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69B3" w:rsidRPr="005B1F80" w:rsidRDefault="008869B3" w:rsidP="008869B3">
      <w:pPr>
        <w:jc w:val="center"/>
        <w:rPr>
          <w:rFonts w:ascii="Times New Roman" w:eastAsia="Times New Roman" w:hAnsi="Times New Roman" w:cs="Times New Roman"/>
          <w:b/>
          <w:sz w:val="40"/>
          <w:szCs w:val="36"/>
        </w:rPr>
      </w:pPr>
    </w:p>
    <w:p w:rsidR="008869B3" w:rsidRPr="005B1F80" w:rsidRDefault="008869B3" w:rsidP="008869B3">
      <w:pPr>
        <w:jc w:val="center"/>
        <w:rPr>
          <w:rFonts w:ascii="Times New Roman" w:eastAsia="Times New Roman" w:hAnsi="Times New Roman" w:cs="Times New Roman"/>
          <w:b/>
          <w:sz w:val="40"/>
          <w:szCs w:val="36"/>
        </w:rPr>
      </w:pPr>
    </w:p>
    <w:p w:rsidR="008869B3" w:rsidRPr="005F6F3C" w:rsidRDefault="008869B3" w:rsidP="008869B3">
      <w:pPr>
        <w:jc w:val="center"/>
        <w:rPr>
          <w:rFonts w:ascii="Times New Roman" w:eastAsia="Times New Roman" w:hAnsi="Times New Roman" w:cs="Times New Roman"/>
          <w:b/>
          <w:sz w:val="40"/>
          <w:szCs w:val="36"/>
        </w:rPr>
      </w:pPr>
      <w:r w:rsidRPr="005F6F3C">
        <w:rPr>
          <w:rFonts w:ascii="Times New Roman" w:eastAsia="Times New Roman" w:hAnsi="Times New Roman" w:cs="Times New Roman"/>
          <w:b/>
          <w:sz w:val="40"/>
          <w:szCs w:val="36"/>
        </w:rPr>
        <w:t>Сборник X</w:t>
      </w:r>
      <w:r w:rsidRPr="005F6F3C">
        <w:rPr>
          <w:rFonts w:ascii="Times New Roman" w:eastAsia="Times New Roman" w:hAnsi="Times New Roman" w:cs="Times New Roman"/>
          <w:b/>
          <w:sz w:val="40"/>
          <w:szCs w:val="36"/>
          <w:lang w:val="en-US"/>
        </w:rPr>
        <w:t>I</w:t>
      </w:r>
      <w:r w:rsidRPr="005F6F3C">
        <w:rPr>
          <w:rFonts w:ascii="Times New Roman" w:eastAsia="Times New Roman" w:hAnsi="Times New Roman" w:cs="Times New Roman"/>
          <w:b/>
          <w:sz w:val="40"/>
          <w:szCs w:val="36"/>
        </w:rPr>
        <w:t xml:space="preserve">I конференции молодых японоведов </w:t>
      </w:r>
    </w:p>
    <w:p w:rsidR="008869B3" w:rsidRPr="005B1F80" w:rsidRDefault="008869B3" w:rsidP="008869B3">
      <w:pPr>
        <w:jc w:val="center"/>
        <w:rPr>
          <w:rFonts w:ascii="Times New Roman" w:eastAsia="Times New Roman" w:hAnsi="Times New Roman" w:cs="Times New Roman"/>
          <w:b/>
          <w:sz w:val="40"/>
          <w:szCs w:val="36"/>
        </w:rPr>
      </w:pPr>
    </w:p>
    <w:p w:rsidR="008869B3" w:rsidRPr="005B1F80" w:rsidRDefault="008869B3" w:rsidP="008869B3">
      <w:pPr>
        <w:rPr>
          <w:rFonts w:ascii="Times New Roman" w:eastAsia="Times New Roman" w:hAnsi="Times New Roman" w:cs="Times New Roman"/>
          <w:b/>
          <w:sz w:val="40"/>
          <w:szCs w:val="36"/>
        </w:rPr>
      </w:pPr>
    </w:p>
    <w:p w:rsidR="008869B3" w:rsidRPr="005B1F80" w:rsidRDefault="008869B3" w:rsidP="008869B3">
      <w:pPr>
        <w:jc w:val="center"/>
        <w:rPr>
          <w:rFonts w:ascii="Times New Roman" w:eastAsia="Times New Roman" w:hAnsi="Times New Roman" w:cs="Times New Roman"/>
          <w:b/>
          <w:sz w:val="96"/>
          <w:szCs w:val="72"/>
        </w:rPr>
      </w:pPr>
      <w:r w:rsidRPr="005B1F80">
        <w:rPr>
          <w:rFonts w:ascii="Times New Roman" w:eastAsia="Times New Roman" w:hAnsi="Times New Roman" w:cs="Times New Roman"/>
          <w:b/>
          <w:sz w:val="96"/>
          <w:szCs w:val="72"/>
        </w:rPr>
        <w:t>«Новый взгляд»</w:t>
      </w:r>
    </w:p>
    <w:p w:rsidR="008869B3" w:rsidRDefault="008869B3" w:rsidP="008869B3">
      <w:pPr>
        <w:jc w:val="center"/>
        <w:rPr>
          <w:rFonts w:ascii="Times New Roman" w:eastAsia="Times New Roman" w:hAnsi="Times New Roman" w:cs="Times New Roman"/>
          <w:b/>
          <w:sz w:val="40"/>
          <w:szCs w:val="40"/>
        </w:rPr>
      </w:pPr>
    </w:p>
    <w:p w:rsidR="008869B3" w:rsidRPr="005F6F3C" w:rsidRDefault="008869B3" w:rsidP="008869B3">
      <w:pPr>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(9-11 декабря 2020)</w:t>
      </w:r>
    </w:p>
    <w:p w:rsidR="008869B3" w:rsidRPr="005B1F80" w:rsidRDefault="008869B3" w:rsidP="008869B3">
      <w:pPr>
        <w:jc w:val="center"/>
        <w:rPr>
          <w:rFonts w:ascii="Times New Roman" w:eastAsia="Times New Roman" w:hAnsi="Times New Roman" w:cs="Times New Roman"/>
          <w:b/>
          <w:sz w:val="96"/>
          <w:szCs w:val="72"/>
        </w:rPr>
      </w:pPr>
    </w:p>
    <w:p w:rsidR="008869B3" w:rsidRPr="005B1F80" w:rsidRDefault="008869B3" w:rsidP="008869B3">
      <w:pPr>
        <w:jc w:val="center"/>
        <w:rPr>
          <w:rFonts w:ascii="Times New Roman" w:eastAsia="Times New Roman" w:hAnsi="Times New Roman" w:cs="Times New Roman"/>
          <w:b/>
          <w:sz w:val="96"/>
          <w:szCs w:val="72"/>
        </w:rPr>
      </w:pPr>
    </w:p>
    <w:p w:rsidR="008869B3" w:rsidRPr="005B1F80" w:rsidRDefault="008869B3" w:rsidP="008869B3">
      <w:pPr>
        <w:rPr>
          <w:rFonts w:ascii="Times New Roman" w:eastAsia="Times New Roman" w:hAnsi="Times New Roman" w:cs="Times New Roman"/>
          <w:b/>
          <w:sz w:val="28"/>
          <w:szCs w:val="28"/>
        </w:rPr>
      </w:pPr>
    </w:p>
    <w:p w:rsidR="008869B3" w:rsidRPr="005B1F80" w:rsidRDefault="008869B3" w:rsidP="008869B3">
      <w:pPr>
        <w:rPr>
          <w:rFonts w:ascii="Times New Roman" w:eastAsia="Times New Roman" w:hAnsi="Times New Roman" w:cs="Times New Roman"/>
          <w:b/>
          <w:sz w:val="28"/>
          <w:szCs w:val="28"/>
        </w:rPr>
      </w:pPr>
    </w:p>
    <w:p w:rsidR="008869B3" w:rsidRPr="005B1F80" w:rsidRDefault="008869B3" w:rsidP="008869B3">
      <w:pPr>
        <w:rPr>
          <w:rFonts w:ascii="Times New Roman" w:eastAsia="Times New Roman" w:hAnsi="Times New Roman" w:cs="Times New Roman"/>
          <w:b/>
          <w:sz w:val="28"/>
          <w:szCs w:val="28"/>
        </w:rPr>
      </w:pPr>
    </w:p>
    <w:p w:rsidR="008869B3" w:rsidRPr="005F6F3C" w:rsidRDefault="008869B3" w:rsidP="008869B3">
      <w:pPr>
        <w:jc w:val="center"/>
        <w:rPr>
          <w:rFonts w:ascii="Times New Roman" w:eastAsia="Times New Roman" w:hAnsi="Times New Roman" w:cs="Times New Roman"/>
          <w:b/>
          <w:sz w:val="40"/>
          <w:szCs w:val="40"/>
        </w:rPr>
      </w:pPr>
      <w:r w:rsidRPr="005F6F3C">
        <w:rPr>
          <w:rFonts w:ascii="Times New Roman" w:eastAsia="Times New Roman" w:hAnsi="Times New Roman" w:cs="Times New Roman"/>
          <w:b/>
          <w:sz w:val="40"/>
          <w:szCs w:val="40"/>
        </w:rPr>
        <w:t xml:space="preserve">Москва </w:t>
      </w:r>
    </w:p>
    <w:p w:rsidR="008869B3" w:rsidRPr="00FF4D1D" w:rsidRDefault="008869B3" w:rsidP="008869B3">
      <w:pPr>
        <w:jc w:val="center"/>
        <w:rPr>
          <w:rFonts w:ascii="Times New Roman" w:eastAsia="Times New Roman" w:hAnsi="Times New Roman" w:cs="Times New Roman"/>
          <w:b/>
          <w:sz w:val="40"/>
          <w:szCs w:val="40"/>
        </w:rPr>
      </w:pPr>
      <w:r w:rsidRPr="005F6F3C">
        <w:rPr>
          <w:rFonts w:ascii="Times New Roman" w:eastAsia="Times New Roman" w:hAnsi="Times New Roman" w:cs="Times New Roman"/>
          <w:b/>
          <w:sz w:val="40"/>
          <w:szCs w:val="40"/>
        </w:rPr>
        <w:t>2021</w:t>
      </w:r>
      <w:bookmarkStart w:id="0" w:name="_heading=h.1fob9te" w:colFirst="0" w:colLast="0"/>
      <w:bookmarkStart w:id="1" w:name="_heading=h.3znysh7" w:colFirst="0" w:colLast="0"/>
      <w:bookmarkStart w:id="2" w:name="_heading=h.2et92p0" w:colFirst="0" w:colLast="0"/>
      <w:bookmarkStart w:id="3" w:name="_heading=h.tyjcwt" w:colFirst="0" w:colLast="0"/>
      <w:bookmarkStart w:id="4" w:name="_heading=h.3dy6vkm" w:colFirst="0" w:colLast="0"/>
      <w:bookmarkStart w:id="5" w:name="_heading=h.1t3h5sf" w:colFirst="0" w:colLast="0"/>
      <w:bookmarkStart w:id="6" w:name="_heading=h.4d34og8" w:colFirst="0" w:colLast="0"/>
      <w:bookmarkEnd w:id="0"/>
      <w:bookmarkEnd w:id="1"/>
      <w:bookmarkEnd w:id="2"/>
      <w:bookmarkEnd w:id="3"/>
      <w:bookmarkEnd w:id="4"/>
      <w:bookmarkEnd w:id="5"/>
      <w:bookmarkEnd w:id="6"/>
    </w:p>
    <w:p w:rsidR="008869B3" w:rsidRDefault="008869B3" w:rsidP="008869B3">
      <w:pPr>
        <w:pStyle w:val="NormalWeb"/>
        <w:rPr>
          <w:color w:val="000000"/>
          <w:szCs w:val="28"/>
          <w:highlight w:val="yellow"/>
        </w:rPr>
      </w:pPr>
    </w:p>
    <w:p w:rsidR="008869B3" w:rsidRPr="005B1F80" w:rsidRDefault="008869B3" w:rsidP="008869B3">
      <w:pPr>
        <w:rPr>
          <w:rFonts w:ascii="Times New Roman" w:eastAsia="Times New Roman" w:hAnsi="Times New Roman" w:cs="Times New Roman"/>
          <w:sz w:val="28"/>
          <w:szCs w:val="28"/>
        </w:rPr>
      </w:pPr>
    </w:p>
    <w:sdt>
      <w:sdtPr>
        <w:rPr>
          <w:rFonts w:ascii="Times New Roman" w:eastAsiaTheme="minorEastAsia" w:hAnsi="Times New Roman" w:cs="Times New Roman"/>
          <w:color w:val="auto"/>
          <w:sz w:val="22"/>
          <w:szCs w:val="22"/>
        </w:rPr>
        <w:id w:val="916915869"/>
        <w:docPartObj>
          <w:docPartGallery w:val="Table of Contents"/>
          <w:docPartUnique/>
        </w:docPartObj>
      </w:sdtPr>
      <w:sdtEndPr>
        <w:rPr>
          <w:b/>
          <w:bCs/>
          <w:noProof/>
        </w:rPr>
      </w:sdtEndPr>
      <w:sdtContent>
        <w:p w:rsidR="008869B3" w:rsidRPr="005B1F80" w:rsidRDefault="008869B3" w:rsidP="008869B3">
          <w:pPr>
            <w:pStyle w:val="TOCHeading"/>
            <w:spacing w:before="100" w:after="100" w:line="259" w:lineRule="auto"/>
            <w:jc w:val="center"/>
            <w:rPr>
              <w:rFonts w:ascii="Times New Roman" w:hAnsi="Times New Roman" w:cs="Times New Roman"/>
              <w:b/>
              <w:color w:val="auto"/>
              <w:sz w:val="72"/>
            </w:rPr>
          </w:pPr>
          <w:r w:rsidRPr="005B1F80">
            <w:rPr>
              <w:rFonts w:ascii="Times New Roman" w:hAnsi="Times New Roman" w:cs="Times New Roman"/>
              <w:b/>
              <w:color w:val="auto"/>
              <w:sz w:val="72"/>
            </w:rPr>
            <w:t>ОГЛАВЛЕНИЕ</w:t>
          </w:r>
        </w:p>
        <w:p w:rsidR="008869B3" w:rsidRDefault="008869B3">
          <w:pPr>
            <w:pStyle w:val="TOC1"/>
            <w:rPr>
              <w:rFonts w:asciiTheme="minorHAnsi" w:hAnsiTheme="minorHAnsi" w:cstheme="minorBidi"/>
              <w:b w:val="0"/>
              <w:sz w:val="22"/>
              <w:lang w:eastAsia="ja-JP"/>
            </w:rPr>
          </w:pPr>
          <w:r w:rsidRPr="005B1F80">
            <w:rPr>
              <w:bCs/>
            </w:rPr>
            <w:fldChar w:fldCharType="begin"/>
          </w:r>
          <w:r w:rsidRPr="005B1F80">
            <w:rPr>
              <w:bCs/>
            </w:rPr>
            <w:instrText xml:space="preserve"> </w:instrText>
          </w:r>
          <w:r w:rsidRPr="005B1F80">
            <w:rPr>
              <w:bCs/>
              <w:lang w:val="en-US"/>
            </w:rPr>
            <w:instrText>TOC</w:instrText>
          </w:r>
          <w:r w:rsidRPr="005B1F80">
            <w:rPr>
              <w:bCs/>
            </w:rPr>
            <w:instrText xml:space="preserve"> \</w:instrText>
          </w:r>
          <w:r w:rsidRPr="005B1F80">
            <w:rPr>
              <w:bCs/>
              <w:lang w:val="en-US"/>
            </w:rPr>
            <w:instrText>o</w:instrText>
          </w:r>
          <w:r w:rsidRPr="005B1F80">
            <w:rPr>
              <w:bCs/>
            </w:rPr>
            <w:instrText xml:space="preserve"> "1-3" \</w:instrText>
          </w:r>
          <w:r w:rsidRPr="005B1F80">
            <w:rPr>
              <w:bCs/>
              <w:lang w:val="en-US"/>
            </w:rPr>
            <w:instrText>h</w:instrText>
          </w:r>
          <w:r w:rsidRPr="005B1F80">
            <w:rPr>
              <w:bCs/>
            </w:rPr>
            <w:instrText xml:space="preserve"> \</w:instrText>
          </w:r>
          <w:r w:rsidRPr="005B1F80">
            <w:rPr>
              <w:bCs/>
              <w:lang w:val="en-US"/>
            </w:rPr>
            <w:instrText>z</w:instrText>
          </w:r>
          <w:r w:rsidRPr="005B1F80">
            <w:rPr>
              <w:bCs/>
            </w:rPr>
            <w:instrText xml:space="preserve"> \</w:instrText>
          </w:r>
          <w:r w:rsidRPr="005B1F80">
            <w:rPr>
              <w:bCs/>
              <w:lang w:val="en-US"/>
            </w:rPr>
            <w:instrText>u</w:instrText>
          </w:r>
          <w:r w:rsidRPr="005B1F80">
            <w:rPr>
              <w:bCs/>
            </w:rPr>
            <w:instrText xml:space="preserve"> </w:instrText>
          </w:r>
          <w:r w:rsidRPr="005B1F80">
            <w:rPr>
              <w:bCs/>
            </w:rPr>
            <w:fldChar w:fldCharType="separate"/>
          </w:r>
          <w:bookmarkStart w:id="7" w:name="_GoBack"/>
          <w:bookmarkEnd w:id="7"/>
          <w:r w:rsidRPr="009579AC">
            <w:rPr>
              <w:rStyle w:val="Hyperlink"/>
            </w:rPr>
            <w:fldChar w:fldCharType="begin"/>
          </w:r>
          <w:r w:rsidRPr="009579AC">
            <w:rPr>
              <w:rStyle w:val="Hyperlink"/>
            </w:rPr>
            <w:instrText xml:space="preserve"> </w:instrText>
          </w:r>
          <w:r>
            <w:instrText>HYPERLINK \l "_Toc84022301"</w:instrText>
          </w:r>
          <w:r w:rsidRPr="009579AC">
            <w:rPr>
              <w:rStyle w:val="Hyperlink"/>
            </w:rPr>
            <w:instrText xml:space="preserve"> </w:instrText>
          </w:r>
          <w:r w:rsidRPr="009579AC">
            <w:rPr>
              <w:rStyle w:val="Hyperlink"/>
            </w:rPr>
          </w:r>
          <w:r w:rsidRPr="009579AC">
            <w:rPr>
              <w:rStyle w:val="Hyperlink"/>
            </w:rPr>
            <w:fldChar w:fldCharType="separate"/>
          </w:r>
          <w:r w:rsidRPr="009579AC">
            <w:rPr>
              <w:rStyle w:val="Hyperlink"/>
            </w:rPr>
            <w:t>О СБОРНИКЕ</w:t>
          </w:r>
          <w:r>
            <w:rPr>
              <w:webHidden/>
            </w:rPr>
            <w:tab/>
          </w:r>
          <w:r>
            <w:rPr>
              <w:webHidden/>
            </w:rPr>
            <w:fldChar w:fldCharType="begin"/>
          </w:r>
          <w:r>
            <w:rPr>
              <w:webHidden/>
            </w:rPr>
            <w:instrText xml:space="preserve"> PAGEREF _Toc84022301 \h </w:instrText>
          </w:r>
          <w:r>
            <w:rPr>
              <w:webHidden/>
            </w:rPr>
          </w:r>
          <w:r>
            <w:rPr>
              <w:webHidden/>
            </w:rPr>
            <w:fldChar w:fldCharType="separate"/>
          </w:r>
          <w:r>
            <w:rPr>
              <w:webHidden/>
            </w:rPr>
            <w:t>5</w:t>
          </w:r>
          <w:r>
            <w:rPr>
              <w:webHidden/>
            </w:rPr>
            <w:fldChar w:fldCharType="end"/>
          </w:r>
          <w:r w:rsidRPr="009579AC">
            <w:rPr>
              <w:rStyle w:val="Hyperlink"/>
            </w:rPr>
            <w:fldChar w:fldCharType="end"/>
          </w:r>
        </w:p>
        <w:p w:rsidR="008869B3" w:rsidRDefault="008869B3">
          <w:pPr>
            <w:pStyle w:val="TOC2"/>
            <w:tabs>
              <w:tab w:val="right" w:leader="dot" w:pos="9345"/>
            </w:tabs>
            <w:rPr>
              <w:noProof/>
              <w:lang w:eastAsia="ja-JP"/>
            </w:rPr>
          </w:pPr>
          <w:hyperlink w:anchor="_Toc84022302" w:history="1">
            <w:r w:rsidRPr="009579AC">
              <w:rPr>
                <w:rStyle w:val="Hyperlink"/>
                <w:rFonts w:ascii="Times New Roman" w:hAnsi="Times New Roman" w:cs="Times New Roman"/>
                <w:b/>
                <w:noProof/>
              </w:rPr>
              <w:t>История и концепция</w:t>
            </w:r>
            <w:r>
              <w:rPr>
                <w:noProof/>
                <w:webHidden/>
              </w:rPr>
              <w:tab/>
            </w:r>
            <w:r>
              <w:rPr>
                <w:noProof/>
                <w:webHidden/>
              </w:rPr>
              <w:fldChar w:fldCharType="begin"/>
            </w:r>
            <w:r>
              <w:rPr>
                <w:noProof/>
                <w:webHidden/>
              </w:rPr>
              <w:instrText xml:space="preserve"> PAGEREF _Toc84022302 \h </w:instrText>
            </w:r>
            <w:r>
              <w:rPr>
                <w:noProof/>
                <w:webHidden/>
              </w:rPr>
            </w:r>
            <w:r>
              <w:rPr>
                <w:noProof/>
                <w:webHidden/>
              </w:rPr>
              <w:fldChar w:fldCharType="separate"/>
            </w:r>
            <w:r>
              <w:rPr>
                <w:noProof/>
                <w:webHidden/>
              </w:rPr>
              <w:t>5</w:t>
            </w:r>
            <w:r>
              <w:rPr>
                <w:noProof/>
                <w:webHidden/>
              </w:rPr>
              <w:fldChar w:fldCharType="end"/>
            </w:r>
          </w:hyperlink>
        </w:p>
        <w:p w:rsidR="008869B3" w:rsidRDefault="008869B3">
          <w:pPr>
            <w:pStyle w:val="TOC2"/>
            <w:tabs>
              <w:tab w:val="right" w:leader="dot" w:pos="9345"/>
            </w:tabs>
            <w:rPr>
              <w:noProof/>
              <w:lang w:eastAsia="ja-JP"/>
            </w:rPr>
          </w:pPr>
          <w:hyperlink w:anchor="_Toc84022303" w:history="1">
            <w:r w:rsidRPr="009579AC">
              <w:rPr>
                <w:rStyle w:val="Hyperlink"/>
                <w:rFonts w:ascii="Times New Roman" w:hAnsi="Times New Roman" w:cs="Times New Roman"/>
                <w:b/>
                <w:noProof/>
                <w:lang w:eastAsia="ja-JP"/>
              </w:rPr>
              <w:t>XII конференция</w:t>
            </w:r>
            <w:r>
              <w:rPr>
                <w:noProof/>
                <w:webHidden/>
              </w:rPr>
              <w:tab/>
            </w:r>
            <w:r>
              <w:rPr>
                <w:noProof/>
                <w:webHidden/>
              </w:rPr>
              <w:fldChar w:fldCharType="begin"/>
            </w:r>
            <w:r>
              <w:rPr>
                <w:noProof/>
                <w:webHidden/>
              </w:rPr>
              <w:instrText xml:space="preserve"> PAGEREF _Toc84022303 \h </w:instrText>
            </w:r>
            <w:r>
              <w:rPr>
                <w:noProof/>
                <w:webHidden/>
              </w:rPr>
            </w:r>
            <w:r>
              <w:rPr>
                <w:noProof/>
                <w:webHidden/>
              </w:rPr>
              <w:fldChar w:fldCharType="separate"/>
            </w:r>
            <w:r>
              <w:rPr>
                <w:noProof/>
                <w:webHidden/>
              </w:rPr>
              <w:t>6</w:t>
            </w:r>
            <w:r>
              <w:rPr>
                <w:noProof/>
                <w:webHidden/>
              </w:rPr>
              <w:fldChar w:fldCharType="end"/>
            </w:r>
          </w:hyperlink>
        </w:p>
        <w:p w:rsidR="008869B3" w:rsidRDefault="008869B3">
          <w:pPr>
            <w:pStyle w:val="TOC2"/>
            <w:tabs>
              <w:tab w:val="right" w:leader="dot" w:pos="9345"/>
            </w:tabs>
            <w:rPr>
              <w:noProof/>
              <w:lang w:eastAsia="ja-JP"/>
            </w:rPr>
          </w:pPr>
          <w:hyperlink w:anchor="_Toc84022304" w:history="1">
            <w:r w:rsidRPr="009579AC">
              <w:rPr>
                <w:rStyle w:val="Hyperlink"/>
                <w:rFonts w:ascii="Times New Roman" w:eastAsia="Times New Roman" w:hAnsi="Times New Roman" w:cs="Times New Roman"/>
                <w:b/>
                <w:noProof/>
              </w:rPr>
              <w:t xml:space="preserve">Сборник </w:t>
            </w:r>
            <w:r w:rsidRPr="009579AC">
              <w:rPr>
                <w:rStyle w:val="Hyperlink"/>
                <w:rFonts w:ascii="Times New Roman" w:hAnsi="Times New Roman" w:cs="Times New Roman"/>
                <w:b/>
                <w:noProof/>
                <w:lang w:eastAsia="ja-JP"/>
              </w:rPr>
              <w:t>XII конференции</w:t>
            </w:r>
            <w:r>
              <w:rPr>
                <w:noProof/>
                <w:webHidden/>
              </w:rPr>
              <w:tab/>
            </w:r>
            <w:r>
              <w:rPr>
                <w:noProof/>
                <w:webHidden/>
              </w:rPr>
              <w:fldChar w:fldCharType="begin"/>
            </w:r>
            <w:r>
              <w:rPr>
                <w:noProof/>
                <w:webHidden/>
              </w:rPr>
              <w:instrText xml:space="preserve"> PAGEREF _Toc84022304 \h </w:instrText>
            </w:r>
            <w:r>
              <w:rPr>
                <w:noProof/>
                <w:webHidden/>
              </w:rPr>
            </w:r>
            <w:r>
              <w:rPr>
                <w:noProof/>
                <w:webHidden/>
              </w:rPr>
              <w:fldChar w:fldCharType="separate"/>
            </w:r>
            <w:r>
              <w:rPr>
                <w:noProof/>
                <w:webHidden/>
              </w:rPr>
              <w:t>7</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05" w:history="1">
            <w:r w:rsidRPr="009579AC">
              <w:rPr>
                <w:rStyle w:val="Hyperlink"/>
              </w:rPr>
              <w:t>ЯЗЫКОВАЯ КУЛЬТУРА</w:t>
            </w:r>
            <w:r>
              <w:rPr>
                <w:webHidden/>
              </w:rPr>
              <w:tab/>
            </w:r>
            <w:r>
              <w:rPr>
                <w:webHidden/>
              </w:rPr>
              <w:fldChar w:fldCharType="begin"/>
            </w:r>
            <w:r>
              <w:rPr>
                <w:webHidden/>
              </w:rPr>
              <w:instrText xml:space="preserve"> PAGEREF _Toc84022305 \h </w:instrText>
            </w:r>
            <w:r>
              <w:rPr>
                <w:webHidden/>
              </w:rPr>
            </w:r>
            <w:r>
              <w:rPr>
                <w:webHidden/>
              </w:rPr>
              <w:fldChar w:fldCharType="separate"/>
            </w:r>
            <w:r>
              <w:rPr>
                <w:webHidden/>
              </w:rPr>
              <w:t>10</w:t>
            </w:r>
            <w:r>
              <w:rPr>
                <w:webHidden/>
              </w:rPr>
              <w:fldChar w:fldCharType="end"/>
            </w:r>
          </w:hyperlink>
        </w:p>
        <w:p w:rsidR="008869B3" w:rsidRDefault="008869B3">
          <w:pPr>
            <w:pStyle w:val="TOC2"/>
            <w:tabs>
              <w:tab w:val="right" w:leader="dot" w:pos="9345"/>
            </w:tabs>
            <w:rPr>
              <w:noProof/>
              <w:lang w:eastAsia="ja-JP"/>
            </w:rPr>
          </w:pPr>
          <w:hyperlink w:anchor="_Toc84022306" w:history="1">
            <w:r w:rsidRPr="009579AC">
              <w:rPr>
                <w:rStyle w:val="Hyperlink"/>
                <w:rFonts w:ascii="Times New Roman" w:hAnsi="Times New Roman" w:cs="Times New Roman"/>
                <w:b/>
                <w:noProof/>
              </w:rPr>
              <w:t xml:space="preserve">Функционирование формы письма </w:t>
            </w:r>
            <w:r w:rsidRPr="009579AC">
              <w:rPr>
                <w:rStyle w:val="Hyperlink"/>
                <w:rFonts w:ascii="Times New Roman" w:hAnsi="Times New Roman" w:cs="Times New Roman"/>
                <w:b/>
                <w:i/>
                <w:noProof/>
              </w:rPr>
              <w:t>сиддхам</w:t>
            </w:r>
            <w:r w:rsidRPr="009579AC">
              <w:rPr>
                <w:rStyle w:val="Hyperlink"/>
                <w:rFonts w:ascii="Times New Roman" w:hAnsi="Times New Roman" w:cs="Times New Roman"/>
                <w:b/>
                <w:noProof/>
              </w:rPr>
              <w:t xml:space="preserve"> в Японии</w:t>
            </w:r>
            <w:r>
              <w:rPr>
                <w:noProof/>
                <w:webHidden/>
              </w:rPr>
              <w:tab/>
            </w:r>
            <w:r>
              <w:rPr>
                <w:noProof/>
                <w:webHidden/>
              </w:rPr>
              <w:fldChar w:fldCharType="begin"/>
            </w:r>
            <w:r>
              <w:rPr>
                <w:noProof/>
                <w:webHidden/>
              </w:rPr>
              <w:instrText xml:space="preserve"> PAGEREF _Toc84022306 \h </w:instrText>
            </w:r>
            <w:r>
              <w:rPr>
                <w:noProof/>
                <w:webHidden/>
              </w:rPr>
            </w:r>
            <w:r>
              <w:rPr>
                <w:noProof/>
                <w:webHidden/>
              </w:rPr>
              <w:fldChar w:fldCharType="separate"/>
            </w:r>
            <w:r>
              <w:rPr>
                <w:noProof/>
                <w:webHidden/>
              </w:rPr>
              <w:t>10</w:t>
            </w:r>
            <w:r>
              <w:rPr>
                <w:noProof/>
                <w:webHidden/>
              </w:rPr>
              <w:fldChar w:fldCharType="end"/>
            </w:r>
          </w:hyperlink>
        </w:p>
        <w:p w:rsidR="008869B3" w:rsidRDefault="008869B3">
          <w:pPr>
            <w:pStyle w:val="TOC2"/>
            <w:tabs>
              <w:tab w:val="right" w:leader="dot" w:pos="9345"/>
            </w:tabs>
            <w:rPr>
              <w:noProof/>
              <w:lang w:eastAsia="ja-JP"/>
            </w:rPr>
          </w:pPr>
          <w:hyperlink w:anchor="_Toc84022307" w:history="1">
            <w:r w:rsidRPr="009579AC">
              <w:rPr>
                <w:rStyle w:val="Hyperlink"/>
                <w:rFonts w:ascii="Times New Roman" w:hAnsi="Times New Roman" w:cs="Times New Roman"/>
                <w:b/>
                <w:noProof/>
              </w:rPr>
              <w:t>Семантика и этимология эмотивных идиом в японском языке</w:t>
            </w:r>
            <w:r>
              <w:rPr>
                <w:noProof/>
                <w:webHidden/>
              </w:rPr>
              <w:tab/>
            </w:r>
            <w:r>
              <w:rPr>
                <w:noProof/>
                <w:webHidden/>
              </w:rPr>
              <w:fldChar w:fldCharType="begin"/>
            </w:r>
            <w:r>
              <w:rPr>
                <w:noProof/>
                <w:webHidden/>
              </w:rPr>
              <w:instrText xml:space="preserve"> PAGEREF _Toc84022307 \h </w:instrText>
            </w:r>
            <w:r>
              <w:rPr>
                <w:noProof/>
                <w:webHidden/>
              </w:rPr>
            </w:r>
            <w:r>
              <w:rPr>
                <w:noProof/>
                <w:webHidden/>
              </w:rPr>
              <w:fldChar w:fldCharType="separate"/>
            </w:r>
            <w:r>
              <w:rPr>
                <w:noProof/>
                <w:webHidden/>
              </w:rPr>
              <w:t>19</w:t>
            </w:r>
            <w:r>
              <w:rPr>
                <w:noProof/>
                <w:webHidden/>
              </w:rPr>
              <w:fldChar w:fldCharType="end"/>
            </w:r>
          </w:hyperlink>
        </w:p>
        <w:p w:rsidR="008869B3" w:rsidRDefault="008869B3">
          <w:pPr>
            <w:pStyle w:val="TOC2"/>
            <w:tabs>
              <w:tab w:val="right" w:leader="dot" w:pos="9345"/>
            </w:tabs>
            <w:rPr>
              <w:noProof/>
              <w:lang w:eastAsia="ja-JP"/>
            </w:rPr>
          </w:pPr>
          <w:hyperlink w:anchor="_Toc84022308" w:history="1">
            <w:r w:rsidRPr="009579AC">
              <w:rPr>
                <w:rStyle w:val="Hyperlink"/>
                <w:rFonts w:ascii="Times New Roman" w:eastAsia="Times New Roman" w:hAnsi="Times New Roman" w:cs="Times New Roman"/>
                <w:b/>
                <w:noProof/>
              </w:rPr>
              <w:t xml:space="preserve">Использование </w:t>
            </w:r>
            <w:r w:rsidRPr="009579AC">
              <w:rPr>
                <w:rStyle w:val="Hyperlink"/>
                <w:rFonts w:ascii="Times New Roman" w:eastAsia="Times New Roman" w:hAnsi="Times New Roman" w:cs="Times New Roman"/>
                <w:b/>
                <w:i/>
                <w:noProof/>
              </w:rPr>
              <w:t>фуриганы</w:t>
            </w:r>
            <w:r w:rsidRPr="009579AC">
              <w:rPr>
                <w:rStyle w:val="Hyperlink"/>
                <w:rFonts w:ascii="Times New Roman" w:eastAsia="Times New Roman" w:hAnsi="Times New Roman" w:cs="Times New Roman"/>
                <w:b/>
                <w:noProof/>
              </w:rPr>
              <w:t xml:space="preserve"> для создания каламбура (на материале манги Мотидзуки Дзюн «Pandora Hearts»)</w:t>
            </w:r>
            <w:r>
              <w:rPr>
                <w:noProof/>
                <w:webHidden/>
              </w:rPr>
              <w:tab/>
            </w:r>
            <w:r>
              <w:rPr>
                <w:noProof/>
                <w:webHidden/>
              </w:rPr>
              <w:fldChar w:fldCharType="begin"/>
            </w:r>
            <w:r>
              <w:rPr>
                <w:noProof/>
                <w:webHidden/>
              </w:rPr>
              <w:instrText xml:space="preserve"> PAGEREF _Toc84022308 \h </w:instrText>
            </w:r>
            <w:r>
              <w:rPr>
                <w:noProof/>
                <w:webHidden/>
              </w:rPr>
            </w:r>
            <w:r>
              <w:rPr>
                <w:noProof/>
                <w:webHidden/>
              </w:rPr>
              <w:fldChar w:fldCharType="separate"/>
            </w:r>
            <w:r>
              <w:rPr>
                <w:noProof/>
                <w:webHidden/>
              </w:rPr>
              <w:t>26</w:t>
            </w:r>
            <w:r>
              <w:rPr>
                <w:noProof/>
                <w:webHidden/>
              </w:rPr>
              <w:fldChar w:fldCharType="end"/>
            </w:r>
          </w:hyperlink>
        </w:p>
        <w:p w:rsidR="008869B3" w:rsidRDefault="008869B3">
          <w:pPr>
            <w:pStyle w:val="TOC2"/>
            <w:tabs>
              <w:tab w:val="right" w:leader="dot" w:pos="9345"/>
            </w:tabs>
            <w:rPr>
              <w:noProof/>
              <w:lang w:eastAsia="ja-JP"/>
            </w:rPr>
          </w:pPr>
          <w:hyperlink w:anchor="_Toc84022309" w:history="1">
            <w:r w:rsidRPr="009579AC">
              <w:rPr>
                <w:rStyle w:val="Hyperlink"/>
                <w:rFonts w:ascii="Times New Roman" w:hAnsi="Times New Roman" w:cs="Times New Roman"/>
                <w:b/>
                <w:noProof/>
              </w:rPr>
              <w:t>Функции ономатопоэтической лексики в японском рекламном дискурсе</w:t>
            </w:r>
            <w:r>
              <w:rPr>
                <w:noProof/>
                <w:webHidden/>
              </w:rPr>
              <w:tab/>
            </w:r>
            <w:r>
              <w:rPr>
                <w:noProof/>
                <w:webHidden/>
              </w:rPr>
              <w:fldChar w:fldCharType="begin"/>
            </w:r>
            <w:r>
              <w:rPr>
                <w:noProof/>
                <w:webHidden/>
              </w:rPr>
              <w:instrText xml:space="preserve"> PAGEREF _Toc84022309 \h </w:instrText>
            </w:r>
            <w:r>
              <w:rPr>
                <w:noProof/>
                <w:webHidden/>
              </w:rPr>
            </w:r>
            <w:r>
              <w:rPr>
                <w:noProof/>
                <w:webHidden/>
              </w:rPr>
              <w:fldChar w:fldCharType="separate"/>
            </w:r>
            <w:r>
              <w:rPr>
                <w:noProof/>
                <w:webHidden/>
              </w:rPr>
              <w:t>34</w:t>
            </w:r>
            <w:r>
              <w:rPr>
                <w:noProof/>
                <w:webHidden/>
              </w:rPr>
              <w:fldChar w:fldCharType="end"/>
            </w:r>
          </w:hyperlink>
        </w:p>
        <w:p w:rsidR="008869B3" w:rsidRDefault="008869B3">
          <w:pPr>
            <w:pStyle w:val="TOC2"/>
            <w:tabs>
              <w:tab w:val="right" w:leader="dot" w:pos="9345"/>
            </w:tabs>
            <w:rPr>
              <w:noProof/>
              <w:lang w:eastAsia="ja-JP"/>
            </w:rPr>
          </w:pPr>
          <w:hyperlink w:anchor="_Toc84022310" w:history="1">
            <w:r w:rsidRPr="009579AC">
              <w:rPr>
                <w:rStyle w:val="Hyperlink"/>
                <w:rFonts w:ascii="Times New Roman" w:hAnsi="Times New Roman" w:cs="Times New Roman"/>
                <w:b/>
                <w:noProof/>
              </w:rPr>
              <w:t>Психолингвистический аспект в японском дипломатическом дискурсе</w:t>
            </w:r>
            <w:r>
              <w:rPr>
                <w:noProof/>
                <w:webHidden/>
              </w:rPr>
              <w:tab/>
            </w:r>
            <w:r>
              <w:rPr>
                <w:noProof/>
                <w:webHidden/>
              </w:rPr>
              <w:fldChar w:fldCharType="begin"/>
            </w:r>
            <w:r>
              <w:rPr>
                <w:noProof/>
                <w:webHidden/>
              </w:rPr>
              <w:instrText xml:space="preserve"> PAGEREF _Toc84022310 \h </w:instrText>
            </w:r>
            <w:r>
              <w:rPr>
                <w:noProof/>
                <w:webHidden/>
              </w:rPr>
            </w:r>
            <w:r>
              <w:rPr>
                <w:noProof/>
                <w:webHidden/>
              </w:rPr>
              <w:fldChar w:fldCharType="separate"/>
            </w:r>
            <w:r>
              <w:rPr>
                <w:noProof/>
                <w:webHidden/>
              </w:rPr>
              <w:t>40</w:t>
            </w:r>
            <w:r>
              <w:rPr>
                <w:noProof/>
                <w:webHidden/>
              </w:rPr>
              <w:fldChar w:fldCharType="end"/>
            </w:r>
          </w:hyperlink>
        </w:p>
        <w:p w:rsidR="008869B3" w:rsidRDefault="008869B3">
          <w:pPr>
            <w:pStyle w:val="TOC2"/>
            <w:tabs>
              <w:tab w:val="right" w:leader="dot" w:pos="9345"/>
            </w:tabs>
            <w:rPr>
              <w:noProof/>
              <w:lang w:eastAsia="ja-JP"/>
            </w:rPr>
          </w:pPr>
          <w:hyperlink w:anchor="_Toc84022311" w:history="1">
            <w:r w:rsidRPr="009579AC">
              <w:rPr>
                <w:rStyle w:val="Hyperlink"/>
                <w:rFonts w:ascii="Times New Roman" w:hAnsi="Times New Roman" w:cs="Times New Roman"/>
                <w:b/>
                <w:noProof/>
              </w:rPr>
              <w:t>Характеристика речевого воздействия в интервью японских политиков</w:t>
            </w:r>
            <w:r>
              <w:rPr>
                <w:noProof/>
                <w:webHidden/>
              </w:rPr>
              <w:tab/>
            </w:r>
            <w:r>
              <w:rPr>
                <w:noProof/>
                <w:webHidden/>
              </w:rPr>
              <w:fldChar w:fldCharType="begin"/>
            </w:r>
            <w:r>
              <w:rPr>
                <w:noProof/>
                <w:webHidden/>
              </w:rPr>
              <w:instrText xml:space="preserve"> PAGEREF _Toc84022311 \h </w:instrText>
            </w:r>
            <w:r>
              <w:rPr>
                <w:noProof/>
                <w:webHidden/>
              </w:rPr>
            </w:r>
            <w:r>
              <w:rPr>
                <w:noProof/>
                <w:webHidden/>
              </w:rPr>
              <w:fldChar w:fldCharType="separate"/>
            </w:r>
            <w:r>
              <w:rPr>
                <w:noProof/>
                <w:webHidden/>
              </w:rPr>
              <w:t>46</w:t>
            </w:r>
            <w:r>
              <w:rPr>
                <w:noProof/>
                <w:webHidden/>
              </w:rPr>
              <w:fldChar w:fldCharType="end"/>
            </w:r>
          </w:hyperlink>
        </w:p>
        <w:p w:rsidR="008869B3" w:rsidRDefault="008869B3">
          <w:pPr>
            <w:pStyle w:val="TOC2"/>
            <w:tabs>
              <w:tab w:val="right" w:leader="dot" w:pos="9345"/>
            </w:tabs>
            <w:rPr>
              <w:noProof/>
              <w:lang w:eastAsia="ja-JP"/>
            </w:rPr>
          </w:pPr>
          <w:hyperlink w:anchor="_Toc84022312" w:history="1">
            <w:r w:rsidRPr="009579AC">
              <w:rPr>
                <w:rStyle w:val="Hyperlink"/>
                <w:rFonts w:ascii="Times New Roman" w:eastAsia="Times New Roman" w:hAnsi="Times New Roman" w:cs="Times New Roman"/>
                <w:b/>
                <w:noProof/>
                <w:highlight w:val="white"/>
              </w:rPr>
              <w:t>Тема любви в позднем творчестве Акутагавы Рюноскэ</w:t>
            </w:r>
            <w:r>
              <w:rPr>
                <w:noProof/>
                <w:webHidden/>
              </w:rPr>
              <w:tab/>
            </w:r>
            <w:r>
              <w:rPr>
                <w:noProof/>
                <w:webHidden/>
              </w:rPr>
              <w:fldChar w:fldCharType="begin"/>
            </w:r>
            <w:r>
              <w:rPr>
                <w:noProof/>
                <w:webHidden/>
              </w:rPr>
              <w:instrText xml:space="preserve"> PAGEREF _Toc84022312 \h </w:instrText>
            </w:r>
            <w:r>
              <w:rPr>
                <w:noProof/>
                <w:webHidden/>
              </w:rPr>
            </w:r>
            <w:r>
              <w:rPr>
                <w:noProof/>
                <w:webHidden/>
              </w:rPr>
              <w:fldChar w:fldCharType="separate"/>
            </w:r>
            <w:r>
              <w:rPr>
                <w:noProof/>
                <w:webHidden/>
              </w:rPr>
              <w:t>52</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13" w:history="1">
            <w:r w:rsidRPr="009579AC">
              <w:rPr>
                <w:rStyle w:val="Hyperlink"/>
              </w:rPr>
              <w:t>МИФОЛОГИЯ И РЕЛИГИИ, ФИЛОСОФИЯ И ЭСТЕТИКА</w:t>
            </w:r>
            <w:r>
              <w:rPr>
                <w:webHidden/>
              </w:rPr>
              <w:tab/>
            </w:r>
            <w:r>
              <w:rPr>
                <w:webHidden/>
              </w:rPr>
              <w:fldChar w:fldCharType="begin"/>
            </w:r>
            <w:r>
              <w:rPr>
                <w:webHidden/>
              </w:rPr>
              <w:instrText xml:space="preserve"> PAGEREF _Toc84022313 \h </w:instrText>
            </w:r>
            <w:r>
              <w:rPr>
                <w:webHidden/>
              </w:rPr>
            </w:r>
            <w:r>
              <w:rPr>
                <w:webHidden/>
              </w:rPr>
              <w:fldChar w:fldCharType="separate"/>
            </w:r>
            <w:r>
              <w:rPr>
                <w:webHidden/>
              </w:rPr>
              <w:t>61</w:t>
            </w:r>
            <w:r>
              <w:rPr>
                <w:webHidden/>
              </w:rPr>
              <w:fldChar w:fldCharType="end"/>
            </w:r>
          </w:hyperlink>
        </w:p>
        <w:p w:rsidR="008869B3" w:rsidRDefault="008869B3">
          <w:pPr>
            <w:pStyle w:val="TOC2"/>
            <w:tabs>
              <w:tab w:val="right" w:leader="dot" w:pos="9345"/>
            </w:tabs>
            <w:rPr>
              <w:noProof/>
              <w:lang w:eastAsia="ja-JP"/>
            </w:rPr>
          </w:pPr>
          <w:hyperlink w:anchor="_Toc84022314" w:history="1">
            <w:r w:rsidRPr="009579AC">
              <w:rPr>
                <w:rStyle w:val="Hyperlink"/>
                <w:rFonts w:ascii="Times New Roman" w:hAnsi="Times New Roman" w:cs="Times New Roman"/>
                <w:b/>
                <w:noProof/>
                <w:lang w:val="en-US"/>
              </w:rPr>
              <w:t>Lafcadio Hearn’s “The Dream of Akinosuké” as a hybrid fairy tale</w:t>
            </w:r>
            <w:r>
              <w:rPr>
                <w:noProof/>
                <w:webHidden/>
              </w:rPr>
              <w:tab/>
            </w:r>
            <w:r>
              <w:rPr>
                <w:noProof/>
                <w:webHidden/>
              </w:rPr>
              <w:fldChar w:fldCharType="begin"/>
            </w:r>
            <w:r>
              <w:rPr>
                <w:noProof/>
                <w:webHidden/>
              </w:rPr>
              <w:instrText xml:space="preserve"> PAGEREF _Toc84022314 \h </w:instrText>
            </w:r>
            <w:r>
              <w:rPr>
                <w:noProof/>
                <w:webHidden/>
              </w:rPr>
            </w:r>
            <w:r>
              <w:rPr>
                <w:noProof/>
                <w:webHidden/>
              </w:rPr>
              <w:fldChar w:fldCharType="separate"/>
            </w:r>
            <w:r>
              <w:rPr>
                <w:noProof/>
                <w:webHidden/>
              </w:rPr>
              <w:t>61</w:t>
            </w:r>
            <w:r>
              <w:rPr>
                <w:noProof/>
                <w:webHidden/>
              </w:rPr>
              <w:fldChar w:fldCharType="end"/>
            </w:r>
          </w:hyperlink>
        </w:p>
        <w:p w:rsidR="008869B3" w:rsidRDefault="008869B3">
          <w:pPr>
            <w:pStyle w:val="TOC2"/>
            <w:tabs>
              <w:tab w:val="right" w:leader="dot" w:pos="9345"/>
            </w:tabs>
            <w:rPr>
              <w:noProof/>
              <w:lang w:eastAsia="ja-JP"/>
            </w:rPr>
          </w:pPr>
          <w:hyperlink w:anchor="_Toc84022315" w:history="1">
            <w:r w:rsidRPr="009579AC">
              <w:rPr>
                <w:rStyle w:val="Hyperlink"/>
                <w:rFonts w:ascii="Times New Roman" w:hAnsi="Times New Roman" w:cs="Times New Roman"/>
                <w:b/>
                <w:noProof/>
              </w:rPr>
              <w:t>Сравнительный анализ сюжетов о брачных испытаниях (на материале русских и японских волшебных народных сказок)</w:t>
            </w:r>
            <w:r>
              <w:rPr>
                <w:noProof/>
                <w:webHidden/>
              </w:rPr>
              <w:tab/>
            </w:r>
            <w:r>
              <w:rPr>
                <w:noProof/>
                <w:webHidden/>
              </w:rPr>
              <w:fldChar w:fldCharType="begin"/>
            </w:r>
            <w:r>
              <w:rPr>
                <w:noProof/>
                <w:webHidden/>
              </w:rPr>
              <w:instrText xml:space="preserve"> PAGEREF _Toc84022315 \h </w:instrText>
            </w:r>
            <w:r>
              <w:rPr>
                <w:noProof/>
                <w:webHidden/>
              </w:rPr>
            </w:r>
            <w:r>
              <w:rPr>
                <w:noProof/>
                <w:webHidden/>
              </w:rPr>
              <w:fldChar w:fldCharType="separate"/>
            </w:r>
            <w:r>
              <w:rPr>
                <w:noProof/>
                <w:webHidden/>
              </w:rPr>
              <w:t>71</w:t>
            </w:r>
            <w:r>
              <w:rPr>
                <w:noProof/>
                <w:webHidden/>
              </w:rPr>
              <w:fldChar w:fldCharType="end"/>
            </w:r>
          </w:hyperlink>
        </w:p>
        <w:p w:rsidR="008869B3" w:rsidRDefault="008869B3">
          <w:pPr>
            <w:pStyle w:val="TOC2"/>
            <w:tabs>
              <w:tab w:val="right" w:leader="dot" w:pos="9345"/>
            </w:tabs>
            <w:rPr>
              <w:noProof/>
              <w:lang w:eastAsia="ja-JP"/>
            </w:rPr>
          </w:pPr>
          <w:hyperlink w:anchor="_Toc84022316" w:history="1">
            <w:r w:rsidRPr="009579AC">
              <w:rPr>
                <w:rStyle w:val="Hyperlink"/>
                <w:rFonts w:ascii="Times New Roman" w:hAnsi="Times New Roman" w:cs="Times New Roman"/>
                <w:b/>
                <w:noProof/>
              </w:rPr>
              <w:t>Духи и демоны в японских сказаниях и мифах</w:t>
            </w:r>
            <w:r>
              <w:rPr>
                <w:noProof/>
                <w:webHidden/>
              </w:rPr>
              <w:tab/>
            </w:r>
            <w:r>
              <w:rPr>
                <w:noProof/>
                <w:webHidden/>
              </w:rPr>
              <w:fldChar w:fldCharType="begin"/>
            </w:r>
            <w:r>
              <w:rPr>
                <w:noProof/>
                <w:webHidden/>
              </w:rPr>
              <w:instrText xml:space="preserve"> PAGEREF _Toc84022316 \h </w:instrText>
            </w:r>
            <w:r>
              <w:rPr>
                <w:noProof/>
                <w:webHidden/>
              </w:rPr>
            </w:r>
            <w:r>
              <w:rPr>
                <w:noProof/>
                <w:webHidden/>
              </w:rPr>
              <w:fldChar w:fldCharType="separate"/>
            </w:r>
            <w:r>
              <w:rPr>
                <w:noProof/>
                <w:webHidden/>
              </w:rPr>
              <w:t>79</w:t>
            </w:r>
            <w:r>
              <w:rPr>
                <w:noProof/>
                <w:webHidden/>
              </w:rPr>
              <w:fldChar w:fldCharType="end"/>
            </w:r>
          </w:hyperlink>
        </w:p>
        <w:p w:rsidR="008869B3" w:rsidRDefault="008869B3">
          <w:pPr>
            <w:pStyle w:val="TOC2"/>
            <w:tabs>
              <w:tab w:val="right" w:leader="dot" w:pos="9345"/>
            </w:tabs>
            <w:rPr>
              <w:noProof/>
              <w:lang w:eastAsia="ja-JP"/>
            </w:rPr>
          </w:pPr>
          <w:hyperlink w:anchor="_Toc84022317" w:history="1">
            <w:r w:rsidRPr="009579AC">
              <w:rPr>
                <w:rStyle w:val="Hyperlink"/>
                <w:rFonts w:ascii="Times New Roman" w:hAnsi="Times New Roman" w:cs="Times New Roman"/>
                <w:b/>
                <w:noProof/>
              </w:rPr>
              <w:t>Образ благодетельной кошки в традиционной японской культуре</w:t>
            </w:r>
            <w:r>
              <w:rPr>
                <w:noProof/>
                <w:webHidden/>
              </w:rPr>
              <w:tab/>
            </w:r>
            <w:r>
              <w:rPr>
                <w:noProof/>
                <w:webHidden/>
              </w:rPr>
              <w:fldChar w:fldCharType="begin"/>
            </w:r>
            <w:r>
              <w:rPr>
                <w:noProof/>
                <w:webHidden/>
              </w:rPr>
              <w:instrText xml:space="preserve"> PAGEREF _Toc84022317 \h </w:instrText>
            </w:r>
            <w:r>
              <w:rPr>
                <w:noProof/>
                <w:webHidden/>
              </w:rPr>
            </w:r>
            <w:r>
              <w:rPr>
                <w:noProof/>
                <w:webHidden/>
              </w:rPr>
              <w:fldChar w:fldCharType="separate"/>
            </w:r>
            <w:r>
              <w:rPr>
                <w:noProof/>
                <w:webHidden/>
              </w:rPr>
              <w:t>85</w:t>
            </w:r>
            <w:r>
              <w:rPr>
                <w:noProof/>
                <w:webHidden/>
              </w:rPr>
              <w:fldChar w:fldCharType="end"/>
            </w:r>
          </w:hyperlink>
        </w:p>
        <w:p w:rsidR="008869B3" w:rsidRDefault="008869B3">
          <w:pPr>
            <w:pStyle w:val="TOC2"/>
            <w:tabs>
              <w:tab w:val="right" w:leader="dot" w:pos="9345"/>
            </w:tabs>
            <w:rPr>
              <w:noProof/>
              <w:lang w:eastAsia="ja-JP"/>
            </w:rPr>
          </w:pPr>
          <w:hyperlink w:anchor="_Toc84022318" w:history="1">
            <w:r w:rsidRPr="009579AC">
              <w:rPr>
                <w:rStyle w:val="Hyperlink"/>
                <w:rFonts w:ascii="Times New Roman" w:hAnsi="Times New Roman" w:cs="Times New Roman"/>
                <w:b/>
                <w:noProof/>
              </w:rPr>
              <w:t>Традиционная японская эстетика в творчестве Кавабата Ясунари</w:t>
            </w:r>
            <w:r>
              <w:rPr>
                <w:noProof/>
                <w:webHidden/>
              </w:rPr>
              <w:tab/>
            </w:r>
            <w:r>
              <w:rPr>
                <w:noProof/>
                <w:webHidden/>
              </w:rPr>
              <w:fldChar w:fldCharType="begin"/>
            </w:r>
            <w:r>
              <w:rPr>
                <w:noProof/>
                <w:webHidden/>
              </w:rPr>
              <w:instrText xml:space="preserve"> PAGEREF _Toc84022318 \h </w:instrText>
            </w:r>
            <w:r>
              <w:rPr>
                <w:noProof/>
                <w:webHidden/>
              </w:rPr>
            </w:r>
            <w:r>
              <w:rPr>
                <w:noProof/>
                <w:webHidden/>
              </w:rPr>
              <w:fldChar w:fldCharType="separate"/>
            </w:r>
            <w:r>
              <w:rPr>
                <w:noProof/>
                <w:webHidden/>
              </w:rPr>
              <w:t>94</w:t>
            </w:r>
            <w:r>
              <w:rPr>
                <w:noProof/>
                <w:webHidden/>
              </w:rPr>
              <w:fldChar w:fldCharType="end"/>
            </w:r>
          </w:hyperlink>
        </w:p>
        <w:p w:rsidR="008869B3" w:rsidRDefault="008869B3">
          <w:pPr>
            <w:pStyle w:val="TOC2"/>
            <w:tabs>
              <w:tab w:val="right" w:leader="dot" w:pos="9345"/>
            </w:tabs>
            <w:rPr>
              <w:noProof/>
              <w:lang w:eastAsia="ja-JP"/>
            </w:rPr>
          </w:pPr>
          <w:hyperlink w:anchor="_Toc84022319" w:history="1">
            <w:r w:rsidRPr="009579AC">
              <w:rPr>
                <w:rStyle w:val="Hyperlink"/>
                <w:rFonts w:ascii="Times New Roman" w:hAnsi="Times New Roman" w:cs="Times New Roman"/>
                <w:b/>
                <w:noProof/>
              </w:rPr>
              <w:t>Практики в японской традиции дзэн: полемический разбор идей Д. Т. Судзуки</w:t>
            </w:r>
            <w:r>
              <w:rPr>
                <w:noProof/>
                <w:webHidden/>
              </w:rPr>
              <w:tab/>
            </w:r>
            <w:r>
              <w:rPr>
                <w:noProof/>
                <w:webHidden/>
              </w:rPr>
              <w:fldChar w:fldCharType="begin"/>
            </w:r>
            <w:r>
              <w:rPr>
                <w:noProof/>
                <w:webHidden/>
              </w:rPr>
              <w:instrText xml:space="preserve"> PAGEREF _Toc84022319 \h </w:instrText>
            </w:r>
            <w:r>
              <w:rPr>
                <w:noProof/>
                <w:webHidden/>
              </w:rPr>
            </w:r>
            <w:r>
              <w:rPr>
                <w:noProof/>
                <w:webHidden/>
              </w:rPr>
              <w:fldChar w:fldCharType="separate"/>
            </w:r>
            <w:r>
              <w:rPr>
                <w:noProof/>
                <w:webHidden/>
              </w:rPr>
              <w:t>106</w:t>
            </w:r>
            <w:r>
              <w:rPr>
                <w:noProof/>
                <w:webHidden/>
              </w:rPr>
              <w:fldChar w:fldCharType="end"/>
            </w:r>
          </w:hyperlink>
        </w:p>
        <w:p w:rsidR="008869B3" w:rsidRDefault="008869B3">
          <w:pPr>
            <w:pStyle w:val="TOC2"/>
            <w:tabs>
              <w:tab w:val="right" w:leader="dot" w:pos="9345"/>
            </w:tabs>
            <w:rPr>
              <w:noProof/>
              <w:lang w:eastAsia="ja-JP"/>
            </w:rPr>
          </w:pPr>
          <w:hyperlink w:anchor="_Toc84022320" w:history="1">
            <w:r w:rsidRPr="009579AC">
              <w:rPr>
                <w:rStyle w:val="Hyperlink"/>
                <w:rFonts w:ascii="Times New Roman" w:hAnsi="Times New Roman" w:cs="Times New Roman"/>
                <w:b/>
                <w:noProof/>
              </w:rPr>
              <w:t>Негативные и позитивные программы осмысления жизни в романе Мисима Юкио «Золотой Храм»</w:t>
            </w:r>
            <w:r>
              <w:rPr>
                <w:noProof/>
                <w:webHidden/>
              </w:rPr>
              <w:tab/>
            </w:r>
            <w:r>
              <w:rPr>
                <w:noProof/>
                <w:webHidden/>
              </w:rPr>
              <w:fldChar w:fldCharType="begin"/>
            </w:r>
            <w:r>
              <w:rPr>
                <w:noProof/>
                <w:webHidden/>
              </w:rPr>
              <w:instrText xml:space="preserve"> PAGEREF _Toc84022320 \h </w:instrText>
            </w:r>
            <w:r>
              <w:rPr>
                <w:noProof/>
                <w:webHidden/>
              </w:rPr>
            </w:r>
            <w:r>
              <w:rPr>
                <w:noProof/>
                <w:webHidden/>
              </w:rPr>
              <w:fldChar w:fldCharType="separate"/>
            </w:r>
            <w:r>
              <w:rPr>
                <w:noProof/>
                <w:webHidden/>
              </w:rPr>
              <w:t>118</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21" w:history="1">
            <w:r w:rsidRPr="009579AC">
              <w:rPr>
                <w:rStyle w:val="Hyperlink"/>
              </w:rPr>
              <w:t>ГЕНДЕР И ОБЩЕСТВО</w:t>
            </w:r>
            <w:r>
              <w:rPr>
                <w:webHidden/>
              </w:rPr>
              <w:tab/>
            </w:r>
            <w:r>
              <w:rPr>
                <w:webHidden/>
              </w:rPr>
              <w:fldChar w:fldCharType="begin"/>
            </w:r>
            <w:r>
              <w:rPr>
                <w:webHidden/>
              </w:rPr>
              <w:instrText xml:space="preserve"> PAGEREF _Toc84022321 \h </w:instrText>
            </w:r>
            <w:r>
              <w:rPr>
                <w:webHidden/>
              </w:rPr>
            </w:r>
            <w:r>
              <w:rPr>
                <w:webHidden/>
              </w:rPr>
              <w:fldChar w:fldCharType="separate"/>
            </w:r>
            <w:r>
              <w:rPr>
                <w:webHidden/>
              </w:rPr>
              <w:t>132</w:t>
            </w:r>
            <w:r>
              <w:rPr>
                <w:webHidden/>
              </w:rPr>
              <w:fldChar w:fldCharType="end"/>
            </w:r>
          </w:hyperlink>
        </w:p>
        <w:p w:rsidR="008869B3" w:rsidRDefault="008869B3">
          <w:pPr>
            <w:pStyle w:val="TOC2"/>
            <w:tabs>
              <w:tab w:val="right" w:leader="dot" w:pos="9345"/>
            </w:tabs>
            <w:rPr>
              <w:noProof/>
              <w:lang w:eastAsia="ja-JP"/>
            </w:rPr>
          </w:pPr>
          <w:hyperlink w:anchor="_Toc84022322" w:history="1">
            <w:r w:rsidRPr="009579AC">
              <w:rPr>
                <w:rStyle w:val="Hyperlink"/>
                <w:rFonts w:ascii="Times New Roman" w:hAnsi="Times New Roman" w:cs="Times New Roman"/>
                <w:b/>
                <w:bCs/>
                <w:noProof/>
              </w:rPr>
              <w:t xml:space="preserve">Ранговая система </w:t>
            </w:r>
            <w:r w:rsidRPr="009579AC">
              <w:rPr>
                <w:rStyle w:val="Hyperlink"/>
                <w:rFonts w:ascii="Times New Roman" w:hAnsi="Times New Roman" w:cs="Times New Roman"/>
                <w:b/>
                <w:bCs/>
                <w:i/>
                <w:iCs/>
                <w:noProof/>
              </w:rPr>
              <w:t>ю:дзё</w:t>
            </w:r>
            <w:r w:rsidRPr="009579AC">
              <w:rPr>
                <w:rStyle w:val="Hyperlink"/>
                <w:rFonts w:ascii="Times New Roman" w:hAnsi="Times New Roman" w:cs="Times New Roman"/>
                <w:b/>
                <w:bCs/>
                <w:noProof/>
              </w:rPr>
              <w:t xml:space="preserve"> квартала Ёсивара в XVIII в.</w:t>
            </w:r>
            <w:r>
              <w:rPr>
                <w:noProof/>
                <w:webHidden/>
              </w:rPr>
              <w:tab/>
            </w:r>
            <w:r>
              <w:rPr>
                <w:noProof/>
                <w:webHidden/>
              </w:rPr>
              <w:fldChar w:fldCharType="begin"/>
            </w:r>
            <w:r>
              <w:rPr>
                <w:noProof/>
                <w:webHidden/>
              </w:rPr>
              <w:instrText xml:space="preserve"> PAGEREF _Toc84022322 \h </w:instrText>
            </w:r>
            <w:r>
              <w:rPr>
                <w:noProof/>
                <w:webHidden/>
              </w:rPr>
            </w:r>
            <w:r>
              <w:rPr>
                <w:noProof/>
                <w:webHidden/>
              </w:rPr>
              <w:fldChar w:fldCharType="separate"/>
            </w:r>
            <w:r>
              <w:rPr>
                <w:noProof/>
                <w:webHidden/>
              </w:rPr>
              <w:t>132</w:t>
            </w:r>
            <w:r>
              <w:rPr>
                <w:noProof/>
                <w:webHidden/>
              </w:rPr>
              <w:fldChar w:fldCharType="end"/>
            </w:r>
          </w:hyperlink>
        </w:p>
        <w:p w:rsidR="008869B3" w:rsidRDefault="008869B3">
          <w:pPr>
            <w:pStyle w:val="TOC2"/>
            <w:tabs>
              <w:tab w:val="right" w:leader="dot" w:pos="9345"/>
            </w:tabs>
            <w:rPr>
              <w:noProof/>
              <w:lang w:eastAsia="ja-JP"/>
            </w:rPr>
          </w:pPr>
          <w:hyperlink w:anchor="_Toc84022323" w:history="1">
            <w:r w:rsidRPr="009579AC">
              <w:rPr>
                <w:rStyle w:val="Hyperlink"/>
                <w:rFonts w:ascii="Times New Roman" w:eastAsia="Times New Roman" w:hAnsi="Times New Roman" w:cs="Times New Roman"/>
                <w:b/>
                <w:noProof/>
              </w:rPr>
              <w:t>Современное феминистское искусство в Японии и его связь с процессами глобализации</w:t>
            </w:r>
            <w:r>
              <w:rPr>
                <w:noProof/>
                <w:webHidden/>
              </w:rPr>
              <w:tab/>
            </w:r>
            <w:r>
              <w:rPr>
                <w:noProof/>
                <w:webHidden/>
              </w:rPr>
              <w:fldChar w:fldCharType="begin"/>
            </w:r>
            <w:r>
              <w:rPr>
                <w:noProof/>
                <w:webHidden/>
              </w:rPr>
              <w:instrText xml:space="preserve"> PAGEREF _Toc84022323 \h </w:instrText>
            </w:r>
            <w:r>
              <w:rPr>
                <w:noProof/>
                <w:webHidden/>
              </w:rPr>
            </w:r>
            <w:r>
              <w:rPr>
                <w:noProof/>
                <w:webHidden/>
              </w:rPr>
              <w:fldChar w:fldCharType="separate"/>
            </w:r>
            <w:r>
              <w:rPr>
                <w:noProof/>
                <w:webHidden/>
              </w:rPr>
              <w:t>139</w:t>
            </w:r>
            <w:r>
              <w:rPr>
                <w:noProof/>
                <w:webHidden/>
              </w:rPr>
              <w:fldChar w:fldCharType="end"/>
            </w:r>
          </w:hyperlink>
        </w:p>
        <w:p w:rsidR="008869B3" w:rsidRDefault="008869B3">
          <w:pPr>
            <w:pStyle w:val="TOC2"/>
            <w:tabs>
              <w:tab w:val="right" w:leader="dot" w:pos="9345"/>
            </w:tabs>
            <w:rPr>
              <w:noProof/>
              <w:lang w:eastAsia="ja-JP"/>
            </w:rPr>
          </w:pPr>
          <w:hyperlink w:anchor="_Toc84022324" w:history="1">
            <w:r w:rsidRPr="009579AC">
              <w:rPr>
                <w:rStyle w:val="Hyperlink"/>
                <w:rFonts w:ascii="Times New Roman" w:hAnsi="Times New Roman" w:cs="Times New Roman"/>
                <w:b/>
                <w:bCs/>
                <w:noProof/>
              </w:rPr>
              <w:t>Мужские персонажи послевоенной японской литературы (на примере произведений Кавабата Ясунари, Мураками Харуки и Каваками Хироми)</w:t>
            </w:r>
            <w:r>
              <w:rPr>
                <w:noProof/>
                <w:webHidden/>
              </w:rPr>
              <w:tab/>
            </w:r>
            <w:r>
              <w:rPr>
                <w:noProof/>
                <w:webHidden/>
              </w:rPr>
              <w:fldChar w:fldCharType="begin"/>
            </w:r>
            <w:r>
              <w:rPr>
                <w:noProof/>
                <w:webHidden/>
              </w:rPr>
              <w:instrText xml:space="preserve"> PAGEREF _Toc84022324 \h </w:instrText>
            </w:r>
            <w:r>
              <w:rPr>
                <w:noProof/>
                <w:webHidden/>
              </w:rPr>
            </w:r>
            <w:r>
              <w:rPr>
                <w:noProof/>
                <w:webHidden/>
              </w:rPr>
              <w:fldChar w:fldCharType="separate"/>
            </w:r>
            <w:r>
              <w:rPr>
                <w:noProof/>
                <w:webHidden/>
              </w:rPr>
              <w:t>149</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25" w:history="1">
            <w:r w:rsidRPr="009579AC">
              <w:rPr>
                <w:rStyle w:val="Hyperlink"/>
              </w:rPr>
              <w:t>КСИЛОГРАФИЯ И АРХИТЕКТУРА, ЖИВОПИСЬ И ТЕАТР</w:t>
            </w:r>
            <w:r>
              <w:rPr>
                <w:webHidden/>
              </w:rPr>
              <w:tab/>
            </w:r>
            <w:r>
              <w:rPr>
                <w:webHidden/>
              </w:rPr>
              <w:fldChar w:fldCharType="begin"/>
            </w:r>
            <w:r>
              <w:rPr>
                <w:webHidden/>
              </w:rPr>
              <w:instrText xml:space="preserve"> PAGEREF _Toc84022325 \h </w:instrText>
            </w:r>
            <w:r>
              <w:rPr>
                <w:webHidden/>
              </w:rPr>
            </w:r>
            <w:r>
              <w:rPr>
                <w:webHidden/>
              </w:rPr>
              <w:fldChar w:fldCharType="separate"/>
            </w:r>
            <w:r>
              <w:rPr>
                <w:webHidden/>
              </w:rPr>
              <w:t>156</w:t>
            </w:r>
            <w:r>
              <w:rPr>
                <w:webHidden/>
              </w:rPr>
              <w:fldChar w:fldCharType="end"/>
            </w:r>
          </w:hyperlink>
        </w:p>
        <w:p w:rsidR="008869B3" w:rsidRDefault="008869B3">
          <w:pPr>
            <w:pStyle w:val="TOC2"/>
            <w:tabs>
              <w:tab w:val="right" w:leader="dot" w:pos="9345"/>
            </w:tabs>
            <w:rPr>
              <w:noProof/>
              <w:lang w:eastAsia="ja-JP"/>
            </w:rPr>
          </w:pPr>
          <w:hyperlink w:anchor="_Toc84022326" w:history="1">
            <w:r w:rsidRPr="009579AC">
              <w:rPr>
                <w:rStyle w:val="Hyperlink"/>
                <w:rFonts w:ascii="Times New Roman" w:hAnsi="Times New Roman" w:cs="Times New Roman"/>
                <w:b/>
                <w:noProof/>
              </w:rPr>
              <w:t xml:space="preserve">Трансформация традиции изображения станций дороги Токайдо в серии гравюр </w:t>
            </w:r>
            <w:r w:rsidRPr="009579AC">
              <w:rPr>
                <w:rStyle w:val="Hyperlink"/>
                <w:rFonts w:ascii="Times New Roman" w:hAnsi="Times New Roman" w:cs="Times New Roman"/>
                <w:b/>
                <w:i/>
                <w:noProof/>
              </w:rPr>
              <w:t>укиё-э</w:t>
            </w:r>
            <w:r w:rsidRPr="009579AC">
              <w:rPr>
                <w:rStyle w:val="Hyperlink"/>
                <w:rFonts w:ascii="Times New Roman" w:hAnsi="Times New Roman" w:cs="Times New Roman"/>
                <w:b/>
                <w:noProof/>
              </w:rPr>
              <w:t xml:space="preserve"> «</w:t>
            </w:r>
            <w:r w:rsidRPr="009579AC">
              <w:rPr>
                <w:rStyle w:val="Hyperlink"/>
                <w:rFonts w:ascii="Times New Roman" w:hAnsi="Times New Roman" w:cs="Times New Roman"/>
                <w:b/>
                <w:i/>
                <w:noProof/>
              </w:rPr>
              <w:t>Годзё:раку То:кайдо:</w:t>
            </w:r>
            <w:r w:rsidRPr="009579AC">
              <w:rPr>
                <w:rStyle w:val="Hyperlink"/>
                <w:rFonts w:ascii="Times New Roman" w:hAnsi="Times New Roman" w:cs="Times New Roman"/>
                <w:b/>
                <w:noProof/>
              </w:rPr>
              <w:t>» (1863)</w:t>
            </w:r>
            <w:r>
              <w:rPr>
                <w:noProof/>
                <w:webHidden/>
              </w:rPr>
              <w:tab/>
            </w:r>
            <w:r>
              <w:rPr>
                <w:noProof/>
                <w:webHidden/>
              </w:rPr>
              <w:fldChar w:fldCharType="begin"/>
            </w:r>
            <w:r>
              <w:rPr>
                <w:noProof/>
                <w:webHidden/>
              </w:rPr>
              <w:instrText xml:space="preserve"> PAGEREF _Toc84022326 \h </w:instrText>
            </w:r>
            <w:r>
              <w:rPr>
                <w:noProof/>
                <w:webHidden/>
              </w:rPr>
            </w:r>
            <w:r>
              <w:rPr>
                <w:noProof/>
                <w:webHidden/>
              </w:rPr>
              <w:fldChar w:fldCharType="separate"/>
            </w:r>
            <w:r>
              <w:rPr>
                <w:noProof/>
                <w:webHidden/>
              </w:rPr>
              <w:t>156</w:t>
            </w:r>
            <w:r>
              <w:rPr>
                <w:noProof/>
                <w:webHidden/>
              </w:rPr>
              <w:fldChar w:fldCharType="end"/>
            </w:r>
          </w:hyperlink>
        </w:p>
        <w:p w:rsidR="008869B3" w:rsidRDefault="008869B3">
          <w:pPr>
            <w:pStyle w:val="TOC2"/>
            <w:tabs>
              <w:tab w:val="right" w:leader="dot" w:pos="9345"/>
            </w:tabs>
            <w:rPr>
              <w:noProof/>
              <w:lang w:eastAsia="ja-JP"/>
            </w:rPr>
          </w:pPr>
          <w:hyperlink w:anchor="_Toc84022327" w:history="1">
            <w:r w:rsidRPr="009579AC">
              <w:rPr>
                <w:rStyle w:val="Hyperlink"/>
                <w:rFonts w:ascii="Times New Roman" w:hAnsi="Times New Roman" w:cs="Times New Roman"/>
                <w:b/>
                <w:noProof/>
                <w:shd w:val="clear" w:color="auto" w:fill="FFFFFF"/>
              </w:rPr>
              <w:t>Японское архитектурное общество сецессионистов: манифестация нового теоретического подхода</w:t>
            </w:r>
            <w:r>
              <w:rPr>
                <w:noProof/>
                <w:webHidden/>
              </w:rPr>
              <w:tab/>
            </w:r>
            <w:r>
              <w:rPr>
                <w:noProof/>
                <w:webHidden/>
              </w:rPr>
              <w:fldChar w:fldCharType="begin"/>
            </w:r>
            <w:r>
              <w:rPr>
                <w:noProof/>
                <w:webHidden/>
              </w:rPr>
              <w:instrText xml:space="preserve"> PAGEREF _Toc84022327 \h </w:instrText>
            </w:r>
            <w:r>
              <w:rPr>
                <w:noProof/>
                <w:webHidden/>
              </w:rPr>
            </w:r>
            <w:r>
              <w:rPr>
                <w:noProof/>
                <w:webHidden/>
              </w:rPr>
              <w:fldChar w:fldCharType="separate"/>
            </w:r>
            <w:r>
              <w:rPr>
                <w:noProof/>
                <w:webHidden/>
              </w:rPr>
              <w:t>174</w:t>
            </w:r>
            <w:r>
              <w:rPr>
                <w:noProof/>
                <w:webHidden/>
              </w:rPr>
              <w:fldChar w:fldCharType="end"/>
            </w:r>
          </w:hyperlink>
        </w:p>
        <w:p w:rsidR="008869B3" w:rsidRDefault="008869B3">
          <w:pPr>
            <w:pStyle w:val="TOC3"/>
            <w:tabs>
              <w:tab w:val="right" w:leader="dot" w:pos="9345"/>
            </w:tabs>
            <w:rPr>
              <w:noProof/>
              <w:lang w:eastAsia="ja-JP"/>
            </w:rPr>
          </w:pPr>
          <w:hyperlink w:anchor="_Toc84022328" w:history="1">
            <w:r w:rsidRPr="009579AC">
              <w:rPr>
                <w:rStyle w:val="Hyperlink"/>
                <w:rFonts w:ascii="Times New Roman" w:hAnsi="Times New Roman" w:cs="Times New Roman"/>
                <w:b/>
                <w:noProof/>
              </w:rPr>
              <w:t>Приложение Иллюстративный материал</w:t>
            </w:r>
            <w:r>
              <w:rPr>
                <w:noProof/>
                <w:webHidden/>
              </w:rPr>
              <w:tab/>
            </w:r>
            <w:r>
              <w:rPr>
                <w:noProof/>
                <w:webHidden/>
              </w:rPr>
              <w:fldChar w:fldCharType="begin"/>
            </w:r>
            <w:r>
              <w:rPr>
                <w:noProof/>
                <w:webHidden/>
              </w:rPr>
              <w:instrText xml:space="preserve"> PAGEREF _Toc84022328 \h </w:instrText>
            </w:r>
            <w:r>
              <w:rPr>
                <w:noProof/>
                <w:webHidden/>
              </w:rPr>
            </w:r>
            <w:r>
              <w:rPr>
                <w:noProof/>
                <w:webHidden/>
              </w:rPr>
              <w:fldChar w:fldCharType="separate"/>
            </w:r>
            <w:r>
              <w:rPr>
                <w:noProof/>
                <w:webHidden/>
              </w:rPr>
              <w:t>181</w:t>
            </w:r>
            <w:r>
              <w:rPr>
                <w:noProof/>
                <w:webHidden/>
              </w:rPr>
              <w:fldChar w:fldCharType="end"/>
            </w:r>
          </w:hyperlink>
        </w:p>
        <w:p w:rsidR="008869B3" w:rsidRDefault="008869B3">
          <w:pPr>
            <w:pStyle w:val="TOC3"/>
            <w:tabs>
              <w:tab w:val="right" w:leader="dot" w:pos="9345"/>
            </w:tabs>
            <w:rPr>
              <w:noProof/>
              <w:lang w:eastAsia="ja-JP"/>
            </w:rPr>
          </w:pPr>
          <w:hyperlink w:anchor="_Toc84022329" w:history="1">
            <w:r w:rsidRPr="009579AC">
              <w:rPr>
                <w:rStyle w:val="Hyperlink"/>
                <w:rFonts w:ascii="Times New Roman" w:hAnsi="Times New Roman" w:cs="Times New Roman"/>
                <w:b/>
                <w:noProof/>
              </w:rPr>
              <w:t>«Манифест»</w:t>
            </w:r>
            <w:r>
              <w:rPr>
                <w:noProof/>
                <w:webHidden/>
              </w:rPr>
              <w:tab/>
            </w:r>
            <w:r>
              <w:rPr>
                <w:noProof/>
                <w:webHidden/>
              </w:rPr>
              <w:fldChar w:fldCharType="begin"/>
            </w:r>
            <w:r>
              <w:rPr>
                <w:noProof/>
                <w:webHidden/>
              </w:rPr>
              <w:instrText xml:space="preserve"> PAGEREF _Toc84022329 \h </w:instrText>
            </w:r>
            <w:r>
              <w:rPr>
                <w:noProof/>
                <w:webHidden/>
              </w:rPr>
            </w:r>
            <w:r>
              <w:rPr>
                <w:noProof/>
                <w:webHidden/>
              </w:rPr>
              <w:fldChar w:fldCharType="separate"/>
            </w:r>
            <w:r>
              <w:rPr>
                <w:noProof/>
                <w:webHidden/>
              </w:rPr>
              <w:t>186</w:t>
            </w:r>
            <w:r>
              <w:rPr>
                <w:noProof/>
                <w:webHidden/>
              </w:rPr>
              <w:fldChar w:fldCharType="end"/>
            </w:r>
          </w:hyperlink>
        </w:p>
        <w:p w:rsidR="008869B3" w:rsidRDefault="008869B3">
          <w:pPr>
            <w:pStyle w:val="TOC2"/>
            <w:tabs>
              <w:tab w:val="right" w:leader="dot" w:pos="9345"/>
            </w:tabs>
            <w:rPr>
              <w:noProof/>
              <w:lang w:eastAsia="ja-JP"/>
            </w:rPr>
          </w:pPr>
          <w:hyperlink w:anchor="_Toc84022330" w:history="1">
            <w:r w:rsidRPr="009579AC">
              <w:rPr>
                <w:rStyle w:val="Hyperlink"/>
                <w:rFonts w:ascii="Times New Roman" w:hAnsi="Times New Roman" w:cs="Times New Roman"/>
                <w:b/>
                <w:noProof/>
                <w:lang w:eastAsia="ja-JP"/>
              </w:rPr>
              <w:t xml:space="preserve">Интерпретация живописи </w:t>
            </w:r>
            <w:r w:rsidRPr="009579AC">
              <w:rPr>
                <w:rStyle w:val="Hyperlink"/>
                <w:rFonts w:ascii="Times New Roman" w:hAnsi="Times New Roman" w:cs="Times New Roman"/>
                <w:b/>
                <w:i/>
                <w:noProof/>
                <w:lang w:eastAsia="ja-JP"/>
              </w:rPr>
              <w:t>нихонга</w:t>
            </w:r>
            <w:r w:rsidRPr="009579AC">
              <w:rPr>
                <w:rStyle w:val="Hyperlink"/>
                <w:rFonts w:ascii="Times New Roman" w:hAnsi="Times New Roman" w:cs="Times New Roman"/>
                <w:b/>
                <w:noProof/>
                <w:lang w:eastAsia="ja-JP"/>
              </w:rPr>
              <w:t xml:space="preserve"> в творчестве Мари Ито</w:t>
            </w:r>
            <w:r>
              <w:rPr>
                <w:noProof/>
                <w:webHidden/>
              </w:rPr>
              <w:tab/>
            </w:r>
            <w:r>
              <w:rPr>
                <w:noProof/>
                <w:webHidden/>
              </w:rPr>
              <w:fldChar w:fldCharType="begin"/>
            </w:r>
            <w:r>
              <w:rPr>
                <w:noProof/>
                <w:webHidden/>
              </w:rPr>
              <w:instrText xml:space="preserve"> PAGEREF _Toc84022330 \h </w:instrText>
            </w:r>
            <w:r>
              <w:rPr>
                <w:noProof/>
                <w:webHidden/>
              </w:rPr>
            </w:r>
            <w:r>
              <w:rPr>
                <w:noProof/>
                <w:webHidden/>
              </w:rPr>
              <w:fldChar w:fldCharType="separate"/>
            </w:r>
            <w:r>
              <w:rPr>
                <w:noProof/>
                <w:webHidden/>
              </w:rPr>
              <w:t>189</w:t>
            </w:r>
            <w:r>
              <w:rPr>
                <w:noProof/>
                <w:webHidden/>
              </w:rPr>
              <w:fldChar w:fldCharType="end"/>
            </w:r>
          </w:hyperlink>
        </w:p>
        <w:p w:rsidR="008869B3" w:rsidRDefault="008869B3">
          <w:pPr>
            <w:pStyle w:val="TOC2"/>
            <w:tabs>
              <w:tab w:val="right" w:leader="dot" w:pos="9345"/>
            </w:tabs>
            <w:rPr>
              <w:noProof/>
              <w:lang w:eastAsia="ja-JP"/>
            </w:rPr>
          </w:pPr>
          <w:hyperlink w:anchor="_Toc84022331" w:history="1">
            <w:r w:rsidRPr="009579AC">
              <w:rPr>
                <w:rStyle w:val="Hyperlink"/>
                <w:rFonts w:ascii="Times New Roman" w:eastAsia="Times New Roman" w:hAnsi="Times New Roman" w:cs="Times New Roman"/>
                <w:b/>
                <w:i/>
                <w:noProof/>
              </w:rPr>
              <w:t>Ракуго</w:t>
            </w:r>
            <w:r w:rsidRPr="009579AC">
              <w:rPr>
                <w:rStyle w:val="Hyperlink"/>
                <w:rFonts w:ascii="Times New Roman" w:eastAsia="Times New Roman" w:hAnsi="Times New Roman" w:cs="Times New Roman"/>
                <w:b/>
                <w:noProof/>
              </w:rPr>
              <w:t>: японское искусство смешить</w:t>
            </w:r>
            <w:r>
              <w:rPr>
                <w:noProof/>
                <w:webHidden/>
              </w:rPr>
              <w:tab/>
            </w:r>
            <w:r>
              <w:rPr>
                <w:noProof/>
                <w:webHidden/>
              </w:rPr>
              <w:fldChar w:fldCharType="begin"/>
            </w:r>
            <w:r>
              <w:rPr>
                <w:noProof/>
                <w:webHidden/>
              </w:rPr>
              <w:instrText xml:space="preserve"> PAGEREF _Toc84022331 \h </w:instrText>
            </w:r>
            <w:r>
              <w:rPr>
                <w:noProof/>
                <w:webHidden/>
              </w:rPr>
            </w:r>
            <w:r>
              <w:rPr>
                <w:noProof/>
                <w:webHidden/>
              </w:rPr>
              <w:fldChar w:fldCharType="separate"/>
            </w:r>
            <w:r>
              <w:rPr>
                <w:noProof/>
                <w:webHidden/>
              </w:rPr>
              <w:t>200</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32" w:history="1">
            <w:r w:rsidRPr="009579AC">
              <w:rPr>
                <w:rStyle w:val="Hyperlink"/>
              </w:rPr>
              <w:t>ОБРАЗОВАНИЕ И ПРОСВЕЩЕНИЕ</w:t>
            </w:r>
            <w:r>
              <w:rPr>
                <w:webHidden/>
              </w:rPr>
              <w:tab/>
            </w:r>
            <w:r>
              <w:rPr>
                <w:webHidden/>
              </w:rPr>
              <w:fldChar w:fldCharType="begin"/>
            </w:r>
            <w:r>
              <w:rPr>
                <w:webHidden/>
              </w:rPr>
              <w:instrText xml:space="preserve"> PAGEREF _Toc84022332 \h </w:instrText>
            </w:r>
            <w:r>
              <w:rPr>
                <w:webHidden/>
              </w:rPr>
            </w:r>
            <w:r>
              <w:rPr>
                <w:webHidden/>
              </w:rPr>
              <w:fldChar w:fldCharType="separate"/>
            </w:r>
            <w:r>
              <w:rPr>
                <w:webHidden/>
              </w:rPr>
              <w:t>212</w:t>
            </w:r>
            <w:r>
              <w:rPr>
                <w:webHidden/>
              </w:rPr>
              <w:fldChar w:fldCharType="end"/>
            </w:r>
          </w:hyperlink>
        </w:p>
        <w:p w:rsidR="008869B3" w:rsidRDefault="008869B3">
          <w:pPr>
            <w:pStyle w:val="TOC2"/>
            <w:tabs>
              <w:tab w:val="right" w:leader="dot" w:pos="9345"/>
            </w:tabs>
            <w:rPr>
              <w:noProof/>
              <w:lang w:eastAsia="ja-JP"/>
            </w:rPr>
          </w:pPr>
          <w:hyperlink w:anchor="_Toc84022333" w:history="1">
            <w:r w:rsidRPr="009579AC">
              <w:rPr>
                <w:rStyle w:val="Hyperlink"/>
                <w:rFonts w:ascii="Times New Roman" w:eastAsia="MS Gothic" w:hAnsi="Times New Roman" w:cs="Times New Roman"/>
                <w:b/>
                <w:noProof/>
              </w:rPr>
              <w:t xml:space="preserve">Математическое образование в Японии </w:t>
            </w:r>
            <w:r w:rsidRPr="009579AC">
              <w:rPr>
                <w:rStyle w:val="Hyperlink"/>
                <w:rFonts w:ascii="Times New Roman" w:eastAsia="MS Gothic" w:hAnsi="Times New Roman" w:cs="Times New Roman"/>
                <w:b/>
                <w:noProof/>
                <w:lang w:val="en-US"/>
              </w:rPr>
              <w:t>VIII</w:t>
            </w:r>
            <w:r w:rsidRPr="009579AC">
              <w:rPr>
                <w:rStyle w:val="Hyperlink"/>
                <w:rFonts w:ascii="Times New Roman" w:eastAsia="MS Gothic" w:hAnsi="Times New Roman" w:cs="Times New Roman"/>
                <w:b/>
                <w:noProof/>
              </w:rPr>
              <w:t>-</w:t>
            </w:r>
            <w:r w:rsidRPr="009579AC">
              <w:rPr>
                <w:rStyle w:val="Hyperlink"/>
                <w:rFonts w:ascii="Times New Roman" w:eastAsia="MS Gothic" w:hAnsi="Times New Roman" w:cs="Times New Roman"/>
                <w:b/>
                <w:noProof/>
                <w:lang w:val="en-US"/>
              </w:rPr>
              <w:t>XII</w:t>
            </w:r>
            <w:r w:rsidRPr="009579AC">
              <w:rPr>
                <w:rStyle w:val="Hyperlink"/>
                <w:rFonts w:ascii="Times New Roman" w:eastAsia="MS Gothic" w:hAnsi="Times New Roman" w:cs="Times New Roman"/>
                <w:b/>
                <w:noProof/>
              </w:rPr>
              <w:t xml:space="preserve"> веков</w:t>
            </w:r>
            <w:r>
              <w:rPr>
                <w:noProof/>
                <w:webHidden/>
              </w:rPr>
              <w:tab/>
            </w:r>
            <w:r>
              <w:rPr>
                <w:noProof/>
                <w:webHidden/>
              </w:rPr>
              <w:fldChar w:fldCharType="begin"/>
            </w:r>
            <w:r>
              <w:rPr>
                <w:noProof/>
                <w:webHidden/>
              </w:rPr>
              <w:instrText xml:space="preserve"> PAGEREF _Toc84022333 \h </w:instrText>
            </w:r>
            <w:r>
              <w:rPr>
                <w:noProof/>
                <w:webHidden/>
              </w:rPr>
            </w:r>
            <w:r>
              <w:rPr>
                <w:noProof/>
                <w:webHidden/>
              </w:rPr>
              <w:fldChar w:fldCharType="separate"/>
            </w:r>
            <w:r>
              <w:rPr>
                <w:noProof/>
                <w:webHidden/>
              </w:rPr>
              <w:t>212</w:t>
            </w:r>
            <w:r>
              <w:rPr>
                <w:noProof/>
                <w:webHidden/>
              </w:rPr>
              <w:fldChar w:fldCharType="end"/>
            </w:r>
          </w:hyperlink>
        </w:p>
        <w:p w:rsidR="008869B3" w:rsidRDefault="008869B3">
          <w:pPr>
            <w:pStyle w:val="TOC2"/>
            <w:tabs>
              <w:tab w:val="right" w:leader="dot" w:pos="9345"/>
            </w:tabs>
            <w:rPr>
              <w:noProof/>
              <w:lang w:eastAsia="ja-JP"/>
            </w:rPr>
          </w:pPr>
          <w:hyperlink w:anchor="_Toc84022334" w:history="1">
            <w:r w:rsidRPr="009579AC">
              <w:rPr>
                <w:rStyle w:val="Hyperlink"/>
                <w:rFonts w:ascii="Times New Roman" w:hAnsi="Times New Roman" w:cs="Times New Roman"/>
                <w:b/>
                <w:noProof/>
              </w:rPr>
              <w:t>Влияние методик преподавания политологии на избирательную явку молодых людей Японии</w:t>
            </w:r>
            <w:r>
              <w:rPr>
                <w:noProof/>
                <w:webHidden/>
              </w:rPr>
              <w:tab/>
            </w:r>
            <w:r>
              <w:rPr>
                <w:noProof/>
                <w:webHidden/>
              </w:rPr>
              <w:fldChar w:fldCharType="begin"/>
            </w:r>
            <w:r>
              <w:rPr>
                <w:noProof/>
                <w:webHidden/>
              </w:rPr>
              <w:instrText xml:space="preserve"> PAGEREF _Toc84022334 \h </w:instrText>
            </w:r>
            <w:r>
              <w:rPr>
                <w:noProof/>
                <w:webHidden/>
              </w:rPr>
            </w:r>
            <w:r>
              <w:rPr>
                <w:noProof/>
                <w:webHidden/>
              </w:rPr>
              <w:fldChar w:fldCharType="separate"/>
            </w:r>
            <w:r>
              <w:rPr>
                <w:noProof/>
                <w:webHidden/>
              </w:rPr>
              <w:t>222</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35" w:history="1">
            <w:r w:rsidRPr="009579AC">
              <w:rPr>
                <w:rStyle w:val="Hyperlink"/>
              </w:rPr>
              <w:t>БИЗНЕС, ЭКОНОМИКА И ЭКОЛОГИЯ</w:t>
            </w:r>
            <w:r>
              <w:rPr>
                <w:webHidden/>
              </w:rPr>
              <w:tab/>
            </w:r>
            <w:r>
              <w:rPr>
                <w:webHidden/>
              </w:rPr>
              <w:fldChar w:fldCharType="begin"/>
            </w:r>
            <w:r>
              <w:rPr>
                <w:webHidden/>
              </w:rPr>
              <w:instrText xml:space="preserve"> PAGEREF _Toc84022335 \h </w:instrText>
            </w:r>
            <w:r>
              <w:rPr>
                <w:webHidden/>
              </w:rPr>
            </w:r>
            <w:r>
              <w:rPr>
                <w:webHidden/>
              </w:rPr>
              <w:fldChar w:fldCharType="separate"/>
            </w:r>
            <w:r>
              <w:rPr>
                <w:webHidden/>
              </w:rPr>
              <w:t>235</w:t>
            </w:r>
            <w:r>
              <w:rPr>
                <w:webHidden/>
              </w:rPr>
              <w:fldChar w:fldCharType="end"/>
            </w:r>
          </w:hyperlink>
        </w:p>
        <w:p w:rsidR="008869B3" w:rsidRDefault="008869B3">
          <w:pPr>
            <w:pStyle w:val="TOC2"/>
            <w:tabs>
              <w:tab w:val="right" w:leader="dot" w:pos="9345"/>
            </w:tabs>
            <w:rPr>
              <w:noProof/>
              <w:lang w:eastAsia="ja-JP"/>
            </w:rPr>
          </w:pPr>
          <w:hyperlink w:anchor="_Toc84022336" w:history="1">
            <w:r w:rsidRPr="009579AC">
              <w:rPr>
                <w:rStyle w:val="Hyperlink"/>
                <w:rFonts w:ascii="Times New Roman" w:eastAsia="Times New Roman" w:hAnsi="Times New Roman" w:cs="Times New Roman"/>
                <w:b/>
                <w:noProof/>
              </w:rPr>
              <w:t>Основные факторы конкурентоспособности международных японских компаний в период с 1955-го до середины 1980-х годов</w:t>
            </w:r>
            <w:r>
              <w:rPr>
                <w:noProof/>
                <w:webHidden/>
              </w:rPr>
              <w:tab/>
            </w:r>
            <w:r>
              <w:rPr>
                <w:noProof/>
                <w:webHidden/>
              </w:rPr>
              <w:fldChar w:fldCharType="begin"/>
            </w:r>
            <w:r>
              <w:rPr>
                <w:noProof/>
                <w:webHidden/>
              </w:rPr>
              <w:instrText xml:space="preserve"> PAGEREF _Toc84022336 \h </w:instrText>
            </w:r>
            <w:r>
              <w:rPr>
                <w:noProof/>
                <w:webHidden/>
              </w:rPr>
            </w:r>
            <w:r>
              <w:rPr>
                <w:noProof/>
                <w:webHidden/>
              </w:rPr>
              <w:fldChar w:fldCharType="separate"/>
            </w:r>
            <w:r>
              <w:rPr>
                <w:noProof/>
                <w:webHidden/>
              </w:rPr>
              <w:t>235</w:t>
            </w:r>
            <w:r>
              <w:rPr>
                <w:noProof/>
                <w:webHidden/>
              </w:rPr>
              <w:fldChar w:fldCharType="end"/>
            </w:r>
          </w:hyperlink>
        </w:p>
        <w:p w:rsidR="008869B3" w:rsidRDefault="008869B3">
          <w:pPr>
            <w:pStyle w:val="TOC2"/>
            <w:tabs>
              <w:tab w:val="right" w:leader="dot" w:pos="9345"/>
            </w:tabs>
            <w:rPr>
              <w:noProof/>
              <w:lang w:eastAsia="ja-JP"/>
            </w:rPr>
          </w:pPr>
          <w:hyperlink w:anchor="_Toc84022337" w:history="1">
            <w:r w:rsidRPr="009579AC">
              <w:rPr>
                <w:rStyle w:val="Hyperlink"/>
                <w:rFonts w:ascii="Times New Roman" w:hAnsi="Times New Roman" w:cs="Times New Roman"/>
                <w:b/>
                <w:noProof/>
              </w:rPr>
              <w:t>Трансформация японских компаний в условиях реализации концепции «Общество 5.0»</w:t>
            </w:r>
            <w:r>
              <w:rPr>
                <w:noProof/>
                <w:webHidden/>
              </w:rPr>
              <w:tab/>
            </w:r>
            <w:r>
              <w:rPr>
                <w:noProof/>
                <w:webHidden/>
              </w:rPr>
              <w:fldChar w:fldCharType="begin"/>
            </w:r>
            <w:r>
              <w:rPr>
                <w:noProof/>
                <w:webHidden/>
              </w:rPr>
              <w:instrText xml:space="preserve"> PAGEREF _Toc84022337 \h </w:instrText>
            </w:r>
            <w:r>
              <w:rPr>
                <w:noProof/>
                <w:webHidden/>
              </w:rPr>
            </w:r>
            <w:r>
              <w:rPr>
                <w:noProof/>
                <w:webHidden/>
              </w:rPr>
              <w:fldChar w:fldCharType="separate"/>
            </w:r>
            <w:r>
              <w:rPr>
                <w:noProof/>
                <w:webHidden/>
              </w:rPr>
              <w:t>244</w:t>
            </w:r>
            <w:r>
              <w:rPr>
                <w:noProof/>
                <w:webHidden/>
              </w:rPr>
              <w:fldChar w:fldCharType="end"/>
            </w:r>
          </w:hyperlink>
        </w:p>
        <w:p w:rsidR="008869B3" w:rsidRDefault="008869B3">
          <w:pPr>
            <w:pStyle w:val="TOC2"/>
            <w:tabs>
              <w:tab w:val="right" w:leader="dot" w:pos="9345"/>
            </w:tabs>
            <w:rPr>
              <w:noProof/>
              <w:lang w:eastAsia="ja-JP"/>
            </w:rPr>
          </w:pPr>
          <w:hyperlink w:anchor="_Toc84022338" w:history="1">
            <w:r w:rsidRPr="009579AC">
              <w:rPr>
                <w:rStyle w:val="Hyperlink"/>
                <w:rFonts w:ascii="Times New Roman" w:eastAsia="Times New Roman" w:hAnsi="Times New Roman" w:cs="Times New Roman"/>
                <w:b/>
                <w:noProof/>
              </w:rPr>
              <w:t>Перспективы использования водородного топлива в Японии</w:t>
            </w:r>
            <w:r>
              <w:rPr>
                <w:noProof/>
                <w:webHidden/>
              </w:rPr>
              <w:tab/>
            </w:r>
            <w:r>
              <w:rPr>
                <w:noProof/>
                <w:webHidden/>
              </w:rPr>
              <w:fldChar w:fldCharType="begin"/>
            </w:r>
            <w:r>
              <w:rPr>
                <w:noProof/>
                <w:webHidden/>
              </w:rPr>
              <w:instrText xml:space="preserve"> PAGEREF _Toc84022338 \h </w:instrText>
            </w:r>
            <w:r>
              <w:rPr>
                <w:noProof/>
                <w:webHidden/>
              </w:rPr>
            </w:r>
            <w:r>
              <w:rPr>
                <w:noProof/>
                <w:webHidden/>
              </w:rPr>
              <w:fldChar w:fldCharType="separate"/>
            </w:r>
            <w:r>
              <w:rPr>
                <w:noProof/>
                <w:webHidden/>
              </w:rPr>
              <w:t>261</w:t>
            </w:r>
            <w:r>
              <w:rPr>
                <w:noProof/>
                <w:webHidden/>
              </w:rPr>
              <w:fldChar w:fldCharType="end"/>
            </w:r>
          </w:hyperlink>
        </w:p>
        <w:p w:rsidR="008869B3" w:rsidRDefault="008869B3">
          <w:pPr>
            <w:pStyle w:val="TOC2"/>
            <w:tabs>
              <w:tab w:val="right" w:leader="dot" w:pos="9345"/>
            </w:tabs>
            <w:rPr>
              <w:noProof/>
              <w:lang w:eastAsia="ja-JP"/>
            </w:rPr>
          </w:pPr>
          <w:hyperlink w:anchor="_Toc84022339" w:history="1">
            <w:r w:rsidRPr="009579AC">
              <w:rPr>
                <w:rStyle w:val="Hyperlink"/>
                <w:rFonts w:ascii="Times New Roman" w:hAnsi="Times New Roman" w:cs="Times New Roman"/>
                <w:b/>
                <w:bCs/>
                <w:noProof/>
              </w:rPr>
              <w:t>Роль биомедицинского кластера Кобэ в экономике города: особенности и перспективы развития</w:t>
            </w:r>
            <w:r>
              <w:rPr>
                <w:noProof/>
                <w:webHidden/>
              </w:rPr>
              <w:tab/>
            </w:r>
            <w:r>
              <w:rPr>
                <w:noProof/>
                <w:webHidden/>
              </w:rPr>
              <w:fldChar w:fldCharType="begin"/>
            </w:r>
            <w:r>
              <w:rPr>
                <w:noProof/>
                <w:webHidden/>
              </w:rPr>
              <w:instrText xml:space="preserve"> PAGEREF _Toc84022339 \h </w:instrText>
            </w:r>
            <w:r>
              <w:rPr>
                <w:noProof/>
                <w:webHidden/>
              </w:rPr>
            </w:r>
            <w:r>
              <w:rPr>
                <w:noProof/>
                <w:webHidden/>
              </w:rPr>
              <w:fldChar w:fldCharType="separate"/>
            </w:r>
            <w:r>
              <w:rPr>
                <w:noProof/>
                <w:webHidden/>
              </w:rPr>
              <w:t>272</w:t>
            </w:r>
            <w:r>
              <w:rPr>
                <w:noProof/>
                <w:webHidden/>
              </w:rPr>
              <w:fldChar w:fldCharType="end"/>
            </w:r>
          </w:hyperlink>
        </w:p>
        <w:p w:rsidR="008869B3" w:rsidRDefault="008869B3">
          <w:pPr>
            <w:pStyle w:val="TOC2"/>
            <w:tabs>
              <w:tab w:val="right" w:leader="dot" w:pos="9345"/>
            </w:tabs>
            <w:rPr>
              <w:noProof/>
              <w:lang w:eastAsia="ja-JP"/>
            </w:rPr>
          </w:pPr>
          <w:hyperlink w:anchor="_Toc84022340" w:history="1">
            <w:r w:rsidRPr="009579AC">
              <w:rPr>
                <w:rStyle w:val="Hyperlink"/>
                <w:rFonts w:ascii="Times New Roman" w:hAnsi="Times New Roman" w:cs="Times New Roman"/>
                <w:b/>
                <w:noProof/>
              </w:rPr>
              <w:t>Гостиничное хозяйство Японии. Региональные различия</w:t>
            </w:r>
            <w:r>
              <w:rPr>
                <w:noProof/>
                <w:webHidden/>
              </w:rPr>
              <w:tab/>
            </w:r>
            <w:r>
              <w:rPr>
                <w:noProof/>
                <w:webHidden/>
              </w:rPr>
              <w:fldChar w:fldCharType="begin"/>
            </w:r>
            <w:r>
              <w:rPr>
                <w:noProof/>
                <w:webHidden/>
              </w:rPr>
              <w:instrText xml:space="preserve"> PAGEREF _Toc84022340 \h </w:instrText>
            </w:r>
            <w:r>
              <w:rPr>
                <w:noProof/>
                <w:webHidden/>
              </w:rPr>
            </w:r>
            <w:r>
              <w:rPr>
                <w:noProof/>
                <w:webHidden/>
              </w:rPr>
              <w:fldChar w:fldCharType="separate"/>
            </w:r>
            <w:r>
              <w:rPr>
                <w:noProof/>
                <w:webHidden/>
              </w:rPr>
              <w:t>284</w:t>
            </w:r>
            <w:r>
              <w:rPr>
                <w:noProof/>
                <w:webHidden/>
              </w:rPr>
              <w:fldChar w:fldCharType="end"/>
            </w:r>
          </w:hyperlink>
        </w:p>
        <w:p w:rsidR="008869B3" w:rsidRDefault="008869B3">
          <w:pPr>
            <w:pStyle w:val="TOC2"/>
            <w:tabs>
              <w:tab w:val="right" w:leader="dot" w:pos="9345"/>
            </w:tabs>
            <w:rPr>
              <w:noProof/>
              <w:lang w:eastAsia="ja-JP"/>
            </w:rPr>
          </w:pPr>
          <w:hyperlink w:anchor="_Toc84022341" w:history="1">
            <w:r w:rsidRPr="009579AC">
              <w:rPr>
                <w:rStyle w:val="Hyperlink"/>
                <w:rFonts w:ascii="Times New Roman" w:hAnsi="Times New Roman" w:cs="Times New Roman"/>
                <w:b/>
                <w:bCs/>
                <w:noProof/>
              </w:rPr>
              <w:t>Шеринговые города в Японии</w:t>
            </w:r>
            <w:r>
              <w:rPr>
                <w:noProof/>
                <w:webHidden/>
              </w:rPr>
              <w:tab/>
            </w:r>
            <w:r>
              <w:rPr>
                <w:noProof/>
                <w:webHidden/>
              </w:rPr>
              <w:fldChar w:fldCharType="begin"/>
            </w:r>
            <w:r>
              <w:rPr>
                <w:noProof/>
                <w:webHidden/>
              </w:rPr>
              <w:instrText xml:space="preserve"> PAGEREF _Toc84022341 \h </w:instrText>
            </w:r>
            <w:r>
              <w:rPr>
                <w:noProof/>
                <w:webHidden/>
              </w:rPr>
            </w:r>
            <w:r>
              <w:rPr>
                <w:noProof/>
                <w:webHidden/>
              </w:rPr>
              <w:fldChar w:fldCharType="separate"/>
            </w:r>
            <w:r>
              <w:rPr>
                <w:noProof/>
                <w:webHidden/>
              </w:rPr>
              <w:t>302</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42" w:history="1">
            <w:r w:rsidRPr="009579AC">
              <w:rPr>
                <w:rStyle w:val="Hyperlink"/>
              </w:rPr>
              <w:t>ПОЛИТИЧЕСКАЯ КУЛЬУРА</w:t>
            </w:r>
            <w:r>
              <w:rPr>
                <w:webHidden/>
              </w:rPr>
              <w:tab/>
            </w:r>
            <w:r>
              <w:rPr>
                <w:webHidden/>
              </w:rPr>
              <w:fldChar w:fldCharType="begin"/>
            </w:r>
            <w:r>
              <w:rPr>
                <w:webHidden/>
              </w:rPr>
              <w:instrText xml:space="preserve"> PAGEREF _Toc84022342 \h </w:instrText>
            </w:r>
            <w:r>
              <w:rPr>
                <w:webHidden/>
              </w:rPr>
            </w:r>
            <w:r>
              <w:rPr>
                <w:webHidden/>
              </w:rPr>
              <w:fldChar w:fldCharType="separate"/>
            </w:r>
            <w:r>
              <w:rPr>
                <w:webHidden/>
              </w:rPr>
              <w:t>313</w:t>
            </w:r>
            <w:r>
              <w:rPr>
                <w:webHidden/>
              </w:rPr>
              <w:fldChar w:fldCharType="end"/>
            </w:r>
          </w:hyperlink>
        </w:p>
        <w:p w:rsidR="008869B3" w:rsidRDefault="008869B3">
          <w:pPr>
            <w:pStyle w:val="TOC2"/>
            <w:tabs>
              <w:tab w:val="right" w:leader="dot" w:pos="9345"/>
            </w:tabs>
            <w:rPr>
              <w:noProof/>
              <w:lang w:eastAsia="ja-JP"/>
            </w:rPr>
          </w:pPr>
          <w:hyperlink w:anchor="_Toc84022343" w:history="1">
            <w:r w:rsidRPr="009579AC">
              <w:rPr>
                <w:rStyle w:val="Hyperlink"/>
                <w:rFonts w:ascii="Times New Roman" w:hAnsi="Times New Roman" w:cs="Times New Roman"/>
                <w:b/>
                <w:noProof/>
              </w:rPr>
              <w:t>Истоки китаецентризма и его влияние на формирование самоидентификации Ямато</w:t>
            </w:r>
            <w:r>
              <w:rPr>
                <w:noProof/>
                <w:webHidden/>
              </w:rPr>
              <w:tab/>
            </w:r>
            <w:r>
              <w:rPr>
                <w:noProof/>
                <w:webHidden/>
              </w:rPr>
              <w:fldChar w:fldCharType="begin"/>
            </w:r>
            <w:r>
              <w:rPr>
                <w:noProof/>
                <w:webHidden/>
              </w:rPr>
              <w:instrText xml:space="preserve"> PAGEREF _Toc84022343 \h </w:instrText>
            </w:r>
            <w:r>
              <w:rPr>
                <w:noProof/>
                <w:webHidden/>
              </w:rPr>
            </w:r>
            <w:r>
              <w:rPr>
                <w:noProof/>
                <w:webHidden/>
              </w:rPr>
              <w:fldChar w:fldCharType="separate"/>
            </w:r>
            <w:r>
              <w:rPr>
                <w:noProof/>
                <w:webHidden/>
              </w:rPr>
              <w:t>313</w:t>
            </w:r>
            <w:r>
              <w:rPr>
                <w:noProof/>
                <w:webHidden/>
              </w:rPr>
              <w:fldChar w:fldCharType="end"/>
            </w:r>
          </w:hyperlink>
        </w:p>
        <w:p w:rsidR="008869B3" w:rsidRDefault="008869B3">
          <w:pPr>
            <w:pStyle w:val="TOC2"/>
            <w:tabs>
              <w:tab w:val="right" w:leader="dot" w:pos="9345"/>
            </w:tabs>
            <w:rPr>
              <w:noProof/>
              <w:lang w:eastAsia="ja-JP"/>
            </w:rPr>
          </w:pPr>
          <w:hyperlink w:anchor="_Toc84022344" w:history="1">
            <w:r w:rsidRPr="009579AC">
              <w:rPr>
                <w:rStyle w:val="Hyperlink"/>
                <w:rFonts w:ascii="Times New Roman" w:eastAsia="MS Gothic" w:hAnsi="Times New Roman" w:cs="Times New Roman"/>
                <w:b/>
                <w:bCs/>
                <w:noProof/>
                <w:lang w:eastAsia="ja-JP"/>
              </w:rPr>
              <w:t>Влияние китайского конфуцианского законодательства на японские законодательные уложения периода Нара (VIII в.)</w:t>
            </w:r>
            <w:r>
              <w:rPr>
                <w:noProof/>
                <w:webHidden/>
              </w:rPr>
              <w:tab/>
            </w:r>
            <w:r>
              <w:rPr>
                <w:noProof/>
                <w:webHidden/>
              </w:rPr>
              <w:fldChar w:fldCharType="begin"/>
            </w:r>
            <w:r>
              <w:rPr>
                <w:noProof/>
                <w:webHidden/>
              </w:rPr>
              <w:instrText xml:space="preserve"> PAGEREF _Toc84022344 \h </w:instrText>
            </w:r>
            <w:r>
              <w:rPr>
                <w:noProof/>
                <w:webHidden/>
              </w:rPr>
            </w:r>
            <w:r>
              <w:rPr>
                <w:noProof/>
                <w:webHidden/>
              </w:rPr>
              <w:fldChar w:fldCharType="separate"/>
            </w:r>
            <w:r>
              <w:rPr>
                <w:noProof/>
                <w:webHidden/>
              </w:rPr>
              <w:t>323</w:t>
            </w:r>
            <w:r>
              <w:rPr>
                <w:noProof/>
                <w:webHidden/>
              </w:rPr>
              <w:fldChar w:fldCharType="end"/>
            </w:r>
          </w:hyperlink>
        </w:p>
        <w:p w:rsidR="008869B3" w:rsidRDefault="008869B3">
          <w:pPr>
            <w:pStyle w:val="TOC2"/>
            <w:tabs>
              <w:tab w:val="right" w:leader="dot" w:pos="9345"/>
            </w:tabs>
            <w:rPr>
              <w:noProof/>
              <w:lang w:eastAsia="ja-JP"/>
            </w:rPr>
          </w:pPr>
          <w:hyperlink w:anchor="_Toc84022345" w:history="1">
            <w:r w:rsidRPr="009579AC">
              <w:rPr>
                <w:rStyle w:val="Hyperlink"/>
                <w:rFonts w:ascii="Times New Roman" w:eastAsia="Times New Roman" w:hAnsi="Times New Roman" w:cs="Times New Roman"/>
                <w:b/>
                <w:noProof/>
              </w:rPr>
              <w:t>На обломках горы Огура. Связи поэзии и политики в конце эпохи Камакура на примере борьбы кланов Нидзё, Кёгоку и Рэйдзэй за наследие дома Микохидари</w:t>
            </w:r>
            <w:r>
              <w:rPr>
                <w:noProof/>
                <w:webHidden/>
              </w:rPr>
              <w:tab/>
            </w:r>
            <w:r>
              <w:rPr>
                <w:noProof/>
                <w:webHidden/>
              </w:rPr>
              <w:fldChar w:fldCharType="begin"/>
            </w:r>
            <w:r>
              <w:rPr>
                <w:noProof/>
                <w:webHidden/>
              </w:rPr>
              <w:instrText xml:space="preserve"> PAGEREF _Toc84022345 \h </w:instrText>
            </w:r>
            <w:r>
              <w:rPr>
                <w:noProof/>
                <w:webHidden/>
              </w:rPr>
            </w:r>
            <w:r>
              <w:rPr>
                <w:noProof/>
                <w:webHidden/>
              </w:rPr>
              <w:fldChar w:fldCharType="separate"/>
            </w:r>
            <w:r>
              <w:rPr>
                <w:noProof/>
                <w:webHidden/>
              </w:rPr>
              <w:t>336</w:t>
            </w:r>
            <w:r>
              <w:rPr>
                <w:noProof/>
                <w:webHidden/>
              </w:rPr>
              <w:fldChar w:fldCharType="end"/>
            </w:r>
          </w:hyperlink>
        </w:p>
        <w:p w:rsidR="008869B3" w:rsidRDefault="008869B3">
          <w:pPr>
            <w:pStyle w:val="TOC2"/>
            <w:tabs>
              <w:tab w:val="right" w:leader="dot" w:pos="9345"/>
            </w:tabs>
            <w:rPr>
              <w:noProof/>
              <w:lang w:eastAsia="ja-JP"/>
            </w:rPr>
          </w:pPr>
          <w:hyperlink w:anchor="_Toc84022346" w:history="1">
            <w:r w:rsidRPr="009579AC">
              <w:rPr>
                <w:rStyle w:val="Hyperlink"/>
                <w:rFonts w:ascii="Times New Roman" w:hAnsi="Times New Roman" w:cs="Times New Roman"/>
                <w:b/>
                <w:noProof/>
              </w:rPr>
              <w:t xml:space="preserve">Трансформация подходов к доктрине </w:t>
            </w:r>
            <w:r w:rsidRPr="009579AC">
              <w:rPr>
                <w:rStyle w:val="Hyperlink"/>
                <w:rFonts w:ascii="Times New Roman" w:hAnsi="Times New Roman" w:cs="Times New Roman"/>
                <w:b/>
                <w:i/>
                <w:noProof/>
              </w:rPr>
              <w:t>кокутай</w:t>
            </w:r>
            <w:r>
              <w:rPr>
                <w:noProof/>
                <w:webHidden/>
              </w:rPr>
              <w:tab/>
            </w:r>
            <w:r>
              <w:rPr>
                <w:noProof/>
                <w:webHidden/>
              </w:rPr>
              <w:fldChar w:fldCharType="begin"/>
            </w:r>
            <w:r>
              <w:rPr>
                <w:noProof/>
                <w:webHidden/>
              </w:rPr>
              <w:instrText xml:space="preserve"> PAGEREF _Toc84022346 \h </w:instrText>
            </w:r>
            <w:r>
              <w:rPr>
                <w:noProof/>
                <w:webHidden/>
              </w:rPr>
            </w:r>
            <w:r>
              <w:rPr>
                <w:noProof/>
                <w:webHidden/>
              </w:rPr>
              <w:fldChar w:fldCharType="separate"/>
            </w:r>
            <w:r>
              <w:rPr>
                <w:noProof/>
                <w:webHidden/>
              </w:rPr>
              <w:t>346</w:t>
            </w:r>
            <w:r>
              <w:rPr>
                <w:noProof/>
                <w:webHidden/>
              </w:rPr>
              <w:fldChar w:fldCharType="end"/>
            </w:r>
          </w:hyperlink>
        </w:p>
        <w:p w:rsidR="008869B3" w:rsidRDefault="008869B3">
          <w:pPr>
            <w:pStyle w:val="TOC2"/>
            <w:tabs>
              <w:tab w:val="right" w:leader="dot" w:pos="9345"/>
            </w:tabs>
            <w:rPr>
              <w:noProof/>
              <w:lang w:eastAsia="ja-JP"/>
            </w:rPr>
          </w:pPr>
          <w:hyperlink w:anchor="_Toc84022347" w:history="1">
            <w:r w:rsidRPr="009579AC">
              <w:rPr>
                <w:rStyle w:val="Hyperlink"/>
                <w:rFonts w:ascii="Times New Roman" w:hAnsi="Times New Roman" w:cs="Times New Roman"/>
                <w:b/>
                <w:noProof/>
              </w:rPr>
              <w:t>Вторая</w:t>
            </w:r>
            <w:r w:rsidRPr="009579AC">
              <w:rPr>
                <w:rStyle w:val="Hyperlink"/>
                <w:rFonts w:ascii="Times New Roman" w:hAnsi="Times New Roman" w:cs="Times New Roman"/>
                <w:b/>
                <w:noProof/>
                <w:spacing w:val="-11"/>
              </w:rPr>
              <w:t xml:space="preserve"> </w:t>
            </w:r>
            <w:r w:rsidRPr="009579AC">
              <w:rPr>
                <w:rStyle w:val="Hyperlink"/>
                <w:rFonts w:ascii="Times New Roman" w:hAnsi="Times New Roman" w:cs="Times New Roman"/>
                <w:b/>
                <w:noProof/>
              </w:rPr>
              <w:t>мировая</w:t>
            </w:r>
            <w:r w:rsidRPr="009579AC">
              <w:rPr>
                <w:rStyle w:val="Hyperlink"/>
                <w:rFonts w:ascii="Times New Roman" w:hAnsi="Times New Roman" w:cs="Times New Roman"/>
                <w:b/>
                <w:noProof/>
                <w:spacing w:val="-10"/>
              </w:rPr>
              <w:t xml:space="preserve"> </w:t>
            </w:r>
            <w:r w:rsidRPr="009579AC">
              <w:rPr>
                <w:rStyle w:val="Hyperlink"/>
                <w:rFonts w:ascii="Times New Roman" w:hAnsi="Times New Roman" w:cs="Times New Roman"/>
                <w:b/>
                <w:noProof/>
              </w:rPr>
              <w:t>война</w:t>
            </w:r>
            <w:r w:rsidRPr="009579AC">
              <w:rPr>
                <w:rStyle w:val="Hyperlink"/>
                <w:rFonts w:ascii="Times New Roman" w:hAnsi="Times New Roman" w:cs="Times New Roman"/>
                <w:b/>
                <w:noProof/>
                <w:spacing w:val="-10"/>
              </w:rPr>
              <w:t xml:space="preserve"> </w:t>
            </w:r>
            <w:r w:rsidRPr="009579AC">
              <w:rPr>
                <w:rStyle w:val="Hyperlink"/>
                <w:rFonts w:ascii="Times New Roman" w:hAnsi="Times New Roman" w:cs="Times New Roman"/>
                <w:b/>
                <w:noProof/>
              </w:rPr>
              <w:t>как</w:t>
            </w:r>
            <w:r w:rsidRPr="009579AC">
              <w:rPr>
                <w:rStyle w:val="Hyperlink"/>
                <w:rFonts w:ascii="Times New Roman" w:hAnsi="Times New Roman" w:cs="Times New Roman"/>
                <w:b/>
                <w:noProof/>
                <w:spacing w:val="-10"/>
              </w:rPr>
              <w:t xml:space="preserve"> </w:t>
            </w:r>
            <w:r w:rsidRPr="009579AC">
              <w:rPr>
                <w:rStyle w:val="Hyperlink"/>
                <w:rFonts w:ascii="Times New Roman" w:hAnsi="Times New Roman" w:cs="Times New Roman"/>
                <w:b/>
                <w:noProof/>
              </w:rPr>
              <w:t>символ</w:t>
            </w:r>
            <w:r w:rsidRPr="009579AC">
              <w:rPr>
                <w:rStyle w:val="Hyperlink"/>
                <w:rFonts w:ascii="Times New Roman" w:hAnsi="Times New Roman" w:cs="Times New Roman"/>
                <w:b/>
                <w:noProof/>
                <w:spacing w:val="-10"/>
              </w:rPr>
              <w:t xml:space="preserve"> </w:t>
            </w:r>
            <w:r w:rsidRPr="009579AC">
              <w:rPr>
                <w:rStyle w:val="Hyperlink"/>
                <w:rFonts w:ascii="Times New Roman" w:hAnsi="Times New Roman" w:cs="Times New Roman"/>
                <w:b/>
                <w:noProof/>
              </w:rPr>
              <w:t>краха</w:t>
            </w:r>
            <w:r w:rsidRPr="009579AC">
              <w:rPr>
                <w:rStyle w:val="Hyperlink"/>
                <w:rFonts w:ascii="Times New Roman" w:hAnsi="Times New Roman" w:cs="Times New Roman"/>
                <w:b/>
                <w:noProof/>
                <w:spacing w:val="-10"/>
              </w:rPr>
              <w:t xml:space="preserve"> </w:t>
            </w:r>
            <w:r w:rsidRPr="009579AC">
              <w:rPr>
                <w:rStyle w:val="Hyperlink"/>
                <w:rFonts w:ascii="Times New Roman" w:hAnsi="Times New Roman" w:cs="Times New Roman"/>
                <w:b/>
                <w:noProof/>
              </w:rPr>
              <w:t>японского</w:t>
            </w:r>
            <w:r w:rsidRPr="009579AC">
              <w:rPr>
                <w:rStyle w:val="Hyperlink"/>
                <w:rFonts w:ascii="Times New Roman" w:hAnsi="Times New Roman" w:cs="Times New Roman"/>
                <w:b/>
                <w:noProof/>
                <w:spacing w:val="-10"/>
              </w:rPr>
              <w:t xml:space="preserve"> </w:t>
            </w:r>
            <w:r w:rsidRPr="009579AC">
              <w:rPr>
                <w:rStyle w:val="Hyperlink"/>
                <w:rFonts w:ascii="Times New Roman" w:hAnsi="Times New Roman" w:cs="Times New Roman"/>
                <w:b/>
                <w:noProof/>
              </w:rPr>
              <w:t>традиционализма</w:t>
            </w:r>
            <w:r w:rsidRPr="009579AC">
              <w:rPr>
                <w:rStyle w:val="Hyperlink"/>
                <w:rFonts w:ascii="Times New Roman" w:hAnsi="Times New Roman" w:cs="Times New Roman"/>
                <w:b/>
                <w:noProof/>
                <w:spacing w:val="-10"/>
              </w:rPr>
              <w:t xml:space="preserve"> </w:t>
            </w:r>
            <w:r w:rsidRPr="009579AC">
              <w:rPr>
                <w:rStyle w:val="Hyperlink"/>
                <w:rFonts w:ascii="Times New Roman" w:hAnsi="Times New Roman" w:cs="Times New Roman"/>
                <w:b/>
                <w:noProof/>
              </w:rPr>
              <w:t>в</w:t>
            </w:r>
            <w:r w:rsidRPr="009579AC">
              <w:rPr>
                <w:rStyle w:val="Hyperlink"/>
                <w:rFonts w:ascii="Times New Roman" w:hAnsi="Times New Roman" w:cs="Times New Roman"/>
                <w:b/>
                <w:noProof/>
                <w:spacing w:val="-67"/>
              </w:rPr>
              <w:t xml:space="preserve"> </w:t>
            </w:r>
            <w:r w:rsidRPr="009579AC">
              <w:rPr>
                <w:rStyle w:val="Hyperlink"/>
                <w:rFonts w:ascii="Times New Roman" w:hAnsi="Times New Roman" w:cs="Times New Roman"/>
                <w:b/>
                <w:noProof/>
              </w:rPr>
              <w:t>романе</w:t>
            </w:r>
            <w:r w:rsidRPr="009579AC">
              <w:rPr>
                <w:rStyle w:val="Hyperlink"/>
                <w:rFonts w:ascii="Times New Roman" w:hAnsi="Times New Roman" w:cs="Times New Roman"/>
                <w:b/>
                <w:noProof/>
                <w:spacing w:val="-3"/>
              </w:rPr>
              <w:t xml:space="preserve"> </w:t>
            </w:r>
            <w:r w:rsidRPr="009579AC">
              <w:rPr>
                <w:rStyle w:val="Hyperlink"/>
                <w:rFonts w:ascii="Times New Roman" w:hAnsi="Times New Roman" w:cs="Times New Roman"/>
                <w:b/>
                <w:noProof/>
              </w:rPr>
              <w:t>Юкио</w:t>
            </w:r>
            <w:r w:rsidRPr="009579AC">
              <w:rPr>
                <w:rStyle w:val="Hyperlink"/>
                <w:rFonts w:ascii="Times New Roman" w:hAnsi="Times New Roman" w:cs="Times New Roman"/>
                <w:b/>
                <w:noProof/>
                <w:spacing w:val="-2"/>
              </w:rPr>
              <w:t xml:space="preserve"> </w:t>
            </w:r>
            <w:r w:rsidRPr="009579AC">
              <w:rPr>
                <w:rStyle w:val="Hyperlink"/>
                <w:rFonts w:ascii="Times New Roman" w:hAnsi="Times New Roman" w:cs="Times New Roman"/>
                <w:b/>
                <w:noProof/>
              </w:rPr>
              <w:t>Мисимы</w:t>
            </w:r>
            <w:r w:rsidRPr="009579AC">
              <w:rPr>
                <w:rStyle w:val="Hyperlink"/>
                <w:rFonts w:ascii="Times New Roman" w:hAnsi="Times New Roman" w:cs="Times New Roman"/>
                <w:b/>
                <w:noProof/>
                <w:spacing w:val="-2"/>
              </w:rPr>
              <w:t xml:space="preserve"> </w:t>
            </w:r>
            <w:r w:rsidRPr="009579AC">
              <w:rPr>
                <w:rStyle w:val="Hyperlink"/>
                <w:rFonts w:ascii="Times New Roman" w:hAnsi="Times New Roman" w:cs="Times New Roman"/>
                <w:b/>
                <w:noProof/>
              </w:rPr>
              <w:t>«Золотой</w:t>
            </w:r>
            <w:r w:rsidRPr="009579AC">
              <w:rPr>
                <w:rStyle w:val="Hyperlink"/>
                <w:rFonts w:ascii="Times New Roman" w:hAnsi="Times New Roman" w:cs="Times New Roman"/>
                <w:b/>
                <w:noProof/>
                <w:spacing w:val="-2"/>
              </w:rPr>
              <w:t xml:space="preserve"> </w:t>
            </w:r>
            <w:r w:rsidRPr="009579AC">
              <w:rPr>
                <w:rStyle w:val="Hyperlink"/>
                <w:rFonts w:ascii="Times New Roman" w:hAnsi="Times New Roman" w:cs="Times New Roman"/>
                <w:b/>
                <w:noProof/>
              </w:rPr>
              <w:t>храм»</w:t>
            </w:r>
            <w:r>
              <w:rPr>
                <w:noProof/>
                <w:webHidden/>
              </w:rPr>
              <w:tab/>
            </w:r>
            <w:r>
              <w:rPr>
                <w:noProof/>
                <w:webHidden/>
              </w:rPr>
              <w:fldChar w:fldCharType="begin"/>
            </w:r>
            <w:r>
              <w:rPr>
                <w:noProof/>
                <w:webHidden/>
              </w:rPr>
              <w:instrText xml:space="preserve"> PAGEREF _Toc84022347 \h </w:instrText>
            </w:r>
            <w:r>
              <w:rPr>
                <w:noProof/>
                <w:webHidden/>
              </w:rPr>
            </w:r>
            <w:r>
              <w:rPr>
                <w:noProof/>
                <w:webHidden/>
              </w:rPr>
              <w:fldChar w:fldCharType="separate"/>
            </w:r>
            <w:r>
              <w:rPr>
                <w:noProof/>
                <w:webHidden/>
              </w:rPr>
              <w:t>354</w:t>
            </w:r>
            <w:r>
              <w:rPr>
                <w:noProof/>
                <w:webHidden/>
              </w:rPr>
              <w:fldChar w:fldCharType="end"/>
            </w:r>
          </w:hyperlink>
        </w:p>
        <w:p w:rsidR="008869B3" w:rsidRDefault="008869B3">
          <w:pPr>
            <w:pStyle w:val="TOC2"/>
            <w:tabs>
              <w:tab w:val="right" w:leader="dot" w:pos="9345"/>
            </w:tabs>
            <w:rPr>
              <w:noProof/>
              <w:lang w:eastAsia="ja-JP"/>
            </w:rPr>
          </w:pPr>
          <w:hyperlink w:anchor="_Toc84022348" w:history="1">
            <w:r w:rsidRPr="009579AC">
              <w:rPr>
                <w:rStyle w:val="Hyperlink"/>
                <w:rFonts w:ascii="Times New Roman" w:eastAsia="Times New Roman" w:hAnsi="Times New Roman" w:cs="Times New Roman"/>
                <w:b/>
                <w:noProof/>
              </w:rPr>
              <w:t>Сравнительный анализ законодательства об авторском праве Японии и России</w:t>
            </w:r>
            <w:r>
              <w:rPr>
                <w:noProof/>
                <w:webHidden/>
              </w:rPr>
              <w:tab/>
            </w:r>
            <w:r>
              <w:rPr>
                <w:noProof/>
                <w:webHidden/>
              </w:rPr>
              <w:fldChar w:fldCharType="begin"/>
            </w:r>
            <w:r>
              <w:rPr>
                <w:noProof/>
                <w:webHidden/>
              </w:rPr>
              <w:instrText xml:space="preserve"> PAGEREF _Toc84022348 \h </w:instrText>
            </w:r>
            <w:r>
              <w:rPr>
                <w:noProof/>
                <w:webHidden/>
              </w:rPr>
            </w:r>
            <w:r>
              <w:rPr>
                <w:noProof/>
                <w:webHidden/>
              </w:rPr>
              <w:fldChar w:fldCharType="separate"/>
            </w:r>
            <w:r>
              <w:rPr>
                <w:noProof/>
                <w:webHidden/>
              </w:rPr>
              <w:t>365</w:t>
            </w:r>
            <w:r>
              <w:rPr>
                <w:noProof/>
                <w:webHidden/>
              </w:rPr>
              <w:fldChar w:fldCharType="end"/>
            </w:r>
          </w:hyperlink>
        </w:p>
        <w:p w:rsidR="008869B3" w:rsidRDefault="008869B3">
          <w:pPr>
            <w:pStyle w:val="TOC2"/>
            <w:tabs>
              <w:tab w:val="right" w:leader="dot" w:pos="9345"/>
            </w:tabs>
            <w:rPr>
              <w:noProof/>
              <w:lang w:eastAsia="ja-JP"/>
            </w:rPr>
          </w:pPr>
          <w:hyperlink w:anchor="_Toc84022349" w:history="1">
            <w:r w:rsidRPr="009579AC">
              <w:rPr>
                <w:rStyle w:val="Hyperlink"/>
                <w:rFonts w:ascii="Times New Roman" w:eastAsia="Times New Roman" w:hAnsi="Times New Roman" w:cs="Times New Roman"/>
                <w:b/>
                <w:noProof/>
              </w:rPr>
              <w:t>Политика Японии в области кибербезопасности</w:t>
            </w:r>
            <w:r>
              <w:rPr>
                <w:noProof/>
                <w:webHidden/>
              </w:rPr>
              <w:tab/>
            </w:r>
            <w:r>
              <w:rPr>
                <w:noProof/>
                <w:webHidden/>
              </w:rPr>
              <w:fldChar w:fldCharType="begin"/>
            </w:r>
            <w:r>
              <w:rPr>
                <w:noProof/>
                <w:webHidden/>
              </w:rPr>
              <w:instrText xml:space="preserve"> PAGEREF _Toc84022349 \h </w:instrText>
            </w:r>
            <w:r>
              <w:rPr>
                <w:noProof/>
                <w:webHidden/>
              </w:rPr>
            </w:r>
            <w:r>
              <w:rPr>
                <w:noProof/>
                <w:webHidden/>
              </w:rPr>
              <w:fldChar w:fldCharType="separate"/>
            </w:r>
            <w:r>
              <w:rPr>
                <w:noProof/>
                <w:webHidden/>
              </w:rPr>
              <w:t>379</w:t>
            </w:r>
            <w:r>
              <w:rPr>
                <w:noProof/>
                <w:webHidden/>
              </w:rPr>
              <w:fldChar w:fldCharType="end"/>
            </w:r>
          </w:hyperlink>
        </w:p>
        <w:p w:rsidR="008869B3" w:rsidRDefault="008869B3">
          <w:pPr>
            <w:pStyle w:val="TOC2"/>
            <w:tabs>
              <w:tab w:val="right" w:leader="dot" w:pos="9345"/>
            </w:tabs>
            <w:rPr>
              <w:noProof/>
              <w:lang w:eastAsia="ja-JP"/>
            </w:rPr>
          </w:pPr>
          <w:hyperlink w:anchor="_Toc84022350" w:history="1">
            <w:r w:rsidRPr="009579AC">
              <w:rPr>
                <w:rStyle w:val="Hyperlink"/>
                <w:rFonts w:ascii="Times New Roman" w:hAnsi="Times New Roman" w:cs="Times New Roman"/>
                <w:b/>
                <w:noProof/>
              </w:rPr>
              <w:t>Глобализация и проблема национальной идентичности в Японии</w:t>
            </w:r>
            <w:r>
              <w:rPr>
                <w:noProof/>
                <w:webHidden/>
              </w:rPr>
              <w:tab/>
            </w:r>
            <w:r>
              <w:rPr>
                <w:noProof/>
                <w:webHidden/>
              </w:rPr>
              <w:fldChar w:fldCharType="begin"/>
            </w:r>
            <w:r>
              <w:rPr>
                <w:noProof/>
                <w:webHidden/>
              </w:rPr>
              <w:instrText xml:space="preserve"> PAGEREF _Toc84022350 \h </w:instrText>
            </w:r>
            <w:r>
              <w:rPr>
                <w:noProof/>
                <w:webHidden/>
              </w:rPr>
            </w:r>
            <w:r>
              <w:rPr>
                <w:noProof/>
                <w:webHidden/>
              </w:rPr>
              <w:fldChar w:fldCharType="separate"/>
            </w:r>
            <w:r>
              <w:rPr>
                <w:noProof/>
                <w:webHidden/>
              </w:rPr>
              <w:t>391</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51" w:history="1">
            <w:r w:rsidRPr="009579AC">
              <w:rPr>
                <w:rStyle w:val="Hyperlink"/>
              </w:rPr>
              <w:t>МЕЖДУНАРОДНЫЕ ОТНОШЕНИЯ</w:t>
            </w:r>
            <w:r>
              <w:rPr>
                <w:webHidden/>
              </w:rPr>
              <w:tab/>
            </w:r>
            <w:r>
              <w:rPr>
                <w:webHidden/>
              </w:rPr>
              <w:fldChar w:fldCharType="begin"/>
            </w:r>
            <w:r>
              <w:rPr>
                <w:webHidden/>
              </w:rPr>
              <w:instrText xml:space="preserve"> PAGEREF _Toc84022351 \h </w:instrText>
            </w:r>
            <w:r>
              <w:rPr>
                <w:webHidden/>
              </w:rPr>
            </w:r>
            <w:r>
              <w:rPr>
                <w:webHidden/>
              </w:rPr>
              <w:fldChar w:fldCharType="separate"/>
            </w:r>
            <w:r>
              <w:rPr>
                <w:webHidden/>
              </w:rPr>
              <w:t>398</w:t>
            </w:r>
            <w:r>
              <w:rPr>
                <w:webHidden/>
              </w:rPr>
              <w:fldChar w:fldCharType="end"/>
            </w:r>
          </w:hyperlink>
        </w:p>
        <w:p w:rsidR="008869B3" w:rsidRDefault="008869B3">
          <w:pPr>
            <w:pStyle w:val="TOC2"/>
            <w:tabs>
              <w:tab w:val="right" w:leader="dot" w:pos="9345"/>
            </w:tabs>
            <w:rPr>
              <w:noProof/>
              <w:lang w:eastAsia="ja-JP"/>
            </w:rPr>
          </w:pPr>
          <w:hyperlink w:anchor="_Toc84022352" w:history="1">
            <w:r w:rsidRPr="009579AC">
              <w:rPr>
                <w:rStyle w:val="Hyperlink"/>
                <w:rFonts w:ascii="Times New Roman" w:hAnsi="Times New Roman" w:cs="Times New Roman"/>
                <w:b/>
                <w:noProof/>
              </w:rPr>
              <w:t>Советско-японские авиаперелёты 1925 г.</w:t>
            </w:r>
            <w:r>
              <w:rPr>
                <w:noProof/>
                <w:webHidden/>
              </w:rPr>
              <w:tab/>
            </w:r>
            <w:r>
              <w:rPr>
                <w:noProof/>
                <w:webHidden/>
              </w:rPr>
              <w:fldChar w:fldCharType="begin"/>
            </w:r>
            <w:r>
              <w:rPr>
                <w:noProof/>
                <w:webHidden/>
              </w:rPr>
              <w:instrText xml:space="preserve"> PAGEREF _Toc84022352 \h </w:instrText>
            </w:r>
            <w:r>
              <w:rPr>
                <w:noProof/>
                <w:webHidden/>
              </w:rPr>
            </w:r>
            <w:r>
              <w:rPr>
                <w:noProof/>
                <w:webHidden/>
              </w:rPr>
              <w:fldChar w:fldCharType="separate"/>
            </w:r>
            <w:r>
              <w:rPr>
                <w:noProof/>
                <w:webHidden/>
              </w:rPr>
              <w:t>398</w:t>
            </w:r>
            <w:r>
              <w:rPr>
                <w:noProof/>
                <w:webHidden/>
              </w:rPr>
              <w:fldChar w:fldCharType="end"/>
            </w:r>
          </w:hyperlink>
        </w:p>
        <w:p w:rsidR="008869B3" w:rsidRDefault="008869B3">
          <w:pPr>
            <w:pStyle w:val="TOC2"/>
            <w:tabs>
              <w:tab w:val="right" w:leader="dot" w:pos="9345"/>
            </w:tabs>
            <w:rPr>
              <w:noProof/>
              <w:lang w:eastAsia="ja-JP"/>
            </w:rPr>
          </w:pPr>
          <w:hyperlink w:anchor="_Toc84022353" w:history="1">
            <w:r w:rsidRPr="009579AC">
              <w:rPr>
                <w:rStyle w:val="Hyperlink"/>
                <w:rFonts w:ascii="Times New Roman" w:hAnsi="Times New Roman" w:cs="Times New Roman"/>
                <w:b/>
                <w:noProof/>
              </w:rPr>
              <w:t>Внешнеполитические итоги деятельности кабинета Абэ Синдзо в сфере обеспечения общих интересов Японии и России (2012-2020 гг.)</w:t>
            </w:r>
            <w:r>
              <w:rPr>
                <w:noProof/>
                <w:webHidden/>
              </w:rPr>
              <w:tab/>
            </w:r>
            <w:r>
              <w:rPr>
                <w:noProof/>
                <w:webHidden/>
              </w:rPr>
              <w:fldChar w:fldCharType="begin"/>
            </w:r>
            <w:r>
              <w:rPr>
                <w:noProof/>
                <w:webHidden/>
              </w:rPr>
              <w:instrText xml:space="preserve"> PAGEREF _Toc84022353 \h </w:instrText>
            </w:r>
            <w:r>
              <w:rPr>
                <w:noProof/>
                <w:webHidden/>
              </w:rPr>
            </w:r>
            <w:r>
              <w:rPr>
                <w:noProof/>
                <w:webHidden/>
              </w:rPr>
              <w:fldChar w:fldCharType="separate"/>
            </w:r>
            <w:r>
              <w:rPr>
                <w:noProof/>
                <w:webHidden/>
              </w:rPr>
              <w:t>408</w:t>
            </w:r>
            <w:r>
              <w:rPr>
                <w:noProof/>
                <w:webHidden/>
              </w:rPr>
              <w:fldChar w:fldCharType="end"/>
            </w:r>
          </w:hyperlink>
        </w:p>
        <w:p w:rsidR="008869B3" w:rsidRDefault="008869B3">
          <w:pPr>
            <w:pStyle w:val="TOC2"/>
            <w:tabs>
              <w:tab w:val="right" w:leader="dot" w:pos="9345"/>
            </w:tabs>
            <w:rPr>
              <w:noProof/>
              <w:lang w:eastAsia="ja-JP"/>
            </w:rPr>
          </w:pPr>
          <w:hyperlink w:anchor="_Toc84022354" w:history="1">
            <w:r w:rsidRPr="009579AC">
              <w:rPr>
                <w:rStyle w:val="Hyperlink"/>
                <w:rFonts w:ascii="Times New Roman" w:hAnsi="Times New Roman" w:cs="Times New Roman"/>
                <w:b/>
                <w:noProof/>
              </w:rPr>
              <w:t>Российско-японские отношения в период правления премьер-министра Синдзо Абэ и после его отставки: перспективы развития российско-японских отношений при Ёсихидэ Суга</w:t>
            </w:r>
            <w:r>
              <w:rPr>
                <w:noProof/>
                <w:webHidden/>
              </w:rPr>
              <w:tab/>
            </w:r>
            <w:r>
              <w:rPr>
                <w:noProof/>
                <w:webHidden/>
              </w:rPr>
              <w:fldChar w:fldCharType="begin"/>
            </w:r>
            <w:r>
              <w:rPr>
                <w:noProof/>
                <w:webHidden/>
              </w:rPr>
              <w:instrText xml:space="preserve"> PAGEREF _Toc84022354 \h </w:instrText>
            </w:r>
            <w:r>
              <w:rPr>
                <w:noProof/>
                <w:webHidden/>
              </w:rPr>
            </w:r>
            <w:r>
              <w:rPr>
                <w:noProof/>
                <w:webHidden/>
              </w:rPr>
              <w:fldChar w:fldCharType="separate"/>
            </w:r>
            <w:r>
              <w:rPr>
                <w:noProof/>
                <w:webHidden/>
              </w:rPr>
              <w:t>418</w:t>
            </w:r>
            <w:r>
              <w:rPr>
                <w:noProof/>
                <w:webHidden/>
              </w:rPr>
              <w:fldChar w:fldCharType="end"/>
            </w:r>
          </w:hyperlink>
        </w:p>
        <w:p w:rsidR="008869B3" w:rsidRDefault="008869B3">
          <w:pPr>
            <w:pStyle w:val="TOC2"/>
            <w:tabs>
              <w:tab w:val="right" w:leader="dot" w:pos="9345"/>
            </w:tabs>
            <w:rPr>
              <w:noProof/>
              <w:lang w:eastAsia="ja-JP"/>
            </w:rPr>
          </w:pPr>
          <w:hyperlink w:anchor="_Toc84022355" w:history="1">
            <w:r w:rsidRPr="009579AC">
              <w:rPr>
                <w:rStyle w:val="Hyperlink"/>
                <w:rFonts w:ascii="Times New Roman" w:eastAsia="Times New Roman" w:hAnsi="Times New Roman" w:cs="Times New Roman"/>
                <w:b/>
                <w:noProof/>
                <w:lang w:val="en-US"/>
              </w:rPr>
              <w:t>Impact of sanctions on Russian-Japanese cooperation in the development of Sakhalin deposits</w:t>
            </w:r>
            <w:r>
              <w:rPr>
                <w:noProof/>
                <w:webHidden/>
              </w:rPr>
              <w:tab/>
            </w:r>
            <w:r>
              <w:rPr>
                <w:noProof/>
                <w:webHidden/>
              </w:rPr>
              <w:fldChar w:fldCharType="begin"/>
            </w:r>
            <w:r>
              <w:rPr>
                <w:noProof/>
                <w:webHidden/>
              </w:rPr>
              <w:instrText xml:space="preserve"> PAGEREF _Toc84022355 \h </w:instrText>
            </w:r>
            <w:r>
              <w:rPr>
                <w:noProof/>
                <w:webHidden/>
              </w:rPr>
            </w:r>
            <w:r>
              <w:rPr>
                <w:noProof/>
                <w:webHidden/>
              </w:rPr>
              <w:fldChar w:fldCharType="separate"/>
            </w:r>
            <w:r>
              <w:rPr>
                <w:noProof/>
                <w:webHidden/>
              </w:rPr>
              <w:t>427</w:t>
            </w:r>
            <w:r>
              <w:rPr>
                <w:noProof/>
                <w:webHidden/>
              </w:rPr>
              <w:fldChar w:fldCharType="end"/>
            </w:r>
          </w:hyperlink>
        </w:p>
        <w:p w:rsidR="008869B3" w:rsidRDefault="008869B3">
          <w:pPr>
            <w:pStyle w:val="TOC2"/>
            <w:tabs>
              <w:tab w:val="right" w:leader="dot" w:pos="9345"/>
            </w:tabs>
            <w:rPr>
              <w:noProof/>
              <w:lang w:eastAsia="ja-JP"/>
            </w:rPr>
          </w:pPr>
          <w:hyperlink w:anchor="_Toc84022356" w:history="1">
            <w:r w:rsidRPr="009579AC">
              <w:rPr>
                <w:rStyle w:val="Hyperlink"/>
                <w:rFonts w:ascii="Times New Roman" w:eastAsia="Times New Roman" w:hAnsi="Times New Roman" w:cs="Times New Roman"/>
                <w:b/>
                <w:noProof/>
              </w:rPr>
              <w:t>Министерство экономики, торговли и промышленности Японии на пути улучшения внешнеэкономических связей с Россией (2016-2020)</w:t>
            </w:r>
            <w:r>
              <w:rPr>
                <w:noProof/>
                <w:webHidden/>
              </w:rPr>
              <w:tab/>
            </w:r>
            <w:r>
              <w:rPr>
                <w:noProof/>
                <w:webHidden/>
              </w:rPr>
              <w:fldChar w:fldCharType="begin"/>
            </w:r>
            <w:r>
              <w:rPr>
                <w:noProof/>
                <w:webHidden/>
              </w:rPr>
              <w:instrText xml:space="preserve"> PAGEREF _Toc84022356 \h </w:instrText>
            </w:r>
            <w:r>
              <w:rPr>
                <w:noProof/>
                <w:webHidden/>
              </w:rPr>
            </w:r>
            <w:r>
              <w:rPr>
                <w:noProof/>
                <w:webHidden/>
              </w:rPr>
              <w:fldChar w:fldCharType="separate"/>
            </w:r>
            <w:r>
              <w:rPr>
                <w:noProof/>
                <w:webHidden/>
              </w:rPr>
              <w:t>433</w:t>
            </w:r>
            <w:r>
              <w:rPr>
                <w:noProof/>
                <w:webHidden/>
              </w:rPr>
              <w:fldChar w:fldCharType="end"/>
            </w:r>
          </w:hyperlink>
        </w:p>
        <w:p w:rsidR="008869B3" w:rsidRDefault="008869B3">
          <w:pPr>
            <w:pStyle w:val="TOC2"/>
            <w:tabs>
              <w:tab w:val="right" w:leader="dot" w:pos="9345"/>
            </w:tabs>
            <w:rPr>
              <w:noProof/>
              <w:lang w:eastAsia="ja-JP"/>
            </w:rPr>
          </w:pPr>
          <w:hyperlink w:anchor="_Toc84022357" w:history="1">
            <w:r w:rsidRPr="009579AC">
              <w:rPr>
                <w:rStyle w:val="Hyperlink"/>
                <w:rFonts w:ascii="Times New Roman" w:eastAsia="Times New Roman" w:hAnsi="Times New Roman" w:cs="Times New Roman"/>
                <w:b/>
                <w:noProof/>
                <w:lang w:val="en-US"/>
              </w:rPr>
              <w:t>Nationalism in Japanese business relations with China</w:t>
            </w:r>
            <w:r>
              <w:rPr>
                <w:noProof/>
                <w:webHidden/>
              </w:rPr>
              <w:tab/>
            </w:r>
            <w:r>
              <w:rPr>
                <w:noProof/>
                <w:webHidden/>
              </w:rPr>
              <w:fldChar w:fldCharType="begin"/>
            </w:r>
            <w:r>
              <w:rPr>
                <w:noProof/>
                <w:webHidden/>
              </w:rPr>
              <w:instrText xml:space="preserve"> PAGEREF _Toc84022357 \h </w:instrText>
            </w:r>
            <w:r>
              <w:rPr>
                <w:noProof/>
                <w:webHidden/>
              </w:rPr>
            </w:r>
            <w:r>
              <w:rPr>
                <w:noProof/>
                <w:webHidden/>
              </w:rPr>
              <w:fldChar w:fldCharType="separate"/>
            </w:r>
            <w:r>
              <w:rPr>
                <w:noProof/>
                <w:webHidden/>
              </w:rPr>
              <w:t>440</w:t>
            </w:r>
            <w:r>
              <w:rPr>
                <w:noProof/>
                <w:webHidden/>
              </w:rPr>
              <w:fldChar w:fldCharType="end"/>
            </w:r>
          </w:hyperlink>
        </w:p>
        <w:p w:rsidR="008869B3" w:rsidRDefault="008869B3">
          <w:pPr>
            <w:pStyle w:val="TOC2"/>
            <w:tabs>
              <w:tab w:val="right" w:leader="dot" w:pos="9345"/>
            </w:tabs>
            <w:rPr>
              <w:noProof/>
              <w:lang w:eastAsia="ja-JP"/>
            </w:rPr>
          </w:pPr>
          <w:hyperlink w:anchor="_Toc84022358" w:history="1">
            <w:r w:rsidRPr="009579AC">
              <w:rPr>
                <w:rStyle w:val="Hyperlink"/>
                <w:rFonts w:ascii="Times New Roman" w:hAnsi="Times New Roman" w:cs="Times New Roman"/>
                <w:b/>
                <w:noProof/>
              </w:rPr>
              <w:t>Японская внешняя политика в Персидском заливе в контексте усиления роли Китая на Ближнем Востоке</w:t>
            </w:r>
            <w:r>
              <w:rPr>
                <w:noProof/>
                <w:webHidden/>
              </w:rPr>
              <w:tab/>
            </w:r>
            <w:r>
              <w:rPr>
                <w:noProof/>
                <w:webHidden/>
              </w:rPr>
              <w:fldChar w:fldCharType="begin"/>
            </w:r>
            <w:r>
              <w:rPr>
                <w:noProof/>
                <w:webHidden/>
              </w:rPr>
              <w:instrText xml:space="preserve"> PAGEREF _Toc84022358 \h </w:instrText>
            </w:r>
            <w:r>
              <w:rPr>
                <w:noProof/>
                <w:webHidden/>
              </w:rPr>
            </w:r>
            <w:r>
              <w:rPr>
                <w:noProof/>
                <w:webHidden/>
              </w:rPr>
              <w:fldChar w:fldCharType="separate"/>
            </w:r>
            <w:r>
              <w:rPr>
                <w:noProof/>
                <w:webHidden/>
              </w:rPr>
              <w:t>449</w:t>
            </w:r>
            <w:r>
              <w:rPr>
                <w:noProof/>
                <w:webHidden/>
              </w:rPr>
              <w:fldChar w:fldCharType="end"/>
            </w:r>
          </w:hyperlink>
        </w:p>
        <w:p w:rsidR="008869B3" w:rsidRDefault="008869B3">
          <w:pPr>
            <w:pStyle w:val="TOC2"/>
            <w:tabs>
              <w:tab w:val="right" w:leader="dot" w:pos="9345"/>
            </w:tabs>
            <w:rPr>
              <w:noProof/>
              <w:lang w:eastAsia="ja-JP"/>
            </w:rPr>
          </w:pPr>
          <w:hyperlink w:anchor="_Toc84022359" w:history="1">
            <w:r w:rsidRPr="009579AC">
              <w:rPr>
                <w:rStyle w:val="Hyperlink"/>
                <w:rFonts w:ascii="Times New Roman" w:hAnsi="Times New Roman" w:cs="Times New Roman"/>
                <w:b/>
                <w:noProof/>
              </w:rPr>
              <w:t>Роль Японии в деятельности региональных организаций на примере Организации за демократию и экономическое развитие (ГУАМ)</w:t>
            </w:r>
            <w:r>
              <w:rPr>
                <w:noProof/>
                <w:webHidden/>
              </w:rPr>
              <w:tab/>
            </w:r>
            <w:r>
              <w:rPr>
                <w:noProof/>
                <w:webHidden/>
              </w:rPr>
              <w:fldChar w:fldCharType="begin"/>
            </w:r>
            <w:r>
              <w:rPr>
                <w:noProof/>
                <w:webHidden/>
              </w:rPr>
              <w:instrText xml:space="preserve"> PAGEREF _Toc84022359 \h </w:instrText>
            </w:r>
            <w:r>
              <w:rPr>
                <w:noProof/>
                <w:webHidden/>
              </w:rPr>
            </w:r>
            <w:r>
              <w:rPr>
                <w:noProof/>
                <w:webHidden/>
              </w:rPr>
              <w:fldChar w:fldCharType="separate"/>
            </w:r>
            <w:r>
              <w:rPr>
                <w:noProof/>
                <w:webHidden/>
              </w:rPr>
              <w:t>463</w:t>
            </w:r>
            <w:r>
              <w:rPr>
                <w:noProof/>
                <w:webHidden/>
              </w:rPr>
              <w:fldChar w:fldCharType="end"/>
            </w:r>
          </w:hyperlink>
        </w:p>
        <w:p w:rsidR="008869B3" w:rsidRDefault="008869B3">
          <w:pPr>
            <w:pStyle w:val="TOC2"/>
            <w:tabs>
              <w:tab w:val="right" w:leader="dot" w:pos="9345"/>
            </w:tabs>
            <w:rPr>
              <w:noProof/>
              <w:lang w:eastAsia="ja-JP"/>
            </w:rPr>
          </w:pPr>
          <w:hyperlink w:anchor="_Toc84022360" w:history="1">
            <w:r w:rsidRPr="009579AC">
              <w:rPr>
                <w:rStyle w:val="Hyperlink"/>
                <w:rFonts w:ascii="Times New Roman" w:eastAsia="Times New Roman" w:hAnsi="Times New Roman" w:cs="Times New Roman"/>
                <w:b/>
                <w:noProof/>
              </w:rPr>
              <w:t>Пересмотр Конституции Японии, как фактор обострения двусторонних отношений с ведущими державами АТР</w:t>
            </w:r>
            <w:r>
              <w:rPr>
                <w:noProof/>
                <w:webHidden/>
              </w:rPr>
              <w:tab/>
            </w:r>
            <w:r>
              <w:rPr>
                <w:noProof/>
                <w:webHidden/>
              </w:rPr>
              <w:fldChar w:fldCharType="begin"/>
            </w:r>
            <w:r>
              <w:rPr>
                <w:noProof/>
                <w:webHidden/>
              </w:rPr>
              <w:instrText xml:space="preserve"> PAGEREF _Toc84022360 \h </w:instrText>
            </w:r>
            <w:r>
              <w:rPr>
                <w:noProof/>
                <w:webHidden/>
              </w:rPr>
            </w:r>
            <w:r>
              <w:rPr>
                <w:noProof/>
                <w:webHidden/>
              </w:rPr>
              <w:fldChar w:fldCharType="separate"/>
            </w:r>
            <w:r>
              <w:rPr>
                <w:noProof/>
                <w:webHidden/>
              </w:rPr>
              <w:t>472</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61" w:history="1">
            <w:r w:rsidRPr="009579AC">
              <w:rPr>
                <w:rStyle w:val="Hyperlink"/>
              </w:rPr>
              <w:t>ОБРАЗ ЯПОНИИ ЗА РУБЕЖОМ</w:t>
            </w:r>
            <w:r>
              <w:rPr>
                <w:webHidden/>
              </w:rPr>
              <w:tab/>
            </w:r>
            <w:r>
              <w:rPr>
                <w:webHidden/>
              </w:rPr>
              <w:fldChar w:fldCharType="begin"/>
            </w:r>
            <w:r>
              <w:rPr>
                <w:webHidden/>
              </w:rPr>
              <w:instrText xml:space="preserve"> PAGEREF _Toc84022361 \h </w:instrText>
            </w:r>
            <w:r>
              <w:rPr>
                <w:webHidden/>
              </w:rPr>
            </w:r>
            <w:r>
              <w:rPr>
                <w:webHidden/>
              </w:rPr>
              <w:fldChar w:fldCharType="separate"/>
            </w:r>
            <w:r>
              <w:rPr>
                <w:webHidden/>
              </w:rPr>
              <w:t>476</w:t>
            </w:r>
            <w:r>
              <w:rPr>
                <w:webHidden/>
              </w:rPr>
              <w:fldChar w:fldCharType="end"/>
            </w:r>
          </w:hyperlink>
        </w:p>
        <w:p w:rsidR="008869B3" w:rsidRDefault="008869B3">
          <w:pPr>
            <w:pStyle w:val="TOC2"/>
            <w:tabs>
              <w:tab w:val="right" w:leader="dot" w:pos="9345"/>
            </w:tabs>
            <w:rPr>
              <w:noProof/>
              <w:lang w:eastAsia="ja-JP"/>
            </w:rPr>
          </w:pPr>
          <w:hyperlink w:anchor="_Toc84022362" w:history="1">
            <w:r w:rsidRPr="009579AC">
              <w:rPr>
                <w:rStyle w:val="Hyperlink"/>
                <w:rFonts w:ascii="Times New Roman" w:hAnsi="Times New Roman" w:cs="Times New Roman"/>
                <w:b/>
                <w:bCs/>
                <w:noProof/>
              </w:rPr>
              <w:t>Современное искусство Японии в СССР. Особенности интерпретации</w:t>
            </w:r>
            <w:r>
              <w:rPr>
                <w:noProof/>
                <w:webHidden/>
              </w:rPr>
              <w:tab/>
            </w:r>
            <w:r>
              <w:rPr>
                <w:noProof/>
                <w:webHidden/>
              </w:rPr>
              <w:fldChar w:fldCharType="begin"/>
            </w:r>
            <w:r>
              <w:rPr>
                <w:noProof/>
                <w:webHidden/>
              </w:rPr>
              <w:instrText xml:space="preserve"> PAGEREF _Toc84022362 \h </w:instrText>
            </w:r>
            <w:r>
              <w:rPr>
                <w:noProof/>
                <w:webHidden/>
              </w:rPr>
            </w:r>
            <w:r>
              <w:rPr>
                <w:noProof/>
                <w:webHidden/>
              </w:rPr>
              <w:fldChar w:fldCharType="separate"/>
            </w:r>
            <w:r>
              <w:rPr>
                <w:noProof/>
                <w:webHidden/>
              </w:rPr>
              <w:t>476</w:t>
            </w:r>
            <w:r>
              <w:rPr>
                <w:noProof/>
                <w:webHidden/>
              </w:rPr>
              <w:fldChar w:fldCharType="end"/>
            </w:r>
          </w:hyperlink>
        </w:p>
        <w:p w:rsidR="008869B3" w:rsidRDefault="008869B3">
          <w:pPr>
            <w:pStyle w:val="TOC2"/>
            <w:tabs>
              <w:tab w:val="right" w:leader="dot" w:pos="9345"/>
            </w:tabs>
            <w:rPr>
              <w:noProof/>
              <w:lang w:eastAsia="ja-JP"/>
            </w:rPr>
          </w:pPr>
          <w:hyperlink w:anchor="_Toc84022363" w:history="1">
            <w:r w:rsidRPr="009579AC">
              <w:rPr>
                <w:rStyle w:val="Hyperlink"/>
                <w:rFonts w:ascii="Times New Roman" w:eastAsia="Times New Roman" w:hAnsi="Times New Roman" w:cs="Times New Roman"/>
                <w:b/>
                <w:noProof/>
              </w:rPr>
              <w:t>Образ Японии в российском журнале для детей «А почему?»</w:t>
            </w:r>
            <w:r>
              <w:rPr>
                <w:noProof/>
                <w:webHidden/>
              </w:rPr>
              <w:tab/>
            </w:r>
            <w:r>
              <w:rPr>
                <w:noProof/>
                <w:webHidden/>
              </w:rPr>
              <w:fldChar w:fldCharType="begin"/>
            </w:r>
            <w:r>
              <w:rPr>
                <w:noProof/>
                <w:webHidden/>
              </w:rPr>
              <w:instrText xml:space="preserve"> PAGEREF _Toc84022363 \h </w:instrText>
            </w:r>
            <w:r>
              <w:rPr>
                <w:noProof/>
                <w:webHidden/>
              </w:rPr>
            </w:r>
            <w:r>
              <w:rPr>
                <w:noProof/>
                <w:webHidden/>
              </w:rPr>
              <w:fldChar w:fldCharType="separate"/>
            </w:r>
            <w:r>
              <w:rPr>
                <w:noProof/>
                <w:webHidden/>
              </w:rPr>
              <w:t>485</w:t>
            </w:r>
            <w:r>
              <w:rPr>
                <w:noProof/>
                <w:webHidden/>
              </w:rPr>
              <w:fldChar w:fldCharType="end"/>
            </w:r>
          </w:hyperlink>
        </w:p>
        <w:p w:rsidR="008869B3" w:rsidRDefault="008869B3">
          <w:pPr>
            <w:pStyle w:val="TOC2"/>
            <w:tabs>
              <w:tab w:val="right" w:leader="dot" w:pos="9345"/>
            </w:tabs>
            <w:rPr>
              <w:noProof/>
              <w:lang w:eastAsia="ja-JP"/>
            </w:rPr>
          </w:pPr>
          <w:hyperlink w:anchor="_Toc84022364" w:history="1">
            <w:r w:rsidRPr="009579AC">
              <w:rPr>
                <w:rStyle w:val="Hyperlink"/>
                <w:rFonts w:ascii="Times New Roman" w:eastAsia="Times New Roman" w:hAnsi="Times New Roman" w:cs="Times New Roman"/>
                <w:b/>
                <w:noProof/>
              </w:rPr>
              <w:t>Международные программы по обмену студентами: опыт Японии и России (на примере университета Хоккайдо и Северо-Восточного федерального университета им. М. К. Аммосова)</w:t>
            </w:r>
            <w:r>
              <w:rPr>
                <w:noProof/>
                <w:webHidden/>
              </w:rPr>
              <w:tab/>
            </w:r>
            <w:r>
              <w:rPr>
                <w:noProof/>
                <w:webHidden/>
              </w:rPr>
              <w:fldChar w:fldCharType="begin"/>
            </w:r>
            <w:r>
              <w:rPr>
                <w:noProof/>
                <w:webHidden/>
              </w:rPr>
              <w:instrText xml:space="preserve"> PAGEREF _Toc84022364 \h </w:instrText>
            </w:r>
            <w:r>
              <w:rPr>
                <w:noProof/>
                <w:webHidden/>
              </w:rPr>
            </w:r>
            <w:r>
              <w:rPr>
                <w:noProof/>
                <w:webHidden/>
              </w:rPr>
              <w:fldChar w:fldCharType="separate"/>
            </w:r>
            <w:r>
              <w:rPr>
                <w:noProof/>
                <w:webHidden/>
              </w:rPr>
              <w:t>502</w:t>
            </w:r>
            <w:r>
              <w:rPr>
                <w:noProof/>
                <w:webHidden/>
              </w:rPr>
              <w:fldChar w:fldCharType="end"/>
            </w:r>
          </w:hyperlink>
        </w:p>
        <w:p w:rsidR="008869B3" w:rsidRDefault="008869B3">
          <w:pPr>
            <w:pStyle w:val="TOC2"/>
            <w:tabs>
              <w:tab w:val="right" w:leader="dot" w:pos="9345"/>
            </w:tabs>
            <w:rPr>
              <w:noProof/>
              <w:lang w:eastAsia="ja-JP"/>
            </w:rPr>
          </w:pPr>
          <w:hyperlink w:anchor="_Toc84022365" w:history="1">
            <w:r w:rsidRPr="009579AC">
              <w:rPr>
                <w:rStyle w:val="Hyperlink"/>
                <w:rFonts w:ascii="Times New Roman" w:hAnsi="Times New Roman" w:cs="Times New Roman"/>
                <w:b/>
                <w:noProof/>
              </w:rPr>
              <w:t>Роль «мягкой силы» и публичной дипломатии в британско-японских отношениях</w:t>
            </w:r>
            <w:r>
              <w:rPr>
                <w:noProof/>
                <w:webHidden/>
              </w:rPr>
              <w:tab/>
            </w:r>
            <w:r>
              <w:rPr>
                <w:noProof/>
                <w:webHidden/>
              </w:rPr>
              <w:fldChar w:fldCharType="begin"/>
            </w:r>
            <w:r>
              <w:rPr>
                <w:noProof/>
                <w:webHidden/>
              </w:rPr>
              <w:instrText xml:space="preserve"> PAGEREF _Toc84022365 \h </w:instrText>
            </w:r>
            <w:r>
              <w:rPr>
                <w:noProof/>
                <w:webHidden/>
              </w:rPr>
            </w:r>
            <w:r>
              <w:rPr>
                <w:noProof/>
                <w:webHidden/>
              </w:rPr>
              <w:fldChar w:fldCharType="separate"/>
            </w:r>
            <w:r>
              <w:rPr>
                <w:noProof/>
                <w:webHidden/>
              </w:rPr>
              <w:t>509</w:t>
            </w:r>
            <w:r>
              <w:rPr>
                <w:noProof/>
                <w:webHidden/>
              </w:rPr>
              <w:fldChar w:fldCharType="end"/>
            </w:r>
          </w:hyperlink>
        </w:p>
        <w:p w:rsidR="008869B3" w:rsidRDefault="008869B3">
          <w:pPr>
            <w:pStyle w:val="TOC2"/>
            <w:tabs>
              <w:tab w:val="right" w:leader="dot" w:pos="9345"/>
            </w:tabs>
            <w:rPr>
              <w:noProof/>
              <w:lang w:eastAsia="ja-JP"/>
            </w:rPr>
          </w:pPr>
          <w:hyperlink w:anchor="_Toc84022366" w:history="1">
            <w:r w:rsidRPr="009579AC">
              <w:rPr>
                <w:rStyle w:val="Hyperlink"/>
                <w:rFonts w:ascii="Times New Roman" w:hAnsi="Times New Roman" w:cs="Times New Roman"/>
                <w:b/>
                <w:noProof/>
              </w:rPr>
              <w:t>«Обвинители» и «защитники» Го-Дайго. Режим Кэмму европоязычной историографии</w:t>
            </w:r>
            <w:r>
              <w:rPr>
                <w:noProof/>
                <w:webHidden/>
              </w:rPr>
              <w:tab/>
            </w:r>
            <w:r>
              <w:rPr>
                <w:noProof/>
                <w:webHidden/>
              </w:rPr>
              <w:fldChar w:fldCharType="begin"/>
            </w:r>
            <w:r>
              <w:rPr>
                <w:noProof/>
                <w:webHidden/>
              </w:rPr>
              <w:instrText xml:space="preserve"> PAGEREF _Toc84022366 \h </w:instrText>
            </w:r>
            <w:r>
              <w:rPr>
                <w:noProof/>
                <w:webHidden/>
              </w:rPr>
            </w:r>
            <w:r>
              <w:rPr>
                <w:noProof/>
                <w:webHidden/>
              </w:rPr>
              <w:fldChar w:fldCharType="separate"/>
            </w:r>
            <w:r>
              <w:rPr>
                <w:noProof/>
                <w:webHidden/>
              </w:rPr>
              <w:t>516</w:t>
            </w:r>
            <w:r>
              <w:rPr>
                <w:noProof/>
                <w:webHidden/>
              </w:rPr>
              <w:fldChar w:fldCharType="end"/>
            </w:r>
          </w:hyperlink>
        </w:p>
        <w:p w:rsidR="008869B3" w:rsidRDefault="008869B3">
          <w:pPr>
            <w:pStyle w:val="TOC3"/>
            <w:tabs>
              <w:tab w:val="right" w:leader="dot" w:pos="9345"/>
            </w:tabs>
            <w:rPr>
              <w:noProof/>
              <w:lang w:eastAsia="ja-JP"/>
            </w:rPr>
          </w:pPr>
          <w:hyperlink w:anchor="_Toc84022367" w:history="1">
            <w:r w:rsidRPr="009579AC">
              <w:rPr>
                <w:rStyle w:val="Hyperlink"/>
                <w:rFonts w:ascii="Times New Roman" w:hAnsi="Times New Roman" w:cs="Times New Roman"/>
                <w:b/>
                <w:noProof/>
                <w:shd w:val="clear" w:color="auto" w:fill="FFFFFF"/>
              </w:rPr>
              <w:t xml:space="preserve">Приложение </w:t>
            </w:r>
            <w:r w:rsidRPr="009579AC">
              <w:rPr>
                <w:rStyle w:val="Hyperlink"/>
                <w:rFonts w:ascii="Times New Roman" w:hAnsi="Times New Roman" w:cs="Times New Roman"/>
                <w:b/>
                <w:noProof/>
              </w:rPr>
              <w:t>Обзор европоязычных переводов и исследований исторических источников «века Го-Дайго»</w:t>
            </w:r>
            <w:r>
              <w:rPr>
                <w:noProof/>
                <w:webHidden/>
              </w:rPr>
              <w:tab/>
            </w:r>
            <w:r>
              <w:rPr>
                <w:noProof/>
                <w:webHidden/>
              </w:rPr>
              <w:fldChar w:fldCharType="begin"/>
            </w:r>
            <w:r>
              <w:rPr>
                <w:noProof/>
                <w:webHidden/>
              </w:rPr>
              <w:instrText xml:space="preserve"> PAGEREF _Toc84022367 \h </w:instrText>
            </w:r>
            <w:r>
              <w:rPr>
                <w:noProof/>
                <w:webHidden/>
              </w:rPr>
            </w:r>
            <w:r>
              <w:rPr>
                <w:noProof/>
                <w:webHidden/>
              </w:rPr>
              <w:fldChar w:fldCharType="separate"/>
            </w:r>
            <w:r>
              <w:rPr>
                <w:noProof/>
                <w:webHidden/>
              </w:rPr>
              <w:t>535</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68" w:history="1">
            <w:r w:rsidRPr="009579AC">
              <w:rPr>
                <w:rStyle w:val="Hyperlink"/>
              </w:rPr>
              <w:t>СМЕРТЬ И УМИРАНИЕ</w:t>
            </w:r>
            <w:r>
              <w:rPr>
                <w:webHidden/>
              </w:rPr>
              <w:tab/>
            </w:r>
            <w:r>
              <w:rPr>
                <w:webHidden/>
              </w:rPr>
              <w:fldChar w:fldCharType="begin"/>
            </w:r>
            <w:r>
              <w:rPr>
                <w:webHidden/>
              </w:rPr>
              <w:instrText xml:space="preserve"> PAGEREF _Toc84022368 \h </w:instrText>
            </w:r>
            <w:r>
              <w:rPr>
                <w:webHidden/>
              </w:rPr>
            </w:r>
            <w:r>
              <w:rPr>
                <w:webHidden/>
              </w:rPr>
              <w:fldChar w:fldCharType="separate"/>
            </w:r>
            <w:r>
              <w:rPr>
                <w:webHidden/>
              </w:rPr>
              <w:t>556</w:t>
            </w:r>
            <w:r>
              <w:rPr>
                <w:webHidden/>
              </w:rPr>
              <w:fldChar w:fldCharType="end"/>
            </w:r>
          </w:hyperlink>
        </w:p>
        <w:p w:rsidR="008869B3" w:rsidRDefault="008869B3">
          <w:pPr>
            <w:pStyle w:val="TOC2"/>
            <w:tabs>
              <w:tab w:val="right" w:leader="dot" w:pos="9345"/>
            </w:tabs>
            <w:rPr>
              <w:noProof/>
              <w:lang w:eastAsia="ja-JP"/>
            </w:rPr>
          </w:pPr>
          <w:hyperlink w:anchor="_Toc84022369" w:history="1">
            <w:r w:rsidRPr="009579AC">
              <w:rPr>
                <w:rStyle w:val="Hyperlink"/>
                <w:rFonts w:ascii="Times New Roman" w:hAnsi="Times New Roman" w:cs="Times New Roman"/>
                <w:b/>
                <w:i/>
                <w:noProof/>
              </w:rPr>
              <w:t xml:space="preserve">Ханива </w:t>
            </w:r>
            <w:r w:rsidRPr="009579AC">
              <w:rPr>
                <w:rStyle w:val="Hyperlink"/>
                <w:rFonts w:ascii="Times New Roman" w:hAnsi="Times New Roman" w:cs="Times New Roman"/>
                <w:b/>
                <w:noProof/>
              </w:rPr>
              <w:t>в виде лошади: вопросы происхождения и техники изготовления</w:t>
            </w:r>
            <w:r>
              <w:rPr>
                <w:noProof/>
                <w:webHidden/>
              </w:rPr>
              <w:tab/>
            </w:r>
            <w:r>
              <w:rPr>
                <w:noProof/>
                <w:webHidden/>
              </w:rPr>
              <w:fldChar w:fldCharType="begin"/>
            </w:r>
            <w:r>
              <w:rPr>
                <w:noProof/>
                <w:webHidden/>
              </w:rPr>
              <w:instrText xml:space="preserve"> PAGEREF _Toc84022369 \h </w:instrText>
            </w:r>
            <w:r>
              <w:rPr>
                <w:noProof/>
                <w:webHidden/>
              </w:rPr>
            </w:r>
            <w:r>
              <w:rPr>
                <w:noProof/>
                <w:webHidden/>
              </w:rPr>
              <w:fldChar w:fldCharType="separate"/>
            </w:r>
            <w:r>
              <w:rPr>
                <w:noProof/>
                <w:webHidden/>
              </w:rPr>
              <w:t>556</w:t>
            </w:r>
            <w:r>
              <w:rPr>
                <w:noProof/>
                <w:webHidden/>
              </w:rPr>
              <w:fldChar w:fldCharType="end"/>
            </w:r>
          </w:hyperlink>
        </w:p>
        <w:p w:rsidR="008869B3" w:rsidRDefault="008869B3">
          <w:pPr>
            <w:pStyle w:val="TOC3"/>
            <w:tabs>
              <w:tab w:val="right" w:leader="dot" w:pos="9345"/>
            </w:tabs>
            <w:rPr>
              <w:noProof/>
              <w:lang w:eastAsia="ja-JP"/>
            </w:rPr>
          </w:pPr>
          <w:hyperlink w:anchor="_Toc84022370" w:history="1">
            <w:r w:rsidRPr="009579AC">
              <w:rPr>
                <w:rStyle w:val="Hyperlink"/>
                <w:rFonts w:ascii="Times New Roman" w:hAnsi="Times New Roman" w:cs="Times New Roman"/>
                <w:b/>
                <w:noProof/>
              </w:rPr>
              <w:t>Приложение Иллюстративный материал</w:t>
            </w:r>
            <w:r>
              <w:rPr>
                <w:noProof/>
                <w:webHidden/>
              </w:rPr>
              <w:tab/>
            </w:r>
            <w:r>
              <w:rPr>
                <w:noProof/>
                <w:webHidden/>
              </w:rPr>
              <w:fldChar w:fldCharType="begin"/>
            </w:r>
            <w:r>
              <w:rPr>
                <w:noProof/>
                <w:webHidden/>
              </w:rPr>
              <w:instrText xml:space="preserve"> PAGEREF _Toc84022370 \h </w:instrText>
            </w:r>
            <w:r>
              <w:rPr>
                <w:noProof/>
                <w:webHidden/>
              </w:rPr>
            </w:r>
            <w:r>
              <w:rPr>
                <w:noProof/>
                <w:webHidden/>
              </w:rPr>
              <w:fldChar w:fldCharType="separate"/>
            </w:r>
            <w:r>
              <w:rPr>
                <w:noProof/>
                <w:webHidden/>
              </w:rPr>
              <w:t>563</w:t>
            </w:r>
            <w:r>
              <w:rPr>
                <w:noProof/>
                <w:webHidden/>
              </w:rPr>
              <w:fldChar w:fldCharType="end"/>
            </w:r>
          </w:hyperlink>
        </w:p>
        <w:p w:rsidR="008869B3" w:rsidRDefault="008869B3">
          <w:pPr>
            <w:pStyle w:val="TOC2"/>
            <w:tabs>
              <w:tab w:val="right" w:leader="dot" w:pos="9345"/>
            </w:tabs>
            <w:rPr>
              <w:noProof/>
              <w:lang w:eastAsia="ja-JP"/>
            </w:rPr>
          </w:pPr>
          <w:hyperlink w:anchor="_Toc84022371" w:history="1">
            <w:r w:rsidRPr="009579AC">
              <w:rPr>
                <w:rStyle w:val="Hyperlink"/>
                <w:rFonts w:ascii="Times New Roman" w:hAnsi="Times New Roman" w:cs="Times New Roman"/>
                <w:b/>
                <w:noProof/>
              </w:rPr>
              <w:t>Эволюция в изображении двойного самоубийства в литературе Японии в XVII - XX вв.</w:t>
            </w:r>
            <w:r>
              <w:rPr>
                <w:noProof/>
                <w:webHidden/>
              </w:rPr>
              <w:tab/>
            </w:r>
            <w:r>
              <w:rPr>
                <w:noProof/>
                <w:webHidden/>
              </w:rPr>
              <w:fldChar w:fldCharType="begin"/>
            </w:r>
            <w:r>
              <w:rPr>
                <w:noProof/>
                <w:webHidden/>
              </w:rPr>
              <w:instrText xml:space="preserve"> PAGEREF _Toc84022371 \h </w:instrText>
            </w:r>
            <w:r>
              <w:rPr>
                <w:noProof/>
                <w:webHidden/>
              </w:rPr>
            </w:r>
            <w:r>
              <w:rPr>
                <w:noProof/>
                <w:webHidden/>
              </w:rPr>
              <w:fldChar w:fldCharType="separate"/>
            </w:r>
            <w:r>
              <w:rPr>
                <w:noProof/>
                <w:webHidden/>
              </w:rPr>
              <w:t>566</w:t>
            </w:r>
            <w:r>
              <w:rPr>
                <w:noProof/>
                <w:webHidden/>
              </w:rPr>
              <w:fldChar w:fldCharType="end"/>
            </w:r>
          </w:hyperlink>
        </w:p>
        <w:p w:rsidR="008869B3" w:rsidRDefault="008869B3">
          <w:pPr>
            <w:pStyle w:val="TOC2"/>
            <w:tabs>
              <w:tab w:val="right" w:leader="dot" w:pos="9345"/>
            </w:tabs>
            <w:rPr>
              <w:noProof/>
              <w:lang w:eastAsia="ja-JP"/>
            </w:rPr>
          </w:pPr>
          <w:hyperlink w:anchor="_Toc84022372" w:history="1">
            <w:r w:rsidRPr="009579AC">
              <w:rPr>
                <w:rStyle w:val="Hyperlink"/>
                <w:rFonts w:ascii="Times New Roman" w:hAnsi="Times New Roman" w:cs="Times New Roman"/>
                <w:b/>
                <w:noProof/>
                <w:highlight w:val="white"/>
              </w:rPr>
              <w:t>Концепт «смерть» в сказках Миядзава Кэндзи</w:t>
            </w:r>
            <w:r>
              <w:rPr>
                <w:noProof/>
                <w:webHidden/>
              </w:rPr>
              <w:tab/>
            </w:r>
            <w:r>
              <w:rPr>
                <w:noProof/>
                <w:webHidden/>
              </w:rPr>
              <w:fldChar w:fldCharType="begin"/>
            </w:r>
            <w:r>
              <w:rPr>
                <w:noProof/>
                <w:webHidden/>
              </w:rPr>
              <w:instrText xml:space="preserve"> PAGEREF _Toc84022372 \h </w:instrText>
            </w:r>
            <w:r>
              <w:rPr>
                <w:noProof/>
                <w:webHidden/>
              </w:rPr>
            </w:r>
            <w:r>
              <w:rPr>
                <w:noProof/>
                <w:webHidden/>
              </w:rPr>
              <w:fldChar w:fldCharType="separate"/>
            </w:r>
            <w:r>
              <w:rPr>
                <w:noProof/>
                <w:webHidden/>
              </w:rPr>
              <w:t>571</w:t>
            </w:r>
            <w:r>
              <w:rPr>
                <w:noProof/>
                <w:webHidden/>
              </w:rPr>
              <w:fldChar w:fldCharType="end"/>
            </w:r>
          </w:hyperlink>
        </w:p>
        <w:p w:rsidR="008869B3" w:rsidRDefault="008869B3">
          <w:pPr>
            <w:pStyle w:val="TOC2"/>
            <w:tabs>
              <w:tab w:val="right" w:leader="dot" w:pos="9345"/>
            </w:tabs>
            <w:rPr>
              <w:noProof/>
              <w:lang w:eastAsia="ja-JP"/>
            </w:rPr>
          </w:pPr>
          <w:hyperlink w:anchor="_Toc84022373" w:history="1">
            <w:r w:rsidRPr="009579AC">
              <w:rPr>
                <w:rStyle w:val="Hyperlink"/>
                <w:rFonts w:ascii="Times New Roman" w:eastAsia="Times New Roman" w:hAnsi="Times New Roman" w:cs="Times New Roman"/>
                <w:b/>
                <w:noProof/>
              </w:rPr>
              <w:t>Отправление похоронных обрядов в Японии в условиях пандемии COVID-19</w:t>
            </w:r>
            <w:r>
              <w:rPr>
                <w:noProof/>
                <w:webHidden/>
              </w:rPr>
              <w:tab/>
            </w:r>
            <w:r>
              <w:rPr>
                <w:noProof/>
                <w:webHidden/>
              </w:rPr>
              <w:fldChar w:fldCharType="begin"/>
            </w:r>
            <w:r>
              <w:rPr>
                <w:noProof/>
                <w:webHidden/>
              </w:rPr>
              <w:instrText xml:space="preserve"> PAGEREF _Toc84022373 \h </w:instrText>
            </w:r>
            <w:r>
              <w:rPr>
                <w:noProof/>
                <w:webHidden/>
              </w:rPr>
            </w:r>
            <w:r>
              <w:rPr>
                <w:noProof/>
                <w:webHidden/>
              </w:rPr>
              <w:fldChar w:fldCharType="separate"/>
            </w:r>
            <w:r>
              <w:rPr>
                <w:noProof/>
                <w:webHidden/>
              </w:rPr>
              <w:t>582</w:t>
            </w:r>
            <w:r>
              <w:rPr>
                <w:noProof/>
                <w:webHidden/>
              </w:rPr>
              <w:fldChar w:fldCharType="end"/>
            </w:r>
          </w:hyperlink>
        </w:p>
        <w:p w:rsidR="008869B3" w:rsidRDefault="008869B3">
          <w:pPr>
            <w:pStyle w:val="TOC1"/>
            <w:rPr>
              <w:rFonts w:asciiTheme="minorHAnsi" w:hAnsiTheme="minorHAnsi" w:cstheme="minorBidi"/>
              <w:b w:val="0"/>
              <w:sz w:val="22"/>
              <w:lang w:eastAsia="ja-JP"/>
            </w:rPr>
          </w:pPr>
          <w:hyperlink w:anchor="_Toc84022374" w:history="1">
            <w:r w:rsidRPr="009579AC">
              <w:rPr>
                <w:rStyle w:val="Hyperlink"/>
              </w:rPr>
              <w:t>АВТОРЫ СБОРНИКА</w:t>
            </w:r>
            <w:r>
              <w:rPr>
                <w:webHidden/>
              </w:rPr>
              <w:tab/>
            </w:r>
            <w:r>
              <w:rPr>
                <w:webHidden/>
              </w:rPr>
              <w:fldChar w:fldCharType="begin"/>
            </w:r>
            <w:r>
              <w:rPr>
                <w:webHidden/>
              </w:rPr>
              <w:instrText xml:space="preserve"> PAGEREF _Toc84022374 \h </w:instrText>
            </w:r>
            <w:r>
              <w:rPr>
                <w:webHidden/>
              </w:rPr>
            </w:r>
            <w:r>
              <w:rPr>
                <w:webHidden/>
              </w:rPr>
              <w:fldChar w:fldCharType="separate"/>
            </w:r>
            <w:r>
              <w:rPr>
                <w:webHidden/>
              </w:rPr>
              <w:t>595</w:t>
            </w:r>
            <w:r>
              <w:rPr>
                <w:webHidden/>
              </w:rPr>
              <w:fldChar w:fldCharType="end"/>
            </w:r>
          </w:hyperlink>
        </w:p>
        <w:p w:rsidR="008869B3" w:rsidRDefault="008869B3" w:rsidP="008869B3">
          <w:pPr>
            <w:rPr>
              <w:rFonts w:ascii="Times New Roman" w:hAnsi="Times New Roman" w:cs="Times New Roman"/>
              <w:b/>
              <w:bCs/>
              <w:noProof/>
            </w:rPr>
          </w:pPr>
          <w:r w:rsidRPr="005B1F80">
            <w:rPr>
              <w:rFonts w:ascii="Times New Roman" w:hAnsi="Times New Roman" w:cs="Times New Roman"/>
              <w:b/>
              <w:bCs/>
              <w:noProof/>
            </w:rPr>
            <w:fldChar w:fldCharType="end"/>
          </w:r>
        </w:p>
        <w:p w:rsidR="008869B3" w:rsidRDefault="008869B3" w:rsidP="008869B3">
          <w:pPr>
            <w:rPr>
              <w:rFonts w:ascii="Times New Roman" w:hAnsi="Times New Roman" w:cs="Times New Roman"/>
              <w:b/>
              <w:bCs/>
              <w:noProof/>
            </w:rPr>
          </w:pPr>
        </w:p>
        <w:p w:rsidR="008869B3" w:rsidRPr="00B21452" w:rsidRDefault="008869B3" w:rsidP="008869B3">
          <w:pPr>
            <w:rPr>
              <w:rFonts w:ascii="Times New Roman" w:hAnsi="Times New Roman" w:cs="Times New Roman"/>
              <w:b/>
              <w:bCs/>
              <w:noProof/>
            </w:rPr>
          </w:pPr>
        </w:p>
      </w:sdtContent>
    </w:sdt>
    <w:p w:rsidR="008869B3" w:rsidRPr="00CC31F3" w:rsidRDefault="008869B3" w:rsidP="008869B3">
      <w:pPr>
        <w:pStyle w:val="Heading1"/>
        <w:jc w:val="center"/>
        <w:rPr>
          <w:rFonts w:ascii="Times New Roman" w:hAnsi="Times New Roman" w:cs="Times New Roman"/>
          <w:b/>
          <w:color w:val="auto"/>
          <w:sz w:val="72"/>
          <w:szCs w:val="72"/>
        </w:rPr>
      </w:pPr>
      <w:bookmarkStart w:id="8" w:name="_Toc84022301"/>
      <w:r>
        <w:rPr>
          <w:rFonts w:ascii="Times New Roman" w:hAnsi="Times New Roman" w:cs="Times New Roman"/>
          <w:b/>
          <w:color w:val="auto"/>
          <w:sz w:val="72"/>
          <w:szCs w:val="72"/>
        </w:rPr>
        <w:lastRenderedPageBreak/>
        <w:t>О СБОРНИКЕ</w:t>
      </w:r>
      <w:bookmarkEnd w:id="8"/>
    </w:p>
    <w:p w:rsidR="008869B3" w:rsidRPr="00C254F7" w:rsidRDefault="008869B3" w:rsidP="008869B3">
      <w:pPr>
        <w:pStyle w:val="Heading2"/>
        <w:jc w:val="center"/>
        <w:rPr>
          <w:rFonts w:ascii="Times New Roman" w:hAnsi="Times New Roman" w:cs="Times New Roman"/>
          <w:b/>
          <w:color w:val="auto"/>
          <w:sz w:val="28"/>
        </w:rPr>
      </w:pPr>
      <w:bookmarkStart w:id="9" w:name="_Toc84022302"/>
      <w:r w:rsidRPr="00C254F7">
        <w:rPr>
          <w:rFonts w:ascii="Times New Roman" w:hAnsi="Times New Roman" w:cs="Times New Roman"/>
          <w:b/>
          <w:color w:val="auto"/>
          <w:sz w:val="28"/>
        </w:rPr>
        <w:t xml:space="preserve">История и </w:t>
      </w:r>
      <w:r>
        <w:rPr>
          <w:rFonts w:ascii="Times New Roman" w:hAnsi="Times New Roman" w:cs="Times New Roman"/>
          <w:b/>
          <w:color w:val="auto"/>
          <w:sz w:val="28"/>
        </w:rPr>
        <w:t>концепция</w:t>
      </w:r>
      <w:bookmarkEnd w:id="9"/>
    </w:p>
    <w:p w:rsidR="008869B3" w:rsidRPr="003A30DC" w:rsidRDefault="008869B3" w:rsidP="008869B3">
      <w:pPr>
        <w:rPr>
          <w:rFonts w:ascii="Times New Roman" w:eastAsia="Times New Roman" w:hAnsi="Times New Roman" w:cs="Times New Roman"/>
          <w:sz w:val="24"/>
          <w:szCs w:val="28"/>
        </w:rPr>
      </w:pPr>
      <w:r w:rsidRPr="003A30DC">
        <w:rPr>
          <w:rFonts w:ascii="Times New Roman" w:eastAsia="Times New Roman" w:hAnsi="Times New Roman" w:cs="Times New Roman"/>
          <w:sz w:val="24"/>
          <w:szCs w:val="28"/>
        </w:rPr>
        <w:t xml:space="preserve">С ростом интереса к Японии в русскоязычном пространстве на протяжении 1990-2000-ых годов неизбежно возрастало и академическое внимание к проблемам японской истории и культуры. </w:t>
      </w:r>
      <w:r>
        <w:rPr>
          <w:rFonts w:ascii="Times New Roman" w:eastAsia="Times New Roman" w:hAnsi="Times New Roman" w:cs="Times New Roman"/>
          <w:sz w:val="24"/>
          <w:szCs w:val="28"/>
        </w:rPr>
        <w:t>В то время</w:t>
      </w:r>
      <w:r w:rsidRPr="003A30DC">
        <w:rPr>
          <w:rFonts w:ascii="Times New Roman" w:eastAsia="Times New Roman" w:hAnsi="Times New Roman" w:cs="Times New Roman"/>
          <w:sz w:val="24"/>
          <w:szCs w:val="28"/>
        </w:rPr>
        <w:t xml:space="preserve"> научные </w:t>
      </w:r>
      <w:r>
        <w:rPr>
          <w:rFonts w:ascii="Times New Roman" w:eastAsia="Times New Roman" w:hAnsi="Times New Roman" w:cs="Times New Roman"/>
          <w:sz w:val="24"/>
          <w:szCs w:val="28"/>
        </w:rPr>
        <w:t>учреждения</w:t>
      </w:r>
      <w:r w:rsidRPr="003A30DC">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rPr>
        <w:t xml:space="preserve">больше ориентировались на опытных японистов, </w:t>
      </w:r>
      <w:r w:rsidRPr="003A30DC">
        <w:rPr>
          <w:rFonts w:ascii="Times New Roman" w:eastAsia="Times New Roman" w:hAnsi="Times New Roman" w:cs="Times New Roman"/>
          <w:sz w:val="24"/>
          <w:szCs w:val="28"/>
        </w:rPr>
        <w:t xml:space="preserve">остро ощущалась нехватка мероприятий и инициатив, направленных на самореализацию начинающих и независимых исследователей Японии. Осознавая потребность в привлечении таких специалистов к научной деятельности, </w:t>
      </w:r>
      <w:r>
        <w:rPr>
          <w:rFonts w:ascii="Times New Roman" w:eastAsia="Times New Roman" w:hAnsi="Times New Roman" w:cs="Times New Roman"/>
          <w:sz w:val="24"/>
          <w:szCs w:val="28"/>
        </w:rPr>
        <w:t xml:space="preserve">17-18 октрября 2009 года </w:t>
      </w:r>
      <w:r w:rsidRPr="003A30DC">
        <w:rPr>
          <w:rFonts w:ascii="Times New Roman" w:eastAsia="Times New Roman" w:hAnsi="Times New Roman" w:cs="Times New Roman"/>
          <w:sz w:val="24"/>
          <w:szCs w:val="28"/>
        </w:rPr>
        <w:t xml:space="preserve">сотрудники </w:t>
      </w:r>
      <w:r w:rsidRPr="003A30DC">
        <w:rPr>
          <w:rFonts w:ascii="Times New Roman" w:eastAsia="Times New Roman" w:hAnsi="Times New Roman" w:cs="Times New Roman"/>
          <w:sz w:val="24"/>
          <w:szCs w:val="28"/>
          <w:lang w:val="en-US"/>
        </w:rPr>
        <w:t>Japan</w:t>
      </w:r>
      <w:r w:rsidRPr="003A30DC">
        <w:rPr>
          <w:rFonts w:ascii="Times New Roman" w:eastAsia="Times New Roman" w:hAnsi="Times New Roman" w:cs="Times New Roman"/>
          <w:sz w:val="24"/>
          <w:szCs w:val="28"/>
        </w:rPr>
        <w:t xml:space="preserve"> </w:t>
      </w:r>
      <w:r w:rsidRPr="003A30DC">
        <w:rPr>
          <w:rFonts w:ascii="Times New Roman" w:eastAsia="Times New Roman" w:hAnsi="Times New Roman" w:cs="Times New Roman"/>
          <w:sz w:val="24"/>
          <w:szCs w:val="28"/>
          <w:lang w:val="en-US"/>
        </w:rPr>
        <w:t>Foundation</w:t>
      </w:r>
      <w:r w:rsidRPr="003A30DC">
        <w:rPr>
          <w:rStyle w:val="FootnoteReference"/>
          <w:rFonts w:ascii="Times New Roman" w:eastAsia="Times New Roman" w:hAnsi="Times New Roman" w:cs="Times New Roman"/>
          <w:sz w:val="24"/>
          <w:szCs w:val="28"/>
          <w:lang w:val="en-US"/>
        </w:rPr>
        <w:footnoteReference w:id="1"/>
      </w:r>
      <w:r w:rsidRPr="003A30DC">
        <w:rPr>
          <w:rFonts w:ascii="Times New Roman" w:eastAsia="Times New Roman" w:hAnsi="Times New Roman" w:cs="Times New Roman"/>
          <w:sz w:val="24"/>
          <w:szCs w:val="28"/>
        </w:rPr>
        <w:t xml:space="preserve"> организовали </w:t>
      </w:r>
      <w:r w:rsidRPr="003A30DC">
        <w:rPr>
          <w:rFonts w:ascii="Times New Roman" w:eastAsia="Times New Roman" w:hAnsi="Times New Roman" w:cs="Times New Roman"/>
          <w:sz w:val="24"/>
          <w:szCs w:val="28"/>
          <w:lang w:val="en-US"/>
        </w:rPr>
        <w:t>I</w:t>
      </w:r>
      <w:r w:rsidRPr="003A30DC">
        <w:rPr>
          <w:rFonts w:ascii="Times New Roman" w:eastAsia="Times New Roman" w:hAnsi="Times New Roman" w:cs="Times New Roman"/>
          <w:sz w:val="24"/>
          <w:szCs w:val="28"/>
        </w:rPr>
        <w:t xml:space="preserve"> конференцию молодых японоведов </w:t>
      </w:r>
      <w:r w:rsidRPr="003A30DC">
        <w:rPr>
          <w:rFonts w:ascii="Times New Roman" w:eastAsia="Times New Roman" w:hAnsi="Times New Roman" w:cs="Times New Roman"/>
          <w:sz w:val="24"/>
          <w:szCs w:val="28"/>
          <w:lang w:val="en-US"/>
        </w:rPr>
        <w:t>Japan</w:t>
      </w:r>
      <w:r w:rsidRPr="003A30DC">
        <w:rPr>
          <w:rFonts w:ascii="Times New Roman" w:eastAsia="Times New Roman" w:hAnsi="Times New Roman" w:cs="Times New Roman"/>
          <w:sz w:val="24"/>
          <w:szCs w:val="28"/>
        </w:rPr>
        <w:t xml:space="preserve"> </w:t>
      </w:r>
      <w:r w:rsidRPr="003A30DC">
        <w:rPr>
          <w:rFonts w:ascii="Times New Roman" w:eastAsia="Times New Roman" w:hAnsi="Times New Roman" w:cs="Times New Roman"/>
          <w:sz w:val="24"/>
          <w:szCs w:val="28"/>
          <w:lang w:val="en-US"/>
        </w:rPr>
        <w:t>Report</w:t>
      </w:r>
      <w:r w:rsidRPr="003A30DC">
        <w:rPr>
          <w:rStyle w:val="FootnoteReference"/>
          <w:rFonts w:ascii="Times New Roman" w:eastAsia="Times New Roman" w:hAnsi="Times New Roman" w:cs="Times New Roman"/>
          <w:sz w:val="24"/>
          <w:szCs w:val="28"/>
          <w:lang w:val="en-US"/>
        </w:rPr>
        <w:footnoteReference w:id="2"/>
      </w:r>
      <w:r w:rsidRPr="003A30DC">
        <w:rPr>
          <w:rFonts w:ascii="Times New Roman" w:eastAsia="Times New Roman" w:hAnsi="Times New Roman" w:cs="Times New Roman"/>
          <w:sz w:val="24"/>
          <w:szCs w:val="28"/>
        </w:rPr>
        <w:t xml:space="preserve"> при поддержке Института стран Азии и Африки МГ</w:t>
      </w:r>
      <w:r>
        <w:rPr>
          <w:rFonts w:ascii="Times New Roman" w:eastAsia="Times New Roman" w:hAnsi="Times New Roman" w:cs="Times New Roman"/>
          <w:sz w:val="24"/>
          <w:szCs w:val="28"/>
        </w:rPr>
        <w:t>У и Ассоциации японоведов</w:t>
      </w:r>
      <w:r w:rsidRPr="003A30DC">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rPr>
        <w:t>Впоследствии мероприятие стало проводиться ежегодно.</w:t>
      </w:r>
    </w:p>
    <w:p w:rsidR="008869B3" w:rsidRDefault="008869B3" w:rsidP="008869B3">
      <w:pPr>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Регулярное проведение конференции преследует несколько целей. Во-первых, мы как организаторы мероприятия стремимся предоставить «пробу пера», возможность академической реализации исследователям Японии, которые в силу профессиональной, институциональной, возрастной, национальной или иной дискриминации не обладают безопасной площадкой для высказывания. Во-вторых, мы стараемся взращивать научный потенциал этих исследователей, предлагая им не только выступление с докладом, но и ценную обратную связь от коллег и опытных комментаторов тематических секций, а также советы по совершенствованию академических навыков. В-третьих, мы предпринимаем попытки популяризировать актуальную историографию и новаторские подходы, объединяя и продвигая работы исследователей из самых разных областей научного знания о Японии. Наконец, важнейшей задачей конференции выступает интеграция исследовательского сообщества, формирование профессиональной субкультуры, создание тёплой атмосферы взаимного сотрудничества, продвижение любви к японистике. Чтобы выстроить нетворкинг на конференции, после выступлений мы приглашаем докладчиков к сотрудничеству в рамках научных, просветительских и иных инициатив, посвящённых японской истории и культуре.  </w:t>
      </w:r>
    </w:p>
    <w:p w:rsidR="008869B3" w:rsidRPr="00715240" w:rsidRDefault="008869B3" w:rsidP="008869B3">
      <w:pPr>
        <w:pStyle w:val="Heading2"/>
        <w:jc w:val="center"/>
        <w:rPr>
          <w:rFonts w:ascii="Times New Roman" w:hAnsi="Times New Roman" w:cs="Times New Roman"/>
          <w:b/>
          <w:color w:val="auto"/>
          <w:sz w:val="28"/>
          <w:lang w:eastAsia="ja-JP"/>
        </w:rPr>
      </w:pPr>
      <w:bookmarkStart w:id="10" w:name="_Toc84022303"/>
      <w:r w:rsidRPr="00715240">
        <w:rPr>
          <w:rFonts w:ascii="Times New Roman" w:hAnsi="Times New Roman" w:cs="Times New Roman"/>
          <w:b/>
          <w:color w:val="auto"/>
          <w:sz w:val="28"/>
          <w:lang w:eastAsia="ja-JP"/>
        </w:rPr>
        <w:lastRenderedPageBreak/>
        <w:t>XII конференция</w:t>
      </w:r>
      <w:bookmarkEnd w:id="10"/>
    </w:p>
    <w:p w:rsidR="008869B3" w:rsidRPr="00F862B5" w:rsidRDefault="008869B3" w:rsidP="008869B3">
      <w:pPr>
        <w:jc w:val="left"/>
        <w:rPr>
          <w:rFonts w:ascii="Times New Roman" w:eastAsia="Times New Roman" w:hAnsi="Times New Roman" w:cs="Times New Roman"/>
          <w:sz w:val="24"/>
          <w:szCs w:val="28"/>
        </w:rPr>
      </w:pPr>
      <w:r>
        <w:rPr>
          <w:rFonts w:ascii="Times New Roman" w:eastAsia="Times New Roman" w:hAnsi="Times New Roman" w:cs="Times New Roman"/>
          <w:sz w:val="24"/>
          <w:szCs w:val="24"/>
        </w:rPr>
        <w:t>К 2020 году с</w:t>
      </w:r>
      <w:r w:rsidRPr="003A30DC">
        <w:rPr>
          <w:rFonts w:ascii="Times New Roman" w:eastAsia="Times New Roman" w:hAnsi="Times New Roman" w:cs="Times New Roman"/>
          <w:sz w:val="24"/>
          <w:szCs w:val="28"/>
        </w:rPr>
        <w:t xml:space="preserve">писок институциональных партнёров </w:t>
      </w:r>
      <w:r>
        <w:rPr>
          <w:rFonts w:ascii="Times New Roman" w:eastAsia="Times New Roman" w:hAnsi="Times New Roman" w:cs="Times New Roman"/>
          <w:sz w:val="24"/>
          <w:szCs w:val="28"/>
        </w:rPr>
        <w:t>конференции</w:t>
      </w:r>
      <w:r w:rsidRPr="003A30DC">
        <w:rPr>
          <w:rFonts w:ascii="Times New Roman" w:eastAsia="Times New Roman" w:hAnsi="Times New Roman" w:cs="Times New Roman"/>
          <w:sz w:val="24"/>
          <w:szCs w:val="28"/>
        </w:rPr>
        <w:t xml:space="preserve"> заметно пополнился образовательными и исследовательскими учреждениями</w:t>
      </w:r>
      <w:r w:rsidRPr="003A30DC">
        <w:rPr>
          <w:rStyle w:val="FootnoteReference"/>
          <w:rFonts w:ascii="Times New Roman" w:eastAsia="Times New Roman" w:hAnsi="Times New Roman" w:cs="Times New Roman"/>
          <w:sz w:val="24"/>
          <w:szCs w:val="28"/>
          <w:lang w:val="en-US"/>
        </w:rPr>
        <w:footnoteReference w:id="3"/>
      </w:r>
      <w:r w:rsidRPr="003A30DC">
        <w:rPr>
          <w:rFonts w:ascii="Times New Roman" w:eastAsia="Times New Roman" w:hAnsi="Times New Roman" w:cs="Times New Roman"/>
          <w:sz w:val="24"/>
          <w:szCs w:val="28"/>
        </w:rPr>
        <w:t>, студенческими сообществами</w:t>
      </w:r>
      <w:r w:rsidRPr="003A30DC">
        <w:rPr>
          <w:rStyle w:val="FootnoteReference"/>
          <w:rFonts w:ascii="Times New Roman" w:eastAsia="Times New Roman" w:hAnsi="Times New Roman" w:cs="Times New Roman"/>
          <w:sz w:val="24"/>
          <w:szCs w:val="28"/>
          <w:lang w:val="en-US"/>
        </w:rPr>
        <w:footnoteReference w:id="4"/>
      </w:r>
      <w:r w:rsidRPr="003A30DC">
        <w:rPr>
          <w:rFonts w:ascii="Times New Roman" w:eastAsia="Times New Roman" w:hAnsi="Times New Roman" w:cs="Times New Roman"/>
          <w:sz w:val="24"/>
          <w:szCs w:val="28"/>
        </w:rPr>
        <w:t xml:space="preserve"> и независимыми проектами</w:t>
      </w:r>
      <w:r w:rsidRPr="003A30DC">
        <w:rPr>
          <w:rStyle w:val="FootnoteReference"/>
          <w:rFonts w:ascii="Times New Roman" w:eastAsia="Times New Roman" w:hAnsi="Times New Roman" w:cs="Times New Roman"/>
          <w:sz w:val="24"/>
          <w:szCs w:val="28"/>
          <w:lang w:val="en-US"/>
        </w:rPr>
        <w:footnoteReference w:id="5"/>
      </w:r>
      <w:r w:rsidRPr="003A30DC">
        <w:rPr>
          <w:rFonts w:ascii="Times New Roman" w:eastAsia="Times New Roman" w:hAnsi="Times New Roman" w:cs="Times New Roman"/>
          <w:sz w:val="24"/>
          <w:szCs w:val="28"/>
        </w:rPr>
        <w:t>. Расширилась и география участия: с докладами стали выступать лицеисты, студенты, аспиранты и выпускники не только отечественных, но и зарубежных учебных заведений. Всё это позволяет говорить о повышенном внимании к событию со стороны русскоязычного академического мира.</w:t>
      </w:r>
      <w:r>
        <w:rPr>
          <w:rFonts w:ascii="Times New Roman" w:eastAsia="Times New Roman" w:hAnsi="Times New Roman" w:cs="Times New Roman"/>
          <w:sz w:val="24"/>
          <w:szCs w:val="28"/>
        </w:rPr>
        <w:t xml:space="preserve"> Несмотря на это, </w:t>
      </w:r>
      <w:r>
        <w:rPr>
          <w:rFonts w:ascii="Times New Roman" w:eastAsia="MS Mincho" w:hAnsi="Times New Roman" w:cs="Times New Roman" w:hint="eastAsia"/>
          <w:sz w:val="24"/>
          <w:szCs w:val="28"/>
          <w:lang w:eastAsia="ja-JP"/>
        </w:rPr>
        <w:t xml:space="preserve">XII </w:t>
      </w:r>
      <w:r>
        <w:rPr>
          <w:rFonts w:ascii="Times New Roman" w:eastAsia="MS Mincho" w:hAnsi="Times New Roman" w:cs="Times New Roman"/>
          <w:sz w:val="24"/>
          <w:szCs w:val="28"/>
          <w:lang w:eastAsia="ja-JP"/>
        </w:rPr>
        <w:t xml:space="preserve">конференция столкнулась с беспрецедентным вызовом </w:t>
      </w:r>
      <w:r w:rsidRPr="00715240">
        <w:rPr>
          <w:rFonts w:ascii="Times New Roman" w:eastAsia="MS Mincho" w:hAnsi="Times New Roman" w:cs="Times New Roman"/>
          <w:sz w:val="24"/>
          <w:szCs w:val="28"/>
          <w:lang w:eastAsia="ja-JP"/>
        </w:rPr>
        <w:t>—</w:t>
      </w:r>
      <w:r>
        <w:rPr>
          <w:rFonts w:ascii="Times New Roman" w:eastAsia="MS Mincho" w:hAnsi="Times New Roman" w:cs="Times New Roman"/>
          <w:sz w:val="24"/>
          <w:szCs w:val="28"/>
          <w:lang w:eastAsia="ja-JP"/>
        </w:rPr>
        <w:t xml:space="preserve"> пандемией </w:t>
      </w:r>
      <w:r w:rsidRPr="00870694">
        <w:rPr>
          <w:rFonts w:ascii="Times New Roman" w:eastAsia="Times New Roman" w:hAnsi="Times New Roman" w:cs="Times New Roman"/>
          <w:sz w:val="24"/>
          <w:szCs w:val="24"/>
        </w:rPr>
        <w:t>COVID-19</w:t>
      </w:r>
      <w:r>
        <w:rPr>
          <w:rFonts w:ascii="Times New Roman" w:eastAsia="MS Mincho" w:hAnsi="Times New Roman" w:cs="Times New Roman"/>
          <w:sz w:val="24"/>
          <w:szCs w:val="28"/>
          <w:lang w:eastAsia="ja-JP"/>
        </w:rPr>
        <w:t>.</w:t>
      </w:r>
    </w:p>
    <w:p w:rsidR="008869B3" w:rsidRDefault="008869B3" w:rsidP="008869B3">
      <w:pPr>
        <w:jc w:val="left"/>
        <w:rPr>
          <w:rFonts w:ascii="Times New Roman" w:eastAsia="Times New Roman" w:hAnsi="Times New Roman" w:cs="Times New Roman"/>
          <w:sz w:val="24"/>
          <w:szCs w:val="24"/>
        </w:rPr>
      </w:pPr>
      <w:r w:rsidRPr="00870694">
        <w:rPr>
          <w:rFonts w:ascii="Times New Roman" w:eastAsia="Times New Roman" w:hAnsi="Times New Roman" w:cs="Times New Roman"/>
          <w:sz w:val="24"/>
          <w:szCs w:val="24"/>
        </w:rPr>
        <w:t xml:space="preserve">Пандемия коронавируса, </w:t>
      </w:r>
      <w:r>
        <w:rPr>
          <w:rFonts w:ascii="Times New Roman" w:eastAsia="Times New Roman" w:hAnsi="Times New Roman" w:cs="Times New Roman"/>
          <w:sz w:val="24"/>
          <w:szCs w:val="24"/>
        </w:rPr>
        <w:t>обрушившаяся на человечество в 2020 году</w:t>
      </w:r>
      <w:r w:rsidRPr="00870694">
        <w:rPr>
          <w:rFonts w:ascii="Times New Roman" w:eastAsia="Times New Roman" w:hAnsi="Times New Roman" w:cs="Times New Roman"/>
          <w:sz w:val="24"/>
          <w:szCs w:val="24"/>
        </w:rPr>
        <w:t>, привнесла большие коррективы в проведение множества крупных спортивных</w:t>
      </w:r>
      <w:r>
        <w:rPr>
          <w:rFonts w:ascii="Times New Roman" w:eastAsia="Times New Roman" w:hAnsi="Times New Roman" w:cs="Times New Roman"/>
          <w:sz w:val="24"/>
          <w:szCs w:val="24"/>
        </w:rPr>
        <w:t>,</w:t>
      </w:r>
      <w:r w:rsidRPr="00870694">
        <w:rPr>
          <w:rFonts w:ascii="Times New Roman" w:eastAsia="Times New Roman" w:hAnsi="Times New Roman" w:cs="Times New Roman"/>
          <w:sz w:val="24"/>
          <w:szCs w:val="24"/>
        </w:rPr>
        <w:t xml:space="preserve"> культурных </w:t>
      </w:r>
      <w:r>
        <w:rPr>
          <w:rFonts w:ascii="Times New Roman" w:eastAsia="Times New Roman" w:hAnsi="Times New Roman" w:cs="Times New Roman"/>
          <w:sz w:val="24"/>
          <w:szCs w:val="24"/>
        </w:rPr>
        <w:t xml:space="preserve">и научных </w:t>
      </w:r>
      <w:r w:rsidRPr="00870694">
        <w:rPr>
          <w:rFonts w:ascii="Times New Roman" w:eastAsia="Times New Roman" w:hAnsi="Times New Roman" w:cs="Times New Roman"/>
          <w:sz w:val="24"/>
          <w:szCs w:val="24"/>
        </w:rPr>
        <w:t>мероприятий по всему миру. Под угрозой оказалась и</w:t>
      </w:r>
      <w:r>
        <w:rPr>
          <w:rFonts w:ascii="Times New Roman" w:eastAsia="Times New Roman" w:hAnsi="Times New Roman" w:cs="Times New Roman"/>
          <w:sz w:val="24"/>
          <w:szCs w:val="24"/>
        </w:rPr>
        <w:t xml:space="preserve"> конференция «Новый взгляд»</w:t>
      </w:r>
      <w:r w:rsidRPr="00870694">
        <w:rPr>
          <w:rFonts w:ascii="Times New Roman" w:eastAsia="Times New Roman" w:hAnsi="Times New Roman" w:cs="Times New Roman"/>
          <w:sz w:val="24"/>
          <w:szCs w:val="24"/>
        </w:rPr>
        <w:t xml:space="preserve">. К счастью, возможности современных цифровых технологий позволили провести </w:t>
      </w:r>
      <w:r>
        <w:rPr>
          <w:rFonts w:ascii="Times New Roman" w:eastAsia="Times New Roman" w:hAnsi="Times New Roman" w:cs="Times New Roman"/>
          <w:sz w:val="24"/>
          <w:szCs w:val="24"/>
        </w:rPr>
        <w:t>её</w:t>
      </w:r>
      <w:r w:rsidRPr="00870694">
        <w:rPr>
          <w:rFonts w:ascii="Times New Roman" w:eastAsia="Times New Roman" w:hAnsi="Times New Roman" w:cs="Times New Roman"/>
          <w:sz w:val="24"/>
          <w:szCs w:val="24"/>
        </w:rPr>
        <w:t xml:space="preserve"> в онлайн-формате. </w:t>
      </w:r>
      <w:r>
        <w:rPr>
          <w:rFonts w:ascii="Times New Roman" w:eastAsia="Times New Roman" w:hAnsi="Times New Roman" w:cs="Times New Roman"/>
          <w:sz w:val="24"/>
          <w:szCs w:val="24"/>
        </w:rPr>
        <w:t>К сожалению</w:t>
      </w:r>
      <w:r w:rsidRPr="00870694">
        <w:rPr>
          <w:rFonts w:ascii="Times New Roman" w:eastAsia="Times New Roman" w:hAnsi="Times New Roman" w:cs="Times New Roman"/>
          <w:sz w:val="24"/>
          <w:szCs w:val="24"/>
        </w:rPr>
        <w:t>, участники и слушатели оказались лишены живого общения после секций, которое, как правило, способствует поддержа</w:t>
      </w:r>
      <w:r>
        <w:rPr>
          <w:rFonts w:ascii="Times New Roman" w:eastAsia="Times New Roman" w:hAnsi="Times New Roman" w:cs="Times New Roman"/>
          <w:sz w:val="24"/>
          <w:szCs w:val="24"/>
        </w:rPr>
        <w:t xml:space="preserve">нию коммуникации между </w:t>
      </w:r>
      <w:r w:rsidRPr="00870694">
        <w:rPr>
          <w:rFonts w:ascii="Times New Roman" w:eastAsia="Times New Roman" w:hAnsi="Times New Roman" w:cs="Times New Roman"/>
          <w:sz w:val="24"/>
          <w:szCs w:val="24"/>
        </w:rPr>
        <w:t xml:space="preserve">японистами из разных городов и стран. </w:t>
      </w:r>
    </w:p>
    <w:p w:rsidR="008869B3" w:rsidRDefault="008869B3" w:rsidP="008869B3">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Однако именно благодаря дистанционному формату </w:t>
      </w:r>
      <w:r w:rsidRPr="003A30DC">
        <w:rPr>
          <w:rFonts w:ascii="Times New Roman" w:eastAsia="Times New Roman" w:hAnsi="Times New Roman" w:cs="Times New Roman"/>
          <w:sz w:val="24"/>
          <w:szCs w:val="28"/>
          <w:lang w:val="en-US"/>
        </w:rPr>
        <w:t>XII</w:t>
      </w:r>
      <w:r w:rsidRPr="003A30DC">
        <w:rPr>
          <w:rFonts w:ascii="Times New Roman" w:eastAsia="Times New Roman" w:hAnsi="Times New Roman" w:cs="Times New Roman"/>
          <w:sz w:val="24"/>
          <w:szCs w:val="28"/>
        </w:rPr>
        <w:t xml:space="preserve"> конференция</w:t>
      </w:r>
      <w:r>
        <w:rPr>
          <w:rFonts w:ascii="Times New Roman" w:eastAsia="Times New Roman" w:hAnsi="Times New Roman" w:cs="Times New Roman"/>
          <w:sz w:val="24"/>
          <w:szCs w:val="28"/>
        </w:rPr>
        <w:t>, состоявшаяся 9-11 декабря 2020 года, вместила 120 докладчиков</w:t>
      </w:r>
      <w:r w:rsidRPr="003A30DC">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rPr>
        <w:t xml:space="preserve">из 33 учебных заведений </w:t>
      </w:r>
      <w:r w:rsidRPr="003A30DC">
        <w:rPr>
          <w:rFonts w:ascii="Times New Roman" w:eastAsia="Times New Roman" w:hAnsi="Times New Roman" w:cs="Times New Roman"/>
          <w:sz w:val="24"/>
          <w:szCs w:val="28"/>
        </w:rPr>
        <w:t>и стала самым масштабным научным мероприятием по Японии в России</w:t>
      </w:r>
      <w:r w:rsidRPr="003A30DC">
        <w:rPr>
          <w:rStyle w:val="FootnoteReference"/>
          <w:rFonts w:ascii="Times New Roman" w:eastAsia="Times New Roman" w:hAnsi="Times New Roman" w:cs="Times New Roman"/>
          <w:sz w:val="24"/>
          <w:szCs w:val="28"/>
        </w:rPr>
        <w:footnoteReference w:id="6"/>
      </w:r>
      <w:r w:rsidRPr="003A30DC">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rPr>
        <w:t>Кроме того, труд комментаторов тематических секций значительно повысил уровень академической дискуссии на мероприятии, за что наша команда хотела</w:t>
      </w:r>
      <w:r w:rsidRPr="00B21452">
        <w:rPr>
          <w:rFonts w:ascii="Times New Roman" w:eastAsia="Times New Roman" w:hAnsi="Times New Roman" w:cs="Times New Roman"/>
          <w:sz w:val="24"/>
          <w:szCs w:val="24"/>
        </w:rPr>
        <w:t xml:space="preserve"> бы ещё раз поблагодарить Гусеву А.В., Емельянову О.Н., Юсупову А.И., Добринскую О.А., Магеру Ю.А., Гришачёва С.В., Долина А.А., Фесюна А.Г., Трубникову Н.Н., Румак Н.Г., Бабкову М.В., Мазурика В.П., Абрамову Е.С., Стрельцова Д.В., Родина С.А., Молодякова В.Э., Горбылёва А.М., Шапошникова С.В. Мы уверены, что многие статьи этого сборника родились именно благодаря тем ценным комментариям и замечаниям, которые были получены </w:t>
      </w:r>
      <w:r>
        <w:rPr>
          <w:rFonts w:ascii="Times New Roman" w:eastAsia="Times New Roman" w:hAnsi="Times New Roman" w:cs="Times New Roman"/>
          <w:sz w:val="24"/>
          <w:szCs w:val="24"/>
        </w:rPr>
        <w:t>докладчиками во время обсуждения</w:t>
      </w:r>
      <w:r w:rsidRPr="00B21452">
        <w:rPr>
          <w:rFonts w:ascii="Times New Roman" w:eastAsia="Times New Roman" w:hAnsi="Times New Roman" w:cs="Times New Roman"/>
          <w:sz w:val="24"/>
          <w:szCs w:val="24"/>
        </w:rPr>
        <w:t xml:space="preserve"> их </w:t>
      </w:r>
      <w:r>
        <w:rPr>
          <w:rFonts w:ascii="Times New Roman" w:eastAsia="Times New Roman" w:hAnsi="Times New Roman" w:cs="Times New Roman"/>
          <w:sz w:val="24"/>
          <w:szCs w:val="24"/>
        </w:rPr>
        <w:t>выступлений</w:t>
      </w:r>
      <w:r w:rsidRPr="00B2145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B21452">
        <w:rPr>
          <w:rFonts w:ascii="Times New Roman" w:eastAsia="Times New Roman" w:hAnsi="Times New Roman" w:cs="Times New Roman"/>
          <w:sz w:val="24"/>
          <w:szCs w:val="24"/>
        </w:rPr>
        <w:t xml:space="preserve">Также мы выражаем </w:t>
      </w:r>
      <w:r>
        <w:rPr>
          <w:rFonts w:ascii="Times New Roman" w:eastAsia="Times New Roman" w:hAnsi="Times New Roman" w:cs="Times New Roman"/>
          <w:sz w:val="24"/>
          <w:szCs w:val="24"/>
        </w:rPr>
        <w:t xml:space="preserve">глубокую </w:t>
      </w:r>
      <w:r w:rsidRPr="00B21452">
        <w:rPr>
          <w:rFonts w:ascii="Times New Roman" w:eastAsia="Times New Roman" w:hAnsi="Times New Roman" w:cs="Times New Roman"/>
          <w:sz w:val="24"/>
          <w:szCs w:val="24"/>
        </w:rPr>
        <w:t xml:space="preserve">благодарность </w:t>
      </w:r>
      <w:r>
        <w:rPr>
          <w:rFonts w:ascii="Times New Roman" w:eastAsia="Times New Roman" w:hAnsi="Times New Roman" w:cs="Times New Roman"/>
          <w:sz w:val="24"/>
          <w:szCs w:val="24"/>
        </w:rPr>
        <w:t>Japan Foundation и Школу востоковедения НИУ ВШЭ</w:t>
      </w:r>
      <w:r w:rsidRPr="00B21452">
        <w:rPr>
          <w:rFonts w:ascii="Times New Roman" w:eastAsia="Times New Roman" w:hAnsi="Times New Roman" w:cs="Times New Roman"/>
          <w:sz w:val="24"/>
          <w:szCs w:val="24"/>
        </w:rPr>
        <w:t xml:space="preserve"> за неизменную помощь в организации мероприятия.</w:t>
      </w:r>
    </w:p>
    <w:p w:rsidR="008869B3" w:rsidRPr="00F862B5" w:rsidRDefault="008869B3" w:rsidP="008869B3">
      <w:pPr>
        <w:pStyle w:val="Heading2"/>
        <w:jc w:val="center"/>
        <w:rPr>
          <w:rFonts w:ascii="Times New Roman" w:hAnsi="Times New Roman" w:cs="Times New Roman"/>
          <w:b/>
          <w:color w:val="auto"/>
          <w:sz w:val="28"/>
          <w:lang w:eastAsia="ja-JP"/>
        </w:rPr>
      </w:pPr>
      <w:bookmarkStart w:id="11" w:name="_Toc84022304"/>
      <w:r w:rsidRPr="00715240">
        <w:rPr>
          <w:rFonts w:ascii="Times New Roman" w:eastAsia="Times New Roman" w:hAnsi="Times New Roman" w:cs="Times New Roman"/>
          <w:b/>
          <w:color w:val="auto"/>
          <w:sz w:val="28"/>
        </w:rPr>
        <w:lastRenderedPageBreak/>
        <w:t xml:space="preserve">Сборник </w:t>
      </w:r>
      <w:r w:rsidRPr="00715240">
        <w:rPr>
          <w:rFonts w:ascii="Times New Roman" w:hAnsi="Times New Roman" w:cs="Times New Roman"/>
          <w:b/>
          <w:color w:val="auto"/>
          <w:sz w:val="28"/>
          <w:lang w:eastAsia="ja-JP"/>
        </w:rPr>
        <w:t>XII конференции</w:t>
      </w:r>
      <w:bookmarkEnd w:id="11"/>
    </w:p>
    <w:p w:rsidR="008869B3" w:rsidRDefault="008869B3" w:rsidP="008869B3">
      <w:pPr>
        <w:rPr>
          <w:rFonts w:ascii="Times New Roman" w:eastAsia="Times New Roman" w:hAnsi="Times New Roman" w:cs="Times New Roman"/>
          <w:sz w:val="24"/>
          <w:szCs w:val="28"/>
        </w:rPr>
      </w:pPr>
      <w:r w:rsidRPr="003A30DC">
        <w:rPr>
          <w:rFonts w:ascii="Times New Roman" w:eastAsia="Times New Roman" w:hAnsi="Times New Roman" w:cs="Times New Roman"/>
          <w:sz w:val="24"/>
          <w:szCs w:val="28"/>
        </w:rPr>
        <w:t xml:space="preserve">Следование </w:t>
      </w:r>
      <w:r>
        <w:rPr>
          <w:rFonts w:ascii="Times New Roman" w:eastAsia="Times New Roman" w:hAnsi="Times New Roman" w:cs="Times New Roman"/>
          <w:sz w:val="24"/>
          <w:szCs w:val="28"/>
        </w:rPr>
        <w:t>концепции</w:t>
      </w:r>
      <w:r w:rsidRPr="003A30DC">
        <w:rPr>
          <w:rFonts w:ascii="Times New Roman" w:eastAsia="Times New Roman" w:hAnsi="Times New Roman" w:cs="Times New Roman"/>
          <w:sz w:val="24"/>
          <w:szCs w:val="28"/>
        </w:rPr>
        <w:t xml:space="preserve"> проекта и высокая востребованность конференции </w:t>
      </w:r>
      <w:r>
        <w:rPr>
          <w:rFonts w:ascii="Times New Roman" w:eastAsia="Times New Roman" w:hAnsi="Times New Roman" w:cs="Times New Roman"/>
          <w:sz w:val="24"/>
          <w:szCs w:val="28"/>
        </w:rPr>
        <w:t xml:space="preserve">обусловили необходимость в </w:t>
      </w:r>
      <w:r w:rsidRPr="003A30DC">
        <w:rPr>
          <w:rFonts w:ascii="Times New Roman" w:eastAsia="Times New Roman" w:hAnsi="Times New Roman" w:cs="Times New Roman"/>
          <w:sz w:val="24"/>
          <w:szCs w:val="28"/>
        </w:rPr>
        <w:t>публикации сборников статей</w:t>
      </w:r>
      <w:r>
        <w:rPr>
          <w:rFonts w:ascii="Times New Roman" w:eastAsia="Times New Roman" w:hAnsi="Times New Roman" w:cs="Times New Roman"/>
          <w:sz w:val="24"/>
          <w:szCs w:val="28"/>
        </w:rPr>
        <w:t xml:space="preserve"> по итогам мероприятия. </w:t>
      </w:r>
      <w:r>
        <w:rPr>
          <w:rFonts w:ascii="Times New Roman" w:eastAsia="Times New Roman" w:hAnsi="Times New Roman" w:cs="Times New Roman"/>
          <w:sz w:val="24"/>
          <w:szCs w:val="28"/>
          <w:lang w:val="en-US"/>
        </w:rPr>
        <w:t>I</w:t>
      </w:r>
      <w:r w:rsidRPr="00B24934">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rPr>
        <w:t>сборник материалов докладчиков конференции был издан уже в 2009 году. Принципиальная позиция редакции заключается в том, чтобы предлагать участникам конференции писать не только тезисы, но и полные научные статьи. Подготовка собственных статей позволяет начинающим и независимым японистам опубликоваться и распространить результаты научных изысканий, а также развить навыки академического письма в коммуникации с редакторами издания. Чтобы повысить статус размещаемых работ, в 2020 году мы поместили сборник в РИНЦ и занялись продвижением книги, вследствие чего интересующимся было предоставлено более половины тиража сборника. Таким образом, материалы конференции молодых японоведов пользуются относительно большой популярностью как среди авторов, так и среди читателей.</w:t>
      </w:r>
    </w:p>
    <w:p w:rsidR="008869B3" w:rsidRDefault="008869B3" w:rsidP="008869B3">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В этой книге собрано</w:t>
      </w:r>
      <w:r w:rsidRPr="00AE3527">
        <w:rPr>
          <w:rFonts w:ascii="Times New Roman" w:eastAsia="Times New Roman" w:hAnsi="Times New Roman" w:cs="Times New Roman"/>
          <w:sz w:val="24"/>
          <w:szCs w:val="24"/>
        </w:rPr>
        <w:t xml:space="preserve"> 55 статей начинающих и не</w:t>
      </w:r>
      <w:r>
        <w:rPr>
          <w:rFonts w:ascii="Times New Roman" w:eastAsia="Times New Roman" w:hAnsi="Times New Roman" w:cs="Times New Roman"/>
          <w:sz w:val="24"/>
          <w:szCs w:val="24"/>
        </w:rPr>
        <w:t>зависимых исследователей Японии, выступивших на прошедшей конференции</w:t>
      </w:r>
      <w:r w:rsidRPr="00AE352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Наша команда решила внимательно отнестись не только к совершенствованию предложенных авторами статей, но и к структуре сборника, в которой напрямую отражаются ценности составителей. М</w:t>
      </w:r>
      <w:r w:rsidRPr="00AE3527">
        <w:rPr>
          <w:rFonts w:ascii="Times New Roman" w:eastAsia="Times New Roman" w:hAnsi="Times New Roman" w:cs="Times New Roman"/>
          <w:sz w:val="24"/>
          <w:szCs w:val="24"/>
        </w:rPr>
        <w:t xml:space="preserve">ы предприняли попытку сгруппировать статьи </w:t>
      </w:r>
      <w:r>
        <w:rPr>
          <w:rFonts w:ascii="Times New Roman" w:eastAsia="Times New Roman" w:hAnsi="Times New Roman" w:cs="Times New Roman"/>
          <w:sz w:val="24"/>
          <w:szCs w:val="24"/>
        </w:rPr>
        <w:t>довольно нетипичным</w:t>
      </w:r>
      <w:r w:rsidRPr="00AE3527">
        <w:rPr>
          <w:rFonts w:ascii="Times New Roman" w:eastAsia="Times New Roman" w:hAnsi="Times New Roman" w:cs="Times New Roman"/>
          <w:sz w:val="24"/>
          <w:szCs w:val="24"/>
        </w:rPr>
        <w:t xml:space="preserve"> способом, который требует дополнительного комментария. Это же пояснение позволит ознакомиться с особенностями </w:t>
      </w:r>
      <w:r>
        <w:rPr>
          <w:rFonts w:ascii="Times New Roman" w:eastAsia="Times New Roman" w:hAnsi="Times New Roman" w:cs="Times New Roman"/>
          <w:sz w:val="24"/>
          <w:szCs w:val="24"/>
        </w:rPr>
        <w:t xml:space="preserve">формы </w:t>
      </w:r>
      <w:r w:rsidRPr="00AE3527">
        <w:rPr>
          <w:rFonts w:ascii="Times New Roman" w:eastAsia="Times New Roman" w:hAnsi="Times New Roman" w:cs="Times New Roman"/>
          <w:sz w:val="24"/>
          <w:szCs w:val="24"/>
        </w:rPr>
        <w:t>и содер</w:t>
      </w:r>
      <w:r>
        <w:rPr>
          <w:rFonts w:ascii="Times New Roman" w:eastAsia="Times New Roman" w:hAnsi="Times New Roman" w:cs="Times New Roman"/>
          <w:sz w:val="24"/>
          <w:szCs w:val="24"/>
        </w:rPr>
        <w:t xml:space="preserve">жания настоящей книги. </w:t>
      </w:r>
    </w:p>
    <w:p w:rsidR="008869B3" w:rsidRDefault="008869B3" w:rsidP="008869B3">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Во-первых, на наш взгляд, разделы сборника </w:t>
      </w:r>
      <w:r w:rsidRPr="00AE3527">
        <w:rPr>
          <w:rFonts w:ascii="Times New Roman" w:eastAsia="Times New Roman" w:hAnsi="Times New Roman" w:cs="Times New Roman"/>
          <w:sz w:val="24"/>
          <w:szCs w:val="24"/>
        </w:rPr>
        <w:t>следует обозначать более конкретно</w:t>
      </w:r>
      <w:r>
        <w:rPr>
          <w:rFonts w:ascii="Times New Roman" w:eastAsia="Times New Roman" w:hAnsi="Times New Roman" w:cs="Times New Roman"/>
          <w:sz w:val="24"/>
          <w:szCs w:val="24"/>
        </w:rPr>
        <w:t>, нежели просто «История» или «Политика»</w:t>
      </w:r>
      <w:r w:rsidRPr="00AE3527">
        <w:rPr>
          <w:rFonts w:ascii="Times New Roman" w:eastAsia="Times New Roman" w:hAnsi="Times New Roman" w:cs="Times New Roman"/>
          <w:sz w:val="24"/>
          <w:szCs w:val="24"/>
        </w:rPr>
        <w:t xml:space="preserve">, особенно когда речь идёт о столь масштабном издании. Во-вторых, </w:t>
      </w:r>
      <w:r>
        <w:rPr>
          <w:rFonts w:ascii="Times New Roman" w:eastAsia="Times New Roman" w:hAnsi="Times New Roman" w:cs="Times New Roman"/>
          <w:sz w:val="24"/>
          <w:szCs w:val="24"/>
        </w:rPr>
        <w:t xml:space="preserve">в условиях глобализации </w:t>
      </w:r>
      <w:r w:rsidRPr="00AE3527">
        <w:rPr>
          <w:rFonts w:ascii="Times New Roman" w:eastAsia="Times New Roman" w:hAnsi="Times New Roman" w:cs="Times New Roman"/>
          <w:sz w:val="24"/>
          <w:szCs w:val="24"/>
        </w:rPr>
        <w:t>мы считаем значимым выделять современные направления исследований и привлекать внимание специалистов к научным дисциплинам</w:t>
      </w:r>
      <w:r>
        <w:rPr>
          <w:rFonts w:ascii="Times New Roman" w:eastAsia="Times New Roman" w:hAnsi="Times New Roman" w:cs="Times New Roman"/>
          <w:sz w:val="24"/>
          <w:szCs w:val="24"/>
        </w:rPr>
        <w:t>, актуальным во всём мире</w:t>
      </w:r>
      <w:r w:rsidRPr="00AE3527">
        <w:rPr>
          <w:rFonts w:ascii="Times New Roman" w:eastAsia="Times New Roman" w:hAnsi="Times New Roman" w:cs="Times New Roman"/>
          <w:sz w:val="24"/>
          <w:szCs w:val="24"/>
        </w:rPr>
        <w:t>. В-третьих, мы хотели бы, чтобы со сборником ознакомилось ка</w:t>
      </w:r>
      <w:r>
        <w:rPr>
          <w:rFonts w:ascii="Times New Roman" w:eastAsia="Times New Roman" w:hAnsi="Times New Roman" w:cs="Times New Roman"/>
          <w:sz w:val="24"/>
          <w:szCs w:val="24"/>
        </w:rPr>
        <w:t>к можно больше читателей, что, судя по нашим наблюдениям, не всегда является целью составителей научного издания</w:t>
      </w:r>
      <w:r w:rsidRPr="00AE3527">
        <w:rPr>
          <w:rFonts w:ascii="Times New Roman" w:eastAsia="Times New Roman" w:hAnsi="Times New Roman" w:cs="Times New Roman"/>
          <w:sz w:val="24"/>
          <w:szCs w:val="24"/>
        </w:rPr>
        <w:t xml:space="preserve">. В-четвёртых, </w:t>
      </w:r>
      <w:r>
        <w:rPr>
          <w:rFonts w:ascii="Times New Roman" w:eastAsia="Times New Roman" w:hAnsi="Times New Roman" w:cs="Times New Roman"/>
          <w:sz w:val="24"/>
          <w:szCs w:val="24"/>
        </w:rPr>
        <w:t xml:space="preserve">мы не считаем ценным популярный в постсоветском пространстве нарратив «Экономика </w:t>
      </w:r>
      <w:r>
        <w:rPr>
          <w:rFonts w:ascii="Times New Roman" w:eastAsia="MS Mincho" w:hAnsi="Times New Roman" w:cs="Times New Roman" w:hint="eastAsia"/>
          <w:sz w:val="24"/>
          <w:szCs w:val="24"/>
          <w:lang w:eastAsia="ja-JP"/>
        </w:rPr>
        <w:t xml:space="preserve">&gt; </w:t>
      </w:r>
      <w:r>
        <w:rPr>
          <w:rFonts w:ascii="Times New Roman" w:eastAsia="MS Mincho" w:hAnsi="Times New Roman" w:cs="Times New Roman"/>
          <w:sz w:val="24"/>
          <w:szCs w:val="24"/>
          <w:lang w:eastAsia="ja-JP"/>
        </w:rPr>
        <w:t>Культура</w:t>
      </w:r>
      <w:r>
        <w:rPr>
          <w:rFonts w:ascii="Times New Roman" w:eastAsia="Times New Roman" w:hAnsi="Times New Roman" w:cs="Times New Roman"/>
          <w:sz w:val="24"/>
          <w:szCs w:val="24"/>
        </w:rPr>
        <w:t xml:space="preserve">»: хоть данные аспекты напрямую вытекают друг из друга и Японию можно изучать по-разному, в оглавлении книги мы выстроили не приоретизацию, но последовательность статей, позволяющую </w:t>
      </w:r>
      <w:r w:rsidRPr="00AE3527">
        <w:rPr>
          <w:rFonts w:ascii="Times New Roman" w:eastAsia="Times New Roman" w:hAnsi="Times New Roman" w:cs="Times New Roman"/>
          <w:sz w:val="24"/>
          <w:szCs w:val="24"/>
        </w:rPr>
        <w:t>начать изучение Японии незнакомому с темой человеку</w:t>
      </w:r>
      <w:r>
        <w:rPr>
          <w:rFonts w:ascii="Times New Roman" w:eastAsia="Times New Roman" w:hAnsi="Times New Roman" w:cs="Times New Roman"/>
          <w:sz w:val="24"/>
          <w:szCs w:val="24"/>
        </w:rPr>
        <w:t>. В-пятых, мы и</w:t>
      </w:r>
      <w:r w:rsidRPr="00AE3527">
        <w:rPr>
          <w:rFonts w:ascii="Times New Roman" w:eastAsia="Times New Roman" w:hAnsi="Times New Roman" w:cs="Times New Roman"/>
          <w:sz w:val="24"/>
          <w:szCs w:val="24"/>
        </w:rPr>
        <w:t>сходим из глубокой благодарности и уважения к авторам издания и стремимся продвигать коммуникацию в акаде</w:t>
      </w:r>
      <w:r>
        <w:rPr>
          <w:rFonts w:ascii="Times New Roman" w:eastAsia="Times New Roman" w:hAnsi="Times New Roman" w:cs="Times New Roman"/>
          <w:sz w:val="24"/>
          <w:szCs w:val="24"/>
        </w:rPr>
        <w:t xml:space="preserve">мическом сообществе, </w:t>
      </w:r>
      <w:r w:rsidRPr="00AE3527">
        <w:rPr>
          <w:rFonts w:ascii="Times New Roman" w:eastAsia="Times New Roman" w:hAnsi="Times New Roman" w:cs="Times New Roman"/>
          <w:sz w:val="24"/>
          <w:szCs w:val="24"/>
        </w:rPr>
        <w:t>по</w:t>
      </w:r>
      <w:r>
        <w:rPr>
          <w:rFonts w:ascii="Times New Roman" w:eastAsia="Times New Roman" w:hAnsi="Times New Roman" w:cs="Times New Roman"/>
          <w:sz w:val="24"/>
          <w:szCs w:val="24"/>
        </w:rPr>
        <w:t>э</w:t>
      </w:r>
      <w:r w:rsidRPr="00AE3527">
        <w:rPr>
          <w:rFonts w:ascii="Times New Roman" w:eastAsia="Times New Roman" w:hAnsi="Times New Roman" w:cs="Times New Roman"/>
          <w:sz w:val="24"/>
          <w:szCs w:val="24"/>
        </w:rPr>
        <w:t>тому уделяем отдельное внимание рассказу о конкретных личност</w:t>
      </w:r>
      <w:r>
        <w:rPr>
          <w:rFonts w:ascii="Times New Roman" w:eastAsia="Times New Roman" w:hAnsi="Times New Roman" w:cs="Times New Roman"/>
          <w:sz w:val="24"/>
          <w:szCs w:val="24"/>
        </w:rPr>
        <w:t>ях, связанных с изданием книги.</w:t>
      </w:r>
    </w:p>
    <w:p w:rsidR="008869B3" w:rsidRPr="00AE3527" w:rsidRDefault="008869B3" w:rsidP="008869B3">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Что же, р</w:t>
      </w:r>
      <w:r w:rsidRPr="00AE3527">
        <w:rPr>
          <w:rFonts w:ascii="Times New Roman" w:eastAsia="Times New Roman" w:hAnsi="Times New Roman" w:cs="Times New Roman"/>
          <w:sz w:val="24"/>
          <w:szCs w:val="24"/>
        </w:rPr>
        <w:t xml:space="preserve">аботы объединены в разделы по тематическому и методологическому принципам, причём последовательность разделов соответствует ходу изучения Японии в большинстве учебных заведений русскоязычного пространства. Например, чаще всего студенты начинают свой путь с обучения японскому языку. Соответственно, первый раздел «Языковая культура» посвящён лингвистическим особенностям, а также способам выражения чувств в японском языке и литературе. Затем начинающие японисты </w:t>
      </w:r>
      <w:r w:rsidRPr="00AE3527">
        <w:rPr>
          <w:rFonts w:ascii="Times New Roman" w:eastAsia="Times New Roman" w:hAnsi="Times New Roman" w:cs="Times New Roman"/>
          <w:sz w:val="24"/>
          <w:szCs w:val="24"/>
        </w:rPr>
        <w:lastRenderedPageBreak/>
        <w:t>знакомятся с религиозно-философскими традициями региона, о чём повествуют статьи секции «Мифология и р</w:t>
      </w:r>
      <w:r>
        <w:rPr>
          <w:rFonts w:ascii="Times New Roman" w:eastAsia="Times New Roman" w:hAnsi="Times New Roman" w:cs="Times New Roman"/>
          <w:sz w:val="24"/>
          <w:szCs w:val="24"/>
        </w:rPr>
        <w:t xml:space="preserve">елигии, философия и эстетика». </w:t>
      </w:r>
    </w:p>
    <w:p w:rsidR="008869B3" w:rsidRPr="00AE3527" w:rsidRDefault="008869B3" w:rsidP="008869B3">
      <w:pPr>
        <w:jc w:val="left"/>
        <w:rPr>
          <w:rFonts w:ascii="Times New Roman" w:eastAsia="Times New Roman" w:hAnsi="Times New Roman" w:cs="Times New Roman"/>
          <w:sz w:val="24"/>
          <w:szCs w:val="24"/>
        </w:rPr>
      </w:pPr>
      <w:r w:rsidRPr="00AE3527">
        <w:rPr>
          <w:rFonts w:ascii="Times New Roman" w:eastAsia="Times New Roman" w:hAnsi="Times New Roman" w:cs="Times New Roman"/>
          <w:sz w:val="24"/>
          <w:szCs w:val="24"/>
        </w:rPr>
        <w:t xml:space="preserve">Содержание таких разделов, как «Гендер и общество», «Образование и просвещение» и «Смерть и умирание», соответствуют конкретным дисциплинам современной науки: </w:t>
      </w:r>
      <w:r w:rsidRPr="00AE3527">
        <w:rPr>
          <w:rFonts w:ascii="Times New Roman" w:eastAsia="Times New Roman" w:hAnsi="Times New Roman" w:cs="Times New Roman"/>
          <w:i/>
          <w:sz w:val="24"/>
          <w:szCs w:val="24"/>
        </w:rPr>
        <w:t>gender studies</w:t>
      </w:r>
      <w:r w:rsidRPr="00AE3527">
        <w:rPr>
          <w:rFonts w:ascii="Times New Roman" w:eastAsia="Times New Roman" w:hAnsi="Times New Roman" w:cs="Times New Roman"/>
          <w:sz w:val="24"/>
          <w:szCs w:val="24"/>
        </w:rPr>
        <w:t xml:space="preserve">, </w:t>
      </w:r>
      <w:r w:rsidRPr="00AE3527">
        <w:rPr>
          <w:rFonts w:ascii="Times New Roman" w:eastAsia="Times New Roman" w:hAnsi="Times New Roman" w:cs="Times New Roman"/>
          <w:i/>
          <w:sz w:val="24"/>
          <w:szCs w:val="24"/>
        </w:rPr>
        <w:t>history of education</w:t>
      </w:r>
      <w:r w:rsidRPr="00AE3527">
        <w:rPr>
          <w:rFonts w:ascii="Times New Roman" w:eastAsia="Times New Roman" w:hAnsi="Times New Roman" w:cs="Times New Roman"/>
          <w:sz w:val="24"/>
          <w:szCs w:val="24"/>
        </w:rPr>
        <w:t xml:space="preserve">, </w:t>
      </w:r>
      <w:r w:rsidRPr="00AE3527">
        <w:rPr>
          <w:rFonts w:ascii="Times New Roman" w:eastAsia="Times New Roman" w:hAnsi="Times New Roman" w:cs="Times New Roman"/>
          <w:i/>
          <w:sz w:val="24"/>
          <w:szCs w:val="24"/>
        </w:rPr>
        <w:t>death studies</w:t>
      </w:r>
      <w:r w:rsidRPr="00AE3527">
        <w:rPr>
          <w:rFonts w:ascii="Times New Roman" w:eastAsia="Times New Roman" w:hAnsi="Times New Roman" w:cs="Times New Roman"/>
          <w:sz w:val="24"/>
          <w:szCs w:val="24"/>
        </w:rPr>
        <w:t>. Другие разделы вроде «Ксилография и архитектура, живопись и театр», «Бизнес, экономика и экология», «Политическая культура» представляют собой собрания исслед</w:t>
      </w:r>
      <w:r>
        <w:rPr>
          <w:rFonts w:ascii="Times New Roman" w:eastAsia="Times New Roman" w:hAnsi="Times New Roman" w:cs="Times New Roman"/>
          <w:sz w:val="24"/>
          <w:szCs w:val="24"/>
        </w:rPr>
        <w:t xml:space="preserve">ований из различных дисциплин. </w:t>
      </w:r>
    </w:p>
    <w:p w:rsidR="008869B3" w:rsidRPr="00AE3527" w:rsidRDefault="008869B3" w:rsidP="008869B3">
      <w:pPr>
        <w:jc w:val="left"/>
        <w:rPr>
          <w:rFonts w:ascii="Times New Roman" w:eastAsia="Times New Roman" w:hAnsi="Times New Roman" w:cs="Times New Roman"/>
          <w:sz w:val="24"/>
          <w:szCs w:val="24"/>
        </w:rPr>
      </w:pPr>
      <w:r w:rsidRPr="00AE3527">
        <w:rPr>
          <w:rFonts w:ascii="Times New Roman" w:eastAsia="Times New Roman" w:hAnsi="Times New Roman" w:cs="Times New Roman"/>
          <w:sz w:val="24"/>
          <w:szCs w:val="24"/>
        </w:rPr>
        <w:t>В каждом разделе последовательность статей обычно определяется эпохой, феноменам которой посвящены материалы. Так, первой в секции «Образ Японии за рубежом» выступает статья о японском искусстве в СССР, следующей — работа о японских отражениях в современном российском детском журнале. Но может быть и так, что определение порядка проходит по тематическому признаку. К примеру, в разделе «Международные отношения» статьи о российско-японских контактах стоят прежде, чем работы об отноше</w:t>
      </w:r>
      <w:r>
        <w:rPr>
          <w:rFonts w:ascii="Times New Roman" w:eastAsia="Times New Roman" w:hAnsi="Times New Roman" w:cs="Times New Roman"/>
          <w:sz w:val="24"/>
          <w:szCs w:val="24"/>
        </w:rPr>
        <w:t>ниях Японии с другими странами.</w:t>
      </w:r>
    </w:p>
    <w:p w:rsidR="008869B3" w:rsidRDefault="008869B3" w:rsidP="008869B3">
      <w:pPr>
        <w:jc w:val="left"/>
        <w:rPr>
          <w:rFonts w:ascii="Times New Roman" w:eastAsia="Times New Roman" w:hAnsi="Times New Roman" w:cs="Times New Roman"/>
          <w:sz w:val="24"/>
          <w:szCs w:val="24"/>
        </w:rPr>
      </w:pPr>
      <w:r w:rsidRPr="00AE3527">
        <w:rPr>
          <w:rFonts w:ascii="Times New Roman" w:eastAsia="Times New Roman" w:hAnsi="Times New Roman" w:cs="Times New Roman"/>
          <w:sz w:val="24"/>
          <w:szCs w:val="24"/>
        </w:rPr>
        <w:t>Наконец, впервые в истории конференции молодых японоведов сборник содержит раздел, посвящённый истории и концепции, научным редакторам, составителям и иным создателям проекта («О сборнике»), а также секцию с подробной информацией об авторах представленных работ («А</w:t>
      </w:r>
      <w:r>
        <w:rPr>
          <w:rFonts w:ascii="Times New Roman" w:eastAsia="Times New Roman" w:hAnsi="Times New Roman" w:cs="Times New Roman"/>
          <w:sz w:val="24"/>
          <w:szCs w:val="24"/>
        </w:rPr>
        <w:t>вторы сборника»).</w:t>
      </w:r>
    </w:p>
    <w:p w:rsidR="008869B3" w:rsidRDefault="008869B3" w:rsidP="008869B3">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Мы надеемся, что описанная выше тематическая структура наиболее точно выражает интересы и направления деятельности авторов сборника. Книга эта отражает количественный, качественный, ценностный рост проекта «Новый взгляд», который был бы немыслим без конкретных специалистов и энтузиастов, объединённых готовностью поддержать академическую инициативу начинающих и независимых исследователей Японии. Ниже мы хотели бы рассказать подробнее о каждом человеке, сделавшем неоценимый вклад в настоящее издание.</w:t>
      </w:r>
    </w:p>
    <w:p w:rsidR="008869B3" w:rsidRDefault="008869B3" w:rsidP="008869B3">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8869B3" w:rsidRPr="003A30DC" w:rsidRDefault="008869B3" w:rsidP="008869B3">
      <w:pPr>
        <w:tabs>
          <w:tab w:val="left" w:pos="3645"/>
        </w:tabs>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rPr>
        <w:t>***</w:t>
      </w:r>
    </w:p>
    <w:p w:rsidR="008869B3" w:rsidRDefault="008869B3" w:rsidP="008869B3">
      <w:pPr>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Наконец, сколь бы значительными не были труды команды издания, определяющим содержание книги остаётся вклад авторов. Им мы выражаем глубокую и искреннюю благодарность в первую очередь за доверие, нам оказанное. Творческое нередко отделяется от научного, хотя делиться академическими открытиями может быть так же непросто, как рассказывать о свежем романе. Мы были невероятно рады работать с каждым авторским материалом. Особенное воодушевление рождалось от того, насколько необычными и креативными были подходы и методы, ход исследований и выводы создателей. Отдельно хотелось бы отметить, что статьи проходили несколько этапов редактуры, требовавших от авторов постоянной отдачи на протяжении целого года. Также хотели бы сказать большое спасибо каждому исследователю за своевременное внесение правок, открытость к критике и ответственное отношение к публикации. Надеемся, что работа над текстами позволила </w:t>
      </w:r>
      <w:r>
        <w:rPr>
          <w:rFonts w:ascii="Times New Roman" w:eastAsia="Times New Roman" w:hAnsi="Times New Roman" w:cs="Times New Roman"/>
          <w:sz w:val="24"/>
          <w:szCs w:val="28"/>
        </w:rPr>
        <w:lastRenderedPageBreak/>
        <w:t xml:space="preserve">авторам усовершенстовать академические навыки, расширить знания и приобрести ценный опыт. Представленные ниже статьи позволят ознакомиться с результатами научных изысканий исследователей, а список авторов в конце сборника </w:t>
      </w:r>
      <w:r w:rsidRPr="00E965D9">
        <w:rPr>
          <w:rFonts w:ascii="Times New Roman" w:eastAsia="Times New Roman" w:hAnsi="Times New Roman" w:cs="Times New Roman"/>
          <w:sz w:val="24"/>
          <w:szCs w:val="28"/>
        </w:rPr>
        <w:t>—</w:t>
      </w:r>
      <w:r>
        <w:rPr>
          <w:rFonts w:ascii="Times New Roman" w:eastAsia="Times New Roman" w:hAnsi="Times New Roman" w:cs="Times New Roman"/>
          <w:sz w:val="24"/>
          <w:szCs w:val="28"/>
        </w:rPr>
        <w:t xml:space="preserve"> с подробной информацией о некоторых из них. </w:t>
      </w:r>
    </w:p>
    <w:p w:rsidR="008869B3" w:rsidRPr="003A30DC" w:rsidRDefault="008869B3" w:rsidP="008869B3">
      <w:pPr>
        <w:rPr>
          <w:rFonts w:ascii="Times New Roman" w:eastAsia="Times New Roman" w:hAnsi="Times New Roman" w:cs="Times New Roman"/>
          <w:sz w:val="24"/>
          <w:szCs w:val="28"/>
        </w:rPr>
      </w:pPr>
      <w:r>
        <w:rPr>
          <w:rFonts w:ascii="Times New Roman" w:eastAsia="Times New Roman" w:hAnsi="Times New Roman" w:cs="Times New Roman"/>
          <w:sz w:val="24"/>
          <w:szCs w:val="28"/>
        </w:rPr>
        <w:t>Приятного прочтения!</w:t>
      </w:r>
    </w:p>
    <w:p w:rsidR="008869B3" w:rsidRDefault="008869B3" w:rsidP="008869B3">
      <w:pPr>
        <w:jc w:val="left"/>
        <w:rPr>
          <w:rFonts w:ascii="Times New Roman" w:eastAsia="Times New Roman" w:hAnsi="Times New Roman" w:cs="Times New Roman"/>
          <w:b/>
          <w:i/>
          <w:sz w:val="24"/>
          <w:szCs w:val="28"/>
        </w:rPr>
      </w:pPr>
      <w:r w:rsidRPr="00733758">
        <w:rPr>
          <w:rFonts w:ascii="Times New Roman" w:eastAsia="Times New Roman" w:hAnsi="Times New Roman" w:cs="Times New Roman"/>
          <w:b/>
          <w:i/>
          <w:sz w:val="24"/>
          <w:szCs w:val="28"/>
        </w:rPr>
        <w:t>С</w:t>
      </w:r>
      <w:r>
        <w:rPr>
          <w:rFonts w:ascii="Times New Roman" w:eastAsia="Times New Roman" w:hAnsi="Times New Roman" w:cs="Times New Roman"/>
          <w:b/>
          <w:i/>
          <w:sz w:val="24"/>
          <w:szCs w:val="28"/>
        </w:rPr>
        <w:t xml:space="preserve"> любовью, гордостью и уважением,</w:t>
      </w:r>
      <w:r>
        <w:rPr>
          <w:rFonts w:ascii="Times New Roman" w:eastAsia="Times New Roman" w:hAnsi="Times New Roman" w:cs="Times New Roman"/>
          <w:b/>
          <w:i/>
          <w:sz w:val="24"/>
          <w:szCs w:val="28"/>
        </w:rPr>
        <w:br/>
        <w:t>с</w:t>
      </w:r>
      <w:r w:rsidRPr="00733758">
        <w:rPr>
          <w:rFonts w:ascii="Times New Roman" w:eastAsia="Times New Roman" w:hAnsi="Times New Roman" w:cs="Times New Roman"/>
          <w:b/>
          <w:i/>
          <w:sz w:val="24"/>
          <w:szCs w:val="28"/>
        </w:rPr>
        <w:t>оставители сборника</w:t>
      </w: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pPr>
    </w:p>
    <w:p w:rsidR="008869B3" w:rsidRDefault="008869B3" w:rsidP="008869B3">
      <w:pPr>
        <w:rPr>
          <w:rFonts w:ascii="Times New Roman" w:eastAsia="Times New Roman" w:hAnsi="Times New Roman" w:cs="Times New Roman"/>
          <w:b/>
          <w:i/>
          <w:sz w:val="24"/>
          <w:szCs w:val="28"/>
        </w:rPr>
        <w:sectPr w:rsidR="008869B3" w:rsidSect="00AE3527">
          <w:headerReference w:type="even" r:id="rId7"/>
          <w:headerReference w:type="default" r:id="rId8"/>
          <w:footerReference w:type="even" r:id="rId9"/>
          <w:footerReference w:type="default" r:id="rId10"/>
          <w:headerReference w:type="first" r:id="rId11"/>
          <w:footerReference w:type="first" r:id="rId12"/>
          <w:footnotePr>
            <w:numRestart w:val="eachSect"/>
          </w:footnotePr>
          <w:pgSz w:w="11906" w:h="16838"/>
          <w:pgMar w:top="1138" w:right="850" w:bottom="1134" w:left="1701" w:header="708" w:footer="708" w:gutter="0"/>
          <w:cols w:space="708"/>
          <w:titlePg/>
          <w:docGrid w:linePitch="360"/>
        </w:sectPr>
      </w:pPr>
    </w:p>
    <w:p w:rsidR="008869B3" w:rsidRPr="00ED32EB" w:rsidRDefault="008869B3" w:rsidP="008869B3">
      <w:pPr>
        <w:rPr>
          <w:rFonts w:ascii="Times New Roman" w:eastAsia="Times New Roman" w:hAnsi="Times New Roman" w:cs="Times New Roman"/>
          <w:b/>
          <w:i/>
          <w:sz w:val="24"/>
          <w:szCs w:val="28"/>
        </w:rPr>
      </w:pPr>
    </w:p>
    <w:p w:rsidR="008869B3" w:rsidRPr="005B1F80" w:rsidRDefault="008869B3" w:rsidP="008869B3">
      <w:pPr>
        <w:pStyle w:val="Heading1"/>
        <w:spacing w:before="100" w:after="100" w:line="259" w:lineRule="auto"/>
        <w:jc w:val="center"/>
        <w:rPr>
          <w:rFonts w:ascii="Times New Roman" w:hAnsi="Times New Roman" w:cs="Times New Roman"/>
          <w:b/>
          <w:color w:val="auto"/>
          <w:sz w:val="72"/>
        </w:rPr>
      </w:pPr>
      <w:bookmarkStart w:id="12" w:name="_Toc84022305"/>
      <w:r w:rsidRPr="005B1F80">
        <w:rPr>
          <w:rFonts w:ascii="Times New Roman" w:hAnsi="Times New Roman" w:cs="Times New Roman"/>
          <w:b/>
          <w:color w:val="auto"/>
          <w:sz w:val="72"/>
        </w:rPr>
        <w:lastRenderedPageBreak/>
        <w:t>ЯЗЫКОВАЯ КУЛЬТУРА</w:t>
      </w:r>
      <w:bookmarkEnd w:id="12"/>
    </w:p>
    <w:p w:rsidR="008869B3" w:rsidRPr="005B1F80" w:rsidRDefault="008869B3" w:rsidP="008869B3">
      <w:pPr>
        <w:pStyle w:val="Default"/>
        <w:tabs>
          <w:tab w:val="left" w:pos="426"/>
        </w:tabs>
        <w:adjustRightInd/>
        <w:spacing w:before="100" w:beforeAutospacing="1" w:after="100" w:afterAutospacing="1" w:line="259" w:lineRule="auto"/>
        <w:jc w:val="right"/>
        <w:rPr>
          <w:i/>
          <w:iCs/>
        </w:rPr>
      </w:pPr>
      <w:bookmarkStart w:id="13" w:name="_heading=h.2s8eyo1" w:colFirst="0" w:colLast="0"/>
      <w:bookmarkEnd w:id="13"/>
      <w:r w:rsidRPr="005B1F80">
        <w:rPr>
          <w:i/>
          <w:iCs/>
        </w:rPr>
        <w:t xml:space="preserve">Альмира Курмантаева </w:t>
      </w:r>
    </w:p>
    <w:p w:rsidR="008869B3" w:rsidRPr="005B1F80" w:rsidRDefault="008869B3" w:rsidP="008869B3">
      <w:pPr>
        <w:pStyle w:val="Heading2"/>
        <w:spacing w:before="100" w:after="100" w:line="259" w:lineRule="auto"/>
        <w:jc w:val="center"/>
        <w:rPr>
          <w:rFonts w:ascii="Times New Roman" w:hAnsi="Times New Roman" w:cs="Times New Roman"/>
          <w:b/>
          <w:color w:val="auto"/>
          <w:sz w:val="28"/>
          <w:szCs w:val="28"/>
        </w:rPr>
      </w:pPr>
      <w:bookmarkStart w:id="14" w:name="_Toc84022306"/>
      <w:r w:rsidRPr="005B1F80">
        <w:rPr>
          <w:rFonts w:ascii="Times New Roman" w:hAnsi="Times New Roman" w:cs="Times New Roman"/>
          <w:b/>
          <w:color w:val="auto"/>
          <w:sz w:val="28"/>
          <w:szCs w:val="28"/>
        </w:rPr>
        <w:t xml:space="preserve">Функционирование формы письма </w:t>
      </w:r>
      <w:r w:rsidRPr="005B1F80">
        <w:rPr>
          <w:rFonts w:ascii="Times New Roman" w:hAnsi="Times New Roman" w:cs="Times New Roman"/>
          <w:b/>
          <w:i/>
          <w:color w:val="auto"/>
          <w:sz w:val="28"/>
          <w:szCs w:val="28"/>
        </w:rPr>
        <w:t>сиддхам</w:t>
      </w:r>
      <w:r w:rsidRPr="005B1F80">
        <w:rPr>
          <w:rFonts w:ascii="Times New Roman" w:hAnsi="Times New Roman" w:cs="Times New Roman"/>
          <w:b/>
          <w:color w:val="auto"/>
          <w:sz w:val="28"/>
          <w:szCs w:val="28"/>
        </w:rPr>
        <w:t xml:space="preserve"> в Японии</w:t>
      </w:r>
      <w:bookmarkEnd w:id="14"/>
    </w:p>
    <w:p w:rsidR="008869B3" w:rsidRPr="005B1F80" w:rsidRDefault="008869B3" w:rsidP="008869B3">
      <w:pPr>
        <w:tabs>
          <w:tab w:val="left" w:pos="426"/>
        </w:tabs>
        <w:rPr>
          <w:rFonts w:ascii="Times New Roman" w:hAnsi="Times New Roman" w:cs="Times New Roman"/>
          <w:b/>
          <w:sz w:val="24"/>
          <w:szCs w:val="24"/>
        </w:rPr>
      </w:pPr>
      <w:r w:rsidRPr="005B1F80">
        <w:rPr>
          <w:rFonts w:ascii="Times New Roman" w:hAnsi="Times New Roman" w:cs="Times New Roman"/>
          <w:b/>
          <w:sz w:val="24"/>
          <w:szCs w:val="24"/>
        </w:rPr>
        <w:t>Аннотация</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Данная работа посвящена исследованиям, лежащим в области письменности сиддхам, функционирующей в Японии. Проследив развитие письма сиддхам в Японии, можно восполнить пробелы в его изучении и установить, как повлияло данное письмо на японский язык в целом. Письменность является одной из форм записи санскрита – языка Древней Индии, однако под влиянием индийских традиций, в частности, духовной сферы, а именно буддизма, данное письмо, появившись как отдельная письменность в Северной Индии, стало усиленно развиваться в японских школах, посвящённых изучению индийских мантр.</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Актуальность данной темы обоснована тем, что она представляет собой комплекс неизученных проблем, связанных с историей Японии и историей японской письменности. Данная тема не поднимается в современной русской японистике, она является новаторской и находится на рассмотрении.</w:t>
      </w:r>
    </w:p>
    <w:p w:rsidR="008869B3" w:rsidRPr="005B1F80" w:rsidRDefault="008869B3" w:rsidP="008869B3">
      <w:pPr>
        <w:tabs>
          <w:tab w:val="left" w:pos="426"/>
        </w:tabs>
        <w:rPr>
          <w:rFonts w:ascii="Times New Roman" w:hAnsi="Times New Roman" w:cs="Times New Roman"/>
          <w:i/>
          <w:iCs/>
          <w:sz w:val="24"/>
          <w:szCs w:val="24"/>
        </w:rPr>
      </w:pPr>
      <w:r w:rsidRPr="005B1F80">
        <w:rPr>
          <w:rFonts w:ascii="Times New Roman" w:hAnsi="Times New Roman" w:cs="Times New Roman"/>
          <w:i/>
          <w:iCs/>
          <w:sz w:val="24"/>
          <w:szCs w:val="24"/>
        </w:rPr>
        <w:t>Ключевые слова: сиддхам, письменность, японский язык, Индия, годзюон, фонетика, функционирование, классификация, санскрит, Япония</w:t>
      </w:r>
    </w:p>
    <w:p w:rsidR="008869B3" w:rsidRPr="005B1F80" w:rsidRDefault="008869B3" w:rsidP="008869B3">
      <w:pPr>
        <w:tabs>
          <w:tab w:val="left" w:pos="426"/>
        </w:tabs>
        <w:jc w:val="left"/>
        <w:rPr>
          <w:rFonts w:ascii="Times New Roman" w:hAnsi="Times New Roman" w:cs="Times New Roman"/>
          <w:b/>
          <w:sz w:val="24"/>
          <w:szCs w:val="28"/>
        </w:rPr>
      </w:pPr>
      <w:r w:rsidRPr="005B1F80">
        <w:rPr>
          <w:rFonts w:ascii="Times New Roman" w:hAnsi="Times New Roman" w:cs="Times New Roman"/>
          <w:b/>
          <w:sz w:val="24"/>
          <w:szCs w:val="28"/>
        </w:rPr>
        <w:t>Письменность сиддхам</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i/>
          <w:iCs/>
          <w:sz w:val="24"/>
          <w:szCs w:val="24"/>
        </w:rPr>
        <w:t>Сиддхаматрика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сиддхам</w:t>
      </w:r>
      <w:r w:rsidRPr="005B1F80">
        <w:rPr>
          <w:rFonts w:ascii="Times New Roman" w:hAnsi="Times New Roman" w:cs="Times New Roman"/>
          <w:sz w:val="24"/>
          <w:szCs w:val="24"/>
        </w:rPr>
        <w:t xml:space="preserve"> (от санскр. «законченный, совершенный») – одна из североиндийских форм письма, использовавшаяся между 600–1200 гг. н. э. для записи санскрита. Сиддхаматрика восходит к письменности </w:t>
      </w:r>
      <w:r w:rsidRPr="005B1F80">
        <w:rPr>
          <w:rFonts w:ascii="Times New Roman" w:hAnsi="Times New Roman" w:cs="Times New Roman"/>
          <w:i/>
          <w:iCs/>
          <w:sz w:val="24"/>
          <w:szCs w:val="24"/>
        </w:rPr>
        <w:t>брахми</w:t>
      </w:r>
      <w:r w:rsidRPr="005B1F80">
        <w:rPr>
          <w:rFonts w:ascii="Times New Roman" w:hAnsi="Times New Roman" w:cs="Times New Roman"/>
          <w:sz w:val="24"/>
          <w:szCs w:val="24"/>
        </w:rPr>
        <w:t xml:space="preserve">, являющейся одной из древнейших разновидностей индийского слогового письма, через письмо </w:t>
      </w:r>
      <w:r w:rsidRPr="005B1F80">
        <w:rPr>
          <w:rFonts w:ascii="Times New Roman" w:hAnsi="Times New Roman" w:cs="Times New Roman"/>
          <w:i/>
          <w:iCs/>
          <w:sz w:val="24"/>
          <w:szCs w:val="24"/>
        </w:rPr>
        <w:t>гупта</w:t>
      </w:r>
      <w:r w:rsidRPr="005B1F80">
        <w:rPr>
          <w:rFonts w:ascii="Times New Roman" w:hAnsi="Times New Roman" w:cs="Times New Roman"/>
          <w:sz w:val="24"/>
          <w:szCs w:val="24"/>
        </w:rPr>
        <w:t>. Письмо гупта – одна из разновидностей индийского письма. Из брахми развилась письменность деванагари, одна из разновидностей письменности санскрита, и другие азиатские письменности, в частности, тибетское письмо</w:t>
      </w:r>
      <w:r w:rsidRPr="005B1F80">
        <w:rPr>
          <w:rStyle w:val="FootnoteReference"/>
          <w:rFonts w:ascii="Times New Roman" w:hAnsi="Times New Roman" w:cs="Times New Roman"/>
          <w:sz w:val="24"/>
          <w:szCs w:val="24"/>
        </w:rPr>
        <w:footnoteReference w:id="7"/>
      </w:r>
      <w:r w:rsidRPr="005B1F80">
        <w:rPr>
          <w:rFonts w:ascii="Times New Roman" w:hAnsi="Times New Roman" w:cs="Times New Roman"/>
          <w:sz w:val="24"/>
          <w:szCs w:val="24"/>
        </w:rPr>
        <w:t>.</w:t>
      </w:r>
      <w:r w:rsidRPr="005B1F80">
        <w:rPr>
          <w:rFonts w:ascii="Times New Roman" w:hAnsi="Times New Roman" w:cs="Times New Roman"/>
          <w:sz w:val="24"/>
          <w:szCs w:val="24"/>
        </w:rPr>
        <w:softHyphen/>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Многие индийские, пакистанские и американские учёные пытались определить, к какому типу письменности относится сиддхам. Например, исследователь индийской палеографии Г. Х. Оджха (1863–1947) сравнивал сиддхам со шрифтом на пальмовых листьях </w:t>
      </w:r>
      <w:r w:rsidRPr="005B1F80">
        <w:rPr>
          <w:rFonts w:ascii="Times New Roman" w:hAnsi="Times New Roman" w:cs="Times New Roman"/>
          <w:i/>
          <w:iCs/>
          <w:sz w:val="24"/>
          <w:szCs w:val="24"/>
        </w:rPr>
        <w:t>кутила</w:t>
      </w:r>
      <w:r w:rsidRPr="005B1F80">
        <w:rPr>
          <w:rFonts w:ascii="Times New Roman" w:hAnsi="Times New Roman" w:cs="Times New Roman"/>
          <w:sz w:val="24"/>
          <w:szCs w:val="24"/>
        </w:rPr>
        <w:t xml:space="preserve">, который рассматривался в его работах. Термин </w:t>
      </w:r>
      <w:r w:rsidRPr="005B1F80">
        <w:rPr>
          <w:rFonts w:ascii="Times New Roman" w:hAnsi="Times New Roman" w:cs="Times New Roman"/>
          <w:i/>
          <w:sz w:val="24"/>
          <w:szCs w:val="24"/>
        </w:rPr>
        <w:t>кутила</w:t>
      </w:r>
      <w:r w:rsidRPr="005B1F80">
        <w:rPr>
          <w:rFonts w:ascii="Times New Roman" w:hAnsi="Times New Roman" w:cs="Times New Roman"/>
          <w:sz w:val="24"/>
          <w:szCs w:val="24"/>
        </w:rPr>
        <w:t xml:space="preserve"> обозначает «изогнутый», так как в качестве особенности курсивного шрифта кутила выделяется изгиб вовнутрь правой </w:t>
      </w:r>
      <w:r w:rsidRPr="005B1F80">
        <w:rPr>
          <w:rFonts w:ascii="Times New Roman" w:hAnsi="Times New Roman" w:cs="Times New Roman"/>
          <w:sz w:val="24"/>
          <w:szCs w:val="24"/>
        </w:rPr>
        <w:lastRenderedPageBreak/>
        <w:t>вертикали, что было характерно для Северной Индии. Однако исследователь Г. Бюлер (1837–1898), занимавшийся изучением древних индийских языков и их законов, опроверг теорию о том, что слова «сиддхам» и «кутила» являются синонимами, объясняя это тем, что острый угол знака появился раньше, чем изгиб вертикали</w:t>
      </w:r>
      <w:r w:rsidRPr="005B1F80">
        <w:rPr>
          <w:rStyle w:val="FootnoteReference"/>
          <w:rFonts w:ascii="Times New Roman" w:hAnsi="Times New Roman" w:cs="Times New Roman"/>
          <w:sz w:val="24"/>
          <w:szCs w:val="24"/>
        </w:rPr>
        <w:footnoteReference w:id="8"/>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Во второй половине XX века пакистанский учёный-археолог А. Х. Дани (1920–2009) выпустил монографию «Индийская палеография»</w:t>
      </w:r>
      <w:r w:rsidRPr="005B1F80">
        <w:rPr>
          <w:rStyle w:val="FootnoteReference"/>
          <w:rFonts w:ascii="Times New Roman" w:hAnsi="Times New Roman" w:cs="Times New Roman"/>
          <w:sz w:val="24"/>
          <w:szCs w:val="24"/>
        </w:rPr>
        <w:footnoteReference w:id="9"/>
      </w:r>
      <w:r w:rsidRPr="005B1F80">
        <w:rPr>
          <w:rFonts w:ascii="Times New Roman" w:hAnsi="Times New Roman" w:cs="Times New Roman"/>
          <w:sz w:val="24"/>
          <w:szCs w:val="24"/>
        </w:rPr>
        <w:t xml:space="preserve">, где отнёс письменность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к категории «прото-региональных шрифтов». Учёный назвал местность распространения – город Матхура и северо-западный регион Индии. А. Х. Дани опровергает датировку, установленную Бюлером, и утверждает, что рукописи не могли быть написаны ранее 700 гг. н. э. А. Х.Дани также придерживается мысли о том, что благодаря термину </w:t>
      </w:r>
      <w:r w:rsidRPr="005B1F80">
        <w:rPr>
          <w:rFonts w:ascii="Times New Roman" w:hAnsi="Times New Roman" w:cs="Times New Roman"/>
          <w:i/>
          <w:sz w:val="24"/>
          <w:szCs w:val="24"/>
        </w:rPr>
        <w:t>кутила</w:t>
      </w:r>
      <w:r w:rsidRPr="005B1F80">
        <w:rPr>
          <w:rFonts w:ascii="Times New Roman" w:hAnsi="Times New Roman" w:cs="Times New Roman"/>
          <w:sz w:val="24"/>
          <w:szCs w:val="24"/>
        </w:rPr>
        <w:t xml:space="preserve"> произошёл термин </w:t>
      </w:r>
      <w:r w:rsidRPr="005B1F80">
        <w:rPr>
          <w:rFonts w:ascii="Times New Roman" w:hAnsi="Times New Roman" w:cs="Times New Roman"/>
          <w:i/>
          <w:sz w:val="24"/>
          <w:szCs w:val="24"/>
        </w:rPr>
        <w:t>сиддхам</w:t>
      </w:r>
      <w:r w:rsidRPr="005B1F80">
        <w:rPr>
          <w:rStyle w:val="FootnoteReference"/>
          <w:rFonts w:ascii="Times New Roman" w:hAnsi="Times New Roman" w:cs="Times New Roman"/>
          <w:sz w:val="24"/>
          <w:szCs w:val="24"/>
        </w:rPr>
        <w:footnoteReference w:id="10"/>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Обращаясь к исследованиям недавнего времени, можно выделить монографию индийского учёного Б. Н. Мукерджи (1932–2013), рассматривающего в своей работе понятие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как разновидность </w:t>
      </w:r>
      <w:r w:rsidRPr="005B1F80">
        <w:rPr>
          <w:rFonts w:ascii="Times New Roman" w:hAnsi="Times New Roman" w:cs="Times New Roman"/>
          <w:i/>
          <w:sz w:val="24"/>
          <w:szCs w:val="24"/>
        </w:rPr>
        <w:t>брахми</w:t>
      </w:r>
      <w:r w:rsidRPr="005B1F80">
        <w:rPr>
          <w:rFonts w:ascii="Times New Roman" w:hAnsi="Times New Roman" w:cs="Times New Roman"/>
          <w:sz w:val="24"/>
          <w:szCs w:val="24"/>
        </w:rPr>
        <w:t>, использующееся для записывания оберегающих заклинаний (</w:t>
      </w:r>
      <w:r w:rsidRPr="005B1F80">
        <w:rPr>
          <w:rFonts w:ascii="Times New Roman" w:hAnsi="Times New Roman" w:cs="Times New Roman"/>
          <w:i/>
          <w:iCs/>
          <w:sz w:val="24"/>
          <w:szCs w:val="24"/>
        </w:rPr>
        <w:t>дхарани</w:t>
      </w:r>
      <w:r w:rsidRPr="005B1F80">
        <w:rPr>
          <w:rFonts w:ascii="Times New Roman" w:hAnsi="Times New Roman" w:cs="Times New Roman"/>
          <w:sz w:val="24"/>
          <w:szCs w:val="24"/>
        </w:rPr>
        <w:t xml:space="preserve">) в Китае. Американский учёный-индонолог Ричард Саломон определял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как «постгуптское северное письмо»</w:t>
      </w:r>
      <w:r w:rsidRPr="005B1F80">
        <w:rPr>
          <w:rStyle w:val="FootnoteReference"/>
          <w:rFonts w:ascii="Times New Roman" w:hAnsi="Times New Roman" w:cs="Times New Roman"/>
          <w:sz w:val="24"/>
          <w:szCs w:val="24"/>
        </w:rPr>
        <w:footnoteReference w:id="11"/>
      </w:r>
      <w:r w:rsidRPr="005B1F80">
        <w:rPr>
          <w:rFonts w:ascii="Times New Roman" w:hAnsi="Times New Roman" w:cs="Times New Roman"/>
          <w:sz w:val="24"/>
          <w:szCs w:val="24"/>
        </w:rPr>
        <w:t xml:space="preserve">. Учёный утверждает, что письмо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является «квазинациональным», то есть не имеющим определённой местности использования, так как, принимая во внимание теорию Дани о региональном принципе развития письменности, сиддхаматрка использовалась не только в Северной и Восточной Индии, но и на западе Индии</w:t>
      </w:r>
      <w:r w:rsidRPr="005B1F80">
        <w:rPr>
          <w:rStyle w:val="FootnoteReference"/>
          <w:rFonts w:ascii="Times New Roman" w:hAnsi="Times New Roman" w:cs="Times New Roman"/>
          <w:sz w:val="24"/>
          <w:szCs w:val="24"/>
        </w:rPr>
        <w:footnoteReference w:id="12"/>
      </w:r>
      <w:r w:rsidRPr="005B1F80">
        <w:rPr>
          <w:rFonts w:ascii="Times New Roman" w:hAnsi="Times New Roman" w:cs="Times New Roman"/>
          <w:sz w:val="24"/>
          <w:szCs w:val="24"/>
        </w:rPr>
        <w:t>.</w:t>
      </w:r>
    </w:p>
    <w:p w:rsidR="008869B3" w:rsidRPr="005B1F80" w:rsidRDefault="008869B3" w:rsidP="008869B3">
      <w:pPr>
        <w:tabs>
          <w:tab w:val="left" w:pos="426"/>
        </w:tabs>
        <w:jc w:val="left"/>
        <w:rPr>
          <w:rFonts w:ascii="Times New Roman" w:hAnsi="Times New Roman" w:cs="Times New Roman"/>
          <w:b/>
          <w:sz w:val="24"/>
          <w:szCs w:val="28"/>
        </w:rPr>
      </w:pPr>
      <w:r w:rsidRPr="005B1F80">
        <w:rPr>
          <w:rFonts w:ascii="Times New Roman" w:hAnsi="Times New Roman" w:cs="Times New Roman"/>
          <w:b/>
          <w:sz w:val="24"/>
          <w:szCs w:val="28"/>
        </w:rPr>
        <w:t xml:space="preserve">Появление </w:t>
      </w:r>
      <w:r w:rsidRPr="005B1F80">
        <w:rPr>
          <w:rFonts w:ascii="Times New Roman" w:hAnsi="Times New Roman" w:cs="Times New Roman"/>
          <w:b/>
          <w:i/>
          <w:sz w:val="24"/>
          <w:szCs w:val="28"/>
        </w:rPr>
        <w:t>сиддхам</w:t>
      </w:r>
      <w:r w:rsidRPr="005B1F80">
        <w:rPr>
          <w:rFonts w:ascii="Times New Roman" w:hAnsi="Times New Roman" w:cs="Times New Roman"/>
          <w:b/>
          <w:sz w:val="24"/>
          <w:szCs w:val="28"/>
        </w:rPr>
        <w:t xml:space="preserve"> в Японии</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Санскрит, то есть сам язык, использующий письменность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был завезён в Японию в 607 г. н. э., когда Оно-но Имоко (конец VI – начало VII вв.), глава второй дипломатической миссии в Китай, привёз из Китая несколько рукописей пальмовых листьев на санскрите. Рукописи пальмовых листьев «</w:t>
      </w:r>
      <w:r w:rsidRPr="005B1F80">
        <w:rPr>
          <w:rFonts w:ascii="Times New Roman" w:hAnsi="Times New Roman" w:cs="Times New Roman"/>
          <w:i/>
          <w:iCs/>
          <w:sz w:val="24"/>
          <w:szCs w:val="24"/>
        </w:rPr>
        <w:t>Праджняпарамита хридая сутра</w:t>
      </w:r>
      <w:r w:rsidRPr="005B1F80">
        <w:rPr>
          <w:rFonts w:ascii="Times New Roman" w:hAnsi="Times New Roman" w:cs="Times New Roman"/>
          <w:sz w:val="24"/>
          <w:szCs w:val="24"/>
        </w:rPr>
        <w:t>» («Сутра сердца совершенной мудрости» или просто «Сутра сердца») и «</w:t>
      </w:r>
      <w:r w:rsidRPr="005B1F80">
        <w:rPr>
          <w:rFonts w:ascii="Times New Roman" w:hAnsi="Times New Roman" w:cs="Times New Roman"/>
          <w:i/>
          <w:iCs/>
          <w:sz w:val="24"/>
          <w:szCs w:val="24"/>
        </w:rPr>
        <w:t>Ушниша виджая дхарани</w:t>
      </w:r>
      <w:r w:rsidRPr="005B1F80">
        <w:rPr>
          <w:rFonts w:ascii="Times New Roman" w:hAnsi="Times New Roman" w:cs="Times New Roman"/>
          <w:sz w:val="24"/>
          <w:szCs w:val="24"/>
        </w:rPr>
        <w:t xml:space="preserve">» («Сутра очищения и освобождения»), сохранившиеся в храме Хорюдзи в Нара, называются рукописями Оно-но Имоко. Даже если записи правильные, японцам было некогда проявлять интерес к языку этих рукописей, так как в этот период они изо всех сил пытались создать собственную письменность на основе китайского иероглифического письма. Около ста лет спустя, в 736 г. н. э., индийский монах по имени Бодхисена (704–760) приехал в Японию вместе со своим учеником Буттэцу. Это дало возможность японцам обучаться письменности непосредственно у индийца. В 750 г. н. э. Бодхисена был назначен </w:t>
      </w:r>
      <w:r w:rsidRPr="005B1F80">
        <w:rPr>
          <w:rFonts w:ascii="Times New Roman" w:hAnsi="Times New Roman" w:cs="Times New Roman"/>
          <w:sz w:val="24"/>
          <w:szCs w:val="24"/>
        </w:rPr>
        <w:lastRenderedPageBreak/>
        <w:t xml:space="preserve">преподавать санскрит в Нара, и в записях говорится, что он обучал </w:t>
      </w:r>
      <w:r w:rsidRPr="005B1F80">
        <w:rPr>
          <w:rFonts w:ascii="Times New Roman" w:hAnsi="Times New Roman" w:cs="Times New Roman"/>
          <w:i/>
          <w:iCs/>
          <w:sz w:val="24"/>
          <w:szCs w:val="24"/>
        </w:rPr>
        <w:t>дхарани</w:t>
      </w:r>
      <w:r w:rsidRPr="005B1F80">
        <w:rPr>
          <w:rFonts w:ascii="Times New Roman" w:hAnsi="Times New Roman" w:cs="Times New Roman"/>
          <w:sz w:val="24"/>
          <w:szCs w:val="24"/>
        </w:rPr>
        <w:t xml:space="preserve">. Поскольку </w:t>
      </w:r>
      <w:r w:rsidRPr="005B1F80">
        <w:rPr>
          <w:rFonts w:ascii="Times New Roman" w:hAnsi="Times New Roman" w:cs="Times New Roman"/>
          <w:i/>
          <w:iCs/>
          <w:sz w:val="24"/>
          <w:szCs w:val="24"/>
        </w:rPr>
        <w:t>дхарани</w:t>
      </w:r>
      <w:r w:rsidRPr="005B1F80">
        <w:rPr>
          <w:rFonts w:ascii="Times New Roman" w:hAnsi="Times New Roman" w:cs="Times New Roman"/>
          <w:sz w:val="24"/>
          <w:szCs w:val="24"/>
        </w:rPr>
        <w:t xml:space="preserve"> – это, в основном, мантры или магические формулы, которые следует читать, а не понимать, можно предположить, что учение Бодхисены было ограничено чтением письма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Ученик Бодхисены Буттэцу имел книгу под названием «Книга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w:t>
      </w:r>
      <w:r w:rsidRPr="005B1F80">
        <w:rPr>
          <w:rFonts w:ascii="Times New Roman" w:hAnsi="Times New Roman" w:cs="Times New Roman"/>
          <w:sz w:val="24"/>
          <w:szCs w:val="24"/>
        </w:rPr>
        <w:t>悉曇章</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Ситтансё</w:t>
      </w:r>
      <w:r w:rsidRPr="005B1F80">
        <w:rPr>
          <w:rFonts w:ascii="Times New Roman" w:hAnsi="Times New Roman" w:cs="Times New Roman"/>
          <w:sz w:val="24"/>
          <w:szCs w:val="24"/>
        </w:rPr>
        <w:t>). Японцы, по всей вероятности, не проявили большого интереса к языку. Время еще не пришло</w:t>
      </w:r>
      <w:r w:rsidRPr="005B1F80">
        <w:rPr>
          <w:rStyle w:val="FootnoteReference"/>
          <w:rFonts w:ascii="Times New Roman" w:hAnsi="Times New Roman" w:cs="Times New Roman"/>
          <w:sz w:val="24"/>
          <w:szCs w:val="24"/>
        </w:rPr>
        <w:footnoteReference w:id="13"/>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В Японии письмо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развивалось по традициям Китая. Хотя японский язык благодаря наличию флексий позволял носителям осваивать санскрит с большей легкостью, нежели жителям Китая, японцы не пытались понять санскрит вплоть до XVIII в. Им было достаточно того, что они изучали письменность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В Японии изучением санскрита в основном занимались монахи-буддисты из школ Тэндай и Сингон, широко использующие в своей практике мантры (магические словесные формулы) и </w:t>
      </w:r>
      <w:r w:rsidRPr="005B1F80">
        <w:rPr>
          <w:rFonts w:ascii="Times New Roman" w:hAnsi="Times New Roman" w:cs="Times New Roman"/>
          <w:i/>
          <w:sz w:val="24"/>
          <w:szCs w:val="24"/>
        </w:rPr>
        <w:t>дхарани</w:t>
      </w:r>
      <w:r w:rsidRPr="005B1F80">
        <w:rPr>
          <w:rFonts w:ascii="Times New Roman" w:hAnsi="Times New Roman" w:cs="Times New Roman"/>
          <w:sz w:val="24"/>
          <w:szCs w:val="24"/>
        </w:rPr>
        <w:t xml:space="preserve"> (оберегающие заклинания). Основатели этих буддийских школ, Сайтё (767–822) и Кукай (774–835), были в Китае, где и изучали санскрит. До нашего времени дошли каллиграфически выписанные кистью Сайтё «буквы-семена» </w:t>
      </w:r>
      <w:r w:rsidRPr="005B1F80">
        <w:rPr>
          <w:rFonts w:ascii="Times New Roman" w:hAnsi="Times New Roman" w:cs="Times New Roman"/>
          <w:i/>
          <w:iCs/>
          <w:sz w:val="24"/>
          <w:szCs w:val="24"/>
        </w:rPr>
        <w:t>биджаксара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bijaksara</w:t>
      </w:r>
      <w:r w:rsidRPr="005B1F80">
        <w:rPr>
          <w:rFonts w:ascii="Times New Roman" w:hAnsi="Times New Roman" w:cs="Times New Roman"/>
          <w:sz w:val="24"/>
          <w:szCs w:val="24"/>
        </w:rPr>
        <w:t>) – магически мощные заклинания, в которых заключается огромная энергия. Кукай интересовался в частности преподаванием санскрита, написав небольшой трактат «Санскрит и Ситтан с объяснениями их значений» (</w:t>
      </w:r>
      <w:r w:rsidRPr="005B1F80">
        <w:rPr>
          <w:rFonts w:ascii="Times New Roman" w:hAnsi="Times New Roman" w:cs="Times New Roman"/>
          <w:sz w:val="24"/>
          <w:szCs w:val="24"/>
        </w:rPr>
        <w:t>梵字悉曇字母並釈義</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Бондзи ситтандзимо нараби-ни сякуги</w:t>
      </w:r>
      <w:r w:rsidRPr="005B1F80">
        <w:rPr>
          <w:rFonts w:ascii="Times New Roman" w:hAnsi="Times New Roman" w:cs="Times New Roman"/>
          <w:sz w:val="24"/>
          <w:szCs w:val="24"/>
        </w:rPr>
        <w:t xml:space="preserve">). Становится ясно, что санскрит именовался двумя терминами – </w:t>
      </w:r>
      <w:r w:rsidRPr="005B1F80">
        <w:rPr>
          <w:rFonts w:ascii="Times New Roman" w:hAnsi="Times New Roman" w:cs="Times New Roman"/>
          <w:i/>
          <w:iCs/>
          <w:sz w:val="24"/>
          <w:szCs w:val="24"/>
        </w:rPr>
        <w:t>бондзи</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梵字</w:t>
      </w:r>
      <w:r w:rsidRPr="005B1F80">
        <w:rPr>
          <w:rFonts w:ascii="Times New Roman" w:hAnsi="Times New Roman" w:cs="Times New Roman"/>
          <w:sz w:val="24"/>
          <w:szCs w:val="24"/>
        </w:rPr>
        <w:t xml:space="preserve">) и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悉曇</w:t>
      </w:r>
      <w:r w:rsidRPr="005B1F80">
        <w:rPr>
          <w:rFonts w:ascii="Times New Roman" w:hAnsi="Times New Roman" w:cs="Times New Roman"/>
          <w:sz w:val="24"/>
          <w:szCs w:val="24"/>
        </w:rPr>
        <w:t xml:space="preserve">). Наряду с ними существовал ещё один термин – </w:t>
      </w:r>
      <w:r w:rsidRPr="005B1F80">
        <w:rPr>
          <w:rFonts w:ascii="Times New Roman" w:hAnsi="Times New Roman" w:cs="Times New Roman"/>
          <w:i/>
          <w:iCs/>
          <w:sz w:val="24"/>
          <w:szCs w:val="24"/>
        </w:rPr>
        <w:t>бонго</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梵語</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Бонго</w:t>
      </w:r>
      <w:r w:rsidRPr="005B1F80">
        <w:rPr>
          <w:rFonts w:ascii="Times New Roman" w:hAnsi="Times New Roman" w:cs="Times New Roman"/>
          <w:sz w:val="24"/>
          <w:szCs w:val="24"/>
        </w:rPr>
        <w:t xml:space="preserve"> – термин в японском и китайском языках, которым называли санскрит, когда тот ещё не был знаком японцам и китайцам. Это слово-калька, буквально означающая «письменность Брахми». Первый иероглиф слова обозначает бога Брахму, считающегося создателем древнего языка и письменности, второй иероглиф обозначает язык, таким образом, слово можно перевести как «язык Брахмы». Термин </w:t>
      </w:r>
      <w:r w:rsidRPr="005B1F80">
        <w:rPr>
          <w:rFonts w:ascii="Times New Roman" w:hAnsi="Times New Roman" w:cs="Times New Roman"/>
          <w:i/>
          <w:iCs/>
          <w:sz w:val="24"/>
          <w:szCs w:val="24"/>
        </w:rPr>
        <w:t>бондзи</w:t>
      </w:r>
      <w:r w:rsidRPr="005B1F80">
        <w:rPr>
          <w:rFonts w:ascii="Times New Roman" w:hAnsi="Times New Roman" w:cs="Times New Roman"/>
          <w:sz w:val="24"/>
          <w:szCs w:val="24"/>
        </w:rPr>
        <w:t xml:space="preserve">, в отличие от </w:t>
      </w:r>
      <w:r w:rsidRPr="005B1F80">
        <w:rPr>
          <w:rFonts w:ascii="Times New Roman" w:hAnsi="Times New Roman" w:cs="Times New Roman"/>
          <w:i/>
          <w:sz w:val="24"/>
          <w:szCs w:val="24"/>
        </w:rPr>
        <w:t>бонго</w:t>
      </w:r>
      <w:r w:rsidRPr="005B1F80">
        <w:rPr>
          <w:rFonts w:ascii="Times New Roman" w:hAnsi="Times New Roman" w:cs="Times New Roman"/>
          <w:sz w:val="24"/>
          <w:szCs w:val="24"/>
        </w:rPr>
        <w:t xml:space="preserve">, имеет более узкое значение: письменность, возникшая из древнеиндийского </w:t>
      </w:r>
      <w:r w:rsidRPr="005B1F80">
        <w:rPr>
          <w:rFonts w:ascii="Times New Roman" w:hAnsi="Times New Roman" w:cs="Times New Roman"/>
          <w:i/>
          <w:sz w:val="24"/>
          <w:szCs w:val="24"/>
        </w:rPr>
        <w:t>брахми</w:t>
      </w:r>
      <w:r w:rsidRPr="005B1F80">
        <w:rPr>
          <w:rFonts w:ascii="Times New Roman" w:hAnsi="Times New Roman" w:cs="Times New Roman"/>
          <w:sz w:val="24"/>
          <w:szCs w:val="24"/>
        </w:rPr>
        <w:t xml:space="preserve"> для записи санскрита. Известный учёный-буддист Мотидзуки (1869–1948) писал, что «так называлась письменность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xml:space="preserve"> и другие письменности, которые развивались из </w:t>
      </w:r>
      <w:r w:rsidRPr="005B1F80">
        <w:rPr>
          <w:rFonts w:ascii="Times New Roman" w:hAnsi="Times New Roman" w:cs="Times New Roman"/>
          <w:i/>
          <w:sz w:val="24"/>
          <w:szCs w:val="24"/>
        </w:rPr>
        <w:t>брахми</w:t>
      </w:r>
      <w:r w:rsidRPr="005B1F80">
        <w:rPr>
          <w:rFonts w:ascii="Times New Roman" w:hAnsi="Times New Roman" w:cs="Times New Roman"/>
          <w:sz w:val="24"/>
          <w:szCs w:val="24"/>
        </w:rPr>
        <w:t xml:space="preserve"> или </w:t>
      </w:r>
      <w:r w:rsidRPr="005B1F80">
        <w:rPr>
          <w:rFonts w:ascii="Times New Roman" w:hAnsi="Times New Roman" w:cs="Times New Roman"/>
          <w:i/>
          <w:sz w:val="24"/>
          <w:szCs w:val="24"/>
        </w:rPr>
        <w:t>брахми-липи</w:t>
      </w:r>
      <w:r w:rsidRPr="005B1F80">
        <w:rPr>
          <w:rFonts w:ascii="Times New Roman" w:hAnsi="Times New Roman" w:cs="Times New Roman"/>
          <w:sz w:val="24"/>
          <w:szCs w:val="24"/>
        </w:rPr>
        <w:t xml:space="preserve"> (письмо брахми)»</w:t>
      </w:r>
      <w:r w:rsidRPr="005B1F80">
        <w:rPr>
          <w:rStyle w:val="FootnoteReference"/>
          <w:rFonts w:ascii="Times New Roman" w:hAnsi="Times New Roman" w:cs="Times New Roman"/>
          <w:sz w:val="24"/>
          <w:szCs w:val="24"/>
        </w:rPr>
        <w:footnoteReference w:id="14"/>
      </w:r>
      <w:r w:rsidRPr="005B1F80">
        <w:rPr>
          <w:rFonts w:ascii="Times New Roman" w:hAnsi="Times New Roman" w:cs="Times New Roman"/>
          <w:sz w:val="24"/>
          <w:szCs w:val="24"/>
        </w:rPr>
        <w:t xml:space="preserve">. Таким образом, </w:t>
      </w:r>
      <w:r w:rsidRPr="005B1F80">
        <w:rPr>
          <w:rFonts w:ascii="Times New Roman" w:hAnsi="Times New Roman" w:cs="Times New Roman"/>
          <w:i/>
          <w:sz w:val="24"/>
          <w:szCs w:val="24"/>
        </w:rPr>
        <w:t>бонго</w:t>
      </w:r>
      <w:r w:rsidRPr="005B1F80">
        <w:rPr>
          <w:rFonts w:ascii="Times New Roman" w:hAnsi="Times New Roman" w:cs="Times New Roman"/>
          <w:sz w:val="24"/>
          <w:szCs w:val="24"/>
        </w:rPr>
        <w:t xml:space="preserve"> обозначает общее название санскрита, а </w:t>
      </w:r>
      <w:r w:rsidRPr="005B1F80">
        <w:rPr>
          <w:rFonts w:ascii="Times New Roman" w:hAnsi="Times New Roman" w:cs="Times New Roman"/>
          <w:i/>
          <w:iCs/>
          <w:sz w:val="24"/>
          <w:szCs w:val="24"/>
        </w:rPr>
        <w:t>бондзи</w:t>
      </w:r>
      <w:r w:rsidRPr="005B1F80">
        <w:rPr>
          <w:rFonts w:ascii="Times New Roman" w:hAnsi="Times New Roman" w:cs="Times New Roman"/>
          <w:sz w:val="24"/>
          <w:szCs w:val="24"/>
        </w:rPr>
        <w:t xml:space="preserve"> – название различных видов письменности. Термин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xml:space="preserve"> в данном случае также должен обозначать определённый вид письменности. Возможно проследить происхождение данного термина следующим образом: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xml:space="preserve"> представляет собой фонетическую запись санскритского слова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имеющее значение «осуществлённый», «удачливый», «полученный», «обладающий сверхъестественной силой»</w:t>
      </w:r>
      <w:r w:rsidRPr="005B1F80">
        <w:rPr>
          <w:rStyle w:val="FootnoteReference"/>
          <w:rFonts w:ascii="Times New Roman" w:hAnsi="Times New Roman" w:cs="Times New Roman"/>
          <w:sz w:val="24"/>
          <w:szCs w:val="24"/>
        </w:rPr>
        <w:footnoteReference w:id="15"/>
      </w:r>
      <w:r w:rsidRPr="005B1F80">
        <w:rPr>
          <w:rFonts w:ascii="Times New Roman" w:hAnsi="Times New Roman" w:cs="Times New Roman"/>
          <w:sz w:val="24"/>
          <w:szCs w:val="24"/>
        </w:rPr>
        <w:t xml:space="preserve">. В свою очередь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семантически копирует термин «санскрит» (</w:t>
      </w:r>
      <w:r w:rsidRPr="005B1F80">
        <w:rPr>
          <w:rFonts w:ascii="Times New Roman" w:hAnsi="Times New Roman" w:cs="Times New Roman"/>
          <w:i/>
          <w:iCs/>
          <w:sz w:val="24"/>
          <w:szCs w:val="24"/>
        </w:rPr>
        <w:t>samskrta</w:t>
      </w:r>
      <w:r w:rsidRPr="005B1F80">
        <w:rPr>
          <w:rFonts w:ascii="Times New Roman" w:hAnsi="Times New Roman" w:cs="Times New Roman"/>
          <w:sz w:val="24"/>
          <w:szCs w:val="24"/>
        </w:rPr>
        <w:t xml:space="preserve">), определение которого – </w:t>
      </w:r>
      <w:r w:rsidRPr="005B1F80">
        <w:rPr>
          <w:rFonts w:ascii="Times New Roman" w:hAnsi="Times New Roman" w:cs="Times New Roman"/>
          <w:sz w:val="24"/>
          <w:szCs w:val="24"/>
        </w:rPr>
        <w:lastRenderedPageBreak/>
        <w:t>«обработанный», «доведённый до совершенства»</w:t>
      </w:r>
      <w:r w:rsidRPr="005B1F80">
        <w:rPr>
          <w:rStyle w:val="FootnoteReference"/>
          <w:rFonts w:ascii="Times New Roman" w:hAnsi="Times New Roman" w:cs="Times New Roman"/>
          <w:sz w:val="24"/>
          <w:szCs w:val="24"/>
        </w:rPr>
        <w:footnoteReference w:id="16"/>
      </w:r>
      <w:r w:rsidRPr="005B1F80">
        <w:rPr>
          <w:rFonts w:ascii="Times New Roman" w:hAnsi="Times New Roman" w:cs="Times New Roman"/>
          <w:sz w:val="24"/>
          <w:szCs w:val="24"/>
        </w:rPr>
        <w:t xml:space="preserve">. Толковый словарь японского языка так определяет термин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xml:space="preserve"> – это транскрипция санскритского слова «сиддхам», что значит «осуществление», «доброе предзнаменование». Изначально его писали в начале </w:t>
      </w:r>
      <w:r w:rsidRPr="007C6487">
        <w:rPr>
          <w:rFonts w:ascii="Times New Roman" w:hAnsi="Times New Roman" w:cs="Times New Roman"/>
          <w:sz w:val="24"/>
          <w:szCs w:val="24"/>
        </w:rPr>
        <w:t>санскритского алфавита, благословляя его совершенство, отсюда и происхождение»</w:t>
      </w:r>
      <w:r w:rsidRPr="007C6487">
        <w:rPr>
          <w:rStyle w:val="FootnoteReference"/>
          <w:rFonts w:ascii="Times New Roman" w:hAnsi="Times New Roman" w:cs="Times New Roman"/>
          <w:sz w:val="24"/>
          <w:szCs w:val="24"/>
        </w:rPr>
        <w:footnoteReference w:id="17"/>
      </w:r>
      <w:r w:rsidRPr="007C6487">
        <w:rPr>
          <w:rFonts w:ascii="Times New Roman" w:hAnsi="Times New Roman" w:cs="Times New Roman"/>
          <w:sz w:val="24"/>
          <w:szCs w:val="24"/>
        </w:rPr>
        <w:t>. Второе значение данного термина – санскритский алфавит в целом (гласные и согласные) в широком смысле, либо</w:t>
      </w:r>
      <w:r w:rsidRPr="005B1F80">
        <w:rPr>
          <w:rFonts w:ascii="Times New Roman" w:hAnsi="Times New Roman" w:cs="Times New Roman"/>
          <w:sz w:val="24"/>
          <w:szCs w:val="24"/>
        </w:rPr>
        <w:t xml:space="preserve"> 12 букв, обозначающих гласные звуки, – в узком. Данное определение является лишь одним из многих других, поскольку до сих пор ведётся дискуссия о том, почему письменность для записи санскрита в Японии и Китае называется именно так. Исследование на тему о гипотезе значения термина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xml:space="preserve"> провёл японский учёный Нагао Гадзин (1907–2005), занимавшийся исследованием Индии и буддизма. Он отмечает, что слово впервые было использовано в индийском трактате «</w:t>
      </w:r>
      <w:r w:rsidRPr="005B1F80">
        <w:rPr>
          <w:rFonts w:ascii="Times New Roman" w:hAnsi="Times New Roman" w:cs="Times New Roman"/>
          <w:i/>
          <w:iCs/>
          <w:sz w:val="24"/>
          <w:szCs w:val="24"/>
        </w:rPr>
        <w:t>Махапуруша шастра</w:t>
      </w:r>
      <w:r w:rsidRPr="005B1F80">
        <w:rPr>
          <w:rFonts w:ascii="Times New Roman" w:hAnsi="Times New Roman" w:cs="Times New Roman"/>
          <w:sz w:val="24"/>
          <w:szCs w:val="24"/>
        </w:rPr>
        <w:t>» («Святая книга»), который был переведён на китайский язык. Также Нагао Гадзин утверждает, что слово было известно ранее IV в., однако обозначало ли оно название письменности / гласных, или же просто существовало как самостоятельное слово, неизвестно</w:t>
      </w:r>
      <w:r w:rsidRPr="005B1F80">
        <w:rPr>
          <w:rStyle w:val="FootnoteReference"/>
          <w:rFonts w:ascii="Times New Roman" w:hAnsi="Times New Roman" w:cs="Times New Roman"/>
          <w:sz w:val="24"/>
          <w:szCs w:val="24"/>
        </w:rPr>
        <w:footnoteReference w:id="18"/>
      </w:r>
      <w:r w:rsidRPr="005B1F80">
        <w:rPr>
          <w:rFonts w:ascii="Times New Roman" w:hAnsi="Times New Roman" w:cs="Times New Roman"/>
          <w:sz w:val="24"/>
          <w:szCs w:val="24"/>
        </w:rPr>
        <w:t xml:space="preserve">. По сочинению китайского монаха Чжи Гуана (?–806), который учился у индийского странствующего монаха Праджнябодхи, под заголовком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xml:space="preserve"> перечисляются двенадцать гласных санскритского алфавита, однако далее данным словом обозначаются уже все буквы. Однако иная интерпретация слова </w:t>
      </w:r>
      <w:r w:rsidRPr="005B1F80">
        <w:rPr>
          <w:rFonts w:ascii="Times New Roman" w:hAnsi="Times New Roman" w:cs="Times New Roman"/>
          <w:i/>
          <w:iCs/>
          <w:sz w:val="24"/>
          <w:szCs w:val="24"/>
        </w:rPr>
        <w:t>ситтан</w:t>
      </w:r>
      <w:r w:rsidRPr="005B1F80">
        <w:rPr>
          <w:rFonts w:ascii="Times New Roman" w:hAnsi="Times New Roman" w:cs="Times New Roman"/>
          <w:sz w:val="24"/>
          <w:szCs w:val="24"/>
        </w:rPr>
        <w:t xml:space="preserve"> была представлена китайским паломником и переводчиком И Цзином (635–713) в его трактате «</w:t>
      </w:r>
      <w:r w:rsidRPr="005B1F80">
        <w:rPr>
          <w:rFonts w:ascii="Times New Roman" w:hAnsi="Times New Roman" w:cs="Times New Roman"/>
          <w:i/>
          <w:iCs/>
          <w:sz w:val="24"/>
          <w:szCs w:val="24"/>
        </w:rPr>
        <w:t>Наньхай цзигуйчжуань</w:t>
      </w:r>
      <w:r w:rsidRPr="005B1F80">
        <w:rPr>
          <w:rFonts w:ascii="Times New Roman" w:hAnsi="Times New Roman" w:cs="Times New Roman"/>
          <w:sz w:val="24"/>
          <w:szCs w:val="24"/>
        </w:rPr>
        <w:t xml:space="preserve">» («Записки, привезённые на родину с Южного моря»), в которых говорилось, что данное слово шло в составе благопожелательных формул. Индийский исследователь Пандей (1907–1971), сделавший большой вклад в изучении индийской эпиграфики, в своей монографии «Индийская палеография» пишет, что, по древнеиндийской традиции, данные слова-формулы должны были открывать любой текст, обеспечивая таким образом успешность выполнения записанных в текстах начинаний. Слово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в данном случае играло большую роль, поэтому возможно, что ошибочно им стали обозначать название письменности. Также некоторое недоразумение вышло с термином </w:t>
      </w:r>
      <w:r w:rsidRPr="005B1F80">
        <w:rPr>
          <w:rFonts w:ascii="Times New Roman" w:hAnsi="Times New Roman" w:cs="Times New Roman"/>
          <w:i/>
          <w:iCs/>
          <w:sz w:val="24"/>
          <w:szCs w:val="24"/>
        </w:rPr>
        <w:t>сиддха-матрка</w:t>
      </w:r>
      <w:r w:rsidRPr="005B1F80">
        <w:rPr>
          <w:rFonts w:ascii="Times New Roman" w:hAnsi="Times New Roman" w:cs="Times New Roman"/>
          <w:sz w:val="24"/>
          <w:szCs w:val="24"/>
        </w:rPr>
        <w:t xml:space="preserve">, которое, по словам учёного-энциклопедиста Аль-Бируни, обозначало письменности в Индии в XI в. Сам Нагао Гадзин утверждал, что, скорее всего, термин </w:t>
      </w:r>
      <w:r w:rsidRPr="005B1F80">
        <w:rPr>
          <w:rFonts w:ascii="Times New Roman" w:hAnsi="Times New Roman" w:cs="Times New Roman"/>
          <w:i/>
          <w:iCs/>
          <w:sz w:val="24"/>
          <w:szCs w:val="24"/>
        </w:rPr>
        <w:t>сиддха-матрка</w:t>
      </w:r>
      <w:r w:rsidRPr="005B1F80">
        <w:rPr>
          <w:rFonts w:ascii="Times New Roman" w:hAnsi="Times New Roman" w:cs="Times New Roman"/>
          <w:sz w:val="24"/>
          <w:szCs w:val="24"/>
        </w:rPr>
        <w:t xml:space="preserve"> использовался для определения гласных, так как слово </w:t>
      </w:r>
      <w:r w:rsidRPr="005B1F80">
        <w:rPr>
          <w:rFonts w:ascii="Times New Roman" w:hAnsi="Times New Roman" w:cs="Times New Roman"/>
          <w:i/>
          <w:iCs/>
          <w:sz w:val="24"/>
          <w:szCs w:val="24"/>
        </w:rPr>
        <w:t>мата</w:t>
      </w:r>
      <w:r w:rsidRPr="005B1F80">
        <w:rPr>
          <w:rFonts w:ascii="Times New Roman" w:hAnsi="Times New Roman" w:cs="Times New Roman"/>
          <w:sz w:val="24"/>
          <w:szCs w:val="24"/>
        </w:rPr>
        <w:t xml:space="preserve"> (или </w:t>
      </w:r>
      <w:r w:rsidRPr="005B1F80">
        <w:rPr>
          <w:rFonts w:ascii="Times New Roman" w:hAnsi="Times New Roman" w:cs="Times New Roman"/>
          <w:i/>
          <w:iCs/>
          <w:sz w:val="24"/>
          <w:szCs w:val="24"/>
        </w:rPr>
        <w:t>матрка</w:t>
      </w:r>
      <w:r w:rsidRPr="005B1F80">
        <w:rPr>
          <w:rFonts w:ascii="Times New Roman" w:hAnsi="Times New Roman" w:cs="Times New Roman"/>
          <w:sz w:val="24"/>
          <w:szCs w:val="24"/>
        </w:rPr>
        <w:t xml:space="preserve">) означает «гласный звук». Затем это слово стало обозначать и весь алфавит. Именно в таком виде это слово стало известно в Китае в IV–V вв., к тому же не только как алфавит, но и как шрифт. Таким образом, Нагао Гадзин приходит к выводу, что «название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стали применять для обозначения иностранного письма (в данном случае индийского) иностранцы (китайцы)»</w:t>
      </w:r>
      <w:r w:rsidRPr="005B1F80">
        <w:rPr>
          <w:rStyle w:val="FootnoteReference"/>
          <w:rFonts w:ascii="Times New Roman" w:hAnsi="Times New Roman" w:cs="Times New Roman"/>
          <w:sz w:val="24"/>
          <w:szCs w:val="24"/>
        </w:rPr>
        <w:footnoteReference w:id="19"/>
      </w:r>
      <w:r w:rsidRPr="005B1F80">
        <w:rPr>
          <w:rFonts w:ascii="Times New Roman" w:hAnsi="Times New Roman" w:cs="Times New Roman"/>
          <w:sz w:val="24"/>
          <w:szCs w:val="24"/>
        </w:rPr>
        <w:t>.</w:t>
      </w:r>
    </w:p>
    <w:p w:rsidR="008869B3" w:rsidRPr="005B1F80" w:rsidRDefault="008869B3" w:rsidP="008869B3">
      <w:pPr>
        <w:tabs>
          <w:tab w:val="left" w:pos="426"/>
        </w:tabs>
        <w:jc w:val="left"/>
        <w:rPr>
          <w:rFonts w:ascii="Times New Roman" w:hAnsi="Times New Roman" w:cs="Times New Roman"/>
          <w:b/>
          <w:sz w:val="24"/>
          <w:szCs w:val="28"/>
        </w:rPr>
      </w:pPr>
      <w:r w:rsidRPr="005B1F80">
        <w:rPr>
          <w:rFonts w:ascii="Times New Roman" w:hAnsi="Times New Roman" w:cs="Times New Roman"/>
          <w:b/>
          <w:sz w:val="24"/>
          <w:szCs w:val="28"/>
        </w:rPr>
        <w:t xml:space="preserve">Особенности функционирования письма </w:t>
      </w:r>
      <w:r w:rsidRPr="005B1F80">
        <w:rPr>
          <w:rFonts w:ascii="Times New Roman" w:hAnsi="Times New Roman" w:cs="Times New Roman"/>
          <w:b/>
          <w:i/>
          <w:sz w:val="24"/>
          <w:szCs w:val="28"/>
        </w:rPr>
        <w:t>сиддхам</w:t>
      </w:r>
      <w:r w:rsidRPr="005B1F80">
        <w:rPr>
          <w:rFonts w:ascii="Times New Roman" w:hAnsi="Times New Roman" w:cs="Times New Roman"/>
          <w:b/>
          <w:sz w:val="24"/>
          <w:szCs w:val="28"/>
        </w:rPr>
        <w:t xml:space="preserve"> в Японии на протяжении столетий</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Ситуация изменилась около полувека спустя после введения санскрита в Японии – с появлением там тантрического буддизма. Двое выдающихся монахов Сайтё и Кукай в 804 </w:t>
      </w:r>
      <w:r w:rsidRPr="005B1F80">
        <w:rPr>
          <w:rFonts w:ascii="Times New Roman" w:hAnsi="Times New Roman" w:cs="Times New Roman"/>
          <w:sz w:val="24"/>
          <w:szCs w:val="24"/>
        </w:rPr>
        <w:lastRenderedPageBreak/>
        <w:t xml:space="preserve">г. приехали в Китай с дипломатической миссией и вернулись в 805–806 гг. В это время оба занимались изучением тантризма (науки о ритуале) и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Кукай изучал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под учительством монаха из Кашмира – Праджни. Вернувшись домой, Сайтё основал секту Тэндай, которая много заимствовала из тантрического буддизма. Кукай же основал секту Сингон, которая была почти полностью основана на тантризме. Слово «Сингон» само по себе имеет значение «мантра». Мантра – это магическая формула, с помощью которой можно вызвать сверхъестественные силы. Эти две секты, основанные Сайтё и Кукаем, сыграли огромную роль в развитии письма сиддхам в Японии</w:t>
      </w:r>
      <w:r w:rsidRPr="005B1F80">
        <w:rPr>
          <w:rStyle w:val="FootnoteReference"/>
          <w:rFonts w:ascii="Times New Roman" w:hAnsi="Times New Roman" w:cs="Times New Roman"/>
          <w:sz w:val="24"/>
          <w:szCs w:val="24"/>
        </w:rPr>
        <w:footnoteReference w:id="20"/>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Кукай, возможно, был первым японцем, который использовал письмо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В своих исследованиях Кукай объясняет причину изучения письменности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Он утверждает, что мантры </w:t>
      </w:r>
      <w:r w:rsidRPr="005B1F80">
        <w:rPr>
          <w:rFonts w:ascii="Times New Roman" w:hAnsi="Times New Roman" w:cs="Times New Roman"/>
          <w:i/>
          <w:iCs/>
          <w:sz w:val="24"/>
          <w:szCs w:val="24"/>
        </w:rPr>
        <w:t>дхарани</w:t>
      </w:r>
      <w:r w:rsidRPr="005B1F80">
        <w:rPr>
          <w:rFonts w:ascii="Times New Roman" w:hAnsi="Times New Roman" w:cs="Times New Roman"/>
          <w:sz w:val="24"/>
          <w:szCs w:val="24"/>
        </w:rPr>
        <w:t xml:space="preserve"> эффективны против бедствий и болезней. Буквы и слова на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имеют непостижимый смысл.</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Аннэн (841–915), мастер эзотерического буддизма школы Тэндай, предположительно, был первым японцем, который написал трактат на санскрите. В IX в. эта работа проливает свет на ранние события, касающиеся санскрита в Японии. Нет каких-либо записей о том, что у Бодхисены была книга, однако Аннэн в своей работе цитирует слово «</w:t>
      </w:r>
      <w:r w:rsidRPr="005B1F80">
        <w:rPr>
          <w:rFonts w:ascii="Times New Roman" w:hAnsi="Times New Roman" w:cs="Times New Roman"/>
          <w:i/>
          <w:iCs/>
          <w:sz w:val="24"/>
          <w:szCs w:val="24"/>
        </w:rPr>
        <w:t>Самаяксабудда</w:t>
      </w:r>
      <w:r w:rsidRPr="005B1F80">
        <w:rPr>
          <w:rFonts w:ascii="Times New Roman" w:hAnsi="Times New Roman" w:cs="Times New Roman"/>
          <w:sz w:val="24"/>
          <w:szCs w:val="24"/>
        </w:rPr>
        <w:t>» (</w:t>
      </w:r>
      <w:r w:rsidRPr="005B1F80">
        <w:rPr>
          <w:rFonts w:ascii="Times New Roman" w:hAnsi="Times New Roman" w:cs="Times New Roman"/>
          <w:i/>
          <w:iCs/>
          <w:sz w:val="24"/>
          <w:szCs w:val="24"/>
        </w:rPr>
        <w:t>Samayakṣ̱abuddha</w:t>
      </w:r>
      <w:r w:rsidRPr="005B1F80">
        <w:rPr>
          <w:rFonts w:ascii="Times New Roman" w:hAnsi="Times New Roman" w:cs="Times New Roman"/>
          <w:sz w:val="24"/>
          <w:szCs w:val="24"/>
        </w:rPr>
        <w:t xml:space="preserve">) из книги Бодхисены, объясняя звук </w:t>
      </w:r>
      <w:r w:rsidRPr="005B1F80">
        <w:rPr>
          <w:rFonts w:ascii="Times New Roman" w:hAnsi="Times New Roman" w:cs="Times New Roman"/>
          <w:i/>
          <w:iCs/>
          <w:sz w:val="24"/>
          <w:szCs w:val="24"/>
        </w:rPr>
        <w:t>висарга</w:t>
      </w:r>
      <w:r w:rsidRPr="005B1F80">
        <w:rPr>
          <w:rFonts w:ascii="Times New Roman" w:hAnsi="Times New Roman" w:cs="Times New Roman"/>
          <w:sz w:val="24"/>
          <w:szCs w:val="24"/>
        </w:rPr>
        <w:t xml:space="preserve"> – смягчающего придыхания после согласных в конце слога. Упомянутая ранее книга Буттэцу «Книга ситтан» (</w:t>
      </w:r>
      <w:r w:rsidRPr="005B1F80">
        <w:rPr>
          <w:rFonts w:ascii="Times New Roman" w:hAnsi="Times New Roman" w:cs="Times New Roman"/>
          <w:sz w:val="24"/>
          <w:szCs w:val="24"/>
        </w:rPr>
        <w:t>悉曇章</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Ситтансё</w:t>
      </w:r>
      <w:r w:rsidRPr="005B1F80">
        <w:rPr>
          <w:rFonts w:ascii="Times New Roman" w:hAnsi="Times New Roman" w:cs="Times New Roman"/>
          <w:sz w:val="24"/>
          <w:szCs w:val="24"/>
        </w:rPr>
        <w:t xml:space="preserve">), возможно, сохранилась до семнадцатого века. Он предполагает, что книга Буттэцу была первым учебником письма </w:t>
      </w:r>
      <w:r w:rsidRPr="005B1F80">
        <w:rPr>
          <w:rFonts w:ascii="Times New Roman" w:hAnsi="Times New Roman" w:cs="Times New Roman"/>
          <w:i/>
          <w:sz w:val="24"/>
          <w:szCs w:val="24"/>
        </w:rPr>
        <w:t>сиддхам</w:t>
      </w:r>
      <w:r w:rsidRPr="005B1F80">
        <w:rPr>
          <w:rStyle w:val="FootnoteReference"/>
          <w:rFonts w:ascii="Times New Roman" w:hAnsi="Times New Roman" w:cs="Times New Roman"/>
          <w:sz w:val="24"/>
          <w:szCs w:val="24"/>
        </w:rPr>
        <w:footnoteReference w:id="21"/>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Изучение письменности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инициированное японскими тантрическими монахами для правильного чтения мантр, в свое время привело к изучению японского языка японцами. Среди древнейших источников следует особо выделить «</w:t>
      </w:r>
      <w:r w:rsidRPr="005B1F80">
        <w:rPr>
          <w:rFonts w:ascii="Times New Roman" w:hAnsi="Times New Roman" w:cs="Times New Roman"/>
          <w:i/>
          <w:iCs/>
          <w:sz w:val="24"/>
          <w:szCs w:val="24"/>
        </w:rPr>
        <w:t>Манъёсю</w:t>
      </w:r>
      <w:r w:rsidRPr="005B1F80">
        <w:rPr>
          <w:rFonts w:ascii="Times New Roman" w:hAnsi="Times New Roman" w:cs="Times New Roman"/>
          <w:sz w:val="24"/>
          <w:szCs w:val="24"/>
        </w:rPr>
        <w:t xml:space="preserve">» («Собрание мириад листьев») – старейшую антологию японской поэзии, составленную во второй половине </w:t>
      </w:r>
      <w:r w:rsidRPr="005B1F80">
        <w:rPr>
          <w:rFonts w:ascii="Times New Roman" w:hAnsi="Times New Roman" w:cs="Times New Roman"/>
          <w:sz w:val="24"/>
          <w:szCs w:val="24"/>
          <w:lang w:val="en-US"/>
        </w:rPr>
        <w:t>VIII</w:t>
      </w:r>
      <w:r w:rsidRPr="005B1F80">
        <w:rPr>
          <w:rFonts w:ascii="Times New Roman" w:hAnsi="Times New Roman" w:cs="Times New Roman"/>
          <w:sz w:val="24"/>
          <w:szCs w:val="24"/>
        </w:rPr>
        <w:t xml:space="preserve"> в. Антология записана письменностью </w:t>
      </w:r>
      <w:r w:rsidRPr="005B1F80">
        <w:rPr>
          <w:rFonts w:ascii="Times New Roman" w:hAnsi="Times New Roman" w:cs="Times New Roman"/>
          <w:i/>
          <w:sz w:val="24"/>
          <w:szCs w:val="24"/>
        </w:rPr>
        <w:t>манъёгана</w:t>
      </w:r>
      <w:r w:rsidRPr="005B1F80">
        <w:rPr>
          <w:rFonts w:ascii="Times New Roman" w:hAnsi="Times New Roman" w:cs="Times New Roman"/>
          <w:sz w:val="24"/>
          <w:szCs w:val="24"/>
        </w:rPr>
        <w:t>, в которой китайские иероглифы использовались для записи фонетически похожих японских слов без учета семантики. Из </w:t>
      </w:r>
      <w:r w:rsidRPr="005B1F80">
        <w:rPr>
          <w:rFonts w:ascii="Times New Roman" w:hAnsi="Times New Roman" w:cs="Times New Roman"/>
          <w:i/>
          <w:sz w:val="24"/>
          <w:szCs w:val="24"/>
        </w:rPr>
        <w:t>манъёгана</w:t>
      </w:r>
      <w:r w:rsidRPr="005B1F80">
        <w:rPr>
          <w:rFonts w:ascii="Times New Roman" w:hAnsi="Times New Roman" w:cs="Times New Roman"/>
          <w:sz w:val="24"/>
          <w:szCs w:val="24"/>
        </w:rPr>
        <w:t xml:space="preserve"> развились две японские азбуки – </w:t>
      </w:r>
      <w:r w:rsidRPr="005B1F80">
        <w:rPr>
          <w:rFonts w:ascii="Times New Roman" w:hAnsi="Times New Roman" w:cs="Times New Roman"/>
          <w:i/>
          <w:sz w:val="24"/>
          <w:szCs w:val="24"/>
        </w:rPr>
        <w:t>катакана</w:t>
      </w:r>
      <w:r w:rsidRPr="005B1F80">
        <w:rPr>
          <w:rFonts w:ascii="Times New Roman" w:hAnsi="Times New Roman" w:cs="Times New Roman"/>
          <w:sz w:val="24"/>
          <w:szCs w:val="24"/>
        </w:rPr>
        <w:t xml:space="preserve"> и </w:t>
      </w:r>
      <w:r w:rsidRPr="005B1F80">
        <w:rPr>
          <w:rFonts w:ascii="Times New Roman" w:hAnsi="Times New Roman" w:cs="Times New Roman"/>
          <w:i/>
          <w:sz w:val="24"/>
          <w:szCs w:val="24"/>
        </w:rPr>
        <w:t>хирагана</w:t>
      </w:r>
      <w:r w:rsidRPr="005B1F80">
        <w:rPr>
          <w:rFonts w:ascii="Times New Roman" w:hAnsi="Times New Roman" w:cs="Times New Roman"/>
          <w:sz w:val="24"/>
          <w:szCs w:val="24"/>
        </w:rPr>
        <w:t xml:space="preserve"> (общее название – </w:t>
      </w:r>
      <w:r w:rsidRPr="005B1F80">
        <w:rPr>
          <w:rFonts w:ascii="Times New Roman" w:hAnsi="Times New Roman" w:cs="Times New Roman"/>
          <w:i/>
          <w:sz w:val="24"/>
          <w:szCs w:val="24"/>
        </w:rPr>
        <w:t>кана</w:t>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В период Эдо (1603–1868) в Японии возникло множество предположений о возникновении азбуки </w:t>
      </w:r>
      <w:r w:rsidRPr="005B1F80">
        <w:rPr>
          <w:rFonts w:ascii="Times New Roman" w:hAnsi="Times New Roman" w:cs="Times New Roman"/>
          <w:i/>
          <w:sz w:val="24"/>
          <w:szCs w:val="24"/>
        </w:rPr>
        <w:t>катакана</w:t>
      </w:r>
      <w:r w:rsidRPr="005B1F80">
        <w:rPr>
          <w:rFonts w:ascii="Times New Roman" w:hAnsi="Times New Roman" w:cs="Times New Roman"/>
          <w:sz w:val="24"/>
          <w:szCs w:val="24"/>
        </w:rPr>
        <w:t xml:space="preserve"> – в частности, об ее создании Киби-но Макиби (695–775), выдающимся ученым и министром, который учился в Китае в течение восемнадцати лет. Араи Хакусэки (1657–1725), знаменитый учёный XVIII в., в своих работах размышлял, что знаки азбуки </w:t>
      </w:r>
      <w:r w:rsidRPr="005B1F80">
        <w:rPr>
          <w:rFonts w:ascii="Times New Roman" w:hAnsi="Times New Roman" w:cs="Times New Roman"/>
          <w:i/>
          <w:sz w:val="24"/>
          <w:szCs w:val="24"/>
        </w:rPr>
        <w:t>катакана</w:t>
      </w:r>
      <w:r w:rsidRPr="005B1F80">
        <w:rPr>
          <w:rFonts w:ascii="Times New Roman" w:hAnsi="Times New Roman" w:cs="Times New Roman"/>
          <w:sz w:val="24"/>
          <w:szCs w:val="24"/>
        </w:rPr>
        <w:t xml:space="preserve"> были сформированы путем опущения частей китайских иероглифов, по аналогии с письменностью </w:t>
      </w:r>
      <w:r w:rsidRPr="005B1F80">
        <w:rPr>
          <w:rFonts w:ascii="Times New Roman" w:hAnsi="Times New Roman" w:cs="Times New Roman"/>
          <w:i/>
          <w:sz w:val="24"/>
          <w:szCs w:val="24"/>
        </w:rPr>
        <w:t>брахми</w:t>
      </w:r>
      <w:r w:rsidRPr="005B1F80">
        <w:rPr>
          <w:rFonts w:ascii="Times New Roman" w:hAnsi="Times New Roman" w:cs="Times New Roman"/>
          <w:sz w:val="24"/>
          <w:szCs w:val="24"/>
        </w:rPr>
        <w:t xml:space="preserve">. Слово </w:t>
      </w:r>
      <w:r w:rsidRPr="005B1F80">
        <w:rPr>
          <w:rFonts w:ascii="Times New Roman" w:hAnsi="Times New Roman" w:cs="Times New Roman"/>
          <w:i/>
          <w:sz w:val="24"/>
          <w:szCs w:val="24"/>
        </w:rPr>
        <w:t>ката</w:t>
      </w:r>
      <w:r w:rsidRPr="005B1F80">
        <w:rPr>
          <w:rFonts w:ascii="Times New Roman" w:hAnsi="Times New Roman" w:cs="Times New Roman"/>
          <w:sz w:val="24"/>
          <w:szCs w:val="24"/>
        </w:rPr>
        <w:t xml:space="preserve"> и согласные лигатуры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имели похожее значение </w:t>
      </w:r>
      <w:r w:rsidRPr="005B1F80">
        <w:rPr>
          <w:rStyle w:val="FootnoteReference"/>
          <w:rFonts w:ascii="Times New Roman" w:hAnsi="Times New Roman" w:cs="Times New Roman"/>
          <w:sz w:val="24"/>
          <w:szCs w:val="24"/>
        </w:rPr>
        <w:footnoteReference w:id="22"/>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lastRenderedPageBreak/>
        <w:t xml:space="preserve">С момента появления тантрического буддизма, основанного на эзотерических мантрах в девятом веке, японские монахи, особенно из школ Тэндай и Сингон, изучали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чтобы правильно произносить мантры. Даже в период деятельности Араи Хакусэки огромное количество монахов данных школ изучали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для проведения религиозных ритуалов. Поэтому, когда Араи Хакусэки попытался выработать гипотезу о происхождении азбуки </w:t>
      </w:r>
      <w:r w:rsidRPr="005B1F80">
        <w:rPr>
          <w:rFonts w:ascii="Times New Roman" w:hAnsi="Times New Roman" w:cs="Times New Roman"/>
          <w:i/>
          <w:sz w:val="24"/>
          <w:szCs w:val="24"/>
        </w:rPr>
        <w:t>катакана</w:t>
      </w:r>
      <w:r w:rsidRPr="005B1F80">
        <w:rPr>
          <w:rFonts w:ascii="Times New Roman" w:hAnsi="Times New Roman" w:cs="Times New Roman"/>
          <w:sz w:val="24"/>
          <w:szCs w:val="24"/>
        </w:rPr>
        <w:t xml:space="preserve">, он обнаружил готовую модель в согласных лигатурах письма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Однако несмотря на то, что </w:t>
      </w:r>
      <w:r w:rsidRPr="005B1F80">
        <w:rPr>
          <w:rFonts w:ascii="Times New Roman" w:hAnsi="Times New Roman" w:cs="Times New Roman"/>
          <w:i/>
          <w:sz w:val="24"/>
          <w:szCs w:val="24"/>
        </w:rPr>
        <w:t>катакана</w:t>
      </w:r>
      <w:r w:rsidRPr="005B1F80">
        <w:rPr>
          <w:rFonts w:ascii="Times New Roman" w:hAnsi="Times New Roman" w:cs="Times New Roman"/>
          <w:sz w:val="24"/>
          <w:szCs w:val="24"/>
        </w:rPr>
        <w:t xml:space="preserve">, как было сказано выше, произошла от китайских иероглифов, существует один из знаков обеих азбук </w:t>
      </w:r>
      <w:r w:rsidRPr="005B1F80">
        <w:rPr>
          <w:rFonts w:ascii="Times New Roman" w:hAnsi="Times New Roman" w:cs="Times New Roman"/>
          <w:i/>
          <w:sz w:val="24"/>
          <w:szCs w:val="24"/>
        </w:rPr>
        <w:t>кана</w:t>
      </w:r>
      <w:r w:rsidRPr="005B1F80">
        <w:rPr>
          <w:rFonts w:ascii="Times New Roman" w:hAnsi="Times New Roman" w:cs="Times New Roman"/>
          <w:sz w:val="24"/>
          <w:szCs w:val="24"/>
        </w:rPr>
        <w:t xml:space="preserve">, который не относится к ним. Это знак, обозначающий звук [н]. Звук [н] не является исконным  в японском языке. Перед тем, как появился знак, обозначающий звук [н], данный звук выражали с помощью знаков «му» и «ну». Проводя исследования, в своей работе Араи Хакусэки говорил, что знак «н» в обеих слоговых азбуках был создан путём изменения знака </w:t>
      </w:r>
      <w:r w:rsidRPr="005B1F80">
        <w:rPr>
          <w:rFonts w:ascii="Times New Roman" w:hAnsi="Times New Roman" w:cs="Times New Roman"/>
          <w:i/>
          <w:iCs/>
          <w:sz w:val="24"/>
          <w:szCs w:val="24"/>
        </w:rPr>
        <w:t>чандравинду</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chandravindu</w:t>
      </w:r>
      <w:r w:rsidRPr="005B1F80">
        <w:rPr>
          <w:rFonts w:ascii="Times New Roman" w:hAnsi="Times New Roman" w:cs="Times New Roman"/>
          <w:sz w:val="24"/>
          <w:szCs w:val="24"/>
        </w:rPr>
        <w:t xml:space="preserve">) из письма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внешне напоминающего знак «н». Однако следует отметить, что утверждение Араи Хакусэки – только гипотеза</w:t>
      </w:r>
      <w:r w:rsidRPr="005B1F80">
        <w:rPr>
          <w:rStyle w:val="FootnoteReference"/>
          <w:rFonts w:ascii="Times New Roman" w:hAnsi="Times New Roman" w:cs="Times New Roman"/>
          <w:sz w:val="24"/>
          <w:szCs w:val="24"/>
        </w:rPr>
        <w:footnoteReference w:id="23"/>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Араи Хакусэки также пишет, что, согласно указу японского императора Сага (годы правления 809–823), Кукай проанализировал звуки в японском языке на основе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и обнаружил сорок семь звуков. Как только было получено приблизительное представление о количестве символов каны, возник вопрос об их расположении. У японцев этого периода были две готовые модели. Одним из них было традиционное индийское оформление письменности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другое – расположение китайских иероглифов, приведённых в учебнике, известное как «модель </w:t>
      </w:r>
      <w:r w:rsidRPr="005B1F80">
        <w:rPr>
          <w:rFonts w:ascii="Times New Roman" w:hAnsi="Times New Roman" w:cs="Times New Roman"/>
          <w:i/>
          <w:iCs/>
          <w:sz w:val="24"/>
          <w:szCs w:val="24"/>
        </w:rPr>
        <w:t>Амэцути</w:t>
      </w:r>
      <w:r w:rsidRPr="005B1F80">
        <w:rPr>
          <w:rFonts w:ascii="Times New Roman" w:hAnsi="Times New Roman" w:cs="Times New Roman"/>
          <w:sz w:val="24"/>
          <w:szCs w:val="24"/>
        </w:rPr>
        <w:t xml:space="preserve">». Японцы пробовали обе модели, однако со временем отказались от модели </w:t>
      </w:r>
      <w:r w:rsidRPr="005B1F80">
        <w:rPr>
          <w:rFonts w:ascii="Times New Roman" w:hAnsi="Times New Roman" w:cs="Times New Roman"/>
          <w:i/>
          <w:iCs/>
          <w:sz w:val="24"/>
          <w:szCs w:val="24"/>
        </w:rPr>
        <w:t>Амэцути</w:t>
      </w:r>
      <w:r w:rsidRPr="005B1F80">
        <w:rPr>
          <w:rFonts w:ascii="Times New Roman" w:hAnsi="Times New Roman" w:cs="Times New Roman"/>
          <w:sz w:val="24"/>
          <w:szCs w:val="24"/>
        </w:rPr>
        <w:t xml:space="preserve">. Таким образом, была взята за основу индийская модель письма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которая была названа </w:t>
      </w:r>
      <w:r w:rsidRPr="005B1F80">
        <w:rPr>
          <w:rFonts w:ascii="Times New Roman" w:hAnsi="Times New Roman" w:cs="Times New Roman"/>
          <w:i/>
          <w:iCs/>
          <w:sz w:val="24"/>
          <w:szCs w:val="24"/>
        </w:rPr>
        <w:t>Годзюон</w:t>
      </w:r>
      <w:r w:rsidRPr="005B1F80">
        <w:rPr>
          <w:rFonts w:ascii="Times New Roman" w:hAnsi="Times New Roman" w:cs="Times New Roman"/>
          <w:sz w:val="24"/>
          <w:szCs w:val="24"/>
        </w:rPr>
        <w:t xml:space="preserve">, что буквально означает «пятидесятизвуковую» таблицу, так как общее количество знаков в слоговых азбуках – пятьдесят. Озвончённые знаки в таблицу не включаются. В основном таблица </w:t>
      </w:r>
      <w:r w:rsidRPr="005B1F80">
        <w:rPr>
          <w:rFonts w:ascii="Times New Roman" w:hAnsi="Times New Roman" w:cs="Times New Roman"/>
          <w:i/>
          <w:iCs/>
          <w:sz w:val="24"/>
          <w:szCs w:val="24"/>
        </w:rPr>
        <w:t>годзюон</w:t>
      </w:r>
      <w:r w:rsidRPr="005B1F80">
        <w:rPr>
          <w:rFonts w:ascii="Times New Roman" w:hAnsi="Times New Roman" w:cs="Times New Roman"/>
          <w:sz w:val="24"/>
          <w:szCs w:val="24"/>
        </w:rPr>
        <w:t xml:space="preserve"> появлялась в буддийских текстах, в работах, написанных на письменности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которые писали монахи для своих учеников</w:t>
      </w:r>
      <w:r w:rsidRPr="005B1F80">
        <w:rPr>
          <w:rStyle w:val="FootnoteReference"/>
          <w:rFonts w:ascii="Times New Roman" w:hAnsi="Times New Roman" w:cs="Times New Roman"/>
          <w:sz w:val="24"/>
          <w:szCs w:val="24"/>
        </w:rPr>
        <w:footnoteReference w:id="24"/>
      </w:r>
      <w:r w:rsidRPr="005B1F80">
        <w:rPr>
          <w:rFonts w:ascii="Times New Roman" w:hAnsi="Times New Roman" w:cs="Times New Roman"/>
          <w:sz w:val="24"/>
          <w:szCs w:val="24"/>
        </w:rPr>
        <w:t>.</w:t>
      </w:r>
    </w:p>
    <w:p w:rsidR="008869B3" w:rsidRPr="005B1F80" w:rsidRDefault="008869B3" w:rsidP="008869B3">
      <w:pPr>
        <w:tabs>
          <w:tab w:val="left" w:pos="426"/>
        </w:tabs>
        <w:jc w:val="left"/>
        <w:rPr>
          <w:rFonts w:ascii="Times New Roman" w:hAnsi="Times New Roman" w:cs="Times New Roman"/>
          <w:b/>
          <w:bCs/>
          <w:szCs w:val="24"/>
        </w:rPr>
      </w:pPr>
      <w:r w:rsidRPr="005B1F80">
        <w:rPr>
          <w:rFonts w:ascii="Times New Roman" w:hAnsi="Times New Roman" w:cs="Times New Roman"/>
          <w:b/>
          <w:bCs/>
          <w:sz w:val="24"/>
          <w:szCs w:val="28"/>
        </w:rPr>
        <w:t xml:space="preserve">Классификация </w:t>
      </w:r>
      <w:r w:rsidRPr="005B1F80">
        <w:rPr>
          <w:rFonts w:ascii="Times New Roman" w:hAnsi="Times New Roman" w:cs="Times New Roman"/>
          <w:b/>
          <w:bCs/>
          <w:i/>
          <w:sz w:val="24"/>
          <w:szCs w:val="28"/>
        </w:rPr>
        <w:t>сиддхам</w:t>
      </w:r>
      <w:r w:rsidRPr="005B1F80">
        <w:rPr>
          <w:rFonts w:ascii="Times New Roman" w:hAnsi="Times New Roman" w:cs="Times New Roman"/>
          <w:b/>
          <w:bCs/>
          <w:sz w:val="24"/>
          <w:szCs w:val="28"/>
        </w:rPr>
        <w:t xml:space="preserve"> японскими учёными и развитие </w:t>
      </w:r>
      <w:r w:rsidRPr="005B1F80">
        <w:rPr>
          <w:rFonts w:ascii="Times New Roman" w:hAnsi="Times New Roman" w:cs="Times New Roman"/>
          <w:b/>
          <w:bCs/>
          <w:i/>
          <w:sz w:val="24"/>
          <w:szCs w:val="28"/>
        </w:rPr>
        <w:t>годзюон</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Японцы пытались понять чтение слов, записанных с помощью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из их китайских транскрипций, которые часто искажали произношение. В индийской грамматике взрывные согласные делят на пять категорий: велярные, нёбные, ретрофлексные, зубные и губные. В Японии эти пять категорий были изменены на три группы под названием </w:t>
      </w:r>
      <w:r w:rsidRPr="005B1F80">
        <w:rPr>
          <w:rFonts w:ascii="Times New Roman" w:hAnsi="Times New Roman" w:cs="Times New Roman"/>
          <w:i/>
          <w:iCs/>
          <w:sz w:val="24"/>
          <w:szCs w:val="24"/>
        </w:rPr>
        <w:t>саннай</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三内</w:t>
      </w:r>
      <w:r w:rsidRPr="005B1F80">
        <w:rPr>
          <w:rFonts w:ascii="Times New Roman" w:hAnsi="Times New Roman" w:cs="Times New Roman"/>
          <w:sz w:val="24"/>
          <w:szCs w:val="24"/>
        </w:rPr>
        <w:t xml:space="preserve">). Велярные составляют </w:t>
      </w:r>
      <w:r w:rsidRPr="005B1F80">
        <w:rPr>
          <w:rFonts w:ascii="Times New Roman" w:hAnsi="Times New Roman" w:cs="Times New Roman"/>
          <w:i/>
          <w:iCs/>
          <w:sz w:val="24"/>
          <w:szCs w:val="24"/>
        </w:rPr>
        <w:t>ко:най</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喉内</w:t>
      </w:r>
      <w:r w:rsidRPr="005B1F80">
        <w:rPr>
          <w:rFonts w:ascii="Times New Roman" w:hAnsi="Times New Roman" w:cs="Times New Roman"/>
          <w:sz w:val="24"/>
          <w:szCs w:val="24"/>
        </w:rPr>
        <w:t xml:space="preserve">) или гортанную группу, нёбные, ретрофлексные и зубные составили </w:t>
      </w:r>
      <w:r w:rsidRPr="005B1F80">
        <w:rPr>
          <w:rFonts w:ascii="Times New Roman" w:hAnsi="Times New Roman" w:cs="Times New Roman"/>
          <w:i/>
          <w:iCs/>
          <w:sz w:val="24"/>
          <w:szCs w:val="24"/>
        </w:rPr>
        <w:t>дзэцунай</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舌内</w:t>
      </w:r>
      <w:r w:rsidRPr="005B1F80">
        <w:rPr>
          <w:rFonts w:ascii="Times New Roman" w:hAnsi="Times New Roman" w:cs="Times New Roman"/>
          <w:sz w:val="24"/>
          <w:szCs w:val="24"/>
        </w:rPr>
        <w:t xml:space="preserve">) или язычную группу, а губные были назвалы </w:t>
      </w:r>
      <w:r w:rsidRPr="005B1F80">
        <w:rPr>
          <w:rFonts w:ascii="Times New Roman" w:hAnsi="Times New Roman" w:cs="Times New Roman"/>
          <w:i/>
          <w:iCs/>
          <w:sz w:val="24"/>
          <w:szCs w:val="24"/>
        </w:rPr>
        <w:t>синнай</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唇内</w:t>
      </w:r>
      <w:r w:rsidRPr="005B1F80">
        <w:rPr>
          <w:rFonts w:ascii="Times New Roman" w:hAnsi="Times New Roman" w:cs="Times New Roman"/>
          <w:sz w:val="24"/>
          <w:szCs w:val="24"/>
        </w:rPr>
        <w:t>), то есть губная группа</w:t>
      </w:r>
      <w:r w:rsidRPr="005B1F80">
        <w:rPr>
          <w:rStyle w:val="FootnoteReference"/>
          <w:rFonts w:ascii="Times New Roman" w:hAnsi="Times New Roman" w:cs="Times New Roman"/>
          <w:sz w:val="24"/>
          <w:szCs w:val="24"/>
        </w:rPr>
        <w:footnoteReference w:id="25"/>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lastRenderedPageBreak/>
        <w:t xml:space="preserve">Японские ученые при фонетическом описании японского языка использовали три группы наряду с пятью звуковыми категориями </w:t>
      </w:r>
      <w:r w:rsidRPr="005B1F80">
        <w:rPr>
          <w:rFonts w:ascii="Times New Roman" w:hAnsi="Times New Roman" w:cs="Times New Roman"/>
          <w:i/>
          <w:sz w:val="24"/>
          <w:szCs w:val="24"/>
        </w:rPr>
        <w:t>сиддхам</w:t>
      </w:r>
      <w:r>
        <w:rPr>
          <w:rFonts w:ascii="Times New Roman" w:hAnsi="Times New Roman" w:cs="Times New Roman"/>
          <w:sz w:val="24"/>
          <w:szCs w:val="24"/>
        </w:rPr>
        <w:t>. Так, Мёг</w:t>
      </w:r>
      <w:r w:rsidRPr="005B1F80">
        <w:rPr>
          <w:rFonts w:ascii="Times New Roman" w:hAnsi="Times New Roman" w:cs="Times New Roman"/>
          <w:sz w:val="24"/>
          <w:szCs w:val="24"/>
        </w:rPr>
        <w:t xml:space="preserve">аку в своей таблице </w:t>
      </w:r>
      <w:r w:rsidRPr="005B1F80">
        <w:rPr>
          <w:rFonts w:ascii="Times New Roman" w:hAnsi="Times New Roman" w:cs="Times New Roman"/>
          <w:i/>
          <w:iCs/>
          <w:sz w:val="24"/>
          <w:szCs w:val="24"/>
        </w:rPr>
        <w:t>годзюондзу</w:t>
      </w:r>
      <w:r w:rsidRPr="005B1F80">
        <w:rPr>
          <w:rFonts w:ascii="Times New Roman" w:hAnsi="Times New Roman" w:cs="Times New Roman"/>
          <w:sz w:val="24"/>
          <w:szCs w:val="24"/>
        </w:rPr>
        <w:t xml:space="preserve"> расположил символы азбук </w:t>
      </w:r>
      <w:r w:rsidRPr="005B1F80">
        <w:rPr>
          <w:rFonts w:ascii="Times New Roman" w:hAnsi="Times New Roman" w:cs="Times New Roman"/>
          <w:i/>
          <w:sz w:val="24"/>
          <w:szCs w:val="24"/>
        </w:rPr>
        <w:t>кана</w:t>
      </w:r>
      <w:r w:rsidRPr="005B1F80">
        <w:rPr>
          <w:rFonts w:ascii="Times New Roman" w:hAnsi="Times New Roman" w:cs="Times New Roman"/>
          <w:sz w:val="24"/>
          <w:szCs w:val="24"/>
        </w:rPr>
        <w:t xml:space="preserve">, обозначающие слоги, начинающиеся на согласный, в соответствии с тремя группами: </w:t>
      </w:r>
      <w:r w:rsidRPr="005B1F80">
        <w:rPr>
          <w:rFonts w:ascii="Times New Roman" w:hAnsi="Times New Roman" w:cs="Times New Roman"/>
          <w:i/>
          <w:iCs/>
          <w:sz w:val="24"/>
          <w:szCs w:val="24"/>
        </w:rPr>
        <w:t>ка</w:t>
      </w:r>
      <w:r w:rsidRPr="005B1F80">
        <w:rPr>
          <w:rFonts w:ascii="Times New Roman" w:hAnsi="Times New Roman" w:cs="Times New Roman"/>
          <w:sz w:val="24"/>
          <w:szCs w:val="24"/>
        </w:rPr>
        <w:t xml:space="preserve"> и </w:t>
      </w:r>
      <w:r w:rsidRPr="005B1F80">
        <w:rPr>
          <w:rFonts w:ascii="Times New Roman" w:hAnsi="Times New Roman" w:cs="Times New Roman"/>
          <w:i/>
          <w:iCs/>
          <w:sz w:val="24"/>
          <w:szCs w:val="24"/>
        </w:rPr>
        <w:t>я</w:t>
      </w:r>
      <w:r w:rsidRPr="005B1F80">
        <w:rPr>
          <w:rFonts w:ascii="Times New Roman" w:hAnsi="Times New Roman" w:cs="Times New Roman"/>
          <w:sz w:val="24"/>
          <w:szCs w:val="24"/>
        </w:rPr>
        <w:t xml:space="preserve"> как гортанные, </w:t>
      </w:r>
      <w:r w:rsidRPr="005B1F80">
        <w:rPr>
          <w:rFonts w:ascii="Times New Roman" w:hAnsi="Times New Roman" w:cs="Times New Roman"/>
          <w:i/>
          <w:iCs/>
          <w:sz w:val="24"/>
          <w:szCs w:val="24"/>
        </w:rPr>
        <w:t>са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та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на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ра</w:t>
      </w:r>
      <w:r w:rsidRPr="005B1F80">
        <w:rPr>
          <w:rFonts w:ascii="Times New Roman" w:hAnsi="Times New Roman" w:cs="Times New Roman"/>
          <w:sz w:val="24"/>
          <w:szCs w:val="24"/>
        </w:rPr>
        <w:t xml:space="preserve"> – как язычные, </w:t>
      </w:r>
      <w:r w:rsidRPr="005B1F80">
        <w:rPr>
          <w:rFonts w:ascii="Times New Roman" w:hAnsi="Times New Roman" w:cs="Times New Roman"/>
          <w:i/>
          <w:iCs/>
          <w:sz w:val="24"/>
          <w:szCs w:val="24"/>
        </w:rPr>
        <w:t>фа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ма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ва</w:t>
      </w:r>
      <w:r w:rsidRPr="005B1F80">
        <w:rPr>
          <w:rFonts w:ascii="Times New Roman" w:hAnsi="Times New Roman" w:cs="Times New Roman"/>
          <w:sz w:val="24"/>
          <w:szCs w:val="24"/>
        </w:rPr>
        <w:t xml:space="preserve"> – как губные. Существовало несколько версий записи таблицы </w:t>
      </w:r>
      <w:r w:rsidRPr="005B1F80">
        <w:rPr>
          <w:rFonts w:ascii="Times New Roman" w:hAnsi="Times New Roman" w:cs="Times New Roman"/>
          <w:i/>
          <w:iCs/>
          <w:sz w:val="24"/>
          <w:szCs w:val="24"/>
        </w:rPr>
        <w:t>годзюон</w:t>
      </w:r>
      <w:r>
        <w:rPr>
          <w:rFonts w:ascii="Times New Roman" w:hAnsi="Times New Roman" w:cs="Times New Roman"/>
          <w:sz w:val="24"/>
          <w:szCs w:val="24"/>
        </w:rPr>
        <w:t>, которые Мёг</w:t>
      </w:r>
      <w:r w:rsidRPr="005B1F80">
        <w:rPr>
          <w:rFonts w:ascii="Times New Roman" w:hAnsi="Times New Roman" w:cs="Times New Roman"/>
          <w:sz w:val="24"/>
          <w:szCs w:val="24"/>
        </w:rPr>
        <w:t>аку описал в своей работе «</w:t>
      </w:r>
      <w:r w:rsidRPr="005B1F80">
        <w:rPr>
          <w:rFonts w:ascii="Times New Roman" w:hAnsi="Times New Roman" w:cs="Times New Roman"/>
          <w:i/>
          <w:iCs/>
          <w:sz w:val="24"/>
          <w:szCs w:val="24"/>
        </w:rPr>
        <w:t>Бондзи</w:t>
      </w:r>
      <w:r>
        <w:rPr>
          <w:rFonts w:ascii="Times New Roman" w:hAnsi="Times New Roman" w:cs="Times New Roman"/>
          <w:i/>
          <w:iCs/>
          <w:sz w:val="24"/>
          <w:szCs w:val="24"/>
        </w:rPr>
        <w:t xml:space="preserve"> кэйо</w:t>
      </w:r>
      <w:r w:rsidRPr="005B1F80">
        <w:rPr>
          <w:rFonts w:ascii="Times New Roman" w:hAnsi="Times New Roman" w:cs="Times New Roman"/>
          <w:i/>
          <w:iCs/>
          <w:sz w:val="24"/>
          <w:szCs w:val="24"/>
        </w:rPr>
        <w:t>нги</w:t>
      </w:r>
      <w:r w:rsidRPr="005B1F80">
        <w:rPr>
          <w:rFonts w:ascii="Times New Roman" w:hAnsi="Times New Roman" w:cs="Times New Roman"/>
          <w:sz w:val="24"/>
          <w:szCs w:val="24"/>
        </w:rPr>
        <w:t>» (</w:t>
      </w:r>
      <w:r w:rsidRPr="005B1F80">
        <w:rPr>
          <w:rFonts w:ascii="Times New Roman" w:hAnsi="Times New Roman" w:cs="Times New Roman"/>
          <w:sz w:val="24"/>
          <w:szCs w:val="24"/>
        </w:rPr>
        <w:t>梵字形音義</w:t>
      </w:r>
      <w:r w:rsidRPr="005B1F80">
        <w:rPr>
          <w:rFonts w:ascii="Times New Roman" w:hAnsi="Times New Roman" w:cs="Times New Roman"/>
          <w:sz w:val="24"/>
          <w:szCs w:val="24"/>
        </w:rPr>
        <w:t>). В самой последней её копии, датируемой 1726 г., указан и порядок, который используется до сих пор</w:t>
      </w:r>
      <w:r w:rsidRPr="005B1F80">
        <w:rPr>
          <w:rStyle w:val="FootnoteReference"/>
          <w:rFonts w:ascii="Times New Roman" w:hAnsi="Times New Roman" w:cs="Times New Roman"/>
          <w:sz w:val="24"/>
          <w:szCs w:val="24"/>
        </w:rPr>
        <w:footnoteReference w:id="26"/>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Совершенно иной подход к таблице </w:t>
      </w:r>
      <w:r w:rsidRPr="005B1F80">
        <w:rPr>
          <w:rFonts w:ascii="Times New Roman" w:hAnsi="Times New Roman" w:cs="Times New Roman"/>
          <w:i/>
          <w:iCs/>
          <w:sz w:val="24"/>
          <w:szCs w:val="24"/>
        </w:rPr>
        <w:t>годзюон</w:t>
      </w:r>
      <w:r w:rsidRPr="005B1F80">
        <w:rPr>
          <w:rFonts w:ascii="Times New Roman" w:hAnsi="Times New Roman" w:cs="Times New Roman"/>
          <w:sz w:val="24"/>
          <w:szCs w:val="24"/>
        </w:rPr>
        <w:t xml:space="preserve"> продемонстрировал </w:t>
      </w:r>
      <w:r>
        <w:rPr>
          <w:rFonts w:ascii="Times New Roman" w:hAnsi="Times New Roman" w:cs="Times New Roman"/>
          <w:sz w:val="24"/>
          <w:szCs w:val="24"/>
        </w:rPr>
        <w:t>Кэйтю</w:t>
      </w:r>
      <w:r w:rsidRPr="005B1F80">
        <w:rPr>
          <w:rFonts w:ascii="Times New Roman" w:hAnsi="Times New Roman" w:cs="Times New Roman"/>
          <w:sz w:val="24"/>
          <w:szCs w:val="24"/>
        </w:rPr>
        <w:t>. В своей работе он предложил записывать знаки слоговых азбук как в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Описанную им концепцию можно резюмировать следующим образом: в письменности сиддхам гласные превращаются в «знаки», когда они добавляются к согласным, и представляют своего рода ключи, как в китайских иероглифах. Можно рассмотреть это явление на примере </w:t>
      </w:r>
      <w:r w:rsidRPr="005B1F80">
        <w:rPr>
          <w:rFonts w:ascii="Times New Roman" w:hAnsi="Times New Roman" w:cs="Times New Roman"/>
          <w:i/>
          <w:iCs/>
          <w:sz w:val="24"/>
          <w:szCs w:val="24"/>
        </w:rPr>
        <w:t>ка</w:t>
      </w:r>
      <w:r w:rsidRPr="005B1F80">
        <w:rPr>
          <w:rFonts w:ascii="Times New Roman" w:hAnsi="Times New Roman" w:cs="Times New Roman"/>
          <w:sz w:val="24"/>
          <w:szCs w:val="24"/>
        </w:rPr>
        <w:t xml:space="preserve">. Когда к </w:t>
      </w:r>
      <w:r w:rsidRPr="005B1F80">
        <w:rPr>
          <w:rFonts w:ascii="Times New Roman" w:hAnsi="Times New Roman" w:cs="Times New Roman"/>
          <w:i/>
          <w:iCs/>
          <w:sz w:val="24"/>
          <w:szCs w:val="24"/>
        </w:rPr>
        <w:t>ка</w:t>
      </w:r>
      <w:r w:rsidRPr="005B1F80">
        <w:rPr>
          <w:rFonts w:ascii="Times New Roman" w:hAnsi="Times New Roman" w:cs="Times New Roman"/>
          <w:sz w:val="24"/>
          <w:szCs w:val="24"/>
        </w:rPr>
        <w:t xml:space="preserve"> добавляется знак </w:t>
      </w:r>
      <w:r w:rsidRPr="005B1F80">
        <w:rPr>
          <w:rFonts w:ascii="Times New Roman" w:hAnsi="Times New Roman" w:cs="Times New Roman"/>
          <w:i/>
          <w:iCs/>
          <w:sz w:val="24"/>
          <w:szCs w:val="24"/>
        </w:rPr>
        <w:t>и</w:t>
      </w:r>
      <w:r w:rsidRPr="005B1F80">
        <w:rPr>
          <w:rFonts w:ascii="Times New Roman" w:hAnsi="Times New Roman" w:cs="Times New Roman"/>
          <w:sz w:val="24"/>
          <w:szCs w:val="24"/>
        </w:rPr>
        <w:t xml:space="preserve">, чтение знака меняется на </w:t>
      </w:r>
      <w:r w:rsidRPr="005B1F80">
        <w:rPr>
          <w:rFonts w:ascii="Times New Roman" w:hAnsi="Times New Roman" w:cs="Times New Roman"/>
          <w:i/>
          <w:iCs/>
          <w:sz w:val="24"/>
          <w:szCs w:val="24"/>
        </w:rPr>
        <w:t>ки</w:t>
      </w:r>
      <w:r w:rsidRPr="005B1F80">
        <w:rPr>
          <w:rFonts w:ascii="Times New Roman" w:hAnsi="Times New Roman" w:cs="Times New Roman"/>
          <w:sz w:val="24"/>
          <w:szCs w:val="24"/>
        </w:rPr>
        <w:t>; когда к </w:t>
      </w:r>
      <w:r w:rsidRPr="005B1F80">
        <w:rPr>
          <w:rFonts w:ascii="Times New Roman" w:hAnsi="Times New Roman" w:cs="Times New Roman"/>
          <w:i/>
          <w:sz w:val="24"/>
          <w:szCs w:val="24"/>
        </w:rPr>
        <w:t>ка</w:t>
      </w:r>
      <w:r w:rsidRPr="005B1F80">
        <w:rPr>
          <w:rFonts w:ascii="Times New Roman" w:hAnsi="Times New Roman" w:cs="Times New Roman"/>
          <w:sz w:val="24"/>
          <w:szCs w:val="24"/>
        </w:rPr>
        <w:t xml:space="preserve"> добавляется </w:t>
      </w:r>
      <w:r w:rsidRPr="005B1F80">
        <w:rPr>
          <w:rFonts w:ascii="Times New Roman" w:hAnsi="Times New Roman" w:cs="Times New Roman"/>
          <w:i/>
          <w:sz w:val="24"/>
          <w:szCs w:val="24"/>
        </w:rPr>
        <w:t>у</w:t>
      </w:r>
      <w:r w:rsidRPr="005B1F80">
        <w:rPr>
          <w:rFonts w:ascii="Times New Roman" w:hAnsi="Times New Roman" w:cs="Times New Roman"/>
          <w:sz w:val="24"/>
          <w:szCs w:val="24"/>
        </w:rPr>
        <w:t>, его чтение меняется на </w:t>
      </w:r>
      <w:r w:rsidRPr="005B1F80">
        <w:rPr>
          <w:rFonts w:ascii="Times New Roman" w:hAnsi="Times New Roman" w:cs="Times New Roman"/>
          <w:i/>
          <w:iCs/>
          <w:sz w:val="24"/>
          <w:szCs w:val="24"/>
        </w:rPr>
        <w:t>ку</w:t>
      </w:r>
      <w:r w:rsidRPr="005B1F80">
        <w:rPr>
          <w:rFonts w:ascii="Times New Roman" w:hAnsi="Times New Roman" w:cs="Times New Roman"/>
          <w:sz w:val="24"/>
          <w:szCs w:val="24"/>
        </w:rPr>
        <w:t>; когда к </w:t>
      </w:r>
      <w:r w:rsidRPr="005B1F80">
        <w:rPr>
          <w:rFonts w:ascii="Times New Roman" w:hAnsi="Times New Roman" w:cs="Times New Roman"/>
          <w:i/>
          <w:sz w:val="24"/>
          <w:szCs w:val="24"/>
        </w:rPr>
        <w:t>ка</w:t>
      </w:r>
      <w:r w:rsidRPr="005B1F80">
        <w:rPr>
          <w:rFonts w:ascii="Times New Roman" w:hAnsi="Times New Roman" w:cs="Times New Roman"/>
          <w:sz w:val="24"/>
          <w:szCs w:val="24"/>
        </w:rPr>
        <w:t xml:space="preserve"> добавляется</w:t>
      </w:r>
      <w:r w:rsidRPr="005B1F80">
        <w:rPr>
          <w:rFonts w:ascii="Times New Roman" w:hAnsi="Times New Roman" w:cs="Times New Roman"/>
          <w:i/>
          <w:sz w:val="24"/>
          <w:szCs w:val="24"/>
        </w:rPr>
        <w:t xml:space="preserve"> э</w:t>
      </w:r>
      <w:r w:rsidRPr="005B1F80">
        <w:rPr>
          <w:rFonts w:ascii="Times New Roman" w:hAnsi="Times New Roman" w:cs="Times New Roman"/>
          <w:sz w:val="24"/>
          <w:szCs w:val="24"/>
        </w:rPr>
        <w:t xml:space="preserve">, он читается как </w:t>
      </w:r>
      <w:r w:rsidRPr="005B1F80">
        <w:rPr>
          <w:rFonts w:ascii="Times New Roman" w:hAnsi="Times New Roman" w:cs="Times New Roman"/>
          <w:i/>
          <w:iCs/>
          <w:sz w:val="24"/>
          <w:szCs w:val="24"/>
        </w:rPr>
        <w:t>кэ</w:t>
      </w:r>
      <w:r w:rsidRPr="005B1F80">
        <w:rPr>
          <w:rFonts w:ascii="Times New Roman" w:hAnsi="Times New Roman" w:cs="Times New Roman"/>
          <w:sz w:val="24"/>
          <w:szCs w:val="24"/>
        </w:rPr>
        <w:t xml:space="preserve">; при добавлении </w:t>
      </w:r>
      <w:r w:rsidRPr="005B1F80">
        <w:rPr>
          <w:rFonts w:ascii="Times New Roman" w:hAnsi="Times New Roman" w:cs="Times New Roman"/>
          <w:i/>
          <w:iCs/>
          <w:sz w:val="24"/>
          <w:szCs w:val="24"/>
        </w:rPr>
        <w:t>o</w:t>
      </w:r>
      <w:r w:rsidRPr="005B1F80">
        <w:rPr>
          <w:rFonts w:ascii="Times New Roman" w:hAnsi="Times New Roman" w:cs="Times New Roman"/>
          <w:sz w:val="24"/>
          <w:szCs w:val="24"/>
        </w:rPr>
        <w:t xml:space="preserve"> он приобретает чтение </w:t>
      </w:r>
      <w:r w:rsidRPr="005B1F80">
        <w:rPr>
          <w:rFonts w:ascii="Times New Roman" w:hAnsi="Times New Roman" w:cs="Times New Roman"/>
          <w:i/>
          <w:sz w:val="24"/>
          <w:szCs w:val="24"/>
        </w:rPr>
        <w:t>ко</w:t>
      </w:r>
      <w:r w:rsidRPr="005B1F80">
        <w:rPr>
          <w:rFonts w:ascii="Times New Roman" w:hAnsi="Times New Roman" w:cs="Times New Roman"/>
          <w:sz w:val="24"/>
          <w:szCs w:val="24"/>
        </w:rPr>
        <w:t xml:space="preserve">. Так же можно составить и остальные слоги: </w:t>
      </w:r>
      <w:r w:rsidRPr="005B1F80">
        <w:rPr>
          <w:rFonts w:ascii="Times New Roman" w:hAnsi="Times New Roman" w:cs="Times New Roman"/>
          <w:i/>
          <w:iCs/>
          <w:sz w:val="24"/>
          <w:szCs w:val="24"/>
        </w:rPr>
        <w:t>са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та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на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фа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ма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я</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ра</w:t>
      </w:r>
      <w:r w:rsidRPr="005B1F80">
        <w:rPr>
          <w:rFonts w:ascii="Times New Roman" w:hAnsi="Times New Roman" w:cs="Times New Roman"/>
          <w:sz w:val="24"/>
          <w:szCs w:val="24"/>
        </w:rPr>
        <w:t xml:space="preserve"> и </w:t>
      </w:r>
      <w:r w:rsidRPr="005B1F80">
        <w:rPr>
          <w:rFonts w:ascii="Times New Roman" w:hAnsi="Times New Roman" w:cs="Times New Roman"/>
          <w:i/>
          <w:iCs/>
          <w:sz w:val="24"/>
          <w:szCs w:val="24"/>
        </w:rPr>
        <w:t>ва</w:t>
      </w:r>
      <w:r w:rsidRPr="005B1F80">
        <w:rPr>
          <w:rFonts w:ascii="Times New Roman" w:hAnsi="Times New Roman" w:cs="Times New Roman"/>
          <w:sz w:val="24"/>
          <w:szCs w:val="24"/>
        </w:rPr>
        <w:t xml:space="preserve">. Таким образом, все девять наборов слогов </w:t>
      </w:r>
      <w:r w:rsidRPr="005B1F80">
        <w:rPr>
          <w:rFonts w:ascii="Times New Roman" w:hAnsi="Times New Roman" w:cs="Times New Roman"/>
          <w:i/>
          <w:sz w:val="24"/>
          <w:szCs w:val="24"/>
        </w:rPr>
        <w:t>кана</w:t>
      </w:r>
      <w:r w:rsidRPr="005B1F80">
        <w:rPr>
          <w:rFonts w:ascii="Times New Roman" w:hAnsi="Times New Roman" w:cs="Times New Roman"/>
          <w:sz w:val="24"/>
          <w:szCs w:val="24"/>
        </w:rPr>
        <w:t xml:space="preserve"> будут иметь по пять форм каждый. Общее их количество будет сводиться к пятидесяти</w:t>
      </w:r>
      <w:r w:rsidRPr="005B1F80">
        <w:rPr>
          <w:rStyle w:val="FootnoteReference"/>
          <w:rFonts w:ascii="Times New Roman" w:hAnsi="Times New Roman" w:cs="Times New Roman"/>
          <w:sz w:val="24"/>
          <w:szCs w:val="24"/>
        </w:rPr>
        <w:footnoteReference w:id="27"/>
      </w:r>
      <w:r w:rsidRPr="005B1F80">
        <w:rPr>
          <w:rFonts w:ascii="Times New Roman" w:hAnsi="Times New Roman" w:cs="Times New Roman"/>
          <w:sz w:val="24"/>
          <w:szCs w:val="24"/>
        </w:rPr>
        <w:t>.</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36F14240" wp14:editId="60876E62">
            <wp:extent cx="2638425" cy="44281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иддхам.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40249" cy="459901"/>
                    </a:xfrm>
                    <a:prstGeom prst="rect">
                      <a:avLst/>
                    </a:prstGeom>
                  </pic:spPr>
                </pic:pic>
              </a:graphicData>
            </a:graphic>
          </wp:inline>
        </w:drawing>
      </w:r>
    </w:p>
    <w:p w:rsidR="008869B3" w:rsidRPr="005B1F80" w:rsidRDefault="008869B3" w:rsidP="008869B3">
      <w:pPr>
        <w:tabs>
          <w:tab w:val="left" w:pos="426"/>
        </w:tabs>
        <w:rPr>
          <w:rFonts w:ascii="Times New Roman" w:hAnsi="Times New Roman" w:cs="Times New Roman"/>
          <w:iCs/>
        </w:rPr>
      </w:pPr>
      <w:r w:rsidRPr="00CD5981">
        <w:rPr>
          <w:rFonts w:ascii="Times New Roman" w:hAnsi="Times New Roman" w:cs="Times New Roman"/>
          <w:i/>
          <w:iCs/>
          <w:sz w:val="20"/>
        </w:rPr>
        <w:t>Рис. 1. Система образования слогов по Кэйтю</w:t>
      </w:r>
      <w:r w:rsidRPr="005B1F80">
        <w:rPr>
          <w:rStyle w:val="FootnoteReference"/>
          <w:rFonts w:ascii="Times New Roman" w:hAnsi="Times New Roman" w:cs="Times New Roman"/>
          <w:iCs/>
        </w:rPr>
        <w:footnoteReference w:id="28"/>
      </w:r>
      <w:r w:rsidRPr="00CD5981">
        <w:rPr>
          <w:rFonts w:ascii="Times New Roman" w:hAnsi="Times New Roman" w:cs="Times New Roman"/>
          <w:iCs/>
          <w:sz w:val="20"/>
        </w:rPr>
        <w:t>.</w:t>
      </w:r>
    </w:p>
    <w:p w:rsidR="008869B3" w:rsidRPr="005B1F80" w:rsidRDefault="008869B3" w:rsidP="008869B3">
      <w:pPr>
        <w:tabs>
          <w:tab w:val="left" w:pos="426"/>
        </w:tabs>
        <w:rPr>
          <w:rFonts w:ascii="Times New Roman" w:hAnsi="Times New Roman" w:cs="Times New Roman"/>
          <w:sz w:val="24"/>
          <w:szCs w:val="24"/>
        </w:rPr>
      </w:pPr>
      <w:r>
        <w:rPr>
          <w:rFonts w:ascii="Times New Roman" w:hAnsi="Times New Roman" w:cs="Times New Roman"/>
          <w:sz w:val="24"/>
          <w:szCs w:val="24"/>
        </w:rPr>
        <w:t>Кэйтю</w:t>
      </w:r>
      <w:r w:rsidRPr="005B1F80">
        <w:rPr>
          <w:rFonts w:ascii="Times New Roman" w:hAnsi="Times New Roman" w:cs="Times New Roman"/>
          <w:sz w:val="24"/>
          <w:szCs w:val="24"/>
        </w:rPr>
        <w:t xml:space="preserve"> создавал свои знаки по принципу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формируя комбинации согласный+согласный. В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все гласные объединяются с согласными, за исключением первого гласного, короткого </w:t>
      </w:r>
      <w:r w:rsidRPr="005B1F80">
        <w:rPr>
          <w:rFonts w:ascii="Times New Roman" w:hAnsi="Times New Roman" w:cs="Times New Roman"/>
          <w:i/>
          <w:sz w:val="24"/>
          <w:szCs w:val="24"/>
        </w:rPr>
        <w:t>а</w:t>
      </w:r>
      <w:r w:rsidRPr="005B1F80">
        <w:rPr>
          <w:rFonts w:ascii="Times New Roman" w:hAnsi="Times New Roman" w:cs="Times New Roman"/>
          <w:sz w:val="24"/>
          <w:szCs w:val="24"/>
        </w:rPr>
        <w:t xml:space="preserve">. В своей версии </w:t>
      </w:r>
      <w:r w:rsidRPr="005B1F80">
        <w:rPr>
          <w:rFonts w:ascii="Times New Roman" w:hAnsi="Times New Roman" w:cs="Times New Roman"/>
          <w:i/>
          <w:sz w:val="24"/>
          <w:szCs w:val="24"/>
        </w:rPr>
        <w:t>годзюон</w:t>
      </w:r>
      <w:r w:rsidRPr="005B1F80">
        <w:rPr>
          <w:rFonts w:ascii="Times New Roman" w:hAnsi="Times New Roman" w:cs="Times New Roman"/>
          <w:sz w:val="24"/>
          <w:szCs w:val="24"/>
        </w:rPr>
        <w:t xml:space="preserve"> </w:t>
      </w:r>
      <w:r>
        <w:rPr>
          <w:rFonts w:ascii="Times New Roman" w:hAnsi="Times New Roman" w:cs="Times New Roman"/>
          <w:sz w:val="24"/>
          <w:szCs w:val="24"/>
        </w:rPr>
        <w:t>Кэйтю</w:t>
      </w:r>
      <w:r w:rsidRPr="005B1F80">
        <w:rPr>
          <w:rFonts w:ascii="Times New Roman" w:hAnsi="Times New Roman" w:cs="Times New Roman"/>
          <w:sz w:val="24"/>
          <w:szCs w:val="24"/>
        </w:rPr>
        <w:t xml:space="preserve"> выбрал пять китайских иероглифов для пяти гласных </w:t>
      </w:r>
      <w:r w:rsidRPr="005B1F80">
        <w:rPr>
          <w:rFonts w:ascii="Times New Roman" w:hAnsi="Times New Roman" w:cs="Times New Roman"/>
          <w:i/>
          <w:iCs/>
          <w:sz w:val="24"/>
          <w:szCs w:val="24"/>
        </w:rPr>
        <w:t>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и</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у</w:t>
      </w:r>
      <w:r w:rsidRPr="005B1F80">
        <w:rPr>
          <w:rFonts w:ascii="Times New Roman" w:hAnsi="Times New Roman" w:cs="Times New Roman"/>
          <w:sz w:val="24"/>
          <w:szCs w:val="24"/>
        </w:rPr>
        <w:t xml:space="preserve">, </w:t>
      </w:r>
      <w:r w:rsidRPr="005B1F80">
        <w:rPr>
          <w:rFonts w:ascii="Times New Roman" w:hAnsi="Times New Roman" w:cs="Times New Roman"/>
          <w:i/>
          <w:sz w:val="24"/>
          <w:szCs w:val="24"/>
        </w:rPr>
        <w:t>э</w:t>
      </w:r>
      <w:r w:rsidRPr="005B1F80">
        <w:rPr>
          <w:rFonts w:ascii="Times New Roman" w:hAnsi="Times New Roman" w:cs="Times New Roman"/>
          <w:sz w:val="24"/>
          <w:szCs w:val="24"/>
        </w:rPr>
        <w:t xml:space="preserve">, </w:t>
      </w:r>
      <w:r w:rsidRPr="005B1F80">
        <w:rPr>
          <w:rFonts w:ascii="Times New Roman" w:hAnsi="Times New Roman" w:cs="Times New Roman"/>
          <w:i/>
          <w:sz w:val="24"/>
          <w:szCs w:val="24"/>
        </w:rPr>
        <w:t>o</w:t>
      </w:r>
      <w:r w:rsidRPr="005B1F80">
        <w:rPr>
          <w:rFonts w:ascii="Times New Roman" w:hAnsi="Times New Roman" w:cs="Times New Roman"/>
          <w:sz w:val="24"/>
          <w:szCs w:val="24"/>
        </w:rPr>
        <w:t xml:space="preserve"> и девять иероглифов для слогов </w:t>
      </w:r>
      <w:r w:rsidRPr="005B1F80">
        <w:rPr>
          <w:rFonts w:ascii="Times New Roman" w:hAnsi="Times New Roman" w:cs="Times New Roman"/>
          <w:i/>
          <w:sz w:val="24"/>
          <w:szCs w:val="24"/>
        </w:rPr>
        <w:t>кана</w:t>
      </w:r>
      <w:r w:rsidRPr="005B1F80">
        <w:rPr>
          <w:rFonts w:ascii="Times New Roman" w:hAnsi="Times New Roman" w:cs="Times New Roman"/>
          <w:sz w:val="24"/>
          <w:szCs w:val="24"/>
        </w:rPr>
        <w:t xml:space="preserve">, из которых потом образовывались остальные слоги: </w:t>
      </w:r>
      <w:r w:rsidRPr="005B1F80">
        <w:rPr>
          <w:rFonts w:ascii="Times New Roman" w:hAnsi="Times New Roman" w:cs="Times New Roman"/>
          <w:i/>
          <w:iCs/>
          <w:sz w:val="24"/>
          <w:szCs w:val="24"/>
        </w:rPr>
        <w:t>са</w:t>
      </w:r>
      <w:r w:rsidRPr="005B1F80">
        <w:rPr>
          <w:rFonts w:ascii="Times New Roman" w:hAnsi="Times New Roman" w:cs="Times New Roman"/>
          <w:sz w:val="24"/>
          <w:szCs w:val="24"/>
        </w:rPr>
        <w:t>,</w:t>
      </w:r>
      <w:r w:rsidRPr="005B1F80">
        <w:rPr>
          <w:rFonts w:ascii="Times New Roman" w:hAnsi="Times New Roman" w:cs="Times New Roman"/>
          <w:i/>
          <w:iCs/>
          <w:sz w:val="24"/>
          <w:szCs w:val="24"/>
        </w:rPr>
        <w:t xml:space="preserve"> та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на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фа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ма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я</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ра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ва</w:t>
      </w:r>
      <w:r w:rsidRPr="005B1F80">
        <w:rPr>
          <w:rFonts w:ascii="Times New Roman" w:hAnsi="Times New Roman" w:cs="Times New Roman"/>
          <w:sz w:val="24"/>
          <w:szCs w:val="24"/>
        </w:rPr>
        <w:t xml:space="preserve">. Затем он модифицировал иероглифы для гласных в знаки, также по типу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убрав некоторые части из иероглифов (рис. 1). Затем он добавил эти знаки к девяти китайским иероглифам, чтобы получить другие слоги. В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буква </w:t>
      </w:r>
      <w:r w:rsidRPr="005B1F80">
        <w:rPr>
          <w:rFonts w:ascii="Times New Roman" w:hAnsi="Times New Roman" w:cs="Times New Roman"/>
          <w:i/>
          <w:iCs/>
          <w:sz w:val="24"/>
          <w:szCs w:val="24"/>
        </w:rPr>
        <w:t>ки</w:t>
      </w:r>
      <w:r w:rsidRPr="005B1F80">
        <w:rPr>
          <w:rFonts w:ascii="Times New Roman" w:hAnsi="Times New Roman" w:cs="Times New Roman"/>
          <w:sz w:val="24"/>
          <w:szCs w:val="24"/>
        </w:rPr>
        <w:t xml:space="preserve"> получается путем добавления гласного знака </w:t>
      </w:r>
      <w:r w:rsidRPr="005B1F80">
        <w:rPr>
          <w:rFonts w:ascii="Times New Roman" w:hAnsi="Times New Roman" w:cs="Times New Roman"/>
          <w:i/>
          <w:iCs/>
          <w:sz w:val="24"/>
          <w:szCs w:val="24"/>
        </w:rPr>
        <w:t>и</w:t>
      </w:r>
      <w:r w:rsidRPr="005B1F80">
        <w:rPr>
          <w:rFonts w:ascii="Times New Roman" w:hAnsi="Times New Roman" w:cs="Times New Roman"/>
          <w:sz w:val="24"/>
          <w:szCs w:val="24"/>
        </w:rPr>
        <w:t xml:space="preserve"> к согласному </w:t>
      </w:r>
      <w:r w:rsidRPr="005B1F80">
        <w:rPr>
          <w:rFonts w:ascii="Times New Roman" w:hAnsi="Times New Roman" w:cs="Times New Roman"/>
          <w:i/>
          <w:iCs/>
          <w:sz w:val="24"/>
          <w:szCs w:val="24"/>
        </w:rPr>
        <w:t>ка</w:t>
      </w:r>
      <w:r w:rsidRPr="005B1F80">
        <w:rPr>
          <w:rFonts w:ascii="Times New Roman" w:hAnsi="Times New Roman" w:cs="Times New Roman"/>
          <w:sz w:val="24"/>
          <w:szCs w:val="24"/>
        </w:rPr>
        <w:t xml:space="preserve">. </w:t>
      </w:r>
      <w:r>
        <w:rPr>
          <w:rFonts w:ascii="Times New Roman" w:hAnsi="Times New Roman" w:cs="Times New Roman"/>
          <w:sz w:val="24"/>
          <w:szCs w:val="24"/>
        </w:rPr>
        <w:t>Кэйтю</w:t>
      </w:r>
      <w:r w:rsidRPr="005B1F80">
        <w:rPr>
          <w:rFonts w:ascii="Times New Roman" w:hAnsi="Times New Roman" w:cs="Times New Roman"/>
          <w:sz w:val="24"/>
          <w:szCs w:val="24"/>
        </w:rPr>
        <w:t xml:space="preserve"> создал слог для японской азбуки </w:t>
      </w:r>
      <w:r w:rsidRPr="005B1F80">
        <w:rPr>
          <w:rFonts w:ascii="Times New Roman" w:hAnsi="Times New Roman" w:cs="Times New Roman"/>
          <w:i/>
          <w:iCs/>
          <w:sz w:val="24"/>
          <w:szCs w:val="24"/>
        </w:rPr>
        <w:t>ки</w:t>
      </w:r>
      <w:r w:rsidRPr="005B1F80">
        <w:rPr>
          <w:rFonts w:ascii="Times New Roman" w:hAnsi="Times New Roman" w:cs="Times New Roman"/>
          <w:sz w:val="24"/>
          <w:szCs w:val="24"/>
        </w:rPr>
        <w:t xml:space="preserve"> точно так же. Таким образом, сформировалась таблица </w:t>
      </w:r>
      <w:r w:rsidRPr="005B1F80">
        <w:rPr>
          <w:rFonts w:ascii="Times New Roman" w:hAnsi="Times New Roman" w:cs="Times New Roman"/>
          <w:i/>
          <w:sz w:val="24"/>
          <w:szCs w:val="24"/>
        </w:rPr>
        <w:t xml:space="preserve">годзюон </w:t>
      </w:r>
      <w:r w:rsidRPr="005B1F80">
        <w:rPr>
          <w:rFonts w:ascii="Times New Roman" w:hAnsi="Times New Roman" w:cs="Times New Roman"/>
          <w:sz w:val="24"/>
          <w:szCs w:val="24"/>
        </w:rPr>
        <w:t>(рис. 2)</w:t>
      </w:r>
      <w:r w:rsidRPr="005B1F80">
        <w:rPr>
          <w:rStyle w:val="FootnoteReference"/>
          <w:rFonts w:ascii="Times New Roman" w:hAnsi="Times New Roman" w:cs="Times New Roman"/>
          <w:sz w:val="24"/>
          <w:szCs w:val="24"/>
        </w:rPr>
        <w:footnoteReference w:id="29"/>
      </w:r>
      <w:r w:rsidRPr="005B1F80">
        <w:rPr>
          <w:rFonts w:ascii="Times New Roman" w:hAnsi="Times New Roman" w:cs="Times New Roman"/>
          <w:sz w:val="24"/>
          <w:szCs w:val="24"/>
        </w:rPr>
        <w:t xml:space="preserve">. </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noProof/>
          <w:sz w:val="28"/>
          <w:szCs w:val="28"/>
          <w:lang w:eastAsia="ja-JP"/>
        </w:rPr>
        <w:lastRenderedPageBreak/>
        <w:drawing>
          <wp:inline distT="0" distB="0" distL="0" distR="0" wp14:anchorId="46A29D56" wp14:editId="677AD01F">
            <wp:extent cx="3543300" cy="2316773"/>
            <wp:effectExtent l="0" t="0" r="0" b="0"/>
            <wp:docPr id="3" name="Рисунок 3" descr="Изображение выглядит как кроссвор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иддхам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76391" cy="2338410"/>
                    </a:xfrm>
                    <a:prstGeom prst="rect">
                      <a:avLst/>
                    </a:prstGeom>
                  </pic:spPr>
                </pic:pic>
              </a:graphicData>
            </a:graphic>
          </wp:inline>
        </w:drawing>
      </w:r>
    </w:p>
    <w:p w:rsidR="008869B3" w:rsidRPr="005B1F80" w:rsidRDefault="008869B3" w:rsidP="008869B3">
      <w:pPr>
        <w:tabs>
          <w:tab w:val="left" w:pos="426"/>
        </w:tabs>
        <w:rPr>
          <w:rFonts w:ascii="Times New Roman" w:hAnsi="Times New Roman" w:cs="Times New Roman"/>
          <w:i/>
          <w:iCs/>
        </w:rPr>
      </w:pPr>
      <w:r w:rsidRPr="00CD5981">
        <w:rPr>
          <w:rFonts w:ascii="Times New Roman" w:hAnsi="Times New Roman" w:cs="Times New Roman"/>
          <w:i/>
          <w:iCs/>
          <w:sz w:val="20"/>
        </w:rPr>
        <w:t>Рис. 2. Таблица годзюон по Кэйтю</w:t>
      </w:r>
      <w:r w:rsidRPr="005B1F80">
        <w:rPr>
          <w:rStyle w:val="FootnoteReference"/>
          <w:rFonts w:ascii="Times New Roman" w:hAnsi="Times New Roman" w:cs="Times New Roman"/>
          <w:iCs/>
        </w:rPr>
        <w:footnoteReference w:id="30"/>
      </w:r>
      <w:r w:rsidRPr="00CD5981">
        <w:rPr>
          <w:rFonts w:ascii="Times New Roman" w:hAnsi="Times New Roman" w:cs="Times New Roman"/>
          <w:iCs/>
          <w:sz w:val="20"/>
        </w:rPr>
        <w:t>.</w:t>
      </w:r>
    </w:p>
    <w:p w:rsidR="008869B3" w:rsidRPr="005B1F80" w:rsidRDefault="008869B3" w:rsidP="008869B3">
      <w:pPr>
        <w:tabs>
          <w:tab w:val="left" w:pos="426"/>
        </w:tabs>
        <w:rPr>
          <w:rFonts w:ascii="Times New Roman" w:hAnsi="Times New Roman" w:cs="Times New Roman"/>
          <w:sz w:val="24"/>
          <w:szCs w:val="24"/>
        </w:rPr>
      </w:pPr>
      <w:r>
        <w:rPr>
          <w:rFonts w:ascii="Times New Roman" w:hAnsi="Times New Roman" w:cs="Times New Roman"/>
          <w:sz w:val="24"/>
          <w:szCs w:val="24"/>
        </w:rPr>
        <w:t>Мёг</w:t>
      </w:r>
      <w:r w:rsidRPr="005B1F80">
        <w:rPr>
          <w:rFonts w:ascii="Times New Roman" w:hAnsi="Times New Roman" w:cs="Times New Roman"/>
          <w:sz w:val="24"/>
          <w:szCs w:val="24"/>
        </w:rPr>
        <w:t xml:space="preserve">аку написал работу «Важные сведения о сиддхам», чтобы объяснить чтение слов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в Японии. Чтения отличались от написания. Учёный пытался объяснить чтения с помощью японских слов, используя термины «гортанный», «языковой» и «губной». Незадолго до того, как представить свою собственную версию таблицы располо</w:t>
      </w:r>
      <w:r>
        <w:rPr>
          <w:rFonts w:ascii="Times New Roman" w:hAnsi="Times New Roman" w:cs="Times New Roman"/>
          <w:sz w:val="24"/>
          <w:szCs w:val="24"/>
        </w:rPr>
        <w:t>жения знаков слоговых азбук, Мёг</w:t>
      </w:r>
      <w:r w:rsidRPr="005B1F80">
        <w:rPr>
          <w:rFonts w:ascii="Times New Roman" w:hAnsi="Times New Roman" w:cs="Times New Roman"/>
          <w:sz w:val="24"/>
          <w:szCs w:val="24"/>
        </w:rPr>
        <w:t xml:space="preserve">аку высказывает мнение, что все сорок семь знаков слоговой азбуки созданы на основе знаков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девять знаков </w:t>
      </w:r>
      <w:r w:rsidRPr="005B1F80">
        <w:rPr>
          <w:rFonts w:ascii="Times New Roman" w:hAnsi="Times New Roman" w:cs="Times New Roman"/>
          <w:i/>
          <w:iCs/>
          <w:sz w:val="24"/>
          <w:szCs w:val="24"/>
        </w:rPr>
        <w:t>(я, ка, са, та, на, ра, фа, ма, ва</w:t>
      </w:r>
      <w:r w:rsidRPr="005B1F80">
        <w:rPr>
          <w:rFonts w:ascii="Times New Roman" w:hAnsi="Times New Roman" w:cs="Times New Roman"/>
          <w:sz w:val="24"/>
          <w:szCs w:val="24"/>
        </w:rPr>
        <w:t xml:space="preserve">) являются основой, как тридцать четыре буквы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а пять символов (</w:t>
      </w:r>
      <w:r w:rsidRPr="005B1F80">
        <w:rPr>
          <w:rFonts w:ascii="Times New Roman" w:hAnsi="Times New Roman" w:cs="Times New Roman"/>
          <w:i/>
          <w:iCs/>
          <w:sz w:val="24"/>
          <w:szCs w:val="24"/>
        </w:rPr>
        <w:t>а, и, у, э, o</w:t>
      </w:r>
      <w:r w:rsidRPr="005B1F80">
        <w:rPr>
          <w:rFonts w:ascii="Times New Roman" w:hAnsi="Times New Roman" w:cs="Times New Roman"/>
          <w:sz w:val="24"/>
          <w:szCs w:val="24"/>
        </w:rPr>
        <w:t xml:space="preserve">) изменют их звучание, как двенадцать гласных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Таким образом образуются сорок пять знаков, к которым позже добавляются ещё два</w:t>
      </w:r>
      <w:r w:rsidRPr="005B1F80">
        <w:rPr>
          <w:rStyle w:val="FootnoteReference"/>
          <w:rFonts w:ascii="Times New Roman" w:hAnsi="Times New Roman" w:cs="Times New Roman"/>
          <w:sz w:val="24"/>
          <w:szCs w:val="24"/>
        </w:rPr>
        <w:footnoteReference w:id="31"/>
      </w:r>
      <w:r>
        <w:rPr>
          <w:rFonts w:ascii="Times New Roman" w:hAnsi="Times New Roman" w:cs="Times New Roman"/>
          <w:sz w:val="24"/>
          <w:szCs w:val="24"/>
        </w:rPr>
        <w:t>. Мёг</w:t>
      </w:r>
      <w:r w:rsidRPr="005B1F80">
        <w:rPr>
          <w:rFonts w:ascii="Times New Roman" w:hAnsi="Times New Roman" w:cs="Times New Roman"/>
          <w:sz w:val="24"/>
          <w:szCs w:val="24"/>
        </w:rPr>
        <w:t xml:space="preserve">аку утверждает, что письменность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и японская слоговые азбуки схожи по структуре.</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 xml:space="preserve">Письменность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до сих пор используется для записи мантр в эзотерических школах Тэндай и Сингон, а также в синкретической секте </w:t>
      </w:r>
      <w:r w:rsidRPr="005B1F80">
        <w:rPr>
          <w:rFonts w:ascii="Times New Roman" w:hAnsi="Times New Roman" w:cs="Times New Roman"/>
          <w:iCs/>
          <w:sz w:val="24"/>
          <w:szCs w:val="24"/>
        </w:rPr>
        <w:t>Сюгэндо</w:t>
      </w:r>
      <w:r w:rsidRPr="005B1F80">
        <w:rPr>
          <w:rFonts w:ascii="Times New Roman" w:hAnsi="Times New Roman" w:cs="Times New Roman"/>
          <w:sz w:val="24"/>
          <w:szCs w:val="24"/>
        </w:rPr>
        <w:t xml:space="preserve">. В других местах письмо сиддхам вышло из употребления. С недавнего времени </w:t>
      </w:r>
      <w:r w:rsidRPr="005B1F80">
        <w:rPr>
          <w:rFonts w:ascii="Times New Roman" w:hAnsi="Times New Roman" w:cs="Times New Roman"/>
          <w:i/>
          <w:sz w:val="24"/>
          <w:szCs w:val="24"/>
        </w:rPr>
        <w:t>сиддхам</w:t>
      </w:r>
      <w:r w:rsidRPr="005B1F80">
        <w:rPr>
          <w:rFonts w:ascii="Times New Roman" w:hAnsi="Times New Roman" w:cs="Times New Roman"/>
          <w:sz w:val="24"/>
          <w:szCs w:val="24"/>
        </w:rPr>
        <w:t xml:space="preserve"> используется в дизайне, в надписях на футболках. Также программное обеспечение «</w:t>
      </w:r>
      <w:r w:rsidRPr="005B1F80">
        <w:rPr>
          <w:rFonts w:ascii="Times New Roman" w:hAnsi="Times New Roman" w:cs="Times New Roman"/>
          <w:i/>
          <w:iCs/>
          <w:sz w:val="24"/>
          <w:szCs w:val="24"/>
        </w:rPr>
        <w:t>Модзикё</w:t>
      </w:r>
      <w:r w:rsidRPr="005B1F80">
        <w:rPr>
          <w:rFonts w:ascii="Times New Roman" w:hAnsi="Times New Roman" w:cs="Times New Roman"/>
          <w:sz w:val="24"/>
          <w:szCs w:val="24"/>
        </w:rPr>
        <w:t>» имеет сиддхамские шрифты. Была создана система ввода знаков сиддхам</w:t>
      </w:r>
      <w:r w:rsidRPr="005B1F80">
        <w:rPr>
          <w:rStyle w:val="FootnoteReference"/>
          <w:rFonts w:ascii="Times New Roman" w:hAnsi="Times New Roman" w:cs="Times New Roman"/>
          <w:sz w:val="24"/>
          <w:szCs w:val="24"/>
        </w:rPr>
        <w:footnoteReference w:id="32"/>
      </w:r>
      <w:r w:rsidRPr="005B1F80">
        <w:rPr>
          <w:rFonts w:ascii="Times New Roman" w:hAnsi="Times New Roman" w:cs="Times New Roman"/>
          <w:sz w:val="24"/>
          <w:szCs w:val="24"/>
        </w:rPr>
        <w:t>.</w:t>
      </w:r>
    </w:p>
    <w:p w:rsidR="008869B3" w:rsidRPr="005B1F80" w:rsidRDefault="008869B3" w:rsidP="008869B3">
      <w:pPr>
        <w:tabs>
          <w:tab w:val="left" w:pos="426"/>
        </w:tabs>
        <w:jc w:val="left"/>
        <w:rPr>
          <w:rFonts w:ascii="Times New Roman" w:hAnsi="Times New Roman" w:cs="Times New Roman"/>
          <w:b/>
          <w:sz w:val="24"/>
          <w:szCs w:val="28"/>
        </w:rPr>
      </w:pPr>
      <w:r w:rsidRPr="005B1F80">
        <w:rPr>
          <w:rFonts w:ascii="Times New Roman" w:hAnsi="Times New Roman" w:cs="Times New Roman"/>
          <w:b/>
          <w:sz w:val="24"/>
          <w:szCs w:val="28"/>
        </w:rPr>
        <w:t>Заключение</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t>В данной работе были проанализированы многие источники, благодаря которым удалось выяснить, что из себя представляла письменность сиддхам в Японии и как проходило её развитие в данном регионе. Были определены объёмы влияния письма сиддхам и степень её использования в духовных элементах буддизма.</w:t>
      </w:r>
    </w:p>
    <w:p w:rsidR="008869B3" w:rsidRPr="005B1F80" w:rsidRDefault="008869B3" w:rsidP="008869B3">
      <w:pPr>
        <w:tabs>
          <w:tab w:val="left" w:pos="426"/>
        </w:tabs>
        <w:rPr>
          <w:rFonts w:ascii="Times New Roman" w:hAnsi="Times New Roman" w:cs="Times New Roman"/>
          <w:sz w:val="24"/>
          <w:szCs w:val="24"/>
        </w:rPr>
      </w:pPr>
      <w:r w:rsidRPr="005B1F80">
        <w:rPr>
          <w:rFonts w:ascii="Times New Roman" w:hAnsi="Times New Roman" w:cs="Times New Roman"/>
          <w:sz w:val="24"/>
          <w:szCs w:val="24"/>
        </w:rPr>
        <w:lastRenderedPageBreak/>
        <w:t xml:space="preserve">Письменность сиддхам в японских буддийских школах Тэндай и Сингон развивалась по причине того, что мантры были необходимы японцам, так как были эффективны против бедствий и болезней и имели магическую силу. Японцы производили первые попытки прочтения мантр на сиддхам, по которым начала развиваться сама японская письменность. Возможно провести некоторые параллели между грамматикой и азбукой японского языка и письмом сиддхам в фонетических и пиктографических значениях знаков. Существующие теории учёных о том, что письмо сиддхам повлияло на японскую структуру грамматики и азбуки и внедрило в язык таблицу </w:t>
      </w:r>
      <w:r w:rsidRPr="005B1F80">
        <w:rPr>
          <w:rFonts w:ascii="Times New Roman" w:hAnsi="Times New Roman" w:cs="Times New Roman"/>
          <w:i/>
          <w:iCs/>
          <w:sz w:val="24"/>
          <w:szCs w:val="24"/>
        </w:rPr>
        <w:t>годзюон</w:t>
      </w:r>
      <w:r w:rsidRPr="005B1F80">
        <w:rPr>
          <w:rFonts w:ascii="Times New Roman" w:hAnsi="Times New Roman" w:cs="Times New Roman"/>
          <w:sz w:val="24"/>
          <w:szCs w:val="24"/>
        </w:rPr>
        <w:t>, должны быть тщательно изучены в современной японистике.</w:t>
      </w:r>
    </w:p>
    <w:p w:rsidR="008869B3" w:rsidRPr="005B1F80" w:rsidRDefault="008869B3" w:rsidP="008869B3">
      <w:pPr>
        <w:tabs>
          <w:tab w:val="left" w:pos="426"/>
        </w:tabs>
        <w:jc w:val="center"/>
        <w:rPr>
          <w:rFonts w:ascii="Times New Roman" w:hAnsi="Times New Roman" w:cs="Times New Roman"/>
          <w:b/>
          <w:sz w:val="24"/>
          <w:szCs w:val="28"/>
        </w:rPr>
      </w:pPr>
      <w:bookmarkStart w:id="15" w:name="_Hlk66721385"/>
      <w:r w:rsidRPr="005B1F80">
        <w:rPr>
          <w:rFonts w:ascii="Times New Roman" w:hAnsi="Times New Roman" w:cs="Times New Roman"/>
          <w:b/>
          <w:sz w:val="24"/>
          <w:szCs w:val="28"/>
        </w:rPr>
        <w:t>Список литературы</w:t>
      </w:r>
    </w:p>
    <w:p w:rsidR="008869B3" w:rsidRDefault="008869B3" w:rsidP="008869B3">
      <w:pPr>
        <w:pStyle w:val="ListParagraph"/>
        <w:numPr>
          <w:ilvl w:val="0"/>
          <w:numId w:val="121"/>
        </w:numPr>
        <w:tabs>
          <w:tab w:val="left" w:pos="426"/>
        </w:tabs>
        <w:contextualSpacing w:val="0"/>
        <w:rPr>
          <w:rFonts w:ascii="Times New Roman" w:hAnsi="Times New Roman" w:cs="Times New Roman"/>
          <w:sz w:val="24"/>
          <w:szCs w:val="24"/>
        </w:rPr>
      </w:pPr>
      <w:r w:rsidRPr="005B1F80">
        <w:rPr>
          <w:rFonts w:ascii="Times New Roman" w:hAnsi="Times New Roman" w:cs="Times New Roman"/>
          <w:i/>
          <w:iCs/>
          <w:sz w:val="24"/>
          <w:szCs w:val="24"/>
        </w:rPr>
        <w:t>Маранджян К.</w:t>
      </w:r>
      <w:r>
        <w:rPr>
          <w:rFonts w:ascii="Times New Roman" w:hAnsi="Times New Roman" w:cs="Times New Roman"/>
          <w:i/>
          <w:iCs/>
          <w:sz w:val="24"/>
          <w:szCs w:val="24"/>
        </w:rPr>
        <w:t>Г.</w:t>
      </w:r>
      <w:r w:rsidRPr="005B1F80">
        <w:rPr>
          <w:rFonts w:ascii="Times New Roman" w:hAnsi="Times New Roman" w:cs="Times New Roman"/>
          <w:iCs/>
          <w:sz w:val="24"/>
          <w:szCs w:val="24"/>
        </w:rPr>
        <w:t xml:space="preserve"> </w:t>
      </w:r>
      <w:r>
        <w:rPr>
          <w:rFonts w:ascii="Times New Roman" w:hAnsi="Times New Roman" w:cs="Times New Roman"/>
          <w:iCs/>
          <w:sz w:val="24"/>
          <w:szCs w:val="24"/>
        </w:rPr>
        <w:t xml:space="preserve">Письменность «Сиддхам» (яп. «Ситтан» </w:t>
      </w:r>
      <w:r w:rsidRPr="00417A03">
        <w:rPr>
          <w:rFonts w:ascii="MS Gothic" w:eastAsia="MS Gothic" w:hAnsi="MS Gothic" w:cs="Times New Roman" w:hint="eastAsia"/>
          <w:iCs/>
          <w:sz w:val="24"/>
          <w:szCs w:val="24"/>
        </w:rPr>
        <w:t>悉曇</w:t>
      </w:r>
      <w:r>
        <w:rPr>
          <w:rFonts w:ascii="Times New Roman" w:hAnsi="Times New Roman" w:cs="Times New Roman"/>
          <w:iCs/>
          <w:sz w:val="24"/>
          <w:szCs w:val="24"/>
        </w:rPr>
        <w:t xml:space="preserve">) // </w:t>
      </w:r>
      <w:r w:rsidRPr="005B1F80">
        <w:rPr>
          <w:rFonts w:ascii="Times New Roman" w:hAnsi="Times New Roman" w:cs="Times New Roman"/>
          <w:iCs/>
          <w:sz w:val="24"/>
          <w:szCs w:val="24"/>
        </w:rPr>
        <w:t>Японская мозаика: сборник статей памяти профессора В. Н. Горегляда</w:t>
      </w:r>
      <w:r>
        <w:rPr>
          <w:rFonts w:ascii="Times New Roman" w:hAnsi="Times New Roman" w:cs="Times New Roman"/>
          <w:iCs/>
          <w:sz w:val="24"/>
          <w:szCs w:val="24"/>
        </w:rPr>
        <w:t xml:space="preserve"> / сост. </w:t>
      </w:r>
      <w:r w:rsidRPr="00417A03">
        <w:rPr>
          <w:rFonts w:ascii="Times New Roman" w:hAnsi="Times New Roman" w:cs="Times New Roman"/>
          <w:i/>
          <w:iCs/>
          <w:sz w:val="24"/>
          <w:szCs w:val="24"/>
        </w:rPr>
        <w:t>А. М. Кабанов</w:t>
      </w:r>
      <w:r>
        <w:rPr>
          <w:rFonts w:ascii="Times New Roman" w:hAnsi="Times New Roman" w:cs="Times New Roman"/>
          <w:iCs/>
          <w:sz w:val="24"/>
          <w:szCs w:val="24"/>
        </w:rPr>
        <w:t xml:space="preserve">, </w:t>
      </w:r>
      <w:r w:rsidRPr="00417A03">
        <w:rPr>
          <w:rFonts w:ascii="Times New Roman" w:hAnsi="Times New Roman" w:cs="Times New Roman"/>
          <w:i/>
          <w:iCs/>
          <w:sz w:val="24"/>
          <w:szCs w:val="24"/>
        </w:rPr>
        <w:t>К. Г. Маранджян</w:t>
      </w:r>
      <w:r>
        <w:rPr>
          <w:rFonts w:ascii="Times New Roman" w:hAnsi="Times New Roman" w:cs="Times New Roman"/>
          <w:iCs/>
          <w:sz w:val="24"/>
          <w:szCs w:val="24"/>
        </w:rPr>
        <w:t>.</w:t>
      </w:r>
      <w:r w:rsidRPr="005B1F80">
        <w:rPr>
          <w:rFonts w:ascii="Times New Roman" w:hAnsi="Times New Roman" w:cs="Times New Roman"/>
          <w:iCs/>
          <w:sz w:val="24"/>
          <w:szCs w:val="24"/>
        </w:rPr>
        <w:t xml:space="preserve"> СПб.:</w:t>
      </w:r>
      <w:r>
        <w:rPr>
          <w:rFonts w:ascii="Times New Roman" w:hAnsi="Times New Roman" w:cs="Times New Roman"/>
          <w:iCs/>
          <w:sz w:val="24"/>
          <w:szCs w:val="24"/>
        </w:rPr>
        <w:t xml:space="preserve"> Гиперион, 2009. С</w:t>
      </w:r>
      <w:r w:rsidRPr="005B1F80">
        <w:rPr>
          <w:rFonts w:ascii="Times New Roman" w:hAnsi="Times New Roman" w:cs="Times New Roman"/>
          <w:iCs/>
          <w:sz w:val="24"/>
          <w:szCs w:val="24"/>
        </w:rPr>
        <w:t>.</w:t>
      </w:r>
      <w:r>
        <w:rPr>
          <w:rFonts w:ascii="Times New Roman" w:hAnsi="Times New Roman" w:cs="Times New Roman"/>
          <w:iCs/>
          <w:sz w:val="24"/>
          <w:szCs w:val="24"/>
        </w:rPr>
        <w:t xml:space="preserve"> 135-147.</w:t>
      </w:r>
    </w:p>
    <w:p w:rsidR="008869B3" w:rsidRDefault="008869B3" w:rsidP="008869B3">
      <w:pPr>
        <w:pStyle w:val="ListParagraph"/>
        <w:numPr>
          <w:ilvl w:val="0"/>
          <w:numId w:val="121"/>
        </w:numPr>
        <w:tabs>
          <w:tab w:val="left" w:pos="426"/>
        </w:tabs>
        <w:contextualSpacing w:val="0"/>
        <w:rPr>
          <w:rFonts w:ascii="Times New Roman" w:hAnsi="Times New Roman" w:cs="Times New Roman"/>
          <w:sz w:val="24"/>
          <w:szCs w:val="24"/>
        </w:rPr>
      </w:pPr>
      <w:r w:rsidRPr="002665C2">
        <w:rPr>
          <w:rFonts w:ascii="Times New Roman" w:hAnsi="Times New Roman" w:cs="Times New Roman"/>
          <w:i/>
          <w:iCs/>
          <w:sz w:val="24"/>
          <w:szCs w:val="24"/>
        </w:rPr>
        <w:t>Кочергина В.А.</w:t>
      </w:r>
      <w:r>
        <w:rPr>
          <w:rFonts w:ascii="Times New Roman" w:hAnsi="Times New Roman" w:cs="Times New Roman"/>
          <w:sz w:val="24"/>
          <w:szCs w:val="24"/>
        </w:rPr>
        <w:t xml:space="preserve"> </w:t>
      </w:r>
      <w:r w:rsidRPr="002665C2">
        <w:rPr>
          <w:rFonts w:ascii="Times New Roman" w:hAnsi="Times New Roman" w:cs="Times New Roman"/>
          <w:sz w:val="24"/>
          <w:szCs w:val="24"/>
        </w:rPr>
        <w:t xml:space="preserve">Санскритско-русский словарь: около 30000 слов / под ред. </w:t>
      </w:r>
      <w:r w:rsidRPr="002665C2">
        <w:rPr>
          <w:rFonts w:ascii="Times New Roman" w:hAnsi="Times New Roman" w:cs="Times New Roman"/>
          <w:i/>
          <w:sz w:val="24"/>
          <w:szCs w:val="24"/>
        </w:rPr>
        <w:t>В. И. Кальянова</w:t>
      </w:r>
      <w:r w:rsidRPr="002665C2">
        <w:rPr>
          <w:rFonts w:ascii="Times New Roman" w:hAnsi="Times New Roman" w:cs="Times New Roman"/>
          <w:sz w:val="24"/>
          <w:szCs w:val="24"/>
        </w:rPr>
        <w:t>. М.: Русский язык, 1987. 944 с.</w:t>
      </w:r>
    </w:p>
    <w:p w:rsidR="008869B3" w:rsidRDefault="008869B3" w:rsidP="008869B3">
      <w:pPr>
        <w:pStyle w:val="ListParagraph"/>
        <w:numPr>
          <w:ilvl w:val="0"/>
          <w:numId w:val="121"/>
        </w:numPr>
        <w:tabs>
          <w:tab w:val="left" w:pos="426"/>
        </w:tabs>
        <w:contextualSpacing w:val="0"/>
        <w:rPr>
          <w:rFonts w:ascii="Times New Roman" w:hAnsi="Times New Roman" w:cs="Times New Roman"/>
          <w:sz w:val="24"/>
          <w:szCs w:val="24"/>
        </w:rPr>
      </w:pPr>
      <w:r>
        <w:rPr>
          <w:rFonts w:ascii="Times New Roman" w:hAnsi="Times New Roman" w:cs="Times New Roman"/>
          <w:i/>
          <w:color w:val="000000"/>
          <w:sz w:val="24"/>
          <w:szCs w:val="24"/>
        </w:rPr>
        <w:t>Мёг</w:t>
      </w:r>
      <w:r w:rsidRPr="002665C2">
        <w:rPr>
          <w:rFonts w:ascii="Times New Roman" w:hAnsi="Times New Roman" w:cs="Times New Roman"/>
          <w:i/>
          <w:color w:val="000000"/>
          <w:sz w:val="24"/>
          <w:szCs w:val="24"/>
        </w:rPr>
        <w:t>аку</w:t>
      </w:r>
      <w:r>
        <w:rPr>
          <w:rFonts w:ascii="Times New Roman" w:hAnsi="Times New Roman" w:cs="Times New Roman"/>
          <w:color w:val="000000"/>
          <w:sz w:val="24"/>
          <w:szCs w:val="24"/>
        </w:rPr>
        <w:t>. Ситтан ё:</w:t>
      </w:r>
      <w:r w:rsidRPr="002665C2">
        <w:rPr>
          <w:rFonts w:ascii="Times New Roman" w:hAnsi="Times New Roman" w:cs="Times New Roman"/>
          <w:color w:val="000000"/>
          <w:sz w:val="24"/>
          <w:szCs w:val="24"/>
        </w:rPr>
        <w:t>кэцу (Важные</w:t>
      </w:r>
      <w:r>
        <w:rPr>
          <w:rFonts w:ascii="Times New Roman" w:hAnsi="Times New Roman" w:cs="Times New Roman"/>
          <w:color w:val="000000"/>
          <w:sz w:val="24"/>
          <w:szCs w:val="24"/>
        </w:rPr>
        <w:t xml:space="preserve"> сведения о сиддхам). Киото: Кёто дайгаку кокубун гак</w:t>
      </w:r>
      <w:r w:rsidRPr="002665C2">
        <w:rPr>
          <w:rFonts w:ascii="Times New Roman" w:hAnsi="Times New Roman" w:cs="Times New Roman"/>
          <w:color w:val="000000"/>
          <w:sz w:val="24"/>
          <w:szCs w:val="24"/>
        </w:rPr>
        <w:t xml:space="preserve">кай (Общество японской литературы Киотского университета), 1963. </w:t>
      </w:r>
      <w:r>
        <w:rPr>
          <w:rFonts w:ascii="Times New Roman" w:hAnsi="Times New Roman" w:cs="Times New Roman"/>
          <w:sz w:val="24"/>
          <w:szCs w:val="24"/>
        </w:rPr>
        <w:t>125 с.</w:t>
      </w:r>
    </w:p>
    <w:p w:rsidR="008869B3" w:rsidRDefault="008869B3" w:rsidP="008869B3">
      <w:pPr>
        <w:pStyle w:val="ListParagraph"/>
        <w:numPr>
          <w:ilvl w:val="0"/>
          <w:numId w:val="121"/>
        </w:numPr>
        <w:tabs>
          <w:tab w:val="left" w:pos="426"/>
        </w:tabs>
        <w:contextualSpacing w:val="0"/>
        <w:rPr>
          <w:rFonts w:ascii="Times New Roman" w:hAnsi="Times New Roman" w:cs="Times New Roman"/>
          <w:sz w:val="24"/>
          <w:szCs w:val="24"/>
        </w:rPr>
      </w:pPr>
      <w:r w:rsidRPr="002665C2">
        <w:rPr>
          <w:rFonts w:ascii="Times New Roman" w:hAnsi="Times New Roman" w:cs="Times New Roman"/>
          <w:i/>
          <w:iCs/>
          <w:sz w:val="24"/>
          <w:szCs w:val="24"/>
        </w:rPr>
        <w:t>Мотидзуки Синко.</w:t>
      </w:r>
      <w:r w:rsidRPr="002665C2">
        <w:rPr>
          <w:rFonts w:ascii="Times New Roman" w:hAnsi="Times New Roman" w:cs="Times New Roman"/>
          <w:sz w:val="24"/>
          <w:szCs w:val="24"/>
        </w:rPr>
        <w:t xml:space="preserve"> Мотидзуки буккё дайдзитэн (Большой </w:t>
      </w:r>
      <w:r>
        <w:rPr>
          <w:rFonts w:ascii="Times New Roman" w:hAnsi="Times New Roman" w:cs="Times New Roman"/>
          <w:sz w:val="24"/>
          <w:szCs w:val="24"/>
        </w:rPr>
        <w:t>буддийский словарь Мотидзуки). В</w:t>
      </w:r>
      <w:r w:rsidRPr="002665C2">
        <w:rPr>
          <w:rFonts w:ascii="Times New Roman" w:hAnsi="Times New Roman" w:cs="Times New Roman"/>
          <w:sz w:val="24"/>
          <w:szCs w:val="24"/>
        </w:rPr>
        <w:t xml:space="preserve"> 10-ти тт. Токи</w:t>
      </w:r>
      <w:r>
        <w:rPr>
          <w:rFonts w:ascii="Times New Roman" w:hAnsi="Times New Roman" w:cs="Times New Roman"/>
          <w:sz w:val="24"/>
          <w:szCs w:val="24"/>
        </w:rPr>
        <w:t>о: Дзотэйхан, 1954. Т. 5. 458 с.</w:t>
      </w:r>
    </w:p>
    <w:p w:rsidR="008869B3" w:rsidRDefault="008869B3" w:rsidP="008869B3">
      <w:pPr>
        <w:pStyle w:val="ListParagraph"/>
        <w:numPr>
          <w:ilvl w:val="0"/>
          <w:numId w:val="121"/>
        </w:numPr>
        <w:tabs>
          <w:tab w:val="left" w:pos="426"/>
        </w:tabs>
        <w:contextualSpacing w:val="0"/>
        <w:rPr>
          <w:rFonts w:ascii="Times New Roman" w:hAnsi="Times New Roman" w:cs="Times New Roman"/>
          <w:sz w:val="24"/>
          <w:szCs w:val="24"/>
        </w:rPr>
      </w:pPr>
      <w:r>
        <w:rPr>
          <w:rFonts w:ascii="Times New Roman" w:hAnsi="Times New Roman" w:cs="Times New Roman"/>
          <w:i/>
          <w:iCs/>
          <w:color w:val="000000"/>
          <w:sz w:val="24"/>
          <w:szCs w:val="24"/>
        </w:rPr>
        <w:t>Симб</w:t>
      </w:r>
      <w:r w:rsidRPr="002665C2">
        <w:rPr>
          <w:rFonts w:ascii="Times New Roman" w:hAnsi="Times New Roman" w:cs="Times New Roman"/>
          <w:i/>
          <w:iCs/>
          <w:color w:val="000000"/>
          <w:sz w:val="24"/>
          <w:szCs w:val="24"/>
        </w:rPr>
        <w:t>ан.</w:t>
      </w:r>
      <w:r>
        <w:rPr>
          <w:rFonts w:ascii="Times New Roman" w:hAnsi="Times New Roman" w:cs="Times New Roman"/>
          <w:color w:val="000000"/>
          <w:sz w:val="24"/>
          <w:szCs w:val="24"/>
        </w:rPr>
        <w:t xml:space="preserve"> Ситтан х</w:t>
      </w:r>
      <w:r w:rsidRPr="002665C2">
        <w:rPr>
          <w:rFonts w:ascii="Times New Roman" w:hAnsi="Times New Roman" w:cs="Times New Roman"/>
          <w:color w:val="000000"/>
          <w:sz w:val="24"/>
          <w:szCs w:val="24"/>
        </w:rPr>
        <w:t xml:space="preserve">идэнки (Секретная история сиддхам). Токио: </w:t>
      </w:r>
      <w:r w:rsidRPr="002665C2">
        <w:rPr>
          <w:rFonts w:ascii="Times New Roman" w:hAnsi="Times New Roman" w:cs="Times New Roman"/>
          <w:color w:val="000000"/>
          <w:sz w:val="24"/>
          <w:szCs w:val="24"/>
          <w:lang w:val="en-US"/>
        </w:rPr>
        <w:t>TSDK</w:t>
      </w:r>
      <w:r w:rsidRPr="002665C2">
        <w:rPr>
          <w:rFonts w:ascii="Times New Roman" w:hAnsi="Times New Roman" w:cs="Times New Roman"/>
          <w:color w:val="000000"/>
          <w:sz w:val="24"/>
          <w:szCs w:val="24"/>
        </w:rPr>
        <w:t xml:space="preserve">, 1998. </w:t>
      </w:r>
      <w:r w:rsidRPr="002665C2">
        <w:rPr>
          <w:rFonts w:ascii="Times New Roman" w:hAnsi="Times New Roman" w:cs="Times New Roman"/>
          <w:sz w:val="24"/>
          <w:szCs w:val="24"/>
        </w:rPr>
        <w:t>399 с.</w:t>
      </w:r>
    </w:p>
    <w:p w:rsidR="008869B3" w:rsidRPr="004F6F76" w:rsidRDefault="008869B3" w:rsidP="008869B3">
      <w:pPr>
        <w:pStyle w:val="ListParagraph"/>
        <w:numPr>
          <w:ilvl w:val="0"/>
          <w:numId w:val="121"/>
        </w:numPr>
        <w:tabs>
          <w:tab w:val="left" w:pos="426"/>
        </w:tabs>
        <w:contextualSpacing w:val="0"/>
        <w:rPr>
          <w:rFonts w:ascii="Times New Roman" w:hAnsi="Times New Roman" w:cs="Times New Roman"/>
          <w:sz w:val="24"/>
          <w:szCs w:val="24"/>
        </w:rPr>
      </w:pPr>
      <w:r w:rsidRPr="002665C2">
        <w:rPr>
          <w:rFonts w:ascii="Times New Roman" w:hAnsi="Times New Roman" w:cs="Times New Roman"/>
          <w:i/>
          <w:iCs/>
          <w:color w:val="000000"/>
          <w:sz w:val="24"/>
          <w:szCs w:val="24"/>
        </w:rPr>
        <w:t>Ямада Ё</w:t>
      </w:r>
      <w:r>
        <w:rPr>
          <w:rFonts w:ascii="Times New Roman" w:hAnsi="Times New Roman" w:cs="Times New Roman"/>
          <w:i/>
          <w:iCs/>
          <w:color w:val="000000"/>
          <w:sz w:val="24"/>
          <w:szCs w:val="24"/>
        </w:rPr>
        <w:t>сио</w:t>
      </w:r>
      <w:r w:rsidRPr="002665C2">
        <w:rPr>
          <w:rFonts w:ascii="Times New Roman" w:hAnsi="Times New Roman" w:cs="Times New Roman"/>
          <w:i/>
          <w:iCs/>
          <w:color w:val="000000"/>
          <w:sz w:val="24"/>
          <w:szCs w:val="24"/>
        </w:rPr>
        <w:t>.</w:t>
      </w:r>
      <w:r w:rsidRPr="002665C2">
        <w:rPr>
          <w:rFonts w:ascii="Times New Roman" w:hAnsi="Times New Roman" w:cs="Times New Roman"/>
          <w:color w:val="000000"/>
          <w:sz w:val="24"/>
          <w:szCs w:val="24"/>
        </w:rPr>
        <w:t xml:space="preserve"> Годзюондзу-но рэкиси (История годзюон). Токио</w:t>
      </w:r>
      <w:r w:rsidRPr="002665C2">
        <w:rPr>
          <w:rFonts w:ascii="Times New Roman" w:hAnsi="Times New Roman" w:cs="Times New Roman"/>
          <w:color w:val="000000"/>
          <w:sz w:val="24"/>
          <w:szCs w:val="24"/>
          <w:lang w:val="en-US"/>
        </w:rPr>
        <w:t xml:space="preserve">: </w:t>
      </w:r>
      <w:r w:rsidRPr="002665C2">
        <w:rPr>
          <w:rFonts w:ascii="Times New Roman" w:hAnsi="Times New Roman" w:cs="Times New Roman"/>
          <w:color w:val="000000"/>
          <w:sz w:val="24"/>
          <w:szCs w:val="24"/>
        </w:rPr>
        <w:t>Хобункан</w:t>
      </w:r>
      <w:r w:rsidRPr="002665C2">
        <w:rPr>
          <w:rFonts w:ascii="Times New Roman" w:hAnsi="Times New Roman" w:cs="Times New Roman"/>
          <w:color w:val="000000"/>
          <w:sz w:val="24"/>
          <w:szCs w:val="24"/>
          <w:lang w:val="en-US"/>
        </w:rPr>
        <w:t xml:space="preserve">, 1943. </w:t>
      </w:r>
      <w:r w:rsidRPr="002665C2">
        <w:rPr>
          <w:rFonts w:ascii="Times New Roman" w:hAnsi="Times New Roman" w:cs="Times New Roman"/>
          <w:sz w:val="24"/>
          <w:szCs w:val="24"/>
          <w:lang w:val="en-US"/>
        </w:rPr>
        <w:t xml:space="preserve">237 </w:t>
      </w:r>
      <w:r w:rsidRPr="002665C2">
        <w:rPr>
          <w:rFonts w:ascii="Times New Roman" w:hAnsi="Times New Roman" w:cs="Times New Roman"/>
          <w:sz w:val="24"/>
          <w:szCs w:val="24"/>
        </w:rPr>
        <w:t>с</w:t>
      </w:r>
      <w:r w:rsidRPr="002665C2">
        <w:rPr>
          <w:rFonts w:ascii="Times New Roman" w:hAnsi="Times New Roman" w:cs="Times New Roman"/>
          <w:sz w:val="24"/>
          <w:szCs w:val="24"/>
          <w:lang w:val="en-US"/>
        </w:rPr>
        <w:t>.</w:t>
      </w:r>
    </w:p>
    <w:p w:rsidR="008869B3" w:rsidRPr="004F6F76" w:rsidRDefault="008869B3" w:rsidP="008869B3">
      <w:pPr>
        <w:pStyle w:val="ListParagraph"/>
        <w:numPr>
          <w:ilvl w:val="0"/>
          <w:numId w:val="121"/>
        </w:numPr>
        <w:tabs>
          <w:tab w:val="left" w:pos="426"/>
        </w:tabs>
        <w:contextualSpacing w:val="0"/>
        <w:rPr>
          <w:rFonts w:ascii="Times New Roman" w:hAnsi="Times New Roman" w:cs="Times New Roman"/>
          <w:sz w:val="24"/>
          <w:szCs w:val="24"/>
        </w:rPr>
      </w:pPr>
      <w:r>
        <w:rPr>
          <w:rFonts w:ascii="Times New Roman" w:hAnsi="Times New Roman" w:cs="Times New Roman"/>
          <w:i/>
          <w:iCs/>
          <w:sz w:val="24"/>
          <w:szCs w:val="24"/>
          <w:lang w:val="en-US"/>
        </w:rPr>
        <w:t>Chaudhuri S.</w:t>
      </w:r>
      <w:r w:rsidRPr="004F6F76">
        <w:rPr>
          <w:rFonts w:ascii="Times New Roman" w:hAnsi="Times New Roman" w:cs="Times New Roman"/>
          <w:i/>
          <w:iCs/>
          <w:sz w:val="24"/>
          <w:szCs w:val="24"/>
          <w:lang w:val="en-US"/>
        </w:rPr>
        <w:t>K.</w:t>
      </w:r>
      <w:r w:rsidRPr="004F6F76">
        <w:rPr>
          <w:rFonts w:ascii="Times New Roman" w:hAnsi="Times New Roman" w:cs="Times New Roman"/>
          <w:sz w:val="24"/>
          <w:szCs w:val="24"/>
          <w:lang w:val="en-US"/>
        </w:rPr>
        <w:t xml:space="preserve"> Sid</w:t>
      </w:r>
      <w:r>
        <w:rPr>
          <w:rFonts w:ascii="Times New Roman" w:hAnsi="Times New Roman" w:cs="Times New Roman"/>
          <w:sz w:val="24"/>
          <w:szCs w:val="24"/>
          <w:lang w:val="en-US"/>
        </w:rPr>
        <w:t xml:space="preserve">dham in China and Japan / ed. by </w:t>
      </w:r>
      <w:r w:rsidRPr="004F6F76">
        <w:rPr>
          <w:rFonts w:ascii="Times New Roman" w:hAnsi="Times New Roman" w:cs="Times New Roman"/>
          <w:i/>
          <w:sz w:val="24"/>
          <w:szCs w:val="24"/>
          <w:lang w:val="en-US"/>
        </w:rPr>
        <w:t>V. H. Mair</w:t>
      </w:r>
      <w:r w:rsidRPr="004F6F76">
        <w:rPr>
          <w:rFonts w:ascii="Times New Roman" w:hAnsi="Times New Roman" w:cs="Times New Roman"/>
          <w:sz w:val="24"/>
          <w:szCs w:val="24"/>
          <w:lang w:val="en-US"/>
        </w:rPr>
        <w:t>. Philadelphia: Department of Asian and Middle Eastern Studies, University of Pennsylvania, 1998. 139 p.</w:t>
      </w:r>
    </w:p>
    <w:p w:rsidR="008869B3" w:rsidRPr="00E110F4" w:rsidRDefault="008869B3" w:rsidP="008869B3">
      <w:pPr>
        <w:pStyle w:val="ListParagraph"/>
        <w:numPr>
          <w:ilvl w:val="0"/>
          <w:numId w:val="121"/>
        </w:numPr>
        <w:tabs>
          <w:tab w:val="left" w:pos="426"/>
        </w:tabs>
        <w:contextualSpacing w:val="0"/>
        <w:rPr>
          <w:rFonts w:ascii="Times New Roman" w:hAnsi="Times New Roman" w:cs="Times New Roman"/>
          <w:sz w:val="24"/>
          <w:szCs w:val="24"/>
          <w:lang w:val="en-US"/>
        </w:rPr>
      </w:pPr>
      <w:r>
        <w:rPr>
          <w:rFonts w:ascii="Times New Roman" w:hAnsi="Times New Roman" w:cs="Times New Roman"/>
          <w:i/>
          <w:iCs/>
          <w:sz w:val="24"/>
          <w:szCs w:val="24"/>
          <w:lang w:val="en-US"/>
        </w:rPr>
        <w:t>Dani A.</w:t>
      </w:r>
      <w:r w:rsidRPr="004F6F76">
        <w:rPr>
          <w:rFonts w:ascii="Times New Roman" w:hAnsi="Times New Roman" w:cs="Times New Roman"/>
          <w:i/>
          <w:iCs/>
          <w:sz w:val="24"/>
          <w:szCs w:val="24"/>
          <w:lang w:val="en-US"/>
        </w:rPr>
        <w:t>H.</w:t>
      </w:r>
      <w:r w:rsidRPr="004F6F76">
        <w:rPr>
          <w:rFonts w:ascii="Times New Roman" w:hAnsi="Times New Roman" w:cs="Times New Roman"/>
          <w:sz w:val="24"/>
          <w:szCs w:val="24"/>
          <w:lang w:val="en-US"/>
        </w:rPr>
        <w:t xml:space="preserve"> Indian Palaeography. Oxford: Munshiram Manoharlal Publishers, 1963. 328 p.</w:t>
      </w:r>
      <w:bookmarkEnd w:id="15"/>
    </w:p>
    <w:p w:rsidR="008869B3" w:rsidRPr="00DE68C8" w:rsidRDefault="008869B3" w:rsidP="008869B3">
      <w:pPr>
        <w:pStyle w:val="ListParagraph"/>
        <w:numPr>
          <w:ilvl w:val="0"/>
          <w:numId w:val="121"/>
        </w:numPr>
        <w:tabs>
          <w:tab w:val="left" w:pos="426"/>
        </w:tabs>
        <w:contextualSpacing w:val="0"/>
        <w:rPr>
          <w:rFonts w:ascii="Times New Roman" w:hAnsi="Times New Roman" w:cs="Times New Roman"/>
          <w:sz w:val="24"/>
          <w:szCs w:val="24"/>
          <w:lang w:val="en-US"/>
        </w:rPr>
      </w:pPr>
      <w:r w:rsidRPr="004F6F76">
        <w:rPr>
          <w:rFonts w:ascii="Times New Roman" w:hAnsi="Times New Roman" w:cs="Times New Roman"/>
          <w:i/>
          <w:iCs/>
          <w:sz w:val="24"/>
          <w:szCs w:val="24"/>
          <w:lang w:val="en-US"/>
        </w:rPr>
        <w:t>Nagao G.</w:t>
      </w:r>
      <w:r w:rsidRPr="004F6F76">
        <w:rPr>
          <w:rFonts w:ascii="Times New Roman" w:hAnsi="Times New Roman" w:cs="Times New Roman"/>
          <w:sz w:val="24"/>
          <w:szCs w:val="24"/>
          <w:lang w:val="en-US"/>
        </w:rPr>
        <w:t xml:space="preserve"> Siddham and its Study in Japan // Acta Asiatica. Bulletin of the Institute of Ea</w:t>
      </w:r>
      <w:r>
        <w:rPr>
          <w:rFonts w:ascii="Times New Roman" w:hAnsi="Times New Roman" w:cs="Times New Roman"/>
          <w:sz w:val="24"/>
          <w:szCs w:val="24"/>
          <w:lang w:val="en-US"/>
        </w:rPr>
        <w:t>stern Culture. Tokyo: Acta Asiatica, 1971. № 21. P. 1-</w:t>
      </w:r>
      <w:r w:rsidRPr="004F6F76">
        <w:rPr>
          <w:rFonts w:ascii="Times New Roman" w:hAnsi="Times New Roman" w:cs="Times New Roman"/>
          <w:sz w:val="24"/>
          <w:szCs w:val="24"/>
          <w:lang w:val="en-US"/>
        </w:rPr>
        <w:t>12.</w:t>
      </w:r>
    </w:p>
    <w:p w:rsidR="008869B3" w:rsidRDefault="008869B3" w:rsidP="008869B3">
      <w:pPr>
        <w:pStyle w:val="ListParagraph"/>
        <w:numPr>
          <w:ilvl w:val="0"/>
          <w:numId w:val="121"/>
        </w:numPr>
        <w:tabs>
          <w:tab w:val="left" w:pos="426"/>
        </w:tabs>
        <w:contextualSpacing w:val="0"/>
        <w:rPr>
          <w:rFonts w:ascii="Times New Roman" w:hAnsi="Times New Roman" w:cs="Times New Roman"/>
          <w:sz w:val="24"/>
          <w:szCs w:val="24"/>
        </w:rPr>
      </w:pPr>
      <w:r w:rsidRPr="00DE68C8">
        <w:rPr>
          <w:rFonts w:ascii="Times New Roman" w:hAnsi="Times New Roman" w:cs="Times New Roman"/>
          <w:iCs/>
          <w:sz w:val="24"/>
          <w:szCs w:val="24"/>
          <w:lang w:val="en-US"/>
        </w:rPr>
        <w:t>Omniglot</w:t>
      </w:r>
      <w:r w:rsidRPr="004F6F76">
        <w:rPr>
          <w:rFonts w:ascii="Times New Roman" w:hAnsi="Times New Roman" w:cs="Times New Roman"/>
          <w:sz w:val="24"/>
          <w:szCs w:val="24"/>
          <w:lang w:val="en-US"/>
        </w:rPr>
        <w:t>: the online encyclopedia of writing systems and languages: site of Simon Ager</w:t>
      </w:r>
      <w:r>
        <w:rPr>
          <w:rFonts w:ascii="Times New Roman" w:hAnsi="Times New Roman" w:cs="Times New Roman"/>
          <w:sz w:val="24"/>
          <w:szCs w:val="24"/>
          <w:lang w:val="en-US"/>
        </w:rPr>
        <w:t>. 1998-201</w:t>
      </w:r>
      <w:r w:rsidRPr="004F6F76">
        <w:rPr>
          <w:rFonts w:ascii="Times New Roman" w:hAnsi="Times New Roman" w:cs="Times New Roman"/>
          <w:sz w:val="24"/>
          <w:szCs w:val="24"/>
          <w:lang w:val="en-US"/>
        </w:rPr>
        <w:t>8. URL</w:t>
      </w:r>
      <w:r w:rsidRPr="00CB7F83">
        <w:rPr>
          <w:rFonts w:ascii="Times New Roman" w:hAnsi="Times New Roman" w:cs="Times New Roman"/>
          <w:sz w:val="24"/>
          <w:szCs w:val="24"/>
        </w:rPr>
        <w:t xml:space="preserve">: </w:t>
      </w:r>
      <w:hyperlink r:id="rId15" w:history="1">
        <w:r w:rsidRPr="004F6F76">
          <w:rPr>
            <w:rStyle w:val="Hyperlink"/>
            <w:rFonts w:ascii="Times New Roman" w:hAnsi="Times New Roman" w:cs="Times New Roman"/>
            <w:sz w:val="24"/>
            <w:szCs w:val="24"/>
            <w:lang w:val="en-US"/>
          </w:rPr>
          <w:t>http</w:t>
        </w:r>
        <w:r w:rsidRPr="004F6F76">
          <w:rPr>
            <w:rStyle w:val="Hyperlink"/>
            <w:rFonts w:ascii="Times New Roman" w:hAnsi="Times New Roman" w:cs="Times New Roman"/>
            <w:sz w:val="24"/>
            <w:szCs w:val="24"/>
          </w:rPr>
          <w:t>://</w:t>
        </w:r>
        <w:r w:rsidRPr="004F6F76">
          <w:rPr>
            <w:rStyle w:val="Hyperlink"/>
            <w:rFonts w:ascii="Times New Roman" w:hAnsi="Times New Roman" w:cs="Times New Roman"/>
            <w:sz w:val="24"/>
            <w:szCs w:val="24"/>
            <w:lang w:val="en-US"/>
          </w:rPr>
          <w:t>www</w:t>
        </w:r>
        <w:r w:rsidRPr="004F6F76">
          <w:rPr>
            <w:rStyle w:val="Hyperlink"/>
            <w:rFonts w:ascii="Times New Roman" w:hAnsi="Times New Roman" w:cs="Times New Roman"/>
            <w:sz w:val="24"/>
            <w:szCs w:val="24"/>
          </w:rPr>
          <w:t>.</w:t>
        </w:r>
        <w:r w:rsidRPr="004F6F76">
          <w:rPr>
            <w:rStyle w:val="Hyperlink"/>
            <w:rFonts w:ascii="Times New Roman" w:hAnsi="Times New Roman" w:cs="Times New Roman"/>
            <w:sz w:val="24"/>
            <w:szCs w:val="24"/>
            <w:lang w:val="en-US"/>
          </w:rPr>
          <w:t>omniglot</w:t>
        </w:r>
        <w:r w:rsidRPr="004F6F76">
          <w:rPr>
            <w:rStyle w:val="Hyperlink"/>
            <w:rFonts w:ascii="Times New Roman" w:hAnsi="Times New Roman" w:cs="Times New Roman"/>
            <w:sz w:val="24"/>
            <w:szCs w:val="24"/>
          </w:rPr>
          <w:t>.</w:t>
        </w:r>
        <w:r w:rsidRPr="004F6F76">
          <w:rPr>
            <w:rStyle w:val="Hyperlink"/>
            <w:rFonts w:ascii="Times New Roman" w:hAnsi="Times New Roman" w:cs="Times New Roman"/>
            <w:sz w:val="24"/>
            <w:szCs w:val="24"/>
            <w:lang w:val="en-US"/>
          </w:rPr>
          <w:t>com</w:t>
        </w:r>
        <w:r w:rsidRPr="004F6F76">
          <w:rPr>
            <w:rStyle w:val="Hyperlink"/>
            <w:rFonts w:ascii="Times New Roman" w:hAnsi="Times New Roman" w:cs="Times New Roman"/>
            <w:sz w:val="24"/>
            <w:szCs w:val="24"/>
          </w:rPr>
          <w:t>/</w:t>
        </w:r>
        <w:r w:rsidRPr="004F6F76">
          <w:rPr>
            <w:rStyle w:val="Hyperlink"/>
            <w:rFonts w:ascii="Times New Roman" w:hAnsi="Times New Roman" w:cs="Times New Roman"/>
            <w:sz w:val="24"/>
            <w:szCs w:val="24"/>
            <w:lang w:val="en-US"/>
          </w:rPr>
          <w:t>writing</w:t>
        </w:r>
        <w:r w:rsidRPr="004F6F76">
          <w:rPr>
            <w:rStyle w:val="Hyperlink"/>
            <w:rFonts w:ascii="Times New Roman" w:hAnsi="Times New Roman" w:cs="Times New Roman"/>
            <w:sz w:val="24"/>
            <w:szCs w:val="24"/>
          </w:rPr>
          <w:t>/</w:t>
        </w:r>
        <w:r w:rsidRPr="004F6F76">
          <w:rPr>
            <w:rStyle w:val="Hyperlink"/>
            <w:rFonts w:ascii="Times New Roman" w:hAnsi="Times New Roman" w:cs="Times New Roman"/>
            <w:sz w:val="24"/>
            <w:szCs w:val="24"/>
            <w:lang w:val="en-US"/>
          </w:rPr>
          <w:t>siddham</w:t>
        </w:r>
        <w:r w:rsidRPr="004F6F76">
          <w:rPr>
            <w:rStyle w:val="Hyperlink"/>
            <w:rFonts w:ascii="Times New Roman" w:hAnsi="Times New Roman" w:cs="Times New Roman"/>
            <w:sz w:val="24"/>
            <w:szCs w:val="24"/>
          </w:rPr>
          <w:t>.</w:t>
        </w:r>
        <w:r w:rsidRPr="004F6F76">
          <w:rPr>
            <w:rStyle w:val="Hyperlink"/>
            <w:rFonts w:ascii="Times New Roman" w:hAnsi="Times New Roman" w:cs="Times New Roman"/>
            <w:sz w:val="24"/>
            <w:szCs w:val="24"/>
            <w:lang w:val="en-US"/>
          </w:rPr>
          <w:t>htm</w:t>
        </w:r>
      </w:hyperlink>
      <w:r>
        <w:rPr>
          <w:rFonts w:ascii="Times New Roman" w:hAnsi="Times New Roman" w:cs="Times New Roman"/>
          <w:sz w:val="24"/>
          <w:szCs w:val="24"/>
        </w:rPr>
        <w:t xml:space="preserve"> (дата обращения: 12.10.2019).</w:t>
      </w:r>
    </w:p>
    <w:p w:rsidR="008869B3" w:rsidRPr="004F6F76" w:rsidRDefault="008869B3" w:rsidP="008869B3">
      <w:pPr>
        <w:pStyle w:val="ListParagraph"/>
        <w:numPr>
          <w:ilvl w:val="0"/>
          <w:numId w:val="121"/>
        </w:numPr>
        <w:tabs>
          <w:tab w:val="left" w:pos="426"/>
        </w:tabs>
        <w:contextualSpacing w:val="0"/>
        <w:rPr>
          <w:rFonts w:ascii="Times New Roman" w:hAnsi="Times New Roman" w:cs="Times New Roman"/>
          <w:sz w:val="24"/>
          <w:szCs w:val="24"/>
        </w:rPr>
      </w:pPr>
      <w:r w:rsidRPr="004F6F76">
        <w:rPr>
          <w:rFonts w:ascii="Times New Roman" w:hAnsi="Times New Roman" w:cs="Times New Roman"/>
          <w:i/>
          <w:iCs/>
          <w:sz w:val="24"/>
          <w:szCs w:val="24"/>
          <w:lang w:val="en-US"/>
        </w:rPr>
        <w:t>Salomon R.</w:t>
      </w:r>
      <w:r w:rsidRPr="004F6F76">
        <w:rPr>
          <w:rFonts w:ascii="Times New Roman" w:hAnsi="Times New Roman" w:cs="Times New Roman"/>
          <w:sz w:val="24"/>
          <w:szCs w:val="24"/>
          <w:lang w:val="en-US"/>
        </w:rPr>
        <w:t xml:space="preserve"> Indian Epigraphy. A Guide to the Study of Inscriptions in Sanskrit, Prakrit, and the other Indo-Aryan Languages. Oxford</w:t>
      </w:r>
      <w:r w:rsidRPr="004F6F76">
        <w:rPr>
          <w:rFonts w:ascii="Times New Roman" w:hAnsi="Times New Roman" w:cs="Times New Roman"/>
          <w:sz w:val="24"/>
          <w:szCs w:val="24"/>
        </w:rPr>
        <w:t xml:space="preserve">: Oxford University Press, 1998. 379 </w:t>
      </w:r>
      <w:r w:rsidRPr="004F6F76">
        <w:rPr>
          <w:rFonts w:ascii="Times New Roman" w:hAnsi="Times New Roman" w:cs="Times New Roman"/>
          <w:sz w:val="24"/>
          <w:szCs w:val="24"/>
          <w:lang w:val="en-US"/>
        </w:rPr>
        <w:t>p</w:t>
      </w:r>
      <w:r w:rsidRPr="004F6F76">
        <w:rPr>
          <w:rFonts w:ascii="Times New Roman" w:hAnsi="Times New Roman" w:cs="Times New Roman"/>
          <w:sz w:val="24"/>
          <w:szCs w:val="24"/>
        </w:rPr>
        <w:t>.</w:t>
      </w:r>
    </w:p>
    <w:p w:rsidR="008869B3" w:rsidRDefault="008869B3" w:rsidP="008869B3">
      <w:pPr>
        <w:rPr>
          <w:rFonts w:ascii="Times New Roman" w:eastAsia="Times New Roman" w:hAnsi="Times New Roman" w:cs="Times New Roman"/>
          <w:sz w:val="24"/>
          <w:szCs w:val="24"/>
          <w:lang w:eastAsia="ru-RU"/>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eastAsia="Times New Roman" w:hAnsi="Times New Roman" w:cs="Times New Roman"/>
          <w:sz w:val="24"/>
          <w:szCs w:val="24"/>
          <w:lang w:eastAsia="ru-RU"/>
        </w:rPr>
      </w:pPr>
    </w:p>
    <w:p w:rsidR="008869B3" w:rsidRDefault="008869B3" w:rsidP="008869B3">
      <w:pPr>
        <w:rPr>
          <w:rFonts w:ascii="Times New Roman" w:eastAsia="Times New Roman" w:hAnsi="Times New Roman" w:cs="Times New Roman"/>
          <w:sz w:val="24"/>
          <w:szCs w:val="24"/>
          <w:lang w:eastAsia="ru-RU"/>
        </w:rPr>
      </w:pPr>
    </w:p>
    <w:p w:rsidR="008869B3" w:rsidRDefault="008869B3" w:rsidP="008869B3">
      <w:pPr>
        <w:rPr>
          <w:rFonts w:ascii="Times New Roman" w:eastAsia="Times New Roman" w:hAnsi="Times New Roman" w:cs="Times New Roman"/>
          <w:sz w:val="24"/>
          <w:szCs w:val="24"/>
          <w:lang w:eastAsia="ru-RU"/>
        </w:rPr>
      </w:pPr>
    </w:p>
    <w:p w:rsidR="008869B3" w:rsidRDefault="008869B3" w:rsidP="008869B3">
      <w:pPr>
        <w:rPr>
          <w:rFonts w:ascii="Times New Roman" w:eastAsia="Times New Roman" w:hAnsi="Times New Roman" w:cs="Times New Roman"/>
          <w:sz w:val="24"/>
          <w:szCs w:val="24"/>
          <w:lang w:eastAsia="ru-RU"/>
        </w:rPr>
      </w:pPr>
    </w:p>
    <w:p w:rsidR="008869B3" w:rsidRDefault="008869B3" w:rsidP="008869B3">
      <w:pPr>
        <w:rPr>
          <w:rFonts w:ascii="Times New Roman" w:eastAsia="Times New Roman" w:hAnsi="Times New Roman" w:cs="Times New Roman"/>
          <w:sz w:val="24"/>
          <w:szCs w:val="24"/>
          <w:lang w:eastAsia="ru-RU"/>
        </w:rPr>
      </w:pPr>
    </w:p>
    <w:p w:rsidR="008869B3" w:rsidRDefault="008869B3" w:rsidP="008869B3">
      <w:pPr>
        <w:rPr>
          <w:rFonts w:ascii="Times New Roman" w:eastAsia="Times New Roman" w:hAnsi="Times New Roman" w:cs="Times New Roman"/>
          <w:sz w:val="24"/>
          <w:szCs w:val="24"/>
          <w:lang w:eastAsia="ru-RU"/>
        </w:rPr>
      </w:pPr>
    </w:p>
    <w:p w:rsidR="008869B3" w:rsidRPr="005B1F80" w:rsidRDefault="008869B3" w:rsidP="008869B3">
      <w:pPr>
        <w:jc w:val="right"/>
        <w:rPr>
          <w:rFonts w:ascii="Times New Roman" w:hAnsi="Times New Roman" w:cs="Times New Roman"/>
          <w:i/>
          <w:iCs/>
          <w:sz w:val="24"/>
          <w:szCs w:val="24"/>
        </w:rPr>
      </w:pPr>
      <w:r w:rsidRPr="005B1F80">
        <w:rPr>
          <w:rFonts w:ascii="Times New Roman" w:hAnsi="Times New Roman" w:cs="Times New Roman"/>
          <w:i/>
          <w:iCs/>
          <w:sz w:val="24"/>
          <w:szCs w:val="24"/>
        </w:rPr>
        <w:lastRenderedPageBreak/>
        <w:t xml:space="preserve">Александра Купина </w:t>
      </w:r>
    </w:p>
    <w:p w:rsidR="008869B3" w:rsidRPr="005B1F80" w:rsidRDefault="008869B3" w:rsidP="008869B3">
      <w:pPr>
        <w:pStyle w:val="Heading2"/>
        <w:spacing w:before="100" w:after="100" w:line="259" w:lineRule="auto"/>
        <w:jc w:val="center"/>
        <w:rPr>
          <w:rFonts w:ascii="Times New Roman" w:hAnsi="Times New Roman" w:cs="Times New Roman"/>
          <w:b/>
          <w:color w:val="auto"/>
          <w:sz w:val="28"/>
          <w:szCs w:val="28"/>
        </w:rPr>
      </w:pPr>
      <w:bookmarkStart w:id="16" w:name="_Toc84022307"/>
      <w:r w:rsidRPr="005B1F80">
        <w:rPr>
          <w:rFonts w:ascii="Times New Roman" w:hAnsi="Times New Roman" w:cs="Times New Roman"/>
          <w:b/>
          <w:color w:val="auto"/>
          <w:sz w:val="28"/>
          <w:szCs w:val="28"/>
        </w:rPr>
        <w:t>Семантика и этимология эмотивных идиом в японском языке</w:t>
      </w:r>
      <w:bookmarkEnd w:id="16"/>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Аннотация</w:t>
      </w:r>
    </w:p>
    <w:p w:rsidR="008869B3" w:rsidRPr="005B1F80" w:rsidRDefault="008869B3" w:rsidP="008869B3">
      <w:pPr>
        <w:rPr>
          <w:rFonts w:ascii="Times New Roman" w:hAnsi="Times New Roman" w:cs="Times New Roman"/>
          <w:bCs/>
          <w:sz w:val="24"/>
          <w:szCs w:val="24"/>
        </w:rPr>
      </w:pPr>
      <w:r w:rsidRPr="005B1F80">
        <w:rPr>
          <w:rFonts w:ascii="Times New Roman" w:hAnsi="Times New Roman" w:cs="Times New Roman"/>
          <w:bCs/>
          <w:sz w:val="24"/>
          <w:szCs w:val="24"/>
        </w:rPr>
        <w:t>В статье подробно объясняется значение некоторых японских идиом, в первую очередь, исходя из их этимологии. Значение многих фразеологических выражений сложно определить, не зная их происхождения, зачастую связанного с буддийскими притчами, китайскими историческими хрониками или с древними представлениями людей о мире и собственном теле. Подобные этимологические изыскания представляются крайне полезными для обогащения лексического запаса и общего кругозора обучающихся.</w:t>
      </w:r>
    </w:p>
    <w:p w:rsidR="008869B3" w:rsidRPr="005B1F80" w:rsidRDefault="008869B3" w:rsidP="008869B3">
      <w:pPr>
        <w:rPr>
          <w:rFonts w:ascii="Times New Roman" w:hAnsi="Times New Roman" w:cs="Times New Roman"/>
          <w:bCs/>
          <w:i/>
          <w:iCs/>
          <w:sz w:val="24"/>
          <w:szCs w:val="24"/>
        </w:rPr>
      </w:pPr>
      <w:r w:rsidRPr="005B1F80">
        <w:rPr>
          <w:rFonts w:ascii="Times New Roman" w:hAnsi="Times New Roman" w:cs="Times New Roman"/>
          <w:bCs/>
          <w:i/>
          <w:iCs/>
          <w:sz w:val="24"/>
          <w:szCs w:val="24"/>
        </w:rPr>
        <w:t>Ключевые слова: фразеология, идиоматические выражения, этимология, японский язык</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За долгую историю развития языка в нем складывается большое количество выражений, которые люди находят удачными, меткими и красивыми. Так возникает особый слой языка – фразеология – совокупность устойчивых выражений, имеющих самостоятельное значение</w:t>
      </w:r>
      <w:r w:rsidRPr="005B1F80">
        <w:rPr>
          <w:rStyle w:val="FootnoteReference"/>
          <w:rFonts w:ascii="Times New Roman" w:hAnsi="Times New Roman" w:cs="Times New Roman"/>
          <w:sz w:val="24"/>
          <w:szCs w:val="24"/>
        </w:rPr>
        <w:footnoteReference w:id="33"/>
      </w:r>
      <w:r w:rsidRPr="005B1F80">
        <w:rPr>
          <w:rFonts w:ascii="Times New Roman" w:hAnsi="Times New Roman" w:cs="Times New Roman"/>
          <w:sz w:val="24"/>
          <w:szCs w:val="24"/>
        </w:rPr>
        <w:t>. Использование фразеологизмов в речи помогает точнее выразить свою мысль и эмоции, делает ее более экспрессивной и живой. Японский язык не является исключением.</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Согласно Н. Ю. Тразановой, японские фразеологические единицы делятся на</w:t>
      </w:r>
      <w:r w:rsidRPr="005B1F80">
        <w:rPr>
          <w:rFonts w:ascii="Times New Roman" w:eastAsia="Yu Mincho" w:hAnsi="Times New Roman" w:cs="Times New Roman"/>
          <w:sz w:val="24"/>
          <w:szCs w:val="24"/>
        </w:rPr>
        <w:t xml:space="preserve"> </w:t>
      </w:r>
      <w:r w:rsidRPr="005B1F80">
        <w:rPr>
          <w:rFonts w:ascii="Times New Roman" w:eastAsia="MS PMincho" w:hAnsi="Times New Roman" w:cs="Times New Roman"/>
          <w:sz w:val="24"/>
          <w:szCs w:val="24"/>
          <w:lang w:val="en-US"/>
        </w:rPr>
        <w:t>連語</w:t>
      </w:r>
      <w:r w:rsidRPr="005B1F80">
        <w:rPr>
          <w:rFonts w:ascii="Times New Roman" w:hAnsi="Times New Roman" w:cs="Times New Roman"/>
          <w:i/>
          <w:iCs/>
          <w:sz w:val="24"/>
          <w:szCs w:val="24"/>
        </w:rPr>
        <w:t>рэнго</w:t>
      </w:r>
      <w:r w:rsidRPr="005B1F80">
        <w:rPr>
          <w:rFonts w:ascii="Times New Roman" w:hAnsi="Times New Roman" w:cs="Times New Roman"/>
          <w:sz w:val="24"/>
          <w:szCs w:val="24"/>
        </w:rPr>
        <w:t xml:space="preserve"> «коллокации», </w:t>
      </w:r>
      <w:r w:rsidRPr="005B1F80">
        <w:rPr>
          <w:rFonts w:ascii="Times New Roman" w:eastAsia="MS PMincho" w:hAnsi="Times New Roman" w:cs="Times New Roman"/>
          <w:sz w:val="24"/>
          <w:szCs w:val="24"/>
        </w:rPr>
        <w:t>成語</w:t>
      </w:r>
      <w:r w:rsidRPr="005B1F80">
        <w:rPr>
          <w:rFonts w:ascii="Times New Roman" w:hAnsi="Times New Roman" w:cs="Times New Roman"/>
          <w:i/>
          <w:iCs/>
          <w:sz w:val="24"/>
          <w:szCs w:val="24"/>
        </w:rPr>
        <w:t>сэйго</w:t>
      </w:r>
      <w:r w:rsidRPr="005B1F80">
        <w:rPr>
          <w:rFonts w:ascii="Times New Roman" w:hAnsi="Times New Roman" w:cs="Times New Roman"/>
          <w:sz w:val="24"/>
          <w:szCs w:val="24"/>
        </w:rPr>
        <w:t xml:space="preserve"> «общие фразеологизмы», </w:t>
      </w:r>
      <w:r w:rsidRPr="005B1F80">
        <w:rPr>
          <w:rFonts w:ascii="Times New Roman" w:eastAsia="MS PMincho" w:hAnsi="Times New Roman" w:cs="Times New Roman"/>
          <w:sz w:val="24"/>
          <w:szCs w:val="24"/>
        </w:rPr>
        <w:t>慣用句</w:t>
      </w:r>
      <w:r w:rsidRPr="005B1F80">
        <w:rPr>
          <w:rFonts w:ascii="Times New Roman" w:hAnsi="Times New Roman" w:cs="Times New Roman"/>
          <w:i/>
          <w:iCs/>
          <w:sz w:val="24"/>
          <w:szCs w:val="24"/>
        </w:rPr>
        <w:t xml:space="preserve">каньёку </w:t>
      </w:r>
      <w:r w:rsidRPr="005B1F80">
        <w:rPr>
          <w:rFonts w:ascii="Times New Roman" w:hAnsi="Times New Roman" w:cs="Times New Roman"/>
          <w:sz w:val="24"/>
          <w:szCs w:val="24"/>
        </w:rPr>
        <w:t xml:space="preserve">«фразеологизмы-идиомы», </w:t>
      </w:r>
      <w:r w:rsidRPr="005B1F80">
        <w:rPr>
          <w:rFonts w:ascii="Times New Roman" w:eastAsia="MS PMincho" w:hAnsi="Times New Roman" w:cs="Times New Roman"/>
          <w:sz w:val="24"/>
          <w:szCs w:val="24"/>
        </w:rPr>
        <w:t>四字熟語</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 xml:space="preserve">ёдзидзёкуго </w:t>
      </w:r>
      <w:r w:rsidRPr="005B1F80">
        <w:rPr>
          <w:rFonts w:ascii="Times New Roman" w:hAnsi="Times New Roman" w:cs="Times New Roman"/>
          <w:sz w:val="24"/>
          <w:szCs w:val="24"/>
        </w:rPr>
        <w:t xml:space="preserve">«идиомы из четырех иероглифов», </w:t>
      </w:r>
      <w:r w:rsidRPr="005B1F80">
        <w:rPr>
          <w:rFonts w:ascii="Times New Roman" w:eastAsia="MS PMincho" w:hAnsi="Times New Roman" w:cs="Times New Roman"/>
          <w:sz w:val="24"/>
          <w:szCs w:val="24"/>
        </w:rPr>
        <w:t>ことわざ</w:t>
      </w:r>
      <w:r w:rsidRPr="005B1F80">
        <w:rPr>
          <w:rFonts w:ascii="Times New Roman" w:hAnsi="Times New Roman" w:cs="Times New Roman"/>
          <w:i/>
          <w:iCs/>
          <w:sz w:val="24"/>
          <w:szCs w:val="24"/>
        </w:rPr>
        <w:t>котовадза</w:t>
      </w:r>
      <w:r w:rsidRPr="005B1F80">
        <w:rPr>
          <w:rFonts w:ascii="Times New Roman" w:hAnsi="Times New Roman" w:cs="Times New Roman"/>
          <w:sz w:val="24"/>
          <w:szCs w:val="24"/>
        </w:rPr>
        <w:t xml:space="preserve"> «пословицы и поговорки», </w:t>
      </w:r>
      <w:r w:rsidRPr="005B1F80">
        <w:rPr>
          <w:rFonts w:ascii="Times New Roman" w:eastAsia="MS PMincho" w:hAnsi="Times New Roman" w:cs="Times New Roman"/>
          <w:sz w:val="24"/>
          <w:szCs w:val="24"/>
        </w:rPr>
        <w:t>決まり文句</w:t>
      </w:r>
      <w:r w:rsidRPr="005B1F80">
        <w:rPr>
          <w:rFonts w:ascii="Times New Roman" w:hAnsi="Times New Roman" w:cs="Times New Roman"/>
          <w:i/>
          <w:iCs/>
          <w:sz w:val="24"/>
          <w:szCs w:val="24"/>
        </w:rPr>
        <w:t>кимаримонку</w:t>
      </w:r>
      <w:r w:rsidRPr="005B1F80">
        <w:rPr>
          <w:rFonts w:ascii="Times New Roman" w:hAnsi="Times New Roman" w:cs="Times New Roman"/>
          <w:sz w:val="24"/>
          <w:szCs w:val="24"/>
        </w:rPr>
        <w:t xml:space="preserve"> «более легкие для понимания сочетания, чем идиомы»</w:t>
      </w:r>
      <w:r w:rsidRPr="005B1F80">
        <w:rPr>
          <w:rStyle w:val="FootnoteReference"/>
          <w:rFonts w:ascii="Times New Roman" w:hAnsi="Times New Roman" w:cs="Times New Roman"/>
          <w:sz w:val="24"/>
          <w:szCs w:val="24"/>
        </w:rPr>
        <w:footnoteReference w:id="34"/>
      </w:r>
      <w:r w:rsidRPr="005B1F80">
        <w:rPr>
          <w:rFonts w:ascii="Times New Roman" w:hAnsi="Times New Roman" w:cs="Times New Roman"/>
          <w:sz w:val="24"/>
          <w:szCs w:val="24"/>
        </w:rPr>
        <w:t>.</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 xml:space="preserve">В данной работе разберем этимологию и семантику идиом </w:t>
      </w:r>
      <w:r w:rsidRPr="005B1F80">
        <w:rPr>
          <w:rFonts w:ascii="Times New Roman" w:hAnsi="Times New Roman" w:cs="Times New Roman"/>
          <w:i/>
          <w:iCs/>
          <w:sz w:val="24"/>
          <w:szCs w:val="24"/>
        </w:rPr>
        <w:t>каньёку</w:t>
      </w:r>
      <w:r w:rsidRPr="005B1F80">
        <w:rPr>
          <w:rFonts w:ascii="Times New Roman" w:eastAsia="MS PMincho" w:hAnsi="Times New Roman" w:cs="Times New Roman"/>
          <w:sz w:val="24"/>
          <w:szCs w:val="24"/>
        </w:rPr>
        <w:t xml:space="preserve">, </w:t>
      </w:r>
      <w:r w:rsidRPr="005B1F80">
        <w:rPr>
          <w:rFonts w:ascii="Times New Roman" w:hAnsi="Times New Roman" w:cs="Times New Roman"/>
          <w:sz w:val="24"/>
          <w:szCs w:val="24"/>
        </w:rPr>
        <w:t>которые выражают эмоциональное состояние человека. Данный выбор обусловлен результатами опроса среди студентов кафедры японского языка ИИЯ МГПУ, согласно которому, студентам наиболее интересно знать об эмотивных фразеологизмах. Кроме того, их часто можно встретить в учебных пособиях по японскому языку.</w:t>
      </w:r>
    </w:p>
    <w:p w:rsidR="008869B3" w:rsidRPr="005B1F80" w:rsidRDefault="008869B3" w:rsidP="008869B3">
      <w:pPr>
        <w:snapToGrid w:val="0"/>
        <w:rPr>
          <w:rFonts w:ascii="Times New Roman" w:eastAsia="Yu Mincho" w:hAnsi="Times New Roman" w:cs="Times New Roman"/>
          <w:sz w:val="24"/>
          <w:szCs w:val="24"/>
        </w:rPr>
      </w:pPr>
      <w:r w:rsidRPr="00D5502C">
        <w:rPr>
          <w:rFonts w:ascii="Times New Roman" w:eastAsia="TimesNewRomanPSMT" w:hAnsi="Times New Roman" w:cs="Times New Roman"/>
          <w:sz w:val="24"/>
          <w:szCs w:val="24"/>
        </w:rPr>
        <w:t>П</w:t>
      </w:r>
      <w:r w:rsidRPr="00D5502C">
        <w:rPr>
          <w:rFonts w:ascii="Times New Roman" w:eastAsia="Yu Mincho" w:hAnsi="Times New Roman" w:cs="Times New Roman"/>
          <w:sz w:val="24"/>
          <w:szCs w:val="24"/>
        </w:rPr>
        <w:t>ри анализе данных японских идиом мы выделили три группы по их происхождению:</w:t>
      </w:r>
    </w:p>
    <w:p w:rsidR="008869B3" w:rsidRPr="005B1F80" w:rsidRDefault="008869B3" w:rsidP="008869B3">
      <w:pPr>
        <w:snapToGrid w:val="0"/>
        <w:rPr>
          <w:rFonts w:ascii="Times New Roman" w:eastAsia="Yu Mincho" w:hAnsi="Times New Roman" w:cs="Times New Roman"/>
          <w:sz w:val="24"/>
          <w:szCs w:val="24"/>
        </w:rPr>
      </w:pPr>
      <w:r w:rsidRPr="005B1F80">
        <w:rPr>
          <w:rFonts w:ascii="Times New Roman" w:eastAsia="Yu Mincho" w:hAnsi="Times New Roman" w:cs="Times New Roman"/>
          <w:sz w:val="24"/>
          <w:szCs w:val="24"/>
        </w:rPr>
        <w:t>1) идиомы, связанные с религиозной тематикой: буддизм и даосизм;</w:t>
      </w:r>
    </w:p>
    <w:p w:rsidR="008869B3" w:rsidRPr="005B1F80" w:rsidRDefault="008869B3" w:rsidP="008869B3">
      <w:pPr>
        <w:snapToGrid w:val="0"/>
        <w:rPr>
          <w:rFonts w:ascii="Times New Roman" w:eastAsia="Yu Mincho" w:hAnsi="Times New Roman" w:cs="Times New Roman"/>
          <w:sz w:val="24"/>
          <w:szCs w:val="24"/>
        </w:rPr>
      </w:pPr>
      <w:r w:rsidRPr="005B1F80">
        <w:rPr>
          <w:rFonts w:ascii="Times New Roman" w:eastAsia="Yu Mincho" w:hAnsi="Times New Roman" w:cs="Times New Roman"/>
          <w:sz w:val="24"/>
          <w:szCs w:val="24"/>
        </w:rPr>
        <w:t>2) идиомы, имеющие китайское происхождение;</w:t>
      </w:r>
    </w:p>
    <w:p w:rsidR="008869B3" w:rsidRPr="005B1F80" w:rsidRDefault="008869B3" w:rsidP="008869B3">
      <w:pPr>
        <w:snapToGrid w:val="0"/>
        <w:rPr>
          <w:rFonts w:ascii="Times New Roman" w:eastAsia="Yu Mincho" w:hAnsi="Times New Roman" w:cs="Times New Roman"/>
          <w:sz w:val="24"/>
          <w:szCs w:val="24"/>
        </w:rPr>
      </w:pPr>
      <w:r w:rsidRPr="005B1F80">
        <w:rPr>
          <w:rFonts w:ascii="Times New Roman" w:eastAsia="Yu Mincho" w:hAnsi="Times New Roman" w:cs="Times New Roman"/>
          <w:sz w:val="24"/>
          <w:szCs w:val="24"/>
        </w:rPr>
        <w:lastRenderedPageBreak/>
        <w:t>3) идиомы, исходящие из представлений япон</w:t>
      </w:r>
      <w:r>
        <w:rPr>
          <w:rFonts w:ascii="Times New Roman" w:eastAsia="Yu Mincho" w:hAnsi="Times New Roman" w:cs="Times New Roman"/>
          <w:sz w:val="24"/>
          <w:szCs w:val="24"/>
        </w:rPr>
        <w:t xml:space="preserve">цев о мире и собственном теле. </w:t>
      </w:r>
    </w:p>
    <w:p w:rsidR="008869B3" w:rsidRPr="005B1F80" w:rsidRDefault="008869B3" w:rsidP="008869B3">
      <w:pPr>
        <w:snapToGrid w:val="0"/>
        <w:rPr>
          <w:rFonts w:ascii="Times New Roman" w:eastAsia="Yu Mincho" w:hAnsi="Times New Roman" w:cs="Times New Roman"/>
          <w:sz w:val="24"/>
          <w:szCs w:val="24"/>
        </w:rPr>
      </w:pPr>
      <w:r w:rsidRPr="005B1F80">
        <w:rPr>
          <w:rFonts w:ascii="Times New Roman" w:eastAsia="Yu Mincho" w:hAnsi="Times New Roman" w:cs="Times New Roman"/>
          <w:sz w:val="24"/>
          <w:szCs w:val="24"/>
        </w:rPr>
        <w:t>К первой группе (буддизм и даосизм) относятся следующие идиомы:</w:t>
      </w:r>
    </w:p>
    <w:p w:rsidR="008869B3" w:rsidRPr="005B1F80" w:rsidRDefault="008869B3" w:rsidP="008869B3">
      <w:pPr>
        <w:pStyle w:val="ListParagraph"/>
        <w:ind w:left="0"/>
        <w:contextualSpacing w:val="0"/>
        <w:rPr>
          <w:rFonts w:ascii="Times New Roman" w:eastAsia="Yu Mincho"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業を煮やす</w:t>
      </w:r>
      <w:r w:rsidRPr="005B1F80">
        <w:rPr>
          <w:rFonts w:ascii="Times New Roman" w:eastAsia="Yu Mincho" w:hAnsi="Times New Roman" w:cs="Times New Roman"/>
          <w:i/>
          <w:iCs/>
          <w:sz w:val="24"/>
          <w:szCs w:val="24"/>
        </w:rPr>
        <w:t>го:-о ниясу</w:t>
      </w:r>
      <w:r w:rsidRPr="005B1F80">
        <w:rPr>
          <w:rFonts w:ascii="Times New Roman" w:eastAsia="Yu Mincho" w:hAnsi="Times New Roman" w:cs="Times New Roman"/>
          <w:sz w:val="24"/>
          <w:szCs w:val="24"/>
        </w:rPr>
        <w:t xml:space="preserve"> (</w:t>
      </w:r>
      <w:r w:rsidRPr="005B1F80">
        <w:rPr>
          <w:rFonts w:ascii="Times New Roman" w:hAnsi="Times New Roman" w:cs="Times New Roman"/>
          <w:sz w:val="24"/>
          <w:szCs w:val="24"/>
        </w:rPr>
        <w:t xml:space="preserve">букв. «кипятить карму») ‘выходить из себя, терять терпение, злиться’. </w:t>
      </w:r>
      <w:r w:rsidRPr="005B1F80">
        <w:rPr>
          <w:rFonts w:ascii="Times New Roman" w:eastAsia="MS PMincho" w:hAnsi="Times New Roman" w:cs="Times New Roman"/>
          <w:sz w:val="24"/>
          <w:szCs w:val="24"/>
        </w:rPr>
        <w:t>業</w:t>
      </w:r>
      <w:r w:rsidRPr="005B1F80">
        <w:rPr>
          <w:rFonts w:ascii="Times New Roman" w:eastAsia="Yu Mincho" w:hAnsi="Times New Roman" w:cs="Times New Roman"/>
          <w:i/>
          <w:iCs/>
          <w:sz w:val="24"/>
          <w:szCs w:val="24"/>
        </w:rPr>
        <w:t>го:</w:t>
      </w:r>
      <w:r w:rsidRPr="005B1F80">
        <w:rPr>
          <w:rFonts w:ascii="Times New Roman" w:eastAsia="Yu Mincho" w:hAnsi="Times New Roman" w:cs="Times New Roman"/>
          <w:sz w:val="24"/>
          <w:szCs w:val="24"/>
        </w:rPr>
        <w:t xml:space="preserve"> в данной идиоме обозначает буддийское понятие кармы, выражает действия человека, которые </w:t>
      </w:r>
      <w:r w:rsidRPr="005B1F80">
        <w:rPr>
          <w:rFonts w:ascii="Times New Roman" w:hAnsi="Times New Roman" w:cs="Times New Roman"/>
          <w:sz w:val="24"/>
          <w:szCs w:val="24"/>
        </w:rPr>
        <w:t xml:space="preserve">предназначены ему судьбой и </w:t>
      </w:r>
      <w:r w:rsidRPr="005B1F80">
        <w:rPr>
          <w:rFonts w:ascii="Times New Roman" w:eastAsia="Yu Mincho" w:hAnsi="Times New Roman" w:cs="Times New Roman"/>
          <w:sz w:val="24"/>
          <w:szCs w:val="24"/>
        </w:rPr>
        <w:t xml:space="preserve">идут от самого сердца, из глубин его души. Глагол </w:t>
      </w:r>
      <w:r w:rsidRPr="005B1F80">
        <w:rPr>
          <w:rFonts w:ascii="Times New Roman" w:eastAsia="MS PMincho" w:hAnsi="Times New Roman" w:cs="Times New Roman"/>
          <w:sz w:val="24"/>
          <w:szCs w:val="24"/>
        </w:rPr>
        <w:t>煮やす</w:t>
      </w:r>
      <w:r w:rsidRPr="005B1F80">
        <w:rPr>
          <w:rFonts w:ascii="Times New Roman" w:eastAsia="Yu Mincho" w:hAnsi="Times New Roman" w:cs="Times New Roman"/>
          <w:i/>
          <w:iCs/>
          <w:sz w:val="24"/>
          <w:szCs w:val="24"/>
        </w:rPr>
        <w:t>ниясу</w:t>
      </w:r>
      <w:r w:rsidRPr="005B1F80">
        <w:rPr>
          <w:rFonts w:ascii="Times New Roman" w:eastAsia="Yu Mincho" w:hAnsi="Times New Roman" w:cs="Times New Roman"/>
          <w:sz w:val="24"/>
          <w:szCs w:val="24"/>
        </w:rPr>
        <w:t xml:space="preserve"> ‘кипятить, готовить на огне’ принимает значение ‘делать бурлящим’. Поэтому японцы объясняют происхождение идиомы через ее буквальный смысл – человека из-за злости охватывают настолько сильные эмоции, что спокойное состояние его души начинает разгораться, становиться яростнее, буквально «закипает». </w:t>
      </w:r>
    </w:p>
    <w:p w:rsidR="008869B3" w:rsidRPr="005B1F80" w:rsidRDefault="008869B3" w:rsidP="008869B3">
      <w:pPr>
        <w:rPr>
          <w:rFonts w:ascii="Times New Roman" w:eastAsia="Yu Mincho" w:hAnsi="Times New Roman" w:cs="Times New Roman"/>
          <w:sz w:val="24"/>
          <w:szCs w:val="24"/>
        </w:rPr>
      </w:pPr>
      <w:r w:rsidRPr="005B1F80">
        <w:rPr>
          <w:rFonts w:ascii="Times New Roman" w:hAnsi="Times New Roman" w:cs="Times New Roman"/>
          <w:sz w:val="24"/>
          <w:szCs w:val="24"/>
        </w:rPr>
        <w:t xml:space="preserve">В японском языке встречаются идиомы, связанные с даосскими представлениями. Ярким примером являются устойчивые фразы, в которых одним из компонентов является лексема </w:t>
      </w:r>
      <w:r w:rsidRPr="005B1F80">
        <w:rPr>
          <w:rFonts w:ascii="Times New Roman" w:eastAsia="MS PMincho" w:hAnsi="Times New Roman" w:cs="Times New Roman"/>
          <w:sz w:val="24"/>
          <w:szCs w:val="24"/>
          <w:lang w:val="en-US"/>
        </w:rPr>
        <w:t>虫</w:t>
      </w:r>
      <w:r w:rsidRPr="005B1F80">
        <w:rPr>
          <w:rFonts w:ascii="Times New Roman" w:eastAsia="MS PMincho" w:hAnsi="Times New Roman" w:cs="Times New Roman"/>
          <w:sz w:val="24"/>
          <w:szCs w:val="24"/>
        </w:rPr>
        <w:t xml:space="preserve"> </w:t>
      </w:r>
      <w:r w:rsidRPr="005B1F80">
        <w:rPr>
          <w:rFonts w:ascii="Times New Roman" w:hAnsi="Times New Roman" w:cs="Times New Roman"/>
          <w:i/>
          <w:sz w:val="24"/>
          <w:szCs w:val="24"/>
        </w:rPr>
        <w:t>муси</w:t>
      </w:r>
      <w:r w:rsidRPr="005B1F80">
        <w:rPr>
          <w:rFonts w:ascii="Times New Roman" w:hAnsi="Times New Roman" w:cs="Times New Roman"/>
          <w:sz w:val="24"/>
          <w:szCs w:val="24"/>
        </w:rPr>
        <w:t>:</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iCs/>
          <w:sz w:val="24"/>
          <w:szCs w:val="24"/>
        </w:rPr>
        <w:t>• </w:t>
      </w:r>
      <w:r w:rsidRPr="005B1F80">
        <w:rPr>
          <w:rFonts w:ascii="Times New Roman" w:eastAsia="MS PMincho" w:hAnsi="Times New Roman" w:cs="Times New Roman"/>
          <w:sz w:val="24"/>
          <w:szCs w:val="24"/>
          <w:lang w:val="en-US"/>
        </w:rPr>
        <w:t>虫</w:t>
      </w:r>
      <w:r w:rsidRPr="005B1F80">
        <w:rPr>
          <w:rFonts w:ascii="Times New Roman" w:eastAsia="MS PMincho" w:hAnsi="Times New Roman" w:cs="Times New Roman"/>
          <w:sz w:val="24"/>
          <w:szCs w:val="24"/>
        </w:rPr>
        <w:t>の居所が悪い</w:t>
      </w:r>
      <w:r w:rsidRPr="005B1F80">
        <w:rPr>
          <w:rFonts w:ascii="Times New Roman" w:hAnsi="Times New Roman" w:cs="Times New Roman"/>
          <w:sz w:val="24"/>
          <w:szCs w:val="24"/>
        </w:rPr>
        <w:t xml:space="preserve"> </w:t>
      </w:r>
      <w:r w:rsidRPr="005B1F80">
        <w:rPr>
          <w:rFonts w:ascii="Times New Roman" w:hAnsi="Times New Roman" w:cs="Times New Roman"/>
          <w:i/>
          <w:sz w:val="24"/>
          <w:szCs w:val="24"/>
        </w:rPr>
        <w:t>муси-но идокоро га варуй</w:t>
      </w:r>
      <w:r w:rsidRPr="005B1F80">
        <w:rPr>
          <w:rFonts w:ascii="Times New Roman" w:hAnsi="Times New Roman" w:cs="Times New Roman"/>
          <w:sz w:val="24"/>
          <w:szCs w:val="24"/>
        </w:rPr>
        <w:t xml:space="preserve"> (букв. «место, где жив</w:t>
      </w:r>
      <w:r w:rsidRPr="005B1F80">
        <w:rPr>
          <w:rFonts w:ascii="Times New Roman" w:eastAsia="SimSun" w:hAnsi="Times New Roman" w:cs="Times New Roman"/>
          <w:sz w:val="24"/>
          <w:szCs w:val="24"/>
        </w:rPr>
        <w:t>ет червь</w:t>
      </w:r>
      <w:r w:rsidRPr="005B1F80">
        <w:rPr>
          <w:rFonts w:ascii="Times New Roman" w:hAnsi="Times New Roman" w:cs="Times New Roman"/>
          <w:sz w:val="24"/>
          <w:szCs w:val="24"/>
        </w:rPr>
        <w:t xml:space="preserve">, плохое») ‘настолько плохое настроение, что злят даже самые мелкие вещи’; ‘чувствовать себя не в своей тарелке’; ‘не по себе’; </w:t>
      </w:r>
    </w:p>
    <w:p w:rsidR="008869B3" w:rsidRPr="005B1F80" w:rsidRDefault="008869B3" w:rsidP="008869B3">
      <w:pPr>
        <w:pStyle w:val="ListParagraph"/>
        <w:ind w:left="0"/>
        <w:contextualSpacing w:val="0"/>
        <w:rPr>
          <w:rFonts w:ascii="Times New Roman" w:eastAsia="MS PMincho" w:hAnsi="Times New Roman" w:cs="Times New Roman"/>
          <w:sz w:val="24"/>
          <w:szCs w:val="24"/>
        </w:rPr>
      </w:pPr>
      <w:r w:rsidRPr="005B1F80">
        <w:rPr>
          <w:rFonts w:ascii="Times New Roman" w:eastAsia="MS PMincho" w:hAnsi="Times New Roman" w:cs="Times New Roman"/>
          <w:sz w:val="24"/>
          <w:szCs w:val="24"/>
        </w:rPr>
        <w:t>•</w:t>
      </w:r>
      <w:r w:rsidRPr="005B1F80">
        <w:rPr>
          <w:rFonts w:ascii="Times New Roman" w:eastAsia="MS PMincho" w:hAnsi="Times New Roman" w:cs="Times New Roman"/>
          <w:sz w:val="24"/>
          <w:szCs w:val="24"/>
          <w:lang w:val="en-US"/>
        </w:rPr>
        <w:t> </w:t>
      </w:r>
      <w:r w:rsidRPr="005B1F80">
        <w:rPr>
          <w:rFonts w:ascii="Times New Roman" w:eastAsia="MS PMincho" w:hAnsi="Times New Roman" w:cs="Times New Roman"/>
          <w:sz w:val="24"/>
          <w:szCs w:val="24"/>
          <w:lang w:val="en-US"/>
        </w:rPr>
        <w:t>虫</w:t>
      </w:r>
      <w:r w:rsidRPr="005B1F80">
        <w:rPr>
          <w:rFonts w:ascii="Times New Roman" w:eastAsia="MS PMincho" w:hAnsi="Times New Roman" w:cs="Times New Roman"/>
          <w:sz w:val="24"/>
          <w:szCs w:val="24"/>
        </w:rPr>
        <w:t>が好かない</w:t>
      </w:r>
      <w:r w:rsidRPr="005B1F80">
        <w:rPr>
          <w:rFonts w:ascii="Times New Roman" w:eastAsia="MS PMincho" w:hAnsi="Times New Roman" w:cs="Times New Roman"/>
          <w:sz w:val="24"/>
          <w:szCs w:val="24"/>
        </w:rPr>
        <w:t xml:space="preserve"> </w:t>
      </w:r>
      <w:r w:rsidRPr="005B1F80">
        <w:rPr>
          <w:rFonts w:ascii="Times New Roman" w:eastAsia="MS PMincho" w:hAnsi="Times New Roman" w:cs="Times New Roman"/>
          <w:i/>
          <w:iCs/>
          <w:sz w:val="24"/>
          <w:szCs w:val="24"/>
        </w:rPr>
        <w:t xml:space="preserve">муси га суканай </w:t>
      </w:r>
      <w:r w:rsidRPr="005B1F80">
        <w:rPr>
          <w:rFonts w:ascii="Times New Roman" w:eastAsia="MS PMincho" w:hAnsi="Times New Roman" w:cs="Times New Roman"/>
          <w:iCs/>
          <w:sz w:val="24"/>
          <w:szCs w:val="24"/>
        </w:rPr>
        <w:t>(</w:t>
      </w:r>
      <w:r w:rsidRPr="005B1F80">
        <w:rPr>
          <w:rFonts w:ascii="Times New Roman" w:eastAsia="MS PMincho" w:hAnsi="Times New Roman" w:cs="Times New Roman"/>
          <w:sz w:val="24"/>
          <w:szCs w:val="24"/>
        </w:rPr>
        <w:t xml:space="preserve">букв. «не нравятся насекомые») ‘иметь антипатию к чему-л.’; </w:t>
      </w:r>
    </w:p>
    <w:p w:rsidR="008869B3" w:rsidRPr="005B1F80" w:rsidRDefault="008869B3" w:rsidP="008869B3">
      <w:pPr>
        <w:pStyle w:val="ListParagraph"/>
        <w:ind w:left="0"/>
        <w:contextualSpacing w:val="0"/>
        <w:rPr>
          <w:rFonts w:ascii="Times New Roman" w:eastAsia="MS PMincho"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腹の虫が治まらない</w:t>
      </w:r>
      <w:r w:rsidRPr="005B1F80">
        <w:rPr>
          <w:rFonts w:ascii="Times New Roman" w:eastAsia="MS PMincho" w:hAnsi="Times New Roman" w:cs="Times New Roman"/>
          <w:sz w:val="24"/>
          <w:szCs w:val="24"/>
        </w:rPr>
        <w:t xml:space="preserve"> (</w:t>
      </w:r>
      <w:r w:rsidRPr="005B1F80">
        <w:rPr>
          <w:rFonts w:ascii="Times New Roman" w:hAnsi="Times New Roman" w:cs="Times New Roman"/>
          <w:sz w:val="24"/>
          <w:szCs w:val="24"/>
        </w:rPr>
        <w:t>букв. «насекомое в животе не успокаивается (не соглашается)») ‘душа не принимает’;</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eastAsia="MS PMincho" w:hAnsi="Times New Roman" w:cs="Times New Roman"/>
          <w:sz w:val="24"/>
          <w:szCs w:val="24"/>
        </w:rPr>
        <w:t>•</w:t>
      </w:r>
      <w:r w:rsidRPr="005B1F80">
        <w:rPr>
          <w:rFonts w:ascii="Times New Roman" w:eastAsia="MS PMincho" w:hAnsi="Times New Roman" w:cs="Times New Roman"/>
          <w:sz w:val="24"/>
          <w:szCs w:val="24"/>
          <w:lang w:val="en-US"/>
        </w:rPr>
        <w:t> </w:t>
      </w:r>
      <w:r w:rsidRPr="005B1F80">
        <w:rPr>
          <w:rFonts w:ascii="Times New Roman" w:eastAsia="MS PMincho" w:hAnsi="Times New Roman" w:cs="Times New Roman"/>
          <w:sz w:val="24"/>
          <w:szCs w:val="24"/>
          <w:lang w:val="en-US"/>
        </w:rPr>
        <w:t>虫</w:t>
      </w:r>
      <w:r w:rsidRPr="005B1F80">
        <w:rPr>
          <w:rFonts w:ascii="Times New Roman" w:eastAsia="MS PMincho" w:hAnsi="Times New Roman" w:cs="Times New Roman"/>
          <w:sz w:val="24"/>
          <w:szCs w:val="24"/>
        </w:rPr>
        <w:t>が知らせる</w:t>
      </w:r>
      <w:r w:rsidRPr="005B1F80">
        <w:rPr>
          <w:rFonts w:ascii="Times New Roman" w:hAnsi="Times New Roman" w:cs="Times New Roman"/>
          <w:i/>
          <w:iCs/>
          <w:sz w:val="24"/>
          <w:szCs w:val="24"/>
        </w:rPr>
        <w:t>муси га сирасэру (</w:t>
      </w:r>
      <w:r w:rsidRPr="005B1F80">
        <w:rPr>
          <w:rFonts w:ascii="Times New Roman" w:hAnsi="Times New Roman" w:cs="Times New Roman"/>
          <w:sz w:val="24"/>
          <w:szCs w:val="24"/>
        </w:rPr>
        <w:t>букв. «черви сообщают»</w:t>
      </w:r>
      <w:r w:rsidRPr="005B1F80">
        <w:rPr>
          <w:rFonts w:ascii="Times New Roman" w:hAnsi="Times New Roman" w:cs="Times New Roman"/>
          <w:bCs/>
          <w:sz w:val="24"/>
          <w:szCs w:val="24"/>
        </w:rPr>
        <w:t>)</w:t>
      </w:r>
      <w:r w:rsidRPr="005B1F80">
        <w:rPr>
          <w:rFonts w:ascii="Times New Roman" w:hAnsi="Times New Roman" w:cs="Times New Roman"/>
          <w:b/>
          <w:bCs/>
          <w:sz w:val="24"/>
          <w:szCs w:val="24"/>
        </w:rPr>
        <w:t xml:space="preserve"> </w:t>
      </w:r>
      <w:r w:rsidRPr="005B1F80">
        <w:rPr>
          <w:rFonts w:ascii="Times New Roman" w:hAnsi="Times New Roman" w:cs="Times New Roman"/>
          <w:bCs/>
          <w:sz w:val="24"/>
          <w:szCs w:val="24"/>
        </w:rPr>
        <w:t>‘</w:t>
      </w:r>
      <w:r w:rsidRPr="005B1F80">
        <w:rPr>
          <w:rFonts w:ascii="Times New Roman" w:hAnsi="Times New Roman" w:cs="Times New Roman"/>
          <w:sz w:val="24"/>
          <w:szCs w:val="24"/>
        </w:rPr>
        <w:t>предчувствовать’</w:t>
      </w:r>
      <w:r w:rsidRPr="005B1F80">
        <w:rPr>
          <w:rStyle w:val="FootnoteReference"/>
          <w:rFonts w:ascii="Times New Roman" w:hAnsi="Times New Roman" w:cs="Times New Roman"/>
          <w:sz w:val="24"/>
          <w:szCs w:val="24"/>
        </w:rPr>
        <w:footnoteReference w:id="35"/>
      </w:r>
      <w:r w:rsidRPr="005B1F80">
        <w:rPr>
          <w:rFonts w:ascii="Times New Roman" w:hAnsi="Times New Roman" w:cs="Times New Roman"/>
          <w:sz w:val="24"/>
          <w:szCs w:val="24"/>
        </w:rPr>
        <w:t xml:space="preserve">. </w:t>
      </w:r>
    </w:p>
    <w:p w:rsidR="008869B3" w:rsidRPr="005B1F80" w:rsidRDefault="008869B3" w:rsidP="008869B3">
      <w:pPr>
        <w:rPr>
          <w:rFonts w:ascii="Times New Roman" w:eastAsia="MS PMincho" w:hAnsi="Times New Roman" w:cs="Times New Roman"/>
          <w:sz w:val="24"/>
          <w:szCs w:val="24"/>
        </w:rPr>
      </w:pPr>
      <w:r w:rsidRPr="005B1F80">
        <w:rPr>
          <w:rFonts w:ascii="Times New Roman" w:eastAsia="Yu Mincho" w:hAnsi="Times New Roman" w:cs="Times New Roman"/>
          <w:sz w:val="24"/>
          <w:szCs w:val="24"/>
        </w:rPr>
        <w:t>В</w:t>
      </w:r>
      <w:r w:rsidRPr="005B1F80">
        <w:rPr>
          <w:rFonts w:ascii="Times New Roman" w:hAnsi="Times New Roman" w:cs="Times New Roman"/>
          <w:sz w:val="24"/>
          <w:szCs w:val="24"/>
        </w:rPr>
        <w:t xml:space="preserve"> даосизме считается, что в человеческом теле живут три червя – в голове, животе и ногах, поэтому сильные эмоции людей (чаще отрицательные) вызваны этими червями, предназначение которых – сообщать Всевышнему о плохих деяниях человека, пытаясь сократить его жизнь. Если червь в теле оказывается не на своем месте, то человек себя чувствует странно, как-то не так, что провоцирует возникновение отрицательных эмоций (как в первом примере со словом </w:t>
      </w:r>
      <w:r w:rsidRPr="005B1F80">
        <w:rPr>
          <w:rFonts w:ascii="Times New Roman" w:eastAsia="MS PMincho" w:hAnsi="Times New Roman" w:cs="Times New Roman"/>
          <w:sz w:val="24"/>
          <w:szCs w:val="24"/>
          <w:lang w:val="en-US"/>
        </w:rPr>
        <w:t>虫</w:t>
      </w:r>
      <w:r w:rsidRPr="005B1F80">
        <w:rPr>
          <w:rFonts w:ascii="Times New Roman" w:hAnsi="Times New Roman" w:cs="Times New Roman"/>
          <w:i/>
          <w:iCs/>
          <w:sz w:val="24"/>
          <w:szCs w:val="24"/>
        </w:rPr>
        <w:t>муси</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36"/>
      </w:r>
      <w:r w:rsidRPr="005B1F80">
        <w:rPr>
          <w:rFonts w:ascii="Times New Roman" w:hAnsi="Times New Roman" w:cs="Times New Roman"/>
          <w:sz w:val="24"/>
          <w:szCs w:val="24"/>
        </w:rPr>
        <w:t xml:space="preserve">. </w:t>
      </w:r>
    </w:p>
    <w:p w:rsidR="008869B3" w:rsidRPr="005B1F80" w:rsidRDefault="008869B3" w:rsidP="008869B3">
      <w:pPr>
        <w:pStyle w:val="ListParagraph"/>
        <w:ind w:left="0"/>
        <w:contextualSpacing w:val="0"/>
        <w:rPr>
          <w:rFonts w:ascii="Times New Roman" w:eastAsia="Yu Mincho"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仏の顔も三度</w:t>
      </w:r>
      <w:r w:rsidRPr="005B1F80">
        <w:rPr>
          <w:rFonts w:ascii="Times New Roman" w:eastAsia="MS PMincho" w:hAnsi="Times New Roman" w:cs="Times New Roman"/>
          <w:sz w:val="24"/>
          <w:szCs w:val="24"/>
        </w:rPr>
        <w:t xml:space="preserve"> </w:t>
      </w:r>
      <w:r w:rsidRPr="005B1F80">
        <w:rPr>
          <w:rFonts w:ascii="Times New Roman" w:eastAsia="MS PMincho" w:hAnsi="Times New Roman" w:cs="Times New Roman"/>
          <w:i/>
          <w:sz w:val="24"/>
          <w:szCs w:val="24"/>
        </w:rPr>
        <w:t>хотокэ-но као мо сандо:</w:t>
      </w:r>
      <w:r w:rsidRPr="005B1F80">
        <w:rPr>
          <w:rFonts w:ascii="Times New Roman" w:eastAsia="Yu Mincho" w:hAnsi="Times New Roman" w:cs="Times New Roman"/>
          <w:sz w:val="24"/>
          <w:szCs w:val="24"/>
        </w:rPr>
        <w:t xml:space="preserve"> (букв. «трижды лицо Будды») ‘злиться в ответ на несправедливое обращение’. </w:t>
      </w:r>
      <w:r w:rsidRPr="005B1F80">
        <w:rPr>
          <w:rFonts w:ascii="Times New Roman" w:eastAsia="MS PMincho" w:hAnsi="Times New Roman" w:cs="Times New Roman"/>
          <w:sz w:val="24"/>
          <w:szCs w:val="24"/>
        </w:rPr>
        <w:t xml:space="preserve">Даже милосердный и непредубежденный Будда сердится, если его трижды ударить по лицу. Каким бы кротким и милосердным ни был человек, он разозлится, если c ним много раз будут обращаться несправедливо. </w:t>
      </w:r>
      <w:r w:rsidRPr="005B1F80">
        <w:rPr>
          <w:rFonts w:ascii="Times New Roman" w:eastAsia="Yu Mincho" w:hAnsi="Times New Roman" w:cs="Times New Roman"/>
          <w:sz w:val="24"/>
          <w:szCs w:val="24"/>
        </w:rPr>
        <w:t xml:space="preserve">Идиома связана </w:t>
      </w:r>
      <w:r w:rsidRPr="005B1F80">
        <w:rPr>
          <w:rFonts w:ascii="Times New Roman" w:eastAsia="Yu Mincho" w:hAnsi="Times New Roman" w:cs="Times New Roman"/>
          <w:sz w:val="24"/>
          <w:szCs w:val="24"/>
        </w:rPr>
        <w:lastRenderedPageBreak/>
        <w:t xml:space="preserve">с эпизодом из жизни Будды Шакьямуни. Будда родился наследным принцем в роду Шакья. Однажды из более крупного соседнего царства Кошала поступило требование, чтобы высокопоставленная женщина, подходящая на роль королевы, была выдана замуж за их короля. Однако это не понравилось гордому семейству Шакья, и они выдали замуж вместо высокопоставленной девушки внебрачную дочь двоюродного брата Будды от рабыни. Она родила правителю Кошала сына, который, когда вскрылась правда о происхождении его матери, решил </w:t>
      </w:r>
      <w:r w:rsidRPr="005B1F80">
        <w:rPr>
          <w:rFonts w:ascii="Times New Roman" w:hAnsi="Times New Roman" w:cs="Times New Roman"/>
          <w:sz w:val="24"/>
          <w:szCs w:val="24"/>
        </w:rPr>
        <w:t>отомстить Шакьям за оскорбление своего отца.</w:t>
      </w:r>
      <w:r w:rsidRPr="005B1F80">
        <w:rPr>
          <w:rFonts w:ascii="Times New Roman" w:eastAsia="Yu Mincho" w:hAnsi="Times New Roman" w:cs="Times New Roman"/>
          <w:sz w:val="24"/>
          <w:szCs w:val="24"/>
        </w:rPr>
        <w:t xml:space="preserve"> Будде трижды удавалось отговорить его от этого поступка, однако на четвертый раз Будда отступил, услышав: «Вы первыми совершили злодеяние». Будда понял, что ничто уже не исправит его род.</w:t>
      </w:r>
      <w:r w:rsidRPr="005B1F80">
        <w:rPr>
          <w:rFonts w:ascii="Times New Roman" w:hAnsi="Times New Roman" w:cs="Times New Roman"/>
          <w:color w:val="000000"/>
          <w:sz w:val="24"/>
          <w:szCs w:val="24"/>
          <w:shd w:val="clear" w:color="auto" w:fill="FFFFFF"/>
        </w:rPr>
        <w:t xml:space="preserve"> Так царство Шакья перестало существовать</w:t>
      </w:r>
      <w:r w:rsidRPr="005B1F80">
        <w:rPr>
          <w:rStyle w:val="FootnoteReference"/>
          <w:rFonts w:ascii="Times New Roman" w:hAnsi="Times New Roman" w:cs="Times New Roman"/>
          <w:color w:val="000000"/>
          <w:sz w:val="24"/>
          <w:szCs w:val="24"/>
          <w:shd w:val="clear" w:color="auto" w:fill="FFFFFF"/>
        </w:rPr>
        <w:footnoteReference w:id="37"/>
      </w:r>
      <w:r w:rsidRPr="005B1F80">
        <w:rPr>
          <w:rFonts w:ascii="Times New Roman" w:hAnsi="Times New Roman" w:cs="Times New Roman"/>
          <w:color w:val="000000"/>
          <w:sz w:val="24"/>
          <w:szCs w:val="24"/>
          <w:shd w:val="clear" w:color="auto" w:fill="FFFFFF"/>
        </w:rPr>
        <w:t>.</w:t>
      </w:r>
    </w:p>
    <w:p w:rsidR="008869B3" w:rsidRPr="005B1F80" w:rsidRDefault="008869B3" w:rsidP="008869B3">
      <w:pPr>
        <w:pStyle w:val="ListParagraph"/>
        <w:ind w:left="0"/>
        <w:contextualSpacing w:val="0"/>
        <w:rPr>
          <w:rFonts w:ascii="Times New Roman" w:eastAsia="Yu Mincho" w:hAnsi="Times New Roman" w:cs="Times New Roman"/>
          <w:b/>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 xml:space="preserve">随喜の涙　</w:t>
      </w:r>
      <w:r w:rsidRPr="005B1F80">
        <w:rPr>
          <w:rFonts w:ascii="Times New Roman" w:eastAsia="MS PMincho" w:hAnsi="Times New Roman" w:cs="Times New Roman"/>
          <w:i/>
          <w:sz w:val="24"/>
          <w:szCs w:val="24"/>
        </w:rPr>
        <w:t xml:space="preserve">дзуйки-но намида </w:t>
      </w:r>
      <w:r w:rsidRPr="005B1F80">
        <w:rPr>
          <w:rFonts w:ascii="Times New Roman" w:eastAsia="MS PMincho" w:hAnsi="Times New Roman" w:cs="Times New Roman"/>
          <w:sz w:val="24"/>
          <w:szCs w:val="24"/>
        </w:rPr>
        <w:t>(букв.</w:t>
      </w:r>
      <w:r w:rsidRPr="005B1F80">
        <w:rPr>
          <w:rFonts w:ascii="Times New Roman" w:eastAsia="MS PMincho" w:hAnsi="Times New Roman" w:cs="Times New Roman"/>
          <w:i/>
          <w:sz w:val="24"/>
          <w:szCs w:val="24"/>
        </w:rPr>
        <w:t xml:space="preserve"> </w:t>
      </w:r>
      <w:r w:rsidRPr="005B1F80">
        <w:rPr>
          <w:rFonts w:ascii="Times New Roman" w:eastAsia="Yu Mincho" w:hAnsi="Times New Roman" w:cs="Times New Roman"/>
          <w:sz w:val="24"/>
          <w:szCs w:val="24"/>
        </w:rPr>
        <w:t>«слезы обожания») ‘слезы радости’; ‘плакать от истинной благодарности / умиления’.</w:t>
      </w:r>
    </w:p>
    <w:p w:rsidR="008869B3" w:rsidRPr="005B1F80" w:rsidRDefault="008869B3" w:rsidP="008869B3">
      <w:pPr>
        <w:pStyle w:val="ListParagraph"/>
        <w:ind w:left="0"/>
        <w:contextualSpacing w:val="0"/>
        <w:rPr>
          <w:rFonts w:ascii="Times New Roman" w:eastAsia="Yu Mincho" w:hAnsi="Times New Roman" w:cs="Times New Roman"/>
          <w:sz w:val="24"/>
          <w:szCs w:val="24"/>
        </w:rPr>
      </w:pPr>
      <w:r w:rsidRPr="005B1F80">
        <w:rPr>
          <w:rFonts w:ascii="Times New Roman" w:eastAsia="MS PMincho" w:hAnsi="Times New Roman" w:cs="Times New Roman"/>
          <w:sz w:val="24"/>
          <w:szCs w:val="24"/>
        </w:rPr>
        <w:t>随喜</w:t>
      </w:r>
      <w:r w:rsidRPr="005B1F80">
        <w:rPr>
          <w:rFonts w:ascii="Times New Roman" w:eastAsia="Yu Mincho" w:hAnsi="Times New Roman" w:cs="Times New Roman"/>
          <w:sz w:val="24"/>
          <w:szCs w:val="24"/>
        </w:rPr>
        <w:t xml:space="preserve"> </w:t>
      </w:r>
      <w:r w:rsidRPr="005B1F80">
        <w:rPr>
          <w:rFonts w:ascii="Times New Roman" w:eastAsia="Yu Mincho" w:hAnsi="Times New Roman" w:cs="Times New Roman"/>
          <w:i/>
          <w:sz w:val="24"/>
          <w:szCs w:val="24"/>
        </w:rPr>
        <w:t>дзуйки</w:t>
      </w:r>
      <w:r w:rsidRPr="005B1F80">
        <w:rPr>
          <w:rFonts w:ascii="Times New Roman" w:eastAsia="Yu Mincho" w:hAnsi="Times New Roman" w:cs="Times New Roman"/>
          <w:sz w:val="24"/>
          <w:szCs w:val="24"/>
        </w:rPr>
        <w:t xml:space="preserve"> «обожание, поклонение» – слово из буддийского обихода. Оно обозначает наблюдение за благими деяниями других людей, которое вызывает восторг, чувство радости</w:t>
      </w:r>
      <w:r w:rsidRPr="005B1F80">
        <w:rPr>
          <w:rStyle w:val="FootnoteReference"/>
          <w:rFonts w:ascii="Times New Roman" w:eastAsia="Yu Mincho" w:hAnsi="Times New Roman" w:cs="Times New Roman"/>
          <w:sz w:val="24"/>
          <w:szCs w:val="24"/>
        </w:rPr>
        <w:footnoteReference w:id="38"/>
      </w:r>
      <w:r w:rsidRPr="005B1F80">
        <w:rPr>
          <w:rFonts w:ascii="Times New Roman" w:hAnsi="Times New Roman" w:cs="Times New Roman"/>
          <w:sz w:val="24"/>
          <w:szCs w:val="24"/>
        </w:rPr>
        <w:t>.</w:t>
      </w:r>
    </w:p>
    <w:p w:rsidR="008869B3" w:rsidRPr="005B1F80" w:rsidRDefault="008869B3" w:rsidP="008869B3">
      <w:pPr>
        <w:pStyle w:val="ListParagraph"/>
        <w:ind w:left="0"/>
        <w:contextualSpacing w:val="0"/>
        <w:rPr>
          <w:rFonts w:ascii="Times New Roman" w:eastAsia="Yu Mincho"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冥利に尽きる</w:t>
      </w:r>
      <w:r w:rsidRPr="005B1F80">
        <w:rPr>
          <w:rFonts w:ascii="Times New Roman" w:eastAsia="Yu Mincho" w:hAnsi="Times New Roman" w:cs="Times New Roman"/>
          <w:sz w:val="24"/>
          <w:szCs w:val="24"/>
        </w:rPr>
        <w:t xml:space="preserve"> </w:t>
      </w:r>
      <w:r w:rsidRPr="005B1F80">
        <w:rPr>
          <w:rFonts w:ascii="Times New Roman" w:eastAsia="Yu Mincho" w:hAnsi="Times New Roman" w:cs="Times New Roman"/>
          <w:i/>
          <w:sz w:val="24"/>
          <w:szCs w:val="24"/>
        </w:rPr>
        <w:t xml:space="preserve">мё:ри-ни цукиру </w:t>
      </w:r>
      <w:r w:rsidRPr="005B1F80">
        <w:rPr>
          <w:rFonts w:ascii="Times New Roman" w:eastAsia="Yu Mincho" w:hAnsi="Times New Roman" w:cs="Times New Roman"/>
          <w:sz w:val="24"/>
          <w:szCs w:val="24"/>
        </w:rPr>
        <w:t>(букв. «достигать предела божьей милости») ‘получать больше, чем заслуживаешь’.</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eastAsia="MS PMincho" w:hAnsi="Times New Roman" w:cs="Times New Roman"/>
          <w:sz w:val="24"/>
          <w:szCs w:val="24"/>
        </w:rPr>
        <w:t>冥利</w:t>
      </w:r>
      <w:r w:rsidRPr="005B1F80">
        <w:rPr>
          <w:rFonts w:ascii="Times New Roman" w:eastAsia="MS PMincho" w:hAnsi="Times New Roman" w:cs="Times New Roman"/>
          <w:sz w:val="24"/>
          <w:szCs w:val="24"/>
        </w:rPr>
        <w:t xml:space="preserve"> </w:t>
      </w:r>
      <w:r w:rsidRPr="005B1F80">
        <w:rPr>
          <w:rFonts w:ascii="Times New Roman" w:eastAsia="MS PMincho" w:hAnsi="Times New Roman" w:cs="Times New Roman"/>
          <w:i/>
          <w:sz w:val="24"/>
          <w:szCs w:val="24"/>
        </w:rPr>
        <w:t>мё:ри</w:t>
      </w:r>
      <w:r w:rsidRPr="005B1F80">
        <w:rPr>
          <w:rFonts w:ascii="Times New Roman" w:eastAsia="MS PMincho" w:hAnsi="Times New Roman" w:cs="Times New Roman"/>
          <w:sz w:val="24"/>
          <w:szCs w:val="24"/>
        </w:rPr>
        <w:t xml:space="preserve"> «божья милость» – </w:t>
      </w:r>
      <w:r w:rsidRPr="005B1F80">
        <w:rPr>
          <w:rFonts w:ascii="Times New Roman" w:eastAsia="Yu Mincho" w:hAnsi="Times New Roman" w:cs="Times New Roman"/>
          <w:sz w:val="24"/>
          <w:szCs w:val="24"/>
        </w:rPr>
        <w:t xml:space="preserve">слово, родившееся из представлений буддизма о карме, вознаграждении, обозначающее благословение Будды, полученное при совершении благодеяний. Глагол </w:t>
      </w:r>
      <w:r w:rsidRPr="005B1F80">
        <w:rPr>
          <w:rFonts w:ascii="Times New Roman" w:eastAsia="MS PMincho" w:hAnsi="Times New Roman" w:cs="Times New Roman"/>
          <w:sz w:val="24"/>
          <w:szCs w:val="24"/>
        </w:rPr>
        <w:t>尽きる</w:t>
      </w:r>
      <w:r w:rsidRPr="005B1F80">
        <w:rPr>
          <w:rFonts w:ascii="Times New Roman" w:eastAsia="MS PMincho" w:hAnsi="Times New Roman" w:cs="Times New Roman"/>
          <w:i/>
          <w:sz w:val="24"/>
          <w:szCs w:val="24"/>
        </w:rPr>
        <w:t xml:space="preserve">цукиру </w:t>
      </w:r>
      <w:r w:rsidRPr="005B1F80">
        <w:rPr>
          <w:rFonts w:ascii="Times New Roman" w:eastAsia="MS PMincho" w:hAnsi="Times New Roman" w:cs="Times New Roman"/>
          <w:sz w:val="24"/>
          <w:szCs w:val="24"/>
        </w:rPr>
        <w:t>‘исчерпываться’</w:t>
      </w:r>
      <w:r w:rsidRPr="005B1F80">
        <w:rPr>
          <w:rFonts w:ascii="Times New Roman" w:eastAsia="Yu Mincho" w:hAnsi="Times New Roman" w:cs="Times New Roman"/>
          <w:sz w:val="24"/>
          <w:szCs w:val="24"/>
        </w:rPr>
        <w:t xml:space="preserve"> в сочетаниях с существительными может приобретать значение ‘достигать предела’. Таким образом, за счет семантики компонентов, идиома приобретает значение ‘достигать предела благодати’. Со временем данное идиоматическое выражение стали использовать относительно получаемых преимуществ от положения в обществе или занимаемой должности на работе</w:t>
      </w:r>
      <w:r w:rsidRPr="005B1F80">
        <w:rPr>
          <w:rFonts w:ascii="Times New Roman" w:hAnsi="Times New Roman" w:cs="Times New Roman"/>
          <w:sz w:val="24"/>
          <w:szCs w:val="24"/>
        </w:rPr>
        <w:t>.</w:t>
      </w:r>
    </w:p>
    <w:p w:rsidR="008869B3" w:rsidRPr="005B1F80" w:rsidRDefault="008869B3" w:rsidP="008869B3">
      <w:pPr>
        <w:rPr>
          <w:rFonts w:ascii="Times New Roman" w:eastAsia="MS PMincho" w:hAnsi="Times New Roman" w:cs="Times New Roman"/>
          <w:sz w:val="24"/>
          <w:szCs w:val="24"/>
        </w:rPr>
      </w:pPr>
      <w:r w:rsidRPr="005B1F80">
        <w:rPr>
          <w:rFonts w:ascii="Times New Roman" w:hAnsi="Times New Roman" w:cs="Times New Roman"/>
          <w:sz w:val="24"/>
          <w:szCs w:val="24"/>
        </w:rPr>
        <w:t>Внешним признаком идиом, имеющих китайское происхождение (вторая группа), может служить наличие в их составе реалий старого Китая:</w:t>
      </w:r>
    </w:p>
    <w:p w:rsidR="008869B3" w:rsidRPr="005B1F80" w:rsidRDefault="008869B3" w:rsidP="008869B3">
      <w:pPr>
        <w:pStyle w:val="ListParagraph"/>
        <w:ind w:left="0"/>
        <w:contextualSpacing w:val="0"/>
        <w:rPr>
          <w:rFonts w:ascii="Times New Roman" w:hAnsi="Times New Roman" w:cs="Times New Roman"/>
          <w:bCs/>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万事休す</w:t>
      </w:r>
      <w:r w:rsidRPr="005B1F80">
        <w:rPr>
          <w:rFonts w:ascii="Times New Roman" w:eastAsia="MS PMincho" w:hAnsi="Times New Roman" w:cs="Times New Roman"/>
          <w:sz w:val="24"/>
          <w:szCs w:val="24"/>
        </w:rPr>
        <w:t xml:space="preserve"> </w:t>
      </w:r>
      <w:r w:rsidRPr="005B1F80">
        <w:rPr>
          <w:rFonts w:ascii="Times New Roman" w:eastAsia="MS PMincho" w:hAnsi="Times New Roman" w:cs="Times New Roman"/>
          <w:i/>
          <w:iCs/>
          <w:sz w:val="24"/>
          <w:szCs w:val="24"/>
        </w:rPr>
        <w:t>бандзикю:су</w:t>
      </w:r>
      <w:r w:rsidRPr="005B1F80">
        <w:rPr>
          <w:rFonts w:ascii="Times New Roman" w:eastAsia="Yu Mincho" w:hAnsi="Times New Roman" w:cs="Times New Roman"/>
          <w:i/>
          <w:iCs/>
          <w:sz w:val="24"/>
          <w:szCs w:val="24"/>
        </w:rPr>
        <w:t xml:space="preserve"> </w:t>
      </w:r>
      <w:r w:rsidRPr="005B1F80">
        <w:rPr>
          <w:rFonts w:ascii="Times New Roman" w:hAnsi="Times New Roman" w:cs="Times New Roman"/>
          <w:sz w:val="24"/>
          <w:szCs w:val="24"/>
        </w:rPr>
        <w:t>(букв. «все кончено») ‘все пропало, все кончено, больше ничего не поделаешь’.</w:t>
      </w:r>
      <w:r w:rsidRPr="005B1F80">
        <w:rPr>
          <w:rFonts w:ascii="Times New Roman" w:eastAsia="MS PMincho" w:hAnsi="Times New Roman" w:cs="Times New Roman"/>
          <w:sz w:val="24"/>
          <w:szCs w:val="24"/>
        </w:rPr>
        <w:t xml:space="preserve"> </w:t>
      </w:r>
      <w:r w:rsidRPr="005B1F80">
        <w:rPr>
          <w:rFonts w:ascii="Times New Roman" w:eastAsia="Yu Mincho" w:hAnsi="Times New Roman" w:cs="Times New Roman"/>
          <w:sz w:val="24"/>
          <w:szCs w:val="24"/>
        </w:rPr>
        <w:t>В</w:t>
      </w:r>
      <w:r w:rsidRPr="005B1F80">
        <w:rPr>
          <w:rFonts w:ascii="Times New Roman" w:hAnsi="Times New Roman" w:cs="Times New Roman"/>
          <w:bCs/>
          <w:sz w:val="24"/>
          <w:szCs w:val="24"/>
        </w:rPr>
        <w:t xml:space="preserve">первые данное выражение встречается в китайской летописи «История Сун», в эпизоде, где короля сменяет избалованный принц. Народ не был доволен такой сменой власти, поэтому данное выражение использовали в значении «все кончено». Это связывают с тем, что после его прихода к власти страна развалилась. Если разбирать фразу на ее </w:t>
      </w:r>
      <w:r w:rsidRPr="005B1F80">
        <w:rPr>
          <w:rFonts w:ascii="Times New Roman" w:hAnsi="Times New Roman" w:cs="Times New Roman"/>
          <w:bCs/>
          <w:sz w:val="24"/>
          <w:szCs w:val="24"/>
        </w:rPr>
        <w:lastRenderedPageBreak/>
        <w:t xml:space="preserve">составные части, то </w:t>
      </w:r>
      <w:r w:rsidRPr="005B1F80">
        <w:rPr>
          <w:rFonts w:ascii="Times New Roman" w:eastAsia="MS PMincho" w:hAnsi="Times New Roman" w:cs="Times New Roman"/>
          <w:sz w:val="24"/>
          <w:szCs w:val="24"/>
        </w:rPr>
        <w:t>万事</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 xml:space="preserve">бандзи </w:t>
      </w:r>
      <w:r w:rsidRPr="005B1F80">
        <w:rPr>
          <w:rFonts w:ascii="Times New Roman" w:hAnsi="Times New Roman" w:cs="Times New Roman"/>
          <w:sz w:val="24"/>
          <w:szCs w:val="24"/>
        </w:rPr>
        <w:t>обозначает</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«все», а</w:t>
      </w:r>
      <w:r w:rsidRPr="005B1F80">
        <w:rPr>
          <w:rFonts w:ascii="Times New Roman" w:eastAsia="MS PMincho" w:hAnsi="Times New Roman" w:cs="Times New Roman"/>
          <w:sz w:val="24"/>
          <w:szCs w:val="24"/>
        </w:rPr>
        <w:t>休す</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 xml:space="preserve">кю:су </w:t>
      </w:r>
      <w:r w:rsidRPr="005B1F80">
        <w:rPr>
          <w:rFonts w:ascii="Times New Roman" w:hAnsi="Times New Roman" w:cs="Times New Roman"/>
          <w:sz w:val="24"/>
          <w:szCs w:val="24"/>
        </w:rPr>
        <w:t>имеет нетипичное для данного иероглифа значение ‘отдых’, а переводится как «подходить к концу»</w:t>
      </w:r>
      <w:r w:rsidRPr="005B1F80">
        <w:rPr>
          <w:rStyle w:val="FootnoteReference"/>
          <w:rFonts w:ascii="Times New Roman" w:hAnsi="Times New Roman" w:cs="Times New Roman"/>
          <w:sz w:val="24"/>
          <w:szCs w:val="24"/>
        </w:rPr>
        <w:t xml:space="preserve"> </w:t>
      </w:r>
      <w:r w:rsidRPr="005B1F80">
        <w:rPr>
          <w:rStyle w:val="FootnoteReference"/>
          <w:rFonts w:ascii="Times New Roman" w:hAnsi="Times New Roman" w:cs="Times New Roman"/>
          <w:sz w:val="24"/>
          <w:szCs w:val="24"/>
        </w:rPr>
        <w:footnoteReference w:id="39"/>
      </w:r>
      <w:r w:rsidRPr="005B1F80">
        <w:rPr>
          <w:rFonts w:ascii="Times New Roman" w:hAnsi="Times New Roman" w:cs="Times New Roman"/>
          <w:sz w:val="24"/>
          <w:szCs w:val="24"/>
        </w:rPr>
        <w:t xml:space="preserve">. </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病膏肓に</w:t>
      </w:r>
      <w:r w:rsidRPr="005B1F80">
        <w:rPr>
          <w:rFonts w:ascii="Times New Roman" w:eastAsia="Microsoft YaHei" w:hAnsi="Times New Roman" w:cs="Times New Roman"/>
          <w:sz w:val="24"/>
          <w:szCs w:val="24"/>
        </w:rPr>
        <w:t>⼊</w:t>
      </w:r>
      <w:r w:rsidRPr="005B1F80">
        <w:rPr>
          <w:rFonts w:ascii="Times New Roman" w:eastAsia="MS PMincho" w:hAnsi="Times New Roman" w:cs="Times New Roman"/>
          <w:sz w:val="24"/>
          <w:szCs w:val="24"/>
        </w:rPr>
        <w:t>る</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ямайко:ко:-ни иру</w:t>
      </w:r>
      <w:r w:rsidRPr="005B1F80">
        <w:rPr>
          <w:rFonts w:ascii="Times New Roman" w:hAnsi="Times New Roman" w:cs="Times New Roman"/>
          <w:sz w:val="24"/>
          <w:szCs w:val="24"/>
        </w:rPr>
        <w:t xml:space="preserve"> (букв. «серьезно заболеть») ‘быть очень поглощенным чем-л.’; ‘иметь сильный интерес к чему-л’). Первоисточником данной идиомы является китайское произведение «Цзо чжуань» («Комментарии Цзо»). Она берёт свое начало из эпизода жизни одного князя из рода Цзинь: ему приснился злой дух, что являлось плохим предзнаменованием. После пробуждения он посоветовался с придворным шаманом, который поведал, что тот не доживет и до нового урожая. За короткий период времени князь заболел. Болезнь стремительно прогрессировала, и тогда ему явились во сне два ребенка, которые символизировали его заболевание: они издевались над ним, приговаривая, что никакое лекарство их не возьмет, прятались в его теле в области между диафрагмой и сердцем – по представлениям традиционной медицины, оттуда трудно изгнать болезнь. Когда прибыл врач и осмотрел больного, он сказал, что болезнь уже достигла данного места и её никак не излечить.</w:t>
      </w:r>
    </w:p>
    <w:p w:rsidR="008869B3" w:rsidRPr="005B1F80" w:rsidRDefault="008869B3" w:rsidP="008869B3">
      <w:pPr>
        <w:rPr>
          <w:rFonts w:ascii="Times New Roman" w:hAnsi="Times New Roman" w:cs="Times New Roman"/>
          <w:sz w:val="24"/>
          <w:szCs w:val="24"/>
        </w:rPr>
      </w:pPr>
      <w:r w:rsidRPr="005B1F80">
        <w:rPr>
          <w:rFonts w:ascii="Times New Roman" w:eastAsia="MS PMincho" w:hAnsi="Times New Roman" w:cs="Times New Roman"/>
          <w:sz w:val="24"/>
          <w:szCs w:val="24"/>
        </w:rPr>
        <w:t xml:space="preserve">Если разбирать составляющие данной идиомы, то слово </w:t>
      </w:r>
      <w:r w:rsidRPr="005B1F80">
        <w:rPr>
          <w:rFonts w:ascii="Times New Roman" w:eastAsia="MS PMincho" w:hAnsi="Times New Roman" w:cs="Times New Roman"/>
          <w:sz w:val="24"/>
          <w:szCs w:val="24"/>
        </w:rPr>
        <w:t>膏肓</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 xml:space="preserve">ко:ко: </w:t>
      </w:r>
      <w:r w:rsidRPr="005B1F80">
        <w:rPr>
          <w:rFonts w:ascii="Times New Roman" w:hAnsi="Times New Roman" w:cs="Times New Roman"/>
          <w:sz w:val="24"/>
          <w:szCs w:val="24"/>
        </w:rPr>
        <w:t xml:space="preserve">обозначает часть тела между сердцем и диафрагмой, которую трудно вылечить, когда болезнь уже прогрессировала, как отмечено выше. </w:t>
      </w:r>
      <w:r w:rsidRPr="005B1F80">
        <w:rPr>
          <w:rFonts w:ascii="Times New Roman" w:eastAsia="MS PMincho" w:hAnsi="Times New Roman" w:cs="Times New Roman"/>
          <w:sz w:val="24"/>
          <w:szCs w:val="24"/>
        </w:rPr>
        <w:t>膏</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ко:</w:t>
      </w:r>
      <w:r w:rsidRPr="005B1F80">
        <w:rPr>
          <w:rFonts w:ascii="Times New Roman" w:hAnsi="Times New Roman" w:cs="Times New Roman"/>
          <w:sz w:val="24"/>
          <w:szCs w:val="24"/>
        </w:rPr>
        <w:t xml:space="preserve"> обозначает часть ниже сердца, а</w:t>
      </w:r>
      <w:r w:rsidRPr="005B1F80">
        <w:rPr>
          <w:rFonts w:ascii="Times New Roman" w:eastAsia="MS Mincho" w:hAnsi="Times New Roman" w:cs="Times New Roman"/>
          <w:sz w:val="24"/>
          <w:szCs w:val="24"/>
        </w:rPr>
        <w:t>肓</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ко:</w:t>
      </w:r>
      <w:r w:rsidRPr="005B1F80">
        <w:rPr>
          <w:rFonts w:ascii="Times New Roman" w:hAnsi="Times New Roman" w:cs="Times New Roman"/>
          <w:sz w:val="24"/>
          <w:szCs w:val="24"/>
        </w:rPr>
        <w:t xml:space="preserve"> – область над диафрагмой. Изначально выражение использовалось в прямом своем значении, в дальнейшем приняло метафорический смысл. Обычно используют в отношении какого-либо нового интереса, который сильно захватывает человека</w:t>
      </w:r>
      <w:r w:rsidRPr="005B1F80">
        <w:rPr>
          <w:rStyle w:val="FootnoteReference"/>
          <w:rFonts w:ascii="Times New Roman" w:hAnsi="Times New Roman" w:cs="Times New Roman"/>
          <w:sz w:val="24"/>
          <w:szCs w:val="24"/>
        </w:rPr>
        <w:footnoteReference w:id="40"/>
      </w:r>
      <w:r w:rsidRPr="005B1F80">
        <w:rPr>
          <w:rFonts w:ascii="Times New Roman" w:hAnsi="Times New Roman" w:cs="Times New Roman"/>
          <w:sz w:val="24"/>
          <w:szCs w:val="24"/>
        </w:rPr>
        <w:t>.</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eastAsia="MS PMincho" w:hAnsi="Times New Roman" w:cs="Times New Roman"/>
          <w:sz w:val="24"/>
          <w:szCs w:val="24"/>
        </w:rPr>
        <w:t>•</w:t>
      </w:r>
      <w:r w:rsidRPr="005B1F80">
        <w:rPr>
          <w:rFonts w:ascii="Times New Roman" w:eastAsia="MS PMincho" w:hAnsi="Times New Roman" w:cs="Times New Roman"/>
          <w:sz w:val="24"/>
          <w:szCs w:val="24"/>
          <w:lang w:val="en-US"/>
        </w:rPr>
        <w:t> </w:t>
      </w:r>
      <w:r w:rsidRPr="005B1F80">
        <w:rPr>
          <w:rFonts w:ascii="Times New Roman" w:eastAsia="MS PMincho" w:hAnsi="Times New Roman" w:cs="Times New Roman"/>
          <w:sz w:val="24"/>
          <w:szCs w:val="24"/>
          <w:lang w:val="en-US"/>
        </w:rPr>
        <w:t>食指</w:t>
      </w:r>
      <w:r w:rsidRPr="005B1F80">
        <w:rPr>
          <w:rFonts w:ascii="Times New Roman" w:eastAsia="MS PMincho" w:hAnsi="Times New Roman" w:cs="Times New Roman"/>
          <w:sz w:val="24"/>
          <w:szCs w:val="24"/>
        </w:rPr>
        <w:t>が動く</w:t>
      </w:r>
      <w:r w:rsidRPr="005B1F80">
        <w:rPr>
          <w:rFonts w:ascii="Times New Roman" w:eastAsia="MS PMincho" w:hAnsi="Times New Roman" w:cs="Times New Roman"/>
          <w:sz w:val="24"/>
          <w:szCs w:val="24"/>
        </w:rPr>
        <w:t xml:space="preserve"> </w:t>
      </w:r>
      <w:r w:rsidRPr="005B1F80">
        <w:rPr>
          <w:rFonts w:ascii="Times New Roman" w:eastAsia="MS PMincho" w:hAnsi="Times New Roman" w:cs="Times New Roman"/>
          <w:i/>
          <w:iCs/>
          <w:sz w:val="24"/>
          <w:szCs w:val="24"/>
        </w:rPr>
        <w:t>сёкуси га угоку</w:t>
      </w:r>
      <w:r w:rsidRPr="005B1F80">
        <w:rPr>
          <w:rFonts w:ascii="Times New Roman" w:hAnsi="Times New Roman" w:cs="Times New Roman"/>
          <w:sz w:val="24"/>
          <w:szCs w:val="24"/>
        </w:rPr>
        <w:t xml:space="preserve"> (букв. «двигать указательным пальцем») ‘страстно желать, жаждать, мечтать’. </w:t>
      </w:r>
      <w:r w:rsidRPr="005B1F80">
        <w:rPr>
          <w:rFonts w:ascii="Times New Roman" w:hAnsi="Times New Roman" w:cs="Times New Roman"/>
          <w:bCs/>
          <w:sz w:val="24"/>
          <w:szCs w:val="24"/>
        </w:rPr>
        <w:t>И</w:t>
      </w:r>
      <w:r w:rsidRPr="005B1F80">
        <w:rPr>
          <w:rFonts w:ascii="Times New Roman" w:hAnsi="Times New Roman" w:cs="Times New Roman"/>
          <w:sz w:val="24"/>
          <w:szCs w:val="24"/>
        </w:rPr>
        <w:t>стория, породившая данную идиому, также зафиксирована в «Цзо чжуань». Рассказ повествовал о ребенке, чей указательный палец непроизвольно двигался, указывая на место, где можно найти угощение, вкусные яства, что сулило удачу и праздник, было предвестником исключительно хорошего. Со временем изначальный смысл трансформировался в тот, которым наделяют его сейчас, – сильное желание чего-либо</w:t>
      </w:r>
      <w:r w:rsidRPr="005B1F80">
        <w:rPr>
          <w:rStyle w:val="FootnoteReference"/>
          <w:rFonts w:ascii="Times New Roman" w:hAnsi="Times New Roman" w:cs="Times New Roman"/>
          <w:sz w:val="24"/>
          <w:szCs w:val="24"/>
        </w:rPr>
        <w:footnoteReference w:id="41"/>
      </w:r>
      <w:r w:rsidRPr="005B1F80">
        <w:rPr>
          <w:rFonts w:ascii="Times New Roman" w:hAnsi="Times New Roman" w:cs="Times New Roman"/>
          <w:sz w:val="24"/>
          <w:szCs w:val="24"/>
        </w:rPr>
        <w:t>.</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愁眉を開く</w:t>
      </w:r>
      <w:r w:rsidRPr="005B1F80">
        <w:rPr>
          <w:rFonts w:ascii="Times New Roman" w:eastAsia="MS PMincho" w:hAnsi="Times New Roman" w:cs="Times New Roman"/>
          <w:i/>
          <w:iCs/>
          <w:sz w:val="24"/>
          <w:szCs w:val="24"/>
        </w:rPr>
        <w:t>сю:би-о хираку</w:t>
      </w:r>
      <w:r w:rsidRPr="005B1F80">
        <w:rPr>
          <w:rFonts w:ascii="Times New Roman" w:eastAsia="MS PMincho" w:hAnsi="Times New Roman" w:cs="Times New Roman"/>
          <w:sz w:val="24"/>
          <w:szCs w:val="24"/>
        </w:rPr>
        <w:t xml:space="preserve"> (</w:t>
      </w:r>
      <w:r w:rsidRPr="005B1F80">
        <w:rPr>
          <w:rFonts w:ascii="Times New Roman" w:hAnsi="Times New Roman" w:cs="Times New Roman"/>
          <w:sz w:val="24"/>
          <w:szCs w:val="24"/>
        </w:rPr>
        <w:t xml:space="preserve">букв. «раскрыть нахмуренные брови») ‘почувствовать облегчение, успокоиться’. Идиома ведёт происхождение из китайского стихотворения начала эпохи Тан. </w:t>
      </w:r>
      <w:r w:rsidRPr="005B1F80">
        <w:rPr>
          <w:rFonts w:ascii="Times New Roman" w:eastAsia="MS PMincho" w:hAnsi="Times New Roman" w:cs="Times New Roman"/>
          <w:sz w:val="24"/>
          <w:szCs w:val="24"/>
        </w:rPr>
        <w:t>愁眉</w:t>
      </w:r>
      <w:r w:rsidRPr="005B1F80">
        <w:rPr>
          <w:rFonts w:ascii="Times New Roman" w:eastAsia="MS PMincho" w:hAnsi="Times New Roman" w:cs="Times New Roman"/>
          <w:i/>
          <w:iCs/>
          <w:sz w:val="24"/>
          <w:szCs w:val="24"/>
        </w:rPr>
        <w:t>сю:би</w:t>
      </w:r>
      <w:r w:rsidRPr="005B1F80">
        <w:rPr>
          <w:rFonts w:ascii="Times New Roman" w:hAnsi="Times New Roman" w:cs="Times New Roman"/>
          <w:sz w:val="24"/>
          <w:szCs w:val="24"/>
        </w:rPr>
        <w:t xml:space="preserve"> ‘нахмуренные брови’ означает обеспокоенное выражение лица</w:t>
      </w:r>
      <w:r w:rsidRPr="005B1F80">
        <w:rPr>
          <w:rStyle w:val="FootnoteReference"/>
          <w:rFonts w:ascii="Times New Roman" w:hAnsi="Times New Roman" w:cs="Times New Roman"/>
          <w:sz w:val="24"/>
          <w:szCs w:val="24"/>
        </w:rPr>
        <w:footnoteReference w:id="42"/>
      </w:r>
      <w:r w:rsidRPr="005B1F80">
        <w:rPr>
          <w:rFonts w:ascii="Times New Roman" w:hAnsi="Times New Roman" w:cs="Times New Roman"/>
          <w:sz w:val="24"/>
          <w:szCs w:val="24"/>
        </w:rPr>
        <w:t xml:space="preserve">. Можно предположить, что глагол </w:t>
      </w:r>
      <w:r w:rsidRPr="005B1F80">
        <w:rPr>
          <w:rFonts w:ascii="Times New Roman" w:eastAsia="MS PMincho" w:hAnsi="Times New Roman" w:cs="Times New Roman"/>
          <w:sz w:val="24"/>
          <w:szCs w:val="24"/>
        </w:rPr>
        <w:t>開く</w:t>
      </w:r>
      <w:r w:rsidRPr="005B1F80">
        <w:rPr>
          <w:rFonts w:ascii="Times New Roman" w:eastAsia="MS PMincho" w:hAnsi="Times New Roman" w:cs="Times New Roman"/>
          <w:i/>
          <w:iCs/>
          <w:sz w:val="24"/>
          <w:szCs w:val="24"/>
        </w:rPr>
        <w:t>хираку</w:t>
      </w:r>
      <w:r w:rsidRPr="005B1F80">
        <w:rPr>
          <w:rStyle w:val="FootnoteReference"/>
          <w:rFonts w:ascii="Times New Roman" w:hAnsi="Times New Roman" w:cs="Times New Roman"/>
          <w:sz w:val="24"/>
          <w:szCs w:val="24"/>
        </w:rPr>
        <w:t xml:space="preserve"> </w:t>
      </w:r>
      <w:r w:rsidRPr="005B1F80">
        <w:rPr>
          <w:rFonts w:ascii="Times New Roman" w:hAnsi="Times New Roman" w:cs="Times New Roman"/>
          <w:sz w:val="24"/>
          <w:szCs w:val="24"/>
        </w:rPr>
        <w:t xml:space="preserve">‘открывать’ в данном контексте означает ‘возвращать брови на место’, т.е. избавиться от напряжения. </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eastAsia="MS PMincho" w:hAnsi="Times New Roman" w:cs="Times New Roman"/>
          <w:bCs/>
          <w:sz w:val="24"/>
          <w:szCs w:val="24"/>
        </w:rPr>
        <w:t>• </w:t>
      </w:r>
      <w:r w:rsidRPr="005B1F80">
        <w:rPr>
          <w:rFonts w:ascii="Times New Roman" w:eastAsia="MS PMincho" w:hAnsi="Times New Roman" w:cs="Times New Roman"/>
          <w:bCs/>
          <w:sz w:val="24"/>
          <w:szCs w:val="24"/>
        </w:rPr>
        <w:t>腸がちぎれる</w:t>
      </w:r>
      <w:r w:rsidRPr="005B1F80">
        <w:rPr>
          <w:rFonts w:ascii="Times New Roman" w:eastAsia="Yu Mincho" w:hAnsi="Times New Roman" w:cs="Times New Roman"/>
          <w:sz w:val="24"/>
          <w:szCs w:val="24"/>
        </w:rPr>
        <w:t xml:space="preserve"> </w:t>
      </w:r>
      <w:r w:rsidRPr="005B1F80">
        <w:rPr>
          <w:rFonts w:ascii="Times New Roman" w:eastAsia="Yu Mincho" w:hAnsi="Times New Roman" w:cs="Times New Roman"/>
          <w:i/>
          <w:iCs/>
          <w:sz w:val="24"/>
          <w:szCs w:val="24"/>
        </w:rPr>
        <w:t>харавата га тигирэру</w:t>
      </w:r>
      <w:r w:rsidRPr="005B1F80">
        <w:rPr>
          <w:rFonts w:ascii="Times New Roman" w:eastAsia="Yu Mincho" w:hAnsi="Times New Roman" w:cs="Times New Roman"/>
          <w:sz w:val="24"/>
          <w:szCs w:val="24"/>
        </w:rPr>
        <w:t xml:space="preserve"> (букв. «разорванные в клочья внутренности») ‘невыносимая грусть’.</w:t>
      </w:r>
      <w:r w:rsidRPr="005B1F80">
        <w:rPr>
          <w:rFonts w:ascii="Times New Roman" w:eastAsia="Yu Mincho" w:hAnsi="Times New Roman" w:cs="Times New Roman"/>
          <w:b/>
          <w:sz w:val="24"/>
          <w:szCs w:val="24"/>
        </w:rPr>
        <w:t xml:space="preserve"> </w:t>
      </w:r>
      <w:r w:rsidRPr="005B1F80">
        <w:rPr>
          <w:rFonts w:ascii="Times New Roman" w:hAnsi="Times New Roman" w:cs="Times New Roman"/>
          <w:sz w:val="24"/>
          <w:szCs w:val="24"/>
        </w:rPr>
        <w:t xml:space="preserve">Идиома происходит из давнего китайского поверья об обезьяне, </w:t>
      </w:r>
      <w:r w:rsidRPr="005B1F80">
        <w:rPr>
          <w:rFonts w:ascii="Times New Roman" w:hAnsi="Times New Roman" w:cs="Times New Roman"/>
          <w:sz w:val="24"/>
          <w:szCs w:val="24"/>
        </w:rPr>
        <w:lastRenderedPageBreak/>
        <w:t>детеныша которой поймали охотники. Его мать долго гналась за лодкой по берегу реки, а добравшись до цели, упала замертво. Люди увидели, что живот обезьяны-матери был разорван, и связали это с грустью и тревоге о детеныше</w:t>
      </w:r>
      <w:r w:rsidRPr="005B1F80">
        <w:rPr>
          <w:rStyle w:val="FootnoteReference"/>
          <w:rFonts w:ascii="Times New Roman" w:hAnsi="Times New Roman" w:cs="Times New Roman"/>
          <w:sz w:val="24"/>
          <w:szCs w:val="24"/>
        </w:rPr>
        <w:footnoteReference w:id="43"/>
      </w:r>
      <w:r w:rsidRPr="005B1F80">
        <w:rPr>
          <w:rFonts w:ascii="Times New Roman" w:hAnsi="Times New Roman" w:cs="Times New Roman"/>
          <w:sz w:val="24"/>
          <w:szCs w:val="24"/>
        </w:rPr>
        <w:t xml:space="preserve">. Слово </w:t>
      </w:r>
      <w:r w:rsidRPr="005B1F80">
        <w:rPr>
          <w:rFonts w:ascii="Times New Roman" w:eastAsia="MS PMincho" w:hAnsi="Times New Roman" w:cs="Times New Roman"/>
          <w:bCs/>
          <w:sz w:val="24"/>
          <w:szCs w:val="24"/>
        </w:rPr>
        <w:t>腸</w:t>
      </w:r>
      <w:r w:rsidRPr="005B1F80">
        <w:rPr>
          <w:rFonts w:ascii="Times New Roman" w:eastAsia="Yu Mincho" w:hAnsi="Times New Roman" w:cs="Times New Roman"/>
          <w:i/>
          <w:iCs/>
          <w:sz w:val="24"/>
          <w:szCs w:val="24"/>
        </w:rPr>
        <w:t xml:space="preserve">харавата </w:t>
      </w:r>
      <w:r w:rsidRPr="005B1F80">
        <w:rPr>
          <w:rFonts w:ascii="Times New Roman" w:eastAsia="Yu Mincho" w:hAnsi="Times New Roman" w:cs="Times New Roman"/>
          <w:sz w:val="24"/>
          <w:szCs w:val="24"/>
        </w:rPr>
        <w:t>‘кишки, внутренности’ со временем приобрело переносное значение ‘сердце’.</w:t>
      </w:r>
    </w:p>
    <w:p w:rsidR="008869B3" w:rsidRPr="005B1F80" w:rsidRDefault="008869B3" w:rsidP="008869B3">
      <w:pPr>
        <w:rPr>
          <w:rFonts w:ascii="Times New Roman" w:eastAsia="SimSun" w:hAnsi="Times New Roman" w:cs="Times New Roman"/>
          <w:sz w:val="24"/>
          <w:szCs w:val="24"/>
        </w:rPr>
      </w:pPr>
      <w:r w:rsidRPr="005B1F80">
        <w:rPr>
          <w:rFonts w:ascii="Times New Roman" w:eastAsia="Yu Mincho" w:hAnsi="Times New Roman" w:cs="Times New Roman"/>
          <w:sz w:val="24"/>
          <w:szCs w:val="24"/>
        </w:rPr>
        <w:t>Идиомы, связанные с представлениями японцев о мире и собственном теле, часто содержат наименования частей тела, предметов быта, еды, реалий, окружающих человека в повседневной жизни. О</w:t>
      </w:r>
      <w:r w:rsidRPr="005B1F80">
        <w:rPr>
          <w:rFonts w:ascii="Times New Roman" w:hAnsi="Times New Roman" w:cs="Times New Roman"/>
          <w:sz w:val="24"/>
          <w:szCs w:val="24"/>
        </w:rPr>
        <w:t xml:space="preserve">ни характеризуются высокой частотой употребления и встречаются во всех стилях и жанрах, хотя процент их употребления наиболее высок в разговорной речи. </w:t>
      </w:r>
      <w:r w:rsidRPr="005B1F80">
        <w:rPr>
          <w:rFonts w:ascii="Times New Roman" w:eastAsia="SimSun" w:hAnsi="Times New Roman" w:cs="Times New Roman"/>
          <w:sz w:val="24"/>
          <w:szCs w:val="24"/>
        </w:rPr>
        <w:t>Например, в идиомах, обозначающих злость, встречается элемент</w:t>
      </w:r>
      <w:r w:rsidRPr="005B1F80">
        <w:rPr>
          <w:rFonts w:ascii="Times New Roman" w:eastAsia="SimSun" w:hAnsi="Times New Roman" w:cs="Times New Roman"/>
          <w:sz w:val="24"/>
          <w:szCs w:val="24"/>
        </w:rPr>
        <w:t>腹</w:t>
      </w:r>
      <w:r w:rsidRPr="005B1F80">
        <w:rPr>
          <w:rFonts w:ascii="Times New Roman" w:eastAsia="SimSun" w:hAnsi="Times New Roman" w:cs="Times New Roman"/>
          <w:sz w:val="24"/>
          <w:szCs w:val="24"/>
        </w:rPr>
        <w:t xml:space="preserve"> ‘живот’:</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腹が</w:t>
      </w:r>
      <w:r w:rsidRPr="005B1F80">
        <w:rPr>
          <w:rFonts w:ascii="Times New Roman" w:eastAsia="MS PMincho" w:hAnsi="Times New Roman" w:cs="Times New Roman"/>
          <w:sz w:val="24"/>
          <w:szCs w:val="24"/>
          <w:lang w:val="en-US"/>
        </w:rPr>
        <w:t>立つ</w:t>
      </w:r>
      <w:r w:rsidRPr="005B1F80">
        <w:rPr>
          <w:rFonts w:ascii="Times New Roman" w:eastAsia="Yu Mincho" w:hAnsi="Times New Roman" w:cs="Times New Roman"/>
          <w:sz w:val="24"/>
          <w:szCs w:val="24"/>
          <w:lang w:val="en-US"/>
        </w:rPr>
        <w:t xml:space="preserve">　</w:t>
      </w:r>
      <w:r w:rsidRPr="005B1F80">
        <w:rPr>
          <w:rFonts w:ascii="Times New Roman" w:hAnsi="Times New Roman" w:cs="Times New Roman"/>
          <w:i/>
          <w:iCs/>
          <w:sz w:val="24"/>
          <w:szCs w:val="24"/>
        </w:rPr>
        <w:t>хара га тацу</w:t>
      </w:r>
      <w:r w:rsidRPr="005B1F80">
        <w:rPr>
          <w:rFonts w:ascii="Times New Roman" w:hAnsi="Times New Roman" w:cs="Times New Roman"/>
          <w:sz w:val="24"/>
          <w:szCs w:val="24"/>
        </w:rPr>
        <w:t xml:space="preserve"> (букв. «живот встает») ‘переполняться злостью, злиться</w:t>
      </w:r>
      <w:r w:rsidRPr="005B1F80">
        <w:rPr>
          <w:rFonts w:ascii="Times New Roman" w:eastAsia="Yu Mincho"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bCs/>
          <w:sz w:val="24"/>
          <w:szCs w:val="24"/>
        </w:rPr>
        <w:t>С</w:t>
      </w:r>
      <w:r w:rsidRPr="005B1F80">
        <w:rPr>
          <w:rFonts w:ascii="Times New Roman" w:hAnsi="Times New Roman" w:cs="Times New Roman"/>
          <w:sz w:val="24"/>
          <w:szCs w:val="24"/>
        </w:rPr>
        <w:t> давних времен считалось, что эмоции и чувства находятся внутри живота, как в выражении</w:t>
      </w:r>
      <w:r w:rsidRPr="005B1F80">
        <w:rPr>
          <w:rFonts w:ascii="Times New Roman" w:eastAsia="MS PMincho" w:hAnsi="Times New Roman" w:cs="Times New Roman"/>
          <w:sz w:val="24"/>
          <w:szCs w:val="24"/>
        </w:rPr>
        <w:t>腹にいちもつ抱える</w:t>
      </w:r>
      <w:r w:rsidRPr="005B1F80">
        <w:rPr>
          <w:rFonts w:ascii="Times New Roman" w:eastAsia="MS PMincho" w:hAnsi="Times New Roman" w:cs="Times New Roman"/>
          <w:sz w:val="24"/>
          <w:szCs w:val="24"/>
        </w:rPr>
        <w:t xml:space="preserve"> </w:t>
      </w:r>
      <w:r w:rsidRPr="005B1F80">
        <w:rPr>
          <w:rFonts w:ascii="Times New Roman" w:hAnsi="Times New Roman" w:cs="Times New Roman"/>
          <w:i/>
          <w:iCs/>
          <w:sz w:val="24"/>
          <w:szCs w:val="24"/>
        </w:rPr>
        <w:t>хара-ни итимоцу</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какаэру</w:t>
      </w:r>
      <w:r w:rsidRPr="005B1F80">
        <w:rPr>
          <w:rFonts w:ascii="Times New Roman" w:hAnsi="Times New Roman" w:cs="Times New Roman"/>
          <w:sz w:val="24"/>
          <w:szCs w:val="24"/>
        </w:rPr>
        <w:t xml:space="preserve"> (букв. «иметь нечто в животе») ‘иметь злой умысел’. Живот в японской культуре является средоточием физических и моральных сил человека. С помощью лексемы </w:t>
      </w:r>
      <w:r w:rsidRPr="005B1F80">
        <w:rPr>
          <w:rFonts w:ascii="Times New Roman" w:eastAsia="MS PMincho" w:hAnsi="Times New Roman" w:cs="Times New Roman"/>
          <w:sz w:val="24"/>
          <w:szCs w:val="24"/>
        </w:rPr>
        <w:t>腹</w:t>
      </w:r>
      <w:r w:rsidRPr="005B1F80">
        <w:rPr>
          <w:rFonts w:ascii="Times New Roman" w:hAnsi="Times New Roman" w:cs="Times New Roman"/>
          <w:i/>
          <w:iCs/>
          <w:sz w:val="24"/>
          <w:szCs w:val="24"/>
        </w:rPr>
        <w:t xml:space="preserve"> хара</w:t>
      </w:r>
      <w:r w:rsidRPr="005B1F80">
        <w:rPr>
          <w:rFonts w:ascii="Times New Roman" w:hAnsi="Times New Roman" w:cs="Times New Roman"/>
          <w:sz w:val="24"/>
          <w:szCs w:val="24"/>
        </w:rPr>
        <w:t xml:space="preserve"> ‘живот’ описывается общее психофизическое состояние человека. По мнению одного из исследователей японских боевых искусств, представления японцев о том, что </w:t>
      </w:r>
      <w:r w:rsidRPr="005B1F80">
        <w:rPr>
          <w:rFonts w:ascii="Times New Roman" w:eastAsia="MS PMincho" w:hAnsi="Times New Roman" w:cs="Times New Roman"/>
          <w:sz w:val="24"/>
          <w:szCs w:val="24"/>
        </w:rPr>
        <w:t>腹</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хара</w:t>
      </w:r>
      <w:r w:rsidRPr="005B1F80">
        <w:rPr>
          <w:rFonts w:ascii="Times New Roman" w:hAnsi="Times New Roman" w:cs="Times New Roman"/>
          <w:sz w:val="24"/>
          <w:szCs w:val="24"/>
        </w:rPr>
        <w:t xml:space="preserve"> – это центр жизни, местонахождение эмоций и души человека, привели к появлению обряда вспарывания живота </w:t>
      </w:r>
      <w:r w:rsidRPr="005B1F80">
        <w:rPr>
          <w:rFonts w:ascii="Times New Roman" w:eastAsia="MS PMincho" w:hAnsi="Times New Roman" w:cs="Times New Roman"/>
          <w:sz w:val="24"/>
          <w:szCs w:val="24"/>
        </w:rPr>
        <w:t>切腹</w:t>
      </w:r>
      <w:r w:rsidRPr="005B1F80">
        <w:rPr>
          <w:rFonts w:ascii="Times New Roman" w:hAnsi="Times New Roman" w:cs="Times New Roman"/>
          <w:sz w:val="24"/>
          <w:szCs w:val="24"/>
        </w:rPr>
        <w:t xml:space="preserve"> </w:t>
      </w:r>
      <w:r w:rsidRPr="005B1F80">
        <w:rPr>
          <w:rFonts w:ascii="Times New Roman" w:hAnsi="Times New Roman" w:cs="Times New Roman"/>
          <w:i/>
          <w:sz w:val="24"/>
          <w:szCs w:val="24"/>
        </w:rPr>
        <w:t>сэппуку</w:t>
      </w:r>
      <w:r w:rsidRPr="005B1F80">
        <w:rPr>
          <w:rStyle w:val="FootnoteReference"/>
          <w:rFonts w:ascii="Times New Roman" w:hAnsi="Times New Roman" w:cs="Times New Roman"/>
          <w:sz w:val="24"/>
          <w:szCs w:val="24"/>
        </w:rPr>
        <w:footnoteReference w:id="44"/>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Синонимичными выступают выражения </w:t>
      </w:r>
      <w:r w:rsidRPr="005B1F80">
        <w:rPr>
          <w:rFonts w:ascii="Times New Roman" w:eastAsia="MS PMincho" w:hAnsi="Times New Roman" w:cs="Times New Roman"/>
          <w:sz w:val="24"/>
          <w:szCs w:val="24"/>
        </w:rPr>
        <w:t>腹が煮える</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хара га ниэру</w:t>
      </w:r>
      <w:r w:rsidRPr="005B1F80">
        <w:rPr>
          <w:rFonts w:ascii="Times New Roman" w:hAnsi="Times New Roman" w:cs="Times New Roman"/>
          <w:sz w:val="24"/>
          <w:szCs w:val="24"/>
        </w:rPr>
        <w:t xml:space="preserve"> (букв. «живот вскипает») ‘чувство сильной злости’ и </w:t>
      </w:r>
      <w:r w:rsidRPr="005B1F80">
        <w:rPr>
          <w:rFonts w:ascii="Times New Roman" w:eastAsia="MS PMincho" w:hAnsi="Times New Roman" w:cs="Times New Roman"/>
          <w:sz w:val="24"/>
          <w:szCs w:val="24"/>
        </w:rPr>
        <w:t>腹に据えかねる</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хара-ни суэканэру</w:t>
      </w:r>
      <w:r w:rsidRPr="005B1F80">
        <w:rPr>
          <w:rFonts w:ascii="Times New Roman" w:hAnsi="Times New Roman" w:cs="Times New Roman"/>
          <w:sz w:val="24"/>
          <w:szCs w:val="24"/>
        </w:rPr>
        <w:t xml:space="preserve"> (букв. «не поставить в животе) ‘превысить предел терпения’; ‘невозможность контролировать гнев внутри себя’.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выражениях, обозначающих печаль, можно встретить лексему </w:t>
      </w:r>
      <w:r w:rsidRPr="005B1F80">
        <w:rPr>
          <w:rFonts w:ascii="Times New Roman" w:eastAsia="MS PMincho" w:hAnsi="Times New Roman" w:cs="Times New Roman"/>
          <w:sz w:val="24"/>
          <w:szCs w:val="24"/>
        </w:rPr>
        <w:t>胸</w:t>
      </w:r>
      <w:r w:rsidRPr="005B1F80">
        <w:rPr>
          <w:rFonts w:ascii="Times New Roman" w:hAnsi="Times New Roman" w:cs="Times New Roman"/>
          <w:i/>
          <w:iCs/>
          <w:sz w:val="24"/>
          <w:szCs w:val="24"/>
        </w:rPr>
        <w:t>мунэ</w:t>
      </w:r>
      <w:r w:rsidRPr="005B1F80">
        <w:rPr>
          <w:rFonts w:ascii="Times New Roman" w:hAnsi="Times New Roman" w:cs="Times New Roman"/>
          <w:sz w:val="24"/>
          <w:szCs w:val="24"/>
        </w:rPr>
        <w:t xml:space="preserve"> ‘грудь’. Грудь в японской культуре является основным местом сосредоточения чувств, а идиомы с данным компонентом выражают широкий спектр эмоций. В Японии существует мнение, что чувства, зарождающиеся в груди (печаль, восхищение и др.), вызывают сопереживание у другого человека. Н. В. Кутафьева выделяет следующие эмотивные идиомы с лексемой ‘грудь/душа’:</w:t>
      </w:r>
    </w:p>
    <w:p w:rsidR="008869B3" w:rsidRPr="005B1F80" w:rsidRDefault="008869B3" w:rsidP="008869B3">
      <w:pPr>
        <w:rPr>
          <w:rFonts w:ascii="Times New Roman"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胸が張り裂け</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мунэ га хирисакэ</w:t>
      </w:r>
      <w:r w:rsidRPr="005B1F80">
        <w:rPr>
          <w:rFonts w:ascii="Times New Roman" w:hAnsi="Times New Roman" w:cs="Times New Roman"/>
          <w:sz w:val="24"/>
          <w:szCs w:val="24"/>
        </w:rPr>
        <w:t xml:space="preserve"> (букв. «душа разрывается») ‘ужасная боль, вызванная печалью, сожалением’;</w:t>
      </w:r>
    </w:p>
    <w:p w:rsidR="008869B3" w:rsidRPr="005B1F80" w:rsidRDefault="008869B3" w:rsidP="008869B3">
      <w:pPr>
        <w:rPr>
          <w:rFonts w:ascii="Times New Roman" w:eastAsia="MS PMincho" w:hAnsi="Times New Roman" w:cs="Times New Roman"/>
          <w:sz w:val="24"/>
          <w:szCs w:val="24"/>
        </w:rPr>
      </w:pPr>
      <w:r w:rsidRPr="005B1F80">
        <w:rPr>
          <w:rFonts w:ascii="Times New Roman" w:eastAsia="MS PMincho" w:hAnsi="Times New Roman" w:cs="Times New Roman"/>
          <w:sz w:val="24"/>
          <w:szCs w:val="24"/>
        </w:rPr>
        <w:lastRenderedPageBreak/>
        <w:t>• </w:t>
      </w:r>
      <w:r w:rsidRPr="005B1F80">
        <w:rPr>
          <w:rFonts w:ascii="Times New Roman" w:eastAsia="MS PMincho" w:hAnsi="Times New Roman" w:cs="Times New Roman"/>
          <w:sz w:val="24"/>
          <w:szCs w:val="24"/>
        </w:rPr>
        <w:t>胸がふさがる</w:t>
      </w:r>
      <w:r w:rsidRPr="005B1F80">
        <w:rPr>
          <w:rFonts w:ascii="Times New Roman" w:hAnsi="Times New Roman" w:cs="Times New Roman"/>
          <w:i/>
          <w:iCs/>
          <w:sz w:val="24"/>
          <w:szCs w:val="24"/>
        </w:rPr>
        <w:t>мунэ га фусагару</w:t>
      </w:r>
      <w:r w:rsidRPr="005B1F80">
        <w:rPr>
          <w:rFonts w:ascii="Times New Roman" w:hAnsi="Times New Roman" w:cs="Times New Roman"/>
          <w:sz w:val="24"/>
          <w:szCs w:val="24"/>
        </w:rPr>
        <w:t xml:space="preserve"> (букв. «переполненная грудь») ‘душа переполнена печалью’</w:t>
      </w:r>
      <w:r w:rsidRPr="005B1F80">
        <w:rPr>
          <w:rFonts w:ascii="Times New Roman" w:eastAsia="MS PMincho"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胸が痛い</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мунэ га итай</w:t>
      </w:r>
      <w:r w:rsidRPr="005B1F80">
        <w:rPr>
          <w:rFonts w:ascii="Times New Roman" w:hAnsi="Times New Roman" w:cs="Times New Roman"/>
          <w:sz w:val="24"/>
          <w:szCs w:val="24"/>
        </w:rPr>
        <w:t xml:space="preserve"> (букв. «грудь болит») ‘душа болит’;</w:t>
      </w:r>
    </w:p>
    <w:p w:rsidR="008869B3" w:rsidRPr="005B1F80" w:rsidRDefault="008869B3" w:rsidP="008869B3">
      <w:pPr>
        <w:rPr>
          <w:rFonts w:ascii="Times New Roman"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胸が騒ぐ</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мунэ га савагу</w:t>
      </w:r>
      <w:r w:rsidRPr="005B1F80">
        <w:rPr>
          <w:rFonts w:ascii="Times New Roman" w:hAnsi="Times New Roman" w:cs="Times New Roman"/>
          <w:sz w:val="24"/>
          <w:szCs w:val="24"/>
        </w:rPr>
        <w:t xml:space="preserve"> (букв. «душа кричит») ‘беспокоит дурное предчувствие’;</w:t>
      </w:r>
    </w:p>
    <w:p w:rsidR="008869B3" w:rsidRPr="005B1F80" w:rsidRDefault="008869B3" w:rsidP="008869B3">
      <w:pPr>
        <w:rPr>
          <w:rFonts w:ascii="Times New Roman"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胸が詰まる</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мунэ га цумару</w:t>
      </w:r>
      <w:r w:rsidRPr="005B1F80">
        <w:rPr>
          <w:rFonts w:ascii="Times New Roman" w:hAnsi="Times New Roman" w:cs="Times New Roman"/>
          <w:sz w:val="24"/>
          <w:szCs w:val="24"/>
        </w:rPr>
        <w:t xml:space="preserve"> (букв. «грудь забита») ‘чувствовать комок в горле’</w:t>
      </w:r>
      <w:r w:rsidRPr="005B1F80">
        <w:rPr>
          <w:rStyle w:val="FootnoteReference"/>
          <w:rFonts w:ascii="Times New Roman" w:hAnsi="Times New Roman" w:cs="Times New Roman"/>
          <w:sz w:val="24"/>
          <w:szCs w:val="24"/>
        </w:rPr>
        <w:footnoteReference w:id="45"/>
      </w:r>
      <w:r w:rsidRPr="005B1F80">
        <w:rPr>
          <w:rFonts w:ascii="Times New Roman" w:hAnsi="Times New Roman" w:cs="Times New Roman"/>
          <w:sz w:val="24"/>
          <w:szCs w:val="24"/>
        </w:rPr>
        <w:t>.</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焼き餅を焼く</w:t>
      </w:r>
      <w:r w:rsidRPr="005B1F80">
        <w:rPr>
          <w:rFonts w:ascii="Times New Roman" w:eastAsia="MS PMincho" w:hAnsi="Times New Roman" w:cs="Times New Roman"/>
          <w:sz w:val="24"/>
          <w:szCs w:val="24"/>
        </w:rPr>
        <w:t xml:space="preserve"> </w:t>
      </w:r>
      <w:r w:rsidRPr="005B1F80">
        <w:rPr>
          <w:rFonts w:ascii="Times New Roman" w:eastAsia="MS PMincho" w:hAnsi="Times New Roman" w:cs="Times New Roman"/>
          <w:i/>
          <w:iCs/>
          <w:sz w:val="24"/>
          <w:szCs w:val="24"/>
        </w:rPr>
        <w:t xml:space="preserve">якимоти-о яку </w:t>
      </w:r>
      <w:r w:rsidRPr="005B1F80">
        <w:rPr>
          <w:rFonts w:ascii="Times New Roman" w:eastAsia="MS PMincho" w:hAnsi="Times New Roman" w:cs="Times New Roman"/>
          <w:iCs/>
          <w:sz w:val="24"/>
          <w:szCs w:val="24"/>
        </w:rPr>
        <w:t>(</w:t>
      </w:r>
      <w:r w:rsidRPr="005B1F80">
        <w:rPr>
          <w:rFonts w:ascii="Times New Roman" w:eastAsia="MS PMincho" w:hAnsi="Times New Roman" w:cs="Times New Roman"/>
          <w:sz w:val="24"/>
          <w:szCs w:val="24"/>
        </w:rPr>
        <w:t>букв. «жарить ревность») ‘</w:t>
      </w:r>
      <w:r w:rsidRPr="005B1F80">
        <w:rPr>
          <w:rFonts w:ascii="Times New Roman" w:hAnsi="Times New Roman" w:cs="Times New Roman"/>
          <w:sz w:val="24"/>
          <w:szCs w:val="24"/>
        </w:rPr>
        <w:t xml:space="preserve">ревновать, сгорать от ревности’. В данном выражении используется прием </w:t>
      </w:r>
      <w:r w:rsidRPr="005B1F80">
        <w:rPr>
          <w:rFonts w:ascii="Times New Roman" w:hAnsi="Times New Roman" w:cs="Times New Roman"/>
          <w:i/>
          <w:iCs/>
          <w:sz w:val="24"/>
          <w:szCs w:val="24"/>
        </w:rPr>
        <w:t>какэкотоба</w:t>
      </w:r>
      <w:r w:rsidRPr="005B1F80">
        <w:rPr>
          <w:rFonts w:ascii="Times New Roman" w:hAnsi="Times New Roman" w:cs="Times New Roman"/>
          <w:sz w:val="24"/>
          <w:szCs w:val="24"/>
        </w:rPr>
        <w:t xml:space="preserve"> (поворотное слово). Суть </w:t>
      </w:r>
      <w:r w:rsidRPr="005B1F80">
        <w:rPr>
          <w:rFonts w:ascii="Times New Roman" w:hAnsi="Times New Roman" w:cs="Times New Roman"/>
          <w:i/>
          <w:iCs/>
          <w:sz w:val="24"/>
          <w:szCs w:val="24"/>
        </w:rPr>
        <w:t>какэкотоба</w:t>
      </w:r>
      <w:r w:rsidRPr="005B1F80">
        <w:rPr>
          <w:rFonts w:ascii="Times New Roman" w:hAnsi="Times New Roman" w:cs="Times New Roman"/>
          <w:sz w:val="24"/>
          <w:szCs w:val="24"/>
        </w:rPr>
        <w:t xml:space="preserve"> заключается в том, что в поэтическом тексте употребляется слово, имеющее несколько омофонов, таким образом, значение каждого из них участвует в создании особого смысла стиха, выражения. В идиоме используется слово </w:t>
      </w:r>
      <w:r w:rsidRPr="005B1F80">
        <w:rPr>
          <w:rFonts w:ascii="Times New Roman" w:hAnsi="Times New Roman" w:cs="Times New Roman"/>
          <w:i/>
          <w:iCs/>
          <w:sz w:val="24"/>
          <w:szCs w:val="24"/>
        </w:rPr>
        <w:t>яку,</w:t>
      </w:r>
      <w:r w:rsidRPr="005B1F80">
        <w:rPr>
          <w:rFonts w:ascii="Times New Roman" w:hAnsi="Times New Roman" w:cs="Times New Roman"/>
          <w:sz w:val="24"/>
          <w:szCs w:val="24"/>
        </w:rPr>
        <w:t xml:space="preserve"> которое записывается иероглифом</w:t>
      </w:r>
      <w:r w:rsidRPr="005B1F80">
        <w:rPr>
          <w:rFonts w:ascii="Times New Roman" w:eastAsia="Yu Mincho" w:hAnsi="Times New Roman" w:cs="Times New Roman"/>
          <w:sz w:val="24"/>
          <w:szCs w:val="24"/>
          <w:lang w:val="en-US"/>
        </w:rPr>
        <w:t>焼く</w:t>
      </w:r>
      <w:r w:rsidRPr="005B1F80">
        <w:rPr>
          <w:rFonts w:ascii="Times New Roman" w:hAnsi="Times New Roman" w:cs="Times New Roman"/>
          <w:sz w:val="24"/>
          <w:szCs w:val="24"/>
        </w:rPr>
        <w:t xml:space="preserve"> ‘жарить’, однако подразумевается омофон</w:t>
      </w:r>
      <w:r w:rsidRPr="005B1F80">
        <w:rPr>
          <w:rFonts w:ascii="Times New Roman" w:eastAsia="MS PMincho" w:hAnsi="Times New Roman" w:cs="Times New Roman"/>
          <w:sz w:val="24"/>
          <w:szCs w:val="24"/>
        </w:rPr>
        <w:t>妬く</w:t>
      </w:r>
      <w:r w:rsidRPr="005B1F80">
        <w:rPr>
          <w:rFonts w:ascii="Times New Roman" w:hAnsi="Times New Roman" w:cs="Times New Roman"/>
          <w:i/>
          <w:iCs/>
          <w:sz w:val="24"/>
          <w:szCs w:val="24"/>
        </w:rPr>
        <w:t xml:space="preserve">яку </w:t>
      </w:r>
      <w:r w:rsidRPr="005B1F80">
        <w:rPr>
          <w:rFonts w:ascii="Times New Roman" w:hAnsi="Times New Roman" w:cs="Times New Roman"/>
          <w:sz w:val="24"/>
          <w:szCs w:val="24"/>
        </w:rPr>
        <w:t xml:space="preserve">‘ревновать’. Также происхождение идиомы объясняется тем, что лицо ревнующей, злящейся женщины похоже на </w:t>
      </w:r>
      <w:r w:rsidRPr="005B1F80">
        <w:rPr>
          <w:rFonts w:ascii="Times New Roman" w:hAnsi="Times New Roman" w:cs="Times New Roman"/>
          <w:i/>
          <w:iCs/>
          <w:sz w:val="24"/>
          <w:szCs w:val="24"/>
        </w:rPr>
        <w:t>моти</w:t>
      </w:r>
      <w:r w:rsidRPr="005B1F80">
        <w:rPr>
          <w:rFonts w:ascii="Times New Roman" w:hAnsi="Times New Roman" w:cs="Times New Roman"/>
          <w:sz w:val="24"/>
          <w:szCs w:val="24"/>
        </w:rPr>
        <w:t>, которое распухает, если его обжаривать</w:t>
      </w:r>
      <w:r w:rsidRPr="005B1F80">
        <w:rPr>
          <w:rStyle w:val="FootnoteReference"/>
          <w:rFonts w:ascii="Times New Roman" w:hAnsi="Times New Roman" w:cs="Times New Roman"/>
          <w:sz w:val="24"/>
          <w:szCs w:val="24"/>
        </w:rPr>
        <w:footnoteReference w:id="46"/>
      </w:r>
      <w:r w:rsidRPr="005B1F80">
        <w:rPr>
          <w:rFonts w:ascii="Times New Roman" w:hAnsi="Times New Roman" w:cs="Times New Roman"/>
          <w:sz w:val="24"/>
          <w:szCs w:val="24"/>
        </w:rPr>
        <w:t>.</w:t>
      </w:r>
    </w:p>
    <w:p w:rsidR="008869B3" w:rsidRPr="005B1F80" w:rsidRDefault="008869B3" w:rsidP="008869B3">
      <w:pPr>
        <w:pStyle w:val="ListParagraph"/>
        <w:ind w:left="0"/>
        <w:contextualSpacing w:val="0"/>
        <w:rPr>
          <w:rFonts w:ascii="Times New Roman" w:eastAsia="MS PMincho" w:hAnsi="Times New Roman" w:cs="Times New Roman"/>
          <w:sz w:val="24"/>
          <w:szCs w:val="24"/>
        </w:rPr>
      </w:pPr>
      <w:r w:rsidRPr="005B1F80">
        <w:rPr>
          <w:rFonts w:ascii="Times New Roman" w:eastAsia="MS PMincho" w:hAnsi="Times New Roman" w:cs="Times New Roman"/>
          <w:sz w:val="24"/>
          <w:szCs w:val="24"/>
        </w:rPr>
        <w:t>• </w:t>
      </w:r>
      <w:r w:rsidRPr="005B1F80">
        <w:rPr>
          <w:rFonts w:ascii="Times New Roman" w:eastAsia="MS PMincho" w:hAnsi="Times New Roman" w:cs="Times New Roman"/>
          <w:sz w:val="24"/>
          <w:szCs w:val="24"/>
        </w:rPr>
        <w:t>寝</w:t>
      </w:r>
      <w:r w:rsidRPr="005B1F80">
        <w:rPr>
          <w:rFonts w:ascii="Times New Roman" w:eastAsia="MS PMincho" w:hAnsi="Times New Roman" w:cs="Times New Roman"/>
          <w:sz w:val="24"/>
          <w:szCs w:val="24"/>
          <w:lang w:val="en-US"/>
        </w:rPr>
        <w:t>耳</w:t>
      </w:r>
      <w:r w:rsidRPr="005B1F80">
        <w:rPr>
          <w:rFonts w:ascii="Times New Roman" w:eastAsia="MS PMincho" w:hAnsi="Times New Roman" w:cs="Times New Roman"/>
          <w:sz w:val="24"/>
          <w:szCs w:val="24"/>
        </w:rPr>
        <w:t>に</w:t>
      </w:r>
      <w:r w:rsidRPr="005B1F80">
        <w:rPr>
          <w:rFonts w:ascii="Times New Roman" w:eastAsia="Yu Mincho" w:hAnsi="Times New Roman" w:cs="Times New Roman"/>
          <w:sz w:val="24"/>
          <w:szCs w:val="24"/>
          <w:lang w:val="en-US"/>
        </w:rPr>
        <w:t>水</w:t>
      </w:r>
      <w:r w:rsidRPr="005B1F80">
        <w:rPr>
          <w:rFonts w:ascii="Times New Roman" w:hAnsi="Times New Roman" w:cs="Times New Roman"/>
          <w:i/>
          <w:iCs/>
          <w:sz w:val="24"/>
          <w:szCs w:val="24"/>
        </w:rPr>
        <w:t>нэмими-ни мидзу</w:t>
      </w:r>
      <w:r w:rsidRPr="005B1F80">
        <w:rPr>
          <w:rFonts w:ascii="Times New Roman" w:eastAsia="MS PMincho" w:hAnsi="Times New Roman" w:cs="Times New Roman"/>
          <w:sz w:val="24"/>
          <w:szCs w:val="24"/>
        </w:rPr>
        <w:t xml:space="preserve"> (букв. «вода в ухо спящему») ‘</w:t>
      </w:r>
      <w:r w:rsidRPr="005B1F80">
        <w:rPr>
          <w:rFonts w:ascii="Times New Roman" w:hAnsi="Times New Roman" w:cs="Times New Roman"/>
          <w:sz w:val="24"/>
          <w:szCs w:val="24"/>
        </w:rPr>
        <w:t>как снег на голову’; ‘внезапно’; ‘как гром среди ясного неба’; ‘быть удивленным’.</w:t>
      </w:r>
      <w:r w:rsidRPr="005B1F80">
        <w:rPr>
          <w:rFonts w:ascii="Times New Roman" w:eastAsia="MS PMincho" w:hAnsi="Times New Roman" w:cs="Times New Roman"/>
          <w:sz w:val="24"/>
          <w:szCs w:val="24"/>
        </w:rPr>
        <w:t xml:space="preserve"> </w:t>
      </w:r>
      <w:r w:rsidRPr="005B1F80">
        <w:rPr>
          <w:rFonts w:ascii="Times New Roman" w:hAnsi="Times New Roman" w:cs="Times New Roman"/>
          <w:sz w:val="24"/>
          <w:szCs w:val="24"/>
        </w:rPr>
        <w:t>Изначально данное выражение имело значение «услышать звуки воды во время сна». Однако современное значение и форма идиомы установились после выхода пьесы театра кабуки «Сукэроку. Цветок Эдо», где один из героев произносил данное выражение</w:t>
      </w:r>
      <w:r w:rsidRPr="005B1F80">
        <w:rPr>
          <w:rStyle w:val="FootnoteReference"/>
          <w:rFonts w:ascii="Times New Roman" w:hAnsi="Times New Roman" w:cs="Times New Roman"/>
          <w:sz w:val="24"/>
          <w:szCs w:val="24"/>
        </w:rPr>
        <w:footnoteReference w:id="47"/>
      </w:r>
      <w:r w:rsidRPr="005B1F80">
        <w:rPr>
          <w:rFonts w:ascii="Times New Roman" w:hAnsi="Times New Roman" w:cs="Times New Roman"/>
          <w:sz w:val="24"/>
          <w:szCs w:val="24"/>
        </w:rPr>
        <w:t xml:space="preserve">. </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eastAsia="MS PMincho" w:hAnsi="Times New Roman" w:cs="Times New Roman"/>
          <w:sz w:val="24"/>
          <w:szCs w:val="24"/>
        </w:rPr>
        <w:t>•</w:t>
      </w:r>
      <w:r w:rsidRPr="005B1F80">
        <w:rPr>
          <w:rFonts w:ascii="Times New Roman" w:eastAsia="MS PMincho" w:hAnsi="Times New Roman" w:cs="Times New Roman"/>
          <w:sz w:val="24"/>
          <w:szCs w:val="24"/>
          <w:lang w:val="en-US"/>
        </w:rPr>
        <w:t> </w:t>
      </w:r>
      <w:r w:rsidRPr="005B1F80">
        <w:rPr>
          <w:rFonts w:ascii="Times New Roman" w:eastAsia="MS PMincho" w:hAnsi="Times New Roman" w:cs="Times New Roman"/>
          <w:sz w:val="24"/>
          <w:szCs w:val="24"/>
          <w:lang w:val="en-US"/>
        </w:rPr>
        <w:t>二</w:t>
      </w:r>
      <w:r w:rsidRPr="005B1F80">
        <w:rPr>
          <w:rFonts w:ascii="Times New Roman" w:eastAsia="MS PMincho" w:hAnsi="Times New Roman" w:cs="Times New Roman"/>
          <w:sz w:val="24"/>
          <w:szCs w:val="24"/>
        </w:rPr>
        <w:t xml:space="preserve">の句が継げない　</w:t>
      </w:r>
      <w:r w:rsidRPr="005B1F80">
        <w:rPr>
          <w:rFonts w:ascii="Times New Roman" w:hAnsi="Times New Roman" w:cs="Times New Roman"/>
          <w:i/>
          <w:iCs/>
          <w:sz w:val="24"/>
          <w:szCs w:val="24"/>
        </w:rPr>
        <w:t>ниноку га цугэнай</w:t>
      </w:r>
      <w:r w:rsidRPr="005B1F80">
        <w:rPr>
          <w:rFonts w:ascii="Times New Roman" w:eastAsia="MS PMincho" w:hAnsi="Times New Roman" w:cs="Times New Roman"/>
          <w:sz w:val="24"/>
          <w:szCs w:val="24"/>
        </w:rPr>
        <w:t xml:space="preserve"> (букв. «не в силах соединить двух фраз») ‘</w:t>
      </w:r>
      <w:r w:rsidRPr="005B1F80">
        <w:rPr>
          <w:rFonts w:ascii="Times New Roman" w:hAnsi="Times New Roman" w:cs="Times New Roman"/>
          <w:sz w:val="24"/>
          <w:szCs w:val="24"/>
        </w:rPr>
        <w:t xml:space="preserve">быть растерянным, </w:t>
      </w:r>
      <w:r w:rsidRPr="005B1F80">
        <w:rPr>
          <w:rFonts w:ascii="Times New Roman" w:eastAsia="MS PMincho" w:hAnsi="Times New Roman" w:cs="Times New Roman"/>
          <w:sz w:val="24"/>
          <w:szCs w:val="24"/>
        </w:rPr>
        <w:t xml:space="preserve">ошарашенным, не знать, что сказать’. Данная идиома отсылает к традиции </w:t>
      </w:r>
      <w:r w:rsidRPr="005B1F80">
        <w:rPr>
          <w:rFonts w:ascii="Times New Roman" w:eastAsia="MS PMincho" w:hAnsi="Times New Roman" w:cs="Times New Roman"/>
          <w:sz w:val="24"/>
          <w:szCs w:val="24"/>
        </w:rPr>
        <w:t>歌合せ</w:t>
      </w:r>
      <w:r w:rsidRPr="005B1F80">
        <w:rPr>
          <w:rFonts w:ascii="Times New Roman" w:eastAsia="MS PMincho" w:hAnsi="Times New Roman" w:cs="Times New Roman"/>
          <w:i/>
          <w:iCs/>
          <w:sz w:val="24"/>
          <w:szCs w:val="24"/>
        </w:rPr>
        <w:t>ута-авасэ</w:t>
      </w:r>
      <w:r w:rsidRPr="005B1F80">
        <w:rPr>
          <w:rFonts w:ascii="Times New Roman" w:eastAsia="MS PMincho" w:hAnsi="Times New Roman" w:cs="Times New Roman"/>
          <w:sz w:val="24"/>
          <w:szCs w:val="24"/>
        </w:rPr>
        <w:t xml:space="preserve"> – </w:t>
      </w:r>
      <w:r w:rsidRPr="005B1F80">
        <w:rPr>
          <w:rFonts w:ascii="Times New Roman" w:hAnsi="Times New Roman" w:cs="Times New Roman"/>
          <w:sz w:val="24"/>
          <w:szCs w:val="24"/>
        </w:rPr>
        <w:t>поэтических состязаний, которые были популярны в эпоху Хэйан. В турнире участвовали две команды, которые по очереди декламировали стихи, дополняя друг друга. При чтении поэты иногда сбивались и не могли продолжить свою фразу (в некоторых случаях стихи сочинялись непосредственно во время турнира)</w:t>
      </w:r>
      <w:r w:rsidRPr="005B1F80">
        <w:rPr>
          <w:rFonts w:ascii="Times New Roman" w:eastAsia="MS PMincho" w:hAnsi="Times New Roman" w:cs="Times New Roman"/>
          <w:sz w:val="24"/>
          <w:szCs w:val="24"/>
        </w:rPr>
        <w:t>, поэтому по отношению к ним использовали данное выражение. Долгое время выражение использовалось только в профессиональных кругах. Оно не встречалось в литературе до периода Эдо и впервые зафиксировано в произведении  Арисима Такэо «Женщина»</w:t>
      </w:r>
      <w:r w:rsidRPr="005B1F80">
        <w:rPr>
          <w:rStyle w:val="FootnoteReference"/>
          <w:rFonts w:ascii="Times New Roman" w:eastAsia="MS PMincho" w:hAnsi="Times New Roman" w:cs="Times New Roman"/>
          <w:sz w:val="24"/>
          <w:szCs w:val="24"/>
        </w:rPr>
        <w:footnoteReference w:id="48"/>
      </w:r>
      <w:r w:rsidRPr="005B1F80">
        <w:rPr>
          <w:rFonts w:ascii="Times New Roman" w:eastAsia="MS PMincho"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eastAsia="MS PMincho" w:hAnsi="Times New Roman" w:cs="Times New Roman"/>
          <w:sz w:val="24"/>
          <w:szCs w:val="24"/>
        </w:rPr>
        <w:t xml:space="preserve">Количественные подсчеты идиом каждой из рассмотренных этимологических групп позволяют сделать вывод, что, несмотря на большое влияние Китая на культуру Японии в </w:t>
      </w:r>
      <w:r w:rsidRPr="005B1F80">
        <w:rPr>
          <w:rFonts w:ascii="Times New Roman" w:eastAsia="MS PMincho" w:hAnsi="Times New Roman" w:cs="Times New Roman"/>
          <w:sz w:val="24"/>
          <w:szCs w:val="24"/>
        </w:rPr>
        <w:lastRenderedPageBreak/>
        <w:t>целом и японский язык в частности, японцы предпочитают выражать эмоции с помощью японских по происхождению идиом.</w:t>
      </w:r>
    </w:p>
    <w:p w:rsidR="008869B3" w:rsidRPr="005B1F80" w:rsidRDefault="008869B3" w:rsidP="008869B3">
      <w:pPr>
        <w:jc w:val="center"/>
        <w:rPr>
          <w:rFonts w:ascii="Times New Roman" w:hAnsi="Times New Roman" w:cs="Times New Roman"/>
          <w:b/>
          <w:bCs/>
          <w:sz w:val="24"/>
          <w:szCs w:val="24"/>
        </w:rPr>
      </w:pPr>
      <w:r w:rsidRPr="005B1F80">
        <w:rPr>
          <w:rFonts w:ascii="Times New Roman" w:hAnsi="Times New Roman" w:cs="Times New Roman"/>
          <w:b/>
          <w:bCs/>
          <w:sz w:val="24"/>
          <w:szCs w:val="24"/>
        </w:rPr>
        <w:t>Список источников</w:t>
      </w:r>
    </w:p>
    <w:p w:rsidR="008869B3" w:rsidRDefault="008869B3" w:rsidP="008869B3">
      <w:pPr>
        <w:pStyle w:val="ListParagraph"/>
        <w:numPr>
          <w:ilvl w:val="0"/>
          <w:numId w:val="130"/>
        </w:numPr>
        <w:contextualSpacing w:val="0"/>
        <w:rPr>
          <w:rFonts w:ascii="Times New Roman" w:eastAsia="SimSun" w:hAnsi="Times New Roman" w:cs="Times New Roman"/>
          <w:sz w:val="24"/>
          <w:szCs w:val="24"/>
        </w:rPr>
      </w:pPr>
      <w:r>
        <w:rPr>
          <w:rFonts w:ascii="Times New Roman" w:eastAsia="SimSun" w:hAnsi="Times New Roman" w:cs="Times New Roman"/>
          <w:i/>
          <w:iCs/>
          <w:sz w:val="24"/>
          <w:szCs w:val="24"/>
        </w:rPr>
        <w:t>Быкова С.</w:t>
      </w:r>
      <w:r w:rsidRPr="005B1F80">
        <w:rPr>
          <w:rFonts w:ascii="Times New Roman" w:eastAsia="SimSun" w:hAnsi="Times New Roman" w:cs="Times New Roman"/>
          <w:i/>
          <w:iCs/>
          <w:sz w:val="24"/>
          <w:szCs w:val="24"/>
        </w:rPr>
        <w:t>А</w:t>
      </w:r>
      <w:r w:rsidRPr="005B1F80">
        <w:rPr>
          <w:rFonts w:ascii="Times New Roman" w:eastAsia="SimSun" w:hAnsi="Times New Roman" w:cs="Times New Roman"/>
          <w:sz w:val="24"/>
          <w:szCs w:val="24"/>
        </w:rPr>
        <w:t>. Японско-русский фразеологический словарь. М.: Муравей-Гайд, 2000. 272 с.</w:t>
      </w:r>
    </w:p>
    <w:p w:rsidR="008869B3" w:rsidRPr="00E110F4" w:rsidRDefault="008869B3" w:rsidP="008869B3">
      <w:pPr>
        <w:pStyle w:val="ListParagraph"/>
        <w:numPr>
          <w:ilvl w:val="0"/>
          <w:numId w:val="130"/>
        </w:numPr>
        <w:contextualSpacing w:val="0"/>
        <w:rPr>
          <w:rFonts w:ascii="Times New Roman" w:eastAsia="SimSun" w:hAnsi="Times New Roman" w:cs="Times New Roman"/>
          <w:sz w:val="24"/>
          <w:szCs w:val="24"/>
        </w:rPr>
      </w:pPr>
      <w:r>
        <w:rPr>
          <w:rFonts w:ascii="Times New Roman" w:eastAsia="MS Mincho" w:hAnsi="Times New Roman" w:cs="Times New Roman"/>
          <w:sz w:val="24"/>
          <w:szCs w:val="24"/>
        </w:rPr>
        <w:t>Гогэн юрай дзитэн</w:t>
      </w:r>
      <w:r w:rsidRPr="00E110F4">
        <w:rPr>
          <w:rFonts w:ascii="Times New Roman" w:eastAsia="MS Mincho" w:hAnsi="Times New Roman" w:cs="Times New Roman"/>
          <w:sz w:val="24"/>
          <w:szCs w:val="24"/>
        </w:rPr>
        <w:t xml:space="preserve"> [Энциклопедия</w:t>
      </w:r>
      <w:r w:rsidRPr="00E110F4">
        <w:rPr>
          <w:rFonts w:ascii="Times New Roman" w:eastAsia="DengXian" w:hAnsi="Times New Roman" w:cs="Times New Roman"/>
          <w:sz w:val="24"/>
          <w:szCs w:val="24"/>
        </w:rPr>
        <w:t xml:space="preserve"> происхождения слов японского языка]. </w:t>
      </w:r>
      <w:r w:rsidRPr="00E110F4">
        <w:rPr>
          <w:rFonts w:ascii="Times New Roman" w:eastAsia="DengXian" w:hAnsi="Times New Roman" w:cs="Times New Roman"/>
          <w:sz w:val="24"/>
          <w:szCs w:val="24"/>
          <w:lang w:val="en-US"/>
        </w:rPr>
        <w:t>URL</w:t>
      </w:r>
      <w:r w:rsidRPr="00E110F4">
        <w:rPr>
          <w:rFonts w:ascii="Times New Roman" w:eastAsia="DengXian" w:hAnsi="Times New Roman" w:cs="Times New Roman"/>
          <w:sz w:val="24"/>
          <w:szCs w:val="24"/>
        </w:rPr>
        <w:t xml:space="preserve">: </w:t>
      </w:r>
      <w:hyperlink r:id="rId16" w:history="1">
        <w:r w:rsidRPr="00D17F8F">
          <w:rPr>
            <w:rStyle w:val="Hyperlink"/>
            <w:rFonts w:ascii="Times New Roman" w:eastAsia="MS Mincho" w:hAnsi="Times New Roman" w:cs="Times New Roman"/>
            <w:sz w:val="24"/>
            <w:szCs w:val="24"/>
          </w:rPr>
          <w:t>http://gogen-allguide.com</w:t>
        </w:r>
      </w:hyperlink>
      <w:r>
        <w:rPr>
          <w:rFonts w:ascii="Times New Roman" w:eastAsia="MS Mincho" w:hAnsi="Times New Roman" w:cs="Times New Roman"/>
          <w:sz w:val="24"/>
          <w:szCs w:val="24"/>
        </w:rPr>
        <w:t xml:space="preserve"> </w:t>
      </w:r>
      <w:r w:rsidRPr="00E110F4">
        <w:rPr>
          <w:rFonts w:ascii="Times New Roman" w:eastAsia="DengXian" w:hAnsi="Times New Roman" w:cs="Times New Roman"/>
          <w:sz w:val="24"/>
          <w:szCs w:val="24"/>
        </w:rPr>
        <w:t>(дата обращения: 03.11.2020).</w:t>
      </w:r>
    </w:p>
    <w:p w:rsidR="008869B3" w:rsidRPr="00E110F4" w:rsidRDefault="008869B3" w:rsidP="008869B3">
      <w:pPr>
        <w:pStyle w:val="ListParagraph"/>
        <w:numPr>
          <w:ilvl w:val="0"/>
          <w:numId w:val="130"/>
        </w:numPr>
        <w:contextualSpacing w:val="0"/>
        <w:rPr>
          <w:rFonts w:ascii="Times New Roman" w:eastAsia="SimSun" w:hAnsi="Times New Roman" w:cs="Times New Roman"/>
          <w:sz w:val="24"/>
          <w:szCs w:val="24"/>
        </w:rPr>
      </w:pPr>
      <w:r>
        <w:rPr>
          <w:rFonts w:ascii="Times New Roman" w:eastAsia="MS Mincho" w:hAnsi="Times New Roman" w:cs="Times New Roman"/>
          <w:sz w:val="24"/>
          <w:szCs w:val="24"/>
        </w:rPr>
        <w:t>Кодзи котовадза дзитэн</w:t>
      </w:r>
      <w:r w:rsidRPr="00E110F4">
        <w:rPr>
          <w:rFonts w:ascii="Times New Roman" w:eastAsia="MS Mincho" w:hAnsi="Times New Roman" w:cs="Times New Roman"/>
          <w:sz w:val="24"/>
          <w:szCs w:val="24"/>
        </w:rPr>
        <w:t xml:space="preserve"> [Энциклопедия поговорок, идиом японского языка</w:t>
      </w:r>
      <w:r w:rsidRPr="00E110F4">
        <w:rPr>
          <w:rFonts w:ascii="Times New Roman" w:eastAsia="DengXian" w:hAnsi="Times New Roman" w:cs="Times New Roman"/>
          <w:sz w:val="24"/>
          <w:szCs w:val="24"/>
        </w:rPr>
        <w:t xml:space="preserve">]. </w:t>
      </w:r>
      <w:r w:rsidRPr="00E110F4">
        <w:rPr>
          <w:rFonts w:ascii="Times New Roman" w:eastAsia="DengXian" w:hAnsi="Times New Roman" w:cs="Times New Roman"/>
          <w:sz w:val="24"/>
          <w:szCs w:val="24"/>
          <w:lang w:val="en-US"/>
        </w:rPr>
        <w:t>URL</w:t>
      </w:r>
      <w:r w:rsidRPr="00E110F4">
        <w:rPr>
          <w:rFonts w:ascii="Times New Roman" w:eastAsia="DengXian" w:hAnsi="Times New Roman" w:cs="Times New Roman"/>
          <w:sz w:val="24"/>
          <w:szCs w:val="24"/>
        </w:rPr>
        <w:t xml:space="preserve">: </w:t>
      </w:r>
      <w:hyperlink r:id="rId17" w:history="1">
        <w:r w:rsidRPr="00D17F8F">
          <w:rPr>
            <w:rStyle w:val="Hyperlink"/>
            <w:rFonts w:ascii="Times New Roman" w:eastAsia="DengXian" w:hAnsi="Times New Roman" w:cs="Times New Roman"/>
            <w:sz w:val="24"/>
            <w:szCs w:val="24"/>
          </w:rPr>
          <w:t>http://kotowaza-allguide.com</w:t>
        </w:r>
      </w:hyperlink>
      <w:r>
        <w:rPr>
          <w:rFonts w:ascii="Times New Roman" w:eastAsia="DengXian" w:hAnsi="Times New Roman" w:cs="Times New Roman"/>
          <w:sz w:val="24"/>
          <w:szCs w:val="24"/>
        </w:rPr>
        <w:t xml:space="preserve"> </w:t>
      </w:r>
      <w:r w:rsidRPr="00E110F4">
        <w:rPr>
          <w:rFonts w:ascii="Times New Roman" w:eastAsia="DengXian" w:hAnsi="Times New Roman" w:cs="Times New Roman"/>
          <w:sz w:val="24"/>
          <w:szCs w:val="24"/>
        </w:rPr>
        <w:t>(дата обращения: 10.11.2020).</w:t>
      </w:r>
    </w:p>
    <w:p w:rsidR="008869B3" w:rsidRPr="00E110F4" w:rsidRDefault="008869B3" w:rsidP="008869B3">
      <w:pPr>
        <w:pStyle w:val="ListParagraph"/>
        <w:numPr>
          <w:ilvl w:val="0"/>
          <w:numId w:val="130"/>
        </w:numPr>
        <w:contextualSpacing w:val="0"/>
        <w:rPr>
          <w:rFonts w:ascii="Times New Roman" w:eastAsia="SimSun" w:hAnsi="Times New Roman" w:cs="Times New Roman"/>
          <w:sz w:val="24"/>
          <w:szCs w:val="24"/>
        </w:rPr>
      </w:pPr>
      <w:r>
        <w:rPr>
          <w:rFonts w:ascii="Times New Roman" w:hAnsi="Times New Roman" w:cs="Times New Roman"/>
          <w:i/>
          <w:iCs/>
          <w:sz w:val="24"/>
          <w:szCs w:val="24"/>
        </w:rPr>
        <w:t>Кутафьева Н.</w:t>
      </w:r>
      <w:r w:rsidRPr="00E110F4">
        <w:rPr>
          <w:rFonts w:ascii="Times New Roman" w:hAnsi="Times New Roman" w:cs="Times New Roman"/>
          <w:i/>
          <w:iCs/>
          <w:sz w:val="24"/>
          <w:szCs w:val="24"/>
        </w:rPr>
        <w:t>В</w:t>
      </w:r>
      <w:r w:rsidRPr="00E110F4">
        <w:rPr>
          <w:rFonts w:ascii="Times New Roman" w:hAnsi="Times New Roman" w:cs="Times New Roman"/>
          <w:sz w:val="24"/>
          <w:szCs w:val="24"/>
        </w:rPr>
        <w:t xml:space="preserve">. Семантика идиом с компонентами </w:t>
      </w:r>
      <w:r w:rsidRPr="00E110F4">
        <w:rPr>
          <w:rFonts w:ascii="Times New Roman" w:eastAsia="MS Mincho" w:hAnsi="Times New Roman" w:cs="Times New Roman"/>
          <w:sz w:val="24"/>
          <w:szCs w:val="24"/>
        </w:rPr>
        <w:t>気</w:t>
      </w:r>
      <w:r w:rsidRPr="00E110F4">
        <w:rPr>
          <w:rFonts w:ascii="Times New Roman" w:hAnsi="Times New Roman" w:cs="Times New Roman"/>
          <w:sz w:val="24"/>
          <w:szCs w:val="24"/>
        </w:rPr>
        <w:t xml:space="preserve"> </w:t>
      </w:r>
      <w:r w:rsidRPr="00E110F4">
        <w:rPr>
          <w:rFonts w:ascii="Times New Roman" w:hAnsi="Times New Roman" w:cs="Times New Roman"/>
          <w:i/>
          <w:iCs/>
          <w:sz w:val="24"/>
          <w:szCs w:val="24"/>
        </w:rPr>
        <w:t>ки</w:t>
      </w:r>
      <w:r w:rsidRPr="00E110F4">
        <w:rPr>
          <w:rFonts w:ascii="Times New Roman" w:hAnsi="Times New Roman" w:cs="Times New Roman"/>
          <w:sz w:val="24"/>
          <w:szCs w:val="24"/>
        </w:rPr>
        <w:t xml:space="preserve"> и </w:t>
      </w:r>
      <w:r w:rsidRPr="00E110F4">
        <w:rPr>
          <w:rFonts w:ascii="Times New Roman" w:eastAsia="MS Mincho" w:hAnsi="Times New Roman" w:cs="Times New Roman"/>
          <w:sz w:val="24"/>
          <w:szCs w:val="24"/>
        </w:rPr>
        <w:t>心</w:t>
      </w:r>
      <w:r w:rsidRPr="00E110F4">
        <w:rPr>
          <w:rFonts w:ascii="Times New Roman" w:hAnsi="Times New Roman" w:cs="Times New Roman"/>
          <w:sz w:val="24"/>
          <w:szCs w:val="24"/>
        </w:rPr>
        <w:t xml:space="preserve"> </w:t>
      </w:r>
      <w:r w:rsidRPr="00E110F4">
        <w:rPr>
          <w:rFonts w:ascii="Times New Roman" w:hAnsi="Times New Roman" w:cs="Times New Roman"/>
          <w:i/>
          <w:iCs/>
          <w:sz w:val="24"/>
          <w:szCs w:val="24"/>
        </w:rPr>
        <w:t>кокоро</w:t>
      </w:r>
      <w:r w:rsidRPr="00E110F4">
        <w:rPr>
          <w:rFonts w:ascii="Times New Roman" w:hAnsi="Times New Roman" w:cs="Times New Roman"/>
          <w:sz w:val="24"/>
          <w:szCs w:val="24"/>
        </w:rPr>
        <w:t xml:space="preserve"> и соматическими компонентами в современном японском языке // Вестник Новосибирского государственного университета. Серия: История, фи</w:t>
      </w:r>
      <w:r>
        <w:rPr>
          <w:rFonts w:ascii="Times New Roman" w:hAnsi="Times New Roman" w:cs="Times New Roman"/>
          <w:sz w:val="24"/>
          <w:szCs w:val="24"/>
        </w:rPr>
        <w:t>лология. Новосибирск: НГУ, 2018. Т. 17, № 10. С. 109-</w:t>
      </w:r>
      <w:r w:rsidRPr="00E110F4">
        <w:rPr>
          <w:rFonts w:ascii="Times New Roman" w:hAnsi="Times New Roman" w:cs="Times New Roman"/>
          <w:sz w:val="24"/>
          <w:szCs w:val="24"/>
        </w:rPr>
        <w:t>121.</w:t>
      </w:r>
    </w:p>
    <w:p w:rsidR="008869B3" w:rsidRDefault="008869B3" w:rsidP="008869B3">
      <w:pPr>
        <w:pStyle w:val="ListParagraph"/>
        <w:numPr>
          <w:ilvl w:val="0"/>
          <w:numId w:val="130"/>
        </w:numPr>
        <w:contextualSpacing w:val="0"/>
        <w:rPr>
          <w:rFonts w:ascii="Times New Roman" w:eastAsia="SimSun" w:hAnsi="Times New Roman" w:cs="Times New Roman"/>
          <w:sz w:val="24"/>
          <w:szCs w:val="24"/>
        </w:rPr>
      </w:pPr>
      <w:r w:rsidRPr="00E110F4">
        <w:rPr>
          <w:rFonts w:ascii="Times New Roman" w:eastAsia="SimSun" w:hAnsi="Times New Roman" w:cs="Times New Roman"/>
          <w:i/>
          <w:sz w:val="24"/>
          <w:szCs w:val="24"/>
        </w:rPr>
        <w:t>Того Ё</w:t>
      </w:r>
      <w:r>
        <w:rPr>
          <w:rFonts w:ascii="Times New Roman" w:eastAsia="SimSun" w:hAnsi="Times New Roman" w:cs="Times New Roman"/>
          <w:i/>
          <w:sz w:val="24"/>
          <w:szCs w:val="24"/>
        </w:rPr>
        <w:t>сио</w:t>
      </w:r>
      <w:r w:rsidRPr="00E110F4">
        <w:rPr>
          <w:rFonts w:ascii="Times New Roman" w:eastAsia="SimSun" w:hAnsi="Times New Roman" w:cs="Times New Roman"/>
          <w:sz w:val="24"/>
          <w:szCs w:val="24"/>
        </w:rPr>
        <w:t xml:space="preserve">. Сирэбадоякао ёку вакаранай нихонго [Самодовольное лицо Доя, не совсем понятный японский язык]. Токио: Дзицугё-но нихонся, 2014. 366 с. </w:t>
      </w:r>
    </w:p>
    <w:p w:rsidR="008869B3" w:rsidRPr="00E110F4" w:rsidRDefault="008869B3" w:rsidP="008869B3">
      <w:pPr>
        <w:pStyle w:val="ListParagraph"/>
        <w:numPr>
          <w:ilvl w:val="0"/>
          <w:numId w:val="130"/>
        </w:numPr>
        <w:contextualSpacing w:val="0"/>
        <w:rPr>
          <w:rFonts w:ascii="Times New Roman" w:eastAsia="SimSun" w:hAnsi="Times New Roman" w:cs="Times New Roman"/>
          <w:sz w:val="24"/>
          <w:szCs w:val="24"/>
        </w:rPr>
      </w:pPr>
      <w:r w:rsidRPr="00E110F4">
        <w:rPr>
          <w:rFonts w:ascii="Times New Roman" w:hAnsi="Times New Roman" w:cs="Times New Roman"/>
          <w:i/>
          <w:iCs/>
          <w:sz w:val="24"/>
          <w:szCs w:val="24"/>
        </w:rPr>
        <w:t>Тразанова</w:t>
      </w:r>
      <w:r w:rsidRPr="00E110F4">
        <w:rPr>
          <w:rFonts w:ascii="Times New Roman" w:hAnsi="Times New Roman" w:cs="Times New Roman"/>
          <w:sz w:val="24"/>
          <w:szCs w:val="24"/>
        </w:rPr>
        <w:t> </w:t>
      </w:r>
      <w:r>
        <w:rPr>
          <w:rFonts w:ascii="Times New Roman" w:hAnsi="Times New Roman" w:cs="Times New Roman"/>
          <w:i/>
          <w:iCs/>
          <w:sz w:val="24"/>
          <w:szCs w:val="24"/>
        </w:rPr>
        <w:t>Н.</w:t>
      </w:r>
      <w:r w:rsidRPr="00E110F4">
        <w:rPr>
          <w:rFonts w:ascii="Times New Roman" w:hAnsi="Times New Roman" w:cs="Times New Roman"/>
          <w:i/>
          <w:iCs/>
          <w:sz w:val="24"/>
          <w:szCs w:val="24"/>
        </w:rPr>
        <w:t>Ю</w:t>
      </w:r>
      <w:r w:rsidRPr="00E110F4">
        <w:rPr>
          <w:rFonts w:ascii="Times New Roman" w:hAnsi="Times New Roman" w:cs="Times New Roman"/>
          <w:sz w:val="24"/>
          <w:szCs w:val="24"/>
        </w:rPr>
        <w:t>. Курс лекций по лексикологии японского языка [Рукопись]. Иркутск, 2017.</w:t>
      </w:r>
    </w:p>
    <w:p w:rsidR="008869B3" w:rsidRPr="00E110F4" w:rsidRDefault="008869B3" w:rsidP="008869B3">
      <w:pPr>
        <w:pStyle w:val="ListParagraph"/>
        <w:numPr>
          <w:ilvl w:val="0"/>
          <w:numId w:val="130"/>
        </w:numPr>
        <w:contextualSpacing w:val="0"/>
        <w:rPr>
          <w:rFonts w:ascii="Times New Roman" w:eastAsia="SimSun" w:hAnsi="Times New Roman" w:cs="Times New Roman"/>
          <w:sz w:val="24"/>
          <w:szCs w:val="24"/>
        </w:rPr>
      </w:pPr>
      <w:r w:rsidRPr="00E110F4">
        <w:rPr>
          <w:rFonts w:ascii="Times New Roman" w:hAnsi="Times New Roman" w:cs="Times New Roman"/>
          <w:sz w:val="24"/>
          <w:szCs w:val="24"/>
        </w:rPr>
        <w:t xml:space="preserve">Энциклопедия Кругосвет. URL: </w:t>
      </w:r>
      <w:hyperlink r:id="rId18" w:history="1">
        <w:r w:rsidRPr="00D17F8F">
          <w:rPr>
            <w:rStyle w:val="Hyperlink"/>
            <w:rFonts w:ascii="Times New Roman" w:hAnsi="Times New Roman" w:cs="Times New Roman"/>
            <w:sz w:val="24"/>
            <w:szCs w:val="24"/>
          </w:rPr>
          <w:t>https://www.krugosvet.ru/enc/gumanitarnye_nauki/lingvistika/FRAZEOLOGIYA.html</w:t>
        </w:r>
      </w:hyperlink>
      <w:r>
        <w:rPr>
          <w:rFonts w:ascii="Times New Roman" w:hAnsi="Times New Roman" w:cs="Times New Roman"/>
          <w:sz w:val="24"/>
          <w:szCs w:val="24"/>
        </w:rPr>
        <w:t xml:space="preserve"> </w:t>
      </w:r>
      <w:r w:rsidRPr="00E110F4">
        <w:rPr>
          <w:rFonts w:ascii="Times New Roman" w:hAnsi="Times New Roman" w:cs="Times New Roman"/>
          <w:sz w:val="24"/>
          <w:szCs w:val="24"/>
        </w:rPr>
        <w:t>(дата обращения: 23.11.2020).</w:t>
      </w:r>
    </w:p>
    <w:p w:rsidR="008869B3" w:rsidRPr="005B1F80" w:rsidRDefault="008869B3" w:rsidP="008869B3">
      <w:pPr>
        <w:rPr>
          <w:rFonts w:ascii="Times New Roman" w:hAnsi="Times New Roman" w:cs="Times New Roman"/>
          <w:color w:val="FF0000"/>
          <w:sz w:val="24"/>
          <w:szCs w:val="24"/>
        </w:rPr>
      </w:pPr>
      <w:r w:rsidRPr="005B1F80">
        <w:rPr>
          <w:rFonts w:ascii="Times New Roman" w:hAnsi="Times New Roman" w:cs="Times New Roman"/>
          <w:color w:val="FF0000"/>
          <w:sz w:val="24"/>
          <w:szCs w:val="24"/>
        </w:rPr>
        <w:t xml:space="preserve"> </w:t>
      </w:r>
    </w:p>
    <w:p w:rsidR="008869B3" w:rsidRPr="005B1F80" w:rsidRDefault="008869B3" w:rsidP="008869B3">
      <w:pPr>
        <w:jc w:val="left"/>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br/>
      </w:r>
      <w:r w:rsidRPr="005B1F80">
        <w:rPr>
          <w:rFonts w:ascii="Times New Roman" w:eastAsia="Times New Roman" w:hAnsi="Times New Roman" w:cs="Times New Roman"/>
          <w:sz w:val="24"/>
          <w:szCs w:val="24"/>
          <w:lang w:eastAsia="ru-RU"/>
        </w:rPr>
        <w:br/>
      </w:r>
      <w:r w:rsidRPr="005B1F80">
        <w:rPr>
          <w:rFonts w:ascii="Times New Roman" w:eastAsia="Times New Roman" w:hAnsi="Times New Roman" w:cs="Times New Roman"/>
          <w:sz w:val="24"/>
          <w:szCs w:val="24"/>
          <w:lang w:eastAsia="ru-RU"/>
        </w:rPr>
        <w:br/>
      </w:r>
      <w:r w:rsidRPr="005B1F80">
        <w:rPr>
          <w:rFonts w:ascii="Times New Roman" w:eastAsia="Times New Roman" w:hAnsi="Times New Roman" w:cs="Times New Roman"/>
          <w:sz w:val="24"/>
          <w:szCs w:val="24"/>
          <w:lang w:eastAsia="ru-RU"/>
        </w:rPr>
        <w:br/>
      </w:r>
      <w:r w:rsidRPr="005B1F80">
        <w:rPr>
          <w:rFonts w:ascii="Times New Roman" w:eastAsia="Times New Roman" w:hAnsi="Times New Roman" w:cs="Times New Roman"/>
          <w:sz w:val="24"/>
          <w:szCs w:val="24"/>
          <w:lang w:eastAsia="ru-RU"/>
        </w:rPr>
        <w:br/>
      </w:r>
      <w:r w:rsidRPr="005B1F80">
        <w:rPr>
          <w:rFonts w:ascii="Times New Roman" w:eastAsia="Times New Roman" w:hAnsi="Times New Roman" w:cs="Times New Roman"/>
          <w:sz w:val="24"/>
          <w:szCs w:val="24"/>
          <w:lang w:eastAsia="ru-RU"/>
        </w:rPr>
        <w:br/>
      </w:r>
    </w:p>
    <w:p w:rsidR="008869B3" w:rsidRDefault="008869B3" w:rsidP="008869B3">
      <w:pPr>
        <w:rPr>
          <w:rFonts w:ascii="Times New Roman" w:eastAsia="Times New Roman" w:hAnsi="Times New Roman" w:cs="Times New Roman"/>
          <w:color w:val="000000"/>
          <w:sz w:val="24"/>
          <w:szCs w:val="24"/>
          <w:lang w:eastAsia="ru-RU"/>
        </w:rPr>
        <w:sectPr w:rsidR="008869B3" w:rsidSect="00FF4D1D">
          <w:footnotePr>
            <w:numRestart w:val="eachSect"/>
          </w:footnotePr>
          <w:type w:val="continuous"/>
          <w:pgSz w:w="11906" w:h="16838"/>
          <w:pgMar w:top="1138" w:right="850" w:bottom="1134" w:left="1701" w:header="708" w:footer="708" w:gutter="0"/>
          <w:cols w:space="708"/>
          <w:docGrid w:linePitch="360"/>
        </w:sectPr>
      </w:pPr>
      <w:r w:rsidRPr="005B1F80">
        <w:rPr>
          <w:rFonts w:ascii="Times New Roman" w:eastAsia="Times New Roman" w:hAnsi="Times New Roman" w:cs="Times New Roman"/>
          <w:color w:val="000000"/>
          <w:sz w:val="24"/>
          <w:szCs w:val="24"/>
          <w:lang w:eastAsia="ru-RU"/>
        </w:rPr>
        <w:t> </w:t>
      </w:r>
    </w:p>
    <w:p w:rsidR="008869B3" w:rsidRPr="005B1F80" w:rsidRDefault="008869B3" w:rsidP="008869B3">
      <w:pPr>
        <w:rPr>
          <w:rFonts w:ascii="Times New Roman" w:eastAsia="Times New Roman" w:hAnsi="Times New Roman" w:cs="Times New Roman"/>
          <w:sz w:val="24"/>
          <w:szCs w:val="24"/>
          <w:lang w:eastAsia="ru-RU"/>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rPr>
          <w:rFonts w:ascii="Times New Roman" w:eastAsia="Times New Roman" w:hAnsi="Times New Roman" w:cs="Times New Roman"/>
          <w:color w:val="000000"/>
          <w:sz w:val="24"/>
          <w:szCs w:val="24"/>
        </w:rPr>
      </w:pPr>
    </w:p>
    <w:p w:rsidR="008869B3" w:rsidRPr="005B1F80" w:rsidRDefault="008869B3" w:rsidP="008869B3">
      <w:pPr>
        <w:jc w:val="right"/>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lastRenderedPageBreak/>
        <w:t>Анастасия Петривная</w:t>
      </w:r>
    </w:p>
    <w:p w:rsidR="008869B3" w:rsidRPr="005B1F80" w:rsidRDefault="008869B3" w:rsidP="008869B3">
      <w:pPr>
        <w:pStyle w:val="Heading2"/>
        <w:spacing w:before="100" w:after="100" w:line="259" w:lineRule="auto"/>
        <w:jc w:val="center"/>
        <w:rPr>
          <w:rFonts w:ascii="Times New Roman" w:eastAsia="Times New Roman" w:hAnsi="Times New Roman" w:cs="Times New Roman"/>
          <w:b/>
          <w:color w:val="000000"/>
          <w:sz w:val="28"/>
          <w:szCs w:val="28"/>
        </w:rPr>
      </w:pPr>
      <w:bookmarkStart w:id="17" w:name="_Toc84022308"/>
      <w:r w:rsidRPr="005B1F80">
        <w:rPr>
          <w:rFonts w:ascii="Times New Roman" w:eastAsia="Times New Roman" w:hAnsi="Times New Roman" w:cs="Times New Roman"/>
          <w:b/>
          <w:color w:val="000000"/>
          <w:sz w:val="28"/>
          <w:szCs w:val="28"/>
        </w:rPr>
        <w:t xml:space="preserve">Использование </w:t>
      </w:r>
      <w:r w:rsidRPr="005B1F80">
        <w:rPr>
          <w:rFonts w:ascii="Times New Roman" w:eastAsia="Times New Roman" w:hAnsi="Times New Roman" w:cs="Times New Roman"/>
          <w:b/>
          <w:i/>
          <w:color w:val="000000"/>
          <w:sz w:val="28"/>
          <w:szCs w:val="28"/>
        </w:rPr>
        <w:t>фуриганы</w:t>
      </w:r>
      <w:r w:rsidRPr="005B1F80">
        <w:rPr>
          <w:rFonts w:ascii="Times New Roman" w:eastAsia="Times New Roman" w:hAnsi="Times New Roman" w:cs="Times New Roman"/>
          <w:b/>
          <w:color w:val="000000"/>
          <w:sz w:val="28"/>
          <w:szCs w:val="28"/>
        </w:rPr>
        <w:t xml:space="preserve"> для создания каламбура (на материале манги Мотидзуки Дзюн «Pandora Hearts»)</w:t>
      </w:r>
      <w:bookmarkEnd w:id="17"/>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Аннтотация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Статья посвящена такому уникальному явлению японского языка, как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представляющему собой принцип использования знаков слоговой азбуки </w:t>
      </w:r>
      <w:r w:rsidRPr="005B1F80">
        <w:rPr>
          <w:rFonts w:ascii="Times New Roman" w:eastAsia="Times New Roman" w:hAnsi="Times New Roman" w:cs="Times New Roman"/>
          <w:i/>
          <w:sz w:val="24"/>
          <w:szCs w:val="24"/>
        </w:rPr>
        <w:t>хирагана</w:t>
      </w:r>
      <w:r w:rsidRPr="005B1F80">
        <w:rPr>
          <w:rFonts w:ascii="Times New Roman" w:eastAsia="Times New Roman" w:hAnsi="Times New Roman" w:cs="Times New Roman"/>
          <w:sz w:val="24"/>
          <w:szCs w:val="24"/>
        </w:rPr>
        <w:t xml:space="preserve"> в качестве подсказки при чтении иероглифов. Кратко изложив историю и круг проблем, связанных с употребление </w:t>
      </w:r>
      <w:r w:rsidRPr="005B1F80">
        <w:rPr>
          <w:rFonts w:ascii="Times New Roman" w:eastAsia="Times New Roman" w:hAnsi="Times New Roman" w:cs="Times New Roman"/>
          <w:i/>
          <w:sz w:val="24"/>
          <w:szCs w:val="24"/>
        </w:rPr>
        <w:t>фуриганы</w:t>
      </w:r>
      <w:r w:rsidRPr="005B1F80">
        <w:rPr>
          <w:rFonts w:ascii="Times New Roman" w:eastAsia="Times New Roman" w:hAnsi="Times New Roman" w:cs="Times New Roman"/>
          <w:sz w:val="24"/>
          <w:szCs w:val="24"/>
        </w:rPr>
        <w:t xml:space="preserve"> в современном японском языке, мы рассмотрим функционирование этого явления в манге Мотидзуки Дзюн «Сердца Пандоры» в качестве средства для создания языкового каламбура.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Ключевые слова:</w:t>
      </w:r>
      <w:r w:rsidRPr="005B1F80">
        <w:rPr>
          <w:rFonts w:ascii="Times New Roman" w:eastAsia="Times New Roman" w:hAnsi="Times New Roman" w:cs="Times New Roman"/>
          <w:b/>
          <w:sz w:val="24"/>
          <w:szCs w:val="24"/>
        </w:rPr>
        <w:t xml:space="preserve"> </w:t>
      </w:r>
      <w:r w:rsidRPr="005B1F80">
        <w:rPr>
          <w:rFonts w:ascii="Times New Roman" w:eastAsia="Times New Roman" w:hAnsi="Times New Roman" w:cs="Times New Roman"/>
          <w:i/>
          <w:sz w:val="24"/>
          <w:szCs w:val="24"/>
        </w:rPr>
        <w:t>фуригана, каламбур, графические стилистические средства, графическая игра слов, «клиповое мышление»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(яп. </w:t>
      </w:r>
      <w:r w:rsidRPr="005B1F80">
        <w:rPr>
          <w:rFonts w:ascii="Times New Roman" w:eastAsia="MS Mincho" w:hAnsi="Times New Roman" w:cs="Times New Roman"/>
          <w:color w:val="000000"/>
          <w:sz w:val="24"/>
          <w:szCs w:val="24"/>
          <w:highlight w:val="white"/>
        </w:rPr>
        <w:t>振り仮</w:t>
      </w:r>
      <w:r w:rsidRPr="005B1F80">
        <w:rPr>
          <w:rFonts w:ascii="Times New Roman" w:eastAsia="MS Mincho" w:hAnsi="Times New Roman" w:cs="Times New Roman"/>
          <w:color w:val="000000"/>
          <w:sz w:val="24"/>
          <w:szCs w:val="24"/>
          <w:highlight w:val="white"/>
        </w:rPr>
        <w:t xml:space="preserve">; </w:t>
      </w:r>
      <w:r w:rsidRPr="005B1F80">
        <w:rPr>
          <w:rFonts w:ascii="Times New Roman" w:eastAsia="Times New Roman" w:hAnsi="Times New Roman" w:cs="Times New Roman"/>
          <w:color w:val="000000"/>
          <w:sz w:val="24"/>
          <w:szCs w:val="24"/>
          <w:highlight w:val="white"/>
        </w:rPr>
        <w:t xml:space="preserve">реже </w:t>
      </w:r>
      <w:r w:rsidRPr="005B1F80">
        <w:rPr>
          <w:rFonts w:ascii="Times New Roman" w:eastAsia="MS Mincho" w:hAnsi="Times New Roman" w:cs="Times New Roman"/>
          <w:color w:val="000000"/>
          <w:sz w:val="24"/>
          <w:szCs w:val="24"/>
          <w:highlight w:val="white"/>
        </w:rPr>
        <w:t>ルビ</w:t>
      </w:r>
      <w:r w:rsidRPr="005B1F80">
        <w:rPr>
          <w:rFonts w:ascii="Times New Roman" w:eastAsia="MS Mincho" w:hAnsi="Times New Roman" w:cs="Times New Roman"/>
          <w:color w:val="000000"/>
          <w:sz w:val="24"/>
          <w:szCs w:val="24"/>
          <w:highlight w:val="white"/>
        </w:rPr>
        <w:t xml:space="preserve"> </w:t>
      </w:r>
      <w:r w:rsidRPr="005B1F80">
        <w:rPr>
          <w:rFonts w:ascii="Times New Roman" w:eastAsia="Times New Roman" w:hAnsi="Times New Roman" w:cs="Times New Roman"/>
          <w:color w:val="000000"/>
          <w:sz w:val="24"/>
          <w:szCs w:val="24"/>
          <w:highlight w:val="white"/>
        </w:rPr>
        <w:t xml:space="preserve">– </w:t>
      </w:r>
      <w:r w:rsidRPr="005B1F80">
        <w:rPr>
          <w:rFonts w:ascii="Times New Roman" w:eastAsia="Times New Roman" w:hAnsi="Times New Roman" w:cs="Times New Roman"/>
          <w:i/>
          <w:color w:val="000000"/>
          <w:sz w:val="24"/>
          <w:szCs w:val="24"/>
          <w:highlight w:val="white"/>
        </w:rPr>
        <w:t>руби</w:t>
      </w:r>
      <w:r w:rsidRPr="005B1F80">
        <w:rPr>
          <w:rFonts w:ascii="Times New Roman" w:eastAsia="Times New Roman" w:hAnsi="Times New Roman" w:cs="Times New Roman"/>
          <w:color w:val="000000"/>
          <w:sz w:val="24"/>
          <w:szCs w:val="24"/>
          <w:highlight w:val="white"/>
        </w:rPr>
        <w:t xml:space="preserve"> или </w:t>
      </w:r>
      <w:r w:rsidRPr="005B1F80">
        <w:rPr>
          <w:rFonts w:ascii="Times New Roman" w:eastAsia="MS Mincho" w:hAnsi="Times New Roman" w:cs="Times New Roman"/>
          <w:color w:val="000000"/>
          <w:sz w:val="24"/>
          <w:szCs w:val="24"/>
          <w:highlight w:val="white"/>
        </w:rPr>
        <w:t>読仮名</w:t>
      </w:r>
      <w:r w:rsidRPr="005B1F80">
        <w:rPr>
          <w:rFonts w:ascii="Times New Roman" w:eastAsia="Times New Roman" w:hAnsi="Times New Roman" w:cs="Times New Roman"/>
          <w:color w:val="000000"/>
          <w:sz w:val="24"/>
          <w:szCs w:val="24"/>
          <w:highlight w:val="white"/>
        </w:rPr>
        <w:t xml:space="preserve"> – </w:t>
      </w:r>
      <w:r w:rsidRPr="005B1F80">
        <w:rPr>
          <w:rFonts w:ascii="Times New Roman" w:eastAsia="Times New Roman" w:hAnsi="Times New Roman" w:cs="Times New Roman"/>
          <w:i/>
          <w:color w:val="000000"/>
          <w:sz w:val="24"/>
          <w:szCs w:val="24"/>
          <w:highlight w:val="white"/>
        </w:rPr>
        <w:t>ёмигана</w:t>
      </w:r>
      <w:r w:rsidRPr="005B1F80">
        <w:rPr>
          <w:rFonts w:ascii="Times New Roman" w:eastAsia="Times New Roman" w:hAnsi="Times New Roman" w:cs="Times New Roman"/>
          <w:color w:val="000000"/>
          <w:sz w:val="24"/>
          <w:szCs w:val="24"/>
          <w:highlight w:val="white"/>
        </w:rPr>
        <w:t>)</w:t>
      </w:r>
      <w:r w:rsidRPr="005B1F80">
        <w:rPr>
          <w:rFonts w:ascii="Times New Roman" w:eastAsia="Times New Roman" w:hAnsi="Times New Roman" w:cs="Times New Roman"/>
          <w:sz w:val="24"/>
          <w:szCs w:val="24"/>
        </w:rPr>
        <w:t xml:space="preserve"> представляет собой знаки слоговой азбуки (</w:t>
      </w:r>
      <w:r w:rsidRPr="005B1F80">
        <w:rPr>
          <w:rFonts w:ascii="Times New Roman" w:eastAsia="Times New Roman" w:hAnsi="Times New Roman" w:cs="Times New Roman"/>
          <w:i/>
          <w:sz w:val="24"/>
          <w:szCs w:val="24"/>
        </w:rPr>
        <w:t>кана</w:t>
      </w:r>
      <w:r w:rsidRPr="005B1F80">
        <w:rPr>
          <w:rFonts w:ascii="Times New Roman" w:eastAsia="Times New Roman" w:hAnsi="Times New Roman" w:cs="Times New Roman"/>
          <w:sz w:val="24"/>
          <w:szCs w:val="24"/>
        </w:rPr>
        <w:t xml:space="preserve">), в уменьшенном виде записанные над основным текстом при его горизонтальном размещении или справа – при вертикальном. Её основная функция заключается в создании фонетической «подсказки» для чтения иероглифического письма или других символов.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широко применяется в детской и образовательной литературе, а также в текстах, где содержится узкоспециализированная лексика и иероглифы вне списка </w:t>
      </w:r>
      <w:r w:rsidRPr="005B1F80">
        <w:rPr>
          <w:rFonts w:ascii="Times New Roman" w:eastAsia="Times New Roman" w:hAnsi="Times New Roman" w:cs="Times New Roman"/>
          <w:i/>
          <w:sz w:val="24"/>
          <w:szCs w:val="24"/>
        </w:rPr>
        <w:t>Дзё:ё: кандзи</w:t>
      </w:r>
      <w:r w:rsidRPr="005B1F80">
        <w:rPr>
          <w:rFonts w:ascii="Times New Roman" w:eastAsia="Times New Roman" w:hAnsi="Times New Roman" w:cs="Times New Roman"/>
          <w:sz w:val="24"/>
          <w:szCs w:val="24"/>
        </w:rPr>
        <w:t xml:space="preserve"> или чтение символов не совпадает с общепринятым – например, в некоторых антропонимах и топонимах, авторских неологизмах. В зависимости от целевой аудитории и предполагаемой сложности текста,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может сопровождать все кандзи и их сочетания (например, в детской литературе; в таком случае она называется </w:t>
      </w:r>
      <w:r w:rsidRPr="005B1F80">
        <w:rPr>
          <w:rFonts w:ascii="Times New Roman" w:eastAsia="MS Mincho" w:hAnsi="Times New Roman" w:cs="Times New Roman"/>
          <w:color w:val="000000"/>
          <w:sz w:val="24"/>
          <w:szCs w:val="24"/>
          <w:highlight w:val="white"/>
        </w:rPr>
        <w:t>総ルビ</w:t>
      </w:r>
      <w:r w:rsidRPr="005B1F80">
        <w:rPr>
          <w:rFonts w:ascii="Times New Roman" w:eastAsia="MS Mincho" w:hAnsi="Times New Roman" w:cs="Times New Roman"/>
          <w:color w:val="000000"/>
          <w:sz w:val="24"/>
          <w:szCs w:val="24"/>
          <w:highlight w:val="white"/>
        </w:rPr>
        <w:t xml:space="preserve"> </w:t>
      </w:r>
      <w:r w:rsidRPr="005B1F80">
        <w:rPr>
          <w:rFonts w:ascii="Times New Roman" w:eastAsia="Times New Roman" w:hAnsi="Times New Roman" w:cs="Times New Roman"/>
          <w:i/>
          <w:color w:val="000000"/>
          <w:sz w:val="24"/>
          <w:szCs w:val="24"/>
          <w:highlight w:val="white"/>
        </w:rPr>
        <w:t>– со:руби</w:t>
      </w:r>
      <w:r w:rsidRPr="005B1F80">
        <w:rPr>
          <w:rFonts w:ascii="Times New Roman" w:eastAsia="Times New Roman" w:hAnsi="Times New Roman" w:cs="Times New Roman"/>
          <w:color w:val="000000"/>
          <w:sz w:val="24"/>
          <w:szCs w:val="24"/>
          <w:highlight w:val="white"/>
        </w:rPr>
        <w:t>)</w:t>
      </w:r>
      <w:r w:rsidRPr="005B1F80">
        <w:rPr>
          <w:rFonts w:ascii="Times New Roman" w:eastAsia="Times New Roman" w:hAnsi="Times New Roman" w:cs="Times New Roman"/>
          <w:sz w:val="24"/>
          <w:szCs w:val="24"/>
        </w:rPr>
        <w:t xml:space="preserve">, их определённую часть (для слов, в чтении которых могут возникнуть затруднения) или отсутствовать вовсе.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При использовании в одном языке сразу нескольких систем записи, одна из которых (а именно, иероглифическое письмо, заимствованное из Китая) значительно превосходит остальные по численности и сложности элементов, использование двойного написания является логичным решением, удобным для носителей языка с разным уровнем знаний, однако это ещё сильнее подчёркивает сложность японских текстов. В связи с этим в 1938 г. была предпринята попытка полностью запретить использование </w:t>
      </w:r>
      <w:r w:rsidRPr="005B1F80">
        <w:rPr>
          <w:rFonts w:ascii="Times New Roman" w:eastAsia="Times New Roman" w:hAnsi="Times New Roman" w:cs="Times New Roman"/>
          <w:i/>
          <w:sz w:val="24"/>
          <w:szCs w:val="24"/>
        </w:rPr>
        <w:t>фуриганы</w:t>
      </w:r>
      <w:r w:rsidRPr="005B1F80">
        <w:rPr>
          <w:rFonts w:ascii="Times New Roman" w:eastAsia="Times New Roman" w:hAnsi="Times New Roman" w:cs="Times New Roman"/>
          <w:sz w:val="24"/>
          <w:szCs w:val="24"/>
        </w:rPr>
        <w:t xml:space="preserve"> и упростить применение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Во-первых, писатель Ямамото Юдзо высказал мнение о необходимости реформы орфографии, чтобы «соответствовать новым временам»</w:t>
      </w:r>
      <w:r w:rsidRPr="005B1F80">
        <w:rPr>
          <w:rFonts w:ascii="Times New Roman" w:eastAsia="Times New Roman" w:hAnsi="Times New Roman" w:cs="Times New Roman"/>
          <w:sz w:val="24"/>
          <w:szCs w:val="24"/>
          <w:vertAlign w:val="superscript"/>
        </w:rPr>
        <w:footnoteReference w:id="49"/>
      </w:r>
      <w:r w:rsidRPr="005B1F80">
        <w:rPr>
          <w:rFonts w:ascii="Times New Roman" w:eastAsia="Times New Roman" w:hAnsi="Times New Roman" w:cs="Times New Roman"/>
          <w:sz w:val="24"/>
          <w:szCs w:val="24"/>
        </w:rPr>
        <w:t xml:space="preserve">: действующая система казалась неоправданно сложной для восприятия даже образованным населением и замедляла культурное развитие. Изначально решением проблемы Ямамото Юдзо считал полную отмену иероглифического письма из-за обилия неоправданно сложных символов, </w:t>
      </w:r>
      <w:r w:rsidRPr="005B1F80">
        <w:rPr>
          <w:rFonts w:ascii="Times New Roman" w:eastAsia="Times New Roman" w:hAnsi="Times New Roman" w:cs="Times New Roman"/>
          <w:sz w:val="24"/>
          <w:szCs w:val="24"/>
        </w:rPr>
        <w:lastRenderedPageBreak/>
        <w:t>однако пришёл к выводу, что их упразднение невозможно по объективным причинам (основной является омофония многих слов-</w:t>
      </w:r>
      <w:r w:rsidRPr="005B1F80">
        <w:rPr>
          <w:rFonts w:ascii="Times New Roman" w:eastAsia="Times New Roman" w:hAnsi="Times New Roman" w:cs="Times New Roman"/>
          <w:i/>
          <w:sz w:val="24"/>
          <w:szCs w:val="24"/>
        </w:rPr>
        <w:t>канго</w:t>
      </w:r>
      <w:r w:rsidRPr="005B1F80">
        <w:rPr>
          <w:rFonts w:ascii="Times New Roman" w:eastAsia="Times New Roman" w:hAnsi="Times New Roman" w:cs="Times New Roman"/>
          <w:sz w:val="24"/>
          <w:szCs w:val="24"/>
        </w:rPr>
        <w:t xml:space="preserve">). В связи с этим предлагалось использовать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xml:space="preserve"> в зависимости от уровня познаний автора и читателей; в таком случае использование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перестало бы быть необходимостью. Во-вторых, почти одновременно был издан приказ, запрещающий использование мелкого шрифта в детских литературных изданиях, и, «поскольку двойное написание подразумевает использование мелких шрифтов, это означает, что отмена мелких шрифтов непременно влечет за собой отмену двойного написания</w:t>
      </w:r>
      <w:r w:rsidRPr="005B1F80">
        <w:rPr>
          <w:rFonts w:ascii="Times New Roman" w:eastAsia="Times New Roman" w:hAnsi="Times New Roman" w:cs="Times New Roman"/>
          <w:sz w:val="24"/>
          <w:szCs w:val="24"/>
          <w:vertAlign w:val="superscript"/>
        </w:rPr>
        <w:footnoteReference w:id="50"/>
      </w:r>
      <w:r w:rsidRPr="005B1F80">
        <w:rPr>
          <w:rFonts w:ascii="Times New Roman" w:eastAsia="Times New Roman" w:hAnsi="Times New Roman" w:cs="Times New Roman"/>
          <w:sz w:val="24"/>
          <w:szCs w:val="24"/>
        </w:rPr>
        <w:t xml:space="preserve">. Несмотря на вышеупомянутые инициативы, полная отмена </w:t>
      </w:r>
      <w:r w:rsidRPr="005B1F80">
        <w:rPr>
          <w:rFonts w:ascii="Times New Roman" w:eastAsia="Times New Roman" w:hAnsi="Times New Roman" w:cs="Times New Roman"/>
          <w:i/>
          <w:sz w:val="24"/>
          <w:szCs w:val="24"/>
        </w:rPr>
        <w:t>фуриганы</w:t>
      </w:r>
      <w:r w:rsidRPr="005B1F80">
        <w:rPr>
          <w:rFonts w:ascii="Times New Roman" w:eastAsia="Times New Roman" w:hAnsi="Times New Roman" w:cs="Times New Roman"/>
          <w:sz w:val="24"/>
          <w:szCs w:val="24"/>
        </w:rPr>
        <w:t xml:space="preserve"> как вспомогательного средства не была осуществлена; при этом возможно отследить снижение доли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xml:space="preserve"> в текстах.</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Однако помимо своей основной функции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может выступать в качестве графического стилистического приёма – в таком случае фонетическая запись не соответствует значению написанного или же выглядит нетипично (например, исконно японское слово записывается катаканой). Такой способ отчасти можно связать с тем, что японский относится к языкам высокого контекста (согласно подходу Эдварда Холла)</w:t>
      </w:r>
      <w:r w:rsidRPr="005B1F80">
        <w:rPr>
          <w:rFonts w:ascii="Times New Roman" w:eastAsia="Times New Roman" w:hAnsi="Times New Roman" w:cs="Times New Roman"/>
          <w:sz w:val="24"/>
          <w:szCs w:val="24"/>
          <w:vertAlign w:val="superscript"/>
        </w:rPr>
        <w:footnoteReference w:id="51"/>
      </w:r>
      <w:r w:rsidRPr="005B1F80">
        <w:rPr>
          <w:rFonts w:ascii="Times New Roman" w:eastAsia="Times New Roman" w:hAnsi="Times New Roman" w:cs="Times New Roman"/>
          <w:sz w:val="24"/>
          <w:szCs w:val="24"/>
        </w:rPr>
        <w:t xml:space="preserve">: для него характерна высокая роль культурного фона, а не прямое описание предметов и явлений, т.е. текст часто отличается недосказанностью, имплицитными связями между понятиями; как и при живом общении, важно умение </w:t>
      </w:r>
      <w:r w:rsidRPr="005B1F80">
        <w:rPr>
          <w:rFonts w:ascii="Times New Roman" w:eastAsia="Times New Roman" w:hAnsi="Times New Roman" w:cs="Times New Roman"/>
          <w:i/>
          <w:sz w:val="24"/>
          <w:szCs w:val="24"/>
        </w:rPr>
        <w:t>ку:ки о ёму</w:t>
      </w:r>
      <w:r w:rsidRPr="005B1F80">
        <w:rPr>
          <w:rFonts w:ascii="Times New Roman" w:eastAsia="Times New Roman" w:hAnsi="Times New Roman" w:cs="Times New Roman"/>
          <w:sz w:val="24"/>
          <w:szCs w:val="24"/>
        </w:rPr>
        <w:t xml:space="preserve"> (</w:t>
      </w:r>
      <w:r w:rsidRPr="005B1F80">
        <w:rPr>
          <w:rFonts w:ascii="Times New Roman" w:eastAsia="MS Mincho" w:hAnsi="Times New Roman" w:cs="Times New Roman"/>
          <w:color w:val="000000"/>
          <w:sz w:val="24"/>
          <w:szCs w:val="24"/>
          <w:highlight w:val="white"/>
        </w:rPr>
        <w:t>空気を読む</w:t>
      </w:r>
      <w:r w:rsidRPr="005B1F80">
        <w:rPr>
          <w:rFonts w:ascii="Times New Roman" w:eastAsia="Times New Roman" w:hAnsi="Times New Roman" w:cs="Times New Roman"/>
          <w:color w:val="000000"/>
          <w:sz w:val="24"/>
          <w:szCs w:val="24"/>
          <w:highlight w:val="white"/>
        </w:rPr>
        <w:t>)</w:t>
      </w:r>
      <w:r w:rsidRPr="005B1F80">
        <w:rPr>
          <w:rFonts w:ascii="Times New Roman" w:eastAsia="Times New Roman" w:hAnsi="Times New Roman" w:cs="Times New Roman"/>
          <w:color w:val="000000"/>
          <w:sz w:val="20"/>
          <w:szCs w:val="20"/>
          <w:highlight w:val="white"/>
        </w:rPr>
        <w:t xml:space="preserve"> –</w:t>
      </w:r>
      <w:r w:rsidRPr="005B1F80">
        <w:rPr>
          <w:rFonts w:ascii="Times New Roman" w:eastAsia="MS Gothic" w:hAnsi="Times New Roman" w:cs="Times New Roman"/>
          <w:color w:val="000000"/>
          <w:sz w:val="20"/>
          <w:szCs w:val="20"/>
          <w:highlight w:val="white"/>
        </w:rPr>
        <w:t xml:space="preserve"> </w:t>
      </w:r>
      <w:r w:rsidRPr="005B1F80">
        <w:rPr>
          <w:rFonts w:ascii="Times New Roman" w:eastAsia="Times New Roman" w:hAnsi="Times New Roman" w:cs="Times New Roman"/>
          <w:sz w:val="24"/>
          <w:szCs w:val="24"/>
        </w:rPr>
        <w:t xml:space="preserve">«читать атмосферу». В случаях, когда элемент текста и его фонетическая запись отличаются, получателю информации необходимо логически восстановить смысл, вложенный автором. Кроме того, существует мнение, что иероглифы и </w:t>
      </w:r>
      <w:r w:rsidRPr="005B1F80">
        <w:rPr>
          <w:rFonts w:ascii="Times New Roman" w:eastAsia="Times New Roman" w:hAnsi="Times New Roman" w:cs="Times New Roman"/>
          <w:i/>
          <w:sz w:val="24"/>
          <w:szCs w:val="24"/>
        </w:rPr>
        <w:t>кана</w:t>
      </w:r>
      <w:r w:rsidRPr="005B1F80">
        <w:rPr>
          <w:rFonts w:ascii="Times New Roman" w:eastAsia="Times New Roman" w:hAnsi="Times New Roman" w:cs="Times New Roman"/>
          <w:sz w:val="24"/>
          <w:szCs w:val="24"/>
        </w:rPr>
        <w:t xml:space="preserve"> по-разному воспринимаются пользователями языка: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xml:space="preserve"> как логографию в большей степени связывают с «рациональным», а слоговую азбуку (преимущественно </w:t>
      </w:r>
      <w:r w:rsidRPr="005B1F80">
        <w:rPr>
          <w:rFonts w:ascii="Times New Roman" w:eastAsia="Times New Roman" w:hAnsi="Times New Roman" w:cs="Times New Roman"/>
          <w:i/>
          <w:sz w:val="24"/>
          <w:szCs w:val="24"/>
        </w:rPr>
        <w:t>хирагана</w:t>
      </w:r>
      <w:r w:rsidRPr="005B1F80">
        <w:rPr>
          <w:rFonts w:ascii="Times New Roman" w:eastAsia="Times New Roman" w:hAnsi="Times New Roman" w:cs="Times New Roman"/>
          <w:sz w:val="24"/>
          <w:szCs w:val="24"/>
        </w:rPr>
        <w:t>) как фонографию – с «эмоциональным». Истоки этого явления можно найти в китайской культуре, а именно в «сосуществовании и противопоставлении уставного (аналитичного) и скорописного (холистичного) стиля написания»</w:t>
      </w:r>
      <w:r w:rsidRPr="005B1F80">
        <w:rPr>
          <w:rFonts w:ascii="Times New Roman" w:eastAsia="Times New Roman" w:hAnsi="Times New Roman" w:cs="Times New Roman"/>
          <w:sz w:val="24"/>
          <w:szCs w:val="24"/>
          <w:vertAlign w:val="superscript"/>
        </w:rPr>
        <w:footnoteReference w:id="52"/>
      </w:r>
      <w:r w:rsidRPr="005B1F80">
        <w:rPr>
          <w:rFonts w:ascii="Times New Roman" w:eastAsia="Times New Roman" w:hAnsi="Times New Roman" w:cs="Times New Roman"/>
          <w:sz w:val="24"/>
          <w:szCs w:val="24"/>
        </w:rPr>
        <w:t xml:space="preserve">. Такое восприятие письменности в японском языке сложилось уже в эпоху Хэйан (794–1185 гг.), когда использовались сразу два типа литературного языка: </w:t>
      </w:r>
      <w:r w:rsidRPr="005B1F80">
        <w:rPr>
          <w:rFonts w:ascii="Times New Roman" w:eastAsia="Times New Roman" w:hAnsi="Times New Roman" w:cs="Times New Roman"/>
          <w:i/>
          <w:sz w:val="24"/>
          <w:szCs w:val="24"/>
        </w:rPr>
        <w:t>камбун</w:t>
      </w:r>
      <w:r w:rsidRPr="005B1F80">
        <w:rPr>
          <w:rFonts w:ascii="Times New Roman" w:eastAsia="Times New Roman" w:hAnsi="Times New Roman" w:cs="Times New Roman"/>
          <w:sz w:val="24"/>
          <w:szCs w:val="24"/>
        </w:rPr>
        <w:t xml:space="preserve"> (китайский; при этом тексты были снабжены знаками </w:t>
      </w:r>
      <w:r w:rsidRPr="005B1F80">
        <w:rPr>
          <w:rFonts w:ascii="Times New Roman" w:eastAsia="Times New Roman" w:hAnsi="Times New Roman" w:cs="Times New Roman"/>
          <w:i/>
          <w:sz w:val="24"/>
          <w:szCs w:val="24"/>
        </w:rPr>
        <w:t>каэритэн</w:t>
      </w:r>
      <w:r w:rsidRPr="005B1F80">
        <w:rPr>
          <w:rFonts w:ascii="Times New Roman" w:eastAsia="Times New Roman" w:hAnsi="Times New Roman" w:cs="Times New Roman"/>
          <w:sz w:val="24"/>
          <w:szCs w:val="24"/>
        </w:rPr>
        <w:t xml:space="preserve">, указывающими на порядок слов, и </w:t>
      </w:r>
      <w:r w:rsidRPr="005B1F80">
        <w:rPr>
          <w:rFonts w:ascii="Times New Roman" w:eastAsia="Times New Roman" w:hAnsi="Times New Roman" w:cs="Times New Roman"/>
          <w:i/>
          <w:sz w:val="24"/>
          <w:szCs w:val="24"/>
        </w:rPr>
        <w:t>окуригана</w:t>
      </w:r>
      <w:r w:rsidRPr="005B1F80">
        <w:rPr>
          <w:rFonts w:ascii="Times New Roman" w:eastAsia="Times New Roman" w:hAnsi="Times New Roman" w:cs="Times New Roman"/>
          <w:sz w:val="24"/>
          <w:szCs w:val="24"/>
        </w:rPr>
        <w:t xml:space="preserve"> для грамматических показателей;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использовалась редко) и </w:t>
      </w:r>
      <w:r w:rsidRPr="005B1F80">
        <w:rPr>
          <w:rFonts w:ascii="Times New Roman" w:eastAsia="Times New Roman" w:hAnsi="Times New Roman" w:cs="Times New Roman"/>
          <w:i/>
          <w:sz w:val="24"/>
          <w:szCs w:val="24"/>
        </w:rPr>
        <w:t>вабун</w:t>
      </w:r>
      <w:r w:rsidRPr="005B1F80">
        <w:rPr>
          <w:rFonts w:ascii="Times New Roman" w:eastAsia="Times New Roman" w:hAnsi="Times New Roman" w:cs="Times New Roman"/>
          <w:sz w:val="24"/>
          <w:szCs w:val="24"/>
        </w:rPr>
        <w:t xml:space="preserve"> (японский;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xml:space="preserve"> использовались «исключительно в их фонетическом варианте»</w:t>
      </w:r>
      <w:r w:rsidRPr="005B1F80">
        <w:rPr>
          <w:rFonts w:ascii="Times New Roman" w:eastAsia="Times New Roman" w:hAnsi="Times New Roman" w:cs="Times New Roman"/>
          <w:sz w:val="24"/>
          <w:szCs w:val="24"/>
          <w:vertAlign w:val="superscript"/>
        </w:rPr>
        <w:footnoteReference w:id="53"/>
      </w:r>
      <w:r w:rsidRPr="005B1F80">
        <w:rPr>
          <w:rFonts w:ascii="Times New Roman" w:eastAsia="Times New Roman" w:hAnsi="Times New Roman" w:cs="Times New Roman"/>
          <w:sz w:val="24"/>
          <w:szCs w:val="24"/>
        </w:rPr>
        <w:t xml:space="preserve">). Именно </w:t>
      </w:r>
      <w:r w:rsidRPr="005B1F80">
        <w:rPr>
          <w:rFonts w:ascii="Times New Roman" w:eastAsia="Times New Roman" w:hAnsi="Times New Roman" w:cs="Times New Roman"/>
          <w:i/>
          <w:sz w:val="24"/>
          <w:szCs w:val="24"/>
        </w:rPr>
        <w:t>хирагана</w:t>
      </w:r>
      <w:r w:rsidRPr="005B1F80">
        <w:rPr>
          <w:rFonts w:ascii="Times New Roman" w:eastAsia="Times New Roman" w:hAnsi="Times New Roman" w:cs="Times New Roman"/>
          <w:sz w:val="24"/>
          <w:szCs w:val="24"/>
        </w:rPr>
        <w:t xml:space="preserve"> и является скорописью по происхождению и виду, тогда как иероглифическое письмо выглядит более разнообразным и подробным, поэтому тексты с большим количеством китаизмов (</w:t>
      </w:r>
      <w:r w:rsidRPr="005B1F80">
        <w:rPr>
          <w:rFonts w:ascii="Times New Roman" w:eastAsia="Times New Roman" w:hAnsi="Times New Roman" w:cs="Times New Roman"/>
          <w:i/>
          <w:sz w:val="24"/>
          <w:szCs w:val="24"/>
        </w:rPr>
        <w:t>канго</w:t>
      </w:r>
      <w:r w:rsidRPr="005B1F80">
        <w:rPr>
          <w:rFonts w:ascii="Times New Roman" w:eastAsia="Times New Roman" w:hAnsi="Times New Roman" w:cs="Times New Roman"/>
          <w:sz w:val="24"/>
          <w:szCs w:val="24"/>
        </w:rPr>
        <w:t xml:space="preserve">) ассоциировались с «искусственной книжной премудростью», значительностью и рациональностью, а тексты скорописью – с естественностью и спонтанностью. Такие ассоциации отчасти сохранились и в современном японском языке даже после изменений графики. Благодаря этому в художественных и публицистических текстах появляется возможность использовать </w:t>
      </w:r>
      <w:r w:rsidRPr="005B1F80">
        <w:rPr>
          <w:rFonts w:ascii="Times New Roman" w:eastAsia="Times New Roman" w:hAnsi="Times New Roman" w:cs="Times New Roman"/>
          <w:i/>
          <w:sz w:val="24"/>
          <w:szCs w:val="24"/>
        </w:rPr>
        <w:lastRenderedPageBreak/>
        <w:t>фуригану</w:t>
      </w:r>
      <w:r w:rsidRPr="005B1F80">
        <w:rPr>
          <w:rFonts w:ascii="Times New Roman" w:eastAsia="Times New Roman" w:hAnsi="Times New Roman" w:cs="Times New Roman"/>
          <w:sz w:val="24"/>
          <w:szCs w:val="24"/>
        </w:rPr>
        <w:t xml:space="preserve"> для того, чтобы придать ситуации больше экспрессивности и эмоциональной окрашенности: в таком случае иероглиф будет скорее отражать объективную реальность, а способ его прочтения – субъективную оценку явления говорящим. Возникающее двойное прочтение помогает оценить содержание текста более полно.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Система японской письменности, в которой чередуются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xml:space="preserve"> (логография) и </w:t>
      </w:r>
      <w:r w:rsidRPr="005B1F80">
        <w:rPr>
          <w:rFonts w:ascii="Times New Roman" w:eastAsia="Times New Roman" w:hAnsi="Times New Roman" w:cs="Times New Roman"/>
          <w:i/>
          <w:sz w:val="24"/>
          <w:szCs w:val="24"/>
        </w:rPr>
        <w:t>кана</w:t>
      </w:r>
      <w:r w:rsidRPr="005B1F80">
        <w:rPr>
          <w:rFonts w:ascii="Times New Roman" w:eastAsia="Times New Roman" w:hAnsi="Times New Roman" w:cs="Times New Roman"/>
          <w:sz w:val="24"/>
          <w:szCs w:val="24"/>
        </w:rPr>
        <w:t xml:space="preserve"> (фонография) и применяется двойное написание, открывает перед авторами художественных и публицистических текстов возможность создания графических и звуковых каламбуров, игры слов за счёт использования слов с разными денотатами. Примеры этого можно найти в японской литературе разных эпох и жанров, начиная со старейшей поэтической антологии «</w:t>
      </w:r>
      <w:r w:rsidRPr="005B1F80">
        <w:rPr>
          <w:rFonts w:ascii="Times New Roman" w:eastAsia="Times New Roman" w:hAnsi="Times New Roman" w:cs="Times New Roman"/>
          <w:i/>
          <w:sz w:val="24"/>
          <w:szCs w:val="24"/>
        </w:rPr>
        <w:t>Манъёсю</w:t>
      </w:r>
      <w:r w:rsidRPr="005B1F80">
        <w:rPr>
          <w:rFonts w:ascii="Times New Roman" w:eastAsia="Times New Roman" w:hAnsi="Times New Roman" w:cs="Times New Roman"/>
          <w:sz w:val="24"/>
          <w:szCs w:val="24"/>
        </w:rPr>
        <w:t>» (VIII в., составитель Отомо-но Якамоти). Понимание созданных автором каламбуров требует глубоких культурных познаний, так как «игра слов (в том числе графическая) относится к сфере не столько стилистики, сколько поэтики и риторики»</w:t>
      </w:r>
      <w:r w:rsidRPr="005B1F80">
        <w:rPr>
          <w:rFonts w:ascii="Times New Roman" w:eastAsia="Times New Roman" w:hAnsi="Times New Roman" w:cs="Times New Roman"/>
          <w:sz w:val="24"/>
          <w:szCs w:val="24"/>
          <w:vertAlign w:val="superscript"/>
        </w:rPr>
        <w:footnoteReference w:id="54"/>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Стоит отметить, что в качестве </w:t>
      </w:r>
      <w:r w:rsidRPr="005B1F80">
        <w:rPr>
          <w:rFonts w:ascii="Times New Roman" w:eastAsia="Times New Roman" w:hAnsi="Times New Roman" w:cs="Times New Roman"/>
          <w:i/>
          <w:sz w:val="24"/>
          <w:szCs w:val="24"/>
        </w:rPr>
        <w:t>фуриганы</w:t>
      </w:r>
      <w:r w:rsidRPr="005B1F80">
        <w:rPr>
          <w:rFonts w:ascii="Times New Roman" w:eastAsia="Times New Roman" w:hAnsi="Times New Roman" w:cs="Times New Roman"/>
          <w:sz w:val="24"/>
          <w:szCs w:val="24"/>
        </w:rPr>
        <w:t xml:space="preserve"> для слов-</w:t>
      </w:r>
      <w:r w:rsidRPr="005B1F80">
        <w:rPr>
          <w:rFonts w:ascii="Times New Roman" w:eastAsia="Times New Roman" w:hAnsi="Times New Roman" w:cs="Times New Roman"/>
          <w:i/>
          <w:sz w:val="24"/>
          <w:szCs w:val="24"/>
        </w:rPr>
        <w:t>канго</w:t>
      </w:r>
      <w:r w:rsidRPr="005B1F80">
        <w:rPr>
          <w:rFonts w:ascii="Times New Roman" w:eastAsia="Times New Roman" w:hAnsi="Times New Roman" w:cs="Times New Roman"/>
          <w:sz w:val="24"/>
          <w:szCs w:val="24"/>
        </w:rPr>
        <w:t xml:space="preserve"> могут использоваться соответствующие им </w:t>
      </w:r>
      <w:r w:rsidRPr="005B1F80">
        <w:rPr>
          <w:rFonts w:ascii="Times New Roman" w:eastAsia="Times New Roman" w:hAnsi="Times New Roman" w:cs="Times New Roman"/>
          <w:i/>
          <w:sz w:val="24"/>
          <w:szCs w:val="24"/>
        </w:rPr>
        <w:t>ваго</w:t>
      </w:r>
      <w:r w:rsidRPr="005B1F80">
        <w:rPr>
          <w:rFonts w:ascii="Times New Roman" w:eastAsia="Times New Roman" w:hAnsi="Times New Roman" w:cs="Times New Roman"/>
          <w:sz w:val="24"/>
          <w:szCs w:val="24"/>
        </w:rPr>
        <w:t xml:space="preserve">, а также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xml:space="preserve"> и заимствования (</w:t>
      </w:r>
      <w:r w:rsidRPr="005B1F80">
        <w:rPr>
          <w:rFonts w:ascii="Times New Roman" w:eastAsia="Times New Roman" w:hAnsi="Times New Roman" w:cs="Times New Roman"/>
          <w:i/>
          <w:sz w:val="24"/>
          <w:szCs w:val="24"/>
        </w:rPr>
        <w:t>гайрайго</w:t>
      </w:r>
      <w:r w:rsidRPr="005B1F80">
        <w:rPr>
          <w:rFonts w:ascii="Times New Roman" w:eastAsia="Times New Roman" w:hAnsi="Times New Roman" w:cs="Times New Roman"/>
          <w:sz w:val="24"/>
          <w:szCs w:val="24"/>
        </w:rPr>
        <w:t xml:space="preserve">), что в некоторой степени можно сопоставить с явлением «смыслового </w:t>
      </w:r>
      <w:r w:rsidRPr="005B1F80">
        <w:rPr>
          <w:rFonts w:ascii="Times New Roman" w:eastAsia="Times New Roman" w:hAnsi="Times New Roman" w:cs="Times New Roman"/>
          <w:i/>
          <w:sz w:val="24"/>
          <w:szCs w:val="24"/>
        </w:rPr>
        <w:t>куна</w:t>
      </w:r>
      <w:r w:rsidRPr="005B1F80">
        <w:rPr>
          <w:rFonts w:ascii="Times New Roman" w:eastAsia="Times New Roman" w:hAnsi="Times New Roman" w:cs="Times New Roman"/>
          <w:sz w:val="24"/>
          <w:szCs w:val="24"/>
        </w:rPr>
        <w:t>» (</w:t>
      </w:r>
      <w:r w:rsidRPr="005B1F80">
        <w:rPr>
          <w:rFonts w:ascii="Times New Roman" w:eastAsia="Times New Roman" w:hAnsi="Times New Roman" w:cs="Times New Roman"/>
          <w:i/>
          <w:sz w:val="24"/>
          <w:szCs w:val="24"/>
        </w:rPr>
        <w:t>кун</w:t>
      </w:r>
      <w:r w:rsidRPr="005B1F80">
        <w:rPr>
          <w:rFonts w:ascii="Times New Roman" w:eastAsia="Times New Roman" w:hAnsi="Times New Roman" w:cs="Times New Roman"/>
          <w:sz w:val="24"/>
          <w:szCs w:val="24"/>
        </w:rPr>
        <w:t xml:space="preserve"> – исконно японское слово, к которому по смыслу был подобран данный иероглиф; </w:t>
      </w:r>
      <w:r w:rsidRPr="005B1F80">
        <w:rPr>
          <w:rFonts w:ascii="Times New Roman" w:eastAsia="Times New Roman" w:hAnsi="Times New Roman" w:cs="Times New Roman"/>
          <w:i/>
          <w:sz w:val="24"/>
          <w:szCs w:val="24"/>
        </w:rPr>
        <w:t>он</w:t>
      </w:r>
      <w:r w:rsidRPr="005B1F80">
        <w:rPr>
          <w:rFonts w:ascii="Times New Roman" w:eastAsia="Times New Roman" w:hAnsi="Times New Roman" w:cs="Times New Roman"/>
          <w:sz w:val="24"/>
          <w:szCs w:val="24"/>
        </w:rPr>
        <w:t xml:space="preserve"> – китайское чтение иероглифа, адаптированное под фонетику японского языка), когда чтение иероглифического сочетания не вытекает из стандартного чтения его частей. Такой стилистический приём особенно характерен для манги и малых литературных форм (рассказов, стихотворений)</w:t>
      </w:r>
      <w:r w:rsidRPr="005B1F80">
        <w:rPr>
          <w:rFonts w:ascii="Times New Roman" w:eastAsia="Times New Roman" w:hAnsi="Times New Roman" w:cs="Times New Roman"/>
          <w:color w:val="000000"/>
          <w:sz w:val="24"/>
          <w:szCs w:val="24"/>
          <w:highlight w:val="white"/>
          <w:vertAlign w:val="superscript"/>
        </w:rPr>
        <w:footnoteReference w:id="55"/>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Таким образом, можно выделить две основных функции </w:t>
      </w:r>
      <w:r w:rsidRPr="005B1F80">
        <w:rPr>
          <w:rFonts w:ascii="Times New Roman" w:eastAsia="Times New Roman" w:hAnsi="Times New Roman" w:cs="Times New Roman"/>
          <w:i/>
          <w:sz w:val="24"/>
          <w:szCs w:val="24"/>
        </w:rPr>
        <w:t>фуриганы</w:t>
      </w:r>
      <w:r w:rsidRPr="005B1F80">
        <w:rPr>
          <w:rFonts w:ascii="Times New Roman" w:eastAsia="Times New Roman" w:hAnsi="Times New Roman" w:cs="Times New Roman"/>
          <w:sz w:val="24"/>
          <w:szCs w:val="24"/>
        </w:rPr>
        <w:t xml:space="preserve">. Первая – прагматическая: </w:t>
      </w:r>
      <w:r w:rsidRPr="005B1F80">
        <w:rPr>
          <w:rFonts w:ascii="Times New Roman" w:eastAsia="Times New Roman" w:hAnsi="Times New Roman" w:cs="Times New Roman"/>
          <w:i/>
          <w:sz w:val="24"/>
          <w:szCs w:val="24"/>
        </w:rPr>
        <w:t>кана</w:t>
      </w:r>
      <w:r w:rsidRPr="005B1F80">
        <w:rPr>
          <w:rFonts w:ascii="Times New Roman" w:eastAsia="Times New Roman" w:hAnsi="Times New Roman" w:cs="Times New Roman"/>
          <w:sz w:val="24"/>
          <w:szCs w:val="24"/>
        </w:rPr>
        <w:t xml:space="preserve"> используется как фонетическая «подсказка» для чтения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xml:space="preserve"> и их сочетаний; её использование зависит от предполагаемого уровня знаний целевой аудитории; для восприятия текста не требуется специальных знаний. Вторая – стилистическая: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становится источником каламбура (не всегда юмористического); её использование зависит от субъективного восприятия автором формы и содержания описываемого явления, возникшей ассоциации; для понимания необходим определённый культурный фон, умение восстанавливать логические и ассоциативные связи. Во втором случае наблюдается следующая тенденция: основной текст основан на объективной реальности или продиктован соблюдаемыми в обществе правилами, сопровождающий – отражает личное отношение, обычно скрытое</w:t>
      </w:r>
      <w:r w:rsidRPr="005B1F80">
        <w:rPr>
          <w:rFonts w:ascii="Times New Roman" w:eastAsia="Times New Roman" w:hAnsi="Times New Roman" w:cs="Times New Roman"/>
          <w:sz w:val="24"/>
          <w:szCs w:val="24"/>
          <w:vertAlign w:val="superscript"/>
        </w:rPr>
        <w:t>6</w:t>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Графическую игру слов можно условно разделить на два типа, различающиеся по значению используемых слов и глубине подтекста.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Первый тип предполагает использование в основном и сопровождающем текстах слов с принципиально разными денотатами, в данном случае становящимися контекстными синонимами. Связи между понятиями глубокие, имплицитные и временные, возникает подобие метафоры. Подобные каламбуры несут в себе глубокий смысл, основанный на противопоставлении объективной реальности и отношения к ней автора или персонажа художественного произведения. Их использование ограничено в количественном отношении, так как соответствует только самым важным эпизодам и символам произведения (как в сюжетном, так и в эмоциональном плане).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Второй тип также предполагает использование иероглифа и </w:t>
      </w:r>
      <w:r w:rsidRPr="005B1F80">
        <w:rPr>
          <w:rFonts w:ascii="Times New Roman" w:eastAsia="Times New Roman" w:hAnsi="Times New Roman" w:cs="Times New Roman"/>
          <w:i/>
          <w:sz w:val="24"/>
          <w:szCs w:val="24"/>
        </w:rPr>
        <w:t>фуриганы</w:t>
      </w:r>
      <w:r w:rsidRPr="005B1F80">
        <w:rPr>
          <w:rFonts w:ascii="Times New Roman" w:eastAsia="Times New Roman" w:hAnsi="Times New Roman" w:cs="Times New Roman"/>
          <w:sz w:val="24"/>
          <w:szCs w:val="24"/>
        </w:rPr>
        <w:t xml:space="preserve">, но уже для уточнения: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выступает как метонимия и показывает связь между объектами или указывает на коннотацию слова (в основном оценочную). Связь между понятиями более очевидна. В случае с метонимией родовое понятие записывается иероглифом, а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конкретизирует его значение, т. е. при обращении к образу какого-либо класса подразумевается его определённая часть. Такие каламбуры лишь дополняют текст, но не являются его ключевыми элементами, поэтому встречаются значительно чаще.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Несмотря на то, что при двойном написании в большинстве случаев используют азбуку </w:t>
      </w:r>
      <w:r w:rsidRPr="005B1F80">
        <w:rPr>
          <w:rFonts w:ascii="Times New Roman" w:eastAsia="Times New Roman" w:hAnsi="Times New Roman" w:cs="Times New Roman"/>
          <w:i/>
          <w:sz w:val="24"/>
          <w:szCs w:val="24"/>
        </w:rPr>
        <w:t>хирагана</w:t>
      </w:r>
      <w:r w:rsidRPr="005B1F80">
        <w:rPr>
          <w:rFonts w:ascii="Times New Roman" w:eastAsia="Times New Roman" w:hAnsi="Times New Roman" w:cs="Times New Roman"/>
          <w:sz w:val="24"/>
          <w:szCs w:val="24"/>
        </w:rPr>
        <w:t xml:space="preserve">, встречаются примеры использования </w:t>
      </w:r>
      <w:r w:rsidRPr="005B1F80">
        <w:rPr>
          <w:rFonts w:ascii="Times New Roman" w:eastAsia="Times New Roman" w:hAnsi="Times New Roman" w:cs="Times New Roman"/>
          <w:i/>
          <w:sz w:val="24"/>
          <w:szCs w:val="24"/>
        </w:rPr>
        <w:t>катакана</w:t>
      </w:r>
      <w:r w:rsidRPr="005B1F80">
        <w:rPr>
          <w:rFonts w:ascii="Times New Roman" w:eastAsia="Times New Roman" w:hAnsi="Times New Roman" w:cs="Times New Roman"/>
          <w:sz w:val="24"/>
          <w:szCs w:val="24"/>
        </w:rPr>
        <w:t xml:space="preserve">, которые также можно разделить на два типа. Для первого типа запись исконно японского слова азбукой </w:t>
      </w:r>
      <w:r w:rsidRPr="005B1F80">
        <w:rPr>
          <w:rFonts w:ascii="Times New Roman" w:eastAsia="Times New Roman" w:hAnsi="Times New Roman" w:cs="Times New Roman"/>
          <w:i/>
          <w:sz w:val="24"/>
          <w:szCs w:val="24"/>
        </w:rPr>
        <w:t>катакана</w:t>
      </w:r>
      <w:r w:rsidRPr="005B1F80">
        <w:rPr>
          <w:rFonts w:ascii="Times New Roman" w:eastAsia="Times New Roman" w:hAnsi="Times New Roman" w:cs="Times New Roman"/>
          <w:sz w:val="24"/>
          <w:szCs w:val="24"/>
        </w:rPr>
        <w:t xml:space="preserve"> создаёт дополнительный акцент на нём, показывает его «отчуждённость». Для второго типа характерно использование заимствованного слова, синонимичного иероглифическому сочетанию и указывающего на реалии описываемого места или эпохи.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Как видно из истории, каламбуры являются традиционными элементами японской культуры и отражают менталитет её носителей, встречаются как в классических литературных произведениях, так и в современных (например, в манге). Функция графической игры слов может заключаться как просто в уточнении значений и создании элемента двусмысленности, так и в расширении значения всего текста: иногда всего один каламбур может сделать неоднозначным толкование определённого момента или даже значительной части произведения. Безусловно, вторая функция проявляется не во всех жанрах, а только в тех, где целевая аудитория ищет не только возможность «отдохнуть», но и многоплановый сюжет и проблематику. В основном, к ним относятся произведения из жанров </w:t>
      </w:r>
      <w:r w:rsidRPr="005B1F80">
        <w:rPr>
          <w:rFonts w:ascii="Times New Roman" w:eastAsia="Times New Roman" w:hAnsi="Times New Roman" w:cs="Times New Roman"/>
          <w:i/>
          <w:sz w:val="24"/>
          <w:szCs w:val="24"/>
        </w:rPr>
        <w:t>сэйнэн</w:t>
      </w:r>
      <w:r w:rsidRPr="005B1F80">
        <w:rPr>
          <w:rFonts w:ascii="Times New Roman" w:eastAsia="Times New Roman" w:hAnsi="Times New Roman" w:cs="Times New Roman"/>
          <w:sz w:val="24"/>
          <w:szCs w:val="24"/>
        </w:rPr>
        <w:t xml:space="preserve"> (рассчитанные на молодых мужчин от 18 лет), реже – </w:t>
      </w:r>
      <w:r w:rsidRPr="005B1F80">
        <w:rPr>
          <w:rFonts w:ascii="Times New Roman" w:eastAsia="Times New Roman" w:hAnsi="Times New Roman" w:cs="Times New Roman"/>
          <w:i/>
          <w:sz w:val="24"/>
          <w:szCs w:val="24"/>
        </w:rPr>
        <w:t>сёнэн</w:t>
      </w:r>
      <w:r w:rsidRPr="005B1F80">
        <w:rPr>
          <w:rFonts w:ascii="Times New Roman" w:eastAsia="Times New Roman" w:hAnsi="Times New Roman" w:cs="Times New Roman"/>
          <w:sz w:val="24"/>
          <w:szCs w:val="24"/>
        </w:rPr>
        <w:t xml:space="preserve"> (рассчитанные на мальчиков-подростков). Несмотря на значительное влияние западных традиций, манга как жанр сохраняет свою связь с ранним японским изобразительным искусством и литературными традициями, согласно которым языковая игра является важным элементом произведений. Помимо этого, двойное написание позволяет «развернуть» содержание в сюжетном и эмоциональном плане в условиях ограниченного пространства для текста.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Материалом для иллюстрации вышеупомянутых типов графической игры слов может служить текст манги Мотидзуки Дзюн «Pandora Hearts». Значение элементов будет раскрыто </w:t>
      </w:r>
      <w:r>
        <w:rPr>
          <w:rFonts w:ascii="Times New Roman" w:eastAsia="Times New Roman" w:hAnsi="Times New Roman" w:cs="Times New Roman"/>
          <w:sz w:val="24"/>
          <w:szCs w:val="24"/>
        </w:rPr>
        <w:t>в таблицах 1-</w:t>
      </w:r>
      <w:r w:rsidRPr="005B1F80">
        <w:rPr>
          <w:rFonts w:ascii="Times New Roman" w:eastAsia="Times New Roman" w:hAnsi="Times New Roman" w:cs="Times New Roman"/>
          <w:sz w:val="24"/>
          <w:szCs w:val="24"/>
        </w:rPr>
        <w:t>3.</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
        <w:gridCol w:w="2865"/>
        <w:gridCol w:w="2497"/>
        <w:gridCol w:w="1843"/>
        <w:gridCol w:w="1978"/>
      </w:tblGrid>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w:t>
            </w:r>
          </w:p>
        </w:tc>
        <w:tc>
          <w:tcPr>
            <w:tcW w:w="286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основной текст</w:t>
            </w:r>
          </w:p>
        </w:tc>
        <w:tc>
          <w:tcPr>
            <w:tcW w:w="249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значение основного текста</w:t>
            </w:r>
          </w:p>
        </w:tc>
        <w:tc>
          <w:tcPr>
            <w:tcW w:w="1843" w:type="dxa"/>
          </w:tcPr>
          <w:p w:rsidR="008869B3" w:rsidRPr="005B1F80" w:rsidRDefault="008869B3" w:rsidP="00F75C68">
            <w:pPr>
              <w:jc w:val="cente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фуригана</w:t>
            </w:r>
          </w:p>
        </w:tc>
        <w:tc>
          <w:tcPr>
            <w:tcW w:w="1978"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значение текста, записанного </w:t>
            </w:r>
            <w:r w:rsidRPr="005B1F80">
              <w:rPr>
                <w:rFonts w:ascii="Times New Roman" w:eastAsia="Times New Roman" w:hAnsi="Times New Roman" w:cs="Times New Roman"/>
                <w:i/>
                <w:sz w:val="24"/>
                <w:szCs w:val="24"/>
              </w:rPr>
              <w:t>фуригана</w:t>
            </w:r>
          </w:p>
        </w:tc>
      </w:tr>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w:t>
            </w:r>
          </w:p>
        </w:tc>
        <w:tc>
          <w:tcPr>
            <w:tcW w:w="2865"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理由</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рию:</w:t>
            </w:r>
          </w:p>
        </w:tc>
        <w:tc>
          <w:tcPr>
            <w:tcW w:w="249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причина</w:t>
            </w:r>
          </w:p>
        </w:tc>
        <w:tc>
          <w:tcPr>
            <w:tcW w:w="1843"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わけ</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вакэ</w:t>
            </w:r>
          </w:p>
        </w:tc>
        <w:tc>
          <w:tcPr>
            <w:tcW w:w="1978"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cмысл</w:t>
            </w:r>
          </w:p>
        </w:tc>
      </w:tr>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2</w:t>
            </w:r>
          </w:p>
        </w:tc>
        <w:tc>
          <w:tcPr>
            <w:tcW w:w="2865"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光</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хикари</w:t>
            </w:r>
          </w:p>
        </w:tc>
        <w:tc>
          <w:tcPr>
            <w:tcW w:w="249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свет</w:t>
            </w:r>
          </w:p>
        </w:tc>
        <w:tc>
          <w:tcPr>
            <w:tcW w:w="1843"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いのち</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иноти</w:t>
            </w:r>
          </w:p>
        </w:tc>
        <w:tc>
          <w:tcPr>
            <w:tcW w:w="1978"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жизнь</w:t>
            </w:r>
          </w:p>
        </w:tc>
      </w:tr>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3</w:t>
            </w:r>
          </w:p>
        </w:tc>
        <w:tc>
          <w:tcPr>
            <w:tcW w:w="2865"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パンドラ</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Пандора</w:t>
            </w:r>
          </w:p>
        </w:tc>
        <w:tc>
          <w:tcPr>
            <w:tcW w:w="249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«Пандора» (название организации)</w:t>
            </w:r>
          </w:p>
        </w:tc>
        <w:tc>
          <w:tcPr>
            <w:tcW w:w="1843"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すくい</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сукуи</w:t>
            </w:r>
          </w:p>
        </w:tc>
        <w:tc>
          <w:tcPr>
            <w:tcW w:w="1978"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спасение, подмога</w:t>
            </w:r>
          </w:p>
        </w:tc>
      </w:tr>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4</w:t>
            </w:r>
          </w:p>
        </w:tc>
        <w:tc>
          <w:tcPr>
            <w:tcW w:w="2865"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闇を生みだせし者</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ями-о умидасэси моно</w:t>
            </w:r>
          </w:p>
        </w:tc>
        <w:tc>
          <w:tcPr>
            <w:tcW w:w="249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те, кто порождает тьму</w:t>
            </w:r>
          </w:p>
        </w:tc>
        <w:tc>
          <w:tcPr>
            <w:tcW w:w="1843"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ナイトレイ</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Наиторэй</w:t>
            </w:r>
          </w:p>
        </w:tc>
        <w:tc>
          <w:tcPr>
            <w:tcW w:w="1978"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Найтрей</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(фамилия семьи)</w:t>
            </w:r>
          </w:p>
        </w:tc>
      </w:tr>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5</w:t>
            </w:r>
          </w:p>
        </w:tc>
        <w:tc>
          <w:tcPr>
            <w:tcW w:w="2865"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解毒薬</w:t>
            </w:r>
          </w:p>
          <w:p w:rsidR="008869B3" w:rsidRPr="005B1F80" w:rsidRDefault="008869B3" w:rsidP="00F75C68">
            <w:pPr>
              <w:jc w:val="cente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гэндокуяку</w:t>
            </w:r>
          </w:p>
        </w:tc>
        <w:tc>
          <w:tcPr>
            <w:tcW w:w="249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противоядие</w:t>
            </w:r>
          </w:p>
        </w:tc>
        <w:tc>
          <w:tcPr>
            <w:tcW w:w="1843"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姫のいのち</w:t>
            </w:r>
          </w:p>
          <w:p w:rsidR="008869B3" w:rsidRPr="005B1F80" w:rsidRDefault="008869B3" w:rsidP="00F75C68">
            <w:pPr>
              <w:jc w:val="cente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химэ-но иноти</w:t>
            </w:r>
          </w:p>
        </w:tc>
        <w:tc>
          <w:tcPr>
            <w:tcW w:w="1978"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жизнь госпожи</w:t>
            </w:r>
          </w:p>
        </w:tc>
      </w:tr>
    </w:tbl>
    <w:p w:rsidR="008869B3" w:rsidRPr="005E14FA" w:rsidRDefault="008869B3" w:rsidP="008869B3">
      <w:pPr>
        <w:jc w:val="center"/>
        <w:rPr>
          <w:rFonts w:ascii="Times New Roman" w:eastAsia="Times New Roman" w:hAnsi="Times New Roman" w:cs="Times New Roman"/>
          <w:sz w:val="20"/>
          <w:szCs w:val="20"/>
        </w:rPr>
      </w:pPr>
      <w:r w:rsidRPr="005E14FA">
        <w:rPr>
          <w:rFonts w:ascii="Times New Roman" w:eastAsia="Times New Roman" w:hAnsi="Times New Roman" w:cs="Times New Roman"/>
          <w:i/>
          <w:sz w:val="20"/>
          <w:szCs w:val="20"/>
        </w:rPr>
        <w:t>Табл. 1. Примеры использования фуригана с отличным от основного текста значением</w:t>
      </w:r>
      <w:r w:rsidRPr="005E14FA">
        <w:rPr>
          <w:rFonts w:ascii="Times New Roman" w:eastAsia="Times New Roman" w:hAnsi="Times New Roman" w:cs="Times New Roman"/>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Среди примеров данного типа самыми глубокими в смысловом отношении можно считать сочетания 1 и 2. Их отличает наибольшая иносказательность и субъективность. Пример 1 употреблён во фразе </w:t>
      </w:r>
      <w:r w:rsidRPr="005B1F80">
        <w:rPr>
          <w:rFonts w:ascii="Times New Roman" w:eastAsia="MS Mincho" w:hAnsi="Times New Roman" w:cs="Times New Roman"/>
          <w:color w:val="000000"/>
          <w:sz w:val="24"/>
          <w:szCs w:val="24"/>
          <w:highlight w:val="white"/>
        </w:rPr>
        <w:t>「生まれた理由</w:t>
      </w:r>
      <w:r w:rsidRPr="005B1F80">
        <w:rPr>
          <w:rFonts w:ascii="Times New Roman" w:eastAsia="MS Mincho" w:hAnsi="Times New Roman" w:cs="Times New Roman"/>
          <w:color w:val="000000"/>
          <w:sz w:val="24"/>
          <w:szCs w:val="24"/>
          <w:highlight w:val="white"/>
        </w:rPr>
        <w:t xml:space="preserve"> (</w:t>
      </w:r>
      <w:r w:rsidRPr="005B1F80">
        <w:rPr>
          <w:rFonts w:ascii="Times New Roman" w:eastAsia="MS Mincho" w:hAnsi="Times New Roman" w:cs="Times New Roman"/>
          <w:color w:val="000000"/>
          <w:sz w:val="24"/>
          <w:szCs w:val="24"/>
          <w:highlight w:val="white"/>
        </w:rPr>
        <w:t>わけ</w:t>
      </w:r>
      <w:r w:rsidRPr="005B1F80">
        <w:rPr>
          <w:rFonts w:ascii="Times New Roman" w:eastAsia="MS Mincho" w:hAnsi="Times New Roman" w:cs="Times New Roman"/>
          <w:color w:val="000000"/>
          <w:sz w:val="24"/>
          <w:szCs w:val="24"/>
          <w:highlight w:val="white"/>
        </w:rPr>
        <w:t>)</w:t>
      </w:r>
      <w:r w:rsidRPr="005B1F80">
        <w:rPr>
          <w:rFonts w:ascii="Times New Roman" w:eastAsia="MS Mincho" w:hAnsi="Times New Roman" w:cs="Times New Roman"/>
          <w:color w:val="000000"/>
          <w:sz w:val="24"/>
          <w:szCs w:val="24"/>
          <w:highlight w:val="white"/>
        </w:rPr>
        <w:t>」</w:t>
      </w:r>
      <w:r w:rsidRPr="005B1F80">
        <w:rPr>
          <w:rFonts w:ascii="Times New Roman" w:eastAsia="MS Gothic" w:hAnsi="Times New Roman" w:cs="Times New Roman"/>
          <w:color w:val="000000"/>
          <w:sz w:val="20"/>
          <w:szCs w:val="20"/>
          <w:highlight w:val="white"/>
        </w:rPr>
        <w:t xml:space="preserve"> </w:t>
      </w:r>
      <w:r w:rsidRPr="005B1F80">
        <w:rPr>
          <w:rFonts w:ascii="Times New Roman" w:eastAsia="Times New Roman" w:hAnsi="Times New Roman" w:cs="Times New Roman"/>
          <w:color w:val="000000"/>
          <w:sz w:val="24"/>
          <w:szCs w:val="24"/>
          <w:highlight w:val="white"/>
        </w:rPr>
        <w:t xml:space="preserve">(умарэта рию: (вакэ)) </w:t>
      </w:r>
      <w:r w:rsidRPr="005B1F80">
        <w:rPr>
          <w:rFonts w:ascii="Times New Roman" w:eastAsia="Times New Roman" w:hAnsi="Times New Roman" w:cs="Times New Roman"/>
          <w:sz w:val="24"/>
          <w:szCs w:val="24"/>
        </w:rPr>
        <w:t xml:space="preserve">и выражает не только объективный вопрос героини о причине cвоего появления на свет, но личное отношение к смыслу её существования. Пример 2 взят из выражения </w:t>
      </w:r>
      <w:r w:rsidRPr="005B1F80">
        <w:rPr>
          <w:rFonts w:ascii="Times New Roman" w:eastAsia="MS Mincho" w:hAnsi="Times New Roman" w:cs="Times New Roman"/>
          <w:color w:val="000000"/>
          <w:sz w:val="24"/>
          <w:szCs w:val="24"/>
          <w:highlight w:val="white"/>
        </w:rPr>
        <w:t>「ちっぽけな人形に光</w:t>
      </w:r>
      <w:r w:rsidRPr="005B1F80">
        <w:rPr>
          <w:rFonts w:ascii="Times New Roman" w:eastAsia="MS Mincho" w:hAnsi="Times New Roman" w:cs="Times New Roman"/>
          <w:color w:val="000000"/>
          <w:sz w:val="24"/>
          <w:szCs w:val="24"/>
          <w:highlight w:val="white"/>
        </w:rPr>
        <w:t xml:space="preserve"> (</w:t>
      </w:r>
      <w:r w:rsidRPr="005B1F80">
        <w:rPr>
          <w:rFonts w:ascii="Times New Roman" w:eastAsia="MS Mincho" w:hAnsi="Times New Roman" w:cs="Times New Roman"/>
          <w:color w:val="000000"/>
          <w:sz w:val="24"/>
          <w:szCs w:val="24"/>
          <w:highlight w:val="white"/>
        </w:rPr>
        <w:t>いのち</w:t>
      </w:r>
      <w:r w:rsidRPr="005B1F80">
        <w:rPr>
          <w:rFonts w:ascii="Times New Roman" w:eastAsia="MS Mincho" w:hAnsi="Times New Roman" w:cs="Times New Roman"/>
          <w:color w:val="000000"/>
          <w:sz w:val="24"/>
          <w:szCs w:val="24"/>
          <w:highlight w:val="white"/>
        </w:rPr>
        <w:t xml:space="preserve">) </w:t>
      </w:r>
      <w:r w:rsidRPr="005B1F80">
        <w:rPr>
          <w:rFonts w:ascii="Times New Roman" w:eastAsia="MS Mincho" w:hAnsi="Times New Roman" w:cs="Times New Roman"/>
          <w:color w:val="000000"/>
          <w:sz w:val="24"/>
          <w:szCs w:val="24"/>
          <w:highlight w:val="white"/>
        </w:rPr>
        <w:t>が宿った瞬間」</w:t>
      </w:r>
      <w:r w:rsidRPr="005B1F80">
        <w:rPr>
          <w:rFonts w:ascii="Times New Roman" w:eastAsia="Times New Roman" w:hAnsi="Times New Roman" w:cs="Times New Roman"/>
          <w:color w:val="000000"/>
          <w:sz w:val="24"/>
          <w:szCs w:val="24"/>
          <w:highlight w:val="white"/>
        </w:rPr>
        <w:t xml:space="preserve">(типпокэна нингё:-ни хикари (иноти) га ядотта сюнкан), которое можно дословно перевести как «момент, когда в крошечной кукле зародился свет (зародилась жизнь)», причём в данном случае слово </w:t>
      </w:r>
      <w:r w:rsidRPr="005B1F80">
        <w:rPr>
          <w:rFonts w:ascii="Times New Roman" w:eastAsia="MS Mincho" w:hAnsi="Times New Roman" w:cs="Times New Roman"/>
          <w:color w:val="000000"/>
          <w:sz w:val="24"/>
          <w:szCs w:val="24"/>
          <w:highlight w:val="white"/>
        </w:rPr>
        <w:t>光</w:t>
      </w:r>
      <w:r w:rsidRPr="005B1F80">
        <w:rPr>
          <w:rFonts w:ascii="Times New Roman" w:eastAsia="MS Mincho" w:hAnsi="Times New Roman" w:cs="Times New Roman"/>
          <w:color w:val="000000"/>
          <w:sz w:val="24"/>
          <w:szCs w:val="24"/>
          <w:highlight w:val="white"/>
        </w:rPr>
        <w:t xml:space="preserve"> </w:t>
      </w:r>
      <w:r w:rsidRPr="005B1F80">
        <w:rPr>
          <w:rFonts w:ascii="Times New Roman" w:eastAsia="Times New Roman" w:hAnsi="Times New Roman" w:cs="Times New Roman"/>
          <w:color w:val="000000"/>
          <w:sz w:val="24"/>
          <w:szCs w:val="24"/>
          <w:highlight w:val="white"/>
        </w:rPr>
        <w:t xml:space="preserve">(хикари) представляет собой не только метафору жизни, но и может являться синонимом слова надежда, а также содержит отсылку к золотым огням как реалии потустороннего мира (Бездны). </w:t>
      </w:r>
      <w:r w:rsidRPr="005B1F80">
        <w:rPr>
          <w:rFonts w:ascii="Times New Roman" w:eastAsia="Times New Roman" w:hAnsi="Times New Roman" w:cs="Times New Roman"/>
          <w:sz w:val="24"/>
          <w:szCs w:val="24"/>
        </w:rPr>
        <w:t xml:space="preserve">Значение сочетаний 3–5 возможно установить по объективно происходящим событиям. В примере 3 прибытие членов организации «Пандора» должно было стать спасением для персонажей. Семья Найтрей (пример 4) связана с мистическими событиями, повлёкшими человеческие жертвы. В случае с примером 5 именно противоядие могло спасти жизнь персонажа. Кроме того, пример 5 примечателен тем, что в качестве «подсказок» использованы как </w:t>
      </w:r>
      <w:r w:rsidRPr="005B1F80">
        <w:rPr>
          <w:rFonts w:ascii="Times New Roman" w:eastAsia="Times New Roman" w:hAnsi="Times New Roman" w:cs="Times New Roman"/>
          <w:i/>
          <w:sz w:val="24"/>
          <w:szCs w:val="24"/>
        </w:rPr>
        <w:t>хирагана</w:t>
      </w:r>
      <w:r w:rsidRPr="005B1F80">
        <w:rPr>
          <w:rFonts w:ascii="Times New Roman" w:eastAsia="Times New Roman" w:hAnsi="Times New Roman" w:cs="Times New Roman"/>
          <w:sz w:val="24"/>
          <w:szCs w:val="24"/>
        </w:rPr>
        <w:t xml:space="preserve">, так и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обычно подчёркивающие официальность, а в данном случае придающие оттенок иронии.</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
        <w:gridCol w:w="1818"/>
        <w:gridCol w:w="2865"/>
        <w:gridCol w:w="1813"/>
        <w:gridCol w:w="2687"/>
      </w:tblGrid>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w:t>
            </w:r>
          </w:p>
        </w:tc>
        <w:tc>
          <w:tcPr>
            <w:tcW w:w="1818"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основной текст</w:t>
            </w:r>
          </w:p>
        </w:tc>
        <w:tc>
          <w:tcPr>
            <w:tcW w:w="286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значение основного текста</w:t>
            </w:r>
          </w:p>
        </w:tc>
        <w:tc>
          <w:tcPr>
            <w:tcW w:w="1813" w:type="dxa"/>
          </w:tcPr>
          <w:p w:rsidR="008869B3" w:rsidRPr="005B1F80" w:rsidRDefault="008869B3" w:rsidP="00F75C68">
            <w:pPr>
              <w:jc w:val="cente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фуригана</w:t>
            </w:r>
          </w:p>
        </w:tc>
        <w:tc>
          <w:tcPr>
            <w:tcW w:w="268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значение текста, записанного </w:t>
            </w:r>
            <w:r w:rsidRPr="005B1F80">
              <w:rPr>
                <w:rFonts w:ascii="Times New Roman" w:eastAsia="Times New Roman" w:hAnsi="Times New Roman" w:cs="Times New Roman"/>
                <w:i/>
                <w:sz w:val="24"/>
                <w:szCs w:val="24"/>
              </w:rPr>
              <w:t>фуригана</w:t>
            </w:r>
          </w:p>
        </w:tc>
      </w:tr>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w:t>
            </w:r>
          </w:p>
        </w:tc>
        <w:tc>
          <w:tcPr>
            <w:tcW w:w="1818"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バスかウィル</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lastRenderedPageBreak/>
              <w:t>Басукави:ру</w:t>
            </w:r>
          </w:p>
        </w:tc>
        <w:tc>
          <w:tcPr>
            <w:tcW w:w="286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Баскервили</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(фамилия семьи)</w:t>
            </w:r>
          </w:p>
        </w:tc>
        <w:tc>
          <w:tcPr>
            <w:tcW w:w="1813"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lastRenderedPageBreak/>
              <w:t>わたしたち</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lastRenderedPageBreak/>
              <w:t>ватаситати</w:t>
            </w:r>
          </w:p>
        </w:tc>
        <w:tc>
          <w:tcPr>
            <w:tcW w:w="268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мы</w:t>
            </w:r>
          </w:p>
        </w:tc>
      </w:tr>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2</w:t>
            </w:r>
          </w:p>
        </w:tc>
        <w:tc>
          <w:tcPr>
            <w:tcW w:w="1818"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子供達</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кодомотати</w:t>
            </w:r>
          </w:p>
        </w:tc>
        <w:tc>
          <w:tcPr>
            <w:tcW w:w="286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дети</w:t>
            </w:r>
          </w:p>
        </w:tc>
        <w:tc>
          <w:tcPr>
            <w:tcW w:w="1813"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ちびたち</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тибитати</w:t>
            </w:r>
          </w:p>
        </w:tc>
        <w:tc>
          <w:tcPr>
            <w:tcW w:w="268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дети, малыши</w:t>
            </w:r>
          </w:p>
        </w:tc>
      </w:tr>
      <w:tr w:rsidR="008869B3" w:rsidRPr="005B1F80" w:rsidTr="00F75C68">
        <w:tc>
          <w:tcPr>
            <w:tcW w:w="44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3</w:t>
            </w:r>
          </w:p>
        </w:tc>
        <w:tc>
          <w:tcPr>
            <w:tcW w:w="1818"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子供</w:t>
            </w:r>
          </w:p>
          <w:p w:rsidR="008869B3" w:rsidRPr="005B1F80" w:rsidRDefault="008869B3" w:rsidP="00F75C68">
            <w:pPr>
              <w:jc w:val="cente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кодомо</w:t>
            </w:r>
          </w:p>
        </w:tc>
        <w:tc>
          <w:tcPr>
            <w:tcW w:w="2865"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ребёнок</w:t>
            </w:r>
          </w:p>
        </w:tc>
        <w:tc>
          <w:tcPr>
            <w:tcW w:w="1813"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ガキ</w:t>
            </w:r>
          </w:p>
          <w:p w:rsidR="008869B3" w:rsidRPr="005B1F80" w:rsidRDefault="008869B3" w:rsidP="00F75C68">
            <w:pPr>
              <w:jc w:val="cente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гаки</w:t>
            </w:r>
          </w:p>
        </w:tc>
        <w:tc>
          <w:tcPr>
            <w:tcW w:w="268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ребёнок, бесёнок (пренебрежительно)</w:t>
            </w:r>
          </w:p>
        </w:tc>
      </w:tr>
    </w:tbl>
    <w:p w:rsidR="008869B3" w:rsidRPr="005E14FA" w:rsidRDefault="008869B3" w:rsidP="008869B3">
      <w:pPr>
        <w:jc w:val="center"/>
        <w:rPr>
          <w:rFonts w:ascii="Times New Roman" w:eastAsia="Times New Roman" w:hAnsi="Times New Roman" w:cs="Times New Roman"/>
          <w:sz w:val="20"/>
        </w:rPr>
      </w:pPr>
      <w:r w:rsidRPr="005E14FA">
        <w:rPr>
          <w:rFonts w:ascii="Times New Roman" w:eastAsia="Times New Roman" w:hAnsi="Times New Roman" w:cs="Times New Roman"/>
          <w:i/>
          <w:sz w:val="20"/>
        </w:rPr>
        <w:t>Табл. 2. Примеры использования фуригана для уточнения смысла основного текста</w:t>
      </w:r>
      <w:r w:rsidRPr="005E14FA">
        <w:rPr>
          <w:rFonts w:ascii="Times New Roman" w:eastAsia="Times New Roman" w:hAnsi="Times New Roman" w:cs="Times New Roman"/>
          <w:sz w:val="20"/>
        </w:rPr>
        <w:t>.</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sz w:val="24"/>
          <w:szCs w:val="24"/>
        </w:rPr>
        <w:t xml:space="preserve">В примере 1 значение </w:t>
      </w:r>
      <w:r w:rsidRPr="005B1F80">
        <w:rPr>
          <w:rFonts w:ascii="Times New Roman" w:eastAsia="Times New Roman" w:hAnsi="Times New Roman" w:cs="Times New Roman"/>
          <w:i/>
          <w:sz w:val="24"/>
          <w:szCs w:val="24"/>
        </w:rPr>
        <w:t>фуриганы</w:t>
      </w:r>
      <w:r w:rsidRPr="005B1F80">
        <w:rPr>
          <w:rFonts w:ascii="Times New Roman" w:eastAsia="Times New Roman" w:hAnsi="Times New Roman" w:cs="Times New Roman"/>
          <w:sz w:val="24"/>
          <w:szCs w:val="24"/>
        </w:rPr>
        <w:t xml:space="preserve"> приближено к метонимии: произнося фамилию семьи, говорящий подразумевает только ту их часть, которая непосредственно находилась в месте событий. Примеры 2–3 уточняют коннотации одного и того же слова в разном контексте. По причине благородного происхождения герой из второго примера использует нейтральное </w:t>
      </w:r>
      <w:r w:rsidRPr="005B1F80">
        <w:rPr>
          <w:rFonts w:ascii="Times New Roman" w:eastAsia="MS Mincho" w:hAnsi="Times New Roman" w:cs="Times New Roman"/>
          <w:color w:val="000000"/>
          <w:sz w:val="24"/>
          <w:szCs w:val="24"/>
          <w:highlight w:val="white"/>
        </w:rPr>
        <w:t>子供達</w:t>
      </w:r>
      <w:r w:rsidRPr="005B1F80">
        <w:rPr>
          <w:rFonts w:ascii="Times New Roman" w:eastAsia="Times New Roman" w:hAnsi="Times New Roman" w:cs="Times New Roman"/>
          <w:color w:val="000000"/>
          <w:sz w:val="24"/>
          <w:szCs w:val="24"/>
          <w:highlight w:val="white"/>
        </w:rPr>
        <w:t xml:space="preserve"> (кодомотати), однако мысленное </w:t>
      </w:r>
      <w:r w:rsidRPr="005B1F80">
        <w:rPr>
          <w:rFonts w:ascii="Times New Roman" w:eastAsia="MS Mincho" w:hAnsi="Times New Roman" w:cs="Times New Roman"/>
          <w:color w:val="000000"/>
          <w:sz w:val="24"/>
          <w:szCs w:val="24"/>
          <w:highlight w:val="white"/>
        </w:rPr>
        <w:t>ちびたち</w:t>
      </w:r>
      <w:r w:rsidRPr="005B1F80">
        <w:rPr>
          <w:rFonts w:ascii="Times New Roman" w:eastAsia="Times New Roman" w:hAnsi="Times New Roman" w:cs="Times New Roman"/>
          <w:color w:val="000000"/>
          <w:sz w:val="24"/>
          <w:szCs w:val="24"/>
          <w:highlight w:val="white"/>
        </w:rPr>
        <w:t xml:space="preserve"> (тибитати) намекает на эмоциональную связь с этими детьми. В примере 3 реплика персонажа имеет уничижительный оттенок: нейтральное </w:t>
      </w:r>
      <w:r w:rsidRPr="005B1F80">
        <w:rPr>
          <w:rFonts w:ascii="Times New Roman" w:eastAsia="MS Mincho" w:hAnsi="Times New Roman" w:cs="Times New Roman"/>
          <w:color w:val="000000"/>
          <w:sz w:val="24"/>
          <w:szCs w:val="24"/>
          <w:highlight w:val="white"/>
        </w:rPr>
        <w:t>子供</w:t>
      </w:r>
      <w:r w:rsidRPr="005B1F80">
        <w:rPr>
          <w:rFonts w:ascii="Times New Roman" w:eastAsia="Times New Roman" w:hAnsi="Times New Roman" w:cs="Times New Roman"/>
          <w:color w:val="000000"/>
          <w:sz w:val="24"/>
          <w:szCs w:val="24"/>
          <w:highlight w:val="white"/>
        </w:rPr>
        <w:t xml:space="preserve"> (кодомо) приравнивается к слову </w:t>
      </w:r>
      <w:r w:rsidRPr="005B1F80">
        <w:rPr>
          <w:rFonts w:ascii="Times New Roman" w:eastAsia="MS Mincho" w:hAnsi="Times New Roman" w:cs="Times New Roman"/>
          <w:color w:val="000000"/>
          <w:sz w:val="24"/>
          <w:szCs w:val="24"/>
          <w:highlight w:val="white"/>
        </w:rPr>
        <w:t>ガキ</w:t>
      </w:r>
      <w:r w:rsidRPr="005B1F80">
        <w:rPr>
          <w:rFonts w:ascii="Times New Roman" w:eastAsia="Times New Roman" w:hAnsi="Times New Roman" w:cs="Times New Roman"/>
          <w:color w:val="000000"/>
          <w:sz w:val="24"/>
          <w:szCs w:val="24"/>
          <w:highlight w:val="white"/>
        </w:rPr>
        <w:t xml:space="preserve"> (гаки), исходное значение которого – голодный дух (в буддизме); в переносном смысле оно выступает как пренебрежительное прозвище для ребёнка, доставляющего много проблем. Героиня использует </w:t>
      </w:r>
      <w:r w:rsidRPr="005B1F80">
        <w:rPr>
          <w:rFonts w:ascii="Times New Roman" w:eastAsia="MS Mincho" w:hAnsi="Times New Roman" w:cs="Times New Roman"/>
          <w:color w:val="000000"/>
          <w:sz w:val="24"/>
          <w:szCs w:val="24"/>
          <w:highlight w:val="white"/>
        </w:rPr>
        <w:t>ガキ</w:t>
      </w:r>
      <w:r w:rsidRPr="005B1F80">
        <w:rPr>
          <w:rFonts w:ascii="Times New Roman" w:eastAsia="Times New Roman" w:hAnsi="Times New Roman" w:cs="Times New Roman"/>
          <w:color w:val="000000"/>
          <w:sz w:val="24"/>
          <w:szCs w:val="24"/>
          <w:highlight w:val="white"/>
        </w:rPr>
        <w:t xml:space="preserve"> (гаки) по отношению к самой себе (это слово, как и пример 1 в таблице 1, взято из одного предложения), тем самым демонстрируя внутренний конфликт.</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6"/>
        <w:gridCol w:w="1817"/>
        <w:gridCol w:w="5670"/>
        <w:gridCol w:w="1701"/>
      </w:tblGrid>
      <w:tr w:rsidR="008869B3" w:rsidRPr="005B1F80" w:rsidTr="00F75C68">
        <w:tc>
          <w:tcPr>
            <w:tcW w:w="446"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w:t>
            </w:r>
          </w:p>
        </w:tc>
        <w:tc>
          <w:tcPr>
            <w:tcW w:w="1817"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основной текст</w:t>
            </w:r>
          </w:p>
        </w:tc>
        <w:tc>
          <w:tcPr>
            <w:tcW w:w="5670" w:type="dxa"/>
          </w:tcPr>
          <w:p w:rsidR="008869B3" w:rsidRPr="005B1F80" w:rsidRDefault="008869B3" w:rsidP="00F75C68">
            <w:pPr>
              <w:jc w:val="cente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фуригана</w:t>
            </w:r>
          </w:p>
        </w:tc>
        <w:tc>
          <w:tcPr>
            <w:tcW w:w="1701"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значение текста</w:t>
            </w:r>
          </w:p>
        </w:tc>
      </w:tr>
      <w:tr w:rsidR="008869B3" w:rsidRPr="005B1F80" w:rsidTr="00F75C68">
        <w:tc>
          <w:tcPr>
            <w:tcW w:w="446"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w:t>
            </w:r>
          </w:p>
        </w:tc>
        <w:tc>
          <w:tcPr>
            <w:tcW w:w="1817" w:type="dxa"/>
          </w:tcPr>
          <w:p w:rsidR="008869B3" w:rsidRPr="005B1F80" w:rsidRDefault="008869B3" w:rsidP="00F75C68">
            <w:pPr>
              <w:jc w:val="center"/>
              <w:rPr>
                <w:rFonts w:ascii="Times New Roman" w:eastAsia="MS Mincho" w:hAnsi="Times New Roman" w:cs="Times New Roman"/>
                <w:sz w:val="24"/>
                <w:szCs w:val="24"/>
              </w:rPr>
            </w:pPr>
            <w:r w:rsidRPr="005B1F80">
              <w:rPr>
                <w:rFonts w:ascii="Times New Roman" w:eastAsia="MS Mincho" w:hAnsi="Times New Roman" w:cs="Times New Roman"/>
                <w:sz w:val="24"/>
                <w:szCs w:val="24"/>
              </w:rPr>
              <w:t>私</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ватаси</w:t>
            </w:r>
          </w:p>
        </w:tc>
        <w:tc>
          <w:tcPr>
            <w:tcW w:w="5670" w:type="dxa"/>
          </w:tcPr>
          <w:p w:rsidR="008869B3" w:rsidRPr="005B1F80" w:rsidRDefault="008869B3" w:rsidP="00F75C68">
            <w:pPr>
              <w:jc w:val="center"/>
              <w:rPr>
                <w:rFonts w:ascii="Times New Roman" w:eastAsia="MS Mincho" w:hAnsi="Times New Roman" w:cs="Times New Roman"/>
                <w:sz w:val="24"/>
                <w:szCs w:val="24"/>
              </w:rPr>
            </w:pPr>
            <w:r w:rsidRPr="005B1F80">
              <w:rPr>
                <w:rFonts w:ascii="Times New Roman" w:eastAsia="MS Mincho" w:hAnsi="Times New Roman" w:cs="Times New Roman"/>
                <w:sz w:val="24"/>
                <w:szCs w:val="24"/>
              </w:rPr>
              <w:t>ワタシ</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ватаси</w:t>
            </w:r>
          </w:p>
        </w:tc>
        <w:tc>
          <w:tcPr>
            <w:tcW w:w="1701"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я</w:t>
            </w:r>
          </w:p>
        </w:tc>
      </w:tr>
      <w:tr w:rsidR="008869B3" w:rsidRPr="005B1F80" w:rsidTr="00F75C68">
        <w:tc>
          <w:tcPr>
            <w:tcW w:w="446"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2</w:t>
            </w:r>
          </w:p>
        </w:tc>
        <w:tc>
          <w:tcPr>
            <w:tcW w:w="1817"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騎士</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киси</w:t>
            </w:r>
          </w:p>
        </w:tc>
        <w:tc>
          <w:tcPr>
            <w:tcW w:w="5670"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ナイト</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 xml:space="preserve">наито </w:t>
            </w:r>
            <w:r w:rsidRPr="005B1F80">
              <w:rPr>
                <w:rFonts w:ascii="Times New Roman" w:eastAsia="Times New Roman" w:hAnsi="Times New Roman" w:cs="Times New Roman"/>
                <w:sz w:val="24"/>
                <w:szCs w:val="24"/>
              </w:rPr>
              <w:t>(от англ. knight)</w:t>
            </w:r>
          </w:p>
        </w:tc>
        <w:tc>
          <w:tcPr>
            <w:tcW w:w="1701"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рыцарь</w:t>
            </w:r>
          </w:p>
        </w:tc>
      </w:tr>
      <w:tr w:rsidR="008869B3" w:rsidRPr="005B1F80" w:rsidTr="00F75C68">
        <w:tc>
          <w:tcPr>
            <w:tcW w:w="446"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3</w:t>
            </w:r>
          </w:p>
        </w:tc>
        <w:tc>
          <w:tcPr>
            <w:tcW w:w="1817"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烏</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карасу</w:t>
            </w:r>
          </w:p>
        </w:tc>
        <w:tc>
          <w:tcPr>
            <w:tcW w:w="5670"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レイヴン</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рэйвун (от англ. raven)</w:t>
            </w:r>
          </w:p>
        </w:tc>
        <w:tc>
          <w:tcPr>
            <w:tcW w:w="1701"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Ворон </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(прозвище)</w:t>
            </w:r>
          </w:p>
        </w:tc>
      </w:tr>
      <w:tr w:rsidR="008869B3" w:rsidRPr="005B1F80" w:rsidTr="00F75C68">
        <w:tc>
          <w:tcPr>
            <w:tcW w:w="446"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4</w:t>
            </w:r>
          </w:p>
        </w:tc>
        <w:tc>
          <w:tcPr>
            <w:tcW w:w="1817"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黒うさぎ</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куро усаги</w:t>
            </w:r>
          </w:p>
        </w:tc>
        <w:tc>
          <w:tcPr>
            <w:tcW w:w="5670" w:type="dxa"/>
          </w:tcPr>
          <w:p w:rsidR="008869B3" w:rsidRPr="005B1F80" w:rsidRDefault="008869B3" w:rsidP="00F75C68">
            <w:pPr>
              <w:jc w:val="center"/>
              <w:rPr>
                <w:rFonts w:ascii="Times New Roman" w:eastAsia="MS Mincho" w:hAnsi="Times New Roman" w:cs="Times New Roman"/>
                <w:color w:val="000000"/>
                <w:sz w:val="24"/>
                <w:szCs w:val="24"/>
                <w:highlight w:val="white"/>
              </w:rPr>
            </w:pPr>
            <w:r w:rsidRPr="005B1F80">
              <w:rPr>
                <w:rFonts w:ascii="Times New Roman" w:eastAsia="MS Mincho" w:hAnsi="Times New Roman" w:cs="Times New Roman"/>
                <w:color w:val="000000"/>
                <w:sz w:val="24"/>
                <w:szCs w:val="24"/>
                <w:highlight w:val="white"/>
              </w:rPr>
              <w:t>ビーラビット</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 xml:space="preserve">би: рабитто </w:t>
            </w:r>
            <w:r w:rsidRPr="005B1F80">
              <w:rPr>
                <w:rFonts w:ascii="Times New Roman" w:eastAsia="Times New Roman" w:hAnsi="Times New Roman" w:cs="Times New Roman"/>
                <w:sz w:val="24"/>
                <w:szCs w:val="24"/>
              </w:rPr>
              <w:t>(от англ. B-rabbit, где B одновременно выступает сокращением от слов black и bloody)</w:t>
            </w:r>
          </w:p>
        </w:tc>
        <w:tc>
          <w:tcPr>
            <w:tcW w:w="1701" w:type="dxa"/>
          </w:tcPr>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Чёрный Кролик</w:t>
            </w:r>
          </w:p>
          <w:p w:rsidR="008869B3" w:rsidRPr="005B1F80" w:rsidRDefault="008869B3" w:rsidP="00F75C68">
            <w:pPr>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(прозвище)</w:t>
            </w:r>
          </w:p>
        </w:tc>
      </w:tr>
    </w:tbl>
    <w:p w:rsidR="008869B3" w:rsidRPr="005E14FA" w:rsidRDefault="008869B3" w:rsidP="008869B3">
      <w:pPr>
        <w:jc w:val="center"/>
        <w:rPr>
          <w:rFonts w:ascii="Times New Roman" w:eastAsia="Times New Roman" w:hAnsi="Times New Roman" w:cs="Times New Roman"/>
          <w:sz w:val="20"/>
        </w:rPr>
      </w:pPr>
      <w:r w:rsidRPr="005E14FA">
        <w:rPr>
          <w:rFonts w:ascii="Times New Roman" w:eastAsia="Times New Roman" w:hAnsi="Times New Roman" w:cs="Times New Roman"/>
          <w:i/>
          <w:sz w:val="20"/>
        </w:rPr>
        <w:t xml:space="preserve">Табл. 3. Примеры использования </w:t>
      </w:r>
      <w:r w:rsidRPr="005E14FA">
        <w:rPr>
          <w:rFonts w:ascii="Times New Roman" w:eastAsia="Times New Roman" w:hAnsi="Times New Roman" w:cs="Times New Roman"/>
          <w:sz w:val="20"/>
        </w:rPr>
        <w:t>катакана</w:t>
      </w:r>
      <w:r w:rsidRPr="005E14FA">
        <w:rPr>
          <w:rFonts w:ascii="Times New Roman" w:eastAsia="Times New Roman" w:hAnsi="Times New Roman" w:cs="Times New Roman"/>
          <w:i/>
          <w:sz w:val="20"/>
        </w:rPr>
        <w:t xml:space="preserve"> в функции выделения при двойном написании</w:t>
      </w:r>
      <w:r w:rsidRPr="005E14FA">
        <w:rPr>
          <w:rFonts w:ascii="Times New Roman" w:eastAsia="Times New Roman" w:hAnsi="Times New Roman" w:cs="Times New Roman"/>
          <w:sz w:val="20"/>
        </w:rPr>
        <w:t>.</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sz w:val="24"/>
          <w:szCs w:val="24"/>
        </w:rPr>
        <w:t xml:space="preserve">Использование </w:t>
      </w:r>
      <w:r w:rsidRPr="005B1F80">
        <w:rPr>
          <w:rFonts w:ascii="Times New Roman" w:eastAsia="Times New Roman" w:hAnsi="Times New Roman" w:cs="Times New Roman"/>
          <w:i/>
          <w:sz w:val="24"/>
          <w:szCs w:val="24"/>
        </w:rPr>
        <w:t>катакана</w:t>
      </w:r>
      <w:r w:rsidRPr="005B1F80">
        <w:rPr>
          <w:rFonts w:ascii="Times New Roman" w:eastAsia="Times New Roman" w:hAnsi="Times New Roman" w:cs="Times New Roman"/>
          <w:sz w:val="24"/>
          <w:szCs w:val="24"/>
        </w:rPr>
        <w:t xml:space="preserve"> в примере 1 обусловлено привычкой героя выделять в речи ту информацию, которая относится к нему лично, поэтому при совпадающем чтении </w:t>
      </w:r>
      <w:r w:rsidRPr="005B1F80">
        <w:rPr>
          <w:rFonts w:ascii="Times New Roman" w:eastAsia="Times New Roman" w:hAnsi="Times New Roman" w:cs="Times New Roman"/>
          <w:i/>
          <w:sz w:val="24"/>
          <w:szCs w:val="24"/>
        </w:rPr>
        <w:t>кандзи</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i/>
          <w:sz w:val="24"/>
          <w:szCs w:val="24"/>
        </w:rPr>
        <w:t>фуриганы</w:t>
      </w:r>
      <w:r w:rsidRPr="005B1F80">
        <w:rPr>
          <w:rFonts w:ascii="Times New Roman" w:eastAsia="Times New Roman" w:hAnsi="Times New Roman" w:cs="Times New Roman"/>
          <w:sz w:val="24"/>
          <w:szCs w:val="24"/>
        </w:rPr>
        <w:t xml:space="preserve"> последняя написана в нетипичной форме. Примеры 2 и 3 содержат отсылку к реалиям вымышленного мира: иероглифы раскрывают значение слова, </w:t>
      </w:r>
      <w:r w:rsidRPr="005B1F80">
        <w:rPr>
          <w:rFonts w:ascii="Times New Roman" w:eastAsia="Times New Roman" w:hAnsi="Times New Roman" w:cs="Times New Roman"/>
          <w:i/>
          <w:sz w:val="24"/>
          <w:szCs w:val="24"/>
        </w:rPr>
        <w:t>фуригана</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rPr>
        <w:lastRenderedPageBreak/>
        <w:t xml:space="preserve">подчёркивает факт того, что этот мир приближен к Европе. Пример 4 также содержит отсылку к реалиям, но в нём дополнительно можно заметить игру слов на обоих языках: в прозвище на японском языке иероглиф </w:t>
      </w:r>
      <w:r w:rsidRPr="005B1F80">
        <w:rPr>
          <w:rFonts w:ascii="Times New Roman" w:eastAsia="MS Mincho" w:hAnsi="Times New Roman" w:cs="Times New Roman"/>
          <w:color w:val="000000"/>
          <w:sz w:val="24"/>
          <w:szCs w:val="24"/>
          <w:highlight w:val="white"/>
        </w:rPr>
        <w:t>黒</w:t>
      </w:r>
      <w:r w:rsidRPr="005B1F80">
        <w:rPr>
          <w:rFonts w:ascii="Times New Roman" w:eastAsia="Times New Roman" w:hAnsi="Times New Roman" w:cs="Times New Roman"/>
          <w:color w:val="000000"/>
          <w:sz w:val="24"/>
          <w:szCs w:val="24"/>
          <w:highlight w:val="white"/>
        </w:rPr>
        <w:t xml:space="preserve"> </w:t>
      </w:r>
      <w:r w:rsidRPr="005B1F80">
        <w:rPr>
          <w:rFonts w:ascii="Times New Roman" w:eastAsia="Times New Roman" w:hAnsi="Times New Roman" w:cs="Times New Roman"/>
          <w:i/>
          <w:color w:val="000000"/>
          <w:sz w:val="24"/>
          <w:szCs w:val="24"/>
          <w:highlight w:val="white"/>
        </w:rPr>
        <w:t>куро</w:t>
      </w:r>
      <w:r w:rsidRPr="005B1F80">
        <w:rPr>
          <w:rFonts w:ascii="Times New Roman" w:eastAsia="Times New Roman" w:hAnsi="Times New Roman" w:cs="Times New Roman"/>
          <w:color w:val="000000"/>
          <w:sz w:val="20"/>
          <w:szCs w:val="20"/>
          <w:highlight w:val="white"/>
        </w:rPr>
        <w:t xml:space="preserve"> </w:t>
      </w:r>
      <w:r w:rsidRPr="005B1F80">
        <w:rPr>
          <w:rFonts w:ascii="Times New Roman" w:eastAsia="Times New Roman" w:hAnsi="Times New Roman" w:cs="Times New Roman"/>
          <w:color w:val="000000"/>
          <w:sz w:val="24"/>
          <w:szCs w:val="24"/>
          <w:highlight w:val="white"/>
        </w:rPr>
        <w:t>показывает не только своё основное значение цвета, но и дополнительное (одним из вариантов перевода этого символа – «виновный»); адаптация на английский язык также содержит указание на цвет (</w:t>
      </w:r>
      <w:r w:rsidRPr="005B1F80">
        <w:rPr>
          <w:rFonts w:ascii="Times New Roman" w:eastAsia="Times New Roman" w:hAnsi="Times New Roman" w:cs="Times New Roman"/>
          <w:i/>
          <w:color w:val="000000"/>
          <w:sz w:val="24"/>
          <w:szCs w:val="24"/>
          <w:highlight w:val="white"/>
        </w:rPr>
        <w:t>В</w:t>
      </w:r>
      <w:r w:rsidRPr="005B1F80">
        <w:rPr>
          <w:rFonts w:ascii="Times New Roman" w:eastAsia="Times New Roman" w:hAnsi="Times New Roman" w:cs="Times New Roman"/>
          <w:color w:val="000000"/>
          <w:sz w:val="24"/>
          <w:szCs w:val="24"/>
          <w:highlight w:val="white"/>
        </w:rPr>
        <w:t xml:space="preserve"> в значении </w:t>
      </w:r>
      <w:r w:rsidRPr="005B1F80">
        <w:rPr>
          <w:rFonts w:ascii="Times New Roman" w:eastAsia="Times New Roman" w:hAnsi="Times New Roman" w:cs="Times New Roman"/>
          <w:i/>
          <w:color w:val="000000"/>
          <w:sz w:val="24"/>
          <w:szCs w:val="24"/>
          <w:highlight w:val="white"/>
        </w:rPr>
        <w:t>black</w:t>
      </w:r>
      <w:r w:rsidRPr="005B1F80">
        <w:rPr>
          <w:rFonts w:ascii="Times New Roman" w:eastAsia="Times New Roman" w:hAnsi="Times New Roman" w:cs="Times New Roman"/>
          <w:color w:val="000000"/>
          <w:sz w:val="24"/>
          <w:szCs w:val="24"/>
          <w:highlight w:val="white"/>
        </w:rPr>
        <w:t>) и на особенность персонажа (</w:t>
      </w:r>
      <w:r w:rsidRPr="005B1F80">
        <w:rPr>
          <w:rFonts w:ascii="Times New Roman" w:eastAsia="Times New Roman" w:hAnsi="Times New Roman" w:cs="Times New Roman"/>
          <w:i/>
          <w:color w:val="000000"/>
          <w:sz w:val="24"/>
          <w:szCs w:val="24"/>
          <w:highlight w:val="white"/>
        </w:rPr>
        <w:t>B</w:t>
      </w:r>
      <w:r w:rsidRPr="005B1F80">
        <w:rPr>
          <w:rFonts w:ascii="Times New Roman" w:eastAsia="Times New Roman" w:hAnsi="Times New Roman" w:cs="Times New Roman"/>
          <w:color w:val="000000"/>
          <w:sz w:val="24"/>
          <w:szCs w:val="24"/>
          <w:highlight w:val="white"/>
        </w:rPr>
        <w:t xml:space="preserve"> как </w:t>
      </w:r>
      <w:r w:rsidRPr="005B1F80">
        <w:rPr>
          <w:rFonts w:ascii="Times New Roman" w:eastAsia="Times New Roman" w:hAnsi="Times New Roman" w:cs="Times New Roman"/>
          <w:i/>
          <w:color w:val="000000"/>
          <w:sz w:val="24"/>
          <w:szCs w:val="24"/>
          <w:highlight w:val="white"/>
        </w:rPr>
        <w:t>bloody</w:t>
      </w:r>
      <w:r w:rsidRPr="005B1F80">
        <w:rPr>
          <w:rFonts w:ascii="Times New Roman" w:eastAsia="Times New Roman" w:hAnsi="Times New Roman" w:cs="Times New Roman"/>
          <w:color w:val="000000"/>
          <w:sz w:val="24"/>
          <w:szCs w:val="24"/>
          <w:highlight w:val="white"/>
        </w:rPr>
        <w:t>).</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 xml:space="preserve">Данные примеры подтверждают роль </w:t>
      </w:r>
      <w:r w:rsidRPr="005B1F80">
        <w:rPr>
          <w:rFonts w:ascii="Times New Roman" w:eastAsia="Times New Roman" w:hAnsi="Times New Roman" w:cs="Times New Roman"/>
          <w:i/>
          <w:color w:val="000000"/>
          <w:sz w:val="24"/>
          <w:szCs w:val="24"/>
          <w:highlight w:val="white"/>
        </w:rPr>
        <w:t>фуриган</w:t>
      </w:r>
      <w:r w:rsidRPr="005B1F80">
        <w:rPr>
          <w:rFonts w:ascii="Times New Roman" w:eastAsia="Times New Roman" w:hAnsi="Times New Roman" w:cs="Times New Roman"/>
          <w:i/>
          <w:sz w:val="24"/>
          <w:szCs w:val="24"/>
          <w:highlight w:val="white"/>
        </w:rPr>
        <w:t>ы</w:t>
      </w:r>
      <w:r w:rsidRPr="005B1F80">
        <w:rPr>
          <w:rFonts w:ascii="Times New Roman" w:eastAsia="Times New Roman" w:hAnsi="Times New Roman" w:cs="Times New Roman"/>
          <w:color w:val="000000"/>
          <w:sz w:val="24"/>
          <w:szCs w:val="24"/>
          <w:highlight w:val="white"/>
        </w:rPr>
        <w:t xml:space="preserve"> как важного графического стилистического приёма. Её использование в произведениях популярной культуры способно сделать их смысл более глубоким и многоплановым.</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В общем виде можно сказать, что, включая в свои произведения этот приём, авторы современных популярных произведений затрагивают проблему формы и содержания, которая является особенно острой в современной массовой культуре. Каждый человек сталкивается с большим объёмом информации, одну часть которой необходимо осмыслить, другую же возможно опустить; однако это не всегда возможно из-за непрерывного потока данных. В связи с этим возникает явление «клипового мышления»: для закрепления информации в сознании её ключевые фрагменты должны быть представлены ярко и легко для восприятия; логичность, целостность и подробность считаются второстепенными. В случае, когда произведение, предназначенное для широкого круга потребителей, содержит элементы двусмысленности и разночтений, читателю необходимо самостоятельно проследить логические связи между описанными явлениями и рассмотреть их как целостную систему образов.</w:t>
      </w:r>
    </w:p>
    <w:p w:rsidR="008869B3" w:rsidRPr="005B1F80" w:rsidRDefault="008869B3" w:rsidP="008869B3">
      <w:pPr>
        <w:rPr>
          <w:rFonts w:ascii="Times New Roman" w:eastAsia="Times New Roman" w:hAnsi="Times New Roman" w:cs="Times New Roman"/>
          <w:color w:val="000000"/>
          <w:sz w:val="24"/>
          <w:szCs w:val="24"/>
          <w:highlight w:val="white"/>
        </w:rPr>
      </w:pPr>
      <w:bookmarkStart w:id="18" w:name="_heading=h.gjdgxs" w:colFirst="0" w:colLast="0"/>
      <w:bookmarkEnd w:id="18"/>
      <w:r w:rsidRPr="005B1F80">
        <w:rPr>
          <w:rFonts w:ascii="Times New Roman" w:eastAsia="Times New Roman" w:hAnsi="Times New Roman" w:cs="Times New Roman"/>
          <w:color w:val="000000"/>
          <w:sz w:val="24"/>
          <w:szCs w:val="24"/>
          <w:highlight w:val="white"/>
        </w:rPr>
        <w:t xml:space="preserve">В ходе истории японская письменность претерпела значительные изменения. </w:t>
      </w:r>
      <w:r w:rsidRPr="005B1F80">
        <w:rPr>
          <w:rFonts w:ascii="Times New Roman" w:eastAsia="Times New Roman" w:hAnsi="Times New Roman" w:cs="Times New Roman"/>
          <w:i/>
          <w:color w:val="000000"/>
          <w:sz w:val="24"/>
          <w:szCs w:val="24"/>
          <w:highlight w:val="white"/>
        </w:rPr>
        <w:t>Фуригана</w:t>
      </w:r>
      <w:r w:rsidRPr="005B1F80">
        <w:rPr>
          <w:rFonts w:ascii="Times New Roman" w:eastAsia="Times New Roman" w:hAnsi="Times New Roman" w:cs="Times New Roman"/>
          <w:color w:val="000000"/>
          <w:sz w:val="24"/>
          <w:szCs w:val="24"/>
          <w:highlight w:val="white"/>
        </w:rPr>
        <w:t xml:space="preserve">, как одно из её специфических явлений, также стала более многоплановой. В зависимости от задумки автора и культурного фона целевой аудитории она может служить фонетической подсказкой для чтения </w:t>
      </w:r>
      <w:r w:rsidRPr="005B1F80">
        <w:rPr>
          <w:rFonts w:ascii="Times New Roman" w:eastAsia="Times New Roman" w:hAnsi="Times New Roman" w:cs="Times New Roman"/>
          <w:i/>
          <w:color w:val="000000"/>
          <w:sz w:val="24"/>
          <w:szCs w:val="24"/>
          <w:highlight w:val="white"/>
        </w:rPr>
        <w:t>кандзи</w:t>
      </w:r>
      <w:r w:rsidRPr="005B1F80">
        <w:rPr>
          <w:rFonts w:ascii="Times New Roman" w:eastAsia="Times New Roman" w:hAnsi="Times New Roman" w:cs="Times New Roman"/>
          <w:color w:val="000000"/>
          <w:sz w:val="24"/>
          <w:szCs w:val="24"/>
          <w:highlight w:val="white"/>
        </w:rPr>
        <w:t xml:space="preserve"> (изначальная прагматическая функция) или использоваться для создания графической игры слов (стилистическая функция), приближаясь по смыслу к метафоре или метонимии и отражая разные уровни связи между двумя явлениями. Расширение её функций связано со сложившимся с эпохи Хэйан отношением к разным типам письма и высококонтекстуальностью культуры в целом. Иероглифическая система воспринималась как рациональное и "книжное", скорописная (впоследствии - азбука </w:t>
      </w:r>
      <w:r w:rsidRPr="005B1F80">
        <w:rPr>
          <w:rFonts w:ascii="Times New Roman" w:eastAsia="Times New Roman" w:hAnsi="Times New Roman" w:cs="Times New Roman"/>
          <w:i/>
          <w:color w:val="000000"/>
          <w:sz w:val="24"/>
          <w:szCs w:val="24"/>
          <w:highlight w:val="white"/>
        </w:rPr>
        <w:t>хирагана</w:t>
      </w:r>
      <w:r w:rsidRPr="005B1F80">
        <w:rPr>
          <w:rFonts w:ascii="Times New Roman" w:eastAsia="Times New Roman" w:hAnsi="Times New Roman" w:cs="Times New Roman"/>
          <w:color w:val="000000"/>
          <w:sz w:val="24"/>
          <w:szCs w:val="24"/>
          <w:highlight w:val="white"/>
        </w:rPr>
        <w:t xml:space="preserve">) - как естественное и эмоциональное; аналогично и при двойном написании основной текст отражает скорее объективные факты, сопровождающий – субъективную оценку. Кроме того, в качестве сопровождающего текста может использоваться не только </w:t>
      </w:r>
      <w:r w:rsidRPr="005B1F80">
        <w:rPr>
          <w:rFonts w:ascii="Times New Roman" w:eastAsia="Times New Roman" w:hAnsi="Times New Roman" w:cs="Times New Roman"/>
          <w:i/>
          <w:color w:val="000000"/>
          <w:sz w:val="24"/>
          <w:szCs w:val="24"/>
          <w:highlight w:val="white"/>
        </w:rPr>
        <w:t>хирагана</w:t>
      </w:r>
      <w:r w:rsidRPr="005B1F80">
        <w:rPr>
          <w:rFonts w:ascii="Times New Roman" w:eastAsia="Times New Roman" w:hAnsi="Times New Roman" w:cs="Times New Roman"/>
          <w:color w:val="000000"/>
          <w:sz w:val="24"/>
          <w:szCs w:val="24"/>
          <w:highlight w:val="white"/>
        </w:rPr>
        <w:t xml:space="preserve">, но и </w:t>
      </w:r>
      <w:r w:rsidRPr="005B1F80">
        <w:rPr>
          <w:rFonts w:ascii="Times New Roman" w:eastAsia="Times New Roman" w:hAnsi="Times New Roman" w:cs="Times New Roman"/>
          <w:i/>
          <w:color w:val="000000"/>
          <w:sz w:val="24"/>
          <w:szCs w:val="24"/>
          <w:highlight w:val="white"/>
        </w:rPr>
        <w:t>катакана</w:t>
      </w:r>
      <w:r w:rsidRPr="005B1F80">
        <w:rPr>
          <w:rFonts w:ascii="Times New Roman" w:eastAsia="Times New Roman" w:hAnsi="Times New Roman" w:cs="Times New Roman"/>
          <w:color w:val="000000"/>
          <w:sz w:val="24"/>
          <w:szCs w:val="24"/>
          <w:highlight w:val="white"/>
        </w:rPr>
        <w:t xml:space="preserve"> и </w:t>
      </w:r>
      <w:r w:rsidRPr="005B1F80">
        <w:rPr>
          <w:rFonts w:ascii="Times New Roman" w:eastAsia="Times New Roman" w:hAnsi="Times New Roman" w:cs="Times New Roman"/>
          <w:i/>
          <w:color w:val="000000"/>
          <w:sz w:val="24"/>
          <w:szCs w:val="24"/>
          <w:highlight w:val="white"/>
        </w:rPr>
        <w:t>кандзи</w:t>
      </w:r>
      <w:r w:rsidRPr="005B1F80">
        <w:rPr>
          <w:rFonts w:ascii="Times New Roman" w:eastAsia="Times New Roman" w:hAnsi="Times New Roman" w:cs="Times New Roman"/>
          <w:color w:val="000000"/>
          <w:sz w:val="24"/>
          <w:szCs w:val="24"/>
          <w:highlight w:val="white"/>
        </w:rPr>
        <w:t xml:space="preserve">. Использование </w:t>
      </w:r>
      <w:r w:rsidRPr="005B1F80">
        <w:rPr>
          <w:rFonts w:ascii="Times New Roman" w:eastAsia="Times New Roman" w:hAnsi="Times New Roman" w:cs="Times New Roman"/>
          <w:i/>
          <w:color w:val="000000"/>
          <w:sz w:val="24"/>
          <w:szCs w:val="24"/>
          <w:highlight w:val="white"/>
        </w:rPr>
        <w:t>фуриганы</w:t>
      </w:r>
      <w:r w:rsidRPr="005B1F80">
        <w:rPr>
          <w:rFonts w:ascii="Times New Roman" w:eastAsia="Times New Roman" w:hAnsi="Times New Roman" w:cs="Times New Roman"/>
          <w:color w:val="000000"/>
          <w:sz w:val="24"/>
          <w:szCs w:val="24"/>
          <w:highlight w:val="white"/>
        </w:rPr>
        <w:t xml:space="preserve"> как графического стилистического приёма не только делает текст более сложным и многогранным, но и способствует тому, что читатели сохраняют способность к пониманию логических, культурных и психологических взаимосвязей между образами и символами, их анализу и интерпретации. Это подтверждают в том числе многие произведения малой формы и некоторые современные произведения массовой культуры, как, например, рассмотренная в данной статье манга Дзюн Мотидзуки "Pandora Hearts".</w:t>
      </w:r>
    </w:p>
    <w:p w:rsidR="008869B3" w:rsidRPr="005B1F80" w:rsidRDefault="008869B3" w:rsidP="008869B3">
      <w:pPr>
        <w:jc w:val="cente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lastRenderedPageBreak/>
        <w:t>Список источников</w:t>
      </w:r>
    </w:p>
    <w:p w:rsidR="008869B3" w:rsidRPr="008504CF" w:rsidRDefault="008869B3" w:rsidP="008869B3">
      <w:pPr>
        <w:pStyle w:val="ListParagraph"/>
        <w:numPr>
          <w:ilvl w:val="0"/>
          <w:numId w:val="122"/>
        </w:numPr>
        <w:rPr>
          <w:rFonts w:ascii="Times New Roman" w:eastAsia="Times New Roman" w:hAnsi="Times New Roman" w:cs="Times New Roman"/>
          <w:sz w:val="24"/>
          <w:szCs w:val="24"/>
          <w:lang w:val="en-US"/>
        </w:rPr>
      </w:pPr>
      <w:r>
        <w:rPr>
          <w:rFonts w:ascii="Times New Roman" w:eastAsia="Times New Roman" w:hAnsi="Times New Roman" w:cs="Times New Roman"/>
          <w:i/>
          <w:sz w:val="24"/>
          <w:szCs w:val="24"/>
          <w:lang w:val="en-US"/>
        </w:rPr>
        <w:t>Mochizuki Jun</w:t>
      </w:r>
      <w:r w:rsidRPr="00E110F4">
        <w:rPr>
          <w:rFonts w:ascii="Times New Roman" w:eastAsia="Times New Roman" w:hAnsi="Times New Roman" w:cs="Times New Roman"/>
          <w:sz w:val="24"/>
          <w:szCs w:val="24"/>
          <w:lang w:val="en-US"/>
        </w:rPr>
        <w:t xml:space="preserve">. </w:t>
      </w:r>
      <w:r w:rsidRPr="008504CF">
        <w:rPr>
          <w:rFonts w:ascii="Times New Roman" w:eastAsia="Times New Roman" w:hAnsi="Times New Roman" w:cs="Times New Roman"/>
          <w:sz w:val="24"/>
          <w:szCs w:val="24"/>
          <w:lang w:val="en-US"/>
        </w:rPr>
        <w:t>Pandora</w:t>
      </w:r>
      <w:r w:rsidRPr="00E110F4">
        <w:rPr>
          <w:rFonts w:ascii="Times New Roman" w:eastAsia="Times New Roman" w:hAnsi="Times New Roman" w:cs="Times New Roman"/>
          <w:sz w:val="24"/>
          <w:szCs w:val="24"/>
          <w:lang w:val="en-US"/>
        </w:rPr>
        <w:t xml:space="preserve"> </w:t>
      </w:r>
      <w:r w:rsidRPr="008504CF">
        <w:rPr>
          <w:rFonts w:ascii="Times New Roman" w:eastAsia="Times New Roman" w:hAnsi="Times New Roman" w:cs="Times New Roman"/>
          <w:sz w:val="24"/>
          <w:szCs w:val="24"/>
          <w:lang w:val="en-US"/>
        </w:rPr>
        <w:t>Hearts</w:t>
      </w:r>
      <w:r w:rsidRPr="00E110F4">
        <w:rPr>
          <w:rFonts w:ascii="Times New Roman" w:eastAsia="Times New Roman" w:hAnsi="Times New Roman" w:cs="Times New Roman"/>
          <w:sz w:val="24"/>
          <w:szCs w:val="24"/>
          <w:lang w:val="en-US"/>
        </w:rPr>
        <w:t xml:space="preserve">. </w:t>
      </w:r>
      <w:r w:rsidRPr="008504CF">
        <w:rPr>
          <w:rFonts w:ascii="Times New Roman" w:eastAsia="Times New Roman" w:hAnsi="Times New Roman" w:cs="Times New Roman"/>
          <w:sz w:val="24"/>
          <w:szCs w:val="24"/>
        </w:rPr>
        <w:t>В</w:t>
      </w:r>
      <w:r w:rsidRPr="008504CF">
        <w:rPr>
          <w:rFonts w:ascii="Times New Roman" w:eastAsia="Times New Roman" w:hAnsi="Times New Roman" w:cs="Times New Roman"/>
          <w:sz w:val="24"/>
          <w:szCs w:val="24"/>
          <w:lang w:val="en-US"/>
        </w:rPr>
        <w:t xml:space="preserve"> 24 </w:t>
      </w:r>
      <w:r w:rsidRPr="008504CF">
        <w:rPr>
          <w:rFonts w:ascii="Times New Roman" w:eastAsia="Times New Roman" w:hAnsi="Times New Roman" w:cs="Times New Roman"/>
          <w:sz w:val="24"/>
          <w:szCs w:val="24"/>
        </w:rPr>
        <w:t>тт</w:t>
      </w:r>
      <w:r w:rsidRPr="008504CF">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Tokyo</w:t>
      </w:r>
      <w:r w:rsidRPr="008504CF">
        <w:rPr>
          <w:rFonts w:ascii="Times New Roman" w:eastAsia="Times New Roman" w:hAnsi="Times New Roman" w:cs="Times New Roman"/>
          <w:sz w:val="24"/>
          <w:szCs w:val="24"/>
          <w:lang w:val="en-US"/>
        </w:rPr>
        <w:t>: Square Enix, 2006-2015.</w:t>
      </w:r>
    </w:p>
    <w:p w:rsidR="008869B3" w:rsidRPr="005B1F80" w:rsidRDefault="008869B3" w:rsidP="008869B3">
      <w:pPr>
        <w:jc w:val="center"/>
        <w:rPr>
          <w:rFonts w:ascii="Times New Roman" w:eastAsia="Times New Roman" w:hAnsi="Times New Roman" w:cs="Times New Roman"/>
          <w:b/>
          <w:sz w:val="24"/>
          <w:szCs w:val="28"/>
        </w:rPr>
      </w:pPr>
      <w:r w:rsidRPr="005B1F80">
        <w:rPr>
          <w:rFonts w:ascii="Times New Roman" w:eastAsia="Times New Roman" w:hAnsi="Times New Roman" w:cs="Times New Roman"/>
          <w:b/>
          <w:sz w:val="24"/>
          <w:szCs w:val="28"/>
        </w:rPr>
        <w:t>Список литературы</w:t>
      </w:r>
    </w:p>
    <w:p w:rsidR="008869B3" w:rsidRDefault="008869B3" w:rsidP="008869B3">
      <w:pPr>
        <w:pStyle w:val="ListParagraph"/>
        <w:numPr>
          <w:ilvl w:val="0"/>
          <w:numId w:val="123"/>
        </w:numPr>
        <w:rPr>
          <w:rFonts w:ascii="Times New Roman" w:eastAsia="Times New Roman" w:hAnsi="Times New Roman" w:cs="Times New Roman"/>
          <w:sz w:val="24"/>
          <w:szCs w:val="24"/>
        </w:rPr>
      </w:pPr>
      <w:r w:rsidRPr="008504CF">
        <w:rPr>
          <w:rFonts w:ascii="Times New Roman" w:eastAsia="Times New Roman" w:hAnsi="Times New Roman" w:cs="Times New Roman"/>
          <w:i/>
          <w:sz w:val="24"/>
          <w:szCs w:val="24"/>
        </w:rPr>
        <w:t>Лебедева Е.Н</w:t>
      </w:r>
      <w:r w:rsidRPr="008504CF">
        <w:rPr>
          <w:rFonts w:ascii="Times New Roman" w:eastAsia="Times New Roman" w:hAnsi="Times New Roman" w:cs="Times New Roman"/>
          <w:sz w:val="24"/>
          <w:szCs w:val="24"/>
        </w:rPr>
        <w:t>. Письменность древнеяпонского языка в общем контексте истории японского языка // Вестник Иркутского государственного лингвистическог</w:t>
      </w:r>
      <w:r>
        <w:rPr>
          <w:rFonts w:ascii="Times New Roman" w:eastAsia="Times New Roman" w:hAnsi="Times New Roman" w:cs="Times New Roman"/>
          <w:sz w:val="24"/>
          <w:szCs w:val="24"/>
        </w:rPr>
        <w:t>о университета. Иркутск: ИГЛУ, 2010. №4. С. 118-</w:t>
      </w:r>
      <w:r w:rsidRPr="008504CF">
        <w:rPr>
          <w:rFonts w:ascii="Times New Roman" w:eastAsia="Times New Roman" w:hAnsi="Times New Roman" w:cs="Times New Roman"/>
          <w:sz w:val="24"/>
          <w:szCs w:val="24"/>
        </w:rPr>
        <w:t>123.</w:t>
      </w:r>
    </w:p>
    <w:p w:rsidR="008869B3" w:rsidRDefault="008869B3" w:rsidP="008869B3">
      <w:pPr>
        <w:pStyle w:val="ListParagraph"/>
        <w:numPr>
          <w:ilvl w:val="0"/>
          <w:numId w:val="123"/>
        </w:numPr>
        <w:rPr>
          <w:rFonts w:ascii="Times New Roman" w:eastAsia="Times New Roman" w:hAnsi="Times New Roman" w:cs="Times New Roman"/>
          <w:sz w:val="24"/>
          <w:szCs w:val="24"/>
        </w:rPr>
      </w:pPr>
      <w:r w:rsidRPr="008504CF">
        <w:rPr>
          <w:rFonts w:ascii="Times New Roman" w:eastAsia="Times New Roman" w:hAnsi="Times New Roman" w:cs="Times New Roman"/>
          <w:i/>
          <w:sz w:val="24"/>
          <w:szCs w:val="24"/>
        </w:rPr>
        <w:t>Маевский Е.В</w:t>
      </w:r>
      <w:r w:rsidRPr="008504CF">
        <w:rPr>
          <w:rFonts w:ascii="Times New Roman" w:eastAsia="Times New Roman" w:hAnsi="Times New Roman" w:cs="Times New Roman"/>
          <w:sz w:val="24"/>
          <w:szCs w:val="24"/>
        </w:rPr>
        <w:t>. Графическая стилистика японского языка. М.: ИД «Муравей-Гайд», 2000. 176 с.</w:t>
      </w:r>
    </w:p>
    <w:p w:rsidR="008869B3" w:rsidRDefault="008869B3" w:rsidP="008869B3">
      <w:pPr>
        <w:pStyle w:val="ListParagraph"/>
        <w:numPr>
          <w:ilvl w:val="0"/>
          <w:numId w:val="123"/>
        </w:numPr>
        <w:rPr>
          <w:rFonts w:ascii="Times New Roman" w:eastAsia="Times New Roman" w:hAnsi="Times New Roman" w:cs="Times New Roman"/>
          <w:sz w:val="24"/>
          <w:szCs w:val="24"/>
        </w:rPr>
      </w:pPr>
      <w:r w:rsidRPr="008504CF">
        <w:rPr>
          <w:rFonts w:ascii="Times New Roman" w:eastAsia="Times New Roman" w:hAnsi="Times New Roman" w:cs="Times New Roman"/>
          <w:i/>
          <w:sz w:val="24"/>
          <w:szCs w:val="24"/>
        </w:rPr>
        <w:t>Накая С</w:t>
      </w:r>
      <w:r w:rsidRPr="008504CF">
        <w:rPr>
          <w:rFonts w:ascii="Times New Roman" w:eastAsia="Times New Roman" w:hAnsi="Times New Roman" w:cs="Times New Roman"/>
          <w:sz w:val="24"/>
          <w:szCs w:val="24"/>
        </w:rPr>
        <w:t>. Политика запрета двойного написания слов в Японии в 1938 г. // Известия Восточного института.</w:t>
      </w:r>
      <w:r>
        <w:rPr>
          <w:rFonts w:ascii="Times New Roman" w:eastAsia="Times New Roman" w:hAnsi="Times New Roman" w:cs="Times New Roman"/>
          <w:sz w:val="24"/>
          <w:szCs w:val="24"/>
        </w:rPr>
        <w:t xml:space="preserve"> М.: Восточный институт,</w:t>
      </w:r>
      <w:r w:rsidRPr="008504CF">
        <w:rPr>
          <w:rFonts w:ascii="Times New Roman" w:eastAsia="Times New Roman" w:hAnsi="Times New Roman" w:cs="Times New Roman"/>
          <w:sz w:val="24"/>
          <w:szCs w:val="24"/>
        </w:rPr>
        <w:t xml:space="preserve"> 2003. №7. С. 62-70.</w:t>
      </w:r>
    </w:p>
    <w:p w:rsidR="008869B3" w:rsidRDefault="008869B3" w:rsidP="008869B3">
      <w:pPr>
        <w:pStyle w:val="ListParagraph"/>
        <w:numPr>
          <w:ilvl w:val="0"/>
          <w:numId w:val="123"/>
        </w:numPr>
        <w:rPr>
          <w:rFonts w:ascii="Times New Roman" w:eastAsia="Times New Roman" w:hAnsi="Times New Roman" w:cs="Times New Roman"/>
          <w:sz w:val="24"/>
          <w:szCs w:val="24"/>
        </w:rPr>
      </w:pPr>
      <w:r w:rsidRPr="008504CF">
        <w:rPr>
          <w:rFonts w:ascii="Times New Roman" w:eastAsia="Times New Roman" w:hAnsi="Times New Roman" w:cs="Times New Roman"/>
          <w:sz w:val="24"/>
          <w:szCs w:val="24"/>
        </w:rPr>
        <w:t>Руби, ти:сана хатараким</w:t>
      </w:r>
      <w:r>
        <w:rPr>
          <w:rFonts w:ascii="Times New Roman" w:eastAsia="Times New Roman" w:hAnsi="Times New Roman" w:cs="Times New Roman"/>
          <w:sz w:val="24"/>
          <w:szCs w:val="24"/>
        </w:rPr>
        <w:t>оно ваго то канго-о хасиватаси.</w:t>
      </w:r>
      <w:r w:rsidRPr="008504CF">
        <w:rPr>
          <w:rFonts w:ascii="Times New Roman" w:eastAsia="Times New Roman" w:hAnsi="Times New Roman" w:cs="Times New Roman"/>
          <w:sz w:val="24"/>
          <w:szCs w:val="24"/>
        </w:rPr>
        <w:t xml:space="preserve"> Котоба асоби дэмо кацуяку [</w:t>
      </w:r>
      <w:r w:rsidRPr="008504CF">
        <w:rPr>
          <w:rFonts w:ascii="Times New Roman" w:eastAsia="Times New Roman" w:hAnsi="Times New Roman" w:cs="Times New Roman"/>
        </w:rPr>
        <w:t>Фуригана (руби) – маленький помощник для связи японоязычной и китаеязычной лексики. Её роль в каламбурах</w:t>
      </w:r>
      <w:r w:rsidRPr="008504CF">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lang w:val="en-US"/>
        </w:rPr>
        <w:t>Asahi</w:t>
      </w:r>
      <w:r w:rsidRPr="008504C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Shimbun</w:t>
      </w:r>
      <w:r w:rsidRPr="008504CF">
        <w:rPr>
          <w:rFonts w:ascii="Times New Roman" w:eastAsia="Times New Roman" w:hAnsi="Times New Roman" w:cs="Times New Roman"/>
          <w:sz w:val="24"/>
          <w:szCs w:val="24"/>
        </w:rPr>
        <w:t xml:space="preserve"> Digital. 04.02.2019. URL: </w:t>
      </w:r>
      <w:hyperlink r:id="rId19">
        <w:r w:rsidRPr="008504CF">
          <w:rPr>
            <w:rFonts w:ascii="Times New Roman" w:eastAsia="Times New Roman" w:hAnsi="Times New Roman" w:cs="Times New Roman"/>
            <w:color w:val="0563C1"/>
            <w:sz w:val="24"/>
            <w:szCs w:val="24"/>
            <w:u w:val="single"/>
          </w:rPr>
          <w:t>https://www.asahi.com/articles/DA3S13878502.html</w:t>
        </w:r>
      </w:hyperlink>
      <w:r w:rsidRPr="008504CF">
        <w:rPr>
          <w:rFonts w:ascii="Times New Roman" w:eastAsia="Times New Roman" w:hAnsi="Times New Roman" w:cs="Times New Roman"/>
          <w:sz w:val="24"/>
          <w:szCs w:val="24"/>
        </w:rPr>
        <w:t xml:space="preserve"> (дата обращения: 01.06.2021).</w:t>
      </w:r>
    </w:p>
    <w:p w:rsidR="008869B3" w:rsidRPr="00E110F4" w:rsidRDefault="008869B3" w:rsidP="008869B3">
      <w:pPr>
        <w:pStyle w:val="ListParagraph"/>
        <w:numPr>
          <w:ilvl w:val="0"/>
          <w:numId w:val="123"/>
        </w:numPr>
        <w:rPr>
          <w:rFonts w:ascii="Times New Roman" w:eastAsia="Times New Roman" w:hAnsi="Times New Roman" w:cs="Times New Roman"/>
          <w:sz w:val="24"/>
          <w:szCs w:val="24"/>
          <w:lang w:val="en-US"/>
        </w:rPr>
      </w:pPr>
      <w:r w:rsidRPr="008504CF">
        <w:rPr>
          <w:rFonts w:ascii="Times New Roman" w:eastAsia="Times New Roman" w:hAnsi="Times New Roman" w:cs="Times New Roman"/>
          <w:i/>
          <w:sz w:val="24"/>
          <w:szCs w:val="24"/>
          <w:lang w:val="en-US"/>
        </w:rPr>
        <w:t xml:space="preserve">Hall E.T. </w:t>
      </w:r>
      <w:r w:rsidRPr="008504CF">
        <w:rPr>
          <w:rFonts w:ascii="Times New Roman" w:eastAsia="Times New Roman" w:hAnsi="Times New Roman" w:cs="Times New Roman"/>
          <w:sz w:val="24"/>
          <w:szCs w:val="24"/>
          <w:lang w:val="en-US"/>
        </w:rPr>
        <w:t>Beyond Culture. New York: Anchor Books, 1989. 298 p.</w:t>
      </w: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Default="008869B3" w:rsidP="008869B3">
      <w:pPr>
        <w:jc w:val="right"/>
        <w:rPr>
          <w:rFonts w:ascii="Times New Roman" w:eastAsia="Times New Roman" w:hAnsi="Times New Roman" w:cs="Times New Roman"/>
          <w:color w:val="000000"/>
          <w:sz w:val="24"/>
          <w:szCs w:val="24"/>
          <w:lang w:val="en-US"/>
        </w:rPr>
      </w:pPr>
    </w:p>
    <w:p w:rsidR="008869B3" w:rsidRPr="005B1F80" w:rsidRDefault="008869B3" w:rsidP="008869B3">
      <w:pPr>
        <w:jc w:val="right"/>
        <w:rPr>
          <w:rFonts w:ascii="Times New Roman" w:hAnsi="Times New Roman" w:cs="Times New Roman"/>
          <w:bCs/>
          <w:i/>
          <w:iCs/>
          <w:sz w:val="24"/>
          <w:szCs w:val="24"/>
        </w:rPr>
      </w:pPr>
      <w:r w:rsidRPr="005B1F80">
        <w:rPr>
          <w:rFonts w:ascii="Times New Roman" w:hAnsi="Times New Roman" w:cs="Times New Roman"/>
          <w:bCs/>
          <w:i/>
          <w:iCs/>
          <w:sz w:val="24"/>
          <w:szCs w:val="24"/>
        </w:rPr>
        <w:lastRenderedPageBreak/>
        <w:t>Екатерина Кожакина</w:t>
      </w:r>
    </w:p>
    <w:p w:rsidR="008869B3" w:rsidRPr="005B1F80" w:rsidRDefault="008869B3" w:rsidP="008869B3">
      <w:pPr>
        <w:pStyle w:val="Heading2"/>
        <w:spacing w:before="100" w:after="100" w:line="259" w:lineRule="auto"/>
        <w:rPr>
          <w:rFonts w:ascii="Times New Roman" w:hAnsi="Times New Roman" w:cs="Times New Roman"/>
          <w:b/>
          <w:sz w:val="28"/>
          <w:szCs w:val="28"/>
        </w:rPr>
      </w:pPr>
      <w:bookmarkStart w:id="19" w:name="_Toc84022309"/>
      <w:r w:rsidRPr="005B1F80">
        <w:rPr>
          <w:rFonts w:ascii="Times New Roman" w:hAnsi="Times New Roman" w:cs="Times New Roman"/>
          <w:b/>
          <w:color w:val="auto"/>
          <w:sz w:val="28"/>
          <w:szCs w:val="28"/>
        </w:rPr>
        <w:t>Функции ономатопоэтической лексики в японском рекламном дискурсе</w:t>
      </w:r>
      <w:bookmarkEnd w:id="19"/>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b/>
          <w:sz w:val="24"/>
          <w:szCs w:val="24"/>
        </w:rPr>
        <w:t>Аннотация</w:t>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Статья посвящена ономатопоэтической лексике японского языка и ее функциям в рекламном дискурсе. В статье будут рассмотрены особенности употребления ономатопов в японской рекламе на примере рекламных слоганов, взятых из телевизионной и печатной рекламы, и предпринята попытка их перевода на русский язык.</w:t>
      </w:r>
    </w:p>
    <w:p w:rsidR="008869B3" w:rsidRPr="005B1F80" w:rsidRDefault="008869B3" w:rsidP="008869B3">
      <w:pPr>
        <w:rPr>
          <w:rFonts w:ascii="Times New Roman" w:hAnsi="Times New Roman" w:cs="Times New Roman"/>
          <w:bCs/>
          <w:i/>
          <w:iCs/>
          <w:sz w:val="24"/>
          <w:szCs w:val="24"/>
        </w:rPr>
      </w:pPr>
      <w:r w:rsidRPr="005B1F80">
        <w:rPr>
          <w:rFonts w:ascii="Times New Roman" w:hAnsi="Times New Roman" w:cs="Times New Roman"/>
          <w:bCs/>
          <w:i/>
          <w:iCs/>
          <w:sz w:val="24"/>
          <w:szCs w:val="24"/>
        </w:rPr>
        <w:t>Ключевые слова: японский язык, рекламный дискурс, реклама, ономатопея, ономатопоэтическая лексика, звукоподражания</w:t>
      </w:r>
    </w:p>
    <w:p w:rsidR="008869B3" w:rsidRPr="005B1F80" w:rsidRDefault="008869B3" w:rsidP="008869B3">
      <w:pPr>
        <w:autoSpaceDE w:val="0"/>
        <w:autoSpaceDN w:val="0"/>
        <w:adjustRightInd w:val="0"/>
        <w:rPr>
          <w:rFonts w:ascii="Times New Roman" w:eastAsia="TimesNewRomanPSMT" w:hAnsi="Times New Roman" w:cs="Times New Roman"/>
          <w:sz w:val="24"/>
          <w:szCs w:val="24"/>
        </w:rPr>
      </w:pPr>
      <w:r w:rsidRPr="005B1F80">
        <w:rPr>
          <w:rFonts w:ascii="Times New Roman" w:eastAsia="ArialMT" w:hAnsi="Times New Roman" w:cs="Times New Roman"/>
          <w:sz w:val="24"/>
          <w:szCs w:val="24"/>
        </w:rPr>
        <w:t>В японской рекламе тесно переплелись традиционные и заимствованные черты, старое и новое, японское и западное. Тем не менее, несмотря на значительное влияние западной культуры, японская реклама остается глубоко национальной. Японская реклама, подобно любой другой, преследует цель привлечь покупателя, убедить его в достоинствах товара и необходимости его приобретения. По этой причине язык рекламы должен быть кратким, точным, выразительным, ярким и привлекательным. В японском языке это достигается «путем использования традиционных культурных стереотипов, элементов игры, ярких, образных, запоминающихся слов, а также за счет уникальности, изысканности, элегантности рекламного текста»</w:t>
      </w:r>
      <w:r w:rsidRPr="005B1F80">
        <w:rPr>
          <w:rStyle w:val="FootnoteReference"/>
          <w:rFonts w:ascii="Times New Roman" w:eastAsia="ArialMT" w:hAnsi="Times New Roman" w:cs="Times New Roman"/>
          <w:sz w:val="24"/>
          <w:szCs w:val="24"/>
        </w:rPr>
        <w:footnoteReference w:id="56"/>
      </w:r>
      <w:r w:rsidRPr="005B1F80">
        <w:rPr>
          <w:rFonts w:ascii="Times New Roman" w:eastAsia="ArialMT"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eastAsia="ArialMT" w:hAnsi="Times New Roman" w:cs="Times New Roman"/>
          <w:sz w:val="24"/>
          <w:szCs w:val="24"/>
        </w:rPr>
        <w:t xml:space="preserve">Ономатопоэтическая лексика как нельзя лучше соответствует общим требованиям рекламного дискурса: </w:t>
      </w:r>
      <w:r w:rsidRPr="005B1F80">
        <w:rPr>
          <w:rFonts w:ascii="Times New Roman" w:hAnsi="Times New Roman" w:cs="Times New Roman"/>
          <w:sz w:val="24"/>
          <w:szCs w:val="24"/>
        </w:rPr>
        <w:t xml:space="preserve">быть понятным и доступным для массовой аудитории, обладать способностью заинтересовать потребителя, рассказать о свойствах товара и убедить приобрести его. По этой причине ее часто можно встретить в рекламных слоганах и на упаковках товаров: на одной упаковке может встретиться от трех до десяти и более ономатопов, а в одном предложении более двух. </w:t>
      </w:r>
    </w:p>
    <w:p w:rsidR="008869B3" w:rsidRPr="005B1F80" w:rsidRDefault="008869B3" w:rsidP="008869B3">
      <w:pPr>
        <w:autoSpaceDE w:val="0"/>
        <w:autoSpaceDN w:val="0"/>
        <w:adjustRightInd w:val="0"/>
        <w:rPr>
          <w:rFonts w:ascii="Times New Roman" w:hAnsi="Times New Roman" w:cs="Times New Roman"/>
          <w:sz w:val="24"/>
        </w:rPr>
      </w:pPr>
      <w:r w:rsidRPr="005B1F80">
        <w:rPr>
          <w:rFonts w:ascii="Times New Roman" w:hAnsi="Times New Roman" w:cs="Times New Roman"/>
          <w:sz w:val="24"/>
        </w:rPr>
        <w:t xml:space="preserve">Однако стоит отметить, что ономатопея редко встречается в рекламе товаров премиум-класса, так как их производители не нуждаются в произведении «дешевого» эффекта на покупателя. Рекламный текст таких товаров содержит множество </w:t>
      </w:r>
      <w:r w:rsidRPr="005B1F80">
        <w:rPr>
          <w:rFonts w:ascii="Times New Roman" w:hAnsi="Times New Roman" w:cs="Times New Roman"/>
          <w:i/>
          <w:sz w:val="24"/>
        </w:rPr>
        <w:t xml:space="preserve">канго </w:t>
      </w:r>
      <w:r w:rsidRPr="005B1F80">
        <w:rPr>
          <w:rFonts w:ascii="Times New Roman" w:hAnsi="Times New Roman" w:cs="Times New Roman"/>
          <w:iCs/>
          <w:sz w:val="24"/>
        </w:rPr>
        <w:t>(лексика, заимствованная из китайского языка)</w:t>
      </w:r>
      <w:r w:rsidRPr="005B1F80">
        <w:rPr>
          <w:rFonts w:ascii="Times New Roman" w:hAnsi="Times New Roman" w:cs="Times New Roman"/>
          <w:sz w:val="24"/>
        </w:rPr>
        <w:t xml:space="preserve"> и </w:t>
      </w:r>
      <w:r w:rsidRPr="005B1F80">
        <w:rPr>
          <w:rFonts w:ascii="Times New Roman" w:hAnsi="Times New Roman" w:cs="Times New Roman"/>
          <w:i/>
          <w:sz w:val="24"/>
        </w:rPr>
        <w:t xml:space="preserve">гайрайго </w:t>
      </w:r>
      <w:r w:rsidRPr="005B1F80">
        <w:rPr>
          <w:rFonts w:ascii="Times New Roman" w:hAnsi="Times New Roman" w:cs="Times New Roman"/>
          <w:iCs/>
          <w:sz w:val="24"/>
        </w:rPr>
        <w:t xml:space="preserve">(лексика, заимствованная из европейских языков; записывается азбукой </w:t>
      </w:r>
      <w:r w:rsidRPr="005B1F80">
        <w:rPr>
          <w:rFonts w:ascii="Times New Roman" w:hAnsi="Times New Roman" w:cs="Times New Roman"/>
          <w:i/>
          <w:sz w:val="24"/>
        </w:rPr>
        <w:t>катакана</w:t>
      </w:r>
      <w:r w:rsidRPr="005B1F80">
        <w:rPr>
          <w:rFonts w:ascii="Times New Roman" w:hAnsi="Times New Roman" w:cs="Times New Roman"/>
          <w:iCs/>
          <w:sz w:val="24"/>
        </w:rPr>
        <w:t>)</w:t>
      </w:r>
      <w:r w:rsidRPr="005B1F80">
        <w:rPr>
          <w:rFonts w:ascii="Times New Roman" w:hAnsi="Times New Roman" w:cs="Times New Roman"/>
          <w:sz w:val="24"/>
        </w:rPr>
        <w:t xml:space="preserve">, тем самым создавая образ качественного и престижного товара, что и привлекает покупателей. Ономатопея, в свою очередь, наиболее часто используется в рекламе товаров массового потребления: продуктов питания, различных услуг (мобильной связи, образовательных, банковских и интернет-услуг), </w:t>
      </w:r>
      <w:r w:rsidRPr="005B1F80">
        <w:rPr>
          <w:rFonts w:ascii="Times New Roman" w:hAnsi="Times New Roman" w:cs="Times New Roman"/>
          <w:sz w:val="24"/>
        </w:rPr>
        <w:lastRenderedPageBreak/>
        <w:t>бытовых товаров и косметики, которые нуждаются в более «неформальной» и эмоциональной рекламе, чтобы обратить на себя внимание.</w:t>
      </w:r>
    </w:p>
    <w:p w:rsidR="008869B3" w:rsidRPr="005B1F80" w:rsidRDefault="008869B3" w:rsidP="008869B3">
      <w:pPr>
        <w:autoSpaceDE w:val="0"/>
        <w:autoSpaceDN w:val="0"/>
        <w:adjustRightInd w:val="0"/>
        <w:rPr>
          <w:rFonts w:ascii="Times New Roman" w:hAnsi="Times New Roman" w:cs="Times New Roman"/>
          <w:sz w:val="24"/>
          <w:szCs w:val="24"/>
        </w:rPr>
      </w:pPr>
      <w:r w:rsidRPr="005B1F80">
        <w:rPr>
          <w:rFonts w:ascii="Times New Roman" w:eastAsia="TimesNewRomanPSMT" w:hAnsi="Times New Roman" w:cs="Times New Roman"/>
          <w:sz w:val="24"/>
          <w:szCs w:val="24"/>
        </w:rPr>
        <w:t xml:space="preserve">В данной </w:t>
      </w:r>
      <w:r w:rsidRPr="00536166">
        <w:rPr>
          <w:rFonts w:ascii="Times New Roman" w:eastAsia="TimesNewRomanPSMT" w:hAnsi="Times New Roman" w:cs="Times New Roman"/>
          <w:sz w:val="24"/>
          <w:szCs w:val="24"/>
        </w:rPr>
        <w:t xml:space="preserve">работе мы обозначим функции </w:t>
      </w:r>
      <w:r w:rsidRPr="00536166">
        <w:rPr>
          <w:rFonts w:ascii="Times New Roman" w:hAnsi="Times New Roman" w:cs="Times New Roman"/>
          <w:sz w:val="24"/>
          <w:szCs w:val="24"/>
        </w:rPr>
        <w:t>ономатопоэтической лексики в </w:t>
      </w:r>
      <w:r w:rsidRPr="00536166">
        <w:rPr>
          <w:rFonts w:ascii="Times New Roman" w:eastAsia="TimesNewRomanPSMT" w:hAnsi="Times New Roman" w:cs="Times New Roman"/>
          <w:sz w:val="24"/>
          <w:szCs w:val="24"/>
        </w:rPr>
        <w:t xml:space="preserve">японском рекламном тексте, а также особенности </w:t>
      </w:r>
      <w:r w:rsidRPr="00536166">
        <w:rPr>
          <w:rFonts w:ascii="Times New Roman" w:hAnsi="Times New Roman" w:cs="Times New Roman"/>
          <w:sz w:val="24"/>
          <w:szCs w:val="24"/>
        </w:rPr>
        <w:t>употребления ономатопов в японской рекламе на примере рекламных слоганов, отобранных нами из телевизионных и печатных источников. В результате мы планируем составить как можно более полное представление о роли</w:t>
      </w:r>
      <w:r w:rsidRPr="005B1F80">
        <w:rPr>
          <w:rFonts w:ascii="Times New Roman" w:hAnsi="Times New Roman" w:cs="Times New Roman"/>
          <w:sz w:val="24"/>
          <w:szCs w:val="24"/>
        </w:rPr>
        <w:t xml:space="preserve"> ономатопоэтической лексики в японской рекламе.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Ономатопоэтика – весьма обширный пласт лексики японского языка, обстоятельно изучаемый в современном языкознании. Исследователь японских звукоподражаний Н. Г. Румак дает следующее определение ономатопеи: «Ономатопоэтические единицы – это слова японского языка, непосредственно передающие звуки живой и неживой природы, физические и эмоциональные ощущения, описывающие действия и состояния предметов»</w:t>
      </w:r>
      <w:r w:rsidRPr="005B1F80">
        <w:rPr>
          <w:rStyle w:val="FootnoteReference"/>
          <w:rFonts w:ascii="Times New Roman" w:hAnsi="Times New Roman" w:cs="Times New Roman"/>
          <w:sz w:val="24"/>
          <w:szCs w:val="24"/>
        </w:rPr>
        <w:footnoteReference w:id="57"/>
      </w:r>
      <w:r w:rsidRPr="005B1F80">
        <w:rPr>
          <w:rFonts w:ascii="Times New Roman" w:hAnsi="Times New Roman" w:cs="Times New Roman"/>
          <w:sz w:val="24"/>
          <w:szCs w:val="24"/>
        </w:rPr>
        <w:t xml:space="preserve">. Согласно самой распространенной классификации, ономатопы делятся на три группы: </w:t>
      </w:r>
      <w:r w:rsidRPr="005B1F80">
        <w:rPr>
          <w:rFonts w:ascii="Times New Roman" w:hAnsi="Times New Roman" w:cs="Times New Roman"/>
          <w:i/>
          <w:iCs/>
          <w:sz w:val="24"/>
          <w:szCs w:val="24"/>
        </w:rPr>
        <w:t>гисейго</w:t>
      </w:r>
      <w:r w:rsidRPr="005B1F80">
        <w:rPr>
          <w:rFonts w:ascii="Times New Roman" w:hAnsi="Times New Roman" w:cs="Times New Roman"/>
          <w:sz w:val="24"/>
          <w:szCs w:val="24"/>
        </w:rPr>
        <w:t> (</w:t>
      </w:r>
      <w:r w:rsidRPr="005B1F80">
        <w:rPr>
          <w:rFonts w:ascii="Times New Roman" w:hAnsi="Times New Roman" w:cs="Times New Roman"/>
          <w:sz w:val="24"/>
          <w:szCs w:val="24"/>
        </w:rPr>
        <w:t>擬声語</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гионго</w:t>
      </w:r>
      <w:r w:rsidRPr="005B1F80">
        <w:rPr>
          <w:rFonts w:ascii="Times New Roman" w:hAnsi="Times New Roman" w:cs="Times New Roman"/>
          <w:sz w:val="24"/>
          <w:szCs w:val="24"/>
        </w:rPr>
        <w:t> (</w:t>
      </w:r>
      <w:r w:rsidRPr="005B1F80">
        <w:rPr>
          <w:rFonts w:ascii="Times New Roman" w:hAnsi="Times New Roman" w:cs="Times New Roman"/>
          <w:sz w:val="24"/>
          <w:szCs w:val="24"/>
        </w:rPr>
        <w:t>擬音語</w:t>
      </w:r>
      <w:r w:rsidRPr="005B1F80">
        <w:rPr>
          <w:rFonts w:ascii="Times New Roman" w:hAnsi="Times New Roman" w:cs="Times New Roman"/>
          <w:sz w:val="24"/>
          <w:szCs w:val="24"/>
        </w:rPr>
        <w:t xml:space="preserve">) и </w:t>
      </w:r>
      <w:r w:rsidRPr="005B1F80">
        <w:rPr>
          <w:rFonts w:ascii="Times New Roman" w:hAnsi="Times New Roman" w:cs="Times New Roman"/>
          <w:i/>
          <w:iCs/>
          <w:sz w:val="24"/>
          <w:szCs w:val="24"/>
        </w:rPr>
        <w:t>гитайго</w:t>
      </w:r>
      <w:r w:rsidRPr="005B1F80">
        <w:rPr>
          <w:rFonts w:ascii="Times New Roman" w:hAnsi="Times New Roman" w:cs="Times New Roman"/>
          <w:sz w:val="24"/>
          <w:szCs w:val="24"/>
        </w:rPr>
        <w:t> (</w:t>
      </w:r>
      <w:r w:rsidRPr="005B1F80">
        <w:rPr>
          <w:rFonts w:ascii="Times New Roman" w:hAnsi="Times New Roman" w:cs="Times New Roman"/>
          <w:sz w:val="24"/>
          <w:szCs w:val="24"/>
        </w:rPr>
        <w:t>擬態語</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Гисейго</w:t>
      </w:r>
      <w:r w:rsidRPr="005B1F80">
        <w:rPr>
          <w:rFonts w:ascii="Times New Roman" w:hAnsi="Times New Roman" w:cs="Times New Roman"/>
          <w:sz w:val="24"/>
          <w:szCs w:val="24"/>
        </w:rPr>
        <w:t xml:space="preserve"> имитируют звуки, издаваемые живыми существами (животными и людьми), </w:t>
      </w:r>
      <w:r w:rsidRPr="005B1F80">
        <w:rPr>
          <w:rFonts w:ascii="Times New Roman" w:hAnsi="Times New Roman" w:cs="Times New Roman"/>
          <w:i/>
          <w:iCs/>
          <w:sz w:val="24"/>
          <w:szCs w:val="24"/>
        </w:rPr>
        <w:t>гионго</w:t>
      </w:r>
      <w:r w:rsidRPr="005B1F80">
        <w:rPr>
          <w:rFonts w:ascii="Times New Roman" w:hAnsi="Times New Roman" w:cs="Times New Roman"/>
          <w:sz w:val="24"/>
          <w:szCs w:val="24"/>
        </w:rPr>
        <w:t xml:space="preserve"> передают физически слышимые звуки окружающего мира, а</w:t>
      </w:r>
      <w:r w:rsidRPr="005B1F80">
        <w:rPr>
          <w:rFonts w:ascii="Times New Roman" w:hAnsi="Times New Roman" w:cs="Times New Roman"/>
          <w:i/>
          <w:iCs/>
          <w:sz w:val="24"/>
          <w:szCs w:val="24"/>
        </w:rPr>
        <w:t xml:space="preserve"> гитайго</w:t>
      </w:r>
      <w:r w:rsidRPr="005B1F80">
        <w:rPr>
          <w:rFonts w:ascii="Times New Roman" w:hAnsi="Times New Roman" w:cs="Times New Roman"/>
          <w:sz w:val="24"/>
          <w:szCs w:val="24"/>
        </w:rPr>
        <w:t xml:space="preserve"> образно или символически описывают состояние, явления, перемены и проч. и не имеют непосредственного отношения к звукам.</w:t>
      </w:r>
    </w:p>
    <w:p w:rsidR="008869B3" w:rsidRPr="005B1F80" w:rsidRDefault="008869B3" w:rsidP="008869B3">
      <w:pPr>
        <w:autoSpaceDE w:val="0"/>
        <w:autoSpaceDN w:val="0"/>
        <w:adjustRightInd w:val="0"/>
        <w:rPr>
          <w:rFonts w:ascii="Times New Roman" w:hAnsi="Times New Roman" w:cs="Times New Roman"/>
          <w:sz w:val="24"/>
          <w:szCs w:val="24"/>
        </w:rPr>
      </w:pPr>
      <w:r w:rsidRPr="005B1F80">
        <w:rPr>
          <w:rFonts w:ascii="Times New Roman" w:eastAsia="ArialMT" w:hAnsi="Times New Roman" w:cs="Times New Roman"/>
          <w:sz w:val="24"/>
          <w:szCs w:val="24"/>
        </w:rPr>
        <w:t xml:space="preserve">Возвращаясь к функциям ономатопеи в рекламном дискурсе, стоит начать с того, что данная лексика обладает особой экспрессивностью и выразительностью, что позволяет эффективно влиять на сознание покупателя. В частности, для эмоционального воздействия используются ономатопы, передающие состояние волнения: </w:t>
      </w:r>
      <w:r w:rsidRPr="005B1F80">
        <w:rPr>
          <w:rFonts w:ascii="Times New Roman" w:eastAsia="MS Mincho" w:hAnsi="Times New Roman" w:cs="Times New Roman"/>
          <w:color w:val="000000"/>
          <w:sz w:val="24"/>
          <w:szCs w:val="24"/>
        </w:rPr>
        <w:t>桜グッズに囲まれてウキウキワクワク</w:t>
      </w:r>
      <w:r w:rsidRPr="005B1F80">
        <w:rPr>
          <w:rFonts w:ascii="Times New Roman" w:hAnsi="Times New Roman" w:cs="Times New Roman"/>
          <w:color w:val="000000"/>
          <w:sz w:val="24"/>
          <w:szCs w:val="24"/>
        </w:rPr>
        <w:t xml:space="preserve"> </w:t>
      </w:r>
      <w:r w:rsidRPr="005B1F80">
        <w:rPr>
          <w:rStyle w:val="a"/>
          <w:szCs w:val="24"/>
        </w:rPr>
        <w:t>сакура гуддзу-ни какомарэтэ укиуки вакуваку</w:t>
      </w:r>
      <w:r w:rsidRPr="005B1F80">
        <w:rPr>
          <w:rFonts w:ascii="Times New Roman" w:eastAsia="ArialMT" w:hAnsi="Times New Roman" w:cs="Times New Roman"/>
          <w:sz w:val="24"/>
          <w:szCs w:val="24"/>
        </w:rPr>
        <w:t xml:space="preserve"> «Окружив себя товарами с сакурой, вы почувствуете радость и волнение»;</w:t>
      </w:r>
      <w:r w:rsidRPr="005B1F80">
        <w:rPr>
          <w:rFonts w:ascii="Times New Roman" w:hAnsi="Times New Roman" w:cs="Times New Roman"/>
          <w:color w:val="000000"/>
          <w:sz w:val="24"/>
          <w:szCs w:val="24"/>
        </w:rPr>
        <w:t xml:space="preserve"> </w:t>
      </w:r>
      <w:r w:rsidRPr="005B1F80">
        <w:rPr>
          <w:rFonts w:ascii="Times New Roman" w:eastAsia="MS Mincho" w:hAnsi="Times New Roman" w:cs="Times New Roman"/>
          <w:sz w:val="24"/>
          <w:szCs w:val="24"/>
          <w:lang w:val="en-US"/>
        </w:rPr>
        <w:t>あなたの日常をワクワクさせたい</w:t>
      </w:r>
      <w:r w:rsidRPr="005B1F80">
        <w:rPr>
          <w:rFonts w:ascii="Times New Roman" w:hAnsi="Times New Roman" w:cs="Times New Roman"/>
          <w:sz w:val="24"/>
          <w:szCs w:val="24"/>
        </w:rPr>
        <w:t xml:space="preserve"> </w:t>
      </w:r>
      <w:r w:rsidRPr="005B1F80">
        <w:rPr>
          <w:rStyle w:val="a"/>
          <w:szCs w:val="24"/>
        </w:rPr>
        <w:t>аната-но нитидзё:-о вакуваку сасэтай</w:t>
      </w:r>
      <w:r w:rsidRPr="005B1F80">
        <w:rPr>
          <w:rFonts w:ascii="Times New Roman" w:eastAsia="ArialMT" w:hAnsi="Times New Roman" w:cs="Times New Roman"/>
          <w:sz w:val="24"/>
          <w:szCs w:val="24"/>
        </w:rPr>
        <w:t xml:space="preserve"> </w:t>
      </w:r>
      <w:r w:rsidRPr="005B1F80">
        <w:rPr>
          <w:rFonts w:ascii="Times New Roman" w:hAnsi="Times New Roman" w:cs="Times New Roman"/>
          <w:sz w:val="24"/>
          <w:szCs w:val="24"/>
        </w:rPr>
        <w:t>«Мы хотим сделать ваши будни волнующими» (из рекламы онлайн-игр).</w:t>
      </w:r>
    </w:p>
    <w:p w:rsidR="008869B3" w:rsidRPr="005B1F80" w:rsidRDefault="008869B3" w:rsidP="008869B3">
      <w:pPr>
        <w:autoSpaceDE w:val="0"/>
        <w:autoSpaceDN w:val="0"/>
        <w:adjustRightInd w:val="0"/>
        <w:rPr>
          <w:rFonts w:ascii="Times New Roman" w:hAnsi="Times New Roman" w:cs="Times New Roman"/>
          <w:sz w:val="24"/>
          <w:szCs w:val="24"/>
        </w:rPr>
      </w:pPr>
      <w:r w:rsidRPr="005B1F80">
        <w:rPr>
          <w:rFonts w:ascii="Times New Roman" w:eastAsia="ArialMT" w:hAnsi="Times New Roman" w:cs="Times New Roman"/>
          <w:sz w:val="24"/>
          <w:szCs w:val="24"/>
        </w:rPr>
        <w:t>Ономатопея, являясь иконическим знаком, активизирует образное мышление реципиента, позволяя ему самому создавать образ и ассоциировать его с рекламируемым товаром через текстовый образ звука. «Форма берет на себя функции значения – она сама по себе есть информация о денотате», – отмечают В. А. Яковлева и Е. А. Никулина</w:t>
      </w:r>
      <w:r w:rsidRPr="005B1F80">
        <w:rPr>
          <w:rStyle w:val="FootnoteReference"/>
          <w:rFonts w:ascii="Times New Roman" w:eastAsia="ArialMT" w:hAnsi="Times New Roman" w:cs="Times New Roman"/>
          <w:sz w:val="24"/>
          <w:szCs w:val="24"/>
        </w:rPr>
        <w:footnoteReference w:id="58"/>
      </w:r>
      <w:r w:rsidRPr="005B1F80">
        <w:rPr>
          <w:rFonts w:ascii="Times New Roman" w:eastAsia="ArialMT" w:hAnsi="Times New Roman" w:cs="Times New Roman"/>
          <w:sz w:val="24"/>
          <w:szCs w:val="24"/>
        </w:rPr>
        <w:t xml:space="preserve">. Подобным образом производитель дает покупателю </w:t>
      </w:r>
      <w:r w:rsidRPr="005B1F80">
        <w:rPr>
          <w:rFonts w:ascii="Times New Roman" w:hAnsi="Times New Roman" w:cs="Times New Roman"/>
          <w:sz w:val="24"/>
          <w:szCs w:val="24"/>
        </w:rPr>
        <w:t xml:space="preserve">наглядное представление свойств товара, избегая большого количества языковых средств. Например: </w:t>
      </w:r>
      <w:r w:rsidRPr="005B1F80">
        <w:rPr>
          <w:rFonts w:ascii="Times New Roman" w:eastAsia="MS Mincho" w:hAnsi="Times New Roman" w:cs="Times New Roman"/>
          <w:sz w:val="24"/>
          <w:szCs w:val="24"/>
          <w:lang w:val="en-US"/>
        </w:rPr>
        <w:t>皮はさっくり、中はふんわり仕上げました</w:t>
      </w:r>
      <w:r w:rsidRPr="005B1F80">
        <w:rPr>
          <w:rStyle w:val="a"/>
          <w:szCs w:val="24"/>
        </w:rPr>
        <w:t xml:space="preserve"> кава-ва саккури, нака-ва фунвари сиагэмасита </w:t>
      </w:r>
      <w:r w:rsidRPr="005B1F80">
        <w:rPr>
          <w:rFonts w:ascii="Times New Roman" w:eastAsia="ArialMT" w:hAnsi="Times New Roman" w:cs="Times New Roman"/>
          <w:sz w:val="24"/>
          <w:szCs w:val="24"/>
        </w:rPr>
        <w:t>«Снаружи хрустящая, а внутри мягкая и воздушная (булочка)», – сообщает производитель на упаковке хлебобулочного изделия.</w:t>
      </w:r>
      <w:r w:rsidRPr="005B1F80">
        <w:rPr>
          <w:rFonts w:ascii="Times New Roman" w:hAnsi="Times New Roman" w:cs="Times New Roman"/>
          <w:sz w:val="24"/>
          <w:szCs w:val="24"/>
        </w:rPr>
        <w:t xml:space="preserve"> </w:t>
      </w:r>
      <w:r w:rsidRPr="005B1F80">
        <w:rPr>
          <w:rFonts w:ascii="Times New Roman" w:eastAsia="ArialMT" w:hAnsi="Times New Roman" w:cs="Times New Roman"/>
          <w:sz w:val="24"/>
          <w:szCs w:val="24"/>
        </w:rPr>
        <w:t xml:space="preserve">Пример из рекламы носков: </w:t>
      </w:r>
      <w:r w:rsidRPr="005B1F80">
        <w:rPr>
          <w:rFonts w:ascii="Times New Roman" w:eastAsia="MS Mincho" w:hAnsi="Times New Roman" w:cs="Times New Roman"/>
          <w:sz w:val="24"/>
          <w:szCs w:val="24"/>
          <w:lang w:val="en-US"/>
        </w:rPr>
        <w:t>あったかバルキー素材で足元ぽっかぽか</w:t>
      </w:r>
      <w:r w:rsidRPr="005B1F80">
        <w:rPr>
          <w:rFonts w:ascii="Times New Roman" w:hAnsi="Times New Roman" w:cs="Times New Roman"/>
          <w:sz w:val="24"/>
          <w:szCs w:val="24"/>
        </w:rPr>
        <w:t xml:space="preserve"> </w:t>
      </w:r>
      <w:r w:rsidRPr="005B1F80">
        <w:rPr>
          <w:rStyle w:val="a"/>
          <w:szCs w:val="24"/>
        </w:rPr>
        <w:t xml:space="preserve">аттака </w:t>
      </w:r>
      <w:r w:rsidRPr="005B1F80">
        <w:rPr>
          <w:rStyle w:val="a"/>
          <w:szCs w:val="24"/>
        </w:rPr>
        <w:lastRenderedPageBreak/>
        <w:t xml:space="preserve">баруки: содзай-дэ асимото поккапока </w:t>
      </w:r>
      <w:r w:rsidRPr="005B1F80">
        <w:rPr>
          <w:rFonts w:ascii="Times New Roman" w:eastAsia="ArialMT" w:hAnsi="Times New Roman" w:cs="Times New Roman"/>
          <w:sz w:val="24"/>
          <w:szCs w:val="24"/>
        </w:rPr>
        <w:t>«Благодаря крупной вязке ваши ноги будут теплыми-теплыми».</w:t>
      </w:r>
    </w:p>
    <w:p w:rsidR="008869B3" w:rsidRPr="005B1F80" w:rsidRDefault="008869B3" w:rsidP="008869B3">
      <w:pPr>
        <w:autoSpaceDE w:val="0"/>
        <w:autoSpaceDN w:val="0"/>
        <w:adjustRightInd w:val="0"/>
        <w:rPr>
          <w:rFonts w:ascii="Times New Roman" w:hAnsi="Times New Roman" w:cs="Times New Roman"/>
          <w:sz w:val="24"/>
          <w:szCs w:val="24"/>
        </w:rPr>
      </w:pPr>
      <w:r w:rsidRPr="005B1F80">
        <w:rPr>
          <w:rFonts w:ascii="Times New Roman" w:hAnsi="Times New Roman" w:cs="Times New Roman"/>
          <w:sz w:val="24"/>
          <w:szCs w:val="24"/>
        </w:rPr>
        <w:t xml:space="preserve">Из этого следует следующая функция ономатопеи в рекламном дискурсе </w:t>
      </w:r>
      <w:r w:rsidRPr="005B1F80">
        <w:rPr>
          <w:rFonts w:ascii="Times New Roman" w:eastAsia="ArialMT" w:hAnsi="Times New Roman" w:cs="Times New Roman"/>
          <w:sz w:val="24"/>
          <w:szCs w:val="24"/>
        </w:rPr>
        <w:t xml:space="preserve">– </w:t>
      </w:r>
      <w:r w:rsidRPr="005B1F80">
        <w:rPr>
          <w:rFonts w:ascii="Times New Roman" w:hAnsi="Times New Roman" w:cs="Times New Roman"/>
          <w:sz w:val="24"/>
          <w:szCs w:val="24"/>
        </w:rPr>
        <w:t>компрессивная, позволяющая сделать рекламный текст лаконичным, но в то же время насыщенным по содержанию. Параллельно с этим текст становится менее формальным, так как в нем отсутствуют формальные конструкции и слова, уступая место более кратким просторечным формам.</w:t>
      </w:r>
    </w:p>
    <w:p w:rsidR="008869B3" w:rsidRPr="005B1F80" w:rsidRDefault="008869B3" w:rsidP="008869B3">
      <w:pPr>
        <w:pStyle w:val="Default"/>
        <w:spacing w:before="100" w:beforeAutospacing="1" w:after="100" w:afterAutospacing="1" w:line="259" w:lineRule="auto"/>
        <w:jc w:val="both"/>
        <w:rPr>
          <w:rFonts w:eastAsia="ArialMT"/>
        </w:rPr>
      </w:pPr>
      <w:r w:rsidRPr="005B1F80">
        <w:t xml:space="preserve">Из рекламы риса с соусом карри быстрого приготовления: </w:t>
      </w:r>
      <w:r w:rsidRPr="005B1F80">
        <w:rPr>
          <w:rFonts w:eastAsia="MS Mincho"/>
          <w:lang w:val="en-US"/>
        </w:rPr>
        <w:t>作り方簡単</w:t>
      </w:r>
      <w:r w:rsidRPr="005B1F80">
        <w:rPr>
          <w:rFonts w:eastAsia="MS Mincho"/>
        </w:rPr>
        <w:t>！</w:t>
      </w:r>
      <w:r w:rsidRPr="005B1F80">
        <w:rPr>
          <w:rFonts w:eastAsia="MS Mincho"/>
          <w:lang w:val="en-US"/>
        </w:rPr>
        <w:t>水を入れたら、レンジでチン</w:t>
      </w:r>
      <w:r w:rsidRPr="005B1F80">
        <w:rPr>
          <w:rFonts w:eastAsia="MS Mincho"/>
        </w:rPr>
        <w:t>！</w:t>
      </w:r>
      <w:r w:rsidRPr="005B1F80">
        <w:rPr>
          <w:rStyle w:val="a"/>
        </w:rPr>
        <w:t xml:space="preserve"> цукуриката кантан! Мидзу-о ирэтара, рэндзи-дэ тин!</w:t>
      </w:r>
      <w:r w:rsidRPr="005B1F80">
        <w:rPr>
          <w:rFonts w:eastAsia="ArialMT"/>
        </w:rPr>
        <w:t xml:space="preserve"> «Приготовить легко! Налейте воды и разогрейте в микроволновке!» (дословно «сделайте </w:t>
      </w:r>
      <w:r w:rsidRPr="005B1F80">
        <w:rPr>
          <w:rFonts w:eastAsia="ArialMT"/>
          <w:i/>
        </w:rPr>
        <w:t>дзинь</w:t>
      </w:r>
      <w:r w:rsidRPr="005B1F80">
        <w:rPr>
          <w:rFonts w:eastAsia="ArialMT"/>
        </w:rPr>
        <w:t xml:space="preserve"> в микроволновке»). </w:t>
      </w:r>
      <w:r w:rsidRPr="005B1F80">
        <w:rPr>
          <w:rFonts w:eastAsia="ArialMT"/>
          <w:color w:val="auto"/>
        </w:rPr>
        <w:t xml:space="preserve">Из рекламы отбеливателя: </w:t>
      </w:r>
      <w:r w:rsidRPr="005B1F80">
        <w:rPr>
          <w:rFonts w:eastAsia="MS Mincho"/>
          <w:lang w:val="en-US"/>
        </w:rPr>
        <w:t>そのままポンと入れるだけ</w:t>
      </w:r>
      <w:r w:rsidRPr="005B1F80">
        <w:rPr>
          <w:rFonts w:eastAsia="MS Mincho"/>
        </w:rPr>
        <w:t>！</w:t>
      </w:r>
      <w:r w:rsidRPr="005B1F80">
        <w:rPr>
          <w:rFonts w:eastAsia="MS Mincho"/>
          <w:lang w:val="en-US"/>
        </w:rPr>
        <w:t>ガンコな汚れもスッキリ</w:t>
      </w:r>
      <w:r w:rsidRPr="005B1F80">
        <w:rPr>
          <w:rFonts w:eastAsia="MS Mincho"/>
        </w:rPr>
        <w:t>！</w:t>
      </w:r>
      <w:r w:rsidRPr="005B1F80">
        <w:rPr>
          <w:rFonts w:eastAsia="MS Mincho"/>
        </w:rPr>
        <w:t xml:space="preserve"> </w:t>
      </w:r>
      <w:r w:rsidRPr="005B1F80">
        <w:rPr>
          <w:rStyle w:val="a"/>
        </w:rPr>
        <w:t xml:space="preserve">соно мама пон то ирэру дакэ! Ганкона ёгорэ-мо суккири! </w:t>
      </w:r>
      <w:r w:rsidRPr="005B1F80">
        <w:rPr>
          <w:rFonts w:eastAsia="ArialMT"/>
        </w:rPr>
        <w:t>«Просто бросьте (в барабан стиральной машины)! Отстираются даже въевшиеся пятна!»</w:t>
      </w:r>
    </w:p>
    <w:p w:rsidR="008869B3" w:rsidRPr="005B1F80" w:rsidRDefault="008869B3" w:rsidP="008869B3">
      <w:pPr>
        <w:pStyle w:val="Default"/>
        <w:spacing w:before="100" w:beforeAutospacing="1" w:after="100" w:afterAutospacing="1" w:line="259" w:lineRule="auto"/>
        <w:jc w:val="both"/>
        <w:rPr>
          <w:rFonts w:eastAsia="ArialMT"/>
          <w:color w:val="auto"/>
        </w:rPr>
      </w:pPr>
      <w:r w:rsidRPr="005B1F80">
        <w:rPr>
          <w:color w:val="auto"/>
        </w:rPr>
        <w:t xml:space="preserve">Ономатопы также отлично справляются и с другой целью рекламного текста </w:t>
      </w:r>
      <w:r w:rsidRPr="005B1F80">
        <w:rPr>
          <w:rFonts w:eastAsia="ArialMT"/>
          <w:color w:val="auto"/>
        </w:rPr>
        <w:t xml:space="preserve">– </w:t>
      </w:r>
      <w:r w:rsidRPr="005B1F80">
        <w:rPr>
          <w:color w:val="auto"/>
        </w:rPr>
        <w:t xml:space="preserve">выделить товар из множества других подобных. Они используются для создания аутентичной и яркой упаковки или рекламного плаката, которые смогут заинтересовать покупателя. Плакат кофейни Старбакс: </w:t>
      </w:r>
      <w:r w:rsidRPr="005B1F80">
        <w:rPr>
          <w:rFonts w:eastAsia="MS Mincho"/>
          <w:color w:val="auto"/>
        </w:rPr>
        <w:t>今年は２つの感じるイチゴ　ゴロッと　シュワッと</w:t>
      </w:r>
      <w:r w:rsidRPr="005B1F80">
        <w:rPr>
          <w:rFonts w:eastAsia="MS Gothic"/>
          <w:color w:val="auto"/>
        </w:rPr>
        <w:t xml:space="preserve">　</w:t>
      </w:r>
      <w:r w:rsidRPr="005B1F80">
        <w:rPr>
          <w:rStyle w:val="a"/>
          <w:color w:val="auto"/>
        </w:rPr>
        <w:t xml:space="preserve">котоси-ва футацу-но кандзиру итиго горотто сюватто. </w:t>
      </w:r>
      <w:r w:rsidRPr="005B1F80">
        <w:rPr>
          <w:rFonts w:eastAsia="ArialMT"/>
          <w:color w:val="auto"/>
        </w:rPr>
        <w:t xml:space="preserve">Здесь с помощью ономатопов делается визуальный акцент на двух новых напитках «фраппучино»: </w:t>
      </w:r>
      <w:r w:rsidRPr="005B1F80">
        <w:rPr>
          <w:rFonts w:eastAsia="MS Mincho"/>
          <w:color w:val="auto"/>
        </w:rPr>
        <w:t>シュワッと</w:t>
      </w:r>
      <w:r w:rsidRPr="005B1F80">
        <w:rPr>
          <w:color w:val="auto"/>
        </w:rPr>
        <w:t xml:space="preserve"> </w:t>
      </w:r>
      <w:r w:rsidRPr="005B1F80">
        <w:rPr>
          <w:rStyle w:val="a"/>
          <w:color w:val="auto"/>
        </w:rPr>
        <w:t>сюватто (</w:t>
      </w:r>
      <w:r w:rsidRPr="005B1F80">
        <w:rPr>
          <w:color w:val="auto"/>
        </w:rPr>
        <w:t xml:space="preserve">газированном и </w:t>
      </w:r>
      <w:r w:rsidRPr="005B1F80">
        <w:rPr>
          <w:rFonts w:eastAsia="ArialMT"/>
          <w:color w:val="auto"/>
        </w:rPr>
        <w:t xml:space="preserve">шипящем) и </w:t>
      </w:r>
      <w:r w:rsidRPr="005B1F80">
        <w:rPr>
          <w:rFonts w:eastAsia="MS Mincho"/>
          <w:color w:val="auto"/>
        </w:rPr>
        <w:t>ゴロッと</w:t>
      </w:r>
      <w:r w:rsidRPr="005B1F80">
        <w:rPr>
          <w:color w:val="auto"/>
        </w:rPr>
        <w:t xml:space="preserve"> </w:t>
      </w:r>
      <w:r w:rsidRPr="005B1F80">
        <w:rPr>
          <w:rStyle w:val="a"/>
          <w:color w:val="auto"/>
        </w:rPr>
        <w:t>горотто</w:t>
      </w:r>
      <w:r w:rsidRPr="005B1F80">
        <w:rPr>
          <w:color w:val="auto"/>
        </w:rPr>
        <w:t xml:space="preserve"> (насыщенно-клубничном).</w:t>
      </w:r>
    </w:p>
    <w:p w:rsidR="008869B3" w:rsidRPr="005B1F80" w:rsidRDefault="008869B3" w:rsidP="008869B3">
      <w:pPr>
        <w:pStyle w:val="Default"/>
        <w:spacing w:before="100" w:beforeAutospacing="1" w:after="100" w:afterAutospacing="1" w:line="259" w:lineRule="auto"/>
        <w:jc w:val="both"/>
        <w:rPr>
          <w:color w:val="auto"/>
        </w:rPr>
      </w:pPr>
      <w:r w:rsidRPr="005B1F80">
        <w:rPr>
          <w:color w:val="auto"/>
        </w:rPr>
        <w:t xml:space="preserve">Пример упаковки шоколада: </w:t>
      </w:r>
      <w:r w:rsidRPr="005B1F80">
        <w:rPr>
          <w:rFonts w:eastAsia="MS Mincho"/>
          <w:color w:val="auto"/>
        </w:rPr>
        <w:t>おいしくモグモグたべるチョコ</w:t>
      </w:r>
      <w:r w:rsidRPr="005B1F80">
        <w:rPr>
          <w:color w:val="auto"/>
        </w:rPr>
        <w:t xml:space="preserve"> </w:t>
      </w:r>
      <w:r w:rsidRPr="005B1F80">
        <w:rPr>
          <w:rStyle w:val="a"/>
          <w:color w:val="auto"/>
        </w:rPr>
        <w:t xml:space="preserve">оисику могумогу табэру тёко. </w:t>
      </w:r>
      <w:r w:rsidRPr="005B1F80">
        <w:rPr>
          <w:rFonts w:eastAsia="ArialMT"/>
          <w:color w:val="auto"/>
        </w:rPr>
        <w:t xml:space="preserve">Здесь в глаза покупателю сразу бросается ономатоп </w:t>
      </w:r>
      <w:r w:rsidRPr="005B1F80">
        <w:rPr>
          <w:rFonts w:eastAsia="MS Mincho"/>
          <w:color w:val="auto"/>
        </w:rPr>
        <w:t>モグモグ</w:t>
      </w:r>
      <w:r w:rsidRPr="005B1F80">
        <w:rPr>
          <w:color w:val="auto"/>
        </w:rPr>
        <w:t xml:space="preserve"> ‘есть, жевать’, написанный крупным шрифтом. </w:t>
      </w:r>
    </w:p>
    <w:p w:rsidR="008869B3" w:rsidRPr="005B1F80" w:rsidRDefault="008869B3" w:rsidP="008869B3">
      <w:pPr>
        <w:autoSpaceDE w:val="0"/>
        <w:autoSpaceDN w:val="0"/>
        <w:adjustRightInd w:val="0"/>
        <w:rPr>
          <w:rFonts w:ascii="Times New Roman" w:hAnsi="Times New Roman" w:cs="Times New Roman"/>
          <w:sz w:val="24"/>
          <w:szCs w:val="24"/>
        </w:rPr>
      </w:pPr>
      <w:r w:rsidRPr="005B1F80">
        <w:rPr>
          <w:rFonts w:ascii="Times New Roman" w:hAnsi="Times New Roman" w:cs="Times New Roman"/>
          <w:sz w:val="24"/>
          <w:szCs w:val="24"/>
        </w:rPr>
        <w:t xml:space="preserve">Стоит также отметить вариативность написания ономатопов либо азбукой </w:t>
      </w:r>
      <w:r w:rsidRPr="005B1F80">
        <w:rPr>
          <w:rFonts w:ascii="Times New Roman" w:hAnsi="Times New Roman" w:cs="Times New Roman"/>
          <w:i/>
          <w:iCs/>
          <w:sz w:val="24"/>
          <w:szCs w:val="24"/>
        </w:rPr>
        <w:t>хирагана</w:t>
      </w:r>
      <w:r w:rsidRPr="005B1F80">
        <w:rPr>
          <w:rFonts w:ascii="Times New Roman" w:hAnsi="Times New Roman" w:cs="Times New Roman"/>
          <w:sz w:val="24"/>
          <w:szCs w:val="24"/>
        </w:rPr>
        <w:t xml:space="preserve">, либо </w:t>
      </w:r>
      <w:r w:rsidRPr="005B1F80">
        <w:rPr>
          <w:rFonts w:ascii="Times New Roman" w:hAnsi="Times New Roman" w:cs="Times New Roman"/>
          <w:i/>
          <w:iCs/>
          <w:sz w:val="24"/>
          <w:szCs w:val="24"/>
        </w:rPr>
        <w:t>катакана</w:t>
      </w:r>
      <w:r w:rsidRPr="005B1F80">
        <w:rPr>
          <w:rFonts w:ascii="Times New Roman" w:hAnsi="Times New Roman" w:cs="Times New Roman"/>
          <w:sz w:val="24"/>
          <w:szCs w:val="24"/>
        </w:rPr>
        <w:t>, в зависимости от эффекта, который должен произвести слоган. Есть предположение, что «</w:t>
      </w:r>
      <w:r w:rsidRPr="005B1F80">
        <w:rPr>
          <w:rFonts w:ascii="Times New Roman" w:hAnsi="Times New Roman" w:cs="Times New Roman"/>
          <w:i/>
          <w:iCs/>
          <w:sz w:val="24"/>
          <w:szCs w:val="24"/>
        </w:rPr>
        <w:t>катакана</w:t>
      </w:r>
      <w:r w:rsidRPr="005B1F80">
        <w:rPr>
          <w:rFonts w:ascii="Times New Roman" w:hAnsi="Times New Roman" w:cs="Times New Roman"/>
          <w:sz w:val="24"/>
          <w:szCs w:val="24"/>
        </w:rPr>
        <w:t xml:space="preserve"> (функционируя в рамках </w:t>
      </w:r>
      <w:r w:rsidRPr="005B1F80">
        <w:rPr>
          <w:rFonts w:ascii="Times New Roman" w:hAnsi="Times New Roman" w:cs="Times New Roman"/>
          <w:i/>
          <w:iCs/>
          <w:sz w:val="24"/>
          <w:szCs w:val="24"/>
        </w:rPr>
        <w:t>камбуна</w:t>
      </w:r>
      <w:r w:rsidRPr="005B1F80">
        <w:rPr>
          <w:rFonts w:ascii="Times New Roman" w:hAnsi="Times New Roman" w:cs="Times New Roman"/>
          <w:sz w:val="24"/>
          <w:szCs w:val="24"/>
        </w:rPr>
        <w:t xml:space="preserve">) постепенно закрепила за собой обобщённую семантику чужого, искусственного, твёрдого, </w:t>
      </w:r>
      <w:r w:rsidRPr="005B1F80">
        <w:rPr>
          <w:rFonts w:ascii="Times New Roman" w:hAnsi="Times New Roman" w:cs="Times New Roman"/>
          <w:i/>
          <w:iCs/>
          <w:sz w:val="24"/>
          <w:szCs w:val="24"/>
        </w:rPr>
        <w:t>хирагана</w:t>
      </w:r>
      <w:r w:rsidRPr="005B1F80">
        <w:rPr>
          <w:rFonts w:ascii="Times New Roman" w:hAnsi="Times New Roman" w:cs="Times New Roman"/>
          <w:sz w:val="24"/>
          <w:szCs w:val="24"/>
        </w:rPr>
        <w:t xml:space="preserve"> же (функционируя в рамках </w:t>
      </w:r>
      <w:r w:rsidRPr="005B1F80">
        <w:rPr>
          <w:rFonts w:ascii="Times New Roman" w:hAnsi="Times New Roman" w:cs="Times New Roman"/>
          <w:i/>
          <w:iCs/>
          <w:sz w:val="24"/>
          <w:szCs w:val="24"/>
        </w:rPr>
        <w:t>вабуна</w:t>
      </w:r>
      <w:r w:rsidRPr="005B1F80">
        <w:rPr>
          <w:rFonts w:ascii="Times New Roman" w:hAnsi="Times New Roman" w:cs="Times New Roman"/>
          <w:sz w:val="24"/>
          <w:szCs w:val="24"/>
        </w:rPr>
        <w:t>) – семантику родного, естественного, мягкого»</w:t>
      </w:r>
      <w:r w:rsidRPr="005B1F80">
        <w:rPr>
          <w:rStyle w:val="FootnoteReference"/>
          <w:rFonts w:ascii="Times New Roman" w:hAnsi="Times New Roman" w:cs="Times New Roman"/>
          <w:sz w:val="24"/>
          <w:szCs w:val="24"/>
        </w:rPr>
        <w:footnoteReference w:id="59"/>
      </w:r>
      <w:r w:rsidRPr="005B1F80">
        <w:rPr>
          <w:rFonts w:ascii="Times New Roman" w:hAnsi="Times New Roman" w:cs="Times New Roman"/>
          <w:sz w:val="24"/>
          <w:szCs w:val="24"/>
        </w:rPr>
        <w:t xml:space="preserve">. Рассмотрим это на примерах: </w:t>
      </w:r>
      <w:r w:rsidRPr="005B1F80">
        <w:rPr>
          <w:rFonts w:ascii="Times New Roman" w:eastAsia="MS Mincho" w:hAnsi="Times New Roman" w:cs="Times New Roman"/>
          <w:sz w:val="24"/>
          <w:szCs w:val="24"/>
        </w:rPr>
        <w:t>かかとの、ひび割れ？ガサガサ</w:t>
      </w:r>
      <w:r w:rsidRPr="005B1F80">
        <w:rPr>
          <w:rFonts w:ascii="Times New Roman" w:hAnsi="Times New Roman" w:cs="Times New Roman"/>
          <w:sz w:val="24"/>
          <w:szCs w:val="24"/>
        </w:rPr>
        <w:t xml:space="preserve"> </w:t>
      </w:r>
      <w:r w:rsidRPr="005B1F80">
        <w:rPr>
          <w:rStyle w:val="a"/>
          <w:szCs w:val="24"/>
        </w:rPr>
        <w:t>какато-но, хибиварэ? гасагаса</w:t>
      </w:r>
      <w:r w:rsidRPr="005B1F80">
        <w:rPr>
          <w:rFonts w:ascii="Times New Roman" w:hAnsi="Times New Roman" w:cs="Times New Roman"/>
          <w:sz w:val="24"/>
          <w:szCs w:val="24"/>
        </w:rPr>
        <w:t xml:space="preserve"> «Трескающаяся кожа на пятках? Отшелушивающий крем для ног». В данном примере ономатоп </w:t>
      </w:r>
      <w:r w:rsidRPr="005B1F80">
        <w:rPr>
          <w:rFonts w:ascii="Times New Roman" w:eastAsia="MS Mincho" w:hAnsi="Times New Roman" w:cs="Times New Roman"/>
          <w:sz w:val="24"/>
          <w:szCs w:val="24"/>
        </w:rPr>
        <w:t>ガサガサ</w:t>
      </w:r>
      <w:r w:rsidRPr="005B1F80">
        <w:rPr>
          <w:rFonts w:ascii="Times New Roman" w:hAnsi="Times New Roman" w:cs="Times New Roman"/>
          <w:sz w:val="24"/>
          <w:szCs w:val="24"/>
        </w:rPr>
        <w:t xml:space="preserve"> </w:t>
      </w:r>
      <w:r w:rsidRPr="005B1F80">
        <w:rPr>
          <w:rStyle w:val="a"/>
          <w:szCs w:val="24"/>
        </w:rPr>
        <w:t>гасагаса</w:t>
      </w:r>
      <w:r w:rsidRPr="005B1F80">
        <w:rPr>
          <w:rFonts w:ascii="Times New Roman" w:hAnsi="Times New Roman" w:cs="Times New Roman"/>
          <w:sz w:val="24"/>
          <w:szCs w:val="24"/>
        </w:rPr>
        <w:t xml:space="preserve"> написан азбукой </w:t>
      </w:r>
      <w:r w:rsidRPr="005B1F80">
        <w:rPr>
          <w:rFonts w:ascii="Times New Roman" w:hAnsi="Times New Roman" w:cs="Times New Roman"/>
          <w:i/>
          <w:iCs/>
          <w:sz w:val="24"/>
          <w:szCs w:val="24"/>
        </w:rPr>
        <w:t>катакана</w:t>
      </w:r>
      <w:r w:rsidRPr="005B1F80">
        <w:rPr>
          <w:rFonts w:ascii="Times New Roman" w:hAnsi="Times New Roman" w:cs="Times New Roman"/>
          <w:sz w:val="24"/>
          <w:szCs w:val="24"/>
        </w:rPr>
        <w:t>, что служит «напоминанием о неприятном ощущении шершавости или грубости кожи»</w:t>
      </w:r>
      <w:r w:rsidRPr="005B1F80">
        <w:rPr>
          <w:rStyle w:val="FootnoteReference"/>
          <w:rFonts w:ascii="Times New Roman" w:hAnsi="Times New Roman" w:cs="Times New Roman"/>
          <w:sz w:val="24"/>
          <w:szCs w:val="24"/>
        </w:rPr>
        <w:footnoteReference w:id="60"/>
      </w:r>
      <w:r w:rsidRPr="005B1F80">
        <w:rPr>
          <w:rFonts w:ascii="Times New Roman" w:hAnsi="Times New Roman" w:cs="Times New Roman"/>
          <w:sz w:val="24"/>
          <w:szCs w:val="24"/>
        </w:rPr>
        <w:t>.</w:t>
      </w:r>
    </w:p>
    <w:p w:rsidR="008869B3" w:rsidRPr="005B1F80" w:rsidRDefault="008869B3" w:rsidP="008869B3">
      <w:pPr>
        <w:autoSpaceDE w:val="0"/>
        <w:autoSpaceDN w:val="0"/>
        <w:adjustRightInd w:val="0"/>
        <w:rPr>
          <w:rFonts w:ascii="Times New Roman" w:hAnsi="Times New Roman" w:cs="Times New Roman"/>
          <w:sz w:val="24"/>
          <w:szCs w:val="24"/>
        </w:rPr>
      </w:pPr>
      <w:r w:rsidRPr="005B1F80">
        <w:rPr>
          <w:rFonts w:ascii="Times New Roman" w:eastAsia="MS Mincho" w:hAnsi="Times New Roman" w:cs="Times New Roman"/>
          <w:sz w:val="24"/>
          <w:szCs w:val="24"/>
        </w:rPr>
        <w:lastRenderedPageBreak/>
        <w:t>もっちもち肌</w:t>
      </w:r>
      <w:r w:rsidRPr="005B1F80">
        <w:rPr>
          <w:rFonts w:ascii="Times New Roman" w:hAnsi="Times New Roman" w:cs="Times New Roman"/>
          <w:sz w:val="24"/>
          <w:szCs w:val="24"/>
        </w:rPr>
        <w:t xml:space="preserve"> </w:t>
      </w:r>
      <w:r w:rsidRPr="005B1F80">
        <w:rPr>
          <w:rStyle w:val="a"/>
          <w:szCs w:val="24"/>
        </w:rPr>
        <w:t>моттимоти хада</w:t>
      </w:r>
      <w:r w:rsidRPr="005B1F80">
        <w:rPr>
          <w:rFonts w:ascii="Times New Roman" w:eastAsia="ArialMT" w:hAnsi="Times New Roman" w:cs="Times New Roman"/>
          <w:sz w:val="24"/>
          <w:szCs w:val="24"/>
        </w:rPr>
        <w:t xml:space="preserve"> </w:t>
      </w:r>
      <w:r w:rsidRPr="005B1F80">
        <w:rPr>
          <w:rFonts w:ascii="Times New Roman" w:hAnsi="Times New Roman" w:cs="Times New Roman"/>
          <w:sz w:val="24"/>
          <w:szCs w:val="24"/>
        </w:rPr>
        <w:t xml:space="preserve">«упругая, мягкая кожа». В данном примере, напротив, делается акцент на мягкости и приятном ощущении от касания, поэтому ономатоп написан азбукой </w:t>
      </w:r>
      <w:r w:rsidRPr="005B1F80">
        <w:rPr>
          <w:rFonts w:ascii="Times New Roman" w:hAnsi="Times New Roman" w:cs="Times New Roman"/>
          <w:i/>
          <w:iCs/>
          <w:sz w:val="24"/>
          <w:szCs w:val="24"/>
        </w:rPr>
        <w:t>хираганоа</w:t>
      </w:r>
      <w:r w:rsidRPr="005B1F80">
        <w:rPr>
          <w:rFonts w:ascii="Times New Roman" w:hAnsi="Times New Roman" w:cs="Times New Roman"/>
          <w:sz w:val="24"/>
          <w:szCs w:val="24"/>
        </w:rPr>
        <w:t>.</w:t>
      </w:r>
    </w:p>
    <w:p w:rsidR="008869B3" w:rsidRPr="005B1F80" w:rsidRDefault="008869B3" w:rsidP="008869B3">
      <w:pPr>
        <w:autoSpaceDE w:val="0"/>
        <w:autoSpaceDN w:val="0"/>
        <w:adjustRightInd w:val="0"/>
        <w:rPr>
          <w:rFonts w:ascii="Times New Roman" w:hAnsi="Times New Roman" w:cs="Times New Roman"/>
          <w:sz w:val="24"/>
          <w:szCs w:val="24"/>
        </w:rPr>
      </w:pPr>
      <w:r w:rsidRPr="005B1F80">
        <w:rPr>
          <w:rFonts w:ascii="Times New Roman" w:hAnsi="Times New Roman" w:cs="Times New Roman"/>
          <w:sz w:val="24"/>
          <w:szCs w:val="24"/>
        </w:rPr>
        <w:t xml:space="preserve">В случае, когда в одном предложении несколько ономатопов, для упрощения восприятия их пишут разными азбуками. Из рекламы помады: </w:t>
      </w:r>
      <w:r w:rsidRPr="005B1F80">
        <w:rPr>
          <w:rFonts w:ascii="Times New Roman" w:eastAsia="MS Mincho" w:hAnsi="Times New Roman" w:cs="Times New Roman"/>
          <w:sz w:val="24"/>
          <w:szCs w:val="24"/>
        </w:rPr>
        <w:t>サラサラふわふわとしたテクスチャーなのにしっとり</w:t>
      </w:r>
      <w:r w:rsidRPr="005B1F80">
        <w:rPr>
          <w:rFonts w:ascii="Times New Roman" w:hAnsi="Times New Roman" w:cs="Times New Roman"/>
          <w:sz w:val="24"/>
          <w:szCs w:val="24"/>
        </w:rPr>
        <w:t xml:space="preserve"> </w:t>
      </w:r>
      <w:r w:rsidRPr="005B1F80">
        <w:rPr>
          <w:rStyle w:val="a"/>
          <w:szCs w:val="24"/>
        </w:rPr>
        <w:t>сарасара фувафува тосита тэкусутя: нанони ситтори</w:t>
      </w:r>
      <w:r w:rsidRPr="005B1F80">
        <w:rPr>
          <w:rFonts w:ascii="Times New Roman" w:hAnsi="Times New Roman" w:cs="Times New Roman"/>
          <w:sz w:val="24"/>
          <w:szCs w:val="24"/>
        </w:rPr>
        <w:t xml:space="preserve"> «стойкий цвет несмотря на кремовую воздушную текстуру».</w:t>
      </w:r>
    </w:p>
    <w:p w:rsidR="008869B3" w:rsidRPr="005B1F80" w:rsidRDefault="008869B3" w:rsidP="008869B3">
      <w:pPr>
        <w:pStyle w:val="Default"/>
        <w:spacing w:before="100" w:beforeAutospacing="1" w:after="100" w:afterAutospacing="1" w:line="259" w:lineRule="auto"/>
        <w:jc w:val="both"/>
      </w:pPr>
      <w:r w:rsidRPr="005B1F80">
        <w:t xml:space="preserve">Также с помощью </w:t>
      </w:r>
      <w:r w:rsidRPr="00536166">
        <w:t xml:space="preserve">ономатопов создаются запоминающиеся слоганы, так как они привносят дополнительное созвучие между собой или с другими словами. </w:t>
      </w:r>
      <w:r w:rsidRPr="00536166">
        <w:rPr>
          <w:color w:val="auto"/>
        </w:rPr>
        <w:t>Из рекламы шоколадных</w:t>
      </w:r>
      <w:r w:rsidRPr="005B1F80">
        <w:rPr>
          <w:color w:val="auto"/>
        </w:rPr>
        <w:t xml:space="preserve"> снеков: </w:t>
      </w:r>
      <w:r w:rsidRPr="005B1F80">
        <w:rPr>
          <w:rFonts w:eastAsia="MS Mincho"/>
          <w:lang w:val="en-US"/>
        </w:rPr>
        <w:t>チョコぎゅっと、気持ちグーっと</w:t>
      </w:r>
      <w:r w:rsidRPr="005B1F80">
        <w:rPr>
          <w:rFonts w:eastAsia="MS Mincho"/>
        </w:rPr>
        <w:t>！</w:t>
      </w:r>
      <w:r w:rsidRPr="005B1F80">
        <w:t xml:space="preserve"> </w:t>
      </w:r>
      <w:r w:rsidRPr="005B1F80">
        <w:rPr>
          <w:rStyle w:val="a"/>
        </w:rPr>
        <w:t>тёко гютто, кимоти гу:тто!</w:t>
      </w:r>
      <w:r w:rsidRPr="005B1F80">
        <w:t xml:space="preserve"> </w:t>
      </w:r>
      <w:r w:rsidRPr="005B1F80">
        <w:rPr>
          <w:rFonts w:eastAsia="TimesNewRomanPSMT"/>
        </w:rPr>
        <w:t xml:space="preserve">В словаре дано следующее значение ономатопа </w:t>
      </w:r>
      <w:r w:rsidRPr="005B1F80">
        <w:rPr>
          <w:rFonts w:eastAsia="MS Mincho"/>
          <w:lang w:val="en-US"/>
        </w:rPr>
        <w:t>ぎゅっと</w:t>
      </w:r>
      <w:r w:rsidRPr="005B1F80">
        <w:t xml:space="preserve"> </w:t>
      </w:r>
      <w:r w:rsidRPr="005B1F80">
        <w:rPr>
          <w:rStyle w:val="a"/>
        </w:rPr>
        <w:t>гютто</w:t>
      </w:r>
      <w:r w:rsidRPr="005B1F80">
        <w:t xml:space="preserve"> </w:t>
      </w:r>
      <w:r w:rsidRPr="005B1F80">
        <w:rPr>
          <w:rFonts w:eastAsia="ArialMT"/>
        </w:rPr>
        <w:t xml:space="preserve">– </w:t>
      </w:r>
      <w:r w:rsidRPr="005B1F80">
        <w:rPr>
          <w:rFonts w:eastAsia="TimesNewRomanPSMT"/>
        </w:rPr>
        <w:t>«звук, возникающий при сильном надавливании, сжатии, перекручивании; образ такого надавливания, сжатия, перекручивания»</w:t>
      </w:r>
      <w:r w:rsidRPr="005B1F80">
        <w:rPr>
          <w:rStyle w:val="FootnoteReference"/>
          <w:rFonts w:eastAsia="TimesNewRomanPSMT"/>
        </w:rPr>
        <w:footnoteReference w:id="61"/>
      </w:r>
      <w:r w:rsidRPr="005B1F80">
        <w:rPr>
          <w:rFonts w:eastAsia="TimesNewRomanPSMT"/>
        </w:rPr>
        <w:t xml:space="preserve"> и </w:t>
      </w:r>
      <w:r w:rsidRPr="005B1F80">
        <w:rPr>
          <w:rFonts w:eastAsia="MS Mincho"/>
          <w:lang w:val="en-US"/>
        </w:rPr>
        <w:t>グーっと</w:t>
      </w:r>
      <w:r w:rsidRPr="005B1F80">
        <w:t xml:space="preserve"> </w:t>
      </w:r>
      <w:r w:rsidRPr="005B1F80">
        <w:rPr>
          <w:rStyle w:val="a"/>
        </w:rPr>
        <w:t>гу:тто</w:t>
      </w:r>
      <w:r w:rsidRPr="005B1F80">
        <w:t xml:space="preserve"> </w:t>
      </w:r>
      <w:r w:rsidRPr="005B1F80">
        <w:rPr>
          <w:rFonts w:eastAsia="ArialMT"/>
        </w:rPr>
        <w:t xml:space="preserve">– </w:t>
      </w:r>
      <w:r w:rsidRPr="005B1F80">
        <w:rPr>
          <w:rFonts w:eastAsia="TimesNewRomanPSMT"/>
        </w:rPr>
        <w:t>«ощущение подступающих чувств»</w:t>
      </w:r>
      <w:r w:rsidRPr="005B1F80">
        <w:rPr>
          <w:rStyle w:val="FootnoteReference"/>
          <w:rFonts w:eastAsia="TimesNewRomanPSMT"/>
        </w:rPr>
        <w:footnoteReference w:id="62"/>
      </w:r>
      <w:r w:rsidRPr="005B1F80">
        <w:t>.</w:t>
      </w:r>
      <w:r w:rsidRPr="005B1F80">
        <w:rPr>
          <w:color w:val="7030A0"/>
        </w:rPr>
        <w:t xml:space="preserve"> </w:t>
      </w:r>
      <w:r w:rsidRPr="005B1F80">
        <w:rPr>
          <w:rFonts w:eastAsia="TimesNewRomanPSMT"/>
        </w:rPr>
        <w:t>Исходя из этих значений, перевести слоган на русский язык является весьма сложной задачей, так как при переводе будет утеряна не только созвучность обеих частей слогана, но и в целом лаконичность и благозвучность выражения.</w:t>
      </w:r>
    </w:p>
    <w:p w:rsidR="008869B3" w:rsidRPr="005B1F80" w:rsidRDefault="008869B3" w:rsidP="008869B3">
      <w:pPr>
        <w:rPr>
          <w:rStyle w:val="a"/>
          <w:i w:val="0"/>
          <w:szCs w:val="24"/>
        </w:rPr>
      </w:pPr>
      <w:r w:rsidRPr="005B1F80">
        <w:rPr>
          <w:rFonts w:ascii="Times New Roman" w:hAnsi="Times New Roman" w:cs="Times New Roman"/>
          <w:sz w:val="24"/>
          <w:szCs w:val="24"/>
        </w:rPr>
        <w:t>Название напитка «</w:t>
      </w:r>
      <w:r w:rsidRPr="005B1F80">
        <w:rPr>
          <w:rFonts w:ascii="Times New Roman" w:hAnsi="Times New Roman" w:cs="Times New Roman"/>
          <w:sz w:val="24"/>
          <w:szCs w:val="24"/>
          <w:lang w:val="en-US"/>
        </w:rPr>
        <w:t>Qoo</w:t>
      </w:r>
      <w:r w:rsidRPr="005B1F80">
        <w:rPr>
          <w:rFonts w:ascii="Times New Roman" w:hAnsi="Times New Roman" w:cs="Times New Roman"/>
          <w:sz w:val="24"/>
          <w:szCs w:val="24"/>
        </w:rPr>
        <w:t xml:space="preserve">» подписывается с помощью </w:t>
      </w:r>
      <w:r w:rsidRPr="005B1F80">
        <w:rPr>
          <w:rFonts w:ascii="Times New Roman" w:hAnsi="Times New Roman" w:cs="Times New Roman"/>
          <w:i/>
          <w:iCs/>
          <w:sz w:val="24"/>
          <w:szCs w:val="24"/>
        </w:rPr>
        <w:t>фуригана</w:t>
      </w:r>
      <w:r w:rsidRPr="005B1F80">
        <w:rPr>
          <w:rFonts w:ascii="Times New Roman" w:eastAsia="MS Mincho" w:hAnsi="Times New Roman" w:cs="Times New Roman"/>
          <w:sz w:val="24"/>
          <w:szCs w:val="24"/>
        </w:rPr>
        <w:t xml:space="preserve"> </w:t>
      </w:r>
      <w:r w:rsidRPr="005B1F80">
        <w:rPr>
          <w:rFonts w:ascii="Times New Roman" w:eastAsia="MS Mincho" w:hAnsi="Times New Roman" w:cs="Times New Roman"/>
          <w:sz w:val="24"/>
          <w:szCs w:val="24"/>
          <w:lang w:val="en-US"/>
        </w:rPr>
        <w:t>クー</w:t>
      </w:r>
      <w:r w:rsidRPr="005B1F80">
        <w:rPr>
          <w:rFonts w:ascii="Times New Roman" w:hAnsi="Times New Roman" w:cs="Times New Roman"/>
          <w:sz w:val="24"/>
          <w:szCs w:val="24"/>
        </w:rPr>
        <w:t xml:space="preserve"> </w:t>
      </w:r>
      <w:r w:rsidRPr="005B1F80">
        <w:rPr>
          <w:rStyle w:val="a"/>
          <w:szCs w:val="24"/>
        </w:rPr>
        <w:t>ку:</w:t>
      </w:r>
      <w:r w:rsidRPr="005B1F80">
        <w:rPr>
          <w:rFonts w:ascii="Times New Roman" w:hAnsi="Times New Roman" w:cs="Times New Roman"/>
          <w:sz w:val="24"/>
          <w:szCs w:val="24"/>
        </w:rPr>
        <w:t xml:space="preserve">, что обыгрывается в слогане: </w:t>
      </w:r>
      <w:r w:rsidRPr="005B1F80">
        <w:rPr>
          <w:rFonts w:ascii="Times New Roman" w:eastAsia="MS Mincho" w:hAnsi="Times New Roman" w:cs="Times New Roman"/>
          <w:sz w:val="24"/>
          <w:szCs w:val="24"/>
          <w:lang w:val="en-US"/>
        </w:rPr>
        <w:t>クーッとおいしい</w:t>
      </w:r>
      <w:r w:rsidRPr="005B1F80">
        <w:rPr>
          <w:rFonts w:ascii="Times New Roman" w:hAnsi="Times New Roman" w:cs="Times New Roman"/>
          <w:sz w:val="24"/>
          <w:szCs w:val="24"/>
        </w:rPr>
        <w:t xml:space="preserve"> </w:t>
      </w:r>
      <w:r w:rsidRPr="005B1F80">
        <w:rPr>
          <w:rStyle w:val="a"/>
          <w:szCs w:val="24"/>
        </w:rPr>
        <w:t xml:space="preserve">ку:тто ойсии. </w:t>
      </w:r>
      <w:r w:rsidRPr="005B1F80">
        <w:rPr>
          <w:rFonts w:ascii="Times New Roman" w:hAnsi="Times New Roman" w:cs="Times New Roman"/>
          <w:sz w:val="24"/>
          <w:szCs w:val="24"/>
        </w:rPr>
        <w:t xml:space="preserve">Сам ономатоп </w:t>
      </w:r>
      <w:r w:rsidRPr="005B1F80">
        <w:rPr>
          <w:rFonts w:ascii="Times New Roman" w:eastAsia="MS Mincho" w:hAnsi="Times New Roman" w:cs="Times New Roman"/>
          <w:sz w:val="24"/>
          <w:szCs w:val="24"/>
          <w:lang w:val="en-US"/>
        </w:rPr>
        <w:t>クー</w:t>
      </w:r>
      <w:r w:rsidRPr="005B1F80">
        <w:rPr>
          <w:rFonts w:ascii="Times New Roman" w:hAnsi="Times New Roman" w:cs="Times New Roman"/>
          <w:sz w:val="24"/>
          <w:szCs w:val="24"/>
        </w:rPr>
        <w:t xml:space="preserve"> </w:t>
      </w:r>
      <w:r w:rsidRPr="005B1F80">
        <w:rPr>
          <w:rStyle w:val="a"/>
          <w:szCs w:val="24"/>
        </w:rPr>
        <w:t>ку: означает звук, который вырывается из человека, когда он выпивает до дна какой-либо напиток. Следовательно, подобным слоганом производитель хочет сказать, что данный напиток настолько вкусный, что вы непременно допьете его до дна, издав такой же звук.</w:t>
      </w:r>
    </w:p>
    <w:p w:rsidR="008869B3" w:rsidRPr="005B1F80" w:rsidRDefault="008869B3" w:rsidP="008869B3">
      <w:pPr>
        <w:rPr>
          <w:rStyle w:val="a"/>
          <w:i w:val="0"/>
          <w:szCs w:val="24"/>
        </w:rPr>
      </w:pPr>
      <w:r w:rsidRPr="005B1F80">
        <w:rPr>
          <w:rStyle w:val="a"/>
          <w:szCs w:val="24"/>
        </w:rPr>
        <w:t xml:space="preserve">Также оригинальность рекламного текста достигается при помощи сочетания или игры слов с использованием ономатопов и других слов. К примеру: </w:t>
      </w:r>
    </w:p>
    <w:p w:rsidR="008869B3" w:rsidRPr="005B1F80" w:rsidRDefault="008869B3" w:rsidP="008869B3">
      <w:pPr>
        <w:rPr>
          <w:rFonts w:ascii="Times New Roman" w:hAnsi="Times New Roman" w:cs="Times New Roman"/>
          <w:sz w:val="24"/>
          <w:szCs w:val="24"/>
        </w:rPr>
      </w:pPr>
      <w:r w:rsidRPr="005B1F80">
        <w:rPr>
          <w:rFonts w:ascii="Times New Roman" w:eastAsia="MS Mincho" w:hAnsi="Times New Roman" w:cs="Times New Roman"/>
          <w:color w:val="000000"/>
          <w:sz w:val="24"/>
          <w:szCs w:val="24"/>
        </w:rPr>
        <w:t>雨季ウキセール</w:t>
      </w:r>
      <w:r w:rsidRPr="005B1F80">
        <w:rPr>
          <w:rStyle w:val="a"/>
          <w:szCs w:val="24"/>
        </w:rPr>
        <w:t xml:space="preserve"> укиуки сэ:ру </w:t>
      </w:r>
      <w:r w:rsidRPr="005B1F80">
        <w:rPr>
          <w:rFonts w:ascii="Times New Roman" w:hAnsi="Times New Roman" w:cs="Times New Roman"/>
          <w:sz w:val="24"/>
          <w:szCs w:val="24"/>
        </w:rPr>
        <w:t xml:space="preserve">«веселая распродажа в сезон дождей». Здесь первая половина ономатопа </w:t>
      </w:r>
      <w:r w:rsidRPr="005B1F80">
        <w:rPr>
          <w:rStyle w:val="a"/>
          <w:szCs w:val="24"/>
        </w:rPr>
        <w:t xml:space="preserve">укиуки ‘радостный, веселый’ записывается при помощи </w:t>
      </w:r>
      <w:r w:rsidRPr="005B1F80">
        <w:rPr>
          <w:rFonts w:ascii="Times New Roman" w:hAnsi="Times New Roman" w:cs="Times New Roman"/>
          <w:sz w:val="24"/>
          <w:szCs w:val="24"/>
        </w:rPr>
        <w:t xml:space="preserve">иероглифов </w:t>
      </w:r>
      <w:r w:rsidRPr="005B1F80">
        <w:rPr>
          <w:rFonts w:ascii="Times New Roman" w:hAnsi="Times New Roman" w:cs="Times New Roman"/>
          <w:sz w:val="24"/>
          <w:szCs w:val="24"/>
        </w:rPr>
        <w:t>雨</w:t>
      </w:r>
      <w:r w:rsidRPr="005B1F80">
        <w:rPr>
          <w:rFonts w:ascii="Times New Roman" w:hAnsi="Times New Roman" w:cs="Times New Roman"/>
          <w:sz w:val="24"/>
          <w:szCs w:val="24"/>
        </w:rPr>
        <w:t xml:space="preserve"> </w:t>
      </w:r>
      <w:r w:rsidRPr="005B1F80">
        <w:rPr>
          <w:rStyle w:val="a"/>
          <w:szCs w:val="24"/>
        </w:rPr>
        <w:t>у</w:t>
      </w:r>
      <w:r w:rsidRPr="005B1F80">
        <w:rPr>
          <w:rFonts w:ascii="Times New Roman" w:hAnsi="Times New Roman" w:cs="Times New Roman"/>
          <w:sz w:val="24"/>
          <w:szCs w:val="24"/>
        </w:rPr>
        <w:t xml:space="preserve"> ‘дождь’ и </w:t>
      </w:r>
      <w:r w:rsidRPr="005B1F80">
        <w:rPr>
          <w:rFonts w:ascii="Times New Roman" w:hAnsi="Times New Roman" w:cs="Times New Roman"/>
          <w:sz w:val="24"/>
          <w:szCs w:val="24"/>
        </w:rPr>
        <w:t>季</w:t>
      </w:r>
      <w:r w:rsidRPr="005B1F80">
        <w:rPr>
          <w:rFonts w:ascii="Times New Roman" w:hAnsi="Times New Roman" w:cs="Times New Roman"/>
          <w:sz w:val="24"/>
          <w:szCs w:val="24"/>
        </w:rPr>
        <w:t xml:space="preserve"> </w:t>
      </w:r>
      <w:r w:rsidRPr="005B1F80">
        <w:rPr>
          <w:rFonts w:ascii="Times New Roman" w:hAnsi="Times New Roman" w:cs="Times New Roman"/>
          <w:i/>
          <w:sz w:val="24"/>
          <w:szCs w:val="24"/>
        </w:rPr>
        <w:t>ки</w:t>
      </w:r>
      <w:r w:rsidRPr="005B1F80">
        <w:rPr>
          <w:rFonts w:ascii="Times New Roman" w:hAnsi="Times New Roman" w:cs="Times New Roman"/>
          <w:sz w:val="24"/>
          <w:szCs w:val="24"/>
        </w:rPr>
        <w:t xml:space="preserve"> ‘сезон’</w:t>
      </w:r>
      <w:r w:rsidRPr="005B1F80">
        <w:rPr>
          <w:rStyle w:val="a"/>
          <w:szCs w:val="24"/>
        </w:rPr>
        <w:t>, в результате чего слово приобретает еще одно значение: и «веселый», и «сезон дождей»</w:t>
      </w:r>
      <w:r w:rsidRPr="005B1F80">
        <w:rPr>
          <w:rStyle w:val="FootnoteReference"/>
          <w:rFonts w:ascii="Times New Roman" w:eastAsia="ArialMT" w:hAnsi="Times New Roman" w:cs="Times New Roman"/>
          <w:sz w:val="24"/>
          <w:szCs w:val="24"/>
        </w:rPr>
        <w:footnoteReference w:id="63"/>
      </w:r>
      <w:r w:rsidRPr="005B1F80">
        <w:rPr>
          <w:rStyle w:val="a"/>
          <w:szCs w:val="24"/>
        </w:rPr>
        <w:t>.</w:t>
      </w:r>
    </w:p>
    <w:p w:rsidR="008869B3" w:rsidRPr="005B1F80" w:rsidRDefault="008869B3" w:rsidP="008869B3">
      <w:pPr>
        <w:rPr>
          <w:rFonts w:ascii="Times New Roman" w:eastAsia="TimesNewRomanPSMT" w:hAnsi="Times New Roman" w:cs="Times New Roman"/>
          <w:sz w:val="24"/>
          <w:szCs w:val="24"/>
        </w:rPr>
      </w:pPr>
      <w:r w:rsidRPr="005B1F80">
        <w:rPr>
          <w:rFonts w:ascii="Times New Roman" w:eastAsia="MS Mincho" w:hAnsi="Times New Roman" w:cs="Times New Roman"/>
          <w:color w:val="000000"/>
          <w:sz w:val="24"/>
          <w:szCs w:val="24"/>
        </w:rPr>
        <w:t>PS4</w:t>
      </w:r>
      <w:r w:rsidRPr="005B1F80">
        <w:rPr>
          <w:rFonts w:ascii="Times New Roman" w:eastAsia="MS Mincho" w:hAnsi="Times New Roman" w:cs="Times New Roman"/>
          <w:color w:val="000000"/>
          <w:sz w:val="24"/>
          <w:szCs w:val="24"/>
        </w:rPr>
        <w:t>大バンバン振る舞い！</w:t>
      </w:r>
      <w:r w:rsidRPr="005B1F80">
        <w:rPr>
          <w:rStyle w:val="a"/>
          <w:szCs w:val="24"/>
        </w:rPr>
        <w:t xml:space="preserve"> PS4 о: банбан бурумай! </w:t>
      </w:r>
      <w:r w:rsidRPr="005B1F80">
        <w:rPr>
          <w:rFonts w:ascii="Times New Roman" w:eastAsia="ArialMT" w:hAnsi="Times New Roman" w:cs="Times New Roman"/>
          <w:sz w:val="24"/>
          <w:szCs w:val="24"/>
        </w:rPr>
        <w:t>Оригинальное</w:t>
      </w:r>
      <w:r w:rsidRPr="005B1F80">
        <w:rPr>
          <w:rFonts w:ascii="Times New Roman" w:eastAsia="MS Mincho" w:hAnsi="Times New Roman" w:cs="Times New Roman"/>
          <w:color w:val="000000"/>
          <w:sz w:val="24"/>
          <w:szCs w:val="24"/>
        </w:rPr>
        <w:t>大盤振る舞い</w:t>
      </w:r>
      <w:r w:rsidRPr="005B1F80">
        <w:rPr>
          <w:rStyle w:val="a"/>
          <w:szCs w:val="24"/>
        </w:rPr>
        <w:t xml:space="preserve"> о:бан бурумай ‘щедрое вознаграждение’ здесь было объединено с ономатопом </w:t>
      </w:r>
      <w:r w:rsidRPr="005B1F80">
        <w:rPr>
          <w:rFonts w:ascii="Times New Roman" w:eastAsia="MS Mincho" w:hAnsi="Times New Roman" w:cs="Times New Roman"/>
          <w:color w:val="000000"/>
          <w:sz w:val="24"/>
          <w:szCs w:val="24"/>
        </w:rPr>
        <w:t>バンバン</w:t>
      </w:r>
      <w:r w:rsidRPr="005B1F80">
        <w:rPr>
          <w:rStyle w:val="a"/>
          <w:szCs w:val="24"/>
        </w:rPr>
        <w:t xml:space="preserve"> банбан </w:t>
      </w:r>
      <w:r w:rsidRPr="005B1F80">
        <w:rPr>
          <w:rStyle w:val="a"/>
          <w:iCs/>
          <w:szCs w:val="24"/>
        </w:rPr>
        <w:t>«</w:t>
      </w:r>
      <w:r w:rsidRPr="005B1F80">
        <w:rPr>
          <w:rFonts w:ascii="Times New Roman" w:eastAsia="TimesNewRomanPSMT" w:hAnsi="Times New Roman" w:cs="Times New Roman"/>
          <w:sz w:val="24"/>
          <w:szCs w:val="24"/>
        </w:rPr>
        <w:t>звук последовательных выстрелов; активные, энергичные действия»</w:t>
      </w:r>
      <w:r w:rsidRPr="005B1F80">
        <w:rPr>
          <w:rStyle w:val="FootnoteReference"/>
          <w:rFonts w:ascii="Times New Roman" w:eastAsia="TimesNewRomanPSMT" w:hAnsi="Times New Roman" w:cs="Times New Roman"/>
          <w:sz w:val="24"/>
          <w:szCs w:val="24"/>
        </w:rPr>
        <w:footnoteReference w:id="64"/>
      </w:r>
      <w:r w:rsidRPr="005B1F80">
        <w:rPr>
          <w:rFonts w:ascii="Times New Roman" w:eastAsia="TimesNewRomanPSMT" w:hAnsi="Times New Roman" w:cs="Times New Roman"/>
          <w:sz w:val="24"/>
          <w:szCs w:val="24"/>
        </w:rPr>
        <w:t>.</w:t>
      </w:r>
      <w:r w:rsidRPr="005B1F80">
        <w:rPr>
          <w:rFonts w:ascii="Times New Roman" w:hAnsi="Times New Roman" w:cs="Times New Roman"/>
          <w:color w:val="7030A0"/>
          <w:sz w:val="24"/>
          <w:szCs w:val="24"/>
        </w:rPr>
        <w:t xml:space="preserve"> </w:t>
      </w:r>
      <w:r w:rsidRPr="005B1F80">
        <w:rPr>
          <w:rFonts w:ascii="Times New Roman" w:eastAsia="TimesNewRomanPSMT" w:hAnsi="Times New Roman" w:cs="Times New Roman"/>
          <w:sz w:val="24"/>
          <w:szCs w:val="24"/>
        </w:rPr>
        <w:t xml:space="preserve">Это привнесло </w:t>
      </w:r>
      <w:r w:rsidRPr="005B1F80">
        <w:rPr>
          <w:rFonts w:ascii="Times New Roman" w:eastAsia="TimesNewRomanPSMT" w:hAnsi="Times New Roman" w:cs="Times New Roman"/>
          <w:sz w:val="24"/>
          <w:szCs w:val="24"/>
        </w:rPr>
        <w:lastRenderedPageBreak/>
        <w:t xml:space="preserve">в слоган эффект динамичности и оживленности, что, в свою очередь, стимулирует покупателя к действию. </w:t>
      </w:r>
    </w:p>
    <w:p w:rsidR="008869B3" w:rsidRPr="005B1F80" w:rsidRDefault="008869B3" w:rsidP="008869B3">
      <w:pPr>
        <w:rPr>
          <w:rFonts w:ascii="Times New Roman" w:hAnsi="Times New Roman" w:cs="Times New Roman"/>
          <w:color w:val="C45911" w:themeColor="accent2" w:themeShade="BF"/>
          <w:sz w:val="24"/>
          <w:szCs w:val="24"/>
        </w:rPr>
      </w:pPr>
      <w:r w:rsidRPr="005B1F80">
        <w:rPr>
          <w:rFonts w:ascii="Times New Roman" w:hAnsi="Times New Roman" w:cs="Times New Roman"/>
          <w:sz w:val="24"/>
          <w:szCs w:val="24"/>
        </w:rPr>
        <w:t xml:space="preserve">Существуют рекламные слоганы, сама структура которых строится на использовании ономатопов. Рассмотрим пример из рекламы снеков: </w:t>
      </w:r>
      <w:r w:rsidRPr="005B1F80">
        <w:rPr>
          <w:rFonts w:ascii="Times New Roman" w:eastAsia="MS Mincho" w:hAnsi="Times New Roman" w:cs="Times New Roman"/>
          <w:sz w:val="24"/>
          <w:szCs w:val="24"/>
          <w:lang w:val="en-US"/>
        </w:rPr>
        <w:t>元気のスウィッチ</w:t>
      </w:r>
      <w:r w:rsidRPr="005B1F80">
        <w:rPr>
          <w:rFonts w:ascii="Times New Roman" w:eastAsia="MS Mincho" w:hAnsi="Times New Roman" w:cs="Times New Roman"/>
          <w:sz w:val="24"/>
          <w:szCs w:val="24"/>
        </w:rPr>
        <w:t>！１．</w:t>
      </w:r>
      <w:r w:rsidRPr="005B1F80">
        <w:rPr>
          <w:rFonts w:ascii="Times New Roman" w:eastAsia="MS Mincho" w:hAnsi="Times New Roman" w:cs="Times New Roman"/>
          <w:sz w:val="24"/>
          <w:szCs w:val="24"/>
          <w:lang w:val="en-US"/>
        </w:rPr>
        <w:t>サクッと</w:t>
      </w:r>
      <w:r w:rsidRPr="005B1F80">
        <w:rPr>
          <w:rFonts w:ascii="Times New Roman" w:eastAsia="MS Mincho" w:hAnsi="Times New Roman" w:cs="Times New Roman"/>
          <w:sz w:val="24"/>
          <w:szCs w:val="24"/>
        </w:rPr>
        <w:t xml:space="preserve"> </w:t>
      </w:r>
      <w:r w:rsidRPr="005B1F80">
        <w:rPr>
          <w:rFonts w:ascii="Times New Roman" w:eastAsia="MS Mincho" w:hAnsi="Times New Roman" w:cs="Times New Roman"/>
          <w:sz w:val="24"/>
          <w:szCs w:val="24"/>
        </w:rPr>
        <w:t>２．</w:t>
      </w:r>
      <w:r w:rsidRPr="005B1F80">
        <w:rPr>
          <w:rFonts w:ascii="Times New Roman" w:eastAsia="MS Mincho" w:hAnsi="Times New Roman" w:cs="Times New Roman"/>
          <w:sz w:val="24"/>
          <w:szCs w:val="24"/>
          <w:lang w:val="en-US"/>
        </w:rPr>
        <w:t>フワッと</w:t>
      </w:r>
      <w:r w:rsidRPr="005B1F80">
        <w:rPr>
          <w:rFonts w:ascii="Times New Roman" w:eastAsia="MS Mincho" w:hAnsi="Times New Roman" w:cs="Times New Roman"/>
          <w:sz w:val="24"/>
          <w:szCs w:val="24"/>
        </w:rPr>
        <w:t>３．</w:t>
      </w:r>
      <w:r w:rsidRPr="005B1F80">
        <w:rPr>
          <w:rFonts w:ascii="Times New Roman" w:eastAsia="MS Mincho" w:hAnsi="Times New Roman" w:cs="Times New Roman"/>
          <w:sz w:val="24"/>
          <w:szCs w:val="24"/>
          <w:lang w:val="en-US"/>
        </w:rPr>
        <w:t>スーッと</w:t>
      </w:r>
      <w:r w:rsidRPr="005B1F80">
        <w:rPr>
          <w:rFonts w:ascii="Times New Roman" w:eastAsia="MS Mincho" w:hAnsi="Times New Roman" w:cs="Times New Roman"/>
          <w:sz w:val="24"/>
          <w:szCs w:val="24"/>
        </w:rPr>
        <w:t xml:space="preserve"> </w:t>
      </w:r>
      <w:r w:rsidRPr="005B1F80">
        <w:rPr>
          <w:rFonts w:ascii="Times New Roman" w:eastAsia="MS Mincho" w:hAnsi="Times New Roman" w:cs="Times New Roman"/>
          <w:sz w:val="24"/>
          <w:szCs w:val="24"/>
          <w:lang w:val="en-US"/>
        </w:rPr>
        <w:t>三つのおいしいリズム</w:t>
      </w:r>
      <w:r w:rsidRPr="005B1F80">
        <w:rPr>
          <w:rFonts w:ascii="Times New Roman" w:eastAsia="MS Mincho" w:hAnsi="Times New Roman" w:cs="Times New Roman"/>
          <w:sz w:val="24"/>
          <w:szCs w:val="24"/>
        </w:rPr>
        <w:t>！</w:t>
      </w:r>
      <w:r w:rsidRPr="005B1F80">
        <w:rPr>
          <w:rStyle w:val="a"/>
          <w:szCs w:val="24"/>
        </w:rPr>
        <w:t xml:space="preserve">гэнки-но сувитти! 1. Сакутто 2. Фуватто 3. Су:тто Мицу-но оисии ридзуму! </w:t>
      </w:r>
      <w:r w:rsidRPr="005B1F80">
        <w:rPr>
          <w:rFonts w:ascii="Times New Roman" w:hAnsi="Times New Roman" w:cs="Times New Roman"/>
          <w:sz w:val="24"/>
          <w:szCs w:val="24"/>
        </w:rPr>
        <w:t xml:space="preserve">«Переключись на бодрость! Хрустяще, воздушно, легко – три вкусных ритма!» В данном примере мы можем видеть следующие ономатопы: </w:t>
      </w:r>
      <w:r w:rsidRPr="005B1F80">
        <w:rPr>
          <w:rFonts w:ascii="Times New Roman" w:eastAsia="MS Mincho" w:hAnsi="Times New Roman" w:cs="Times New Roman"/>
          <w:sz w:val="24"/>
          <w:szCs w:val="24"/>
          <w:lang w:val="en-US"/>
        </w:rPr>
        <w:t>さくさく</w:t>
      </w:r>
      <w:r w:rsidRPr="005B1F80">
        <w:rPr>
          <w:rStyle w:val="a"/>
          <w:szCs w:val="24"/>
        </w:rPr>
        <w:t xml:space="preserve">сакусаку </w:t>
      </w:r>
      <w:r w:rsidRPr="005B1F80">
        <w:rPr>
          <w:rStyle w:val="a"/>
          <w:iCs/>
          <w:szCs w:val="24"/>
        </w:rPr>
        <w:t>‘хрустящий’</w:t>
      </w:r>
      <w:r w:rsidRPr="005B1F80">
        <w:rPr>
          <w:rStyle w:val="a"/>
          <w:szCs w:val="24"/>
        </w:rPr>
        <w:t xml:space="preserve">, </w:t>
      </w:r>
      <w:r w:rsidRPr="005B1F80">
        <w:rPr>
          <w:rFonts w:ascii="Times New Roman" w:eastAsia="MS Mincho" w:hAnsi="Times New Roman" w:cs="Times New Roman"/>
          <w:sz w:val="24"/>
          <w:szCs w:val="24"/>
          <w:lang w:val="en-US"/>
        </w:rPr>
        <w:t>ふわふわ</w:t>
      </w:r>
      <w:r w:rsidRPr="005B1F80">
        <w:rPr>
          <w:rFonts w:ascii="Times New Roman" w:hAnsi="Times New Roman" w:cs="Times New Roman"/>
          <w:sz w:val="24"/>
          <w:szCs w:val="24"/>
        </w:rPr>
        <w:t xml:space="preserve"> </w:t>
      </w:r>
      <w:r w:rsidRPr="005B1F80">
        <w:rPr>
          <w:rStyle w:val="a"/>
          <w:szCs w:val="24"/>
        </w:rPr>
        <w:t xml:space="preserve">фувафува </w:t>
      </w:r>
      <w:r w:rsidRPr="005B1F80">
        <w:rPr>
          <w:rStyle w:val="a"/>
          <w:iCs/>
          <w:szCs w:val="24"/>
        </w:rPr>
        <w:t>‘лёгкий, мягкий, пухлый’</w:t>
      </w:r>
      <w:r w:rsidRPr="005B1F80">
        <w:rPr>
          <w:rStyle w:val="FootnoteReference"/>
          <w:rFonts w:ascii="Times New Roman" w:eastAsia="ArialMT" w:hAnsi="Times New Roman" w:cs="Times New Roman"/>
          <w:iCs/>
          <w:sz w:val="24"/>
          <w:szCs w:val="24"/>
        </w:rPr>
        <w:footnoteReference w:id="65"/>
      </w:r>
      <w:r w:rsidRPr="005B1F80">
        <w:rPr>
          <w:rStyle w:val="a"/>
          <w:szCs w:val="24"/>
        </w:rPr>
        <w:t xml:space="preserve"> </w:t>
      </w:r>
      <w:r w:rsidRPr="005B1F80">
        <w:rPr>
          <w:rFonts w:ascii="Times New Roman" w:eastAsia="TimesNewRomanPSMT" w:hAnsi="Times New Roman" w:cs="Times New Roman"/>
          <w:sz w:val="24"/>
          <w:szCs w:val="24"/>
        </w:rPr>
        <w:t xml:space="preserve">и </w:t>
      </w:r>
      <w:r w:rsidRPr="005B1F80">
        <w:rPr>
          <w:rFonts w:ascii="Times New Roman" w:eastAsia="MS Mincho" w:hAnsi="Times New Roman" w:cs="Times New Roman"/>
          <w:sz w:val="24"/>
          <w:szCs w:val="24"/>
          <w:lang w:val="en-US"/>
        </w:rPr>
        <w:t>スーッ</w:t>
      </w:r>
      <w:r w:rsidRPr="005B1F80">
        <w:rPr>
          <w:rFonts w:ascii="Times New Roman" w:hAnsi="Times New Roman" w:cs="Times New Roman"/>
          <w:sz w:val="24"/>
          <w:szCs w:val="24"/>
          <w:lang w:val="en-US"/>
        </w:rPr>
        <w:t>と</w:t>
      </w:r>
      <w:r w:rsidRPr="005B1F80">
        <w:rPr>
          <w:rFonts w:ascii="Times New Roman" w:hAnsi="Times New Roman" w:cs="Times New Roman"/>
          <w:sz w:val="24"/>
          <w:szCs w:val="24"/>
        </w:rPr>
        <w:t xml:space="preserve"> </w:t>
      </w:r>
      <w:r w:rsidRPr="005B1F80">
        <w:rPr>
          <w:rStyle w:val="a"/>
          <w:szCs w:val="24"/>
        </w:rPr>
        <w:t xml:space="preserve">су:тто </w:t>
      </w:r>
      <w:r w:rsidRPr="005B1F80">
        <w:rPr>
          <w:rFonts w:ascii="Times New Roman" w:eastAsia="TimesNewRomanPSMT" w:hAnsi="Times New Roman" w:cs="Times New Roman"/>
          <w:sz w:val="24"/>
          <w:szCs w:val="24"/>
        </w:rPr>
        <w:t>‘исчезновение неприятного состояния, достижение свежести’</w:t>
      </w:r>
      <w:r w:rsidRPr="005B1F80">
        <w:rPr>
          <w:rStyle w:val="FootnoteReference"/>
          <w:rFonts w:ascii="Times New Roman" w:eastAsia="TimesNewRomanPSMT" w:hAnsi="Times New Roman" w:cs="Times New Roman"/>
          <w:sz w:val="24"/>
          <w:szCs w:val="24"/>
        </w:rPr>
        <w:footnoteReference w:id="66"/>
      </w:r>
      <w:r w:rsidRPr="005B1F80">
        <w:rPr>
          <w:rFonts w:ascii="Times New Roman" w:eastAsia="TimesNewRomanPSMT" w:hAnsi="Times New Roman" w:cs="Times New Roman"/>
          <w:sz w:val="24"/>
          <w:szCs w:val="24"/>
        </w:rPr>
        <w:t>. Все они изображают свойства продукта, которые помогут потребителю «переключиться на бодрость», тем самым импонируя покупателю, который испытывает в этом потребность.</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Рассмотрим пример из рекламы супермаркета AEON, в которой перед нами по очереди предстают «ожившие» продукты. </w:t>
      </w:r>
      <w:r w:rsidRPr="005B1F80">
        <w:rPr>
          <w:rFonts w:ascii="Times New Roman" w:eastAsia="MS Mincho" w:hAnsi="Times New Roman" w:cs="Times New Roman"/>
          <w:sz w:val="24"/>
          <w:szCs w:val="24"/>
          <w:lang w:val="en-US"/>
        </w:rPr>
        <w:t>黄昏時のイオンではおいしいやつらが目を覚ます</w:t>
      </w:r>
      <w:r w:rsidRPr="005B1F80">
        <w:rPr>
          <w:rFonts w:ascii="Times New Roman" w:eastAsia="MS Mincho" w:hAnsi="Times New Roman" w:cs="Times New Roman"/>
          <w:sz w:val="24"/>
          <w:szCs w:val="24"/>
        </w:rPr>
        <w:t>！</w:t>
      </w:r>
      <w:r w:rsidRPr="005B1F80">
        <w:rPr>
          <w:rFonts w:ascii="Times New Roman" w:eastAsia="MS Mincho" w:hAnsi="Times New Roman" w:cs="Times New Roman"/>
          <w:sz w:val="24"/>
          <w:szCs w:val="24"/>
          <w:lang w:val="en-US"/>
        </w:rPr>
        <w:t>ジュワッと肉焼売</w:t>
      </w:r>
      <w:r w:rsidRPr="005B1F80">
        <w:rPr>
          <w:rFonts w:ascii="Times New Roman" w:eastAsia="MS Mincho" w:hAnsi="Times New Roman" w:cs="Times New Roman"/>
          <w:sz w:val="24"/>
          <w:szCs w:val="24"/>
        </w:rPr>
        <w:t>！</w:t>
      </w:r>
      <w:r w:rsidRPr="005B1F80">
        <w:rPr>
          <w:rFonts w:ascii="Times New Roman" w:eastAsia="MS Mincho" w:hAnsi="Times New Roman" w:cs="Times New Roman"/>
          <w:sz w:val="24"/>
          <w:szCs w:val="24"/>
          <w:lang w:val="en-US"/>
        </w:rPr>
        <w:t>きらきらお寿司</w:t>
      </w:r>
      <w:r w:rsidRPr="005B1F80">
        <w:rPr>
          <w:rFonts w:ascii="Times New Roman" w:eastAsia="MS Mincho" w:hAnsi="Times New Roman" w:cs="Times New Roman"/>
          <w:sz w:val="24"/>
          <w:szCs w:val="24"/>
        </w:rPr>
        <w:t>！</w:t>
      </w:r>
      <w:r w:rsidRPr="005B1F80">
        <w:rPr>
          <w:rFonts w:ascii="Times New Roman" w:eastAsia="MS Mincho" w:hAnsi="Times New Roman" w:cs="Times New Roman"/>
          <w:sz w:val="24"/>
          <w:szCs w:val="24"/>
          <w:lang w:val="en-US"/>
        </w:rPr>
        <w:t>パリッと肉餃子</w:t>
      </w:r>
      <w:r w:rsidRPr="005B1F80">
        <w:rPr>
          <w:rFonts w:ascii="Times New Roman" w:eastAsia="MS Mincho" w:hAnsi="Times New Roman" w:cs="Times New Roman"/>
          <w:sz w:val="24"/>
          <w:szCs w:val="24"/>
        </w:rPr>
        <w:t>！</w:t>
      </w:r>
      <w:r w:rsidRPr="005B1F80">
        <w:rPr>
          <w:rFonts w:ascii="Times New Roman" w:eastAsia="MS Mincho" w:hAnsi="Times New Roman" w:cs="Times New Roman"/>
          <w:sz w:val="24"/>
          <w:szCs w:val="24"/>
          <w:lang w:val="en-US"/>
        </w:rPr>
        <w:t>サクサクコロッケ</w:t>
      </w:r>
      <w:r w:rsidRPr="005B1F80">
        <w:rPr>
          <w:rFonts w:ascii="Times New Roman" w:eastAsia="MS Mincho" w:hAnsi="Times New Roman" w:cs="Times New Roman"/>
          <w:sz w:val="24"/>
          <w:szCs w:val="24"/>
        </w:rPr>
        <w:t>！</w:t>
      </w:r>
      <w:r w:rsidRPr="005B1F80">
        <w:rPr>
          <w:rFonts w:ascii="Times New Roman" w:eastAsia="MS Mincho" w:hAnsi="Times New Roman" w:cs="Times New Roman"/>
          <w:sz w:val="24"/>
          <w:szCs w:val="24"/>
          <w:lang w:val="en-US"/>
        </w:rPr>
        <w:t>シャキシャキレタス</w:t>
      </w:r>
      <w:r w:rsidRPr="005B1F80">
        <w:rPr>
          <w:rFonts w:ascii="Times New Roman" w:eastAsia="MS Mincho" w:hAnsi="Times New Roman" w:cs="Times New Roman"/>
          <w:sz w:val="24"/>
          <w:szCs w:val="24"/>
        </w:rPr>
        <w:t>！</w:t>
      </w:r>
      <w:r w:rsidRPr="005B1F80">
        <w:rPr>
          <w:rFonts w:ascii="Times New Roman" w:eastAsia="MS Mincho" w:hAnsi="Times New Roman" w:cs="Times New Roman"/>
          <w:sz w:val="24"/>
          <w:szCs w:val="24"/>
          <w:lang w:val="en-US"/>
        </w:rPr>
        <w:t>ふわふわバターロール</w:t>
      </w:r>
      <w:r w:rsidRPr="005B1F80">
        <w:rPr>
          <w:rFonts w:ascii="Times New Roman" w:eastAsia="MS Mincho" w:hAnsi="Times New Roman" w:cs="Times New Roman"/>
          <w:sz w:val="24"/>
          <w:szCs w:val="24"/>
        </w:rPr>
        <w:t>！</w:t>
      </w:r>
      <w:r w:rsidRPr="005B1F80">
        <w:rPr>
          <w:rFonts w:ascii="Times New Roman" w:eastAsia="MS Mincho" w:hAnsi="Times New Roman" w:cs="Times New Roman"/>
          <w:sz w:val="24"/>
          <w:szCs w:val="24"/>
          <w:lang w:val="en-US"/>
        </w:rPr>
        <w:t>パリパリ春巻き</w:t>
      </w:r>
      <w:r w:rsidRPr="005B1F80">
        <w:rPr>
          <w:rFonts w:ascii="Times New Roman" w:eastAsia="MS Mincho" w:hAnsi="Times New Roman" w:cs="Times New Roman"/>
          <w:sz w:val="24"/>
          <w:szCs w:val="24"/>
        </w:rPr>
        <w:t>！</w:t>
      </w:r>
      <w:r w:rsidRPr="005B1F80">
        <w:rPr>
          <w:rStyle w:val="a"/>
          <w:szCs w:val="24"/>
        </w:rPr>
        <w:t xml:space="preserve">тасогарэ токи-но ион-дэва оисии яцура-га мэ-о самасу! Дзюватто никусю:май! Киракира о-суси! Паритто никугёдза! Сакусаку короккэ! Сякисяки рэтасу! Фувафува бата: ро:ру! Парипари харумаки! </w:t>
      </w:r>
      <w:r w:rsidRPr="005B1F80">
        <w:rPr>
          <w:rFonts w:ascii="Times New Roman" w:hAnsi="Times New Roman" w:cs="Times New Roman"/>
          <w:sz w:val="24"/>
          <w:szCs w:val="24"/>
        </w:rPr>
        <w:t xml:space="preserve">«С наступлением вечера в AEON просыпаются вкусные создания! Сочные пирожки с мясом! Сверкающие суси! Жаренные </w:t>
      </w:r>
      <w:r w:rsidRPr="005B1F80">
        <w:rPr>
          <w:rFonts w:ascii="Times New Roman" w:hAnsi="Times New Roman" w:cs="Times New Roman"/>
          <w:i/>
          <w:sz w:val="24"/>
          <w:szCs w:val="24"/>
        </w:rPr>
        <w:t>гёдза</w:t>
      </w:r>
      <w:r w:rsidRPr="005B1F80">
        <w:rPr>
          <w:rFonts w:ascii="Times New Roman" w:hAnsi="Times New Roman" w:cs="Times New Roman"/>
          <w:sz w:val="24"/>
          <w:szCs w:val="24"/>
        </w:rPr>
        <w:t xml:space="preserve"> с мясом! Прожаренные до хрустящей корочки крокеты! Хрустящий салат латук! Воздушный рулетик! Подрумяненные спринг-роллы!» На примере данного рекламного текста можно увидеть, как ономатопоэтическая лексика помогает создать уникальный образ для каждого продукта с помощью влияния на чувственное восприятие покупателя. Благодаря использованию ономатопов в качестве определения к каждому товару получается создать ритмичность текста, которая теряется при переводе из-за отсутствия в русском языке аналогичных единиц.</w:t>
      </w:r>
    </w:p>
    <w:p w:rsidR="008869B3" w:rsidRPr="005B1F80" w:rsidRDefault="008869B3" w:rsidP="008869B3">
      <w:pPr>
        <w:rPr>
          <w:rFonts w:ascii="Times New Roman" w:hAnsi="Times New Roman" w:cs="Times New Roman"/>
          <w:sz w:val="24"/>
        </w:rPr>
      </w:pPr>
      <w:r w:rsidRPr="005B1F80">
        <w:rPr>
          <w:rFonts w:ascii="Times New Roman" w:eastAsia="TimesNewRomanPSMT" w:hAnsi="Times New Roman" w:cs="Times New Roman"/>
          <w:sz w:val="24"/>
          <w:szCs w:val="24"/>
        </w:rPr>
        <w:t xml:space="preserve">Таким образом, мы определили следующие </w:t>
      </w:r>
      <w:r w:rsidRPr="005B1F80">
        <w:rPr>
          <w:rFonts w:ascii="Times New Roman" w:eastAsia="ArialMT" w:hAnsi="Times New Roman" w:cs="Times New Roman"/>
          <w:sz w:val="24"/>
        </w:rPr>
        <w:t xml:space="preserve">функции ономатопоэтической лексики в рекламном тексте: воздействие на эмоции покупателя, </w:t>
      </w:r>
      <w:r w:rsidRPr="005B1F80">
        <w:rPr>
          <w:rFonts w:ascii="Times New Roman" w:hAnsi="Times New Roman" w:cs="Times New Roman"/>
          <w:sz w:val="24"/>
        </w:rPr>
        <w:t xml:space="preserve">наглядное </w:t>
      </w:r>
      <w:r w:rsidRPr="005B1F80">
        <w:rPr>
          <w:rFonts w:ascii="Times New Roman" w:eastAsia="ArialMT" w:hAnsi="Times New Roman" w:cs="Times New Roman"/>
          <w:sz w:val="24"/>
        </w:rPr>
        <w:t xml:space="preserve">представление </w:t>
      </w:r>
      <w:r w:rsidRPr="005B1F80">
        <w:rPr>
          <w:rFonts w:ascii="Times New Roman" w:hAnsi="Times New Roman" w:cs="Times New Roman"/>
          <w:sz w:val="24"/>
        </w:rPr>
        <w:t xml:space="preserve">свойств товара, сокращение объема текста и его упрощение, выделение товара из множества других подобных ему, привлечение внимание покупателя и побуждение приобрести товар. </w:t>
      </w:r>
    </w:p>
    <w:p w:rsidR="008869B3" w:rsidRPr="005B1F80" w:rsidRDefault="008869B3" w:rsidP="008869B3">
      <w:pPr>
        <w:autoSpaceDE w:val="0"/>
        <w:autoSpaceDN w:val="0"/>
        <w:adjustRightInd w:val="0"/>
        <w:rPr>
          <w:rFonts w:ascii="Times New Roman" w:hAnsi="Times New Roman" w:cs="Times New Roman"/>
          <w:sz w:val="24"/>
        </w:rPr>
      </w:pPr>
      <w:r w:rsidRPr="005B1F80">
        <w:rPr>
          <w:rFonts w:ascii="Times New Roman" w:hAnsi="Times New Roman" w:cs="Times New Roman"/>
          <w:sz w:val="24"/>
        </w:rPr>
        <w:t xml:space="preserve">В результате проведенного нами исследования было выявлено, что для осуществления этих функций больше всего подходят ономатопы класса </w:t>
      </w:r>
      <w:r w:rsidRPr="005B1F80">
        <w:rPr>
          <w:rFonts w:ascii="Times New Roman" w:hAnsi="Times New Roman" w:cs="Times New Roman"/>
          <w:i/>
          <w:sz w:val="24"/>
        </w:rPr>
        <w:t>гитайго</w:t>
      </w:r>
      <w:r w:rsidRPr="005B1F80">
        <w:rPr>
          <w:rFonts w:ascii="Times New Roman" w:hAnsi="Times New Roman" w:cs="Times New Roman"/>
          <w:sz w:val="24"/>
        </w:rPr>
        <w:t xml:space="preserve">, выражающие состояние предмета или эмоции человека, поэтому они чаще всего встречаются в данной сфере. Ономатопы других классов </w:t>
      </w:r>
      <w:r w:rsidRPr="005B1F80">
        <w:rPr>
          <w:rFonts w:ascii="Times New Roman" w:eastAsia="Times New Roman,Italic" w:hAnsi="Times New Roman" w:cs="Times New Roman"/>
          <w:iCs/>
          <w:sz w:val="24"/>
          <w:szCs w:val="24"/>
        </w:rPr>
        <w:t xml:space="preserve">– </w:t>
      </w:r>
      <w:r w:rsidRPr="005B1F80">
        <w:rPr>
          <w:rFonts w:ascii="Times New Roman" w:eastAsia="Times New Roman,Italic" w:hAnsi="Times New Roman" w:cs="Times New Roman"/>
          <w:i/>
          <w:iCs/>
          <w:sz w:val="24"/>
          <w:szCs w:val="24"/>
        </w:rPr>
        <w:t>гионго</w:t>
      </w:r>
      <w:r w:rsidRPr="005B1F80">
        <w:rPr>
          <w:rFonts w:ascii="Times New Roman" w:eastAsia="Times New Roman,Italic" w:hAnsi="Times New Roman" w:cs="Times New Roman"/>
          <w:iCs/>
          <w:sz w:val="24"/>
          <w:szCs w:val="24"/>
        </w:rPr>
        <w:t xml:space="preserve"> и </w:t>
      </w:r>
      <w:r w:rsidRPr="005B1F80">
        <w:rPr>
          <w:rFonts w:ascii="Times New Roman" w:eastAsia="Times New Roman,Italic" w:hAnsi="Times New Roman" w:cs="Times New Roman"/>
          <w:i/>
          <w:iCs/>
          <w:sz w:val="24"/>
          <w:szCs w:val="24"/>
        </w:rPr>
        <w:t>гисэйго</w:t>
      </w:r>
      <w:r w:rsidRPr="005B1F80">
        <w:rPr>
          <w:rFonts w:ascii="Times New Roman" w:eastAsia="Times New Roman,Italic" w:hAnsi="Times New Roman" w:cs="Times New Roman"/>
          <w:iCs/>
          <w:sz w:val="24"/>
          <w:szCs w:val="24"/>
        </w:rPr>
        <w:t>, которые выражают звуки, – встречаются гораздо реже.</w:t>
      </w:r>
    </w:p>
    <w:p w:rsidR="008869B3" w:rsidRPr="005B1F80" w:rsidRDefault="008869B3" w:rsidP="008869B3">
      <w:pPr>
        <w:jc w:val="center"/>
        <w:rPr>
          <w:rFonts w:ascii="Times New Roman" w:hAnsi="Times New Roman" w:cs="Times New Roman"/>
          <w:sz w:val="28"/>
          <w:szCs w:val="24"/>
        </w:rPr>
      </w:pPr>
      <w:r w:rsidRPr="005B1F80">
        <w:rPr>
          <w:rFonts w:ascii="Times New Roman" w:hAnsi="Times New Roman" w:cs="Times New Roman"/>
          <w:b/>
          <w:color w:val="000000" w:themeColor="text1"/>
          <w:sz w:val="24"/>
          <w:szCs w:val="24"/>
        </w:rPr>
        <w:lastRenderedPageBreak/>
        <w:t>Список литературы</w:t>
      </w:r>
    </w:p>
    <w:p w:rsidR="008869B3" w:rsidRDefault="008869B3" w:rsidP="008869B3">
      <w:pPr>
        <w:pStyle w:val="ListParagraph"/>
        <w:numPr>
          <w:ilvl w:val="0"/>
          <w:numId w:val="124"/>
        </w:numPr>
        <w:autoSpaceDE w:val="0"/>
        <w:autoSpaceDN w:val="0"/>
        <w:adjustRightInd w:val="0"/>
        <w:contextualSpacing w:val="0"/>
        <w:rPr>
          <w:rFonts w:ascii="Times New Roman" w:eastAsia="Times New Roman,Italic" w:hAnsi="Times New Roman" w:cs="Times New Roman"/>
          <w:iCs/>
          <w:sz w:val="24"/>
          <w:szCs w:val="24"/>
        </w:rPr>
      </w:pPr>
      <w:r w:rsidRPr="00536166">
        <w:rPr>
          <w:rFonts w:ascii="Times New Roman" w:eastAsia="ArialMT" w:hAnsi="Times New Roman" w:cs="Times New Roman"/>
          <w:i/>
          <w:iCs/>
          <w:sz w:val="24"/>
          <w:szCs w:val="24"/>
        </w:rPr>
        <w:t>Дыбовский</w:t>
      </w:r>
      <w:r w:rsidRPr="00536166">
        <w:rPr>
          <w:rFonts w:ascii="Times New Roman" w:eastAsia="ArialMT" w:hAnsi="Times New Roman" w:cs="Times New Roman"/>
          <w:sz w:val="24"/>
          <w:szCs w:val="24"/>
        </w:rPr>
        <w:t xml:space="preserve"> </w:t>
      </w:r>
      <w:r>
        <w:rPr>
          <w:rFonts w:ascii="Times New Roman" w:eastAsia="ArialMT" w:hAnsi="Times New Roman" w:cs="Times New Roman"/>
          <w:i/>
          <w:sz w:val="24"/>
          <w:szCs w:val="24"/>
        </w:rPr>
        <w:t>А.</w:t>
      </w:r>
      <w:r w:rsidRPr="00536166">
        <w:rPr>
          <w:rFonts w:ascii="Times New Roman" w:eastAsia="ArialMT" w:hAnsi="Times New Roman" w:cs="Times New Roman"/>
          <w:i/>
          <w:sz w:val="24"/>
          <w:szCs w:val="24"/>
        </w:rPr>
        <w:t>С</w:t>
      </w:r>
      <w:r w:rsidRPr="00536166">
        <w:rPr>
          <w:rFonts w:ascii="Times New Roman" w:eastAsia="ArialMT" w:hAnsi="Times New Roman" w:cs="Times New Roman"/>
          <w:sz w:val="24"/>
          <w:szCs w:val="24"/>
        </w:rPr>
        <w:t xml:space="preserve">. </w:t>
      </w:r>
      <w:r w:rsidRPr="00536166">
        <w:rPr>
          <w:rFonts w:ascii="Times New Roman" w:eastAsia="Times New Roman,Italic" w:hAnsi="Times New Roman" w:cs="Times New Roman"/>
          <w:iCs/>
          <w:sz w:val="24"/>
          <w:szCs w:val="24"/>
        </w:rPr>
        <w:t>Заметки о языке рекламы в Японии // Известия Восточног</w:t>
      </w:r>
      <w:r>
        <w:rPr>
          <w:rFonts w:ascii="Times New Roman" w:eastAsia="Times New Roman,Italic" w:hAnsi="Times New Roman" w:cs="Times New Roman"/>
          <w:iCs/>
          <w:sz w:val="24"/>
          <w:szCs w:val="24"/>
        </w:rPr>
        <w:t>о института. М.: Восточный институт, 1996. № 3. С. 192-</w:t>
      </w:r>
      <w:r w:rsidRPr="00536166">
        <w:rPr>
          <w:rFonts w:ascii="Times New Roman" w:eastAsia="Times New Roman,Italic" w:hAnsi="Times New Roman" w:cs="Times New Roman"/>
          <w:iCs/>
          <w:sz w:val="24"/>
          <w:szCs w:val="24"/>
        </w:rPr>
        <w:t>207.</w:t>
      </w:r>
    </w:p>
    <w:p w:rsidR="008869B3" w:rsidRDefault="008869B3" w:rsidP="008869B3">
      <w:pPr>
        <w:pStyle w:val="ListParagraph"/>
        <w:numPr>
          <w:ilvl w:val="0"/>
          <w:numId w:val="124"/>
        </w:numPr>
        <w:autoSpaceDE w:val="0"/>
        <w:autoSpaceDN w:val="0"/>
        <w:adjustRightInd w:val="0"/>
        <w:contextualSpacing w:val="0"/>
        <w:rPr>
          <w:rFonts w:ascii="Times New Roman" w:eastAsia="Times New Roman,Italic" w:hAnsi="Times New Roman" w:cs="Times New Roman"/>
          <w:iCs/>
          <w:sz w:val="24"/>
          <w:szCs w:val="24"/>
        </w:rPr>
      </w:pPr>
      <w:r>
        <w:rPr>
          <w:rFonts w:ascii="Times New Roman" w:eastAsia="MS Mincho" w:hAnsi="Times New Roman" w:cs="Times New Roman"/>
          <w:i/>
          <w:kern w:val="2"/>
          <w:sz w:val="24"/>
          <w:szCs w:val="24"/>
        </w:rPr>
        <w:t>Маевский Е.</w:t>
      </w:r>
      <w:r w:rsidRPr="007749C4">
        <w:rPr>
          <w:rFonts w:ascii="Times New Roman" w:eastAsia="MS Mincho" w:hAnsi="Times New Roman" w:cs="Times New Roman"/>
          <w:i/>
          <w:kern w:val="2"/>
          <w:sz w:val="24"/>
          <w:szCs w:val="24"/>
        </w:rPr>
        <w:t>В.</w:t>
      </w:r>
      <w:r w:rsidRPr="007749C4">
        <w:rPr>
          <w:rFonts w:ascii="Times New Roman" w:eastAsia="MS Mincho" w:hAnsi="Times New Roman" w:cs="Times New Roman"/>
          <w:kern w:val="2"/>
          <w:sz w:val="24"/>
          <w:szCs w:val="24"/>
        </w:rPr>
        <w:t xml:space="preserve"> Графическая стилистика японского языка. М.: ИД «Муравей-Гайд», 2000. 176 с.</w:t>
      </w:r>
      <w:bookmarkStart w:id="20" w:name="_Hlk58258418"/>
    </w:p>
    <w:p w:rsidR="008869B3" w:rsidRPr="007749C4" w:rsidRDefault="008869B3" w:rsidP="008869B3">
      <w:pPr>
        <w:pStyle w:val="ListParagraph"/>
        <w:numPr>
          <w:ilvl w:val="0"/>
          <w:numId w:val="124"/>
        </w:numPr>
        <w:autoSpaceDE w:val="0"/>
        <w:autoSpaceDN w:val="0"/>
        <w:adjustRightInd w:val="0"/>
        <w:contextualSpacing w:val="0"/>
        <w:rPr>
          <w:rFonts w:ascii="Times New Roman" w:eastAsia="Times New Roman,Italic" w:hAnsi="Times New Roman" w:cs="Times New Roman"/>
          <w:iCs/>
          <w:sz w:val="24"/>
          <w:szCs w:val="24"/>
        </w:rPr>
      </w:pPr>
      <w:r>
        <w:rPr>
          <w:rFonts w:ascii="Times New Roman" w:eastAsia="MS Mincho" w:hAnsi="Times New Roman" w:cs="Times New Roman"/>
          <w:i/>
          <w:kern w:val="2"/>
          <w:sz w:val="24"/>
          <w:szCs w:val="24"/>
        </w:rPr>
        <w:t>Подшибякина А.</w:t>
      </w:r>
      <w:r w:rsidRPr="007749C4">
        <w:rPr>
          <w:rFonts w:ascii="Times New Roman" w:eastAsia="MS Mincho" w:hAnsi="Times New Roman" w:cs="Times New Roman"/>
          <w:i/>
          <w:kern w:val="2"/>
          <w:sz w:val="24"/>
          <w:szCs w:val="24"/>
        </w:rPr>
        <w:t>А.</w:t>
      </w:r>
      <w:r w:rsidRPr="007749C4">
        <w:rPr>
          <w:rFonts w:ascii="Times New Roman" w:eastAsia="MS Mincho" w:hAnsi="Times New Roman" w:cs="Times New Roman"/>
          <w:kern w:val="2"/>
          <w:sz w:val="24"/>
          <w:szCs w:val="24"/>
        </w:rPr>
        <w:t xml:space="preserve"> Ономатопоэтическая лексика в японском языке: учебное пособие. М.: Муравей, 2003. 63 с.</w:t>
      </w:r>
      <w:bookmarkEnd w:id="20"/>
    </w:p>
    <w:p w:rsidR="008869B3" w:rsidRDefault="008869B3" w:rsidP="008869B3">
      <w:pPr>
        <w:pStyle w:val="ListParagraph"/>
        <w:numPr>
          <w:ilvl w:val="0"/>
          <w:numId w:val="124"/>
        </w:numPr>
        <w:autoSpaceDE w:val="0"/>
        <w:autoSpaceDN w:val="0"/>
        <w:adjustRightInd w:val="0"/>
        <w:contextualSpacing w:val="0"/>
        <w:rPr>
          <w:rFonts w:ascii="Times New Roman" w:eastAsia="Times New Roman,Italic" w:hAnsi="Times New Roman" w:cs="Times New Roman"/>
          <w:iCs/>
          <w:sz w:val="24"/>
          <w:szCs w:val="24"/>
        </w:rPr>
      </w:pPr>
      <w:r w:rsidRPr="007749C4">
        <w:rPr>
          <w:rFonts w:ascii="Times New Roman" w:eastAsia="Times New Roman,Italic" w:hAnsi="Times New Roman" w:cs="Times New Roman"/>
          <w:i/>
          <w:sz w:val="24"/>
          <w:szCs w:val="24"/>
        </w:rPr>
        <w:t>Румак</w:t>
      </w:r>
      <w:r w:rsidRPr="007749C4">
        <w:rPr>
          <w:rFonts w:ascii="Times New Roman" w:eastAsia="Times New Roman,Italic" w:hAnsi="Times New Roman" w:cs="Times New Roman"/>
          <w:iCs/>
          <w:sz w:val="24"/>
          <w:szCs w:val="24"/>
        </w:rPr>
        <w:t> </w:t>
      </w:r>
      <w:r>
        <w:rPr>
          <w:rFonts w:ascii="Times New Roman" w:eastAsia="Times New Roman,Italic" w:hAnsi="Times New Roman" w:cs="Times New Roman"/>
          <w:i/>
          <w:iCs/>
          <w:sz w:val="24"/>
          <w:szCs w:val="24"/>
        </w:rPr>
        <w:t>Н.</w:t>
      </w:r>
      <w:r w:rsidRPr="007749C4">
        <w:rPr>
          <w:rFonts w:ascii="Times New Roman" w:eastAsia="Times New Roman,Italic" w:hAnsi="Times New Roman" w:cs="Times New Roman"/>
          <w:i/>
          <w:iCs/>
          <w:sz w:val="24"/>
          <w:szCs w:val="24"/>
        </w:rPr>
        <w:t>Г</w:t>
      </w:r>
      <w:r w:rsidRPr="007749C4">
        <w:rPr>
          <w:rFonts w:ascii="Times New Roman" w:eastAsia="Times New Roman,Italic" w:hAnsi="Times New Roman" w:cs="Times New Roman"/>
          <w:iCs/>
          <w:sz w:val="24"/>
          <w:szCs w:val="24"/>
        </w:rPr>
        <w:t xml:space="preserve">., </w:t>
      </w:r>
      <w:r>
        <w:rPr>
          <w:rFonts w:ascii="Times New Roman" w:eastAsia="Times New Roman,Italic" w:hAnsi="Times New Roman" w:cs="Times New Roman"/>
          <w:i/>
          <w:iCs/>
          <w:sz w:val="24"/>
          <w:szCs w:val="24"/>
        </w:rPr>
        <w:t>Зотова О.</w:t>
      </w:r>
      <w:r w:rsidRPr="007749C4">
        <w:rPr>
          <w:rFonts w:ascii="Times New Roman" w:eastAsia="Times New Roman,Italic" w:hAnsi="Times New Roman" w:cs="Times New Roman"/>
          <w:i/>
          <w:iCs/>
          <w:sz w:val="24"/>
          <w:szCs w:val="24"/>
        </w:rPr>
        <w:t>П</w:t>
      </w:r>
      <w:r w:rsidRPr="007749C4">
        <w:rPr>
          <w:rFonts w:ascii="Times New Roman" w:eastAsia="Times New Roman,Italic" w:hAnsi="Times New Roman" w:cs="Times New Roman"/>
          <w:iCs/>
          <w:sz w:val="24"/>
          <w:szCs w:val="24"/>
        </w:rPr>
        <w:t>. Толковый японско-русский словарь ономатопоэтических слов. М.: Моногатари, 2012. 496 с.</w:t>
      </w:r>
    </w:p>
    <w:p w:rsidR="008869B3" w:rsidRPr="007749C4" w:rsidRDefault="008869B3" w:rsidP="008869B3">
      <w:pPr>
        <w:pStyle w:val="ListParagraph"/>
        <w:numPr>
          <w:ilvl w:val="0"/>
          <w:numId w:val="124"/>
        </w:numPr>
        <w:autoSpaceDE w:val="0"/>
        <w:autoSpaceDN w:val="0"/>
        <w:adjustRightInd w:val="0"/>
        <w:contextualSpacing w:val="0"/>
        <w:rPr>
          <w:rFonts w:ascii="Times New Roman" w:eastAsia="Times New Roman,Italic" w:hAnsi="Times New Roman" w:cs="Times New Roman"/>
          <w:iCs/>
          <w:sz w:val="24"/>
          <w:szCs w:val="24"/>
        </w:rPr>
      </w:pPr>
      <w:r>
        <w:rPr>
          <w:rFonts w:ascii="Times New Roman" w:eastAsia="Times New Roman,Italic" w:hAnsi="Times New Roman" w:cs="Times New Roman"/>
          <w:i/>
          <w:sz w:val="24"/>
          <w:szCs w:val="24"/>
        </w:rPr>
        <w:t>Яковлева В.</w:t>
      </w:r>
      <w:r w:rsidRPr="007749C4">
        <w:rPr>
          <w:rFonts w:ascii="Times New Roman" w:eastAsia="Times New Roman,Italic" w:hAnsi="Times New Roman" w:cs="Times New Roman"/>
          <w:i/>
          <w:sz w:val="24"/>
          <w:szCs w:val="24"/>
        </w:rPr>
        <w:t>А., Никулина</w:t>
      </w:r>
      <w:r w:rsidRPr="007749C4">
        <w:rPr>
          <w:rFonts w:ascii="Times New Roman" w:eastAsia="Times New Roman,Italic" w:hAnsi="Times New Roman" w:cs="Times New Roman"/>
          <w:iCs/>
          <w:sz w:val="24"/>
          <w:szCs w:val="24"/>
        </w:rPr>
        <w:t xml:space="preserve"> </w:t>
      </w:r>
      <w:r>
        <w:rPr>
          <w:rFonts w:ascii="Times New Roman" w:eastAsia="Times New Roman,Italic" w:hAnsi="Times New Roman" w:cs="Times New Roman"/>
          <w:i/>
          <w:iCs/>
          <w:sz w:val="24"/>
          <w:szCs w:val="24"/>
        </w:rPr>
        <w:t>Е.</w:t>
      </w:r>
      <w:r w:rsidRPr="007749C4">
        <w:rPr>
          <w:rFonts w:ascii="Times New Roman" w:eastAsia="Times New Roman,Italic" w:hAnsi="Times New Roman" w:cs="Times New Roman"/>
          <w:i/>
          <w:iCs/>
          <w:sz w:val="24"/>
          <w:szCs w:val="24"/>
        </w:rPr>
        <w:t>А.</w:t>
      </w:r>
      <w:r w:rsidRPr="007749C4">
        <w:rPr>
          <w:rFonts w:ascii="Times New Roman" w:eastAsia="Times New Roman,Italic" w:hAnsi="Times New Roman" w:cs="Times New Roman"/>
          <w:iCs/>
          <w:sz w:val="24"/>
          <w:szCs w:val="24"/>
        </w:rPr>
        <w:t xml:space="preserve"> Эффективность использования ономатопеи в английском рекламном дискурсе как проявление иконичности и проблема перевода звукоподражаний в английской рекламе на русский язык // Преподавате</w:t>
      </w:r>
      <w:r>
        <w:rPr>
          <w:rFonts w:ascii="Times New Roman" w:eastAsia="Times New Roman,Italic" w:hAnsi="Times New Roman" w:cs="Times New Roman"/>
          <w:iCs/>
          <w:sz w:val="24"/>
          <w:szCs w:val="24"/>
        </w:rPr>
        <w:t xml:space="preserve">ль XXI век. М.: МПГУ, 2018. № 2, ч. </w:t>
      </w:r>
      <w:r w:rsidRPr="007749C4">
        <w:rPr>
          <w:rFonts w:ascii="Times New Roman" w:eastAsia="Times New Roman,Italic" w:hAnsi="Times New Roman" w:cs="Times New Roman"/>
          <w:iCs/>
          <w:sz w:val="24"/>
          <w:szCs w:val="24"/>
        </w:rPr>
        <w:t>2. С. 271-278.</w:t>
      </w: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rPr>
          <w:rFonts w:ascii="Times New Roman" w:hAnsi="Times New Roman" w:cs="Times New Roman"/>
          <w:i/>
          <w:sz w:val="24"/>
          <w:szCs w:val="24"/>
        </w:rPr>
      </w:pPr>
    </w:p>
    <w:p w:rsidR="008869B3" w:rsidRDefault="008869B3" w:rsidP="008869B3">
      <w:pPr>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Default="008869B3" w:rsidP="008869B3">
      <w:pPr>
        <w:jc w:val="right"/>
        <w:rPr>
          <w:rFonts w:ascii="Times New Roman" w:hAnsi="Times New Roman" w:cs="Times New Roman"/>
          <w:i/>
          <w:sz w:val="24"/>
          <w:szCs w:val="24"/>
        </w:rPr>
      </w:pPr>
    </w:p>
    <w:p w:rsidR="008869B3" w:rsidRPr="005B1F80" w:rsidRDefault="008869B3" w:rsidP="008869B3">
      <w:pPr>
        <w:jc w:val="right"/>
        <w:rPr>
          <w:rFonts w:ascii="Times New Roman" w:hAnsi="Times New Roman" w:cs="Times New Roman"/>
          <w:i/>
          <w:sz w:val="24"/>
          <w:szCs w:val="24"/>
        </w:rPr>
      </w:pPr>
      <w:r w:rsidRPr="005B1F80">
        <w:rPr>
          <w:rFonts w:ascii="Times New Roman" w:hAnsi="Times New Roman" w:cs="Times New Roman"/>
          <w:i/>
          <w:sz w:val="24"/>
          <w:szCs w:val="24"/>
        </w:rPr>
        <w:lastRenderedPageBreak/>
        <w:t>Виталия Хлыстун</w:t>
      </w:r>
    </w:p>
    <w:p w:rsidR="008869B3" w:rsidRPr="005B1F80" w:rsidRDefault="008869B3" w:rsidP="008869B3">
      <w:pPr>
        <w:pStyle w:val="Heading2"/>
        <w:spacing w:before="100" w:after="100" w:line="259" w:lineRule="auto"/>
        <w:jc w:val="center"/>
        <w:rPr>
          <w:rFonts w:ascii="Times New Roman" w:hAnsi="Times New Roman" w:cs="Times New Roman"/>
          <w:b/>
          <w:color w:val="auto"/>
          <w:sz w:val="28"/>
        </w:rPr>
      </w:pPr>
      <w:bookmarkStart w:id="21" w:name="_Toc84022310"/>
      <w:r w:rsidRPr="005B1F80">
        <w:rPr>
          <w:rFonts w:ascii="Times New Roman" w:hAnsi="Times New Roman" w:cs="Times New Roman"/>
          <w:b/>
          <w:color w:val="auto"/>
          <w:sz w:val="28"/>
        </w:rPr>
        <w:t>Психолингвистический аспект в японском дипломатическом дискурсе</w:t>
      </w:r>
      <w:bookmarkEnd w:id="21"/>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Аннотация</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sz w:val="24"/>
          <w:szCs w:val="24"/>
        </w:rPr>
        <w:t xml:space="preserve">Статья посвящена исследованию японского дипломатического дискурса с позиции психолингвистики. Исследование базируется на анализе выступления бывшего премьер-министра Японии Абэ Синдзо в Университете ООН 16 марта 2015 года. </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i/>
          <w:sz w:val="24"/>
          <w:szCs w:val="24"/>
        </w:rPr>
        <w:t>Ключевые слова: дипломатический дискурс, психолингвистика, анализ, японский язык, Синдзо Абэ</w:t>
      </w:r>
    </w:p>
    <w:p w:rsidR="008869B3" w:rsidRPr="005B1F80" w:rsidRDefault="008869B3" w:rsidP="008869B3">
      <w:pPr>
        <w:adjustRightInd w:val="0"/>
        <w:snapToGrid w:val="0"/>
        <w:rPr>
          <w:rFonts w:ascii="Times New Roman" w:hAnsi="Times New Roman" w:cs="Times New Roman"/>
          <w:sz w:val="24"/>
          <w:szCs w:val="24"/>
          <w:lang w:eastAsia="en-US" w:bidi="en-US"/>
        </w:rPr>
      </w:pPr>
      <w:r w:rsidRPr="005B1F80">
        <w:rPr>
          <w:rFonts w:ascii="Times New Roman" w:hAnsi="Times New Roman" w:cs="Times New Roman"/>
          <w:sz w:val="24"/>
          <w:szCs w:val="24"/>
        </w:rPr>
        <w:t xml:space="preserve">Развитие сферы коммуникаций и цифровых технологий расширило информационное взаимодействие, что повлияло и на систему современных международных отношений. Теперь язык – не просто один из способов общения между людьми, но и средство политического влияния и на международное сообщество, и на партнеров. Возросшая роль языка </w:t>
      </w:r>
      <w:r w:rsidRPr="005B1F80">
        <w:rPr>
          <w:rFonts w:ascii="Times New Roman" w:hAnsi="Times New Roman" w:cs="Times New Roman"/>
          <w:sz w:val="24"/>
          <w:szCs w:val="24"/>
          <w:lang w:eastAsia="en-US" w:bidi="en-US"/>
        </w:rPr>
        <w:t>делает актуальным поиск комплексного подхода к анализу его проявлений на международной арене, а именно выявление факторов, влияющих на итоги коммуникации, через исследование дискурса.</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lang w:eastAsia="en-US" w:bidi="en-US"/>
        </w:rPr>
        <w:t>Среди форм профессионального дискурса особенно выделяется дипломатический дискурс, который отражает состояние международной обстановки и характер отношений между странами. При этом именно дипломатический дискурс признается наименее изученным, поэтому мы предполагаем, что исследование языка дипломатического дискурса с учетом экстралингвистических факторов позволит расширить аспекты международного взаимодействия и выявить успешность или провал дипломатической коммуникации.</w:t>
      </w:r>
    </w:p>
    <w:p w:rsidR="008869B3" w:rsidRPr="005B1F80" w:rsidRDefault="008869B3" w:rsidP="008869B3">
      <w:pPr>
        <w:adjustRightInd w:val="0"/>
        <w:snapToGrid w:val="0"/>
        <w:rPr>
          <w:rFonts w:ascii="Times New Roman" w:hAnsi="Times New Roman" w:cs="Times New Roman"/>
          <w:sz w:val="24"/>
          <w:szCs w:val="24"/>
          <w:lang w:eastAsia="en-US" w:bidi="en-US"/>
        </w:rPr>
      </w:pPr>
      <w:r w:rsidRPr="005B1F80">
        <w:rPr>
          <w:rFonts w:ascii="Times New Roman" w:hAnsi="Times New Roman" w:cs="Times New Roman"/>
          <w:sz w:val="24"/>
          <w:szCs w:val="24"/>
          <w:lang w:eastAsia="en-US" w:bidi="en-US"/>
        </w:rPr>
        <w:t>Современная наука признает, что изучение сложнейшего феномена коммуникации и многообразных форм дискурсивных практик возможно осуществить только в рамках комплексного подхода. В связи с этим, психолингвистика, будучи интегративной наукой, в наибольшей степени соответствует выдвигаемым требованиям.</w:t>
      </w:r>
    </w:p>
    <w:p w:rsidR="008869B3" w:rsidRPr="005B1F80" w:rsidRDefault="008869B3" w:rsidP="008869B3">
      <w:pPr>
        <w:adjustRightInd w:val="0"/>
        <w:snapToGrid w:val="0"/>
        <w:rPr>
          <w:rFonts w:ascii="Times New Roman" w:hAnsi="Times New Roman" w:cs="Times New Roman"/>
          <w:sz w:val="24"/>
          <w:szCs w:val="24"/>
          <w:lang w:bidi="en-US"/>
        </w:rPr>
      </w:pPr>
      <w:r w:rsidRPr="005B1F80">
        <w:rPr>
          <w:rFonts w:ascii="Times New Roman" w:hAnsi="Times New Roman" w:cs="Times New Roman"/>
          <w:sz w:val="24"/>
          <w:szCs w:val="24"/>
          <w:lang w:bidi="en-US"/>
        </w:rPr>
        <w:t>Актуальность настоящего исследования определяется малой изученностью методов и видов дипломатического дискурса.</w:t>
      </w:r>
    </w:p>
    <w:p w:rsidR="008869B3" w:rsidRPr="005B1F80" w:rsidRDefault="008869B3" w:rsidP="008869B3">
      <w:pPr>
        <w:adjustRightInd w:val="0"/>
        <w:snapToGrid w:val="0"/>
        <w:rPr>
          <w:rFonts w:ascii="Times New Roman" w:hAnsi="Times New Roman" w:cs="Times New Roman"/>
          <w:sz w:val="24"/>
          <w:szCs w:val="24"/>
          <w:lang w:bidi="en-US"/>
        </w:rPr>
      </w:pPr>
      <w:r w:rsidRPr="005B1F80">
        <w:rPr>
          <w:rFonts w:ascii="Times New Roman" w:hAnsi="Times New Roman" w:cs="Times New Roman"/>
          <w:sz w:val="24"/>
          <w:szCs w:val="24"/>
          <w:lang w:bidi="en-US"/>
        </w:rPr>
        <w:t xml:space="preserve">Сам термин «дискурс» формируется с расширением лингвистических исследований, которые перестали ограничиваться изолированным предложением и перешли в сферу сверхфразового синтаксиса. Данная фаза подразумевает анализ связанных по теме отрезков речи или текста, состоящих из самостоятельных предложений. Мы опираемся на трактовку термина «дискурс», предложенную нидерландским ученым Т. Ван Дейком: «…дискурс – это сложное коммуникативное явление, включающее, кроме текста, ещё и </w:t>
      </w:r>
      <w:r w:rsidRPr="005B1F80">
        <w:rPr>
          <w:rFonts w:ascii="Times New Roman" w:hAnsi="Times New Roman" w:cs="Times New Roman"/>
          <w:sz w:val="24"/>
          <w:szCs w:val="24"/>
          <w:lang w:bidi="en-US"/>
        </w:rPr>
        <w:lastRenderedPageBreak/>
        <w:t>экстралингвистические факторы (знания о мире, установки, цели адресанта), необходимые для понимания текста»</w:t>
      </w:r>
      <w:r w:rsidRPr="005B1F80">
        <w:rPr>
          <w:rStyle w:val="FootnoteReference"/>
          <w:rFonts w:ascii="Times New Roman" w:hAnsi="Times New Roman" w:cs="Times New Roman"/>
          <w:sz w:val="24"/>
          <w:szCs w:val="24"/>
          <w:lang w:bidi="en-US"/>
        </w:rPr>
        <w:footnoteReference w:id="67"/>
      </w:r>
      <w:r w:rsidRPr="005B1F80">
        <w:rPr>
          <w:rFonts w:ascii="Times New Roman" w:hAnsi="Times New Roman" w:cs="Times New Roman"/>
          <w:sz w:val="24"/>
          <w:szCs w:val="24"/>
          <w:lang w:bidi="en-US"/>
        </w:rPr>
        <w:t>.</w:t>
      </w:r>
    </w:p>
    <w:p w:rsidR="008869B3" w:rsidRPr="005B1F80" w:rsidRDefault="008869B3" w:rsidP="008869B3">
      <w:pPr>
        <w:snapToGrid w:val="0"/>
        <w:rPr>
          <w:rFonts w:ascii="Times New Roman" w:hAnsi="Times New Roman" w:cs="Times New Roman"/>
          <w:sz w:val="24"/>
          <w:szCs w:val="24"/>
          <w:lang w:bidi="en-US"/>
        </w:rPr>
      </w:pPr>
      <w:r w:rsidRPr="005B1F80">
        <w:rPr>
          <w:rFonts w:ascii="Times New Roman" w:hAnsi="Times New Roman" w:cs="Times New Roman"/>
          <w:sz w:val="24"/>
          <w:szCs w:val="24"/>
          <w:lang w:bidi="en-US"/>
        </w:rPr>
        <w:t>Определение природы дискурса зависит от двух параметров – специфики агента социального действия и интенциональной базы дискурса (т.е. кто, что, кому говорит, в какой ситуации и с какой целью</w:t>
      </w:r>
      <w:r w:rsidRPr="005B1F80">
        <w:rPr>
          <w:rStyle w:val="FootnoteReference"/>
          <w:rFonts w:ascii="Times New Roman" w:hAnsi="Times New Roman" w:cs="Times New Roman"/>
          <w:sz w:val="24"/>
          <w:szCs w:val="24"/>
          <w:lang w:bidi="en-US"/>
        </w:rPr>
        <w:footnoteReference w:id="68"/>
      </w:r>
      <w:r w:rsidRPr="005B1F80">
        <w:rPr>
          <w:rFonts w:ascii="Times New Roman" w:hAnsi="Times New Roman" w:cs="Times New Roman"/>
          <w:sz w:val="24"/>
          <w:szCs w:val="24"/>
          <w:lang w:bidi="en-US"/>
        </w:rPr>
        <w:t>). Следовательно, чтобы определить дипломатический дискурс необходимо выделить агента и адресата коммуникации. По определению В. И. Попова, «дипломатия – наука международных отношений и искусство ведения переговоров руководителями государств и правительств и специальными органами внешних сношений – министерствами иностранных дел, дипломатическими представительствами, участие дипломатов в определении курса внешней политики страны и ее проведение в жизнь мирными средствами»</w:t>
      </w:r>
      <w:r w:rsidRPr="005B1F80">
        <w:rPr>
          <w:rStyle w:val="FootnoteReference"/>
          <w:rFonts w:ascii="Times New Roman" w:hAnsi="Times New Roman" w:cs="Times New Roman"/>
          <w:sz w:val="24"/>
          <w:szCs w:val="24"/>
          <w:lang w:bidi="en-US"/>
        </w:rPr>
        <w:footnoteReference w:id="69"/>
      </w:r>
      <w:r w:rsidRPr="005B1F80">
        <w:rPr>
          <w:rFonts w:ascii="Times New Roman" w:hAnsi="Times New Roman" w:cs="Times New Roman"/>
          <w:sz w:val="24"/>
          <w:szCs w:val="24"/>
          <w:lang w:bidi="en-US"/>
        </w:rPr>
        <w:t>.</w:t>
      </w:r>
    </w:p>
    <w:p w:rsidR="008869B3" w:rsidRPr="005B1F80" w:rsidRDefault="008869B3" w:rsidP="008869B3">
      <w:pPr>
        <w:snapToGrid w:val="0"/>
        <w:rPr>
          <w:rFonts w:ascii="Times New Roman" w:hAnsi="Times New Roman" w:cs="Times New Roman"/>
          <w:sz w:val="24"/>
          <w:szCs w:val="24"/>
          <w:lang w:bidi="en-US"/>
        </w:rPr>
      </w:pPr>
      <w:r w:rsidRPr="005B1F80">
        <w:rPr>
          <w:rFonts w:ascii="Times New Roman" w:hAnsi="Times New Roman" w:cs="Times New Roman"/>
          <w:sz w:val="24"/>
          <w:szCs w:val="24"/>
          <w:lang w:bidi="en-US"/>
        </w:rPr>
        <w:t>Таким образом, дипломатический дискурс – это особый вид коммуникативной деятельности, реализуемый высшими государственными лицами и профессиональными дипломатами в рамках международного общения с целью защиты интересов государства и его граждан. Исследование дипломатического дискурса с учётом психолингвистического элемента предполагает соблюдение двух факторов:</w:t>
      </w:r>
    </w:p>
    <w:p w:rsidR="008869B3" w:rsidRPr="005B1F80" w:rsidRDefault="008869B3" w:rsidP="008869B3">
      <w:pPr>
        <w:pStyle w:val="ListParagraph"/>
        <w:snapToGrid w:val="0"/>
        <w:ind w:left="0"/>
        <w:contextualSpacing w:val="0"/>
        <w:rPr>
          <w:rFonts w:ascii="Times New Roman" w:hAnsi="Times New Roman" w:cs="Times New Roman"/>
          <w:sz w:val="24"/>
          <w:szCs w:val="24"/>
          <w:lang w:bidi="en-US"/>
        </w:rPr>
      </w:pPr>
      <w:r w:rsidRPr="005B1F80">
        <w:rPr>
          <w:rFonts w:ascii="Times New Roman" w:hAnsi="Times New Roman" w:cs="Times New Roman"/>
          <w:sz w:val="24"/>
          <w:szCs w:val="24"/>
          <w:lang w:bidi="en-US"/>
        </w:rPr>
        <w:t>1. Речемыслительная деятельность ориентирована на реализацию задачи общения, которую удается или не удается достичь в процессе «обмена» экстралингвистическими факторами;</w:t>
      </w:r>
    </w:p>
    <w:p w:rsidR="008869B3" w:rsidRPr="005B1F80" w:rsidRDefault="008869B3" w:rsidP="008869B3">
      <w:pPr>
        <w:pStyle w:val="ListParagraph"/>
        <w:snapToGrid w:val="0"/>
        <w:ind w:left="0"/>
        <w:contextualSpacing w:val="0"/>
        <w:rPr>
          <w:rFonts w:ascii="Times New Roman" w:hAnsi="Times New Roman" w:cs="Times New Roman"/>
          <w:sz w:val="24"/>
          <w:szCs w:val="24"/>
          <w:lang w:bidi="en-US"/>
        </w:rPr>
      </w:pPr>
      <w:r w:rsidRPr="005B1F80">
        <w:rPr>
          <w:rFonts w:ascii="Times New Roman" w:hAnsi="Times New Roman" w:cs="Times New Roman"/>
          <w:sz w:val="24"/>
          <w:szCs w:val="24"/>
          <w:lang w:bidi="en-US"/>
        </w:rPr>
        <w:t>2. «Обмен» происходит в ситуации, которой присущи определенные специфические черты</w:t>
      </w:r>
      <w:r w:rsidRPr="005B1F80">
        <w:rPr>
          <w:rStyle w:val="FootnoteReference"/>
          <w:rFonts w:ascii="Times New Roman" w:hAnsi="Times New Roman" w:cs="Times New Roman"/>
          <w:sz w:val="24"/>
          <w:szCs w:val="24"/>
          <w:lang w:bidi="en-US"/>
        </w:rPr>
        <w:footnoteReference w:id="70"/>
      </w:r>
      <w:r w:rsidRPr="005B1F80">
        <w:rPr>
          <w:rFonts w:ascii="Times New Roman" w:hAnsi="Times New Roman" w:cs="Times New Roman"/>
          <w:sz w:val="24"/>
          <w:szCs w:val="24"/>
          <w:lang w:bidi="en-US"/>
        </w:rPr>
        <w:t>.</w:t>
      </w:r>
    </w:p>
    <w:p w:rsidR="008869B3" w:rsidRPr="005B1F80" w:rsidRDefault="008869B3" w:rsidP="008869B3">
      <w:pPr>
        <w:snapToGrid w:val="0"/>
        <w:rPr>
          <w:rFonts w:ascii="Times New Roman" w:hAnsi="Times New Roman" w:cs="Times New Roman"/>
          <w:sz w:val="24"/>
          <w:szCs w:val="24"/>
          <w:lang w:bidi="en-US"/>
        </w:rPr>
      </w:pPr>
      <w:r w:rsidRPr="005B1F80">
        <w:rPr>
          <w:rFonts w:ascii="Times New Roman" w:hAnsi="Times New Roman" w:cs="Times New Roman"/>
          <w:sz w:val="24"/>
          <w:szCs w:val="24"/>
          <w:lang w:bidi="en-US"/>
        </w:rPr>
        <w:t>С учетом данных аспектов произведен анализ выступления бывшего премьер-министра Японии Абэ Синдзо в Университете ООН 16 марта 2015 г.</w:t>
      </w:r>
      <w:r w:rsidRPr="005B1F80">
        <w:rPr>
          <w:rStyle w:val="FootnoteReference"/>
          <w:rFonts w:ascii="Times New Roman" w:hAnsi="Times New Roman" w:cs="Times New Roman"/>
          <w:sz w:val="24"/>
          <w:szCs w:val="24"/>
          <w:lang w:bidi="en-US"/>
        </w:rPr>
        <w:footnoteReference w:id="71"/>
      </w:r>
      <w:r w:rsidRPr="005B1F80">
        <w:rPr>
          <w:rFonts w:ascii="Times New Roman" w:hAnsi="Times New Roman" w:cs="Times New Roman"/>
          <w:sz w:val="24"/>
          <w:szCs w:val="24"/>
          <w:lang w:bidi="en-US"/>
        </w:rPr>
        <w:t xml:space="preserve"> Анализ проходит по трем критериям:</w:t>
      </w:r>
    </w:p>
    <w:p w:rsidR="008869B3" w:rsidRPr="005B1F80" w:rsidRDefault="008869B3" w:rsidP="008869B3">
      <w:pPr>
        <w:pStyle w:val="ListParagraph"/>
        <w:snapToGrid w:val="0"/>
        <w:ind w:left="0"/>
        <w:contextualSpacing w:val="0"/>
        <w:rPr>
          <w:rFonts w:ascii="Times New Roman" w:hAnsi="Times New Roman" w:cs="Times New Roman"/>
          <w:sz w:val="24"/>
          <w:szCs w:val="24"/>
          <w:lang w:bidi="en-US"/>
        </w:rPr>
      </w:pPr>
      <w:r w:rsidRPr="005B1F80">
        <w:rPr>
          <w:rFonts w:ascii="Times New Roman" w:hAnsi="Times New Roman" w:cs="Times New Roman"/>
          <w:sz w:val="24"/>
          <w:szCs w:val="24"/>
          <w:lang w:bidi="en-US"/>
        </w:rPr>
        <w:t>1. Выделение основных объектов высказываний;</w:t>
      </w:r>
    </w:p>
    <w:p w:rsidR="008869B3" w:rsidRPr="005B1F80" w:rsidRDefault="008869B3" w:rsidP="008869B3">
      <w:pPr>
        <w:pStyle w:val="ListParagraph"/>
        <w:snapToGrid w:val="0"/>
        <w:ind w:left="0"/>
        <w:contextualSpacing w:val="0"/>
        <w:rPr>
          <w:rFonts w:ascii="Times New Roman" w:hAnsi="Times New Roman" w:cs="Times New Roman"/>
          <w:iCs/>
          <w:sz w:val="24"/>
          <w:szCs w:val="24"/>
        </w:rPr>
      </w:pPr>
      <w:r w:rsidRPr="005B1F80">
        <w:rPr>
          <w:rFonts w:ascii="Times New Roman" w:hAnsi="Times New Roman" w:cs="Times New Roman"/>
          <w:iCs/>
          <w:sz w:val="24"/>
          <w:szCs w:val="24"/>
        </w:rPr>
        <w:t>2. Определение направленности мыслительной деятельности человека;</w:t>
      </w:r>
    </w:p>
    <w:p w:rsidR="008869B3" w:rsidRPr="005B1F80" w:rsidRDefault="008869B3" w:rsidP="008869B3">
      <w:pPr>
        <w:pStyle w:val="ListParagraph"/>
        <w:snapToGrid w:val="0"/>
        <w:ind w:left="0"/>
        <w:contextualSpacing w:val="0"/>
        <w:rPr>
          <w:rFonts w:ascii="Times New Roman" w:hAnsi="Times New Roman" w:cs="Times New Roman"/>
          <w:iCs/>
          <w:sz w:val="24"/>
          <w:szCs w:val="24"/>
        </w:rPr>
      </w:pPr>
      <w:r w:rsidRPr="005B1F80">
        <w:rPr>
          <w:rFonts w:ascii="Times New Roman" w:hAnsi="Times New Roman" w:cs="Times New Roman"/>
          <w:sz w:val="24"/>
          <w:szCs w:val="24"/>
        </w:rPr>
        <w:lastRenderedPageBreak/>
        <w:t>3. Детализация структуры дипломатического дискурса определенного типа с учетом коммуникативного контекста.</w:t>
      </w:r>
    </w:p>
    <w:p w:rsidR="008869B3" w:rsidRPr="005B1F80" w:rsidRDefault="008869B3" w:rsidP="008869B3">
      <w:pPr>
        <w:pStyle w:val="ListParagraph"/>
        <w:snapToGrid w:val="0"/>
        <w:ind w:left="0"/>
        <w:contextualSpacing w:val="0"/>
        <w:rPr>
          <w:rFonts w:ascii="Times New Roman" w:hAnsi="Times New Roman" w:cs="Times New Roman"/>
          <w:iCs/>
          <w:sz w:val="24"/>
          <w:szCs w:val="24"/>
        </w:rPr>
      </w:pPr>
      <w:r w:rsidRPr="005B1F80">
        <w:rPr>
          <w:rFonts w:ascii="Times New Roman" w:hAnsi="Times New Roman" w:cs="Times New Roman"/>
          <w:iCs/>
          <w:sz w:val="24"/>
          <w:szCs w:val="24"/>
        </w:rPr>
        <w:t xml:space="preserve">На базе данного материала можно выделить несколько важных особенностей речи </w:t>
      </w:r>
      <w:r w:rsidRPr="005B1F80">
        <w:rPr>
          <w:rFonts w:ascii="Times New Roman" w:hAnsi="Times New Roman" w:cs="Times New Roman"/>
          <w:sz w:val="24"/>
          <w:szCs w:val="24"/>
          <w:lang w:bidi="en-US"/>
        </w:rPr>
        <w:t>Абэ Синдзо</w:t>
      </w:r>
      <w:r w:rsidRPr="005B1F80">
        <w:rPr>
          <w:rFonts w:ascii="Times New Roman" w:hAnsi="Times New Roman" w:cs="Times New Roman"/>
          <w:iCs/>
          <w:sz w:val="24"/>
          <w:szCs w:val="24"/>
        </w:rPr>
        <w:t>, что позволяет сформировать более глубокое понимание дипломатического дискурса Японии.</w:t>
      </w:r>
    </w:p>
    <w:p w:rsidR="008869B3" w:rsidRPr="005B1F80" w:rsidRDefault="008869B3" w:rsidP="008869B3">
      <w:pPr>
        <w:snapToGrid w:val="0"/>
        <w:rPr>
          <w:rFonts w:ascii="Times New Roman" w:hAnsi="Times New Roman" w:cs="Times New Roman"/>
          <w:iCs/>
          <w:sz w:val="24"/>
          <w:szCs w:val="24"/>
        </w:rPr>
      </w:pPr>
      <w:r w:rsidRPr="005B1F80">
        <w:rPr>
          <w:rFonts w:ascii="Times New Roman" w:hAnsi="Times New Roman" w:cs="Times New Roman"/>
          <w:iCs/>
          <w:sz w:val="24"/>
          <w:szCs w:val="24"/>
        </w:rPr>
        <w:t>Во-первых, нами будет рассмотрен стенограмма публичного или открытого типа дипломатического дискурса. К публичному дипломатическому дискурсу относятся выступления послов, пресс-конференции высших государственных чиновников, заявления МИД. Основная цель такого вида дискурса – информирование широких масс по определенным вопросам в международной деятельности государства и формирование определенного общественного мнения, то есть определенная «борьба мнений».</w:t>
      </w:r>
    </w:p>
    <w:p w:rsidR="008869B3" w:rsidRPr="005B1F80" w:rsidRDefault="008869B3" w:rsidP="008869B3">
      <w:pPr>
        <w:snapToGrid w:val="0"/>
        <w:rPr>
          <w:rFonts w:ascii="Times New Roman" w:hAnsi="Times New Roman" w:cs="Times New Roman"/>
          <w:iCs/>
          <w:sz w:val="24"/>
          <w:szCs w:val="24"/>
        </w:rPr>
      </w:pPr>
      <w:r w:rsidRPr="005B1F80">
        <w:rPr>
          <w:rFonts w:ascii="Times New Roman" w:hAnsi="Times New Roman" w:cs="Times New Roman"/>
          <w:iCs/>
          <w:sz w:val="24"/>
          <w:szCs w:val="24"/>
        </w:rPr>
        <w:t>Отличительная черта публичного дипломатического дискурса от других видов дискурса – «двойная» информативность (для масс и для специалистов). В первом случае создается атмосфера спокойствия, с использованием «размытых» формулировок. Во втором – информирование и побуждение к ответным действиям</w:t>
      </w:r>
      <w:r w:rsidRPr="005B1F80">
        <w:rPr>
          <w:rStyle w:val="FootnoteReference"/>
          <w:rFonts w:ascii="Times New Roman" w:hAnsi="Times New Roman" w:cs="Times New Roman"/>
          <w:iCs/>
          <w:sz w:val="24"/>
          <w:szCs w:val="24"/>
        </w:rPr>
        <w:footnoteReference w:id="72"/>
      </w:r>
      <w:r w:rsidRPr="005B1F80">
        <w:rPr>
          <w:rFonts w:ascii="Times New Roman" w:hAnsi="Times New Roman" w:cs="Times New Roman"/>
          <w:iCs/>
          <w:sz w:val="24"/>
          <w:szCs w:val="24"/>
        </w:rPr>
        <w:t>.</w:t>
      </w:r>
    </w:p>
    <w:p w:rsidR="008869B3" w:rsidRPr="005B1F80" w:rsidRDefault="008869B3" w:rsidP="008869B3">
      <w:pPr>
        <w:snapToGrid w:val="0"/>
        <w:rPr>
          <w:rFonts w:ascii="Times New Roman" w:hAnsi="Times New Roman" w:cs="Times New Roman"/>
          <w:iCs/>
          <w:sz w:val="24"/>
          <w:szCs w:val="24"/>
        </w:rPr>
      </w:pPr>
      <w:r w:rsidRPr="005B1F80">
        <w:rPr>
          <w:rFonts w:ascii="Times New Roman" w:hAnsi="Times New Roman" w:cs="Times New Roman"/>
          <w:iCs/>
          <w:sz w:val="24"/>
          <w:szCs w:val="24"/>
        </w:rPr>
        <w:t>Во-вторых, в речи акцентируется внимание на преемственности идей, которым Япония следует сейчас. Примером данной черты является часть выступления премьер-министра Абэ, которая называется 60</w:t>
      </w:r>
      <w:r w:rsidRPr="005B1F80">
        <w:rPr>
          <w:rFonts w:ascii="Times New Roman" w:hAnsi="Times New Roman" w:cs="Times New Roman"/>
          <w:iCs/>
          <w:sz w:val="24"/>
          <w:szCs w:val="24"/>
        </w:rPr>
        <w:t>年前の誓いをいまに</w:t>
      </w:r>
      <w:r w:rsidRPr="005B1F80">
        <w:rPr>
          <w:rFonts w:ascii="Times New Roman" w:hAnsi="Times New Roman" w:cs="Times New Roman"/>
          <w:iCs/>
          <w:sz w:val="24"/>
          <w:szCs w:val="24"/>
        </w:rPr>
        <w:t xml:space="preserve">«Верность клятвам, произнесенным шестьдесят лет назад». Подчеркивается работа нескольких поколений японцев, позволившая Японии стать одним из гарантов безопасности: </w:t>
      </w:r>
      <w:r w:rsidRPr="005B1F80">
        <w:rPr>
          <w:rFonts w:ascii="Times New Roman" w:hAnsi="Times New Roman" w:cs="Times New Roman"/>
          <w:iCs/>
          <w:sz w:val="24"/>
          <w:szCs w:val="24"/>
        </w:rPr>
        <w:t>そう考えた父や母、祖父母ら先人達が</w:t>
      </w:r>
      <w:r w:rsidRPr="005B1F80">
        <w:rPr>
          <w:rFonts w:ascii="Times New Roman" w:hAnsi="Times New Roman" w:cs="Times New Roman"/>
          <w:iCs/>
          <w:sz w:val="24"/>
          <w:szCs w:val="24"/>
        </w:rPr>
        <w:t xml:space="preserve"> «Так мыслили наши отцы и матери, наши деды и бабушки»; </w:t>
      </w:r>
      <w:r w:rsidRPr="005B1F80">
        <w:rPr>
          <w:rFonts w:ascii="Times New Roman" w:hAnsi="Times New Roman" w:cs="Times New Roman"/>
          <w:iCs/>
          <w:sz w:val="24"/>
          <w:szCs w:val="24"/>
        </w:rPr>
        <w:t>初心を貫き、以来日本は、国連を支える、太くて、頑丈な柱であり続け、今日に至ります</w:t>
      </w:r>
      <w:r w:rsidRPr="005B1F80">
        <w:rPr>
          <w:rFonts w:ascii="Times New Roman" w:hAnsi="Times New Roman" w:cs="Times New Roman"/>
          <w:iCs/>
          <w:sz w:val="24"/>
          <w:szCs w:val="24"/>
        </w:rPr>
        <w:t xml:space="preserve"> «Придерживаясь этого первоначального намерения, с тех пор и вплоть до настоящего времени Япония продолжает служить прочной и крепкой опорой, поддерживающей ООН».</w:t>
      </w:r>
    </w:p>
    <w:p w:rsidR="008869B3" w:rsidRPr="005B1F80" w:rsidRDefault="008869B3" w:rsidP="008869B3">
      <w:pPr>
        <w:snapToGrid w:val="0"/>
        <w:rPr>
          <w:rFonts w:ascii="Times New Roman" w:hAnsi="Times New Roman" w:cs="Times New Roman"/>
          <w:iCs/>
          <w:sz w:val="24"/>
          <w:szCs w:val="24"/>
        </w:rPr>
      </w:pPr>
      <w:r w:rsidRPr="005B1F80">
        <w:rPr>
          <w:rFonts w:ascii="Times New Roman" w:hAnsi="Times New Roman" w:cs="Times New Roman"/>
          <w:iCs/>
          <w:sz w:val="24"/>
          <w:szCs w:val="24"/>
        </w:rPr>
        <w:t>В-третьих, в выступлении активно используется т. н. «мы-дискурс» (</w:t>
      </w:r>
      <w:r w:rsidRPr="005B1F80">
        <w:rPr>
          <w:rFonts w:ascii="Times New Roman" w:hAnsi="Times New Roman" w:cs="Times New Roman"/>
          <w:iCs/>
          <w:sz w:val="24"/>
          <w:szCs w:val="24"/>
        </w:rPr>
        <w:t>私達</w:t>
      </w:r>
      <w:r w:rsidRPr="005B1F80">
        <w:rPr>
          <w:rFonts w:ascii="Times New Roman" w:hAnsi="Times New Roman" w:cs="Times New Roman"/>
          <w:iCs/>
          <w:sz w:val="24"/>
          <w:szCs w:val="24"/>
        </w:rPr>
        <w:t xml:space="preserve">, </w:t>
      </w:r>
      <w:r w:rsidRPr="005B1F80">
        <w:rPr>
          <w:rFonts w:ascii="Times New Roman" w:hAnsi="Times New Roman" w:cs="Times New Roman"/>
          <w:iCs/>
          <w:sz w:val="24"/>
          <w:szCs w:val="24"/>
        </w:rPr>
        <w:t>私たち</w:t>
      </w:r>
      <w:r w:rsidRPr="005B1F80">
        <w:rPr>
          <w:rFonts w:ascii="Times New Roman" w:hAnsi="Times New Roman" w:cs="Times New Roman"/>
          <w:iCs/>
          <w:sz w:val="24"/>
          <w:szCs w:val="24"/>
        </w:rPr>
        <w:t>). Японцы – коллективно ориентированная нация, что проявляется в использовании отсылок к «другим инстанциям» – Японии, предкам и японскому народу в целом. При этом присутствует чувство принадлежности к своей стране, то есть наличие гражданской идентичности, которая является одним из базовых характеристик в картине мира</w:t>
      </w:r>
      <w:r w:rsidRPr="005B1F80">
        <w:rPr>
          <w:rStyle w:val="FootnoteReference"/>
          <w:rFonts w:ascii="Times New Roman" w:hAnsi="Times New Roman" w:cs="Times New Roman"/>
          <w:iCs/>
          <w:sz w:val="24"/>
          <w:szCs w:val="24"/>
        </w:rPr>
        <w:footnoteReference w:id="73"/>
      </w:r>
      <w:r w:rsidRPr="005B1F80">
        <w:rPr>
          <w:rFonts w:ascii="Times New Roman" w:hAnsi="Times New Roman" w:cs="Times New Roman"/>
          <w:iCs/>
          <w:sz w:val="24"/>
          <w:szCs w:val="24"/>
        </w:rPr>
        <w:t>.</w:t>
      </w:r>
    </w:p>
    <w:p w:rsidR="008869B3" w:rsidRPr="005B1F80" w:rsidRDefault="008869B3" w:rsidP="008869B3">
      <w:pPr>
        <w:snapToGrid w:val="0"/>
        <w:rPr>
          <w:rFonts w:ascii="Times New Roman" w:hAnsi="Times New Roman" w:cs="Times New Roman"/>
          <w:iCs/>
          <w:sz w:val="24"/>
          <w:szCs w:val="24"/>
        </w:rPr>
      </w:pPr>
      <w:r w:rsidRPr="005B1F80">
        <w:rPr>
          <w:rFonts w:ascii="Times New Roman" w:hAnsi="Times New Roman" w:cs="Times New Roman"/>
          <w:iCs/>
          <w:sz w:val="24"/>
          <w:szCs w:val="24"/>
        </w:rPr>
        <w:t>В результате анализа стенограммы выступления было выявлено, что основными объектами выказывания являлись:</w:t>
      </w:r>
    </w:p>
    <w:p w:rsidR="008869B3" w:rsidRPr="005B1F80" w:rsidRDefault="008869B3" w:rsidP="008869B3">
      <w:pPr>
        <w:pStyle w:val="ListParagraph"/>
        <w:snapToGrid w:val="0"/>
        <w:ind w:left="0"/>
        <w:contextualSpacing w:val="0"/>
        <w:rPr>
          <w:rFonts w:ascii="Times New Roman" w:hAnsi="Times New Roman" w:cs="Times New Roman"/>
          <w:iCs/>
          <w:sz w:val="24"/>
          <w:szCs w:val="24"/>
        </w:rPr>
      </w:pPr>
      <w:r w:rsidRPr="005B1F80">
        <w:rPr>
          <w:rFonts w:ascii="Times New Roman" w:hAnsi="Times New Roman" w:cs="Times New Roman"/>
          <w:iCs/>
          <w:sz w:val="24"/>
          <w:szCs w:val="24"/>
        </w:rPr>
        <w:t>1. Своя страна и её интересы;</w:t>
      </w:r>
    </w:p>
    <w:p w:rsidR="008869B3" w:rsidRPr="005B1F80" w:rsidRDefault="008869B3" w:rsidP="008869B3">
      <w:pPr>
        <w:pStyle w:val="ListParagraph"/>
        <w:snapToGrid w:val="0"/>
        <w:ind w:left="0"/>
        <w:contextualSpacing w:val="0"/>
        <w:rPr>
          <w:rFonts w:ascii="Times New Roman" w:hAnsi="Times New Roman" w:cs="Times New Roman"/>
          <w:iCs/>
          <w:sz w:val="24"/>
          <w:szCs w:val="24"/>
        </w:rPr>
      </w:pPr>
      <w:r w:rsidRPr="005B1F80">
        <w:rPr>
          <w:rFonts w:ascii="Times New Roman" w:hAnsi="Times New Roman" w:cs="Times New Roman"/>
          <w:iCs/>
          <w:sz w:val="24"/>
          <w:szCs w:val="24"/>
        </w:rPr>
        <w:lastRenderedPageBreak/>
        <w:t>2. Деятельность Японии на международной арене;</w:t>
      </w:r>
    </w:p>
    <w:p w:rsidR="008869B3" w:rsidRPr="005B1F80" w:rsidRDefault="008869B3" w:rsidP="008869B3">
      <w:pPr>
        <w:pStyle w:val="ListParagraph"/>
        <w:snapToGrid w:val="0"/>
        <w:ind w:left="0"/>
        <w:contextualSpacing w:val="0"/>
        <w:rPr>
          <w:rFonts w:ascii="Times New Roman" w:hAnsi="Times New Roman" w:cs="Times New Roman"/>
          <w:iCs/>
          <w:sz w:val="24"/>
          <w:szCs w:val="24"/>
        </w:rPr>
      </w:pPr>
      <w:r w:rsidRPr="005B1F80">
        <w:rPr>
          <w:rFonts w:ascii="Times New Roman" w:hAnsi="Times New Roman" w:cs="Times New Roman"/>
          <w:iCs/>
          <w:sz w:val="24"/>
          <w:szCs w:val="24"/>
        </w:rPr>
        <w:t>3. Совместная деятельность стран-участниц ООН.</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На базе данного материала можно отметить ряд важных направленностей речи, которые позволяют сформировать представление о позиции страны на международной арене и её отношении к международной обстановке.</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1. Направленность на действительность:</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 xml:space="preserve">• Уточнение полученных результатов: </w:t>
      </w:r>
      <w:r w:rsidRPr="005B1F80">
        <w:rPr>
          <w:rFonts w:ascii="Times New Roman" w:hAnsi="Times New Roman" w:cs="Times New Roman"/>
          <w:sz w:val="24"/>
          <w:szCs w:val="24"/>
        </w:rPr>
        <w:t>昨年開いて成功を収めた「</w:t>
      </w:r>
      <w:r w:rsidRPr="005B1F80">
        <w:rPr>
          <w:rFonts w:ascii="Times New Roman" w:hAnsi="Times New Roman" w:cs="Times New Roman"/>
          <w:sz w:val="24"/>
          <w:szCs w:val="24"/>
        </w:rPr>
        <w:t>WAW!</w:t>
      </w:r>
      <w:r w:rsidRPr="005B1F80">
        <w:rPr>
          <w:rFonts w:ascii="Times New Roman" w:hAnsi="Times New Roman" w:cs="Times New Roman"/>
          <w:sz w:val="24"/>
          <w:szCs w:val="24"/>
        </w:rPr>
        <w:t>（</w:t>
      </w:r>
      <w:r w:rsidRPr="005B1F80">
        <w:rPr>
          <w:rFonts w:ascii="Times New Roman" w:hAnsi="Times New Roman" w:cs="Times New Roman"/>
          <w:sz w:val="24"/>
          <w:szCs w:val="24"/>
        </w:rPr>
        <w:t>World Assembly for Women</w:t>
      </w:r>
      <w:r w:rsidRPr="005B1F80">
        <w:rPr>
          <w:rFonts w:ascii="Times New Roman" w:hAnsi="Times New Roman" w:cs="Times New Roman"/>
          <w:sz w:val="24"/>
          <w:szCs w:val="24"/>
        </w:rPr>
        <w:t>）」という会議を、社会の「</w:t>
      </w:r>
      <w:r w:rsidRPr="005B1F80">
        <w:rPr>
          <w:rFonts w:ascii="Times New Roman" w:hAnsi="Times New Roman" w:cs="Times New Roman"/>
          <w:sz w:val="24"/>
          <w:szCs w:val="24"/>
        </w:rPr>
        <w:t>game change</w:t>
      </w:r>
      <w:r w:rsidRPr="005B1F80">
        <w:rPr>
          <w:rFonts w:ascii="Times New Roman" w:hAnsi="Times New Roman" w:cs="Times New Roman"/>
          <w:sz w:val="24"/>
          <w:szCs w:val="24"/>
        </w:rPr>
        <w:t>」が実現するその日まで、いつまでも続けます。</w:t>
      </w:r>
      <w:r w:rsidRPr="005B1F80">
        <w:rPr>
          <w:rFonts w:ascii="Times New Roman" w:hAnsi="Times New Roman" w:cs="Times New Roman"/>
          <w:sz w:val="24"/>
          <w:szCs w:val="24"/>
        </w:rPr>
        <w:t xml:space="preserve"> «В прошлом году мы успешно провели симпозиум WAW! (World Assembly for Women) – Всемирную ассамблею в интересах женщин»; </w:t>
      </w:r>
      <w:r w:rsidRPr="005B1F80">
        <w:rPr>
          <w:rFonts w:ascii="Times New Roman" w:hAnsi="Times New Roman" w:cs="Times New Roman"/>
          <w:sz w:val="24"/>
          <w:szCs w:val="24"/>
        </w:rPr>
        <w:t>私達はこのほど、「開発協力大綱」として発表しました。</w:t>
      </w:r>
      <w:r w:rsidRPr="005B1F80">
        <w:rPr>
          <w:rFonts w:ascii="Times New Roman" w:hAnsi="Times New Roman" w:cs="Times New Roman"/>
          <w:sz w:val="24"/>
          <w:szCs w:val="24"/>
        </w:rPr>
        <w:t xml:space="preserve"> «Недавно мы опубликовали “Хартию сотрудничества в целях развития”»;</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w:t>
      </w:r>
      <w:r w:rsidRPr="005B1F80">
        <w:rPr>
          <w:rFonts w:ascii="Times New Roman" w:hAnsi="Times New Roman" w:cs="Times New Roman"/>
          <w:sz w:val="24"/>
          <w:szCs w:val="24"/>
          <w:lang w:val="en-US"/>
        </w:rPr>
        <w:t> </w:t>
      </w:r>
      <w:r w:rsidRPr="005B1F80">
        <w:rPr>
          <w:rFonts w:ascii="Times New Roman" w:hAnsi="Times New Roman" w:cs="Times New Roman"/>
          <w:sz w:val="24"/>
          <w:szCs w:val="24"/>
        </w:rPr>
        <w:t xml:space="preserve">Анализ ситуации на международной арене: </w:t>
      </w:r>
      <w:r w:rsidRPr="005B1F80">
        <w:rPr>
          <w:rFonts w:ascii="Times New Roman" w:hAnsi="Times New Roman" w:cs="Times New Roman"/>
          <w:sz w:val="24"/>
          <w:szCs w:val="24"/>
        </w:rPr>
        <w:t xml:space="preserve">　私達が直面する課題は、国家の枠を超えるものばかりです。</w:t>
      </w:r>
      <w:r w:rsidRPr="005B1F80">
        <w:rPr>
          <w:rFonts w:ascii="Times New Roman" w:hAnsi="Times New Roman" w:cs="Times New Roman"/>
          <w:sz w:val="24"/>
          <w:szCs w:val="24"/>
        </w:rPr>
        <w:t xml:space="preserve"> «Все задачи, которые стоят перед нами, выходят за рамки отдельных государств»;</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w:t>
      </w:r>
      <w:r w:rsidRPr="005B1F80">
        <w:rPr>
          <w:rFonts w:ascii="Times New Roman" w:hAnsi="Times New Roman" w:cs="Times New Roman"/>
          <w:sz w:val="24"/>
          <w:szCs w:val="24"/>
          <w:lang w:val="en-US"/>
        </w:rPr>
        <w:t> </w:t>
      </w:r>
      <w:r w:rsidRPr="005B1F80">
        <w:rPr>
          <w:rFonts w:ascii="Times New Roman" w:hAnsi="Times New Roman" w:cs="Times New Roman"/>
          <w:sz w:val="24"/>
          <w:szCs w:val="24"/>
        </w:rPr>
        <w:t xml:space="preserve">Объяснение своего видения ситуации и путей решения или минимизации последствий проблем: </w:t>
      </w:r>
      <w:r w:rsidRPr="005B1F80">
        <w:rPr>
          <w:rFonts w:ascii="Times New Roman" w:hAnsi="Times New Roman" w:cs="Times New Roman"/>
          <w:sz w:val="24"/>
          <w:szCs w:val="24"/>
        </w:rPr>
        <w:t>国連の場において、核廃絶の必要を訴え続けてきました</w:t>
      </w:r>
      <w:r w:rsidRPr="005B1F80">
        <w:rPr>
          <w:rFonts w:ascii="Times New Roman" w:hAnsi="Times New Roman" w:cs="Times New Roman"/>
          <w:sz w:val="24"/>
          <w:szCs w:val="24"/>
        </w:rPr>
        <w:t xml:space="preserve"> «В рамках ООН Япония продолжает призывать к полной ликвидации ядерного оружия»; </w:t>
      </w:r>
      <w:r w:rsidRPr="005B1F80">
        <w:rPr>
          <w:rFonts w:ascii="Times New Roman" w:hAnsi="Times New Roman" w:cs="Times New Roman"/>
          <w:sz w:val="24"/>
          <w:szCs w:val="24"/>
        </w:rPr>
        <w:t>国連改革は、急務であって</w:t>
      </w:r>
      <w:r w:rsidRPr="005B1F80">
        <w:rPr>
          <w:rFonts w:ascii="Times New Roman" w:hAnsi="Times New Roman" w:cs="Times New Roman"/>
          <w:sz w:val="24"/>
          <w:szCs w:val="24"/>
        </w:rPr>
        <w:t>… «реформа ООН является вопросом первостепенной важности»;</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2. Направленность на свою страну и защита ее интересов:</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 xml:space="preserve">• Формирование представления об установках страны: </w:t>
      </w:r>
      <w:r w:rsidRPr="005B1F80">
        <w:rPr>
          <w:rFonts w:ascii="Times New Roman" w:hAnsi="Times New Roman" w:cs="Times New Roman"/>
          <w:sz w:val="24"/>
          <w:szCs w:val="24"/>
        </w:rPr>
        <w:t>いかなる局面でも、国連内外の議論をリードしていく覚悟です</w:t>
      </w:r>
      <w:r w:rsidRPr="005B1F80">
        <w:rPr>
          <w:rFonts w:ascii="Times New Roman" w:hAnsi="Times New Roman" w:cs="Times New Roman"/>
          <w:sz w:val="24"/>
          <w:szCs w:val="24"/>
        </w:rPr>
        <w:t xml:space="preserve"> «Мы полны решимости вести обсуждения как в рамках ООН, так и за ее пределами, по всем вопросам и в любых аспектах»;</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 xml:space="preserve">• Деятельность осуществляется в интересах народа и является отражением его воли: </w:t>
      </w:r>
      <w:r w:rsidRPr="005B1F80">
        <w:rPr>
          <w:rFonts w:ascii="Times New Roman" w:hAnsi="Times New Roman" w:cs="Times New Roman"/>
          <w:sz w:val="24"/>
          <w:szCs w:val="24"/>
        </w:rPr>
        <w:t>日本国民とは、国連の掲げる理想の下、自分たちに何ができるかを常に考え</w:t>
      </w:r>
      <w:r w:rsidRPr="005B1F80">
        <w:rPr>
          <w:rFonts w:ascii="Times New Roman" w:hAnsi="Times New Roman" w:cs="Times New Roman"/>
          <w:sz w:val="24"/>
          <w:szCs w:val="24"/>
        </w:rPr>
        <w:t>… «Японцы – это народ, который постоянно думает о том, что он может сделать для реализации идеалов, провозглашенных ООН…»;</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3. Направленность на партнеров по коммуникации или адресата коммуникации:</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 xml:space="preserve">• Внесение предложений: </w:t>
      </w:r>
      <w:r w:rsidRPr="005B1F80">
        <w:rPr>
          <w:rFonts w:ascii="Times New Roman" w:hAnsi="Times New Roman" w:cs="Times New Roman"/>
          <w:sz w:val="24"/>
          <w:szCs w:val="24"/>
        </w:rPr>
        <w:t>日本は、アマルティア</w:t>
      </w:r>
      <w:r w:rsidRPr="005B1F80">
        <w:rPr>
          <w:rFonts w:ascii="Times New Roman" w:eastAsia="MS Gothic" w:hAnsi="Times New Roman" w:cs="Times New Roman"/>
          <w:sz w:val="24"/>
          <w:szCs w:val="24"/>
        </w:rPr>
        <w:t>・</w:t>
      </w:r>
      <w:r w:rsidRPr="005B1F80">
        <w:rPr>
          <w:rFonts w:ascii="Times New Roman" w:eastAsia="SimSun" w:hAnsi="Times New Roman" w:cs="Times New Roman"/>
          <w:sz w:val="24"/>
          <w:szCs w:val="24"/>
        </w:rPr>
        <w:t>セン、緒方貞子といった指導者とともに、安全保障の概念に、ある根底的転換を促しました</w:t>
      </w:r>
      <w:r w:rsidRPr="005B1F80">
        <w:rPr>
          <w:rFonts w:ascii="Times New Roman" w:hAnsi="Times New Roman" w:cs="Times New Roman"/>
          <w:sz w:val="24"/>
          <w:szCs w:val="24"/>
        </w:rPr>
        <w:t xml:space="preserve"> «Япония вместе с такими политическими лидерами, как Сен Амартия и Огата Садако, призвала к определенному фундаментальному сдвигу в концепции безопасности»; </w:t>
      </w:r>
      <w:r w:rsidRPr="005B1F80">
        <w:rPr>
          <w:rFonts w:ascii="Times New Roman" w:hAnsi="Times New Roman" w:cs="Times New Roman"/>
          <w:sz w:val="24"/>
          <w:szCs w:val="24"/>
        </w:rPr>
        <w:t>新たな開発のアジェンダには、日</w:t>
      </w:r>
      <w:r w:rsidRPr="005B1F80">
        <w:rPr>
          <w:rFonts w:ascii="Times New Roman" w:hAnsi="Times New Roman" w:cs="Times New Roman"/>
          <w:sz w:val="24"/>
          <w:szCs w:val="24"/>
        </w:rPr>
        <w:lastRenderedPageBreak/>
        <w:t>本の進めてきた「人間の安全保障」を目指す思想を、盛り込むことを訴えます</w:t>
      </w:r>
      <w:r w:rsidRPr="005B1F80">
        <w:rPr>
          <w:rFonts w:ascii="Times New Roman" w:hAnsi="Times New Roman" w:cs="Times New Roman"/>
          <w:sz w:val="24"/>
          <w:szCs w:val="24"/>
        </w:rPr>
        <w:t xml:space="preserve"> «Я призываю включить в новую программу развития концепцию “безопасности человека”, которую продвигает Япония»;</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sz w:val="24"/>
          <w:szCs w:val="24"/>
        </w:rPr>
        <w:t xml:space="preserve">• Подчеркивание важности роли страны для остального мира: </w:t>
      </w:r>
      <w:r w:rsidRPr="005B1F80">
        <w:rPr>
          <w:rFonts w:ascii="Times New Roman" w:hAnsi="Times New Roman" w:cs="Times New Roman"/>
          <w:sz w:val="24"/>
          <w:szCs w:val="24"/>
        </w:rPr>
        <w:t>日本にできる貢献には、新しい分野もあります</w:t>
      </w:r>
      <w:r w:rsidRPr="005B1F80">
        <w:rPr>
          <w:rFonts w:ascii="Times New Roman" w:hAnsi="Times New Roman" w:cs="Times New Roman"/>
          <w:sz w:val="24"/>
          <w:szCs w:val="24"/>
        </w:rPr>
        <w:t xml:space="preserve"> «Существуют новые области, в которые Япония может вносить свой вклад»; ...</w:t>
      </w:r>
      <w:r w:rsidRPr="005B1F80">
        <w:rPr>
          <w:rFonts w:ascii="Times New Roman" w:hAnsi="Times New Roman" w:cs="Times New Roman"/>
          <w:sz w:val="24"/>
          <w:szCs w:val="24"/>
        </w:rPr>
        <w:t>先頭を行く日本は</w:t>
      </w:r>
      <w:r w:rsidRPr="005B1F80">
        <w:rPr>
          <w:rFonts w:ascii="Times New Roman" w:hAnsi="Times New Roman" w:cs="Times New Roman"/>
          <w:sz w:val="24"/>
          <w:szCs w:val="24"/>
        </w:rPr>
        <w:t xml:space="preserve">… «…Япония, которая занимает лидирующие позиции…»; </w:t>
      </w:r>
      <w:r w:rsidRPr="005B1F80">
        <w:rPr>
          <w:rFonts w:ascii="Times New Roman" w:hAnsi="Times New Roman" w:cs="Times New Roman"/>
          <w:sz w:val="24"/>
          <w:szCs w:val="24"/>
        </w:rPr>
        <w:t>確かに私達は、誰よりも</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知っています</w:t>
      </w:r>
      <w:r w:rsidRPr="005B1F80">
        <w:rPr>
          <w:rFonts w:ascii="Times New Roman" w:hAnsi="Times New Roman" w:cs="Times New Roman"/>
          <w:sz w:val="24"/>
          <w:szCs w:val="24"/>
        </w:rPr>
        <w:t xml:space="preserve"> «Безусловно, мы лучше, чем кто-либо… знаем»; …</w:t>
      </w:r>
      <w:r w:rsidRPr="005B1F80">
        <w:rPr>
          <w:rFonts w:ascii="Times New Roman" w:hAnsi="Times New Roman" w:cs="Times New Roman"/>
          <w:sz w:val="24"/>
          <w:szCs w:val="24"/>
        </w:rPr>
        <w:t>グローバル</w:t>
      </w:r>
      <w:r w:rsidRPr="005B1F80">
        <w:rPr>
          <w:rFonts w:ascii="Times New Roman" w:eastAsia="MS Gothic" w:hAnsi="Times New Roman" w:cs="Times New Roman"/>
          <w:sz w:val="24"/>
          <w:szCs w:val="24"/>
        </w:rPr>
        <w:t>・</w:t>
      </w:r>
      <w:r w:rsidRPr="005B1F80">
        <w:rPr>
          <w:rFonts w:ascii="Times New Roman" w:eastAsia="SimSun" w:hAnsi="Times New Roman" w:cs="Times New Roman"/>
          <w:sz w:val="24"/>
          <w:szCs w:val="24"/>
        </w:rPr>
        <w:t>ファンドの発足と、発展に、日本は邁進しました</w:t>
      </w:r>
      <w:r w:rsidRPr="005B1F80">
        <w:rPr>
          <w:rFonts w:ascii="Times New Roman" w:hAnsi="Times New Roman" w:cs="Times New Roman"/>
          <w:sz w:val="24"/>
          <w:szCs w:val="24"/>
        </w:rPr>
        <w:t xml:space="preserve"> «Япония сыграла важную роль в открытии и развитии глобального фонда…»</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iCs/>
          <w:sz w:val="24"/>
          <w:szCs w:val="24"/>
        </w:rPr>
        <w:t xml:space="preserve">Дипломатический дискурс является сложной многоуровневой структурой, исследование которой требует использования междисциплинарного подхода. </w:t>
      </w:r>
      <w:r w:rsidRPr="005B1F80">
        <w:rPr>
          <w:rFonts w:ascii="Times New Roman" w:hAnsi="Times New Roman" w:cs="Times New Roman"/>
          <w:sz w:val="24"/>
          <w:szCs w:val="24"/>
        </w:rPr>
        <w:t xml:space="preserve">Результаты психолингвистического исследования дипломатического дискурса позволили нам выделить основные направленности речи, среди которых выделяется ориентация на позицию страны и её действия на международной арене. Именно этот компонент отстаивает идею необходимости и важности участия Японии в международных событиях, поскольку страна воспринимается успешным и индивидуальным, и «командным» актором, при этом Япония представляется весомым актором АТР, который имеет достаточно возможностей участвовать на международной арене наравне с другими, ведущими державами. Была проиллюстрирована основная </w:t>
      </w:r>
      <w:r w:rsidRPr="005B1F80">
        <w:rPr>
          <w:rFonts w:ascii="Times New Roman" w:hAnsi="Times New Roman" w:cs="Times New Roman"/>
          <w:iCs/>
          <w:sz w:val="24"/>
          <w:szCs w:val="24"/>
        </w:rPr>
        <w:t>цель данного выступления – информирование широких масс по определенным вопросам международной деятельности государства и формирование определенного общественного мнения с целью защиты интересов своей страны.</w:t>
      </w:r>
    </w:p>
    <w:p w:rsidR="008869B3" w:rsidRPr="005B1F80" w:rsidRDefault="008869B3" w:rsidP="008869B3">
      <w:pPr>
        <w:snapToGrid w:val="0"/>
        <w:rPr>
          <w:rFonts w:ascii="Times New Roman" w:hAnsi="Times New Roman" w:cs="Times New Roman"/>
          <w:sz w:val="24"/>
          <w:szCs w:val="24"/>
        </w:rPr>
      </w:pPr>
      <w:r w:rsidRPr="005B1F80">
        <w:rPr>
          <w:rFonts w:ascii="Times New Roman" w:hAnsi="Times New Roman" w:cs="Times New Roman"/>
          <w:iCs/>
          <w:sz w:val="24"/>
          <w:szCs w:val="24"/>
        </w:rPr>
        <w:t>На проанализированном материале видно, что Япония формирует позитивный образ страны, что позволяет ей участвовать в событиях международного масштаба на стороне защитников мира и безопасности. Таким образом, страна, получившая одобрение мирового сообщества, усиливает политическую позицию и привлекает всеобщее внимание к мирной деятельности, что в дальнейшем может влиять на решение вопросов международного характера.</w:t>
      </w:r>
    </w:p>
    <w:p w:rsidR="008869B3" w:rsidRPr="005B1F80" w:rsidRDefault="008869B3" w:rsidP="008869B3">
      <w:pPr>
        <w:pStyle w:val="ListParagraph"/>
        <w:snapToGrid w:val="0"/>
        <w:ind w:left="0"/>
        <w:contextualSpacing w:val="0"/>
        <w:jc w:val="center"/>
        <w:rPr>
          <w:rFonts w:ascii="Times New Roman" w:hAnsi="Times New Roman" w:cs="Times New Roman"/>
          <w:b/>
          <w:sz w:val="24"/>
          <w:szCs w:val="24"/>
        </w:rPr>
      </w:pPr>
      <w:r w:rsidRPr="005B1F80">
        <w:rPr>
          <w:rFonts w:ascii="Times New Roman" w:hAnsi="Times New Roman" w:cs="Times New Roman"/>
          <w:b/>
          <w:sz w:val="24"/>
          <w:szCs w:val="24"/>
        </w:rPr>
        <w:t>Список источников</w:t>
      </w:r>
    </w:p>
    <w:p w:rsidR="008869B3" w:rsidRPr="005B1F80" w:rsidRDefault="008869B3" w:rsidP="008869B3">
      <w:pPr>
        <w:pStyle w:val="ListParagraph"/>
        <w:numPr>
          <w:ilvl w:val="0"/>
          <w:numId w:val="125"/>
        </w:numPr>
        <w:snapToGrid w:val="0"/>
        <w:contextualSpacing w:val="0"/>
        <w:rPr>
          <w:rFonts w:ascii="Times New Roman" w:hAnsi="Times New Roman" w:cs="Times New Roman"/>
          <w:sz w:val="24"/>
          <w:szCs w:val="24"/>
        </w:rPr>
      </w:pPr>
      <w:r w:rsidRPr="005B1F80">
        <w:rPr>
          <w:rFonts w:ascii="Times New Roman" w:hAnsi="Times New Roman" w:cs="Times New Roman"/>
          <w:i/>
          <w:sz w:val="24"/>
          <w:szCs w:val="24"/>
        </w:rPr>
        <w:t>Абэ С</w:t>
      </w:r>
      <w:r>
        <w:rPr>
          <w:rFonts w:ascii="Times New Roman" w:hAnsi="Times New Roman" w:cs="Times New Roman"/>
          <w:i/>
          <w:sz w:val="24"/>
          <w:szCs w:val="24"/>
        </w:rPr>
        <w:t>индзо</w:t>
      </w:r>
      <w:r w:rsidRPr="005B1F80">
        <w:rPr>
          <w:rFonts w:ascii="Times New Roman" w:hAnsi="Times New Roman" w:cs="Times New Roman"/>
          <w:sz w:val="24"/>
          <w:szCs w:val="24"/>
        </w:rPr>
        <w:t>.</w:t>
      </w:r>
      <w:r w:rsidRPr="005B1F80">
        <w:rPr>
          <w:rFonts w:ascii="Times New Roman" w:hAnsi="Times New Roman" w:cs="Times New Roman"/>
          <w:i/>
          <w:sz w:val="24"/>
          <w:szCs w:val="24"/>
        </w:rPr>
        <w:t xml:space="preserve"> </w:t>
      </w:r>
      <w:r>
        <w:rPr>
          <w:rFonts w:ascii="Times New Roman" w:hAnsi="Times New Roman" w:cs="Times New Roman"/>
          <w:sz w:val="24"/>
          <w:szCs w:val="24"/>
        </w:rPr>
        <w:t>Нихон ни тоттэ кокурэн то в</w:t>
      </w:r>
      <w:r w:rsidRPr="005B1F80">
        <w:rPr>
          <w:rFonts w:ascii="Times New Roman" w:hAnsi="Times New Roman" w:cs="Times New Roman"/>
          <w:sz w:val="24"/>
          <w:szCs w:val="24"/>
        </w:rPr>
        <w:t>а нани ка [Что значит ООН для Японии] // Кокурэн со:сэцу 70 сю: нэнкинэн</w:t>
      </w:r>
      <w:r>
        <w:rPr>
          <w:rFonts w:ascii="Times New Roman" w:hAnsi="Times New Roman" w:cs="Times New Roman"/>
          <w:sz w:val="24"/>
          <w:szCs w:val="24"/>
        </w:rPr>
        <w:t xml:space="preserve"> симподзиуму [Симпозиум, посвящё</w:t>
      </w:r>
      <w:r w:rsidRPr="005B1F80">
        <w:rPr>
          <w:rFonts w:ascii="Times New Roman" w:hAnsi="Times New Roman" w:cs="Times New Roman"/>
          <w:sz w:val="24"/>
          <w:szCs w:val="24"/>
        </w:rPr>
        <w:t xml:space="preserve">нный 70-летию ООН]. 16.03.2015. </w:t>
      </w:r>
      <w:r w:rsidRPr="005B1F80">
        <w:rPr>
          <w:rFonts w:ascii="Times New Roman" w:eastAsia="Gungsuh" w:hAnsi="Times New Roman" w:cs="Times New Roman"/>
          <w:sz w:val="24"/>
          <w:szCs w:val="24"/>
          <w:lang w:val="en-US"/>
        </w:rPr>
        <w:t>URL</w:t>
      </w:r>
      <w:r w:rsidRPr="008745C5">
        <w:rPr>
          <w:rFonts w:ascii="Times New Roman" w:eastAsia="Gungsuh" w:hAnsi="Times New Roman" w:cs="Times New Roman"/>
          <w:sz w:val="24"/>
          <w:szCs w:val="24"/>
        </w:rPr>
        <w:t xml:space="preserve">: </w:t>
      </w:r>
      <w:hyperlink r:id="rId20" w:history="1">
        <w:r w:rsidRPr="005B1F80">
          <w:rPr>
            <w:rStyle w:val="Hyperlink"/>
            <w:rFonts w:ascii="Times New Roman" w:eastAsia="Gungsuh" w:hAnsi="Times New Roman" w:cs="Times New Roman"/>
            <w:sz w:val="24"/>
            <w:szCs w:val="24"/>
            <w:lang w:val="en-US"/>
          </w:rPr>
          <w:t>https</w:t>
        </w:r>
        <w:r w:rsidRPr="005B1F80">
          <w:rPr>
            <w:rStyle w:val="Hyperlink"/>
            <w:rFonts w:ascii="Times New Roman" w:eastAsia="Gungsuh" w:hAnsi="Times New Roman" w:cs="Times New Roman"/>
            <w:sz w:val="24"/>
            <w:szCs w:val="24"/>
          </w:rPr>
          <w:t>://</w:t>
        </w:r>
        <w:r w:rsidRPr="005B1F80">
          <w:rPr>
            <w:rStyle w:val="Hyperlink"/>
            <w:rFonts w:ascii="Times New Roman" w:eastAsia="Gungsuh" w:hAnsi="Times New Roman" w:cs="Times New Roman"/>
            <w:sz w:val="24"/>
            <w:szCs w:val="24"/>
            <w:lang w:val="en-US"/>
          </w:rPr>
          <w:t>www</w:t>
        </w:r>
        <w:r w:rsidRPr="005B1F80">
          <w:rPr>
            <w:rStyle w:val="Hyperlink"/>
            <w:rFonts w:ascii="Times New Roman" w:eastAsia="Gungsuh" w:hAnsi="Times New Roman" w:cs="Times New Roman"/>
            <w:sz w:val="24"/>
            <w:szCs w:val="24"/>
          </w:rPr>
          <w:t>.</w:t>
        </w:r>
        <w:r w:rsidRPr="005B1F80">
          <w:rPr>
            <w:rStyle w:val="Hyperlink"/>
            <w:rFonts w:ascii="Times New Roman" w:eastAsia="Gungsuh" w:hAnsi="Times New Roman" w:cs="Times New Roman"/>
            <w:sz w:val="24"/>
            <w:szCs w:val="24"/>
            <w:lang w:val="en-US"/>
          </w:rPr>
          <w:t>mofa</w:t>
        </w:r>
        <w:r w:rsidRPr="005B1F80">
          <w:rPr>
            <w:rStyle w:val="Hyperlink"/>
            <w:rFonts w:ascii="Times New Roman" w:eastAsia="Gungsuh" w:hAnsi="Times New Roman" w:cs="Times New Roman"/>
            <w:sz w:val="24"/>
            <w:szCs w:val="24"/>
          </w:rPr>
          <w:t>.</w:t>
        </w:r>
        <w:r w:rsidRPr="005B1F80">
          <w:rPr>
            <w:rStyle w:val="Hyperlink"/>
            <w:rFonts w:ascii="Times New Roman" w:eastAsia="Gungsuh" w:hAnsi="Times New Roman" w:cs="Times New Roman"/>
            <w:sz w:val="24"/>
            <w:szCs w:val="24"/>
            <w:lang w:val="en-US"/>
          </w:rPr>
          <w:t>go</w:t>
        </w:r>
        <w:r w:rsidRPr="005B1F80">
          <w:rPr>
            <w:rStyle w:val="Hyperlink"/>
            <w:rFonts w:ascii="Times New Roman" w:eastAsia="Gungsuh" w:hAnsi="Times New Roman" w:cs="Times New Roman"/>
            <w:sz w:val="24"/>
            <w:szCs w:val="24"/>
          </w:rPr>
          <w:t>.</w:t>
        </w:r>
        <w:r w:rsidRPr="005B1F80">
          <w:rPr>
            <w:rStyle w:val="Hyperlink"/>
            <w:rFonts w:ascii="Times New Roman" w:eastAsia="Gungsuh" w:hAnsi="Times New Roman" w:cs="Times New Roman"/>
            <w:sz w:val="24"/>
            <w:szCs w:val="24"/>
            <w:lang w:val="en-US"/>
          </w:rPr>
          <w:t>jp</w:t>
        </w:r>
        <w:r w:rsidRPr="005B1F80">
          <w:rPr>
            <w:rStyle w:val="Hyperlink"/>
            <w:rFonts w:ascii="Times New Roman" w:eastAsia="Gungsuh" w:hAnsi="Times New Roman" w:cs="Times New Roman"/>
            <w:sz w:val="24"/>
            <w:szCs w:val="24"/>
          </w:rPr>
          <w:t>/</w:t>
        </w:r>
        <w:r w:rsidRPr="005B1F80">
          <w:rPr>
            <w:rStyle w:val="Hyperlink"/>
            <w:rFonts w:ascii="Times New Roman" w:eastAsia="Gungsuh" w:hAnsi="Times New Roman" w:cs="Times New Roman"/>
            <w:sz w:val="24"/>
            <w:szCs w:val="24"/>
            <w:lang w:val="en-US"/>
          </w:rPr>
          <w:t>mofaj</w:t>
        </w:r>
        <w:r w:rsidRPr="005B1F80">
          <w:rPr>
            <w:rStyle w:val="Hyperlink"/>
            <w:rFonts w:ascii="Times New Roman" w:eastAsia="Gungsuh" w:hAnsi="Times New Roman" w:cs="Times New Roman"/>
            <w:sz w:val="24"/>
            <w:szCs w:val="24"/>
          </w:rPr>
          <w:t>/</w:t>
        </w:r>
        <w:r w:rsidRPr="005B1F80">
          <w:rPr>
            <w:rStyle w:val="Hyperlink"/>
            <w:rFonts w:ascii="Times New Roman" w:eastAsia="Gungsuh" w:hAnsi="Times New Roman" w:cs="Times New Roman"/>
            <w:sz w:val="24"/>
            <w:szCs w:val="24"/>
            <w:lang w:val="en-US"/>
          </w:rPr>
          <w:t>fp</w:t>
        </w:r>
        <w:r w:rsidRPr="005B1F80">
          <w:rPr>
            <w:rStyle w:val="Hyperlink"/>
            <w:rFonts w:ascii="Times New Roman" w:eastAsia="Gungsuh" w:hAnsi="Times New Roman" w:cs="Times New Roman"/>
            <w:sz w:val="24"/>
            <w:szCs w:val="24"/>
          </w:rPr>
          <w:t>/</w:t>
        </w:r>
        <w:r w:rsidRPr="005B1F80">
          <w:rPr>
            <w:rStyle w:val="Hyperlink"/>
            <w:rFonts w:ascii="Times New Roman" w:eastAsia="Gungsuh" w:hAnsi="Times New Roman" w:cs="Times New Roman"/>
            <w:sz w:val="24"/>
            <w:szCs w:val="24"/>
            <w:lang w:val="en-US"/>
          </w:rPr>
          <w:t>unp</w:t>
        </w:r>
        <w:r w:rsidRPr="005B1F80">
          <w:rPr>
            <w:rStyle w:val="Hyperlink"/>
            <w:rFonts w:ascii="Times New Roman" w:eastAsia="Gungsuh" w:hAnsi="Times New Roman" w:cs="Times New Roman"/>
            <w:sz w:val="24"/>
            <w:szCs w:val="24"/>
          </w:rPr>
          <w:t>_</w:t>
        </w:r>
        <w:r w:rsidRPr="005B1F80">
          <w:rPr>
            <w:rStyle w:val="Hyperlink"/>
            <w:rFonts w:ascii="Times New Roman" w:eastAsia="Gungsuh" w:hAnsi="Times New Roman" w:cs="Times New Roman"/>
            <w:sz w:val="24"/>
            <w:szCs w:val="24"/>
            <w:lang w:val="en-US"/>
          </w:rPr>
          <w:t>a</w:t>
        </w:r>
        <w:r w:rsidRPr="005B1F80">
          <w:rPr>
            <w:rStyle w:val="Hyperlink"/>
            <w:rFonts w:ascii="Times New Roman" w:eastAsia="Gungsuh" w:hAnsi="Times New Roman" w:cs="Times New Roman"/>
            <w:sz w:val="24"/>
            <w:szCs w:val="24"/>
          </w:rPr>
          <w:t>/</w:t>
        </w:r>
        <w:r w:rsidRPr="005B1F80">
          <w:rPr>
            <w:rStyle w:val="Hyperlink"/>
            <w:rFonts w:ascii="Times New Roman" w:eastAsia="Gungsuh" w:hAnsi="Times New Roman" w:cs="Times New Roman"/>
            <w:sz w:val="24"/>
            <w:szCs w:val="24"/>
            <w:lang w:val="en-US"/>
          </w:rPr>
          <w:t>page</w:t>
        </w:r>
        <w:r w:rsidRPr="005B1F80">
          <w:rPr>
            <w:rStyle w:val="Hyperlink"/>
            <w:rFonts w:ascii="Times New Roman" w:eastAsia="Gungsuh" w:hAnsi="Times New Roman" w:cs="Times New Roman"/>
            <w:sz w:val="24"/>
            <w:szCs w:val="24"/>
          </w:rPr>
          <w:t>3_001135.</w:t>
        </w:r>
        <w:r w:rsidRPr="005B1F80">
          <w:rPr>
            <w:rStyle w:val="Hyperlink"/>
            <w:rFonts w:ascii="Times New Roman" w:eastAsia="Gungsuh" w:hAnsi="Times New Roman" w:cs="Times New Roman"/>
            <w:sz w:val="24"/>
            <w:szCs w:val="24"/>
            <w:lang w:val="en-US"/>
          </w:rPr>
          <w:t>html</w:t>
        </w:r>
      </w:hyperlink>
      <w:r w:rsidRPr="005B1F80">
        <w:rPr>
          <w:rFonts w:ascii="Times New Roman" w:eastAsia="Gungsuh" w:hAnsi="Times New Roman" w:cs="Times New Roman"/>
          <w:sz w:val="24"/>
          <w:szCs w:val="24"/>
        </w:rPr>
        <w:t xml:space="preserve"> (дата обращения: 23.05.2020).</w:t>
      </w:r>
    </w:p>
    <w:p w:rsidR="008869B3" w:rsidRPr="005B1F80" w:rsidRDefault="008869B3" w:rsidP="008869B3">
      <w:pPr>
        <w:snapToGrid w:val="0"/>
        <w:jc w:val="center"/>
        <w:rPr>
          <w:rFonts w:ascii="Times New Roman" w:hAnsi="Times New Roman" w:cs="Times New Roman"/>
          <w:b/>
          <w:sz w:val="24"/>
          <w:szCs w:val="24"/>
        </w:rPr>
      </w:pPr>
      <w:r w:rsidRPr="005B1F80">
        <w:rPr>
          <w:rFonts w:ascii="Times New Roman" w:hAnsi="Times New Roman" w:cs="Times New Roman"/>
          <w:b/>
          <w:sz w:val="24"/>
          <w:szCs w:val="24"/>
        </w:rPr>
        <w:t>Список литературы</w:t>
      </w:r>
    </w:p>
    <w:p w:rsidR="008869B3" w:rsidRDefault="008869B3" w:rsidP="008869B3">
      <w:pPr>
        <w:pStyle w:val="ListParagraph"/>
        <w:numPr>
          <w:ilvl w:val="0"/>
          <w:numId w:val="126"/>
        </w:numPr>
        <w:snapToGrid w:val="0"/>
        <w:rPr>
          <w:rFonts w:ascii="Times New Roman" w:hAnsi="Times New Roman" w:cs="Times New Roman"/>
          <w:sz w:val="24"/>
          <w:szCs w:val="24"/>
        </w:rPr>
      </w:pPr>
      <w:r>
        <w:rPr>
          <w:rFonts w:ascii="Times New Roman" w:hAnsi="Times New Roman" w:cs="Times New Roman"/>
          <w:i/>
          <w:sz w:val="24"/>
          <w:szCs w:val="24"/>
        </w:rPr>
        <w:t>Бубнова И.А., Терентий Л.</w:t>
      </w:r>
      <w:r w:rsidRPr="00CB7A8B">
        <w:rPr>
          <w:rFonts w:ascii="Times New Roman" w:hAnsi="Times New Roman" w:cs="Times New Roman"/>
          <w:i/>
          <w:sz w:val="24"/>
          <w:szCs w:val="24"/>
        </w:rPr>
        <w:t>М.</w:t>
      </w:r>
      <w:r w:rsidRPr="00CB7A8B">
        <w:rPr>
          <w:rFonts w:ascii="Times New Roman" w:hAnsi="Times New Roman" w:cs="Times New Roman"/>
          <w:sz w:val="24"/>
          <w:szCs w:val="24"/>
        </w:rPr>
        <w:t xml:space="preserve"> Дипломатический дискурс в психолингвистическом аспекте // Вестник Новосибирского государственного университета. Серия: Лингвистика и межкульту</w:t>
      </w:r>
      <w:r>
        <w:rPr>
          <w:rFonts w:ascii="Times New Roman" w:hAnsi="Times New Roman" w:cs="Times New Roman"/>
          <w:sz w:val="24"/>
          <w:szCs w:val="24"/>
        </w:rPr>
        <w:t>рная коммуникация. Новосибирск: НГУ, 2012. Т. 10, вып. 1. С. 68-</w:t>
      </w:r>
      <w:r w:rsidRPr="00CB7A8B">
        <w:rPr>
          <w:rFonts w:ascii="Times New Roman" w:hAnsi="Times New Roman" w:cs="Times New Roman"/>
          <w:sz w:val="24"/>
          <w:szCs w:val="24"/>
        </w:rPr>
        <w:t>75.</w:t>
      </w:r>
    </w:p>
    <w:p w:rsidR="008869B3" w:rsidRDefault="008869B3" w:rsidP="008869B3">
      <w:pPr>
        <w:pStyle w:val="ListParagraph"/>
        <w:numPr>
          <w:ilvl w:val="0"/>
          <w:numId w:val="126"/>
        </w:numPr>
        <w:snapToGrid w:val="0"/>
        <w:rPr>
          <w:rFonts w:ascii="Times New Roman" w:hAnsi="Times New Roman" w:cs="Times New Roman"/>
          <w:sz w:val="24"/>
          <w:szCs w:val="24"/>
        </w:rPr>
      </w:pPr>
      <w:r w:rsidRPr="00CB7A8B">
        <w:rPr>
          <w:rFonts w:ascii="Times New Roman" w:hAnsi="Times New Roman" w:cs="Times New Roman"/>
          <w:i/>
          <w:sz w:val="24"/>
          <w:szCs w:val="24"/>
        </w:rPr>
        <w:lastRenderedPageBreak/>
        <w:t>Ван Дейк Т.</w:t>
      </w:r>
      <w:r>
        <w:rPr>
          <w:rFonts w:ascii="Times New Roman" w:hAnsi="Times New Roman" w:cs="Times New Roman"/>
          <w:i/>
          <w:sz w:val="24"/>
          <w:szCs w:val="24"/>
        </w:rPr>
        <w:t>А.</w:t>
      </w:r>
      <w:r>
        <w:rPr>
          <w:rFonts w:ascii="Times New Roman" w:hAnsi="Times New Roman" w:cs="Times New Roman"/>
          <w:sz w:val="24"/>
          <w:szCs w:val="24"/>
        </w:rPr>
        <w:t xml:space="preserve"> Язык. Познание. Коммуникация / пер. под ред. </w:t>
      </w:r>
      <w:r w:rsidRPr="00CB7A8B">
        <w:rPr>
          <w:rFonts w:ascii="Times New Roman" w:hAnsi="Times New Roman" w:cs="Times New Roman"/>
          <w:i/>
          <w:sz w:val="24"/>
          <w:szCs w:val="24"/>
        </w:rPr>
        <w:t>В. И. Герасимова</w:t>
      </w:r>
      <w:r>
        <w:rPr>
          <w:rFonts w:ascii="Times New Roman" w:hAnsi="Times New Roman" w:cs="Times New Roman"/>
          <w:sz w:val="24"/>
          <w:szCs w:val="24"/>
        </w:rPr>
        <w:t>.</w:t>
      </w:r>
      <w:r w:rsidRPr="00CB7A8B">
        <w:rPr>
          <w:rFonts w:ascii="Times New Roman" w:hAnsi="Times New Roman" w:cs="Times New Roman"/>
          <w:sz w:val="24"/>
          <w:szCs w:val="24"/>
        </w:rPr>
        <w:t xml:space="preserve"> М.: Прогресс, 1989. 310 с.</w:t>
      </w:r>
    </w:p>
    <w:p w:rsidR="008869B3" w:rsidRDefault="008869B3" w:rsidP="008869B3">
      <w:pPr>
        <w:pStyle w:val="ListParagraph"/>
        <w:numPr>
          <w:ilvl w:val="0"/>
          <w:numId w:val="126"/>
        </w:numPr>
        <w:snapToGrid w:val="0"/>
        <w:rPr>
          <w:rFonts w:ascii="Times New Roman" w:hAnsi="Times New Roman" w:cs="Times New Roman"/>
          <w:sz w:val="24"/>
          <w:szCs w:val="24"/>
        </w:rPr>
      </w:pPr>
      <w:r>
        <w:rPr>
          <w:rFonts w:ascii="Times New Roman" w:hAnsi="Times New Roman" w:cs="Times New Roman"/>
          <w:i/>
          <w:sz w:val="24"/>
          <w:szCs w:val="24"/>
        </w:rPr>
        <w:t>Попов В.</w:t>
      </w:r>
      <w:r w:rsidRPr="00CB7A8B">
        <w:rPr>
          <w:rFonts w:ascii="Times New Roman" w:hAnsi="Times New Roman" w:cs="Times New Roman"/>
          <w:i/>
          <w:sz w:val="24"/>
          <w:szCs w:val="24"/>
        </w:rPr>
        <w:t>И.</w:t>
      </w:r>
      <w:r w:rsidRPr="00CB7A8B">
        <w:rPr>
          <w:rFonts w:ascii="Times New Roman" w:hAnsi="Times New Roman" w:cs="Times New Roman"/>
          <w:sz w:val="24"/>
          <w:szCs w:val="24"/>
        </w:rPr>
        <w:t xml:space="preserve"> Современная дипломатия: теория и практика: Курс лекций. Часть 1: Дипломатия – наука и искусство. М.: Научная книга, 2000. 576 с. </w:t>
      </w:r>
    </w:p>
    <w:p w:rsidR="008869B3" w:rsidRPr="00CB7A8B" w:rsidRDefault="008869B3" w:rsidP="008869B3">
      <w:pPr>
        <w:pStyle w:val="ListParagraph"/>
        <w:numPr>
          <w:ilvl w:val="0"/>
          <w:numId w:val="126"/>
        </w:numPr>
        <w:snapToGrid w:val="0"/>
        <w:rPr>
          <w:rFonts w:ascii="Times New Roman" w:hAnsi="Times New Roman" w:cs="Times New Roman"/>
          <w:sz w:val="24"/>
          <w:szCs w:val="24"/>
        </w:rPr>
      </w:pPr>
      <w:r>
        <w:rPr>
          <w:rFonts w:ascii="Times New Roman" w:hAnsi="Times New Roman" w:cs="Times New Roman"/>
          <w:i/>
          <w:sz w:val="24"/>
          <w:szCs w:val="24"/>
        </w:rPr>
        <w:t>Терентий Л.</w:t>
      </w:r>
      <w:r w:rsidRPr="00CB7A8B">
        <w:rPr>
          <w:rFonts w:ascii="Times New Roman" w:hAnsi="Times New Roman" w:cs="Times New Roman"/>
          <w:i/>
          <w:sz w:val="24"/>
          <w:szCs w:val="24"/>
        </w:rPr>
        <w:t>М.</w:t>
      </w:r>
      <w:r w:rsidRPr="00CB7A8B">
        <w:rPr>
          <w:rFonts w:ascii="Times New Roman" w:hAnsi="Times New Roman" w:cs="Times New Roman"/>
          <w:sz w:val="24"/>
          <w:szCs w:val="24"/>
        </w:rPr>
        <w:t xml:space="preserve"> Дипломатический дискурс как особая форма политической коммуникации // Вопросы когнитивной линг</w:t>
      </w:r>
      <w:r>
        <w:rPr>
          <w:rFonts w:ascii="Times New Roman" w:hAnsi="Times New Roman" w:cs="Times New Roman"/>
          <w:sz w:val="24"/>
          <w:szCs w:val="24"/>
        </w:rPr>
        <w:t>вистики. Тамбов: ТГУ, 2010. № 1 (022). С. 47-</w:t>
      </w:r>
      <w:r w:rsidRPr="00CB7A8B">
        <w:rPr>
          <w:rFonts w:ascii="Times New Roman" w:hAnsi="Times New Roman" w:cs="Times New Roman"/>
          <w:sz w:val="24"/>
          <w:szCs w:val="24"/>
        </w:rPr>
        <w:t>56.</w:t>
      </w: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jc w:val="right"/>
        <w:rPr>
          <w:rFonts w:ascii="Times New Roman" w:hAnsi="Times New Roman" w:cs="Times New Roman"/>
          <w:i/>
          <w:sz w:val="24"/>
          <w:szCs w:val="24"/>
          <w:lang w:val="sah-RU"/>
        </w:rPr>
      </w:pPr>
      <w:r w:rsidRPr="005B1F80">
        <w:rPr>
          <w:rFonts w:ascii="Times New Roman" w:hAnsi="Times New Roman" w:cs="Times New Roman"/>
          <w:i/>
          <w:sz w:val="24"/>
          <w:szCs w:val="24"/>
        </w:rPr>
        <w:lastRenderedPageBreak/>
        <w:t>Татьяна Иванова</w:t>
      </w:r>
      <w:r>
        <w:rPr>
          <w:rFonts w:ascii="Times New Roman" w:hAnsi="Times New Roman" w:cs="Times New Roman"/>
          <w:i/>
          <w:sz w:val="24"/>
          <w:szCs w:val="24"/>
          <w:lang w:val="sah-RU"/>
        </w:rPr>
        <w:br/>
      </w:r>
      <w:r w:rsidRPr="005B1F80">
        <w:rPr>
          <w:rFonts w:ascii="Times New Roman" w:hAnsi="Times New Roman" w:cs="Times New Roman"/>
          <w:i/>
          <w:sz w:val="24"/>
          <w:szCs w:val="24"/>
          <w:lang w:val="sah-RU"/>
        </w:rPr>
        <w:t>Сардана </w:t>
      </w:r>
      <w:r w:rsidRPr="005B1F80">
        <w:rPr>
          <w:rFonts w:ascii="Times New Roman" w:hAnsi="Times New Roman" w:cs="Times New Roman"/>
          <w:i/>
          <w:sz w:val="24"/>
          <w:szCs w:val="24"/>
        </w:rPr>
        <w:t>Ефимова</w:t>
      </w:r>
    </w:p>
    <w:p w:rsidR="008869B3" w:rsidRPr="005B1F80" w:rsidRDefault="008869B3" w:rsidP="008869B3">
      <w:pPr>
        <w:pStyle w:val="Heading2"/>
        <w:spacing w:before="100" w:after="100" w:line="259" w:lineRule="auto"/>
        <w:jc w:val="center"/>
        <w:rPr>
          <w:rFonts w:ascii="Times New Roman" w:hAnsi="Times New Roman" w:cs="Times New Roman"/>
          <w:b/>
          <w:color w:val="000000" w:themeColor="text1"/>
          <w:sz w:val="28"/>
          <w:szCs w:val="28"/>
        </w:rPr>
      </w:pPr>
      <w:bookmarkStart w:id="22" w:name="_Toc84022311"/>
      <w:r w:rsidRPr="005B1F80">
        <w:rPr>
          <w:rFonts w:ascii="Times New Roman" w:hAnsi="Times New Roman" w:cs="Times New Roman"/>
          <w:b/>
          <w:color w:val="000000" w:themeColor="text1"/>
          <w:sz w:val="28"/>
          <w:szCs w:val="28"/>
        </w:rPr>
        <w:t>Характеристика речевого воздействия в интервью японских политиков</w:t>
      </w:r>
      <w:bookmarkEnd w:id="22"/>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Аннотация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статье </w:t>
      </w:r>
      <w:r w:rsidRPr="005B1F80">
        <w:rPr>
          <w:rFonts w:ascii="Times New Roman" w:hAnsi="Times New Roman" w:cs="Times New Roman"/>
          <w:sz w:val="24"/>
          <w:szCs w:val="24"/>
          <w:lang w:val="sah-RU"/>
        </w:rPr>
        <w:t xml:space="preserve">рассмотрены понятия </w:t>
      </w:r>
      <w:r w:rsidRPr="005B1F80">
        <w:rPr>
          <w:rFonts w:ascii="Times New Roman" w:hAnsi="Times New Roman" w:cs="Times New Roman"/>
          <w:sz w:val="24"/>
          <w:szCs w:val="24"/>
        </w:rPr>
        <w:t>«</w:t>
      </w:r>
      <w:r w:rsidRPr="005B1F80">
        <w:rPr>
          <w:rFonts w:ascii="Times New Roman" w:hAnsi="Times New Roman" w:cs="Times New Roman"/>
          <w:sz w:val="24"/>
          <w:szCs w:val="24"/>
          <w:lang w:val="sah-RU"/>
        </w:rPr>
        <w:t xml:space="preserve">политический </w:t>
      </w:r>
      <w:r w:rsidRPr="005B1F80">
        <w:rPr>
          <w:rFonts w:ascii="Times New Roman" w:hAnsi="Times New Roman" w:cs="Times New Roman"/>
          <w:sz w:val="24"/>
          <w:szCs w:val="24"/>
        </w:rPr>
        <w:t>дискурс»</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 xml:space="preserve">«интервью», приведены результаты анализа речевого воздействия в политическом дискурсе на материале интервью </w:t>
      </w:r>
      <w:r w:rsidRPr="005B1F80">
        <w:rPr>
          <w:rFonts w:ascii="Times New Roman" w:hAnsi="Times New Roman" w:cs="Times New Roman"/>
          <w:sz w:val="24"/>
          <w:szCs w:val="24"/>
          <w:lang w:val="sah-RU"/>
        </w:rPr>
        <w:t xml:space="preserve">японских </w:t>
      </w:r>
      <w:r w:rsidRPr="00165E8D">
        <w:rPr>
          <w:rFonts w:ascii="Times New Roman" w:hAnsi="Times New Roman" w:cs="Times New Roman"/>
          <w:sz w:val="24"/>
          <w:szCs w:val="24"/>
          <w:lang w:val="sah-RU"/>
        </w:rPr>
        <w:t xml:space="preserve">политиков о текущих отношениях Японии с Россией </w:t>
      </w:r>
      <w:r w:rsidRPr="00165E8D">
        <w:rPr>
          <w:rFonts w:ascii="Times New Roman" w:hAnsi="Times New Roman" w:cs="Times New Roman"/>
          <w:sz w:val="24"/>
          <w:szCs w:val="24"/>
        </w:rPr>
        <w:t>в японской интернет-газете «Mainichi Snimbun» и на сайте houdoukyoku.jp. В ходе</w:t>
      </w:r>
      <w:r w:rsidRPr="005B1F80">
        <w:rPr>
          <w:rFonts w:ascii="Times New Roman" w:hAnsi="Times New Roman" w:cs="Times New Roman"/>
          <w:sz w:val="24"/>
          <w:szCs w:val="24"/>
        </w:rPr>
        <w:t xml:space="preserve"> исследования </w:t>
      </w:r>
      <w:r w:rsidRPr="005B1F80">
        <w:rPr>
          <w:rFonts w:ascii="Times New Roman" w:hAnsi="Times New Roman" w:cs="Times New Roman"/>
          <w:sz w:val="24"/>
          <w:szCs w:val="24"/>
          <w:lang w:val="sah-RU"/>
        </w:rPr>
        <w:t>авторы</w:t>
      </w:r>
      <w:r w:rsidRPr="005B1F80">
        <w:rPr>
          <w:rFonts w:ascii="Times New Roman" w:hAnsi="Times New Roman" w:cs="Times New Roman"/>
          <w:sz w:val="24"/>
          <w:szCs w:val="24"/>
        </w:rPr>
        <w:t xml:space="preserve"> пришли к выводу, что на мезоуровне чаще всего можно встретить подмену аргумента или его отсутствие в принципе; использование большого количества; публикацию точек зрения экспертов, «лидеров мнений» и «людей из народа»; проведение выгодных аналогий и обсуждение слухов. Случаев переноса смыслового акцента, упрощения или примитивизация информации, применения субъективной модальности, опущения экспериенцера или пассивизация перформативов, использования стереотипов и мифов найдено не было.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Во втором блоке мезоуровня, который А. А. Казаков определил как «эмоциональный», было выявлено использование двух приемов речевого воздействия – юмора и фразеологизмов. Случаев использования различных вариантов повторов, фразеологизмов, афоризмов, пословиц и поговорок, градации, элементов креолизованного текста выявлено не было.</w:t>
      </w:r>
    </w:p>
    <w:p w:rsidR="008869B3" w:rsidRPr="005B1F80" w:rsidRDefault="008869B3" w:rsidP="008869B3">
      <w:pPr>
        <w:rPr>
          <w:rFonts w:ascii="Times New Roman" w:hAnsi="Times New Roman" w:cs="Times New Roman"/>
          <w:i/>
          <w:sz w:val="24"/>
          <w:szCs w:val="24"/>
        </w:rPr>
      </w:pPr>
      <w:r w:rsidRPr="005B1F80">
        <w:rPr>
          <w:rFonts w:ascii="Times New Roman" w:hAnsi="Times New Roman" w:cs="Times New Roman"/>
          <w:i/>
          <w:sz w:val="24"/>
          <w:szCs w:val="24"/>
        </w:rPr>
        <w:t>Ключевые слова: политический дискурс, речевое воздействие, японский язык, интервью</w:t>
      </w:r>
    </w:p>
    <w:p w:rsidR="008869B3" w:rsidRPr="005B1F80" w:rsidRDefault="008869B3" w:rsidP="008869B3">
      <w:pPr>
        <w:rPr>
          <w:rFonts w:ascii="Times New Roman" w:hAnsi="Times New Roman" w:cs="Times New Roman"/>
          <w:sz w:val="24"/>
          <w:szCs w:val="24"/>
          <w:lang w:val="sah-RU"/>
        </w:rPr>
      </w:pPr>
      <w:r w:rsidRPr="005B1F80">
        <w:rPr>
          <w:rFonts w:ascii="Times New Roman" w:hAnsi="Times New Roman" w:cs="Times New Roman"/>
          <w:sz w:val="24"/>
          <w:szCs w:val="24"/>
          <w:lang w:val="sah-RU"/>
        </w:rPr>
        <w:t xml:space="preserve">По мнению многих исследователей, любая политическая речь в своей основе создана для завоевания доверия среди граждан. Она должна, в первую очередь, уметь затронуть дух народа, укладываясь во все множества миров </w:t>
      </w:r>
      <w:r w:rsidRPr="005B1F80">
        <w:rPr>
          <w:rFonts w:ascii="Times New Roman" w:hAnsi="Times New Roman" w:cs="Times New Roman"/>
          <w:sz w:val="24"/>
          <w:szCs w:val="24"/>
        </w:rPr>
        <w:t>«</w:t>
      </w:r>
      <w:r w:rsidRPr="005B1F80">
        <w:rPr>
          <w:rFonts w:ascii="Times New Roman" w:hAnsi="Times New Roman" w:cs="Times New Roman"/>
          <w:sz w:val="24"/>
          <w:szCs w:val="24"/>
          <w:lang w:val="sah-RU"/>
        </w:rPr>
        <w:t>потребителей</w:t>
      </w:r>
      <w:r w:rsidRPr="005B1F80">
        <w:rPr>
          <w:rFonts w:ascii="Times New Roman" w:hAnsi="Times New Roman" w:cs="Times New Roman"/>
          <w:sz w:val="24"/>
          <w:szCs w:val="24"/>
        </w:rPr>
        <w:t>»</w:t>
      </w:r>
      <w:r w:rsidRPr="005B1F80">
        <w:rPr>
          <w:rFonts w:ascii="Times New Roman" w:hAnsi="Times New Roman" w:cs="Times New Roman"/>
          <w:sz w:val="24"/>
          <w:szCs w:val="24"/>
          <w:lang w:val="sah-RU"/>
        </w:rPr>
        <w:t xml:space="preserve"> политического дискурса. Политик, который использует в своей речи различные символы, должен уметь затронуть нужную струну в сознании масс. </w:t>
      </w:r>
      <w:r w:rsidRPr="005B1F80">
        <w:rPr>
          <w:rFonts w:ascii="Times New Roman" w:hAnsi="Times New Roman" w:cs="Times New Roman"/>
          <w:sz w:val="24"/>
          <w:szCs w:val="24"/>
        </w:rPr>
        <w:t xml:space="preserve">Характер отношений нации к другим странам будет складываться в зависимости от того, какие методы и приемы используются в политическом интервью. Этим обусловливается актуальность нашей работы. </w:t>
      </w:r>
      <w:r w:rsidRPr="005B1F80">
        <w:rPr>
          <w:rFonts w:ascii="Times New Roman" w:hAnsi="Times New Roman" w:cs="Times New Roman"/>
          <w:sz w:val="24"/>
          <w:szCs w:val="24"/>
          <w:lang w:val="sah-RU"/>
        </w:rPr>
        <w:t xml:space="preserve">Вследствие этого особое внимание для данного исследования представляют </w:t>
      </w:r>
      <w:r w:rsidRPr="005B1F80">
        <w:rPr>
          <w:rFonts w:ascii="Times New Roman" w:hAnsi="Times New Roman" w:cs="Times New Roman"/>
          <w:sz w:val="24"/>
          <w:szCs w:val="24"/>
        </w:rPr>
        <w:t>интервью японских политиков Абэ Синдзо, Суга Ёсихидэ, Накасонэ Ясухиро и Кисида Фумио,</w:t>
      </w:r>
      <w:r w:rsidRPr="005B1F80">
        <w:rPr>
          <w:rFonts w:ascii="Times New Roman" w:hAnsi="Times New Roman" w:cs="Times New Roman"/>
          <w:sz w:val="24"/>
          <w:szCs w:val="24"/>
          <w:lang w:val="sah-RU"/>
        </w:rPr>
        <w:t xml:space="preserve"> в центре которых стоят такие темы, как взаимоотношения России и Японии, а также экономические и общественные отношения Японии с другими странами.</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Политический дискурс является основополагающим понятием в политической лингвистике. Он представляет собой отдельную разновидность дискурса, в основе которой лежит задача достижение и сохранение политической власти. В лингвистической литературе политический дискурс представлен как многоаспектное и многоплановое явление, как сочетание частей, составляющих единую целостность. В политическом дискурсе одной из самых важных особенностей является то, что политики, для достижения своих целей, часто </w:t>
      </w:r>
      <w:r w:rsidRPr="005B1F80">
        <w:rPr>
          <w:rFonts w:ascii="Times New Roman" w:hAnsi="Times New Roman" w:cs="Times New Roman"/>
          <w:sz w:val="24"/>
          <w:szCs w:val="24"/>
        </w:rPr>
        <w:lastRenderedPageBreak/>
        <w:t>пытаются их завуалировать, используя такие способы речевого воздействия, как номинализация, эллипсис, метафоризация, употребляют особую интонацию и другие приемы воздействия на сознание электората и оппонентов. Грубо говоря, общественное предназначение политического дискурса заключается во внушении адресатам, гражданам сообщества, потребность в «политически правильных» действиях и оценках</w:t>
      </w:r>
      <w:r w:rsidRPr="005B1F80">
        <w:rPr>
          <w:rStyle w:val="FootnoteReference"/>
          <w:rFonts w:ascii="Times New Roman" w:hAnsi="Times New Roman" w:cs="Times New Roman"/>
          <w:sz w:val="24"/>
          <w:szCs w:val="24"/>
        </w:rPr>
        <w:footnoteReference w:id="74"/>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color w:val="FF0000"/>
          <w:sz w:val="24"/>
          <w:szCs w:val="24"/>
          <w:lang w:val="sah-RU"/>
        </w:rPr>
      </w:pPr>
      <w:r w:rsidRPr="005B1F80">
        <w:rPr>
          <w:rFonts w:ascii="Times New Roman" w:hAnsi="Times New Roman" w:cs="Times New Roman"/>
          <w:sz w:val="24"/>
          <w:szCs w:val="24"/>
          <w:lang w:val="sah-RU"/>
        </w:rPr>
        <w:t xml:space="preserve">В рамках нашего исследования считаем необходимым рассмотреть понятие </w:t>
      </w:r>
      <w:r w:rsidRPr="005B1F80">
        <w:rPr>
          <w:rFonts w:ascii="Times New Roman" w:hAnsi="Times New Roman" w:cs="Times New Roman"/>
          <w:sz w:val="24"/>
          <w:szCs w:val="24"/>
        </w:rPr>
        <w:t>«</w:t>
      </w:r>
      <w:r w:rsidRPr="005B1F80">
        <w:rPr>
          <w:rFonts w:ascii="Times New Roman" w:hAnsi="Times New Roman" w:cs="Times New Roman"/>
          <w:sz w:val="24"/>
          <w:szCs w:val="24"/>
          <w:lang w:val="sah-RU"/>
        </w:rPr>
        <w:t>интервью</w:t>
      </w:r>
      <w:r w:rsidRPr="005B1F80">
        <w:rPr>
          <w:rFonts w:ascii="Times New Roman" w:hAnsi="Times New Roman" w:cs="Times New Roman"/>
          <w:sz w:val="24"/>
          <w:szCs w:val="24"/>
        </w:rPr>
        <w:t>»</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Интервью является способом извлечения информации через беседу между интервьюером и респондентом, направленную на определенную цель. Чаще всего областью применения интервью является самая ранняя стадия какого-либо исследования с целью детализации определенной проблемы. На втором месте по частоте применения интервью употребляется в случаях, когда необходимо разузнать мнения тех или иных экспертов и специалистов, понимающих суть тех или иных вопросов. И, наконец, оно употребляется как самый удобный метод, позволяющий разузнать особенности личности человека, которого опрашивают. Практически во всех случаях под интервью понимается диалог с известной, чаще всего медийной, личностью.</w:t>
      </w:r>
      <w:r w:rsidRPr="005B1F80">
        <w:rPr>
          <w:rFonts w:ascii="Times New Roman" w:hAnsi="Times New Roman" w:cs="Times New Roman"/>
          <w:sz w:val="24"/>
          <w:szCs w:val="24"/>
          <w:lang w:val="sah-RU"/>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данном исследовании мы будем рассматривать особенности речевого воздействия на мезоуровне (по классификации А. А. Казакова)</w:t>
      </w:r>
      <w:r w:rsidRPr="005B1F80">
        <w:rPr>
          <w:rStyle w:val="FootnoteReference"/>
          <w:rFonts w:ascii="Times New Roman" w:hAnsi="Times New Roman" w:cs="Times New Roman"/>
          <w:sz w:val="24"/>
          <w:szCs w:val="24"/>
        </w:rPr>
        <w:footnoteReference w:id="75"/>
      </w:r>
      <w:r w:rsidRPr="005B1F80">
        <w:rPr>
          <w:rFonts w:ascii="Times New Roman" w:hAnsi="Times New Roman" w:cs="Times New Roman"/>
          <w:sz w:val="24"/>
          <w:szCs w:val="24"/>
        </w:rPr>
        <w:t>. В рамках мезоуровня исследователь считает необходимым выделить два блока манипулятивных приемов, первый из которых он назвал «логическим». В него входят приемы, благодаря которым осуществляется воздействие на разум читателя в требуемом автору текста направлении. В данный «логический» блок, по мнению исследователя, входят:</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подмена аргумента или его отсутствие в принципе;</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упрощение или примитивизация информации;</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перенос смыслового акцента;</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использование большого количества цифр, статистики или данных социологических опросов;</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публикация точек зрения экспертов, «лидеров мнений» и «людей из народа»;</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проведение выгодных автору аналогий;</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обсуждение слухов;</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использование стереотипов и мифов;</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применение субъективной модальности;</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опущение экспериенцера или пассивизация перформативов;</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«притягивание за уши»</w:t>
      </w:r>
      <w:r w:rsidRPr="005B1F80">
        <w:rPr>
          <w:rFonts w:ascii="Times New Roman" w:hAnsi="Times New Roman" w:cs="Times New Roman"/>
          <w:sz w:val="24"/>
          <w:szCs w:val="24"/>
          <w:lang w:val="sah-RU"/>
        </w:rPr>
        <w:t>,</w:t>
      </w:r>
      <w:r w:rsidRPr="005B1F80">
        <w:rPr>
          <w:rFonts w:ascii="Times New Roman" w:hAnsi="Times New Roman" w:cs="Times New Roman"/>
          <w:sz w:val="24"/>
          <w:szCs w:val="24"/>
        </w:rPr>
        <w:t xml:space="preserve"> так А. А. Казаков называет отдельный способ, который предполагает освещение самых незначительных и порой даже не имеющих никакого отношения к существу проблемы сюжетов.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Второй блок технологий мезоуровня А. А. Казаков определяет как «эмоциональный»: входящие в него приемы предназначены для воздействия на не связанные с разумом каналы восприятия информации. Это использование</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различных вариантов повторов (анадиплосиса, эпифоры, анафоры и т. п.) и параллельных конструкций;</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элементов юмора;</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фразеологизмов;</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афоризмов;</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пословиц и поговорок;</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градации; невербальных способов воздействия – элементов креолизованного текста (фотографий, иллюстраций, карикатур и прочего).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Материалом исследования послужили интервью японских политиков Абэ Синдзо, Накасонэ Ясухиро, Суга Ёсихидэ и Кисида Фумио, размещенные на сайтах houdoukyoku.jp и mainichi.jp.</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ходе проведенного анализа были выявлены следующие случаи использования различных приемов речевого воздействия</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на мезоуровне: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1. Подмена аргумента или его отсутствие в принципе были использованы один раз: </w:t>
      </w:r>
      <w:r w:rsidRPr="005B1F80">
        <w:rPr>
          <w:rFonts w:ascii="Times New Roman" w:hAnsi="Times New Roman" w:cs="Times New Roman"/>
          <w:sz w:val="24"/>
          <w:szCs w:val="24"/>
        </w:rPr>
        <w:t>「今こんな極端なことを言う人はいないと思いますが、世界は独裁化に向かっていると私は見ているのです。戦争などでしょっちゅう情勢が変化するでしょう。あるいは金融情勢もしょっちゅう変化する。</w:t>
      </w:r>
      <w:r w:rsidRPr="005B1F80">
        <w:rPr>
          <w:rFonts w:ascii="Times New Roman" w:hAnsi="Times New Roman" w:cs="Times New Roman"/>
          <w:i/>
          <w:sz w:val="24"/>
          <w:szCs w:val="24"/>
        </w:rPr>
        <w:t>Има конна кёкутанна кото о иу хито ва инай то омоимасуга, сэкай ва докусайка ни мукаттэиру то ватаси ва митэиру но дэсу. Сэнсо: надо дэ сёттю: дзё:сэй га хэнка суру дэсё:. Аруйва киню: дзё:сэй мо сёттю: хэнка суру</w:t>
      </w:r>
      <w:r w:rsidRPr="005B1F80">
        <w:rPr>
          <w:rFonts w:ascii="Times New Roman" w:hAnsi="Times New Roman" w:cs="Times New Roman"/>
          <w:sz w:val="24"/>
          <w:szCs w:val="24"/>
        </w:rPr>
        <w:t xml:space="preserve"> «Я не думаю, что сейчас кто-то может говорить такие экстремальные вещи, но я вижу, что мир движется к диктатуре. Ситуация будет часто меняться в сторону войны и так далее. Финансовая ситуация также регулярно меняется». В данном случае Ёсихида утверждает, что современная ситуация в мире идет к войне, ничем это не аргументируя.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2. Использование цифр, статистики или данных социологических опросов: даты упоминались пять раз</w:t>
      </w:r>
      <w:r w:rsidRPr="005B1F80">
        <w:rPr>
          <w:rFonts w:ascii="Times New Roman" w:hAnsi="Times New Roman" w:cs="Times New Roman"/>
          <w:sz w:val="24"/>
          <w:szCs w:val="24"/>
          <w:lang w:val="sah-RU"/>
        </w:rPr>
        <w:t>,</w:t>
      </w:r>
      <w:r w:rsidRPr="005B1F80">
        <w:rPr>
          <w:rFonts w:ascii="Times New Roman" w:hAnsi="Times New Roman" w:cs="Times New Roman"/>
          <w:sz w:val="24"/>
          <w:szCs w:val="24"/>
        </w:rPr>
        <w:t xml:space="preserve"> проценты – десять раз</w:t>
      </w:r>
      <w:r w:rsidRPr="005B1F80">
        <w:rPr>
          <w:rFonts w:ascii="Times New Roman" w:hAnsi="Times New Roman" w:cs="Times New Roman"/>
          <w:sz w:val="24"/>
          <w:szCs w:val="24"/>
          <w:lang w:val="sah-RU"/>
        </w:rPr>
        <w:t>,</w:t>
      </w:r>
      <w:r w:rsidRPr="005B1F80">
        <w:rPr>
          <w:rFonts w:ascii="Times New Roman" w:hAnsi="Times New Roman" w:cs="Times New Roman"/>
          <w:sz w:val="24"/>
          <w:szCs w:val="24"/>
        </w:rPr>
        <w:t xml:space="preserve"> статистика использовалась три раза</w:t>
      </w:r>
      <w:r w:rsidRPr="005B1F80">
        <w:rPr>
          <w:rFonts w:ascii="Times New Roman" w:hAnsi="Times New Roman" w:cs="Times New Roman"/>
          <w:sz w:val="24"/>
          <w:szCs w:val="24"/>
          <w:lang w:val="sah-RU"/>
        </w:rPr>
        <w:t>, д</w:t>
      </w:r>
      <w:r w:rsidRPr="005B1F80">
        <w:rPr>
          <w:rFonts w:ascii="Times New Roman" w:hAnsi="Times New Roman" w:cs="Times New Roman"/>
          <w:sz w:val="24"/>
          <w:szCs w:val="24"/>
        </w:rPr>
        <w:t>анных социологических опросов выявлено не было</w:t>
      </w:r>
      <w:r w:rsidRPr="005B1F80">
        <w:rPr>
          <w:rFonts w:ascii="Times New Roman" w:hAnsi="Times New Roman" w:cs="Times New Roman"/>
          <w:sz w:val="24"/>
          <w:szCs w:val="24"/>
          <w:lang w:val="sah-RU"/>
        </w:rPr>
        <w:t xml:space="preserve">. Например: </w:t>
      </w:r>
      <w:r w:rsidRPr="005B1F80">
        <w:rPr>
          <w:rFonts w:ascii="Times New Roman" w:hAnsi="Times New Roman" w:cs="Times New Roman"/>
          <w:sz w:val="24"/>
          <w:szCs w:val="24"/>
          <w:lang w:val="sah-RU"/>
        </w:rPr>
        <w:t>「</w:t>
      </w:r>
      <w:r w:rsidRPr="005B1F80">
        <w:rPr>
          <w:rFonts w:ascii="Times New Roman" w:hAnsi="Times New Roman" w:cs="Times New Roman"/>
          <w:sz w:val="24"/>
          <w:szCs w:val="24"/>
          <w:lang w:val="sah-RU"/>
        </w:rPr>
        <w:t>1956</w:t>
      </w:r>
      <w:r w:rsidRPr="005B1F80">
        <w:rPr>
          <w:rFonts w:ascii="Times New Roman" w:hAnsi="Times New Roman" w:cs="Times New Roman"/>
          <w:sz w:val="24"/>
          <w:szCs w:val="24"/>
          <w:lang w:val="sah-RU"/>
        </w:rPr>
        <w:t>年</w:t>
      </w:r>
      <w:r w:rsidRPr="005B1F80">
        <w:rPr>
          <w:rFonts w:ascii="Times New Roman" w:hAnsi="Times New Roman" w:cs="Times New Roman"/>
          <w:sz w:val="24"/>
          <w:szCs w:val="24"/>
        </w:rPr>
        <w:t>の</w:t>
      </w:r>
      <w:r w:rsidRPr="005B1F80">
        <w:rPr>
          <w:rFonts w:ascii="Times New Roman" w:hAnsi="Times New Roman" w:cs="Times New Roman"/>
          <w:sz w:val="24"/>
          <w:szCs w:val="24"/>
          <w:lang w:val="sah-RU"/>
        </w:rPr>
        <w:t>日</w:t>
      </w:r>
      <w:r w:rsidRPr="005B1F80">
        <w:rPr>
          <w:rFonts w:ascii="Times New Roman" w:hAnsi="Times New Roman" w:cs="Times New Roman"/>
          <w:sz w:val="24"/>
          <w:szCs w:val="24"/>
        </w:rPr>
        <w:t>ソ</w:t>
      </w:r>
      <w:r w:rsidRPr="005B1F80">
        <w:rPr>
          <w:rFonts w:ascii="Times New Roman" w:hAnsi="Times New Roman" w:cs="Times New Roman"/>
          <w:sz w:val="24"/>
          <w:szCs w:val="24"/>
          <w:lang w:val="sah-RU"/>
        </w:rPr>
        <w:t>共同宣言</w:t>
      </w:r>
      <w:r w:rsidRPr="005B1F80">
        <w:rPr>
          <w:rFonts w:ascii="Times New Roman" w:hAnsi="Times New Roman" w:cs="Times New Roman"/>
          <w:sz w:val="24"/>
          <w:szCs w:val="24"/>
        </w:rPr>
        <w:t>を</w:t>
      </w:r>
      <w:r w:rsidRPr="005B1F80">
        <w:rPr>
          <w:rFonts w:ascii="Times New Roman" w:hAnsi="Times New Roman" w:cs="Times New Roman"/>
          <w:sz w:val="24"/>
          <w:szCs w:val="24"/>
          <w:lang w:val="sah-RU"/>
        </w:rPr>
        <w:t>基礎</w:t>
      </w:r>
      <w:r w:rsidRPr="005B1F80">
        <w:rPr>
          <w:rFonts w:ascii="Times New Roman" w:hAnsi="Times New Roman" w:cs="Times New Roman"/>
          <w:sz w:val="24"/>
          <w:szCs w:val="24"/>
        </w:rPr>
        <w:t>にできるだけ</w:t>
      </w:r>
      <w:r w:rsidRPr="005B1F80">
        <w:rPr>
          <w:rFonts w:ascii="Times New Roman" w:hAnsi="Times New Roman" w:cs="Times New Roman"/>
          <w:sz w:val="24"/>
          <w:szCs w:val="24"/>
          <w:lang w:val="sah-RU"/>
        </w:rPr>
        <w:t>交渉</w:t>
      </w:r>
      <w:r w:rsidRPr="005B1F80">
        <w:rPr>
          <w:rFonts w:ascii="Times New Roman" w:hAnsi="Times New Roman" w:cs="Times New Roman"/>
          <w:sz w:val="24"/>
          <w:szCs w:val="24"/>
        </w:rPr>
        <w:t>を</w:t>
      </w:r>
      <w:r w:rsidRPr="005B1F80">
        <w:rPr>
          <w:rFonts w:ascii="Times New Roman" w:hAnsi="Times New Roman" w:cs="Times New Roman"/>
          <w:sz w:val="24"/>
          <w:szCs w:val="24"/>
          <w:lang w:val="sah-RU"/>
        </w:rPr>
        <w:t>進展</w:t>
      </w:r>
      <w:r w:rsidRPr="005B1F80">
        <w:rPr>
          <w:rFonts w:ascii="Times New Roman" w:hAnsi="Times New Roman" w:cs="Times New Roman"/>
          <w:sz w:val="24"/>
          <w:szCs w:val="24"/>
        </w:rPr>
        <w:t>させたいです</w:t>
      </w:r>
      <w:r w:rsidRPr="005B1F80">
        <w:rPr>
          <w:rFonts w:ascii="Times New Roman" w:hAnsi="Times New Roman" w:cs="Times New Roman"/>
          <w:sz w:val="24"/>
          <w:szCs w:val="24"/>
          <w:lang w:val="sah-RU"/>
        </w:rPr>
        <w:t>。</w:t>
      </w:r>
      <w:r w:rsidRPr="005B1F80">
        <w:rPr>
          <w:rFonts w:ascii="Times New Roman" w:hAnsi="Times New Roman" w:cs="Times New Roman"/>
          <w:sz w:val="24"/>
          <w:szCs w:val="24"/>
        </w:rPr>
        <w:t>」</w:t>
      </w:r>
      <w:r w:rsidRPr="005B1F80">
        <w:rPr>
          <w:rFonts w:ascii="Times New Roman" w:hAnsi="Times New Roman" w:cs="Times New Roman"/>
          <w:i/>
          <w:sz w:val="24"/>
          <w:szCs w:val="24"/>
        </w:rPr>
        <w:t>1956 нэн но Ниссокё:до:сэнгэн о кисо ни дэкиру дакэ ко:сё: о синтэн сасэтай дэсу</w:t>
      </w:r>
      <w:r w:rsidRPr="005B1F80">
        <w:rPr>
          <w:rFonts w:ascii="Times New Roman" w:hAnsi="Times New Roman" w:cs="Times New Roman"/>
          <w:sz w:val="24"/>
          <w:szCs w:val="24"/>
        </w:rPr>
        <w:t xml:space="preserve"> «Я хотел бы добиться как можно большего прогресса на основе Советско-японской декларации 1956 года». Абэ упоминает Советско-японскую (Московскую) декларацию, подписанную в 1956 году, которая в свое время прекратила войну между двумя странами. По ее основным положениям Россия и Япония должны продолжить переговоры о подписании мирного договора, что премьер-министр Абэ и планирует сделать.</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「この</w:t>
      </w:r>
      <w:r w:rsidRPr="005B1F80">
        <w:rPr>
          <w:rFonts w:ascii="Times New Roman" w:hAnsi="Times New Roman" w:cs="Times New Roman"/>
          <w:sz w:val="24"/>
          <w:szCs w:val="24"/>
        </w:rPr>
        <w:t>2</w:t>
      </w:r>
      <w:r w:rsidRPr="005B1F80">
        <w:rPr>
          <w:rFonts w:ascii="Times New Roman" w:hAnsi="Times New Roman" w:cs="Times New Roman"/>
          <w:sz w:val="24"/>
          <w:szCs w:val="24"/>
        </w:rPr>
        <w:t>年間で正規雇用が約</w:t>
      </w:r>
      <w:r w:rsidRPr="005B1F80">
        <w:rPr>
          <w:rFonts w:ascii="Times New Roman" w:hAnsi="Times New Roman" w:cs="Times New Roman"/>
          <w:sz w:val="24"/>
          <w:szCs w:val="24"/>
        </w:rPr>
        <w:t>80</w:t>
      </w:r>
      <w:r w:rsidRPr="005B1F80">
        <w:rPr>
          <w:rFonts w:ascii="Times New Roman" w:hAnsi="Times New Roman" w:cs="Times New Roman"/>
          <w:sz w:val="24"/>
          <w:szCs w:val="24"/>
        </w:rPr>
        <w:t>万人増え、すべての都道府県で有効求人倍率が</w:t>
      </w:r>
      <w:r w:rsidRPr="005B1F80">
        <w:rPr>
          <w:rFonts w:ascii="Times New Roman" w:hAnsi="Times New Roman" w:cs="Times New Roman"/>
          <w:sz w:val="24"/>
          <w:szCs w:val="24"/>
        </w:rPr>
        <w:t>1</w:t>
      </w:r>
      <w:r w:rsidRPr="005B1F80">
        <w:rPr>
          <w:rFonts w:ascii="Times New Roman" w:hAnsi="Times New Roman" w:cs="Times New Roman"/>
          <w:sz w:val="24"/>
          <w:szCs w:val="24"/>
        </w:rPr>
        <w:t>倍を超えました。労働市場がタイトになり、今年</w:t>
      </w:r>
      <w:r w:rsidRPr="005B1F80">
        <w:rPr>
          <w:rFonts w:ascii="Times New Roman" w:hAnsi="Times New Roman" w:cs="Times New Roman"/>
          <w:sz w:val="24"/>
          <w:szCs w:val="24"/>
        </w:rPr>
        <w:t>3</w:t>
      </w:r>
      <w:r w:rsidRPr="005B1F80">
        <w:rPr>
          <w:rFonts w:ascii="Times New Roman" w:hAnsi="Times New Roman" w:cs="Times New Roman"/>
          <w:sz w:val="24"/>
          <w:szCs w:val="24"/>
        </w:rPr>
        <w:t>月の完全失業率は</w:t>
      </w:r>
      <w:r w:rsidRPr="005B1F80">
        <w:rPr>
          <w:rFonts w:ascii="Times New Roman" w:hAnsi="Times New Roman" w:cs="Times New Roman"/>
          <w:sz w:val="24"/>
          <w:szCs w:val="24"/>
        </w:rPr>
        <w:t>2.8</w:t>
      </w:r>
      <w:r w:rsidRPr="005B1F80">
        <w:rPr>
          <w:rFonts w:ascii="Times New Roman" w:hAnsi="Times New Roman" w:cs="Times New Roman"/>
          <w:sz w:val="24"/>
          <w:szCs w:val="24"/>
        </w:rPr>
        <w:t>％。」</w:t>
      </w:r>
      <w:r w:rsidRPr="005B1F80">
        <w:rPr>
          <w:rFonts w:ascii="Times New Roman" w:hAnsi="Times New Roman" w:cs="Times New Roman"/>
          <w:i/>
          <w:sz w:val="24"/>
          <w:szCs w:val="24"/>
        </w:rPr>
        <w:t xml:space="preserve">Коно 2 нэнкан дэ сэйкикоё: га яку 80 маннин фуэ, субэтэ но тодо:фукен дэ ю:ко:кю:дзинбайрицу га ити-бай о коэмасита. Ро:до: итиба га тайто ни нари, котоси сангацу но кандзэн сицугё:рицу ва 2,8 па:сэнто </w:t>
      </w:r>
      <w:r w:rsidRPr="005B1F80">
        <w:rPr>
          <w:rFonts w:ascii="Times New Roman" w:hAnsi="Times New Roman" w:cs="Times New Roman"/>
          <w:sz w:val="24"/>
          <w:szCs w:val="24"/>
        </w:rPr>
        <w:t xml:space="preserve">«За последние </w:t>
      </w:r>
      <w:r w:rsidRPr="005B1F80">
        <w:rPr>
          <w:rFonts w:ascii="Times New Roman" w:hAnsi="Times New Roman" w:cs="Times New Roman"/>
          <w:sz w:val="24"/>
          <w:szCs w:val="24"/>
          <w:lang w:val="sah-RU"/>
        </w:rPr>
        <w:t>два</w:t>
      </w:r>
      <w:r w:rsidRPr="005B1F80">
        <w:rPr>
          <w:rFonts w:ascii="Times New Roman" w:hAnsi="Times New Roman" w:cs="Times New Roman"/>
          <w:sz w:val="24"/>
          <w:szCs w:val="24"/>
        </w:rPr>
        <w:t xml:space="preserve"> года постоянная занятость увеличилась примерно на 800 000 человек, а доля активных вакансий во всех префектурах выросла. Рынок труда становится напряженным, а уровень безработицы в марте составляет 2,8 %».</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В данном случае Абэ говорит о том, что в Японии, благодаря экономическому росту страны, уровень безработицы снизился, составив всего 2,8 %.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3. Публикация точек зрения экспертов, «лидеров мнений» и «людей из народа». Данный прием использовался довольно часто, поскольку в своих интервью многие политики нередко ссылаются на слова других политических деятелей, а также цитируют мнение народа. Например: </w:t>
      </w:r>
      <w:r w:rsidRPr="005B1F80">
        <w:rPr>
          <w:rFonts w:ascii="Times New Roman" w:hAnsi="Times New Roman" w:cs="Times New Roman"/>
          <w:sz w:val="24"/>
          <w:szCs w:val="24"/>
        </w:rPr>
        <w:t>「この問題について安倍さんを嫌いな人は「安倍が行政に介入して</w:t>
      </w:r>
      <w:r w:rsidRPr="005B1F80">
        <w:rPr>
          <w:rFonts w:ascii="Times New Roman" w:hAnsi="Times New Roman" w:cs="Times New Roman"/>
          <w:sz w:val="24"/>
          <w:szCs w:val="24"/>
        </w:rPr>
        <w:lastRenderedPageBreak/>
        <w:t>歪めた」と言い、安倍さんを嫌いじゃない人は「悪いのは安倍ではなく財務省」と言い、双方に歩み寄る余地はない。」</w:t>
      </w:r>
      <w:r w:rsidRPr="005B1F80">
        <w:rPr>
          <w:rFonts w:ascii="Times New Roman" w:hAnsi="Times New Roman" w:cs="Times New Roman"/>
          <w:i/>
          <w:sz w:val="24"/>
          <w:szCs w:val="24"/>
        </w:rPr>
        <w:t xml:space="preserve">Коно мондай ни цуйтэ Абэ-сан о кирайна хито ва “Абэ га гё:сэй ни кайню: ситэ югамэта” то ий, Абэ-сан о кирай дзянай хито ва “варуй но ва Абэ дэванаку дзаймусё: то ий, со:хо: ни аюмиёру ёти ва най </w:t>
      </w:r>
      <w:r w:rsidRPr="005B1F80">
        <w:rPr>
          <w:rFonts w:ascii="Times New Roman" w:hAnsi="Times New Roman" w:cs="Times New Roman"/>
          <w:sz w:val="24"/>
          <w:szCs w:val="24"/>
        </w:rPr>
        <w:t>«Те, кто ненавидит Абэ в этом вопросе, говорят: “Абэ вмешался в администрацию и исказил её”, а те, не ненавидит Абэ, сказали: “Плохой не Абэ, а министерство финансов”, и там нет ничего, в чем обе стороны могли бы поладить между собой».</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「彼はメディアを含めた敵ににらみを利かせ、裏取引で圧倒し、官僚を見事に操る政治手腕があるからこそ権力を握った」と中野氏は言う。</w:t>
      </w:r>
      <w:r w:rsidRPr="005B1F80">
        <w:rPr>
          <w:rFonts w:ascii="Times New Roman" w:hAnsi="Times New Roman" w:cs="Times New Roman"/>
          <w:i/>
          <w:sz w:val="24"/>
          <w:szCs w:val="24"/>
        </w:rPr>
        <w:t xml:space="preserve">Карэ ва мэдиа о фукумэта тэки ни нирами о кикасэ, ура торихики дэ ато:си, канрё: о мигото ни аяцуру сейдзисюван га ару кара косо кэнрёку о нигитта то Накано-си ва иу </w:t>
      </w:r>
      <w:r w:rsidRPr="005B1F80">
        <w:rPr>
          <w:rFonts w:ascii="Times New Roman" w:hAnsi="Times New Roman" w:cs="Times New Roman"/>
          <w:sz w:val="24"/>
          <w:szCs w:val="24"/>
        </w:rPr>
        <w:t>«Он пришел к власти, потому что у него была политическая способность смотреть на врагов, в том числе на средства массовой информации, преодолевать закулисные сделки и блестяще манипулировать бюрократами», – говорит Накано.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4. Проведение выгодных аналогий было использовано один раз: </w:t>
      </w:r>
      <w:r w:rsidRPr="005B1F80">
        <w:rPr>
          <w:rFonts w:ascii="Times New Roman" w:hAnsi="Times New Roman" w:cs="Times New Roman"/>
          <w:sz w:val="24"/>
          <w:szCs w:val="24"/>
        </w:rPr>
        <w:t>「私のふるさとにお招きすると言うことは，私の長年住み慣れた家にお招きをするということと同じである。長年その人が住んでいる家に行くと，その人の人となりの一部が理解できるものである。私がどのような人間であるかを理解して頂く上で，私のふるさとを見て頂くということは，そして私のふるさとで話をするということは，今後，二人の関係をさらに深めていく上においても大切なことだと思う。」</w:t>
      </w:r>
      <w:r w:rsidRPr="005B1F80">
        <w:rPr>
          <w:rFonts w:ascii="Times New Roman" w:hAnsi="Times New Roman" w:cs="Times New Roman"/>
          <w:i/>
          <w:sz w:val="24"/>
          <w:szCs w:val="24"/>
          <w:lang w:val="sah-RU"/>
        </w:rPr>
        <w:t>Ватаси но фурусато ни оманэки суру то иу кото ва, ватаси но наганэн суминарэта иэ ни оманэки о суру то иу кото ва онадзи дэ ару. Наганэн соно хито га сундэиру иэ ни ику то, соно хито то нари но итибу га рикай дэкиру моно дэ ару. Ватаси га доно ё:на нингэн дэ ару ка о рикай ситэ итадаку уэ дэ, ватаси но фурусато о митэ итадаку то иу кото ва, соситэ ватаси но фурусато дэ ханаси о суру то иу кото ва, конго, футари но канкэй о сарани фукамэтэ ику уэ ни ойтэ тайсецуна кото да то омоу</w:t>
      </w:r>
      <w:r w:rsidRPr="005B1F80">
        <w:rPr>
          <w:rFonts w:ascii="Times New Roman" w:hAnsi="Times New Roman" w:cs="Times New Roman"/>
          <w:sz w:val="24"/>
          <w:szCs w:val="24"/>
          <w:lang w:val="sah-RU"/>
        </w:rPr>
        <w:t xml:space="preserve"> </w:t>
      </w:r>
      <w:r w:rsidRPr="005B1F80">
        <w:rPr>
          <w:rFonts w:ascii="Times New Roman" w:hAnsi="Times New Roman" w:cs="Times New Roman"/>
          <w:sz w:val="24"/>
          <w:szCs w:val="24"/>
        </w:rPr>
        <w:t xml:space="preserve">«Приглашение в родной город </w:t>
      </w:r>
      <w:r w:rsidRPr="005B1F80">
        <w:rPr>
          <w:rFonts w:ascii="Times New Roman" w:hAnsi="Times New Roman" w:cs="Times New Roman"/>
          <w:sz w:val="24"/>
          <w:szCs w:val="24"/>
          <w:lang w:val="sah-RU"/>
        </w:rPr>
        <w:t>－</w:t>
      </w:r>
      <w:r w:rsidRPr="005B1F80">
        <w:rPr>
          <w:rFonts w:ascii="Times New Roman" w:hAnsi="Times New Roman" w:cs="Times New Roman"/>
          <w:sz w:val="24"/>
          <w:szCs w:val="24"/>
        </w:rPr>
        <w:t xml:space="preserve"> это то же самое, что и приглашение в свой дом, где ты прожил многие годы. Когда вы идете в дом, где человек живет много лет, вы можете понять часть личности того человека. Я думаю, чтобы понять, что я за человек, важно посмотреть на мой родной город и поговорить со мной в этом месте. Думаю, это будет важно для улучшения отношений между нами в дальнейшем». Здесь Абэ провел аналогию между приглашением Путина в родной город с приглашением в свой дом. Этим он хотел показать, что готов открыться и показать часть своей личности, с целью углубления отношений между странами.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5. Обсуждение слухов было использовано один раз: </w:t>
      </w:r>
      <w:r w:rsidRPr="005B1F80">
        <w:rPr>
          <w:rFonts w:ascii="Times New Roman" w:hAnsi="Times New Roman" w:cs="Times New Roman"/>
          <w:sz w:val="24"/>
          <w:szCs w:val="24"/>
        </w:rPr>
        <w:t>「米国ではトランプが何かやらかすたびに国中で大喧嘩しているし、英国は政治的にも経済的にも重大な損失を蒙りつつある。」</w:t>
      </w:r>
      <w:r w:rsidRPr="005B1F80">
        <w:rPr>
          <w:rFonts w:ascii="Times New Roman" w:hAnsi="Times New Roman" w:cs="Times New Roman"/>
          <w:i/>
          <w:sz w:val="24"/>
          <w:szCs w:val="24"/>
        </w:rPr>
        <w:t>Бэйкоку дэ ва Торанпу га наника яракасу таби ни куни дзю: дэ дай кэнка ситэиру си, Игирису ва сэйдзитэки ни мо кэйзайтэки ни мо дзю:дайна сонсицу о ко:мурицуцу ару</w:t>
      </w:r>
      <w:r w:rsidRPr="005B1F80">
        <w:rPr>
          <w:rFonts w:ascii="Times New Roman" w:hAnsi="Times New Roman" w:cs="Times New Roman"/>
          <w:sz w:val="24"/>
          <w:szCs w:val="24"/>
        </w:rPr>
        <w:t xml:space="preserve"> «В Соединенных Штатах каждый раз, когда Трамп что-то делает, он совершает большой переворот по всей стране, а Британия несет серьезные политические и экономические потери».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Случаев переноса смыслового акцента, упрощения или примитивизация информации, применения субъективной модальности, опущения экспериенцера или пассивизация перформативов, использования стереотипов и мифов найдено не было.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lang w:val="sah-RU"/>
        </w:rPr>
        <w:t>Далее, в</w:t>
      </w:r>
      <w:r w:rsidRPr="005B1F80">
        <w:rPr>
          <w:rFonts w:ascii="Times New Roman" w:hAnsi="Times New Roman" w:cs="Times New Roman"/>
          <w:sz w:val="24"/>
          <w:szCs w:val="24"/>
        </w:rPr>
        <w:t>о втором блоке мезоуровня, который Казаков определил как «эмоциональный», было выявлено использование двух приемов речевого воздействия: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1. Юмор использовался один раз. В ответ на вопрос интервьюера, почему премьер-министр Абэ Синдзо сказал, что Суга Ёсихидэ также должен принять участие в выборах премьер-министра, тот ответил:</w:t>
      </w:r>
      <w:r w:rsidRPr="005B1F80">
        <w:rPr>
          <w:rFonts w:ascii="Times New Roman" w:hAnsi="Times New Roman" w:cs="Times New Roman"/>
          <w:sz w:val="24"/>
          <w:szCs w:val="24"/>
        </w:rPr>
        <w:t>「総裁選で動き回るのは得意中の得意ですから（笑）」</w:t>
      </w:r>
      <w:r w:rsidRPr="005B1F80">
        <w:rPr>
          <w:rFonts w:ascii="Times New Roman" w:hAnsi="Times New Roman" w:cs="Times New Roman"/>
          <w:i/>
          <w:sz w:val="24"/>
          <w:szCs w:val="24"/>
        </w:rPr>
        <w:t>со:сайсэн дэ угоки мавару но ва токуй тю: но токуй дэсу кара (эми)</w:t>
      </w:r>
      <w:r w:rsidRPr="005B1F80">
        <w:rPr>
          <w:rFonts w:ascii="Times New Roman" w:hAnsi="Times New Roman" w:cs="Times New Roman"/>
          <w:sz w:val="24"/>
          <w:szCs w:val="24"/>
        </w:rPr>
        <w:t xml:space="preserve"> «Потому что я хорошо бегаю на президентских выборах (смех)».</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2. Фразеологизмы были использованы 2 раза: </w:t>
      </w:r>
      <w:r w:rsidRPr="005B1F80">
        <w:rPr>
          <w:rFonts w:ascii="Times New Roman" w:hAnsi="Times New Roman" w:cs="Times New Roman"/>
          <w:sz w:val="24"/>
          <w:szCs w:val="24"/>
        </w:rPr>
        <w:t>「一気に進展しました」</w:t>
      </w:r>
      <w:r w:rsidRPr="005B1F80">
        <w:rPr>
          <w:rFonts w:ascii="Times New Roman" w:hAnsi="Times New Roman" w:cs="Times New Roman"/>
          <w:i/>
          <w:sz w:val="24"/>
          <w:szCs w:val="24"/>
        </w:rPr>
        <w:t>икки ни синтэн симасита</w:t>
      </w:r>
      <w:r w:rsidRPr="005B1F80">
        <w:rPr>
          <w:rFonts w:ascii="Times New Roman" w:hAnsi="Times New Roman" w:cs="Times New Roman"/>
          <w:sz w:val="24"/>
          <w:szCs w:val="24"/>
        </w:rPr>
        <w:t xml:space="preserve"> «быстро продвинулось вперед» (</w:t>
      </w:r>
      <w:r w:rsidRPr="005B1F80">
        <w:rPr>
          <w:rFonts w:ascii="Times New Roman" w:hAnsi="Times New Roman" w:cs="Times New Roman"/>
          <w:sz w:val="24"/>
          <w:szCs w:val="24"/>
        </w:rPr>
        <w:t>一気に</w:t>
      </w:r>
      <w:r w:rsidRPr="005B1F80">
        <w:rPr>
          <w:rFonts w:ascii="Times New Roman" w:hAnsi="Times New Roman" w:cs="Times New Roman"/>
          <w:sz w:val="24"/>
          <w:szCs w:val="24"/>
        </w:rPr>
        <w:t xml:space="preserve"> – устойчивое выражение в японском языке, которое означает внезапное, быстрое изменение состояния); </w:t>
      </w:r>
      <w:r w:rsidRPr="005B1F80">
        <w:rPr>
          <w:rFonts w:ascii="Times New Roman" w:hAnsi="Times New Roman" w:cs="Times New Roman"/>
          <w:sz w:val="24"/>
          <w:szCs w:val="24"/>
        </w:rPr>
        <w:t>「気になる」</w:t>
      </w:r>
      <w:r w:rsidRPr="005B1F80">
        <w:rPr>
          <w:rFonts w:ascii="Times New Roman" w:hAnsi="Times New Roman" w:cs="Times New Roman"/>
          <w:i/>
          <w:sz w:val="24"/>
          <w:szCs w:val="24"/>
        </w:rPr>
        <w:t>ки ни нару</w:t>
      </w:r>
      <w:r w:rsidRPr="005B1F80">
        <w:rPr>
          <w:rFonts w:ascii="Times New Roman" w:hAnsi="Times New Roman" w:cs="Times New Roman"/>
          <w:sz w:val="24"/>
          <w:szCs w:val="24"/>
        </w:rPr>
        <w:t xml:space="preserve"> «переживать из-за чего-либо».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Случаев использования различных вариантов повторов, фразеологизмов, афоризмов, пословиц и поговорок, градации, элементов креолизованного текста выявлено не было.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lang w:val="sah-RU"/>
        </w:rPr>
        <w:t>Таким образом, в</w:t>
      </w:r>
      <w:r w:rsidRPr="005B1F80">
        <w:rPr>
          <w:rFonts w:ascii="Times New Roman" w:hAnsi="Times New Roman" w:cs="Times New Roman"/>
          <w:sz w:val="24"/>
          <w:szCs w:val="24"/>
        </w:rPr>
        <w:t xml:space="preserve"> результате анализа интервью из интернет-издания японской газеты «Mainichi Snimbun» и с сайта houdoukyoku.jp о текущих отношениях Японии с Россией и другими странами по классификации А. А. Казакова мы можем прийти к выводу, что на мезоуровне чаще всего можно встретить подмену аргумента или его отсутствие в принципе (один раз); использование большого количества цифр (даты упоминались пять раз; проценты – десять раз; статистика использовалась три раза); публикация точек зрения экспертов, «лидеров мнений» и «людей из народа»; проведение выгодных аналогий (один раз); обсуждение слухов (один раз); случаев переноса смыслового акцента, упрощения или примитивизация информации, применения субъективной модальности, опущения экспериенцера или пассивизация перформативов, использования стереотипов и мифов найдено не было.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Во втором блоке мезоуровня, который </w:t>
      </w:r>
      <w:r w:rsidRPr="005B1F80">
        <w:rPr>
          <w:rFonts w:ascii="Times New Roman" w:hAnsi="Times New Roman" w:cs="Times New Roman"/>
          <w:sz w:val="24"/>
          <w:szCs w:val="24"/>
          <w:lang w:val="sah-RU"/>
        </w:rPr>
        <w:t>А. А. </w:t>
      </w:r>
      <w:r w:rsidRPr="005B1F80">
        <w:rPr>
          <w:rFonts w:ascii="Times New Roman" w:hAnsi="Times New Roman" w:cs="Times New Roman"/>
          <w:sz w:val="24"/>
          <w:szCs w:val="24"/>
        </w:rPr>
        <w:t xml:space="preserve">Казаков определил как «эмоциональный», было выявлено использование двух приемов речевого воздействия: юмора (один раз) и фразеологизмов (два раза). Случаев использования различных вариантов повторов, фразеологизмов, афоризмов, пословиц и поговорок, градации, элементов креолизованного текста выявлено не было. Данный анализ интервью позволяет сделать вывод, что </w:t>
      </w:r>
      <w:r w:rsidRPr="005B1F80">
        <w:rPr>
          <w:rFonts w:ascii="Times New Roman" w:hAnsi="Times New Roman" w:cs="Times New Roman"/>
          <w:sz w:val="24"/>
          <w:szCs w:val="24"/>
          <w:lang w:val="sah-RU"/>
        </w:rPr>
        <w:t>японские</w:t>
      </w:r>
      <w:r w:rsidRPr="005B1F80">
        <w:rPr>
          <w:rFonts w:ascii="Times New Roman" w:hAnsi="Times New Roman" w:cs="Times New Roman"/>
          <w:sz w:val="24"/>
          <w:szCs w:val="24"/>
        </w:rPr>
        <w:t xml:space="preserve"> политик</w:t>
      </w:r>
      <w:r w:rsidRPr="005B1F80">
        <w:rPr>
          <w:rFonts w:ascii="Times New Roman" w:hAnsi="Times New Roman" w:cs="Times New Roman"/>
          <w:sz w:val="24"/>
          <w:szCs w:val="24"/>
          <w:lang w:val="sah-RU"/>
        </w:rPr>
        <w:t>и</w:t>
      </w:r>
      <w:r w:rsidRPr="005B1F80">
        <w:rPr>
          <w:rFonts w:ascii="Times New Roman" w:hAnsi="Times New Roman" w:cs="Times New Roman"/>
          <w:sz w:val="24"/>
          <w:szCs w:val="24"/>
        </w:rPr>
        <w:t xml:space="preserve"> широко используют различные способы речевого воздействия</w:t>
      </w:r>
      <w:r w:rsidRPr="005B1F80">
        <w:rPr>
          <w:rFonts w:ascii="Times New Roman" w:hAnsi="Times New Roman" w:cs="Times New Roman"/>
          <w:sz w:val="24"/>
          <w:szCs w:val="24"/>
          <w:lang w:val="sah-RU"/>
        </w:rPr>
        <w:t xml:space="preserve"> на сознание масс.</w:t>
      </w:r>
    </w:p>
    <w:p w:rsidR="008869B3" w:rsidRPr="005B1F80" w:rsidRDefault="008869B3" w:rsidP="008869B3">
      <w:pPr>
        <w:jc w:val="center"/>
        <w:rPr>
          <w:rFonts w:ascii="Times New Roman" w:hAnsi="Times New Roman" w:cs="Times New Roman"/>
          <w:b/>
          <w:sz w:val="24"/>
          <w:szCs w:val="24"/>
        </w:rPr>
      </w:pPr>
      <w:r w:rsidRPr="005B1F80">
        <w:rPr>
          <w:rFonts w:ascii="Times New Roman" w:hAnsi="Times New Roman" w:cs="Times New Roman"/>
          <w:b/>
          <w:sz w:val="24"/>
          <w:szCs w:val="24"/>
        </w:rPr>
        <w:t>Список литературы</w:t>
      </w:r>
    </w:p>
    <w:p w:rsidR="008869B3" w:rsidRPr="00EC26BC" w:rsidRDefault="008869B3" w:rsidP="008869B3">
      <w:pPr>
        <w:pStyle w:val="ListParagraph"/>
        <w:numPr>
          <w:ilvl w:val="0"/>
          <w:numId w:val="127"/>
        </w:numPr>
        <w:contextualSpacing w:val="0"/>
        <w:rPr>
          <w:rFonts w:ascii="Times New Roman" w:hAnsi="Times New Roman" w:cs="Times New Roman"/>
          <w:sz w:val="24"/>
          <w:szCs w:val="24"/>
        </w:rPr>
      </w:pPr>
      <w:r w:rsidRPr="00EC26BC">
        <w:rPr>
          <w:rFonts w:ascii="Times New Roman" w:hAnsi="Times New Roman" w:cs="Times New Roman"/>
          <w:i/>
          <w:sz w:val="24"/>
          <w:szCs w:val="24"/>
        </w:rPr>
        <w:t>Арутюнова Н.Д.</w:t>
      </w:r>
      <w:r>
        <w:rPr>
          <w:rFonts w:ascii="Times New Roman" w:hAnsi="Times New Roman" w:cs="Times New Roman"/>
          <w:sz w:val="24"/>
          <w:szCs w:val="24"/>
        </w:rPr>
        <w:t xml:space="preserve"> Дискурс // </w:t>
      </w:r>
      <w:r w:rsidRPr="005B1F80">
        <w:rPr>
          <w:rFonts w:ascii="Times New Roman" w:hAnsi="Times New Roman" w:cs="Times New Roman"/>
          <w:sz w:val="24"/>
          <w:szCs w:val="24"/>
        </w:rPr>
        <w:t xml:space="preserve">Лингвистический энциклопедический словарь / </w:t>
      </w:r>
      <w:r>
        <w:rPr>
          <w:rFonts w:ascii="Times New Roman" w:hAnsi="Times New Roman" w:cs="Times New Roman"/>
          <w:sz w:val="24"/>
          <w:szCs w:val="24"/>
        </w:rPr>
        <w:t>под</w:t>
      </w:r>
      <w:r w:rsidRPr="005B1F80">
        <w:rPr>
          <w:rFonts w:ascii="Times New Roman" w:hAnsi="Times New Roman" w:cs="Times New Roman"/>
          <w:sz w:val="24"/>
          <w:szCs w:val="24"/>
        </w:rPr>
        <w:t xml:space="preserve"> ред. </w:t>
      </w:r>
      <w:r w:rsidRPr="00EC26BC">
        <w:rPr>
          <w:rFonts w:ascii="Times New Roman" w:hAnsi="Times New Roman" w:cs="Times New Roman"/>
          <w:i/>
          <w:sz w:val="24"/>
          <w:szCs w:val="24"/>
        </w:rPr>
        <w:t>В.</w:t>
      </w:r>
      <w:r w:rsidRPr="00EC26BC">
        <w:rPr>
          <w:rFonts w:ascii="Times New Roman" w:hAnsi="Times New Roman" w:cs="Times New Roman"/>
          <w:i/>
          <w:sz w:val="24"/>
          <w:szCs w:val="24"/>
          <w:lang w:val="en-US"/>
        </w:rPr>
        <w:t> </w:t>
      </w:r>
      <w:r w:rsidRPr="00EC26BC">
        <w:rPr>
          <w:rFonts w:ascii="Times New Roman" w:hAnsi="Times New Roman" w:cs="Times New Roman"/>
          <w:i/>
          <w:sz w:val="24"/>
          <w:szCs w:val="24"/>
        </w:rPr>
        <w:t>Н.</w:t>
      </w:r>
      <w:r w:rsidRPr="00EC26BC">
        <w:rPr>
          <w:rFonts w:ascii="Times New Roman" w:hAnsi="Times New Roman" w:cs="Times New Roman"/>
          <w:i/>
          <w:sz w:val="24"/>
          <w:szCs w:val="24"/>
          <w:lang w:val="en-US"/>
        </w:rPr>
        <w:t> </w:t>
      </w:r>
      <w:r w:rsidRPr="00EC26BC">
        <w:rPr>
          <w:rFonts w:ascii="Times New Roman" w:hAnsi="Times New Roman" w:cs="Times New Roman"/>
          <w:i/>
          <w:sz w:val="24"/>
          <w:szCs w:val="24"/>
        </w:rPr>
        <w:t>Ярцевой</w:t>
      </w:r>
      <w:r w:rsidRPr="00EC26BC">
        <w:rPr>
          <w:rFonts w:ascii="Times New Roman" w:hAnsi="Times New Roman" w:cs="Times New Roman"/>
          <w:sz w:val="24"/>
          <w:szCs w:val="24"/>
        </w:rPr>
        <w:t xml:space="preserve">. </w:t>
      </w:r>
      <w:r w:rsidRPr="005B1F80">
        <w:rPr>
          <w:rFonts w:ascii="Times New Roman" w:hAnsi="Times New Roman" w:cs="Times New Roman"/>
          <w:sz w:val="24"/>
          <w:szCs w:val="24"/>
        </w:rPr>
        <w:t>М</w:t>
      </w:r>
      <w:r w:rsidRPr="00EC26BC">
        <w:rPr>
          <w:rFonts w:ascii="Times New Roman" w:hAnsi="Times New Roman" w:cs="Times New Roman"/>
          <w:sz w:val="24"/>
          <w:szCs w:val="24"/>
        </w:rPr>
        <w:t xml:space="preserve">.: </w:t>
      </w:r>
      <w:r w:rsidRPr="005B1F80">
        <w:rPr>
          <w:rFonts w:ascii="Times New Roman" w:hAnsi="Times New Roman" w:cs="Times New Roman"/>
          <w:sz w:val="24"/>
          <w:szCs w:val="24"/>
        </w:rPr>
        <w:t>Советская</w:t>
      </w:r>
      <w:r w:rsidRPr="00EC26BC">
        <w:rPr>
          <w:rFonts w:ascii="Times New Roman" w:hAnsi="Times New Roman" w:cs="Times New Roman"/>
          <w:sz w:val="24"/>
          <w:szCs w:val="24"/>
        </w:rPr>
        <w:t xml:space="preserve"> </w:t>
      </w:r>
      <w:r w:rsidRPr="005B1F80">
        <w:rPr>
          <w:rFonts w:ascii="Times New Roman" w:hAnsi="Times New Roman" w:cs="Times New Roman"/>
          <w:sz w:val="24"/>
          <w:szCs w:val="24"/>
        </w:rPr>
        <w:t>Энциклопедия</w:t>
      </w:r>
      <w:r w:rsidRPr="00EC26BC">
        <w:rPr>
          <w:rFonts w:ascii="Times New Roman" w:hAnsi="Times New Roman" w:cs="Times New Roman"/>
          <w:sz w:val="24"/>
          <w:szCs w:val="24"/>
        </w:rPr>
        <w:t>, 1990</w:t>
      </w:r>
      <w:r w:rsidRPr="005B1F80">
        <w:rPr>
          <w:rFonts w:ascii="Times New Roman" w:hAnsi="Times New Roman" w:cs="Times New Roman"/>
          <w:sz w:val="24"/>
          <w:szCs w:val="24"/>
          <w:lang w:val="sah-RU"/>
        </w:rPr>
        <w:t>.</w:t>
      </w:r>
      <w:r w:rsidRPr="00EC26BC">
        <w:rPr>
          <w:rFonts w:ascii="Times New Roman" w:hAnsi="Times New Roman" w:cs="Times New Roman"/>
          <w:sz w:val="24"/>
          <w:szCs w:val="24"/>
        </w:rPr>
        <w:t xml:space="preserve"> </w:t>
      </w:r>
      <w:r w:rsidRPr="005B1F80">
        <w:rPr>
          <w:rFonts w:ascii="Times New Roman" w:hAnsi="Times New Roman" w:cs="Times New Roman"/>
          <w:sz w:val="24"/>
          <w:szCs w:val="24"/>
          <w:lang w:val="sah-RU"/>
        </w:rPr>
        <w:t>С</w:t>
      </w:r>
      <w:r w:rsidRPr="00EC26BC">
        <w:rPr>
          <w:rFonts w:ascii="Times New Roman" w:hAnsi="Times New Roman" w:cs="Times New Roman"/>
          <w:sz w:val="24"/>
          <w:szCs w:val="24"/>
        </w:rPr>
        <w:t>. 136-137.</w:t>
      </w:r>
    </w:p>
    <w:p w:rsidR="008869B3" w:rsidRPr="00EC26BC" w:rsidRDefault="008869B3" w:rsidP="008869B3">
      <w:pPr>
        <w:pStyle w:val="ListParagraph"/>
        <w:numPr>
          <w:ilvl w:val="0"/>
          <w:numId w:val="127"/>
        </w:numPr>
        <w:contextualSpacing w:val="0"/>
        <w:rPr>
          <w:rFonts w:ascii="Times New Roman" w:hAnsi="Times New Roman" w:cs="Times New Roman"/>
          <w:sz w:val="24"/>
          <w:szCs w:val="24"/>
        </w:rPr>
      </w:pPr>
      <w:r w:rsidRPr="00EC26BC">
        <w:rPr>
          <w:rFonts w:ascii="Times New Roman" w:hAnsi="Times New Roman" w:cs="Times New Roman"/>
          <w:i/>
          <w:sz w:val="24"/>
          <w:szCs w:val="24"/>
          <w:lang w:val="en-US"/>
        </w:rPr>
        <w:lastRenderedPageBreak/>
        <w:t>Van Dijk T</w:t>
      </w:r>
      <w:r w:rsidRPr="00EC26BC">
        <w:rPr>
          <w:rFonts w:ascii="Times New Roman" w:hAnsi="Times New Roman" w:cs="Times New Roman"/>
          <w:sz w:val="24"/>
          <w:szCs w:val="24"/>
          <w:lang w:val="en-US"/>
        </w:rPr>
        <w:t>.</w:t>
      </w:r>
      <w:r w:rsidRPr="00EC26BC">
        <w:rPr>
          <w:rFonts w:ascii="Times New Roman" w:hAnsi="Times New Roman" w:cs="Times New Roman"/>
          <w:i/>
          <w:sz w:val="24"/>
          <w:szCs w:val="24"/>
          <w:lang w:val="en-US"/>
        </w:rPr>
        <w:t>A.</w:t>
      </w:r>
      <w:r w:rsidRPr="00EC26BC">
        <w:rPr>
          <w:rFonts w:ascii="Times New Roman" w:hAnsi="Times New Roman" w:cs="Times New Roman"/>
          <w:sz w:val="24"/>
          <w:szCs w:val="24"/>
          <w:lang w:val="en-US"/>
        </w:rPr>
        <w:t xml:space="preserve"> Ideology: A Multidisciplinary Approach. </w:t>
      </w:r>
      <w:r w:rsidRPr="00EC26BC">
        <w:rPr>
          <w:rFonts w:ascii="Times New Roman" w:hAnsi="Times New Roman" w:cs="Times New Roman"/>
          <w:sz w:val="24"/>
          <w:szCs w:val="24"/>
        </w:rPr>
        <w:t>London: Sage, 1998</w:t>
      </w:r>
      <w:r>
        <w:rPr>
          <w:rFonts w:ascii="Times New Roman" w:hAnsi="Times New Roman" w:cs="Times New Roman"/>
          <w:sz w:val="24"/>
          <w:szCs w:val="24"/>
        </w:rPr>
        <w:t xml:space="preserve">. 374 </w:t>
      </w:r>
      <w:r>
        <w:rPr>
          <w:rFonts w:ascii="Times New Roman" w:hAnsi="Times New Roman" w:cs="Times New Roman"/>
          <w:sz w:val="24"/>
          <w:szCs w:val="24"/>
          <w:lang w:val="en-US"/>
        </w:rPr>
        <w:t>p</w:t>
      </w:r>
      <w:r w:rsidRPr="00EC26BC">
        <w:rPr>
          <w:rFonts w:ascii="Times New Roman" w:hAnsi="Times New Roman" w:cs="Times New Roman"/>
          <w:sz w:val="24"/>
          <w:szCs w:val="24"/>
        </w:rPr>
        <w:t xml:space="preserve">. Цит. по: </w:t>
      </w:r>
      <w:r w:rsidRPr="00EC26BC">
        <w:rPr>
          <w:rFonts w:ascii="Times New Roman" w:hAnsi="Times New Roman" w:cs="Times New Roman"/>
          <w:i/>
          <w:sz w:val="24"/>
          <w:szCs w:val="24"/>
        </w:rPr>
        <w:t>Ван Дейк Т</w:t>
      </w:r>
      <w:r>
        <w:rPr>
          <w:rFonts w:ascii="Times New Roman" w:hAnsi="Times New Roman" w:cs="Times New Roman"/>
          <w:i/>
          <w:sz w:val="24"/>
          <w:szCs w:val="24"/>
        </w:rPr>
        <w:t>.А</w:t>
      </w:r>
      <w:r>
        <w:rPr>
          <w:rFonts w:ascii="Times New Roman" w:hAnsi="Times New Roman" w:cs="Times New Roman"/>
          <w:sz w:val="24"/>
          <w:szCs w:val="24"/>
        </w:rPr>
        <w:t>. К определению дискурса / п</w:t>
      </w:r>
      <w:r w:rsidRPr="00EC26BC">
        <w:rPr>
          <w:rFonts w:ascii="Times New Roman" w:hAnsi="Times New Roman" w:cs="Times New Roman"/>
          <w:sz w:val="24"/>
          <w:szCs w:val="24"/>
        </w:rPr>
        <w:t xml:space="preserve">ер. с англ. </w:t>
      </w:r>
      <w:r w:rsidRPr="00EC26BC">
        <w:rPr>
          <w:rFonts w:ascii="Times New Roman" w:hAnsi="Times New Roman" w:cs="Times New Roman"/>
          <w:i/>
          <w:sz w:val="24"/>
          <w:szCs w:val="24"/>
        </w:rPr>
        <w:t>А. С. Дерябина</w:t>
      </w:r>
      <w:r w:rsidRPr="00EC26BC">
        <w:rPr>
          <w:rFonts w:ascii="Times New Roman" w:hAnsi="Times New Roman" w:cs="Times New Roman"/>
          <w:sz w:val="24"/>
          <w:szCs w:val="24"/>
        </w:rPr>
        <w:t xml:space="preserve"> // URL: </w:t>
      </w:r>
      <w:hyperlink r:id="rId21" w:history="1">
        <w:r w:rsidRPr="00EC26BC">
          <w:rPr>
            <w:rStyle w:val="Hyperlink"/>
            <w:rFonts w:ascii="Times New Roman" w:hAnsi="Times New Roman" w:cs="Times New Roman"/>
            <w:sz w:val="24"/>
            <w:szCs w:val="24"/>
          </w:rPr>
          <w:t>http://psyberlink.flogiston.ru/internet/bits/vandijk2.htm</w:t>
        </w:r>
      </w:hyperlink>
      <w:r>
        <w:rPr>
          <w:rFonts w:ascii="Times New Roman" w:hAnsi="Times New Roman" w:cs="Times New Roman"/>
          <w:sz w:val="24"/>
          <w:szCs w:val="24"/>
        </w:rPr>
        <w:t xml:space="preserve"> </w:t>
      </w:r>
      <w:r w:rsidRPr="00EC26BC">
        <w:rPr>
          <w:rFonts w:ascii="Times New Roman" w:hAnsi="Times New Roman" w:cs="Times New Roman"/>
          <w:sz w:val="24"/>
          <w:szCs w:val="24"/>
        </w:rPr>
        <w:t>(дата обращения: 18.11.2020).</w:t>
      </w:r>
    </w:p>
    <w:p w:rsidR="008869B3" w:rsidRPr="00EC26BC" w:rsidRDefault="008869B3" w:rsidP="008869B3">
      <w:pPr>
        <w:pStyle w:val="ListParagraph"/>
        <w:numPr>
          <w:ilvl w:val="0"/>
          <w:numId w:val="127"/>
        </w:numPr>
        <w:contextualSpacing w:val="0"/>
        <w:rPr>
          <w:rFonts w:ascii="Times New Roman" w:hAnsi="Times New Roman" w:cs="Times New Roman"/>
          <w:sz w:val="24"/>
          <w:szCs w:val="24"/>
          <w:lang w:val="en-US"/>
        </w:rPr>
      </w:pPr>
      <w:r>
        <w:rPr>
          <w:rFonts w:ascii="Times New Roman" w:hAnsi="Times New Roman" w:cs="Times New Roman"/>
          <w:i/>
          <w:sz w:val="24"/>
          <w:szCs w:val="24"/>
        </w:rPr>
        <w:t>Демьянков В.</w:t>
      </w:r>
      <w:r w:rsidRPr="00EC26BC">
        <w:rPr>
          <w:rFonts w:ascii="Times New Roman" w:hAnsi="Times New Roman" w:cs="Times New Roman"/>
          <w:i/>
          <w:sz w:val="24"/>
          <w:szCs w:val="24"/>
        </w:rPr>
        <w:t>З</w:t>
      </w:r>
      <w:r w:rsidRPr="00EC26BC">
        <w:rPr>
          <w:rFonts w:ascii="Times New Roman" w:hAnsi="Times New Roman" w:cs="Times New Roman"/>
          <w:sz w:val="24"/>
          <w:szCs w:val="24"/>
        </w:rPr>
        <w:t>. Политический дискурс как предмет политологической филологии // Полит</w:t>
      </w:r>
      <w:r>
        <w:rPr>
          <w:rFonts w:ascii="Times New Roman" w:hAnsi="Times New Roman" w:cs="Times New Roman"/>
          <w:sz w:val="24"/>
          <w:szCs w:val="24"/>
        </w:rPr>
        <w:t>ическая наука. М, 2002. № 3. С. 31-</w:t>
      </w:r>
      <w:r w:rsidRPr="00EC26BC">
        <w:rPr>
          <w:rFonts w:ascii="Times New Roman" w:hAnsi="Times New Roman" w:cs="Times New Roman"/>
          <w:sz w:val="24"/>
          <w:szCs w:val="24"/>
        </w:rPr>
        <w:t>44.</w:t>
      </w:r>
    </w:p>
    <w:p w:rsidR="008869B3" w:rsidRPr="00EC26BC" w:rsidRDefault="008869B3" w:rsidP="008869B3">
      <w:pPr>
        <w:pStyle w:val="ListParagraph"/>
        <w:numPr>
          <w:ilvl w:val="0"/>
          <w:numId w:val="127"/>
        </w:numPr>
        <w:contextualSpacing w:val="0"/>
        <w:rPr>
          <w:rFonts w:ascii="Times New Roman" w:hAnsi="Times New Roman" w:cs="Times New Roman"/>
          <w:sz w:val="24"/>
          <w:szCs w:val="24"/>
          <w:lang w:val="en-US"/>
        </w:rPr>
      </w:pPr>
      <w:r>
        <w:rPr>
          <w:rFonts w:ascii="Times New Roman" w:hAnsi="Times New Roman" w:cs="Times New Roman"/>
          <w:i/>
          <w:sz w:val="24"/>
          <w:szCs w:val="24"/>
        </w:rPr>
        <w:t>Казаков А.</w:t>
      </w:r>
      <w:r w:rsidRPr="00EC26BC">
        <w:rPr>
          <w:rFonts w:ascii="Times New Roman" w:hAnsi="Times New Roman" w:cs="Times New Roman"/>
          <w:i/>
          <w:sz w:val="24"/>
          <w:szCs w:val="24"/>
        </w:rPr>
        <w:t>А</w:t>
      </w:r>
      <w:r w:rsidRPr="00EC26BC">
        <w:rPr>
          <w:rFonts w:ascii="Times New Roman" w:hAnsi="Times New Roman" w:cs="Times New Roman"/>
          <w:sz w:val="24"/>
          <w:szCs w:val="24"/>
        </w:rPr>
        <w:t>. Способы языкового манипулирования в политическом медиадискурсе: попытка систематизации // Политическая лин</w:t>
      </w:r>
      <w:r>
        <w:rPr>
          <w:rFonts w:ascii="Times New Roman" w:hAnsi="Times New Roman" w:cs="Times New Roman"/>
          <w:sz w:val="24"/>
          <w:szCs w:val="24"/>
        </w:rPr>
        <w:t>гвистика. Екатеринбург: УрГПУ, 2013. № 3 (45). С. 87-</w:t>
      </w:r>
      <w:r w:rsidRPr="00EC26BC">
        <w:rPr>
          <w:rFonts w:ascii="Times New Roman" w:hAnsi="Times New Roman" w:cs="Times New Roman"/>
          <w:sz w:val="24"/>
          <w:szCs w:val="24"/>
        </w:rPr>
        <w:t>90.</w:t>
      </w:r>
    </w:p>
    <w:p w:rsidR="008869B3" w:rsidRPr="001E1177" w:rsidRDefault="008869B3" w:rsidP="008869B3">
      <w:pPr>
        <w:pStyle w:val="ListParagraph"/>
        <w:numPr>
          <w:ilvl w:val="0"/>
          <w:numId w:val="127"/>
        </w:numPr>
        <w:contextualSpacing w:val="0"/>
        <w:rPr>
          <w:rFonts w:ascii="Times New Roman" w:hAnsi="Times New Roman" w:cs="Times New Roman"/>
          <w:sz w:val="24"/>
          <w:szCs w:val="24"/>
        </w:rPr>
      </w:pPr>
      <w:r>
        <w:rPr>
          <w:rFonts w:ascii="Times New Roman" w:hAnsi="Times New Roman" w:cs="Times New Roman"/>
          <w:i/>
          <w:sz w:val="24"/>
          <w:szCs w:val="24"/>
        </w:rPr>
        <w:t>Казаков А.</w:t>
      </w:r>
      <w:r w:rsidRPr="00EC26BC">
        <w:rPr>
          <w:rFonts w:ascii="Times New Roman" w:hAnsi="Times New Roman" w:cs="Times New Roman"/>
          <w:i/>
          <w:sz w:val="24"/>
          <w:szCs w:val="24"/>
        </w:rPr>
        <w:t>А</w:t>
      </w:r>
      <w:r w:rsidRPr="00EC26BC">
        <w:rPr>
          <w:rFonts w:ascii="Times New Roman" w:hAnsi="Times New Roman" w:cs="Times New Roman"/>
          <w:sz w:val="24"/>
          <w:szCs w:val="24"/>
        </w:rPr>
        <w:t>. Теоретико-методологический потенциал категории «медийная повестка дня»: возможности и ограничения // Вестник Волгоградского государственного университета. Серия 4: История. Регионоведение. Международные отношения.</w:t>
      </w:r>
      <w:r>
        <w:rPr>
          <w:rFonts w:ascii="Times New Roman" w:hAnsi="Times New Roman" w:cs="Times New Roman"/>
          <w:sz w:val="24"/>
          <w:szCs w:val="24"/>
        </w:rPr>
        <w:t xml:space="preserve"> Волгоград: ВолГУ,</w:t>
      </w:r>
      <w:r w:rsidRPr="00EC26BC">
        <w:rPr>
          <w:rFonts w:ascii="Times New Roman" w:hAnsi="Times New Roman" w:cs="Times New Roman"/>
          <w:sz w:val="24"/>
          <w:szCs w:val="24"/>
        </w:rPr>
        <w:t xml:space="preserve"> 2012.</w:t>
      </w:r>
      <w:r>
        <w:rPr>
          <w:rFonts w:ascii="Times New Roman" w:hAnsi="Times New Roman" w:cs="Times New Roman"/>
          <w:sz w:val="24"/>
          <w:szCs w:val="24"/>
        </w:rPr>
        <w:t xml:space="preserve"> №1 (21). С. 138-141.</w:t>
      </w:r>
    </w:p>
    <w:p w:rsidR="008869B3" w:rsidRPr="001E1177" w:rsidRDefault="008869B3" w:rsidP="008869B3">
      <w:pPr>
        <w:pStyle w:val="ListParagraph"/>
        <w:numPr>
          <w:ilvl w:val="0"/>
          <w:numId w:val="127"/>
        </w:numPr>
        <w:contextualSpacing w:val="0"/>
        <w:rPr>
          <w:rFonts w:ascii="Times New Roman" w:hAnsi="Times New Roman" w:cs="Times New Roman"/>
          <w:sz w:val="24"/>
          <w:szCs w:val="24"/>
        </w:rPr>
      </w:pPr>
      <w:r>
        <w:rPr>
          <w:rFonts w:ascii="Times New Roman" w:hAnsi="Times New Roman" w:cs="Times New Roman"/>
          <w:i/>
          <w:sz w:val="24"/>
          <w:szCs w:val="24"/>
        </w:rPr>
        <w:t>Маслова В.</w:t>
      </w:r>
      <w:r w:rsidRPr="00EC26BC">
        <w:rPr>
          <w:rFonts w:ascii="Times New Roman" w:hAnsi="Times New Roman" w:cs="Times New Roman"/>
          <w:i/>
          <w:sz w:val="24"/>
          <w:szCs w:val="24"/>
        </w:rPr>
        <w:t>А</w:t>
      </w:r>
      <w:r w:rsidRPr="00EC26BC">
        <w:rPr>
          <w:rFonts w:ascii="Times New Roman" w:hAnsi="Times New Roman" w:cs="Times New Roman"/>
          <w:sz w:val="24"/>
          <w:szCs w:val="24"/>
        </w:rPr>
        <w:t>. Политический дискурс: языковые игры или игры в слова? // Политическая лин</w:t>
      </w:r>
      <w:r>
        <w:rPr>
          <w:rFonts w:ascii="Times New Roman" w:hAnsi="Times New Roman" w:cs="Times New Roman"/>
          <w:sz w:val="24"/>
          <w:szCs w:val="24"/>
        </w:rPr>
        <w:t>гвистика. Екатеринбург: УрГПУ, 2008. № 1 (24). С. 43-</w:t>
      </w:r>
      <w:r w:rsidRPr="00EC26BC">
        <w:rPr>
          <w:rFonts w:ascii="Times New Roman" w:hAnsi="Times New Roman" w:cs="Times New Roman"/>
          <w:sz w:val="24"/>
          <w:szCs w:val="24"/>
        </w:rPr>
        <w:t>47</w:t>
      </w:r>
      <w:r w:rsidRPr="00EC26BC">
        <w:rPr>
          <w:rFonts w:ascii="Times New Roman" w:hAnsi="Times New Roman" w:cs="Times New Roman"/>
          <w:sz w:val="24"/>
          <w:szCs w:val="24"/>
          <w:lang w:val="sah-RU"/>
        </w:rPr>
        <w:t>.</w:t>
      </w:r>
    </w:p>
    <w:p w:rsidR="008869B3" w:rsidRPr="00E110F4" w:rsidRDefault="008869B3" w:rsidP="008869B3">
      <w:pPr>
        <w:pStyle w:val="ListParagraph"/>
        <w:numPr>
          <w:ilvl w:val="0"/>
          <w:numId w:val="127"/>
        </w:numPr>
        <w:contextualSpacing w:val="0"/>
        <w:rPr>
          <w:rFonts w:ascii="Times New Roman" w:hAnsi="Times New Roman" w:cs="Times New Roman"/>
          <w:sz w:val="24"/>
          <w:szCs w:val="24"/>
        </w:rPr>
      </w:pPr>
      <w:r w:rsidRPr="00EC26BC">
        <w:rPr>
          <w:rFonts w:ascii="Times New Roman" w:hAnsi="Times New Roman" w:cs="Times New Roman"/>
          <w:sz w:val="24"/>
          <w:szCs w:val="24"/>
        </w:rPr>
        <w:t>Методы интервью: общая характеристика и особенности применения, классификация</w:t>
      </w:r>
      <w:r>
        <w:rPr>
          <w:rFonts w:ascii="Times New Roman" w:hAnsi="Times New Roman" w:cs="Times New Roman"/>
          <w:sz w:val="24"/>
          <w:szCs w:val="24"/>
        </w:rPr>
        <w:t xml:space="preserve"> // Психология. Конспект лекций, вопросы к экзамену</w:t>
      </w:r>
      <w:r w:rsidRPr="00EC26BC">
        <w:rPr>
          <w:rFonts w:ascii="Times New Roman" w:hAnsi="Times New Roman" w:cs="Times New Roman"/>
          <w:sz w:val="24"/>
          <w:szCs w:val="24"/>
        </w:rPr>
        <w:t xml:space="preserve">. 15.07.2015. URL: </w:t>
      </w:r>
      <w:hyperlink r:id="rId22" w:history="1">
        <w:r w:rsidRPr="00EC26BC">
          <w:rPr>
            <w:rStyle w:val="Hyperlink"/>
            <w:rFonts w:ascii="Times New Roman" w:hAnsi="Times New Roman" w:cs="Times New Roman"/>
            <w:sz w:val="24"/>
            <w:szCs w:val="24"/>
          </w:rPr>
          <w:t>http://psychology-konspect.org/?content=5805</w:t>
        </w:r>
      </w:hyperlink>
      <w:r w:rsidRPr="00EC26BC">
        <w:rPr>
          <w:rFonts w:ascii="Times New Roman" w:hAnsi="Times New Roman" w:cs="Times New Roman"/>
          <w:sz w:val="24"/>
          <w:szCs w:val="24"/>
        </w:rPr>
        <w:t xml:space="preserve"> (дата обращения: 10.11.2020).</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jc w:val="right"/>
        <w:rPr>
          <w:rFonts w:ascii="Times New Roman" w:eastAsia="Times New Roman" w:hAnsi="Times New Roman" w:cs="Times New Roman"/>
          <w:color w:val="000000"/>
          <w:sz w:val="24"/>
          <w:szCs w:val="24"/>
        </w:rPr>
      </w:pPr>
    </w:p>
    <w:p w:rsidR="008869B3" w:rsidRPr="005B1F80" w:rsidRDefault="008869B3" w:rsidP="008869B3">
      <w:pPr>
        <w:jc w:val="right"/>
        <w:rPr>
          <w:rFonts w:ascii="Times New Roman" w:eastAsia="Times New Roman" w:hAnsi="Times New Roman" w:cs="Times New Roman"/>
          <w:i/>
          <w:color w:val="000000"/>
          <w:sz w:val="24"/>
          <w:szCs w:val="24"/>
          <w:highlight w:val="white"/>
        </w:rPr>
      </w:pPr>
      <w:r w:rsidRPr="005B1F80">
        <w:rPr>
          <w:rFonts w:ascii="Times New Roman" w:eastAsia="Times New Roman" w:hAnsi="Times New Roman" w:cs="Times New Roman"/>
          <w:i/>
          <w:color w:val="000000"/>
          <w:sz w:val="24"/>
          <w:szCs w:val="24"/>
          <w:highlight w:val="white"/>
        </w:rPr>
        <w:lastRenderedPageBreak/>
        <w:t>Юлия Юдинцева</w:t>
      </w:r>
    </w:p>
    <w:p w:rsidR="008869B3" w:rsidRPr="005B1F80" w:rsidRDefault="008869B3" w:rsidP="008869B3">
      <w:pPr>
        <w:pStyle w:val="Heading2"/>
        <w:spacing w:before="100" w:after="100" w:line="259" w:lineRule="auto"/>
        <w:jc w:val="center"/>
        <w:rPr>
          <w:rFonts w:ascii="Times New Roman" w:eastAsia="Times New Roman" w:hAnsi="Times New Roman" w:cs="Times New Roman"/>
          <w:b/>
          <w:color w:val="000000"/>
          <w:sz w:val="28"/>
          <w:szCs w:val="28"/>
          <w:highlight w:val="white"/>
        </w:rPr>
      </w:pPr>
      <w:bookmarkStart w:id="23" w:name="_Toc84022312"/>
      <w:r w:rsidRPr="005B1F80">
        <w:rPr>
          <w:rFonts w:ascii="Times New Roman" w:eastAsia="Times New Roman" w:hAnsi="Times New Roman" w:cs="Times New Roman"/>
          <w:b/>
          <w:color w:val="000000"/>
          <w:sz w:val="28"/>
          <w:szCs w:val="28"/>
          <w:highlight w:val="white"/>
        </w:rPr>
        <w:t>Тема любви в позднем творчестве Акутагавы Рюноскэ</w:t>
      </w:r>
      <w:bookmarkEnd w:id="23"/>
    </w:p>
    <w:p w:rsidR="008869B3" w:rsidRPr="005B1F80" w:rsidRDefault="008869B3" w:rsidP="008869B3">
      <w:pPr>
        <w:rPr>
          <w:rFonts w:ascii="Times New Roman" w:eastAsia="Times New Roman" w:hAnsi="Times New Roman" w:cs="Times New Roman"/>
          <w:b/>
          <w:color w:val="000000"/>
          <w:sz w:val="24"/>
          <w:szCs w:val="24"/>
          <w:highlight w:val="white"/>
        </w:rPr>
      </w:pPr>
      <w:r w:rsidRPr="005B1F80">
        <w:rPr>
          <w:rFonts w:ascii="Times New Roman" w:eastAsia="Times New Roman" w:hAnsi="Times New Roman" w:cs="Times New Roman"/>
          <w:b/>
          <w:color w:val="000000"/>
          <w:sz w:val="24"/>
          <w:szCs w:val="24"/>
          <w:highlight w:val="white"/>
        </w:rPr>
        <w:t>Аннотация</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В данной статье рассматривается вопрос репрезентации темы любви в позднем творчестве Акутагавы Рюноскэ на материале новелл и рассказов. Определение понятия любви в позднем творчестве Акутагавы Рюноскэ производится с точки зрения личного опыта писателя, социально-политической обстановки и общекультурного фона Японии эпохи Тайсё.</w:t>
      </w:r>
    </w:p>
    <w:p w:rsidR="008869B3" w:rsidRPr="005B1F80" w:rsidRDefault="008869B3" w:rsidP="008869B3">
      <w:pPr>
        <w:rPr>
          <w:rFonts w:ascii="Times New Roman" w:eastAsia="Times New Roman" w:hAnsi="Times New Roman" w:cs="Times New Roman"/>
          <w:i/>
          <w:color w:val="000000"/>
          <w:sz w:val="24"/>
          <w:szCs w:val="24"/>
          <w:highlight w:val="white"/>
        </w:rPr>
      </w:pPr>
      <w:r w:rsidRPr="005B1F80">
        <w:rPr>
          <w:rFonts w:ascii="Times New Roman" w:eastAsia="Times New Roman" w:hAnsi="Times New Roman" w:cs="Times New Roman"/>
          <w:i/>
          <w:color w:val="000000"/>
          <w:sz w:val="24"/>
          <w:szCs w:val="24"/>
          <w:highlight w:val="white"/>
        </w:rPr>
        <w:t>Ключевые слова: литература Тайсё, теория современной любви, Акутагава Рюноскэ</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Акутагава Рюноскэ, как и многие писатели рубежа столетий, обращался к различным вопросам, стоящим перед человеком нового времени, на пороге новой эпохи. От взора писателя не укрывались как темы вечные – смысл жизни, природа страданий, существование судьбы, – так и обыденные, – повседневный труд, наивность детства – знакомые всем людям. Одной из ключевых тем творчества Акутагава Рюноскэ была модернизация и проблемы общества и человека, проходящих через процесс трансформации. В эпоху Тайсе было уже сложно отделить японское от европейского, так как грань между изолированным миром Японии и западной культурой быстро стиралась</w:t>
      </w:r>
      <w:r w:rsidRPr="005B1F80">
        <w:rPr>
          <w:rFonts w:ascii="Times New Roman" w:eastAsia="Times New Roman" w:hAnsi="Times New Roman" w:cs="Times New Roman"/>
          <w:color w:val="000000"/>
          <w:sz w:val="24"/>
          <w:szCs w:val="24"/>
          <w:highlight w:val="white"/>
          <w:vertAlign w:val="superscript"/>
        </w:rPr>
        <w:footnoteReference w:id="76"/>
      </w:r>
      <w:r w:rsidRPr="005B1F80">
        <w:rPr>
          <w:rFonts w:ascii="Times New Roman" w:eastAsia="Times New Roman" w:hAnsi="Times New Roman" w:cs="Times New Roman"/>
          <w:color w:val="000000"/>
          <w:sz w:val="24"/>
          <w:szCs w:val="24"/>
          <w:highlight w:val="white"/>
        </w:rPr>
        <w:t>. Новые социокультурные реалии ставили перед японским обществом задачу переосмысления таких традиционных институтов, как брак, семья, а также эмоциональную составляющую отношений между мужчиной и женщиной. Широкое распространение идей «современной любви», женской эмансипации, а также идеи «новой женщины» вызывали бурные дискуссии среди общественности. Новую повестку не обошли стороной и многие японские писатели («Любовь глупца» Танидзаки Дзюнъитиро, «Нобуко» Миямото Юрико), пытаясь переосмыслить не только привычны</w:t>
      </w:r>
      <w:r w:rsidRPr="005B1F80">
        <w:rPr>
          <w:rFonts w:ascii="Times New Roman" w:eastAsia="Times New Roman" w:hAnsi="Times New Roman" w:cs="Times New Roman"/>
          <w:sz w:val="24"/>
          <w:szCs w:val="24"/>
          <w:highlight w:val="white"/>
        </w:rPr>
        <w:t>й</w:t>
      </w:r>
      <w:r w:rsidRPr="005B1F80">
        <w:rPr>
          <w:rFonts w:ascii="Times New Roman" w:eastAsia="Times New Roman" w:hAnsi="Times New Roman" w:cs="Times New Roman"/>
          <w:color w:val="000000"/>
          <w:sz w:val="24"/>
          <w:szCs w:val="24"/>
          <w:highlight w:val="white"/>
        </w:rPr>
        <w:t xml:space="preserve"> уклад жизни, но и свое восприятие актуальных вопросов нравственного спектра. В творчестве Акутагава Рюноскэ нет произведений, которые бы полностью были посвящены теме романтической любви, однако по нескольким ключевым новеллам и рассказам позднего периода можно говорить о том, какой именно морально-нравственный вопрос волновал писателя в аспекте темы любви. </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 xml:space="preserve">Если обратиться к сборнику эссе писателя «Слова Пигмея», то в нескольких очерках можно встретить его рассуждения о романтической любви. Один из таких очерков носит название «Любовь сильнее смерти», которое автор взял из романа французского писателя XIX века Ги де Мопассана «Сильна как смерть». В этом очерке Акутагава задаётся вопросом, может ли действительно любовь быть сильнее смерти? Акутагава Рюноскэ пишет, что несомненно, </w:t>
      </w:r>
      <w:r w:rsidRPr="005B1F80">
        <w:rPr>
          <w:rFonts w:ascii="Times New Roman" w:eastAsia="Times New Roman" w:hAnsi="Times New Roman" w:cs="Times New Roman"/>
          <w:color w:val="000000"/>
          <w:sz w:val="24"/>
          <w:szCs w:val="24"/>
          <w:highlight w:val="white"/>
        </w:rPr>
        <w:lastRenderedPageBreak/>
        <w:t>сильнее смерти есть множество чувств, которые движут человеком</w:t>
      </w:r>
      <w:r w:rsidRPr="005B1F80">
        <w:rPr>
          <w:rFonts w:ascii="Times New Roman" w:eastAsia="Times New Roman" w:hAnsi="Times New Roman" w:cs="Times New Roman"/>
          <w:color w:val="000000"/>
          <w:sz w:val="24"/>
          <w:szCs w:val="24"/>
          <w:highlight w:val="white"/>
          <w:vertAlign w:val="superscript"/>
        </w:rPr>
        <w:footnoteReference w:id="77"/>
      </w:r>
      <w:r w:rsidRPr="005B1F80">
        <w:rPr>
          <w:rFonts w:ascii="Times New Roman" w:eastAsia="Times New Roman" w:hAnsi="Times New Roman" w:cs="Times New Roman"/>
          <w:color w:val="000000"/>
          <w:sz w:val="24"/>
          <w:szCs w:val="24"/>
          <w:highlight w:val="white"/>
        </w:rPr>
        <w:t>, но все они, по словам писателя, попадают под категорию примитивных чувств человека, таких как голод или жажда. Поставив в один ряд кардинально отличающие по своей сути и направлению чувства, Акутагава открыто выражает своё отношение к любви: в его понимании любовь – переоценённая в своём значении и мощи эмоция, окутанная аурой чистоты и возвышенности, однако по своей сути являющаяся эмоцией низменного характера. Наивную веру человека в любовь, как панацею от трагедии жизни, Акутагава Рюноскэ называет «боваризмом», отсылая читателя к роману Густава Флобера «Госпожа Бовари»: «Этот сентиментализм, восходящий ко временам мадам Бовари, заставляющий нас воображать себя тем самым легендарным любовником</w:t>
      </w:r>
      <w:r w:rsidRPr="005B1F80">
        <w:rPr>
          <w:rFonts w:ascii="Times New Roman" w:eastAsia="Times New Roman" w:hAnsi="Times New Roman" w:cs="Times New Roman"/>
          <w:color w:val="000000"/>
          <w:sz w:val="24"/>
          <w:szCs w:val="24"/>
          <w:highlight w:val="white"/>
          <w:vertAlign w:val="superscript"/>
        </w:rPr>
        <w:footnoteReference w:id="78"/>
      </w:r>
      <w:r w:rsidRPr="005B1F80">
        <w:rPr>
          <w:rFonts w:ascii="Times New Roman" w:eastAsia="Times New Roman" w:hAnsi="Times New Roman" w:cs="Times New Roman"/>
          <w:color w:val="000000"/>
          <w:sz w:val="24"/>
          <w:szCs w:val="24"/>
          <w:highlight w:val="white"/>
        </w:rPr>
        <w:t xml:space="preserve">».  </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 xml:space="preserve">Здесь стоит обратиться непосредственно к самому роману за некоторыми уточнениями. Хоть произведение Флобера и носит название «Госпожа Бовари», главным героем принято считать вовсе не Эмму Бовари, а её мужа Эмиля, который становится жертвой измены жены. Не догадываясь о поступках Эммы, Эмиль продолжает испытывать к своей супруге глубокую любовь, работая и трудясь на благо своей семьи. Эмма же, неудовлетворенная той любовью, что даёт ей муж, пытается отыскать «настоящую» любовь в других мужчинах, однако каждый раз она становилась зависимой от желаний, страхов и неопределённости своих избранников, что в итоге привело к бедственному финансовому положению госпожи Бовари. Трагизм романа </w:t>
      </w:r>
      <w:r w:rsidRPr="005B1F80">
        <w:rPr>
          <w:rFonts w:ascii="Times New Roman" w:eastAsia="Times New Roman" w:hAnsi="Times New Roman" w:cs="Times New Roman"/>
          <w:sz w:val="24"/>
          <w:szCs w:val="24"/>
          <w:highlight w:val="white"/>
        </w:rPr>
        <w:t>раскрывается</w:t>
      </w:r>
      <w:r w:rsidRPr="005B1F80">
        <w:rPr>
          <w:rFonts w:ascii="Times New Roman" w:eastAsia="Times New Roman" w:hAnsi="Times New Roman" w:cs="Times New Roman"/>
          <w:color w:val="000000"/>
          <w:sz w:val="24"/>
          <w:szCs w:val="24"/>
          <w:highlight w:val="white"/>
        </w:rPr>
        <w:t xml:space="preserve"> в финал</w:t>
      </w:r>
      <w:r w:rsidRPr="005B1F80">
        <w:rPr>
          <w:rFonts w:ascii="Times New Roman" w:eastAsia="Times New Roman" w:hAnsi="Times New Roman" w:cs="Times New Roman"/>
          <w:sz w:val="24"/>
          <w:szCs w:val="24"/>
          <w:highlight w:val="white"/>
        </w:rPr>
        <w:t>е</w:t>
      </w:r>
      <w:r w:rsidRPr="005B1F80">
        <w:rPr>
          <w:rFonts w:ascii="Times New Roman" w:eastAsia="Times New Roman" w:hAnsi="Times New Roman" w:cs="Times New Roman"/>
          <w:color w:val="000000"/>
          <w:sz w:val="24"/>
          <w:szCs w:val="24"/>
          <w:highlight w:val="white"/>
        </w:rPr>
        <w:t xml:space="preserve">, когда после смерти возлюбленной Эмилю раскрываются её измены и неразумные траты из семейного бюджета ради призрака любви. Немного после Эмиль также умирает, а их общая с Эммой дочь отдаётся на попечение </w:t>
      </w:r>
      <w:r w:rsidRPr="005B1F80">
        <w:rPr>
          <w:rFonts w:ascii="Times New Roman" w:eastAsia="Times New Roman" w:hAnsi="Times New Roman" w:cs="Times New Roman"/>
          <w:sz w:val="24"/>
          <w:szCs w:val="24"/>
          <w:highlight w:val="white"/>
        </w:rPr>
        <w:t>бабушки</w:t>
      </w:r>
      <w:r w:rsidRPr="005B1F80">
        <w:rPr>
          <w:rFonts w:ascii="Times New Roman" w:eastAsia="Times New Roman" w:hAnsi="Times New Roman" w:cs="Times New Roman"/>
          <w:color w:val="000000"/>
          <w:sz w:val="24"/>
          <w:szCs w:val="24"/>
          <w:highlight w:val="white"/>
        </w:rPr>
        <w:t xml:space="preserve">. Но и здесь история не оканчивается – только со смертью матери Эмиля Флобер ставит точку в своем произведении в виде маленькой дочери Бовари, которая устраивается работать на фабрику ради пропитания. </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Для Акутагава Рюноскэ любовь является эфемерным чувством, поскольку человек склонен возвышать любовь, делать её великой. Людям нравится сама мысль о любви, мысль о том, что они способны на столь великое чувство. У писателя любовь ни столько созидательное чувство, сколько разрушающее. Она разрушает не только самого человека, который погружается в любовь, но и людей вокруг: судьбы и жизни детей, супругов, родственников, друзей. Но особенно опасной в глазах писателя является любовь к женщине. «Мысль о смерти, которую вызывает любовь, как мне кажется, имеет в своей основе теорию эволюции. Самки пауков и пчёл сразу же после оплодотворения жалят и убивают самцов»</w:t>
      </w:r>
      <w:r w:rsidRPr="005B1F80">
        <w:rPr>
          <w:rFonts w:ascii="Times New Roman" w:eastAsia="Times New Roman" w:hAnsi="Times New Roman" w:cs="Times New Roman"/>
          <w:color w:val="000000"/>
          <w:sz w:val="24"/>
          <w:szCs w:val="24"/>
          <w:highlight w:val="white"/>
          <w:vertAlign w:val="superscript"/>
        </w:rPr>
        <w:footnoteReference w:id="79"/>
      </w:r>
      <w:r w:rsidRPr="005B1F80">
        <w:rPr>
          <w:rFonts w:ascii="Times New Roman" w:eastAsia="Times New Roman" w:hAnsi="Times New Roman" w:cs="Times New Roman"/>
          <w:color w:val="000000"/>
          <w:sz w:val="24"/>
          <w:szCs w:val="24"/>
          <w:highlight w:val="white"/>
        </w:rPr>
        <w:t xml:space="preserve">. Трагедия в романе «Госпожа Бовари» — это трагедия Эмиля, погибшего от своей слепой любви к жене. В образе Эммы Бовари воплощается паучиха, которая губит своего мужа. Эмма забыла о своём долге перед мужем и семьей и решила оставить роль «жены», став «женщиной». </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lastRenderedPageBreak/>
        <w:t xml:space="preserve">Поздних произведений, в которых Акутагава Рюноскэ затрагивает тему любви, не так много, и делать выводы об отношении Акутагава Рюноскэ к романтической любви можно через его характеристики образа женщины, который представляет писатель в небольших новеллах или отдельно взятых эпизодах. </w:t>
      </w:r>
      <w:r w:rsidRPr="005B1F80">
        <w:rPr>
          <w:rFonts w:ascii="Times New Roman" w:eastAsia="Times New Roman" w:hAnsi="Times New Roman" w:cs="Times New Roman"/>
          <w:sz w:val="24"/>
          <w:szCs w:val="24"/>
          <w:highlight w:val="white"/>
        </w:rPr>
        <w:t>В частности, стоит обратить внимание на сборник “Из записок Ясукити”</w:t>
      </w:r>
      <w:r w:rsidRPr="005B1F80">
        <w:rPr>
          <w:rFonts w:ascii="Times New Roman" w:eastAsia="Times New Roman" w:hAnsi="Times New Roman" w:cs="Times New Roman"/>
          <w:color w:val="000000"/>
          <w:sz w:val="24"/>
          <w:szCs w:val="24"/>
          <w:highlight w:val="white"/>
        </w:rPr>
        <w:t>.</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 xml:space="preserve">«Из записок Ясукити» — это собрание небольших новелл, описывающих жизнь простого учителя, образ которого является альтер-эго писателя. Акутагава действительно одно время работал в качестве учителя английского языка после окончания университета в военно-морском инженерном училище, о чём говорится в новелле «Стыд». </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Новелл, в которых Акутагава пишет о любви, несколько. Первая их носит название «Поклон». Сюжет этого рассказа довольной простой: герой встречает на небольшой привокзальной платформе девушку, образ которой цепляет его так сильно, что он не перестаёт искать её силуэт глазами каждый день. Когда же девушки нет, герой испытывает гнетущее чувство беспокойства и разочарования, «словно ему чего-то не хватало»</w:t>
      </w:r>
      <w:r w:rsidRPr="005B1F80">
        <w:rPr>
          <w:rFonts w:ascii="Times New Roman" w:eastAsia="Times New Roman" w:hAnsi="Times New Roman" w:cs="Times New Roman"/>
          <w:color w:val="000000"/>
          <w:sz w:val="24"/>
          <w:szCs w:val="24"/>
          <w:highlight w:val="white"/>
          <w:vertAlign w:val="superscript"/>
        </w:rPr>
        <w:footnoteReference w:id="80"/>
      </w:r>
      <w:r w:rsidRPr="005B1F80">
        <w:rPr>
          <w:rFonts w:ascii="Times New Roman" w:eastAsia="Times New Roman" w:hAnsi="Times New Roman" w:cs="Times New Roman"/>
          <w:color w:val="000000"/>
          <w:sz w:val="24"/>
          <w:szCs w:val="24"/>
          <w:highlight w:val="white"/>
        </w:rPr>
        <w:t>. При этом он не понимает природу такой тоски: для него незнакомка была не более чем «кошка из лавки», в которую герой заходит за сигаретами, а свои чувства к юной особе он описывал, как дружеские. Акутагава намеренно подчёркивает, что Ясукити не чувствовал себя героем-любовником: «При виде девушки Ясукити не испытывал ни сердцебиения, ни какого-либо особого волнения, как это бывает в любовных романах»</w:t>
      </w:r>
      <w:r w:rsidRPr="005B1F80">
        <w:rPr>
          <w:rFonts w:ascii="Times New Roman" w:eastAsia="Times New Roman" w:hAnsi="Times New Roman" w:cs="Times New Roman"/>
          <w:color w:val="000000"/>
          <w:sz w:val="24"/>
          <w:szCs w:val="24"/>
          <w:highlight w:val="white"/>
          <w:vertAlign w:val="superscript"/>
        </w:rPr>
        <w:footnoteReference w:id="81"/>
      </w:r>
      <w:r w:rsidRPr="005B1F80">
        <w:rPr>
          <w:rFonts w:ascii="Times New Roman" w:eastAsia="Times New Roman" w:hAnsi="Times New Roman" w:cs="Times New Roman"/>
          <w:color w:val="000000"/>
          <w:sz w:val="24"/>
          <w:szCs w:val="24"/>
          <w:highlight w:val="white"/>
        </w:rPr>
        <w:t xml:space="preserve">. Можно предположить, что для Акутагавы было важно обратить внимание на то, что эта ситуация с незнакомкой не имеет ничего общего с довольно типичной историей о любви с первого взгляда, как её рисуют романтики. Так или иначе, вновь встретив девушку в один день, Ясукити </w:t>
      </w:r>
      <w:r w:rsidRPr="005B1F80">
        <w:rPr>
          <w:rFonts w:ascii="Times New Roman" w:eastAsia="Times New Roman" w:hAnsi="Times New Roman" w:cs="Times New Roman"/>
          <w:sz w:val="24"/>
          <w:szCs w:val="24"/>
          <w:highlight w:val="white"/>
        </w:rPr>
        <w:t>почему-то</w:t>
      </w:r>
      <w:r w:rsidRPr="005B1F80">
        <w:rPr>
          <w:rFonts w:ascii="Times New Roman" w:eastAsia="Times New Roman" w:hAnsi="Times New Roman" w:cs="Times New Roman"/>
          <w:color w:val="000000"/>
          <w:sz w:val="24"/>
          <w:szCs w:val="24"/>
          <w:highlight w:val="white"/>
        </w:rPr>
        <w:t xml:space="preserve"> отвешивает ей поклон. Та, несмотря на минутную растерянность, вежливо отвечает тем же, и оба расходятся, не обронив ни слова. Вопреки своему «дружескому» отношению к девушке Ясукити терзался стыдом за свой поступок, лихорадочно думая, что именно могла подумать незнакомка. Также автор на протяжении новеллы н</w:t>
      </w:r>
      <w:r w:rsidRPr="005B1F80">
        <w:rPr>
          <w:rFonts w:ascii="Times New Roman" w:eastAsia="Times New Roman" w:hAnsi="Times New Roman" w:cs="Times New Roman"/>
          <w:sz w:val="24"/>
          <w:szCs w:val="24"/>
          <w:highlight w:val="white"/>
        </w:rPr>
        <w:t>е</w:t>
      </w:r>
      <w:r w:rsidRPr="005B1F80">
        <w:rPr>
          <w:rFonts w:ascii="Times New Roman" w:eastAsia="Times New Roman" w:hAnsi="Times New Roman" w:cs="Times New Roman"/>
          <w:color w:val="000000"/>
          <w:sz w:val="24"/>
          <w:szCs w:val="24"/>
          <w:highlight w:val="white"/>
        </w:rPr>
        <w:t xml:space="preserve"> раз отмечал, что главный герой помнил об этом происшествии, </w:t>
      </w:r>
      <w:r w:rsidRPr="005B1F80">
        <w:rPr>
          <w:rFonts w:ascii="Times New Roman" w:eastAsia="Times New Roman" w:hAnsi="Times New Roman" w:cs="Times New Roman"/>
          <w:sz w:val="24"/>
          <w:szCs w:val="24"/>
          <w:highlight w:val="white"/>
        </w:rPr>
        <w:t>а</w:t>
      </w:r>
      <w:r w:rsidRPr="005B1F80">
        <w:rPr>
          <w:rFonts w:ascii="Times New Roman" w:eastAsia="Times New Roman" w:hAnsi="Times New Roman" w:cs="Times New Roman"/>
          <w:color w:val="000000"/>
          <w:sz w:val="24"/>
          <w:szCs w:val="24"/>
          <w:highlight w:val="white"/>
        </w:rPr>
        <w:t xml:space="preserve"> спустя семь лет</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color w:val="000000"/>
          <w:sz w:val="24"/>
          <w:szCs w:val="24"/>
          <w:highlight w:val="white"/>
        </w:rPr>
        <w:t>будто бы «девушка не выходила из головы Ясукити</w:t>
      </w:r>
      <w:r w:rsidRPr="005B1F80">
        <w:rPr>
          <w:rFonts w:ascii="Times New Roman" w:eastAsia="Times New Roman" w:hAnsi="Times New Roman" w:cs="Times New Roman"/>
          <w:color w:val="000000"/>
          <w:sz w:val="24"/>
          <w:szCs w:val="24"/>
          <w:highlight w:val="white"/>
          <w:vertAlign w:val="superscript"/>
        </w:rPr>
        <w:footnoteReference w:id="82"/>
      </w:r>
      <w:r w:rsidRPr="005B1F80">
        <w:rPr>
          <w:rFonts w:ascii="Times New Roman" w:eastAsia="Times New Roman" w:hAnsi="Times New Roman" w:cs="Times New Roman"/>
          <w:color w:val="000000"/>
          <w:sz w:val="24"/>
          <w:szCs w:val="24"/>
          <w:highlight w:val="white"/>
        </w:rPr>
        <w:t xml:space="preserve">», </w:t>
      </w:r>
      <w:r w:rsidRPr="005B1F80">
        <w:rPr>
          <w:rFonts w:ascii="Times New Roman" w:eastAsia="Times New Roman" w:hAnsi="Times New Roman" w:cs="Times New Roman"/>
          <w:sz w:val="24"/>
          <w:szCs w:val="24"/>
          <w:highlight w:val="white"/>
        </w:rPr>
        <w:t>и</w:t>
      </w:r>
      <w:r w:rsidRPr="005B1F80">
        <w:rPr>
          <w:rFonts w:ascii="Times New Roman" w:eastAsia="Times New Roman" w:hAnsi="Times New Roman" w:cs="Times New Roman"/>
          <w:color w:val="000000"/>
          <w:sz w:val="24"/>
          <w:szCs w:val="24"/>
          <w:highlight w:val="white"/>
        </w:rPr>
        <w:t xml:space="preserve"> запах электричек, который до этого ассоциировался лишь с грязной, пыльной и невыносимой городской жизнью, теперь являлся катализатором для воспоминаний о встрече. Опираясь на двусмысленность истории, можно было бы предположить, что Акутагава играет на эмоциях, пытаясь скрыть настоящие чувства к девушке. Однако в конце рассказа писатель ставит перед Ясукити решающий вопрос: не любовь ли это? Сам герой, видимо, ссылаясь на срок прошедшего времени, не помнит, какой ответ дал себе, но </w:t>
      </w:r>
      <w:r w:rsidRPr="005B1F80">
        <w:rPr>
          <w:rFonts w:ascii="Times New Roman" w:eastAsia="Times New Roman" w:hAnsi="Times New Roman" w:cs="Times New Roman"/>
          <w:sz w:val="24"/>
          <w:szCs w:val="24"/>
          <w:highlight w:val="white"/>
        </w:rPr>
        <w:t>у него осталось</w:t>
      </w:r>
      <w:r w:rsidRPr="005B1F80">
        <w:rPr>
          <w:rFonts w:ascii="Times New Roman" w:eastAsia="Times New Roman" w:hAnsi="Times New Roman" w:cs="Times New Roman"/>
          <w:color w:val="000000"/>
          <w:sz w:val="24"/>
          <w:szCs w:val="24"/>
          <w:highlight w:val="white"/>
        </w:rPr>
        <w:t xml:space="preserve"> чёткое и ясное чувство: «Помнит лишь ощущение охватившей его смутной тоски … он с грустью неотрывно думал о девушке»</w:t>
      </w:r>
      <w:r w:rsidRPr="005B1F80">
        <w:rPr>
          <w:rFonts w:ascii="Times New Roman" w:eastAsia="Times New Roman" w:hAnsi="Times New Roman" w:cs="Times New Roman"/>
          <w:color w:val="000000"/>
          <w:sz w:val="24"/>
          <w:szCs w:val="24"/>
          <w:highlight w:val="white"/>
          <w:vertAlign w:val="superscript"/>
        </w:rPr>
        <w:footnoteReference w:id="83"/>
      </w:r>
      <w:r w:rsidRPr="005B1F80">
        <w:rPr>
          <w:rFonts w:ascii="Times New Roman" w:eastAsia="Times New Roman" w:hAnsi="Times New Roman" w:cs="Times New Roman"/>
          <w:color w:val="000000"/>
          <w:sz w:val="24"/>
          <w:szCs w:val="24"/>
          <w:highlight w:val="white"/>
        </w:rPr>
        <w:t xml:space="preserve">. Мысль о любви вызывала в герое и авторе исключительно негативные ощущения. Здесь Акутагава невольно задаётся вопросом, какова же была природа чувств Ясукити, способен ли герой </w:t>
      </w:r>
      <w:r w:rsidRPr="005B1F80">
        <w:rPr>
          <w:rFonts w:ascii="Times New Roman" w:eastAsia="Times New Roman" w:hAnsi="Times New Roman" w:cs="Times New Roman"/>
          <w:color w:val="000000"/>
          <w:sz w:val="24"/>
          <w:szCs w:val="24"/>
          <w:highlight w:val="white"/>
        </w:rPr>
        <w:lastRenderedPageBreak/>
        <w:t>на любовь, или для него более приятной была сама мифическая мысль о любви, подпитываемая образом девушки? Акутагава писал, что любовь подобна добровольному самообману, когда человек видит лишь то, что вызывается его эмоциональным фоном. Хоть автор и придерживался идеи о доминировании разума над чувствами, он с сожалением осознавал, что человеческая страсть нередко затуманивает объективный взор, толкая личность на опрометчивые поступки. Акутагава не мог найти любви оправдание и описать её высокими эпитетами, поскольку в этом чувстве зачастую для него виделась лишь отрицательная сторона человека. Попытки объяснить любовь, найти её смысл для писателя представлялись мелочными: «Больше всего их (людей) интересует не то, что такое любовь. Их интересует, был ли Христос незаконнорождённым</w:t>
      </w:r>
      <w:r w:rsidRPr="005B1F80">
        <w:rPr>
          <w:rFonts w:ascii="Times New Roman" w:eastAsia="Times New Roman" w:hAnsi="Times New Roman" w:cs="Times New Roman"/>
          <w:color w:val="000000"/>
          <w:sz w:val="24"/>
          <w:szCs w:val="24"/>
          <w:highlight w:val="white"/>
          <w:vertAlign w:val="superscript"/>
        </w:rPr>
        <w:footnoteReference w:id="84"/>
      </w:r>
      <w:r w:rsidRPr="005B1F80">
        <w:rPr>
          <w:rFonts w:ascii="Times New Roman" w:eastAsia="Times New Roman" w:hAnsi="Times New Roman" w:cs="Times New Roman"/>
          <w:color w:val="000000"/>
          <w:sz w:val="24"/>
          <w:szCs w:val="24"/>
          <w:highlight w:val="white"/>
        </w:rPr>
        <w:t xml:space="preserve">». Таким образом, Акутагава подводит к мысли о том, что для него любовь – самая великая ложь на земле, за которой могут прятаться люди с нечестными намерениями и неприличными помыслами. </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 xml:space="preserve">Акутагава не верил в любовь, как высшую ценность, ему претила сама мысль о том, что любовь может быть источником счастья и радости, гармонии и покоя для человека. Так и образ Ясукити пропитан таким же настроением: поскольку Акутагава был типичным представителем интеллигенции своего времени, для него всё еще был актуален принцип </w:t>
      </w:r>
      <w:r w:rsidRPr="005B1F80">
        <w:rPr>
          <w:rFonts w:ascii="Times New Roman" w:eastAsia="Times New Roman" w:hAnsi="Times New Roman" w:cs="Times New Roman"/>
          <w:i/>
          <w:color w:val="000000"/>
          <w:sz w:val="24"/>
          <w:szCs w:val="24"/>
          <w:highlight w:val="white"/>
        </w:rPr>
        <w:t>иэ сэидо</w:t>
      </w:r>
      <w:r w:rsidRPr="005B1F80">
        <w:rPr>
          <w:rFonts w:ascii="Times New Roman" w:eastAsia="Times New Roman" w:hAnsi="Times New Roman" w:cs="Times New Roman"/>
          <w:color w:val="000000"/>
          <w:sz w:val="24"/>
          <w:szCs w:val="24"/>
          <w:highlight w:val="white"/>
        </w:rPr>
        <w:t>, который на протяжении нескольк</w:t>
      </w:r>
      <w:r w:rsidRPr="005B1F80">
        <w:rPr>
          <w:rFonts w:ascii="Times New Roman" w:eastAsia="Times New Roman" w:hAnsi="Times New Roman" w:cs="Times New Roman"/>
          <w:sz w:val="24"/>
          <w:szCs w:val="24"/>
          <w:highlight w:val="white"/>
        </w:rPr>
        <w:t>их</w:t>
      </w:r>
      <w:r w:rsidRPr="005B1F80">
        <w:rPr>
          <w:rFonts w:ascii="Times New Roman" w:eastAsia="Times New Roman" w:hAnsi="Times New Roman" w:cs="Times New Roman"/>
          <w:color w:val="000000"/>
          <w:sz w:val="24"/>
          <w:szCs w:val="24"/>
          <w:highlight w:val="white"/>
        </w:rPr>
        <w:t xml:space="preserve"> </w:t>
      </w:r>
      <w:r w:rsidRPr="005B1F80">
        <w:rPr>
          <w:rFonts w:ascii="Times New Roman" w:eastAsia="Times New Roman" w:hAnsi="Times New Roman" w:cs="Times New Roman"/>
          <w:sz w:val="24"/>
          <w:szCs w:val="24"/>
          <w:highlight w:val="white"/>
        </w:rPr>
        <w:t>веков</w:t>
      </w:r>
      <w:r w:rsidRPr="005B1F80">
        <w:rPr>
          <w:rFonts w:ascii="Times New Roman" w:eastAsia="Times New Roman" w:hAnsi="Times New Roman" w:cs="Times New Roman"/>
          <w:color w:val="000000"/>
          <w:sz w:val="24"/>
          <w:szCs w:val="24"/>
          <w:highlight w:val="white"/>
        </w:rPr>
        <w:t xml:space="preserve"> был главным в вопросе любви и брака для японцев. В рамках системы </w:t>
      </w:r>
      <w:r w:rsidRPr="005B1F80">
        <w:rPr>
          <w:rFonts w:ascii="Times New Roman" w:eastAsia="Times New Roman" w:hAnsi="Times New Roman" w:cs="Times New Roman"/>
          <w:i/>
          <w:color w:val="000000"/>
          <w:sz w:val="24"/>
          <w:szCs w:val="24"/>
          <w:highlight w:val="white"/>
        </w:rPr>
        <w:t>иэ сэидо</w:t>
      </w:r>
      <w:r w:rsidRPr="005B1F80">
        <w:rPr>
          <w:rFonts w:ascii="Times New Roman" w:eastAsia="Times New Roman" w:hAnsi="Times New Roman" w:cs="Times New Roman"/>
          <w:color w:val="000000"/>
          <w:sz w:val="24"/>
          <w:szCs w:val="24"/>
          <w:highlight w:val="white"/>
        </w:rPr>
        <w:t xml:space="preserve"> существовала особая традиция бракосочетания, в которой любви не была первостепенным фактором для заключения брака. Главной целью являлось продолжение рода, сохранения целостности семьи и экономическая выгода, поэтому браки в данной системе носили название «</w:t>
      </w:r>
      <w:r w:rsidRPr="005B1F80">
        <w:rPr>
          <w:rFonts w:ascii="Times New Roman" w:eastAsia="Times New Roman" w:hAnsi="Times New Roman" w:cs="Times New Roman"/>
          <w:i/>
          <w:color w:val="000000"/>
          <w:sz w:val="24"/>
          <w:szCs w:val="24"/>
          <w:highlight w:val="white"/>
        </w:rPr>
        <w:t>миаи кэккон</w:t>
      </w:r>
      <w:r w:rsidRPr="005B1F80">
        <w:rPr>
          <w:rFonts w:ascii="Times New Roman" w:eastAsia="Times New Roman" w:hAnsi="Times New Roman" w:cs="Times New Roman"/>
          <w:color w:val="000000"/>
          <w:sz w:val="24"/>
          <w:szCs w:val="24"/>
          <w:highlight w:val="white"/>
        </w:rPr>
        <w:t>», или браки по договорённости</w:t>
      </w:r>
      <w:r w:rsidRPr="005B1F80">
        <w:rPr>
          <w:rFonts w:ascii="Times New Roman" w:eastAsia="Times New Roman" w:hAnsi="Times New Roman" w:cs="Times New Roman"/>
          <w:color w:val="000000"/>
          <w:sz w:val="24"/>
          <w:szCs w:val="24"/>
          <w:highlight w:val="white"/>
          <w:vertAlign w:val="superscript"/>
        </w:rPr>
        <w:footnoteReference w:id="85"/>
      </w:r>
      <w:r w:rsidRPr="005B1F80">
        <w:rPr>
          <w:rFonts w:ascii="Times New Roman" w:eastAsia="Times New Roman" w:hAnsi="Times New Roman" w:cs="Times New Roman"/>
          <w:color w:val="000000"/>
          <w:sz w:val="24"/>
          <w:szCs w:val="24"/>
          <w:highlight w:val="white"/>
        </w:rPr>
        <w:t>. В этом проявляется возвращение к вопросу «тени феодализма», который волновал Акутагава Рюноскэ, в частности, давление семьи в вопросах любви. В 1914 году он хотел жениться на девушке по имени Яёи Ёсида, однако его приёмная семья отказала в браке, потому что Яёи была из семьи бывших самураев, в то время как происхождение семьи писателя было ниже</w:t>
      </w:r>
      <w:r w:rsidRPr="005B1F80">
        <w:rPr>
          <w:rFonts w:ascii="Times New Roman" w:eastAsia="Times New Roman" w:hAnsi="Times New Roman" w:cs="Times New Roman"/>
          <w:color w:val="000000"/>
          <w:sz w:val="24"/>
          <w:szCs w:val="24"/>
          <w:highlight w:val="white"/>
          <w:vertAlign w:val="superscript"/>
        </w:rPr>
        <w:footnoteReference w:id="86"/>
      </w:r>
      <w:r w:rsidRPr="005B1F80">
        <w:rPr>
          <w:rFonts w:ascii="Times New Roman" w:eastAsia="Times New Roman" w:hAnsi="Times New Roman" w:cs="Times New Roman"/>
          <w:color w:val="000000"/>
          <w:sz w:val="24"/>
          <w:szCs w:val="24"/>
          <w:highlight w:val="white"/>
        </w:rPr>
        <w:t xml:space="preserve">. Можно предположить, что соединение биографических обстоятельств, фона эпохи и общего представления о значимости брака и любви в Японии заставило писателя </w:t>
      </w:r>
      <w:r w:rsidRPr="005B1F80">
        <w:rPr>
          <w:rFonts w:ascii="Times New Roman" w:eastAsia="Times New Roman" w:hAnsi="Times New Roman" w:cs="Times New Roman"/>
          <w:sz w:val="24"/>
          <w:szCs w:val="24"/>
          <w:highlight w:val="white"/>
        </w:rPr>
        <w:t>изобразить</w:t>
      </w:r>
      <w:r w:rsidRPr="005B1F80">
        <w:rPr>
          <w:rFonts w:ascii="Times New Roman" w:eastAsia="Times New Roman" w:hAnsi="Times New Roman" w:cs="Times New Roman"/>
          <w:color w:val="000000"/>
          <w:sz w:val="24"/>
          <w:szCs w:val="24"/>
          <w:highlight w:val="white"/>
        </w:rPr>
        <w:t xml:space="preserve"> своего героя, Ясукити, холодным по отношению к теме любви. Для него любовь в принципе невозможна, он не видит для себя пути, по которому смог бы достичь единения с женщиной в идеальной форме любви, поэтому всё, что остаётся Ясукити – это безмолвно наблюдать за девушкой и вспоминать её образ. </w:t>
      </w:r>
    </w:p>
    <w:p w:rsidR="008869B3" w:rsidRPr="005B1F80" w:rsidRDefault="008869B3" w:rsidP="008869B3">
      <w:pPr>
        <w:rPr>
          <w:rFonts w:ascii="Times New Roman" w:eastAsia="Times New Roman" w:hAnsi="Times New Roman" w:cs="Times New Roman"/>
          <w:color w:val="000000"/>
          <w:sz w:val="24"/>
          <w:szCs w:val="24"/>
          <w:highlight w:val="white"/>
        </w:rPr>
      </w:pPr>
      <w:r w:rsidRPr="005B1F80">
        <w:rPr>
          <w:rFonts w:ascii="Times New Roman" w:eastAsia="Times New Roman" w:hAnsi="Times New Roman" w:cs="Times New Roman"/>
          <w:color w:val="000000"/>
          <w:sz w:val="24"/>
          <w:szCs w:val="24"/>
          <w:highlight w:val="white"/>
        </w:rPr>
        <w:t xml:space="preserve">Продолжая говорить о сборнике «Из записок Ясукити», необходимо обратить внимание на новеллу «Любовный роман», в которой Акутагава Рюноскэ обращается к популярной теории любви эпохи </w:t>
      </w:r>
      <w:r w:rsidRPr="005B1F80">
        <w:rPr>
          <w:rFonts w:ascii="Times New Roman" w:eastAsia="Times New Roman" w:hAnsi="Times New Roman" w:cs="Times New Roman"/>
          <w:sz w:val="24"/>
          <w:szCs w:val="24"/>
          <w:highlight w:val="white"/>
        </w:rPr>
        <w:t>Тайсё</w:t>
      </w:r>
      <w:r w:rsidRPr="005B1F80">
        <w:rPr>
          <w:rFonts w:ascii="Times New Roman" w:eastAsia="Times New Roman" w:hAnsi="Times New Roman" w:cs="Times New Roman"/>
          <w:color w:val="000000"/>
          <w:sz w:val="24"/>
          <w:szCs w:val="24"/>
          <w:highlight w:val="white"/>
        </w:rPr>
        <w:t xml:space="preserve">. История данной новеллы разворачивается в издательстве </w:t>
      </w:r>
      <w:r w:rsidRPr="005B1F80">
        <w:rPr>
          <w:rFonts w:ascii="Times New Roman" w:eastAsia="Times New Roman" w:hAnsi="Times New Roman" w:cs="Times New Roman"/>
          <w:sz w:val="24"/>
          <w:szCs w:val="24"/>
          <w:highlight w:val="white"/>
        </w:rPr>
        <w:t>некоего</w:t>
      </w:r>
      <w:r w:rsidRPr="005B1F80">
        <w:rPr>
          <w:rFonts w:ascii="Times New Roman" w:eastAsia="Times New Roman" w:hAnsi="Times New Roman" w:cs="Times New Roman"/>
          <w:color w:val="000000"/>
          <w:sz w:val="24"/>
          <w:szCs w:val="24"/>
          <w:highlight w:val="white"/>
        </w:rPr>
        <w:t xml:space="preserve"> семейного журнала, редактор которого просит Ясукити написать любовный роман согласно современным требованиям читателей, ведь тогда в моду вошла теория любви профессора Токийского университета Куриягава Хакусон. Оказывается, что у Ясукити, </w:t>
      </w:r>
      <w:r w:rsidRPr="005B1F80">
        <w:rPr>
          <w:rFonts w:ascii="Times New Roman" w:eastAsia="Times New Roman" w:hAnsi="Times New Roman" w:cs="Times New Roman"/>
          <w:color w:val="000000"/>
          <w:sz w:val="24"/>
          <w:szCs w:val="24"/>
          <w:highlight w:val="white"/>
        </w:rPr>
        <w:lastRenderedPageBreak/>
        <w:t>который давно мечтает посвятить себя писательству, уже есть идея подобного романа, да и название готово – «Любовь превыше всего». Изначальное воодушевление редактора сменяется удивлением, а потом и вовсе гневом, когда он узнаёт истинный сюжет произведения Ясукити. В центре – любовный треугольник, состоящий из супружеской пары, Таэко</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highlight w:val="white"/>
        </w:rPr>
        <w:t xml:space="preserve"> её мужа</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color w:val="000000"/>
          <w:sz w:val="24"/>
          <w:szCs w:val="24"/>
          <w:highlight w:val="white"/>
        </w:rPr>
        <w:t xml:space="preserve">и гениального музыканта-пианиста Тацуо. Ясукити описывает замужнюю жизнь Таэко как счастливую, ведь муж искренне любит её, как и она его. Они типичные представители своей эпохи, вобравшие в себя многие европейские элементы, начиная с причёски Таэко и её макияжа, заканчивая убранством их жилья и досугом. С появлением Тацуо жизнь Таэко меняется и становится невыносимой – её манит образ музыканта, однако она не решается безрассудно броситься в объятия пианиста, а только признаётся мужу в том, что именно Тацуо пылает к ней страстью. После этого судьба разводит Тацуо и Таэко: муж женщины получает назначение в Китай. Уже из Срединного государства Таэко пишет пианисту любовные письма, в которых </w:t>
      </w:r>
      <w:r w:rsidRPr="005B1F80">
        <w:rPr>
          <w:rFonts w:ascii="Times New Roman" w:eastAsia="Times New Roman" w:hAnsi="Times New Roman" w:cs="Times New Roman"/>
          <w:sz w:val="24"/>
          <w:szCs w:val="24"/>
          <w:highlight w:val="white"/>
        </w:rPr>
        <w:t>признается</w:t>
      </w:r>
      <w:r w:rsidRPr="005B1F80">
        <w:rPr>
          <w:rFonts w:ascii="Times New Roman" w:eastAsia="Times New Roman" w:hAnsi="Times New Roman" w:cs="Times New Roman"/>
          <w:color w:val="000000"/>
          <w:sz w:val="24"/>
          <w:szCs w:val="24"/>
          <w:highlight w:val="white"/>
        </w:rPr>
        <w:t>, что не может жить без него, но Ясукити раскрывает редактору журнала главный сюжетный поворот. Оказывается, Тацуо нисколько не любил Таэко, а его главной любовью было пианино, имевшееся у супружеской пары в доме. Таэко «разжиревшая, как свинья</w:t>
      </w:r>
      <w:r w:rsidRPr="005B1F80">
        <w:rPr>
          <w:rFonts w:ascii="Times New Roman" w:eastAsia="Times New Roman" w:hAnsi="Times New Roman" w:cs="Times New Roman"/>
          <w:color w:val="000000"/>
          <w:sz w:val="24"/>
          <w:szCs w:val="24"/>
          <w:highlight w:val="white"/>
          <w:vertAlign w:val="superscript"/>
        </w:rPr>
        <w:footnoteReference w:id="87"/>
      </w:r>
      <w:r w:rsidRPr="005B1F80">
        <w:rPr>
          <w:rFonts w:ascii="Times New Roman" w:eastAsia="Times New Roman" w:hAnsi="Times New Roman" w:cs="Times New Roman"/>
          <w:color w:val="000000"/>
          <w:sz w:val="24"/>
          <w:szCs w:val="24"/>
          <w:highlight w:val="white"/>
        </w:rPr>
        <w:t xml:space="preserve">», родила уже четырех детей и живет лишь одной мыслью, что ее ждет Тацуо. Редактор отказывает Ясукити в печати неоднозначного романа, однако сам писатель ничуть не расстраивается, стойко уверенный в своём произведении и отображении любви.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highlight w:val="white"/>
        </w:rPr>
        <w:t>Прежде всего, в новелле «Любовный роман» Акутагава критикует и высмеивает теорию «современной любви» Куриягава Хакусон, которого упоминал редактор журнала. Теория литературного критика была высказана в его труде «</w:t>
      </w:r>
      <w:r w:rsidRPr="005B1F80">
        <w:rPr>
          <w:rFonts w:ascii="Times New Roman" w:eastAsia="Times New Roman" w:hAnsi="Times New Roman" w:cs="Times New Roman"/>
          <w:i/>
          <w:color w:val="000000"/>
          <w:sz w:val="24"/>
          <w:szCs w:val="24"/>
          <w:highlight w:val="white"/>
        </w:rPr>
        <w:t>Киндаи но рэнъаикан</w:t>
      </w:r>
      <w:r w:rsidRPr="005B1F80">
        <w:rPr>
          <w:rFonts w:ascii="Times New Roman" w:eastAsia="Times New Roman" w:hAnsi="Times New Roman" w:cs="Times New Roman"/>
          <w:color w:val="000000"/>
          <w:sz w:val="24"/>
          <w:szCs w:val="24"/>
          <w:highlight w:val="white"/>
        </w:rPr>
        <w:t>», который был опубликован в 1922 году. На фоне растущего рынка печати и появления новой большой прослойки читателей в виде эмансипированных женщин, книга «</w:t>
      </w:r>
      <w:r w:rsidRPr="005B1F80">
        <w:rPr>
          <w:rFonts w:ascii="Times New Roman" w:eastAsia="Times New Roman" w:hAnsi="Times New Roman" w:cs="Times New Roman"/>
          <w:i/>
          <w:color w:val="000000"/>
          <w:sz w:val="24"/>
          <w:szCs w:val="24"/>
          <w:highlight w:val="white"/>
        </w:rPr>
        <w:t>Киндаи но рэнъаикан</w:t>
      </w:r>
      <w:r w:rsidRPr="005B1F80">
        <w:rPr>
          <w:rFonts w:ascii="Times New Roman" w:eastAsia="Times New Roman" w:hAnsi="Times New Roman" w:cs="Times New Roman"/>
          <w:color w:val="000000"/>
          <w:sz w:val="24"/>
          <w:szCs w:val="24"/>
          <w:highlight w:val="white"/>
        </w:rPr>
        <w:t xml:space="preserve">» стала настоящим бестселлером, потому что была ориентирована на либеральные слои граждан эпохи Тайсе, </w:t>
      </w:r>
      <w:r w:rsidRPr="005B1F80">
        <w:rPr>
          <w:rFonts w:ascii="Times New Roman" w:eastAsia="Times New Roman" w:hAnsi="Times New Roman" w:cs="Times New Roman"/>
          <w:sz w:val="24"/>
          <w:szCs w:val="24"/>
        </w:rPr>
        <w:t>которая была ознаменована развитием демократической мысли. Слово «</w:t>
      </w:r>
      <w:r w:rsidRPr="005B1F80">
        <w:rPr>
          <w:rFonts w:ascii="Times New Roman" w:eastAsia="Times New Roman" w:hAnsi="Times New Roman" w:cs="Times New Roman"/>
          <w:i/>
          <w:sz w:val="24"/>
          <w:szCs w:val="24"/>
        </w:rPr>
        <w:t>рэнъаи</w:t>
      </w:r>
      <w:r w:rsidRPr="005B1F80">
        <w:rPr>
          <w:rFonts w:ascii="Times New Roman" w:eastAsia="Times New Roman" w:hAnsi="Times New Roman" w:cs="Times New Roman"/>
          <w:sz w:val="24"/>
          <w:szCs w:val="24"/>
        </w:rPr>
        <w:t>» впервые стало использоваться в значении романтической любви между мужчиной и женщиной только с периода Мэйдзи, однако именно в период Тайсё любовь стала рассматриваться не как литературный материал, а как сущностью, которую можно обсуждать, понимать и анализировать. Именно в период Тайсё внутренний мир человека с присущими ему чувствами стал рассматриваться в качестве достойные темы для обсуждения, в оппозиции периоду Мэйдзи</w:t>
      </w:r>
      <w:r w:rsidRPr="005B1F80">
        <w:rPr>
          <w:rFonts w:ascii="Times New Roman" w:eastAsia="Times New Roman" w:hAnsi="Times New Roman" w:cs="Times New Roman"/>
          <w:sz w:val="24"/>
          <w:szCs w:val="24"/>
          <w:vertAlign w:val="superscript"/>
        </w:rPr>
        <w:footnoteReference w:id="88"/>
      </w:r>
      <w:r w:rsidRPr="005B1F80">
        <w:rPr>
          <w:rFonts w:ascii="Times New Roman" w:eastAsia="Times New Roman" w:hAnsi="Times New Roman" w:cs="Times New Roman"/>
          <w:color w:val="000000"/>
          <w:sz w:val="24"/>
          <w:szCs w:val="24"/>
          <w:highlight w:val="white"/>
        </w:rPr>
        <w:t xml:space="preserve">. </w:t>
      </w:r>
      <w:r w:rsidRPr="005B1F80">
        <w:rPr>
          <w:rFonts w:ascii="Times New Roman" w:eastAsia="Times New Roman" w:hAnsi="Times New Roman" w:cs="Times New Roman"/>
          <w:sz w:val="24"/>
          <w:szCs w:val="24"/>
        </w:rPr>
        <w:t>В период Тайсё произошёл расцвет гражданской культуры, под давлением которой менялись и представления о любви, браке, разрушая традиционные системы. Пионером этого изменения стал Куриягава Хакусон с трактатом «</w:t>
      </w:r>
      <w:r w:rsidRPr="005B1F80">
        <w:rPr>
          <w:rFonts w:ascii="Times New Roman" w:eastAsia="Times New Roman" w:hAnsi="Times New Roman" w:cs="Times New Roman"/>
          <w:i/>
          <w:sz w:val="24"/>
          <w:szCs w:val="24"/>
        </w:rPr>
        <w:t>Киндаи но рэнъаикан</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highlight w:val="white"/>
        </w:rPr>
        <w:t xml:space="preserve"> В «</w:t>
      </w:r>
      <w:r w:rsidRPr="005B1F80">
        <w:rPr>
          <w:rFonts w:ascii="Times New Roman" w:eastAsia="Times New Roman" w:hAnsi="Times New Roman" w:cs="Times New Roman"/>
          <w:i/>
          <w:color w:val="000000"/>
          <w:sz w:val="24"/>
          <w:szCs w:val="24"/>
          <w:highlight w:val="white"/>
        </w:rPr>
        <w:t>Киндаи по рэнъаикан</w:t>
      </w:r>
      <w:r w:rsidRPr="005B1F80">
        <w:rPr>
          <w:rFonts w:ascii="Times New Roman" w:eastAsia="Times New Roman" w:hAnsi="Times New Roman" w:cs="Times New Roman"/>
          <w:color w:val="000000"/>
          <w:sz w:val="24"/>
          <w:szCs w:val="24"/>
          <w:highlight w:val="white"/>
        </w:rPr>
        <w:t>» Куриягава Хакусон рассуждает о сути любви, брака и важности единства этих двух составляющих в жизни людей, призывая японцев как можно скорее отказаться от «варварской» практики договорных браков, уступая место соединению двух любящих сердец</w:t>
      </w:r>
      <w:r w:rsidRPr="005B1F80">
        <w:rPr>
          <w:rFonts w:ascii="Times New Roman" w:eastAsia="Times New Roman" w:hAnsi="Times New Roman" w:cs="Times New Roman"/>
          <w:color w:val="000000"/>
          <w:sz w:val="24"/>
          <w:szCs w:val="24"/>
          <w:highlight w:val="white"/>
          <w:vertAlign w:val="superscript"/>
        </w:rPr>
        <w:footnoteReference w:id="89"/>
      </w:r>
      <w:r w:rsidRPr="005B1F80">
        <w:rPr>
          <w:rFonts w:ascii="Times New Roman" w:eastAsia="Times New Roman" w:hAnsi="Times New Roman" w:cs="Times New Roman"/>
          <w:color w:val="000000"/>
          <w:sz w:val="24"/>
          <w:szCs w:val="24"/>
          <w:highlight w:val="white"/>
        </w:rPr>
        <w:t xml:space="preserve">. Важность </w:t>
      </w:r>
      <w:r w:rsidRPr="005B1F80">
        <w:rPr>
          <w:rFonts w:ascii="Times New Roman" w:eastAsia="Times New Roman" w:hAnsi="Times New Roman" w:cs="Times New Roman"/>
          <w:color w:val="000000"/>
          <w:sz w:val="24"/>
          <w:szCs w:val="24"/>
          <w:highlight w:val="white"/>
        </w:rPr>
        <w:lastRenderedPageBreak/>
        <w:t xml:space="preserve">целостности брака и любви Куриягава Хакусон аргументирует тем, что в его время люди воспринимали любовь либо как низменную физиологическую прихоть, либо как забавную игру. В противовес этому Куриягава </w:t>
      </w:r>
      <w:r w:rsidRPr="005B1F80">
        <w:rPr>
          <w:rFonts w:ascii="Times New Roman" w:eastAsia="Times New Roman" w:hAnsi="Times New Roman" w:cs="Times New Roman"/>
          <w:sz w:val="24"/>
          <w:szCs w:val="24"/>
        </w:rPr>
        <w:t>Хакусон утверждает, что жизнь человека состоит из череды желаний, то есть сам процесс существования является поиском, а самое главное желание человеческого бытия – дать продолжение новой жизни</w:t>
      </w:r>
      <w:r w:rsidRPr="005B1F80">
        <w:rPr>
          <w:rFonts w:ascii="Times New Roman" w:eastAsia="Times New Roman" w:hAnsi="Times New Roman" w:cs="Times New Roman"/>
          <w:sz w:val="24"/>
          <w:szCs w:val="24"/>
          <w:vertAlign w:val="superscript"/>
        </w:rPr>
        <w:footnoteReference w:id="90"/>
      </w:r>
      <w:r w:rsidRPr="005B1F80">
        <w:rPr>
          <w:rFonts w:ascii="Times New Roman" w:eastAsia="Times New Roman" w:hAnsi="Times New Roman" w:cs="Times New Roman"/>
          <w:sz w:val="24"/>
          <w:szCs w:val="24"/>
        </w:rPr>
        <w:t>. Куриягава Хакусон констатирует, что любовь – это не только половое влечение, поскольку если бы это было так, то человек ничуть бы не отличался от дикого зверя. Однако в душе человека зарождается любовь от создания новой жизни. Исходя из этого становится ясно, что Куриягава Хакусон ратовал за единство любви платонической и физической.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При этом Куриягава Хакусон не был первым публицистом, который пытался обосновать теорию новой любви, непохожей на традиционную японскую модель. Ещё в середине XIX века знаменитый дипломат Мори Аринори напечатал в журнал «</w:t>
      </w:r>
      <w:r w:rsidRPr="005B1F80">
        <w:rPr>
          <w:rFonts w:ascii="Times New Roman" w:eastAsia="Times New Roman" w:hAnsi="Times New Roman" w:cs="Times New Roman"/>
          <w:i/>
          <w:sz w:val="24"/>
          <w:szCs w:val="24"/>
        </w:rPr>
        <w:t>Мэйроку Дзасси</w:t>
      </w:r>
      <w:r w:rsidRPr="005B1F80">
        <w:rPr>
          <w:rFonts w:ascii="Times New Roman" w:eastAsia="Times New Roman" w:hAnsi="Times New Roman" w:cs="Times New Roman"/>
          <w:sz w:val="24"/>
          <w:szCs w:val="24"/>
        </w:rPr>
        <w:t>» статью</w:t>
      </w:r>
      <w:r w:rsidRPr="005B1F80">
        <w:rPr>
          <w:rFonts w:ascii="Times New Roman" w:eastAsia="Times New Roman" w:hAnsi="Times New Roman" w:cs="Times New Roman"/>
          <w:sz w:val="24"/>
          <w:szCs w:val="24"/>
          <w:vertAlign w:val="superscript"/>
        </w:rPr>
        <w:footnoteReference w:id="91"/>
      </w:r>
      <w:r w:rsidRPr="005B1F80">
        <w:rPr>
          <w:rFonts w:ascii="Times New Roman" w:eastAsia="Times New Roman" w:hAnsi="Times New Roman" w:cs="Times New Roman"/>
          <w:sz w:val="24"/>
          <w:szCs w:val="24"/>
        </w:rPr>
        <w:t xml:space="preserve"> о предпочтительности брака по любви над договорным, за ним последовали такие деятели культуры, как Ногути Такэхико, Ивамото Ёсихару, Ямадзи Айдзан и Китамура Тохоку. Все упомянутые авторы так или иначе использовали западные философские идеи в своих изысканиях о любви: Ногути, Ивамото и Китамура отводили огромное значение христианскому учению в формировании концепции романтической любви</w:t>
      </w:r>
      <w:r w:rsidRPr="005B1F80">
        <w:rPr>
          <w:rFonts w:ascii="Times New Roman" w:eastAsia="Times New Roman" w:hAnsi="Times New Roman" w:cs="Times New Roman"/>
          <w:sz w:val="24"/>
          <w:szCs w:val="24"/>
          <w:vertAlign w:val="superscript"/>
        </w:rPr>
        <w:footnoteReference w:id="92"/>
      </w:r>
      <w:r w:rsidRPr="005B1F80">
        <w:rPr>
          <w:rFonts w:ascii="Times New Roman" w:eastAsia="Times New Roman" w:hAnsi="Times New Roman" w:cs="Times New Roman"/>
          <w:sz w:val="24"/>
          <w:szCs w:val="24"/>
        </w:rPr>
        <w:t xml:space="preserve">, в частности Ивамото, который писал о концепции </w:t>
      </w:r>
      <w:r w:rsidRPr="005B1F80">
        <w:rPr>
          <w:rFonts w:ascii="Times New Roman" w:eastAsia="Times New Roman" w:hAnsi="Times New Roman" w:cs="Times New Roman"/>
          <w:i/>
          <w:sz w:val="24"/>
          <w:szCs w:val="24"/>
        </w:rPr>
        <w:t>катэй</w:t>
      </w:r>
      <w:r w:rsidRPr="005B1F80">
        <w:rPr>
          <w:rFonts w:ascii="Times New Roman" w:eastAsia="Times New Roman" w:hAnsi="Times New Roman" w:cs="Times New Roman"/>
          <w:sz w:val="24"/>
          <w:szCs w:val="24"/>
          <w:vertAlign w:val="superscript"/>
        </w:rPr>
        <w:footnoteReference w:id="93"/>
      </w:r>
      <w:r w:rsidRPr="005B1F80">
        <w:rPr>
          <w:rFonts w:ascii="Times New Roman" w:eastAsia="Times New Roman" w:hAnsi="Times New Roman" w:cs="Times New Roman"/>
          <w:sz w:val="24"/>
          <w:szCs w:val="24"/>
        </w:rPr>
        <w:t>, христианского брака, в котором взаимная любовь партнёров ведёт к обоюдному развитию. Сам же Куриягава Хакусон опирался на идеи шведской писательницы и феминистки Эллен Кей о важности взаимной любви и совершенствовании человека в крепких, взаимных отношениях.</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Акутагава Рюноскэ высказывается категорично относительно европейского образа главных героев. Под критику попадает не только их стиль жизни, но и идеи о новой, чистой любви, которую освещали люди, идейно взросшие на западных трудах. Комичен образ семьи Таэко – их модерновая жизнь в окружении европейских вещей, в частности блестящего, чёрного рояля, который стал роковым звеном в истории, брак, который кажется читателю идеальным, поскольку супруги влюблены друг в друга. Здесь нет ни капли японского, всё соответствует требованиям новой эпохи. Однако Акутагава Рюноскэ вскрывает эту идиллию, показывая, что теория «современной любви», как продукт европейского мира, можно легко разрушить, если поместить в условия реальной жизни. Для писателя любовь – это все те же древние нормы морали и обычаи: «Однако любовь, думаю я, не особенно изменилась с древних времён Идзанаги и Идзанами</w:t>
      </w:r>
      <w:r w:rsidRPr="005B1F80">
        <w:rPr>
          <w:rFonts w:ascii="Times New Roman" w:eastAsia="Times New Roman" w:hAnsi="Times New Roman" w:cs="Times New Roman"/>
          <w:sz w:val="24"/>
          <w:szCs w:val="24"/>
          <w:vertAlign w:val="superscript"/>
        </w:rPr>
        <w:footnoteReference w:id="94"/>
      </w:r>
      <w:r w:rsidRPr="005B1F80">
        <w:rPr>
          <w:rFonts w:ascii="Times New Roman" w:eastAsia="Times New Roman" w:hAnsi="Times New Roman" w:cs="Times New Roman"/>
          <w:sz w:val="24"/>
          <w:szCs w:val="24"/>
        </w:rPr>
        <w:t xml:space="preserve">». Акутагава признает взаимные чувства между мужчиной и женщиной, однако он не верит, что идеальное понимание, безоговорочную поддержку и партнёрство мужчина может отыскать в женщине. «Только любовь заботится о душе &lt;…&gt; лишь пройдя сквозь пламя любви, два сердца могут обрести </w:t>
      </w:r>
      <w:r w:rsidRPr="005B1F80">
        <w:rPr>
          <w:rFonts w:ascii="Times New Roman" w:eastAsia="Times New Roman" w:hAnsi="Times New Roman" w:cs="Times New Roman"/>
          <w:sz w:val="24"/>
          <w:szCs w:val="24"/>
        </w:rPr>
        <w:lastRenderedPageBreak/>
        <w:t>полную гармонию. Эта та любовь, которую я жажду &lt;…&gt; Однако может ли такая любовь существовать в этом мире? Нет! &lt;…&gt; Я не ожиданию понимания от женщины</w:t>
      </w:r>
      <w:r w:rsidRPr="005B1F80">
        <w:rPr>
          <w:rFonts w:ascii="Times New Roman" w:eastAsia="Times New Roman" w:hAnsi="Times New Roman" w:cs="Times New Roman"/>
          <w:sz w:val="24"/>
          <w:szCs w:val="24"/>
          <w:vertAlign w:val="superscript"/>
        </w:rPr>
        <w:footnoteReference w:id="95"/>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Не случайно Акутагава Рюноскэ привёл сравнение с отношениями богов-демиургов Идзанами и Идзанаги, от которых по легенде произошли множества синтоистских божеств. После смерти Идзанами при родах Идзанаги, скорбя, пытался вернуть свою супругу, последовав за ней в царство мёртвых. Однако там, нарушив запрет Идзанами не смотреть на неё при свете огня, Идзанаги спасается бегством от ярости богини, которую он опозорил, увидев её разлагающееся тело. Конфуцианский ученый эпохи Токугава Намура Дзё:хоку писал, что миф об Идзанами и Идзанаги является фундаментальным для создания иерархии в отношениях мужчины и женщины. Так, главная цель женщины в мире – дать продолжение роду, быть хорошей женой и послушно служить мужу внутри семьи. Однако главное значение Намура Дзё:хоку отводит именно фертильности женщины, обращая особое внимание на соединение морали, скромности и благочестия для успешной женитьбы</w:t>
      </w:r>
      <w:r w:rsidRPr="005B1F80">
        <w:rPr>
          <w:rFonts w:ascii="Times New Roman" w:eastAsia="Times New Roman" w:hAnsi="Times New Roman" w:cs="Times New Roman"/>
          <w:sz w:val="24"/>
          <w:szCs w:val="24"/>
          <w:vertAlign w:val="superscript"/>
        </w:rPr>
        <w:footnoteReference w:id="96"/>
      </w:r>
      <w:r w:rsidRPr="005B1F80">
        <w:rPr>
          <w:rFonts w:ascii="Times New Roman" w:eastAsia="Times New Roman" w:hAnsi="Times New Roman" w:cs="Times New Roman"/>
          <w:sz w:val="24"/>
          <w:szCs w:val="24"/>
        </w:rPr>
        <w:t xml:space="preserve">. Таким образом, Акутагава Рюноскэ мог унаследовать трактовку фундаментального мифа об Идзанами и Идзанаги, вкладывая в своё видение любви и брака традиционные патриархальные принципы и определённый образ женщины, как яростного и губительного существа.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Акутагава выступал против образа современной женщины, который воплотился в Таэко. Писатель не принимал женщин эпохи Тайсе, которые стали выступать наравне с мужчинами, боролись за экономические и политические права, он отвергал женскую литературу. Умные, образованные женщины пугали писателя, он не желал видеть свою жену такой и просил ее об этом в одном из писем</w:t>
      </w:r>
      <w:r w:rsidRPr="005B1F80">
        <w:rPr>
          <w:rFonts w:ascii="Times New Roman" w:eastAsia="Times New Roman" w:hAnsi="Times New Roman" w:cs="Times New Roman"/>
          <w:sz w:val="24"/>
          <w:szCs w:val="24"/>
          <w:vertAlign w:val="superscript"/>
        </w:rPr>
        <w:footnoteReference w:id="97"/>
      </w:r>
      <w:r w:rsidRPr="005B1F80">
        <w:rPr>
          <w:rFonts w:ascii="Times New Roman" w:eastAsia="Times New Roman" w:hAnsi="Times New Roman" w:cs="Times New Roman"/>
          <w:sz w:val="24"/>
          <w:szCs w:val="24"/>
        </w:rPr>
        <w:t>. Акутагава делал акцент на том, что Фуми, его жена, должна оставаться по-детски наивной, сохраняться свою заботливую натуру и не худеть, пытаясь стать похожей на современных женщин. Иными словами, писатель поддерживает конфуцианскую установку роли женщины в противовес современным взглядам. Помимо этого Акутагава писал жене, что более всего женщина прекрасна, когда заботится о ребёнке или занимается рукоделием – то есть исполнят традиционно приписанные ей гендерные обязанности</w:t>
      </w:r>
      <w:r w:rsidRPr="005B1F80">
        <w:rPr>
          <w:rFonts w:ascii="Times New Roman" w:eastAsia="Times New Roman" w:hAnsi="Times New Roman" w:cs="Times New Roman"/>
          <w:sz w:val="24"/>
          <w:szCs w:val="24"/>
          <w:vertAlign w:val="superscript"/>
        </w:rPr>
        <w:footnoteReference w:id="98"/>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Жизнь Таэко – обман, её счастье с мужем – иллюзия, которая рушится при появлении фигуры пианиста. Акутагава Рюноскэ описывает его следующим образом: «Лицом он на первый взгляд напоминает дикаря – уроженца района Тохоку, похожего на гориллу. И только глаза светятся гениальностью</w:t>
      </w:r>
      <w:r w:rsidRPr="005B1F80">
        <w:rPr>
          <w:rFonts w:ascii="Times New Roman" w:eastAsia="Times New Roman" w:hAnsi="Times New Roman" w:cs="Times New Roman"/>
          <w:sz w:val="24"/>
          <w:szCs w:val="24"/>
          <w:vertAlign w:val="superscript"/>
        </w:rPr>
        <w:footnoteReference w:id="99"/>
      </w:r>
      <w:r w:rsidRPr="005B1F80">
        <w:rPr>
          <w:rFonts w:ascii="Times New Roman" w:eastAsia="Times New Roman" w:hAnsi="Times New Roman" w:cs="Times New Roman"/>
          <w:sz w:val="24"/>
          <w:szCs w:val="24"/>
        </w:rPr>
        <w:t xml:space="preserve">». Писатель пытается обратить внимание на то, что Тацуо похож на коренного жителя Тохоку, кардинально отличаясь от лаконичного образа </w:t>
      </w:r>
      <w:r w:rsidRPr="005B1F80">
        <w:rPr>
          <w:rFonts w:ascii="Times New Roman" w:eastAsia="Times New Roman" w:hAnsi="Times New Roman" w:cs="Times New Roman"/>
          <w:sz w:val="24"/>
          <w:szCs w:val="24"/>
        </w:rPr>
        <w:lastRenderedPageBreak/>
        <w:t xml:space="preserve">мужа Таэко. Несмотря на внешнюю идиллию, именно к такому, в чём-то первобытному, образу мужчины Таэко проникается сильными чувствами, забывая и о «семейном гнёздышке» с мужем, и о самой себе. Теория «современной любви», по которой счастье и гармония между супругами достигается благодаря взаимности чувств, перестает действовать. Акутагава Рюноскэ изображает отталкивающий образ изменившейся женщины, в которой больше нет европейского шарма и очарования, а осталась лишь неприкрытая неприглядность, вызванная течением времени. Бывшая приятной и волшебная супружеская жизнь стала пыткой – муж пристрастился к водке, атмосфера взаимопонимания исчезла, а мир Таэко сузился до ухода за детьми и мечт о Тацуо. В итоге писатель указывает на то, что любовь Таэко и к своему мужу, и к Тацуо – подделка, самообман, который позволяет ей жить день за днем, не осознавая всей горести своего положения. «Любовь действительно превыше всего. Иначе просто не удалось бы стать счастливой, как Таэко». Не любовь, как сильная эмоциональная привязанность, забота и самопожертвование, делает Таэко счастливой, а любовь, как огромная ложь и миф, которые руководят ее жизнью.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рассказе есть и другая любовь, не романтическая – любовь музыканта к своему инструменту. Любовь воплощается в образе пианино, которое для Тацуо значило намного больше обыденной, мирской жизни. Иронизируя, Акутагава Рюноскэ имел в виду в названии произведения как раз любовь Тацуо к искусству, скрыто заявляя о главенстве такого рода чувства над романтизированными людскими эмоциями.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своих произведениях Акутагава Рюноскэ никогда не писал о любви напрямую. Акутагава был человеком своего времени, больше внимания уделяя изменениям и проблемам столетия, поэтому резкой критике подвергалось распространение идеи о свободной и современной любви. В романтической любви писатель видел лишь муку и истязание человеческой души, поэтому в повести «Жизнь идиота» Акутагава писал: «Много раз в мезонине за городом он размышлял о том, всегда ли те, кто любит друг друга, друг друга мучают»</w:t>
      </w:r>
      <w:r w:rsidRPr="005B1F80">
        <w:rPr>
          <w:rFonts w:ascii="Times New Roman" w:eastAsia="Times New Roman" w:hAnsi="Times New Roman" w:cs="Times New Roman"/>
          <w:sz w:val="24"/>
          <w:szCs w:val="24"/>
          <w:vertAlign w:val="superscript"/>
        </w:rPr>
        <w:footnoteReference w:id="100"/>
      </w:r>
      <w:r w:rsidRPr="005B1F80">
        <w:rPr>
          <w:rFonts w:ascii="Times New Roman" w:eastAsia="Times New Roman" w:hAnsi="Times New Roman" w:cs="Times New Roman"/>
          <w:sz w:val="24"/>
          <w:szCs w:val="24"/>
        </w:rPr>
        <w:t xml:space="preserve">. </w:t>
      </w:r>
    </w:p>
    <w:p w:rsidR="008869B3" w:rsidRPr="005B1F80" w:rsidRDefault="008869B3" w:rsidP="008869B3">
      <w:pPr>
        <w:jc w:val="center"/>
        <w:rPr>
          <w:rFonts w:ascii="Times New Roman" w:eastAsia="Times New Roman" w:hAnsi="Times New Roman" w:cs="Times New Roman"/>
          <w:b/>
          <w:sz w:val="24"/>
          <w:szCs w:val="28"/>
          <w:highlight w:val="white"/>
        </w:rPr>
      </w:pPr>
      <w:r w:rsidRPr="005B1F80">
        <w:rPr>
          <w:rFonts w:ascii="Times New Roman" w:eastAsia="Times New Roman" w:hAnsi="Times New Roman" w:cs="Times New Roman"/>
          <w:b/>
          <w:sz w:val="24"/>
          <w:szCs w:val="28"/>
          <w:highlight w:val="white"/>
        </w:rPr>
        <w:t>Список источников</w:t>
      </w:r>
    </w:p>
    <w:p w:rsidR="008869B3" w:rsidRPr="00FD560A" w:rsidRDefault="008869B3" w:rsidP="008869B3">
      <w:pPr>
        <w:numPr>
          <w:ilvl w:val="0"/>
          <w:numId w:val="2"/>
        </w:numPr>
        <w:pBdr>
          <w:top w:val="nil"/>
          <w:left w:val="nil"/>
          <w:bottom w:val="nil"/>
          <w:right w:val="nil"/>
          <w:between w:val="nil"/>
        </w:pBdr>
        <w:ind w:left="0" w:firstLine="0"/>
        <w:rPr>
          <w:rFonts w:ascii="Times New Roman" w:eastAsia="Times New Roman" w:hAnsi="Times New Roman" w:cs="Times New Roman"/>
          <w:b/>
          <w:color w:val="000000"/>
          <w:sz w:val="24"/>
          <w:szCs w:val="24"/>
        </w:rPr>
      </w:pPr>
      <w:r w:rsidRPr="005B1F80">
        <w:rPr>
          <w:rFonts w:ascii="Times New Roman" w:eastAsia="Times New Roman" w:hAnsi="Times New Roman" w:cs="Times New Roman"/>
          <w:i/>
          <w:color w:val="000000"/>
          <w:sz w:val="24"/>
          <w:szCs w:val="24"/>
        </w:rPr>
        <w:t>Акутагава Рюноскэ</w:t>
      </w:r>
      <w:r>
        <w:rPr>
          <w:rFonts w:ascii="Times New Roman" w:eastAsia="Times New Roman" w:hAnsi="Times New Roman" w:cs="Times New Roman"/>
          <w:color w:val="000000"/>
          <w:sz w:val="24"/>
          <w:szCs w:val="24"/>
        </w:rPr>
        <w:t>.</w:t>
      </w:r>
      <w:r w:rsidRPr="005B1F80">
        <w:rPr>
          <w:rFonts w:ascii="Times New Roman" w:eastAsia="Times New Roman" w:hAnsi="Times New Roman" w:cs="Times New Roman"/>
          <w:color w:val="000000"/>
          <w:sz w:val="24"/>
          <w:szCs w:val="24"/>
        </w:rPr>
        <w:t xml:space="preserve"> Избранное в 2-х томах. «Ж</w:t>
      </w:r>
      <w:r>
        <w:rPr>
          <w:rFonts w:ascii="Times New Roman" w:eastAsia="Times New Roman" w:hAnsi="Times New Roman" w:cs="Times New Roman"/>
          <w:color w:val="000000"/>
          <w:sz w:val="24"/>
          <w:szCs w:val="24"/>
        </w:rPr>
        <w:t>изнь идиота» и другие новеллы / п</w:t>
      </w:r>
      <w:r w:rsidRPr="005B1F80">
        <w:rPr>
          <w:rFonts w:ascii="Times New Roman" w:eastAsia="Times New Roman" w:hAnsi="Times New Roman" w:cs="Times New Roman"/>
          <w:color w:val="000000"/>
          <w:sz w:val="24"/>
          <w:szCs w:val="24"/>
        </w:rPr>
        <w:t xml:space="preserve">ер. с яп. </w:t>
      </w:r>
      <w:r w:rsidRPr="001E1177">
        <w:rPr>
          <w:rFonts w:ascii="Times New Roman" w:eastAsia="Times New Roman" w:hAnsi="Times New Roman" w:cs="Times New Roman"/>
          <w:i/>
          <w:color w:val="000000"/>
          <w:sz w:val="24"/>
          <w:szCs w:val="24"/>
        </w:rPr>
        <w:t>В. С. Гривнина</w:t>
      </w:r>
      <w:r w:rsidRPr="005B1F80">
        <w:rPr>
          <w:rFonts w:ascii="Times New Roman" w:eastAsia="Times New Roman" w:hAnsi="Times New Roman" w:cs="Times New Roman"/>
          <w:color w:val="000000"/>
          <w:sz w:val="24"/>
          <w:szCs w:val="24"/>
        </w:rPr>
        <w:t xml:space="preserve">, </w:t>
      </w:r>
      <w:r w:rsidRPr="001E1177">
        <w:rPr>
          <w:rFonts w:ascii="Times New Roman" w:eastAsia="Times New Roman" w:hAnsi="Times New Roman" w:cs="Times New Roman"/>
          <w:i/>
          <w:color w:val="000000"/>
          <w:sz w:val="24"/>
          <w:szCs w:val="24"/>
        </w:rPr>
        <w:t>А. Н. Стругацкого</w:t>
      </w:r>
      <w:r>
        <w:rPr>
          <w:rFonts w:ascii="Times New Roman" w:eastAsia="Times New Roman" w:hAnsi="Times New Roman" w:cs="Times New Roman"/>
          <w:color w:val="000000"/>
          <w:sz w:val="24"/>
          <w:szCs w:val="24"/>
        </w:rPr>
        <w:t xml:space="preserve">. М.: Художественная литература, 1971. </w:t>
      </w:r>
      <w:r w:rsidRPr="005B1F80">
        <w:rPr>
          <w:rFonts w:ascii="Times New Roman" w:eastAsia="Times New Roman" w:hAnsi="Times New Roman" w:cs="Times New Roman"/>
          <w:color w:val="000000"/>
          <w:sz w:val="24"/>
          <w:szCs w:val="24"/>
        </w:rPr>
        <w:t>912 с.</w:t>
      </w:r>
      <w:r w:rsidRPr="005B1F80">
        <w:rPr>
          <w:rFonts w:ascii="Times New Roman" w:eastAsia="Times New Roman" w:hAnsi="Times New Roman" w:cs="Times New Roman"/>
          <w:i/>
          <w:color w:val="000000"/>
          <w:sz w:val="24"/>
          <w:szCs w:val="24"/>
        </w:rPr>
        <w:t xml:space="preserve"> </w:t>
      </w:r>
    </w:p>
    <w:p w:rsidR="008869B3" w:rsidRPr="00FD560A" w:rsidRDefault="008869B3" w:rsidP="008869B3">
      <w:pPr>
        <w:numPr>
          <w:ilvl w:val="0"/>
          <w:numId w:val="2"/>
        </w:numPr>
        <w:pBdr>
          <w:top w:val="nil"/>
          <w:left w:val="nil"/>
          <w:bottom w:val="nil"/>
          <w:right w:val="nil"/>
          <w:between w:val="nil"/>
        </w:pBdr>
        <w:ind w:left="0" w:firstLine="0"/>
        <w:rPr>
          <w:rFonts w:ascii="Times New Roman" w:eastAsia="Times New Roman" w:hAnsi="Times New Roman" w:cs="Times New Roman"/>
          <w:b/>
          <w:color w:val="000000"/>
          <w:sz w:val="24"/>
          <w:szCs w:val="24"/>
          <w:highlight w:val="white"/>
        </w:rPr>
      </w:pPr>
      <w:r w:rsidRPr="005B1F80">
        <w:rPr>
          <w:rFonts w:ascii="Times New Roman" w:eastAsia="Times New Roman" w:hAnsi="Times New Roman" w:cs="Times New Roman"/>
          <w:i/>
          <w:color w:val="000000"/>
          <w:sz w:val="24"/>
          <w:szCs w:val="24"/>
        </w:rPr>
        <w:t>Акутагава Рюноскэ</w:t>
      </w:r>
      <w:r>
        <w:rPr>
          <w:rFonts w:ascii="Times New Roman" w:eastAsia="Times New Roman" w:hAnsi="Times New Roman" w:cs="Times New Roman"/>
          <w:color w:val="000000"/>
          <w:sz w:val="24"/>
          <w:szCs w:val="24"/>
        </w:rPr>
        <w:t>.</w:t>
      </w:r>
      <w:r w:rsidRPr="005B1F80">
        <w:rPr>
          <w:rFonts w:ascii="Times New Roman" w:eastAsia="Times New Roman" w:hAnsi="Times New Roman" w:cs="Times New Roman"/>
          <w:b/>
          <w:color w:val="000000"/>
          <w:sz w:val="24"/>
          <w:szCs w:val="24"/>
        </w:rPr>
        <w:t xml:space="preserve"> </w:t>
      </w:r>
      <w:r w:rsidRPr="005B1F80">
        <w:rPr>
          <w:rFonts w:ascii="Times New Roman" w:eastAsia="Times New Roman" w:hAnsi="Times New Roman" w:cs="Times New Roman"/>
          <w:color w:val="000000"/>
          <w:sz w:val="24"/>
          <w:szCs w:val="24"/>
        </w:rPr>
        <w:t>Нове</w:t>
      </w:r>
      <w:r>
        <w:rPr>
          <w:rFonts w:ascii="Times New Roman" w:eastAsia="Times New Roman" w:hAnsi="Times New Roman" w:cs="Times New Roman"/>
          <w:color w:val="000000"/>
          <w:sz w:val="24"/>
          <w:szCs w:val="24"/>
        </w:rPr>
        <w:t xml:space="preserve">ллы; Эссе; Миниатюры / сост. </w:t>
      </w:r>
      <w:r w:rsidRPr="005B1F80">
        <w:rPr>
          <w:rFonts w:ascii="Times New Roman" w:eastAsia="Times New Roman" w:hAnsi="Times New Roman" w:cs="Times New Roman"/>
          <w:color w:val="000000"/>
          <w:sz w:val="24"/>
          <w:szCs w:val="24"/>
        </w:rPr>
        <w:t xml:space="preserve"> </w:t>
      </w:r>
      <w:r w:rsidRPr="001E1177">
        <w:rPr>
          <w:rFonts w:ascii="Times New Roman" w:eastAsia="Times New Roman" w:hAnsi="Times New Roman" w:cs="Times New Roman"/>
          <w:i/>
          <w:color w:val="000000"/>
          <w:sz w:val="24"/>
          <w:szCs w:val="24"/>
        </w:rPr>
        <w:t>В. С. Гривнин</w:t>
      </w:r>
      <w:r>
        <w:rPr>
          <w:rFonts w:ascii="Times New Roman" w:eastAsia="Times New Roman" w:hAnsi="Times New Roman" w:cs="Times New Roman"/>
          <w:color w:val="000000"/>
          <w:sz w:val="24"/>
          <w:szCs w:val="24"/>
        </w:rPr>
        <w:t>. М.: Художественная литература, 1985.</w:t>
      </w:r>
      <w:r w:rsidRPr="005B1F80">
        <w:rPr>
          <w:rFonts w:ascii="Times New Roman" w:eastAsia="Times New Roman" w:hAnsi="Times New Roman" w:cs="Times New Roman"/>
          <w:color w:val="000000"/>
          <w:sz w:val="24"/>
          <w:szCs w:val="24"/>
        </w:rPr>
        <w:t xml:space="preserve"> 607 с.</w:t>
      </w:r>
    </w:p>
    <w:p w:rsidR="008869B3" w:rsidRPr="00FD560A" w:rsidRDefault="008869B3" w:rsidP="008869B3">
      <w:pPr>
        <w:numPr>
          <w:ilvl w:val="0"/>
          <w:numId w:val="2"/>
        </w:numPr>
        <w:pBdr>
          <w:top w:val="nil"/>
          <w:left w:val="nil"/>
          <w:bottom w:val="nil"/>
          <w:right w:val="nil"/>
          <w:between w:val="nil"/>
        </w:pBdr>
        <w:ind w:left="0" w:firstLine="0"/>
        <w:rPr>
          <w:rFonts w:ascii="Times New Roman" w:eastAsia="Times New Roman" w:hAnsi="Times New Roman" w:cs="Times New Roman"/>
          <w:b/>
          <w:color w:val="000000"/>
          <w:sz w:val="24"/>
          <w:szCs w:val="24"/>
          <w:highlight w:val="white"/>
        </w:rPr>
      </w:pPr>
      <w:r w:rsidRPr="005B1F80">
        <w:rPr>
          <w:rFonts w:ascii="Times New Roman" w:eastAsia="Times New Roman" w:hAnsi="Times New Roman" w:cs="Times New Roman"/>
          <w:i/>
          <w:color w:val="000000"/>
          <w:sz w:val="24"/>
          <w:szCs w:val="24"/>
        </w:rPr>
        <w:t>Акутагава Рюноскэ</w:t>
      </w:r>
      <w:r>
        <w:rPr>
          <w:rFonts w:ascii="Times New Roman" w:eastAsia="Times New Roman" w:hAnsi="Times New Roman" w:cs="Times New Roman"/>
          <w:color w:val="000000"/>
          <w:sz w:val="24"/>
          <w:szCs w:val="24"/>
        </w:rPr>
        <w:t>.</w:t>
      </w:r>
      <w:r w:rsidRPr="005B1F80">
        <w:rPr>
          <w:rFonts w:ascii="Times New Roman" w:eastAsia="Times New Roman" w:hAnsi="Times New Roman" w:cs="Times New Roman"/>
          <w:color w:val="000000"/>
          <w:sz w:val="24"/>
          <w:szCs w:val="24"/>
        </w:rPr>
        <w:t xml:space="preserve"> Слова Пигмея. Рассказы.</w:t>
      </w:r>
      <w:r>
        <w:rPr>
          <w:rFonts w:ascii="Times New Roman" w:eastAsia="Times New Roman" w:hAnsi="Times New Roman" w:cs="Times New Roman"/>
          <w:color w:val="000000"/>
          <w:sz w:val="24"/>
          <w:szCs w:val="24"/>
        </w:rPr>
        <w:t xml:space="preserve"> Воспоминания. Эссе. Письма / п</w:t>
      </w:r>
      <w:r w:rsidRPr="005B1F80">
        <w:rPr>
          <w:rFonts w:ascii="Times New Roman" w:eastAsia="Times New Roman" w:hAnsi="Times New Roman" w:cs="Times New Roman"/>
          <w:color w:val="000000"/>
          <w:sz w:val="24"/>
          <w:szCs w:val="24"/>
        </w:rPr>
        <w:t xml:space="preserve">ер. с яп. </w:t>
      </w:r>
      <w:r w:rsidRPr="001E1177">
        <w:rPr>
          <w:rFonts w:ascii="Times New Roman" w:eastAsia="Times New Roman" w:hAnsi="Times New Roman" w:cs="Times New Roman"/>
          <w:i/>
          <w:color w:val="000000"/>
          <w:sz w:val="24"/>
          <w:szCs w:val="24"/>
        </w:rPr>
        <w:t>В. С. Гривнина</w:t>
      </w:r>
      <w:r>
        <w:rPr>
          <w:rFonts w:ascii="Times New Roman" w:eastAsia="Times New Roman" w:hAnsi="Times New Roman" w:cs="Times New Roman"/>
          <w:color w:val="000000"/>
          <w:sz w:val="24"/>
          <w:szCs w:val="24"/>
        </w:rPr>
        <w:t>. М.: Прогресс, 1992. 1</w:t>
      </w:r>
      <w:r w:rsidRPr="005B1F80">
        <w:rPr>
          <w:rFonts w:ascii="Times New Roman" w:eastAsia="Times New Roman" w:hAnsi="Times New Roman" w:cs="Times New Roman"/>
          <w:color w:val="000000"/>
          <w:sz w:val="24"/>
          <w:szCs w:val="24"/>
        </w:rPr>
        <w:t>97</w:t>
      </w:r>
      <w:r>
        <w:rPr>
          <w:rFonts w:ascii="Times New Roman" w:eastAsia="Times New Roman" w:hAnsi="Times New Roman" w:cs="Times New Roman"/>
          <w:color w:val="000000"/>
          <w:sz w:val="24"/>
          <w:szCs w:val="24"/>
        </w:rPr>
        <w:t xml:space="preserve"> с.</w:t>
      </w:r>
    </w:p>
    <w:p w:rsidR="008869B3" w:rsidRPr="005B1F80" w:rsidRDefault="008869B3" w:rsidP="008869B3">
      <w:pPr>
        <w:pBdr>
          <w:top w:val="nil"/>
          <w:left w:val="nil"/>
          <w:bottom w:val="nil"/>
          <w:right w:val="nil"/>
          <w:between w:val="nil"/>
        </w:pBdr>
        <w:jc w:val="center"/>
        <w:rPr>
          <w:rFonts w:ascii="Times New Roman" w:eastAsia="Times New Roman" w:hAnsi="Times New Roman" w:cs="Times New Roman"/>
          <w:b/>
          <w:color w:val="000000"/>
          <w:sz w:val="24"/>
          <w:szCs w:val="28"/>
          <w:highlight w:val="white"/>
        </w:rPr>
      </w:pPr>
      <w:r w:rsidRPr="005B1F80">
        <w:rPr>
          <w:rFonts w:ascii="Times New Roman" w:eastAsia="Times New Roman" w:hAnsi="Times New Roman" w:cs="Times New Roman"/>
          <w:b/>
          <w:color w:val="000000"/>
          <w:sz w:val="24"/>
          <w:szCs w:val="28"/>
          <w:highlight w:val="white"/>
        </w:rPr>
        <w:t>Список литературы</w:t>
      </w:r>
    </w:p>
    <w:p w:rsidR="008869B3" w:rsidRPr="004206D2" w:rsidRDefault="008869B3" w:rsidP="008869B3">
      <w:pPr>
        <w:numPr>
          <w:ilvl w:val="0"/>
          <w:numId w:val="3"/>
        </w:numPr>
        <w:pBdr>
          <w:top w:val="nil"/>
          <w:left w:val="nil"/>
          <w:bottom w:val="nil"/>
          <w:right w:val="nil"/>
          <w:between w:val="nil"/>
        </w:pBdr>
        <w:ind w:left="0" w:firstLine="0"/>
        <w:rPr>
          <w:rFonts w:ascii="Times New Roman" w:eastAsia="Times New Roman" w:hAnsi="Times New Roman" w:cs="Times New Roman"/>
          <w:b/>
          <w:color w:val="000000"/>
          <w:sz w:val="24"/>
          <w:szCs w:val="24"/>
          <w:lang w:val="en-US"/>
        </w:rPr>
      </w:pPr>
      <w:r w:rsidRPr="00FD560A">
        <w:rPr>
          <w:rFonts w:ascii="Times New Roman" w:eastAsia="Times New Roman" w:hAnsi="Times New Roman" w:cs="Times New Roman"/>
          <w:i/>
          <w:color w:val="000000"/>
          <w:sz w:val="24"/>
          <w:szCs w:val="24"/>
        </w:rPr>
        <w:lastRenderedPageBreak/>
        <w:t>Хон Сэа</w:t>
      </w:r>
      <w:r w:rsidRPr="00FD560A">
        <w:rPr>
          <w:rFonts w:ascii="Times New Roman" w:eastAsia="Times New Roman" w:hAnsi="Times New Roman" w:cs="Times New Roman"/>
          <w:color w:val="000000"/>
          <w:sz w:val="24"/>
          <w:szCs w:val="24"/>
        </w:rPr>
        <w:t>. Куриягава Хакусон «Киндай но рэнъаикан» э но ко:сацу : Тайсёки рэнъаи бу:му но иги о тоу («Взгляд на современную любовь» Куриягавы Хокусона: значение любовного бума периода Тайсё)</w:t>
      </w:r>
      <w:r>
        <w:rPr>
          <w:rFonts w:ascii="Times New Roman" w:eastAsia="Times New Roman" w:hAnsi="Times New Roman" w:cs="Times New Roman"/>
          <w:color w:val="000000"/>
          <w:sz w:val="24"/>
          <w:szCs w:val="24"/>
        </w:rPr>
        <w:t xml:space="preserve"> // Сэнсю кокубун. Токио: Сэнсю дайгаку нихонго нихонбунгаку бунка гаккай, </w:t>
      </w:r>
      <w:r w:rsidRPr="00FD560A">
        <w:rPr>
          <w:rFonts w:ascii="Times New Roman" w:eastAsia="Times New Roman" w:hAnsi="Times New Roman" w:cs="Times New Roman"/>
          <w:color w:val="000000"/>
          <w:sz w:val="24"/>
          <w:szCs w:val="24"/>
        </w:rPr>
        <w:t>2013, №</w:t>
      </w:r>
      <w:r w:rsidRPr="00FD560A">
        <w:rPr>
          <w:rFonts w:ascii="Times New Roman" w:eastAsia="Times New Roman" w:hAnsi="Times New Roman" w:cs="Times New Roman"/>
          <w:color w:val="000000"/>
          <w:sz w:val="24"/>
          <w:szCs w:val="24"/>
          <w:lang w:val="en-US"/>
        </w:rPr>
        <w:t xml:space="preserve"> </w:t>
      </w:r>
      <w:r w:rsidRPr="00FD560A">
        <w:rPr>
          <w:rFonts w:ascii="Times New Roman" w:eastAsia="Times New Roman" w:hAnsi="Times New Roman" w:cs="Times New Roman"/>
          <w:color w:val="000000"/>
          <w:sz w:val="24"/>
          <w:szCs w:val="24"/>
        </w:rPr>
        <w:t>92. 18 с</w:t>
      </w:r>
      <w:r w:rsidRPr="00C76828">
        <w:rPr>
          <w:rFonts w:ascii="Times New Roman" w:eastAsia="Times New Roman" w:hAnsi="Times New Roman" w:cs="Times New Roman"/>
          <w:color w:val="000000"/>
          <w:sz w:val="24"/>
          <w:szCs w:val="24"/>
          <w:lang w:val="en-US"/>
        </w:rPr>
        <w:t>.</w:t>
      </w:r>
    </w:p>
    <w:p w:rsidR="008869B3" w:rsidRPr="001E1177" w:rsidRDefault="008869B3" w:rsidP="008869B3">
      <w:pPr>
        <w:numPr>
          <w:ilvl w:val="0"/>
          <w:numId w:val="3"/>
        </w:numPr>
        <w:pBdr>
          <w:top w:val="nil"/>
          <w:left w:val="nil"/>
          <w:bottom w:val="nil"/>
          <w:right w:val="nil"/>
          <w:between w:val="nil"/>
        </w:pBdr>
        <w:ind w:left="0" w:firstLine="0"/>
        <w:rPr>
          <w:rFonts w:ascii="Times New Roman" w:eastAsia="Times New Roman" w:hAnsi="Times New Roman" w:cs="Times New Roman"/>
          <w:b/>
          <w:color w:val="000000"/>
          <w:sz w:val="24"/>
          <w:szCs w:val="24"/>
          <w:lang w:val="en-US"/>
        </w:rPr>
      </w:pPr>
      <w:r w:rsidRPr="005B1F80">
        <w:rPr>
          <w:rFonts w:ascii="Times New Roman" w:eastAsia="Times New Roman" w:hAnsi="Times New Roman" w:cs="Times New Roman"/>
          <w:i/>
          <w:color w:val="000000"/>
          <w:sz w:val="24"/>
          <w:szCs w:val="24"/>
          <w:lang w:val="en-US"/>
        </w:rPr>
        <w:t>Chapman</w:t>
      </w:r>
      <w:r w:rsidRPr="001E1177">
        <w:rPr>
          <w:rFonts w:ascii="Times New Roman" w:eastAsia="Times New Roman" w:hAnsi="Times New Roman" w:cs="Times New Roman"/>
          <w:i/>
          <w:color w:val="000000"/>
          <w:sz w:val="24"/>
          <w:szCs w:val="24"/>
          <w:lang w:val="en-US"/>
        </w:rPr>
        <w:t xml:space="preserve"> </w:t>
      </w:r>
      <w:r>
        <w:rPr>
          <w:rFonts w:ascii="Times New Roman" w:eastAsia="Times New Roman" w:hAnsi="Times New Roman" w:cs="Times New Roman"/>
          <w:i/>
          <w:color w:val="000000"/>
          <w:sz w:val="24"/>
          <w:szCs w:val="24"/>
          <w:lang w:val="en-US"/>
        </w:rPr>
        <w:t>D.</w:t>
      </w:r>
      <w:r w:rsidRPr="001E1177">
        <w:rPr>
          <w:rFonts w:ascii="Times New Roman" w:eastAsia="Times New Roman" w:hAnsi="Times New Roman" w:cs="Times New Roman"/>
          <w:i/>
          <w:color w:val="000000"/>
          <w:sz w:val="24"/>
          <w:szCs w:val="24"/>
          <w:lang w:val="en-US"/>
        </w:rPr>
        <w:t xml:space="preserve">, </w:t>
      </w:r>
      <w:r w:rsidRPr="005B1F80">
        <w:rPr>
          <w:rFonts w:ascii="Times New Roman" w:eastAsia="Times New Roman" w:hAnsi="Times New Roman" w:cs="Times New Roman"/>
          <w:i/>
          <w:color w:val="000000"/>
          <w:sz w:val="24"/>
          <w:szCs w:val="24"/>
          <w:lang w:val="en-US"/>
        </w:rPr>
        <w:t>Krogness</w:t>
      </w:r>
      <w:r>
        <w:rPr>
          <w:rFonts w:ascii="Times New Roman" w:eastAsia="Times New Roman" w:hAnsi="Times New Roman" w:cs="Times New Roman"/>
          <w:i/>
          <w:color w:val="000000"/>
          <w:sz w:val="24"/>
          <w:szCs w:val="24"/>
          <w:lang w:val="en-US"/>
        </w:rPr>
        <w:t xml:space="preserve"> K.J.</w:t>
      </w:r>
      <w:r w:rsidRPr="001E1177">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Japan</w:t>
      </w:r>
      <w:r w:rsidRPr="001E1177">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s</w:t>
      </w:r>
      <w:r w:rsidRPr="001E1177">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Household</w:t>
      </w:r>
      <w:r w:rsidRPr="001E1177">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Registration</w:t>
      </w:r>
      <w:r w:rsidRPr="001E1177">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System</w:t>
      </w:r>
      <w:r w:rsidRPr="001E1177">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and</w:t>
      </w:r>
      <w:r w:rsidRPr="001E1177">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Citizenship</w:t>
      </w:r>
      <w:r w:rsidRPr="001E1177">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Koseki</w:t>
      </w:r>
      <w:r w:rsidRPr="001E1177">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 xml:space="preserve">Identification and Documentation. </w:t>
      </w:r>
      <w:r>
        <w:rPr>
          <w:rFonts w:ascii="Times New Roman" w:eastAsia="Times New Roman" w:hAnsi="Times New Roman" w:cs="Times New Roman"/>
          <w:color w:val="000000"/>
          <w:sz w:val="24"/>
          <w:szCs w:val="24"/>
          <w:lang w:val="en-US"/>
        </w:rPr>
        <w:t>London:</w:t>
      </w:r>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Routledge, 2014. </w:t>
      </w:r>
      <w:r w:rsidRPr="001E1177">
        <w:rPr>
          <w:rFonts w:ascii="Times New Roman" w:eastAsia="Times New Roman" w:hAnsi="Times New Roman" w:cs="Times New Roman"/>
          <w:color w:val="000000"/>
          <w:sz w:val="24"/>
          <w:szCs w:val="24"/>
          <w:lang w:val="en-US"/>
        </w:rPr>
        <w:t>278 p.</w:t>
      </w:r>
    </w:p>
    <w:p w:rsidR="008869B3" w:rsidRDefault="008869B3" w:rsidP="008869B3">
      <w:pPr>
        <w:numPr>
          <w:ilvl w:val="0"/>
          <w:numId w:val="3"/>
        </w:numPr>
        <w:pBdr>
          <w:top w:val="nil"/>
          <w:left w:val="nil"/>
          <w:bottom w:val="nil"/>
          <w:right w:val="nil"/>
          <w:between w:val="nil"/>
        </w:pBdr>
        <w:ind w:left="0" w:firstLine="0"/>
        <w:rPr>
          <w:rFonts w:ascii="Times New Roman" w:eastAsia="Times New Roman" w:hAnsi="Times New Roman" w:cs="Times New Roman"/>
          <w:b/>
          <w:color w:val="000000"/>
          <w:sz w:val="24"/>
          <w:szCs w:val="24"/>
          <w:lang w:val="en-US"/>
        </w:rPr>
      </w:pPr>
      <w:r w:rsidRPr="005B1F80">
        <w:rPr>
          <w:rFonts w:ascii="Times New Roman" w:eastAsia="Times New Roman" w:hAnsi="Times New Roman" w:cs="Times New Roman"/>
          <w:i/>
          <w:color w:val="000000"/>
          <w:sz w:val="24"/>
          <w:szCs w:val="24"/>
          <w:lang w:val="en-US"/>
        </w:rPr>
        <w:t>Iga</w:t>
      </w:r>
      <w:r>
        <w:rPr>
          <w:rFonts w:ascii="Times New Roman" w:eastAsia="Times New Roman" w:hAnsi="Times New Roman" w:cs="Times New Roman"/>
          <w:i/>
          <w:color w:val="000000"/>
          <w:sz w:val="24"/>
          <w:szCs w:val="24"/>
          <w:lang w:val="en-US"/>
        </w:rPr>
        <w:t xml:space="preserve"> M.</w:t>
      </w:r>
      <w:r w:rsidRPr="005B1F80">
        <w:rPr>
          <w:rFonts w:ascii="Times New Roman" w:eastAsia="Times New Roman" w:hAnsi="Times New Roman" w:cs="Times New Roman"/>
          <w:color w:val="000000"/>
          <w:sz w:val="24"/>
          <w:szCs w:val="24"/>
          <w:lang w:val="en-US"/>
        </w:rPr>
        <w:t xml:space="preserve"> The Thorn in the Chrysanthemum: Suicide and Economic Success in Modern Japan. </w:t>
      </w:r>
      <w:r>
        <w:rPr>
          <w:rFonts w:ascii="Times New Roman" w:eastAsia="Times New Roman" w:hAnsi="Times New Roman" w:cs="Times New Roman"/>
          <w:color w:val="000000"/>
          <w:sz w:val="24"/>
          <w:szCs w:val="24"/>
          <w:lang w:val="en-US"/>
        </w:rPr>
        <w:t xml:space="preserve">Berkely: </w:t>
      </w:r>
      <w:r w:rsidRPr="005B1F80">
        <w:rPr>
          <w:rFonts w:ascii="Times New Roman" w:eastAsia="Times New Roman" w:hAnsi="Times New Roman" w:cs="Times New Roman"/>
          <w:color w:val="000000"/>
          <w:sz w:val="24"/>
          <w:szCs w:val="24"/>
          <w:lang w:val="en-US"/>
        </w:rPr>
        <w:t>Universi</w:t>
      </w:r>
      <w:r>
        <w:rPr>
          <w:rFonts w:ascii="Times New Roman" w:eastAsia="Times New Roman" w:hAnsi="Times New Roman" w:cs="Times New Roman"/>
          <w:color w:val="000000"/>
          <w:sz w:val="24"/>
          <w:szCs w:val="24"/>
          <w:lang w:val="en-US"/>
        </w:rPr>
        <w:t xml:space="preserve">ty of California Press, 2018. </w:t>
      </w:r>
      <w:r w:rsidRPr="005B1F80">
        <w:rPr>
          <w:rFonts w:ascii="Times New Roman" w:eastAsia="Times New Roman" w:hAnsi="Times New Roman" w:cs="Times New Roman"/>
          <w:color w:val="000000"/>
          <w:sz w:val="24"/>
          <w:szCs w:val="24"/>
          <w:lang w:val="en-US"/>
        </w:rPr>
        <w:t>248 p.</w:t>
      </w:r>
    </w:p>
    <w:p w:rsidR="008869B3" w:rsidRPr="004206D2" w:rsidRDefault="008869B3" w:rsidP="008869B3">
      <w:pPr>
        <w:numPr>
          <w:ilvl w:val="0"/>
          <w:numId w:val="3"/>
        </w:numPr>
        <w:pBdr>
          <w:top w:val="nil"/>
          <w:left w:val="nil"/>
          <w:bottom w:val="nil"/>
          <w:right w:val="nil"/>
          <w:between w:val="nil"/>
        </w:pBdr>
        <w:ind w:left="0" w:firstLine="0"/>
        <w:rPr>
          <w:rFonts w:ascii="Times New Roman" w:eastAsia="Times New Roman" w:hAnsi="Times New Roman" w:cs="Times New Roman"/>
          <w:b/>
          <w:color w:val="000000"/>
          <w:sz w:val="24"/>
          <w:szCs w:val="24"/>
          <w:lang w:val="en-US"/>
        </w:rPr>
      </w:pPr>
      <w:r w:rsidRPr="00FD560A">
        <w:rPr>
          <w:rFonts w:ascii="Times New Roman" w:eastAsia="Times New Roman" w:hAnsi="Times New Roman" w:cs="Times New Roman"/>
          <w:i/>
          <w:color w:val="000000"/>
          <w:sz w:val="24"/>
          <w:szCs w:val="24"/>
          <w:lang w:val="en-US"/>
        </w:rPr>
        <w:t>Lindsey W.R</w:t>
      </w:r>
      <w:r w:rsidRPr="00FD560A">
        <w:rPr>
          <w:rFonts w:ascii="Times New Roman" w:eastAsia="Times New Roman" w:hAnsi="Times New Roman" w:cs="Times New Roman"/>
          <w:color w:val="000000"/>
          <w:sz w:val="24"/>
          <w:szCs w:val="24"/>
          <w:lang w:val="en-US"/>
        </w:rPr>
        <w:t>. Religion, and the Good Life: Motivation, Myth, and Metaphor in a Tokugawa Female Lifestyle Guide // Japanese Journal of Religious Studies. Nagoya: Nanzan Institute for Religion and Culture, 2005. No. 1. Pp. 35-52.</w:t>
      </w:r>
    </w:p>
    <w:p w:rsidR="008869B3" w:rsidRPr="00726070" w:rsidRDefault="008869B3" w:rsidP="008869B3">
      <w:pPr>
        <w:numPr>
          <w:ilvl w:val="0"/>
          <w:numId w:val="3"/>
        </w:numPr>
        <w:pBdr>
          <w:top w:val="nil"/>
          <w:left w:val="nil"/>
          <w:bottom w:val="nil"/>
          <w:right w:val="nil"/>
          <w:between w:val="nil"/>
        </w:pBdr>
        <w:ind w:left="0" w:firstLine="0"/>
        <w:rPr>
          <w:rFonts w:ascii="Times New Roman" w:eastAsia="Times New Roman" w:hAnsi="Times New Roman" w:cs="Times New Roman"/>
          <w:b/>
          <w:color w:val="000000"/>
          <w:sz w:val="24"/>
          <w:szCs w:val="24"/>
          <w:lang w:val="en-US"/>
        </w:rPr>
      </w:pPr>
      <w:r w:rsidRPr="00726070">
        <w:rPr>
          <w:rFonts w:ascii="Times New Roman" w:eastAsia="Times New Roman" w:hAnsi="Times New Roman" w:cs="Times New Roman"/>
          <w:i/>
          <w:color w:val="000000"/>
          <w:sz w:val="24"/>
          <w:szCs w:val="24"/>
          <w:lang w:val="en-US"/>
        </w:rPr>
        <w:t>Morton L</w:t>
      </w:r>
      <w:r>
        <w:rPr>
          <w:rFonts w:ascii="Times New Roman" w:eastAsia="Times New Roman" w:hAnsi="Times New Roman" w:cs="Times New Roman"/>
          <w:color w:val="000000"/>
          <w:sz w:val="24"/>
          <w:szCs w:val="24"/>
          <w:lang w:val="en-US"/>
        </w:rPr>
        <w:t>.</w:t>
      </w:r>
      <w:r w:rsidRPr="00726070">
        <w:rPr>
          <w:rFonts w:ascii="Times New Roman" w:eastAsia="Times New Roman" w:hAnsi="Times New Roman" w:cs="Times New Roman"/>
          <w:color w:val="000000"/>
          <w:sz w:val="24"/>
          <w:szCs w:val="24"/>
          <w:lang w:val="en-US"/>
        </w:rPr>
        <w:t xml:space="preserve"> The C</w:t>
      </w:r>
      <w:r>
        <w:rPr>
          <w:rFonts w:ascii="Times New Roman" w:eastAsia="Times New Roman" w:hAnsi="Times New Roman" w:cs="Times New Roman"/>
          <w:color w:val="000000"/>
          <w:sz w:val="24"/>
          <w:szCs w:val="24"/>
          <w:lang w:val="en-US"/>
        </w:rPr>
        <w:t>oncept of Romantic Love in the “Taiyo”</w:t>
      </w:r>
      <w:r w:rsidRPr="00726070">
        <w:rPr>
          <w:rFonts w:ascii="Times New Roman" w:eastAsia="Times New Roman" w:hAnsi="Times New Roman" w:cs="Times New Roman"/>
          <w:color w:val="000000"/>
          <w:sz w:val="24"/>
          <w:szCs w:val="24"/>
          <w:lang w:val="en-US"/>
        </w:rPr>
        <w:t xml:space="preserve"> Magazine 1895</w:t>
      </w:r>
      <w:r>
        <w:rPr>
          <w:rFonts w:ascii="Times New Roman" w:eastAsia="Times New Roman" w:hAnsi="Times New Roman" w:cs="Times New Roman"/>
          <w:color w:val="000000"/>
          <w:sz w:val="24"/>
          <w:szCs w:val="24"/>
          <w:lang w:val="en-US"/>
        </w:rPr>
        <w:t>-1905 // Japan Review. Kyoto: Nichibunken</w:t>
      </w:r>
      <w:r w:rsidRPr="00726070">
        <w:rPr>
          <w:rFonts w:ascii="Times New Roman" w:eastAsia="Times New Roman" w:hAnsi="Times New Roman" w:cs="Times New Roman"/>
          <w:color w:val="000000"/>
          <w:sz w:val="24"/>
          <w:szCs w:val="24"/>
          <w:lang w:val="en-US"/>
        </w:rPr>
        <w:t>, National Institute for the Humanities</w:t>
      </w:r>
      <w:r>
        <w:rPr>
          <w:rFonts w:ascii="Times New Roman" w:eastAsia="Times New Roman" w:hAnsi="Times New Roman" w:cs="Times New Roman"/>
          <w:color w:val="000000"/>
          <w:sz w:val="24"/>
          <w:szCs w:val="24"/>
          <w:lang w:val="en-US"/>
        </w:rPr>
        <w:t>,</w:t>
      </w:r>
      <w:r w:rsidRPr="00726070">
        <w:rPr>
          <w:rFonts w:ascii="Times New Roman" w:eastAsia="Times New Roman" w:hAnsi="Times New Roman" w:cs="Times New Roman"/>
          <w:color w:val="000000"/>
          <w:sz w:val="24"/>
          <w:szCs w:val="24"/>
          <w:lang w:val="en-US"/>
        </w:rPr>
        <w:t xml:space="preserve"> 1997.</w:t>
      </w:r>
      <w:r>
        <w:rPr>
          <w:rFonts w:ascii="Times New Roman" w:eastAsia="Times New Roman" w:hAnsi="Times New Roman" w:cs="Times New Roman"/>
          <w:color w:val="000000"/>
          <w:sz w:val="24"/>
          <w:szCs w:val="24"/>
          <w:lang w:val="en-US"/>
        </w:rPr>
        <w:t xml:space="preserve"> No. 8.</w:t>
      </w:r>
      <w:r w:rsidRPr="0072607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Pp. 79-103.</w:t>
      </w:r>
    </w:p>
    <w:p w:rsidR="008869B3" w:rsidRPr="004206D2" w:rsidRDefault="008869B3" w:rsidP="008869B3">
      <w:pPr>
        <w:numPr>
          <w:ilvl w:val="0"/>
          <w:numId w:val="3"/>
        </w:numPr>
        <w:pBdr>
          <w:top w:val="nil"/>
          <w:left w:val="nil"/>
          <w:bottom w:val="nil"/>
          <w:right w:val="nil"/>
          <w:between w:val="nil"/>
        </w:pBdr>
        <w:ind w:left="0" w:firstLine="0"/>
        <w:rPr>
          <w:rFonts w:ascii="Times New Roman" w:eastAsia="Times New Roman" w:hAnsi="Times New Roman" w:cs="Times New Roman"/>
          <w:b/>
          <w:color w:val="000000"/>
          <w:sz w:val="24"/>
          <w:szCs w:val="24"/>
          <w:lang w:val="en-US"/>
        </w:rPr>
      </w:pPr>
      <w:r w:rsidRPr="00FD560A">
        <w:rPr>
          <w:rFonts w:ascii="Times New Roman" w:eastAsia="Times New Roman" w:hAnsi="Times New Roman" w:cs="Times New Roman"/>
          <w:i/>
          <w:color w:val="000000"/>
          <w:sz w:val="24"/>
          <w:szCs w:val="24"/>
          <w:lang w:val="en-US"/>
        </w:rPr>
        <w:t>Mostow J.S</w:t>
      </w:r>
      <w:r w:rsidRPr="00FD560A">
        <w:rPr>
          <w:rFonts w:ascii="Times New Roman" w:eastAsia="Times New Roman" w:hAnsi="Times New Roman" w:cs="Times New Roman"/>
          <w:color w:val="000000"/>
          <w:sz w:val="24"/>
          <w:szCs w:val="24"/>
          <w:lang w:val="en-US"/>
        </w:rPr>
        <w:t>. The Columbia Companion to Modern East Asian Literature. NY: Columbia University Press, 2003. 700 p.</w:t>
      </w:r>
    </w:p>
    <w:p w:rsidR="008869B3" w:rsidRPr="004206D2" w:rsidRDefault="008869B3" w:rsidP="008869B3">
      <w:pPr>
        <w:numPr>
          <w:ilvl w:val="0"/>
          <w:numId w:val="3"/>
        </w:numPr>
        <w:pBdr>
          <w:top w:val="nil"/>
          <w:left w:val="nil"/>
          <w:bottom w:val="nil"/>
          <w:right w:val="nil"/>
          <w:between w:val="nil"/>
        </w:pBdr>
        <w:ind w:left="0" w:firstLine="0"/>
        <w:rPr>
          <w:rFonts w:ascii="Times New Roman" w:eastAsia="Times New Roman" w:hAnsi="Times New Roman" w:cs="Times New Roman"/>
          <w:b/>
          <w:color w:val="000000"/>
          <w:sz w:val="24"/>
          <w:szCs w:val="24"/>
          <w:lang w:val="en-US"/>
        </w:rPr>
      </w:pPr>
      <w:r w:rsidRPr="00726070">
        <w:rPr>
          <w:rFonts w:ascii="Times New Roman" w:eastAsia="Times New Roman" w:hAnsi="Times New Roman" w:cs="Times New Roman"/>
          <w:i/>
          <w:color w:val="000000"/>
          <w:sz w:val="24"/>
          <w:szCs w:val="24"/>
          <w:lang w:val="en-US"/>
        </w:rPr>
        <w:t>Suzuki M.</w:t>
      </w:r>
      <w:r w:rsidRPr="00726070">
        <w:rPr>
          <w:rFonts w:ascii="Times New Roman" w:eastAsia="Times New Roman" w:hAnsi="Times New Roman" w:cs="Times New Roman"/>
          <w:color w:val="000000"/>
          <w:sz w:val="24"/>
          <w:szCs w:val="24"/>
          <w:lang w:val="en-US"/>
        </w:rPr>
        <w:t xml:space="preserve"> Progress and Love Marriage: Rereading Tanizaki Jun'ichirō's “Chijin no ai” // The Journal of Japanese Studies. Washington: The Society for Japanese Studies, 2005. No. 2. Pp. 357-384.</w:t>
      </w:r>
    </w:p>
    <w:p w:rsidR="008869B3" w:rsidRDefault="008869B3" w:rsidP="008869B3">
      <w:pPr>
        <w:numPr>
          <w:ilvl w:val="0"/>
          <w:numId w:val="3"/>
        </w:numPr>
        <w:pBdr>
          <w:top w:val="nil"/>
          <w:left w:val="nil"/>
          <w:bottom w:val="nil"/>
          <w:right w:val="nil"/>
          <w:between w:val="nil"/>
        </w:pBdr>
        <w:ind w:left="0" w:firstLine="0"/>
        <w:rPr>
          <w:rFonts w:ascii="Times New Roman" w:eastAsia="Times New Roman" w:hAnsi="Times New Roman" w:cs="Times New Roman"/>
          <w:b/>
          <w:color w:val="000000"/>
          <w:sz w:val="24"/>
          <w:szCs w:val="24"/>
          <w:lang w:val="en-US"/>
        </w:rPr>
      </w:pPr>
      <w:r w:rsidRPr="00FD560A">
        <w:rPr>
          <w:rFonts w:ascii="Times New Roman" w:eastAsia="Times New Roman" w:hAnsi="Times New Roman" w:cs="Times New Roman"/>
          <w:i/>
          <w:color w:val="000000"/>
          <w:sz w:val="24"/>
          <w:szCs w:val="24"/>
          <w:lang w:val="en-US"/>
        </w:rPr>
        <w:t>Tsuruta K</w:t>
      </w:r>
      <w:r w:rsidRPr="00FD560A">
        <w:rPr>
          <w:rFonts w:ascii="Times New Roman" w:eastAsia="Times New Roman" w:hAnsi="Times New Roman" w:cs="Times New Roman"/>
          <w:color w:val="000000"/>
          <w:sz w:val="24"/>
          <w:szCs w:val="24"/>
          <w:lang w:val="en-US"/>
        </w:rPr>
        <w:t xml:space="preserve">. The Defeat of Rationality and the Triumph of Mother "Chaos": Akutagawa Ryūnosuke's Journey // </w:t>
      </w:r>
      <w:r>
        <w:rPr>
          <w:rFonts w:ascii="Times New Roman" w:eastAsia="Times New Roman" w:hAnsi="Times New Roman" w:cs="Times New Roman"/>
          <w:color w:val="000000"/>
          <w:sz w:val="24"/>
          <w:szCs w:val="24"/>
          <w:lang w:val="en-US"/>
        </w:rPr>
        <w:t>Japan Review. Kyoto: Nichibunken</w:t>
      </w:r>
      <w:r w:rsidRPr="00726070">
        <w:rPr>
          <w:rFonts w:ascii="Times New Roman" w:eastAsia="Times New Roman" w:hAnsi="Times New Roman" w:cs="Times New Roman"/>
          <w:color w:val="000000"/>
          <w:sz w:val="24"/>
          <w:szCs w:val="24"/>
          <w:lang w:val="en-US"/>
        </w:rPr>
        <w:t>, National Institute for the Humanities</w:t>
      </w:r>
      <w:r>
        <w:rPr>
          <w:rFonts w:ascii="Times New Roman" w:eastAsia="Times New Roman" w:hAnsi="Times New Roman" w:cs="Times New Roman"/>
          <w:color w:val="000000"/>
          <w:sz w:val="24"/>
          <w:szCs w:val="24"/>
          <w:lang w:val="en-US"/>
        </w:rPr>
        <w:t xml:space="preserve">, </w:t>
      </w:r>
      <w:r w:rsidRPr="00FD560A">
        <w:rPr>
          <w:rFonts w:ascii="Times New Roman" w:eastAsia="Times New Roman" w:hAnsi="Times New Roman" w:cs="Times New Roman"/>
          <w:color w:val="000000"/>
          <w:sz w:val="24"/>
          <w:szCs w:val="24"/>
          <w:lang w:val="en-US"/>
        </w:rPr>
        <w:t xml:space="preserve">1999. </w:t>
      </w:r>
      <w:r>
        <w:rPr>
          <w:rFonts w:ascii="Times New Roman" w:eastAsia="Times New Roman" w:hAnsi="Times New Roman" w:cs="Times New Roman"/>
          <w:color w:val="000000"/>
          <w:sz w:val="24"/>
          <w:szCs w:val="24"/>
          <w:lang w:val="en-US"/>
        </w:rPr>
        <w:t>No. 11. Pp. 75-94.</w:t>
      </w:r>
    </w:p>
    <w:p w:rsidR="008869B3" w:rsidRDefault="008869B3" w:rsidP="008869B3">
      <w:pPr>
        <w:pBdr>
          <w:top w:val="nil"/>
          <w:left w:val="nil"/>
          <w:bottom w:val="nil"/>
          <w:right w:val="nil"/>
          <w:between w:val="nil"/>
        </w:pBdr>
        <w:rPr>
          <w:rFonts w:ascii="Arial" w:hAnsi="Arial" w:cs="Arial"/>
          <w:color w:val="4D5156"/>
          <w:sz w:val="21"/>
          <w:szCs w:val="21"/>
          <w:shd w:val="clear" w:color="auto" w:fill="FFFFFF"/>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5B1F80" w:rsidRDefault="008869B3" w:rsidP="008869B3">
      <w:pPr>
        <w:pStyle w:val="Heading1"/>
        <w:spacing w:before="100" w:after="100" w:line="259" w:lineRule="auto"/>
        <w:jc w:val="center"/>
        <w:rPr>
          <w:rFonts w:ascii="Times New Roman" w:hAnsi="Times New Roman" w:cs="Times New Roman"/>
          <w:b/>
          <w:color w:val="auto"/>
          <w:sz w:val="72"/>
        </w:rPr>
      </w:pPr>
      <w:bookmarkStart w:id="24" w:name="_Toc84022313"/>
      <w:r w:rsidRPr="005B1F80">
        <w:rPr>
          <w:rFonts w:ascii="Times New Roman" w:hAnsi="Times New Roman" w:cs="Times New Roman"/>
          <w:b/>
          <w:color w:val="auto"/>
          <w:sz w:val="72"/>
        </w:rPr>
        <w:lastRenderedPageBreak/>
        <w:t>МИФОЛОГИЯ И РЕЛИГИИ, ФИЛОСОФИЯ И ЭСТЕТИКА</w:t>
      </w:r>
      <w:bookmarkEnd w:id="24"/>
    </w:p>
    <w:p w:rsidR="008869B3" w:rsidRPr="005B1F80" w:rsidRDefault="008869B3" w:rsidP="008869B3">
      <w:pPr>
        <w:jc w:val="right"/>
        <w:rPr>
          <w:rFonts w:ascii="Times New Roman" w:eastAsia="Times New Roman" w:hAnsi="Times New Roman" w:cs="Times New Roman"/>
          <w:i/>
          <w:sz w:val="24"/>
          <w:szCs w:val="24"/>
          <w:lang w:val="en-US"/>
        </w:rPr>
      </w:pPr>
      <w:r w:rsidRPr="005B1F80">
        <w:rPr>
          <w:rFonts w:ascii="Times New Roman" w:eastAsia="Times New Roman" w:hAnsi="Times New Roman" w:cs="Times New Roman"/>
          <w:i/>
          <w:sz w:val="24"/>
          <w:szCs w:val="24"/>
          <w:lang w:val="en-US"/>
        </w:rPr>
        <w:t>Evdokia Okhlopkova</w:t>
      </w:r>
    </w:p>
    <w:p w:rsidR="008869B3" w:rsidRPr="003C4D06" w:rsidRDefault="008869B3" w:rsidP="008869B3">
      <w:pPr>
        <w:pStyle w:val="Heading2"/>
        <w:jc w:val="center"/>
        <w:rPr>
          <w:rFonts w:ascii="Times New Roman" w:hAnsi="Times New Roman" w:cs="Times New Roman"/>
          <w:b/>
          <w:color w:val="auto"/>
          <w:sz w:val="28"/>
          <w:lang w:val="en-US"/>
        </w:rPr>
      </w:pPr>
      <w:bookmarkStart w:id="25" w:name="_Toc84022314"/>
      <w:r w:rsidRPr="003C4D06">
        <w:rPr>
          <w:rFonts w:ascii="Times New Roman" w:hAnsi="Times New Roman" w:cs="Times New Roman"/>
          <w:b/>
          <w:color w:val="auto"/>
          <w:sz w:val="28"/>
          <w:lang w:val="en-US"/>
        </w:rPr>
        <w:t>Lafcadio Hearn’s “The Dream of Akinosuké” as a hybrid fairy tale</w:t>
      </w:r>
      <w:bookmarkEnd w:id="25"/>
    </w:p>
    <w:p w:rsidR="008869B3" w:rsidRPr="005B1F80" w:rsidRDefault="008869B3" w:rsidP="008869B3">
      <w:pPr>
        <w:rPr>
          <w:rFonts w:ascii="Times New Roman" w:eastAsia="Times New Roman" w:hAnsi="Times New Roman" w:cs="Times New Roman"/>
          <w:sz w:val="20"/>
          <w:szCs w:val="20"/>
          <w:lang w:val="en-US"/>
        </w:rPr>
      </w:pPr>
      <w:r w:rsidRPr="005B1F80">
        <w:rPr>
          <w:rFonts w:ascii="Times New Roman" w:eastAsia="Times New Roman" w:hAnsi="Times New Roman" w:cs="Times New Roman"/>
          <w:b/>
          <w:sz w:val="24"/>
          <w:szCs w:val="24"/>
          <w:lang w:val="en-US"/>
        </w:rPr>
        <w:t>Abstract</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This paper examines Lafcadio Hearn’s “The Dream of Akinosuké” (1904) as a case of reinterpretation of a traditional Sino-Japanese folklore story with religious implications into a hybrid Celtic fairy tale recolored to a Japanese setting. It approaches the change of genre by focusing on the element of ghostly love and the image of the Celtic Otherworld, analyzed in correlation with the Irish concept of </w:t>
      </w:r>
      <w:r w:rsidRPr="005B1F80">
        <w:rPr>
          <w:rFonts w:ascii="Times New Roman" w:eastAsia="Times New Roman" w:hAnsi="Times New Roman" w:cs="Times New Roman"/>
          <w:i/>
          <w:sz w:val="24"/>
          <w:szCs w:val="24"/>
          <w:lang w:val="en-US"/>
        </w:rPr>
        <w:t>faerie</w:t>
      </w:r>
      <w:r w:rsidRPr="005B1F80">
        <w:rPr>
          <w:rFonts w:ascii="Times New Roman" w:eastAsia="Times New Roman" w:hAnsi="Times New Roman" w:cs="Times New Roman"/>
          <w:sz w:val="24"/>
          <w:szCs w:val="24"/>
          <w:lang w:val="en-US"/>
        </w:rPr>
        <w:t xml:space="preserve"> and Hearn’s personal life events. </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i/>
          <w:sz w:val="24"/>
          <w:szCs w:val="24"/>
          <w:lang w:val="en-US"/>
        </w:rPr>
        <w:t>Keywords:</w:t>
      </w:r>
      <w:r w:rsidRPr="005B1F80">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i/>
          <w:sz w:val="24"/>
          <w:szCs w:val="24"/>
          <w:lang w:val="en-US"/>
        </w:rPr>
        <w:t>ghostly, love, fairy tale, Celtic Otherworld, Kwaidan, reinterpretation, retelling</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“The Dream of Akinosuké” is included in Lafcadio Hearn’s (1850-1904) </w:t>
      </w:r>
      <w:r w:rsidRPr="005B1F80">
        <w:rPr>
          <w:rFonts w:ascii="Times New Roman" w:eastAsia="Times New Roman" w:hAnsi="Times New Roman" w:cs="Times New Roman"/>
          <w:i/>
          <w:sz w:val="24"/>
          <w:szCs w:val="24"/>
          <w:lang w:val="en-US"/>
        </w:rPr>
        <w:t>Kwaidan: Stories and Studies of Strange Things</w:t>
      </w:r>
      <w:r w:rsidRPr="005B1F80">
        <w:rPr>
          <w:rFonts w:ascii="Times New Roman" w:eastAsia="Times New Roman" w:hAnsi="Times New Roman" w:cs="Times New Roman"/>
          <w:sz w:val="24"/>
          <w:szCs w:val="24"/>
          <w:lang w:val="en-US"/>
        </w:rPr>
        <w:t>,</w:t>
      </w:r>
      <w:r w:rsidRPr="005B1F80">
        <w:rPr>
          <w:rFonts w:ascii="Times New Roman" w:eastAsia="Times New Roman" w:hAnsi="Times New Roman" w:cs="Times New Roman"/>
          <w:i/>
          <w:sz w:val="24"/>
          <w:szCs w:val="24"/>
          <w:lang w:val="en-US"/>
        </w:rPr>
        <w:t xml:space="preserve"> </w:t>
      </w:r>
      <w:r w:rsidRPr="005B1F80">
        <w:rPr>
          <w:rFonts w:ascii="Times New Roman" w:eastAsia="Times New Roman" w:hAnsi="Times New Roman" w:cs="Times New Roman"/>
          <w:sz w:val="24"/>
          <w:szCs w:val="24"/>
          <w:lang w:val="en-US"/>
        </w:rPr>
        <w:t xml:space="preserve">first published in 1904. Due to extensive help from his wife, Koizumi Setsu (1868-1932), and his own experience as a traveling storyteller, Hearn reinterpreted various legends and tales circulating in Japan. He was one of the first foreigners to introduce Japanese subjects to European readers in the Meiji era (1868-1912). </w:t>
      </w:r>
      <w:r w:rsidRPr="005B1F80">
        <w:rPr>
          <w:rFonts w:ascii="Times New Roman" w:eastAsia="Times New Roman" w:hAnsi="Times New Roman" w:cs="Times New Roman"/>
          <w:i/>
          <w:sz w:val="24"/>
          <w:szCs w:val="24"/>
          <w:lang w:val="en-US"/>
        </w:rPr>
        <w:t xml:space="preserve">Kwaidan </w:t>
      </w:r>
      <w:r w:rsidRPr="005B1F80">
        <w:rPr>
          <w:rFonts w:ascii="Times New Roman" w:eastAsia="Times New Roman" w:hAnsi="Times New Roman" w:cs="Times New Roman"/>
          <w:sz w:val="24"/>
          <w:szCs w:val="24"/>
          <w:lang w:val="en-US"/>
        </w:rPr>
        <w:t xml:space="preserve">was published in the year of Hearn’s death and became his best-known work both in Japan and beyond. “The Dream of Akinosuké” is a reworked story featured in </w:t>
      </w:r>
      <w:r w:rsidRPr="005B1F80">
        <w:rPr>
          <w:rFonts w:ascii="Times New Roman" w:eastAsia="Times New Roman" w:hAnsi="Times New Roman" w:cs="Times New Roman"/>
          <w:i/>
          <w:sz w:val="24"/>
          <w:szCs w:val="24"/>
          <w:lang w:val="en-US"/>
        </w:rPr>
        <w:t>Kwaidan</w:t>
      </w:r>
      <w:r w:rsidRPr="005B1F80">
        <w:rPr>
          <w:rFonts w:ascii="Times New Roman" w:eastAsia="Times New Roman" w:hAnsi="Times New Roman" w:cs="Times New Roman"/>
          <w:sz w:val="24"/>
          <w:szCs w:val="24"/>
          <w:lang w:val="en-US"/>
        </w:rPr>
        <w:t xml:space="preserve">. It relates the supernatural adventures of the main character in the ghostly world of ants, where he marries a beautiful princess and rules a part of the kingdom.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In the preface of </w:t>
      </w:r>
      <w:r w:rsidRPr="005B1F80">
        <w:rPr>
          <w:rFonts w:ascii="Times New Roman" w:eastAsia="Times New Roman" w:hAnsi="Times New Roman" w:cs="Times New Roman"/>
          <w:i/>
          <w:sz w:val="24"/>
          <w:szCs w:val="24"/>
          <w:lang w:val="en-US"/>
        </w:rPr>
        <w:t>Kwaidan</w:t>
      </w:r>
      <w:r w:rsidRPr="005B1F80">
        <w:rPr>
          <w:rFonts w:ascii="Times New Roman" w:eastAsia="Times New Roman" w:hAnsi="Times New Roman" w:cs="Times New Roman"/>
          <w:sz w:val="24"/>
          <w:szCs w:val="24"/>
          <w:lang w:val="en-US"/>
        </w:rPr>
        <w:t xml:space="preserve"> Hearn stated that unlike the majority of the tales presented, “The Dream of Akinosuké” came from China. Toyoda Masako points out that Hearn referred to a short </w:t>
      </w:r>
      <w:r w:rsidRPr="005B1F80">
        <w:rPr>
          <w:rFonts w:ascii="Times New Roman" w:eastAsia="Times New Roman" w:hAnsi="Times New Roman" w:cs="Times New Roman"/>
          <w:i/>
          <w:sz w:val="24"/>
          <w:szCs w:val="24"/>
          <w:lang w:val="en-US"/>
        </w:rPr>
        <w:t>kanbun</w:t>
      </w:r>
      <w:r w:rsidRPr="005B1F80">
        <w:rPr>
          <w:rFonts w:ascii="Times New Roman" w:eastAsia="Times New Roman" w:hAnsi="Times New Roman" w:cs="Times New Roman"/>
          <w:sz w:val="24"/>
          <w:szCs w:val="24"/>
          <w:lang w:val="en-US"/>
        </w:rPr>
        <w:t xml:space="preserve"> text “Enjumiyaki” in the introduction to </w:t>
      </w:r>
      <w:r w:rsidRPr="005B1F80">
        <w:rPr>
          <w:rFonts w:ascii="Times New Roman" w:eastAsia="Times New Roman" w:hAnsi="Times New Roman" w:cs="Times New Roman"/>
          <w:i/>
          <w:sz w:val="24"/>
          <w:szCs w:val="24"/>
          <w:lang w:val="en-US"/>
        </w:rPr>
        <w:t>Sanshichi zenden nanka no yume</w:t>
      </w:r>
      <w:r w:rsidRPr="005B1F80">
        <w:rPr>
          <w:rFonts w:ascii="Times New Roman" w:eastAsia="Times New Roman" w:hAnsi="Times New Roman" w:cs="Times New Roman"/>
          <w:sz w:val="24"/>
          <w:szCs w:val="24"/>
          <w:lang w:val="en-US"/>
        </w:rPr>
        <w:t xml:space="preserve"> by Kyokutei Bakin (1767-1848)</w:t>
      </w:r>
      <w:r w:rsidRPr="005B1F80">
        <w:rPr>
          <w:rFonts w:ascii="Times New Roman" w:eastAsia="Times New Roman" w:hAnsi="Times New Roman" w:cs="Times New Roman"/>
          <w:i/>
          <w:sz w:val="24"/>
          <w:szCs w:val="24"/>
          <w:lang w:val="en-US"/>
        </w:rPr>
        <w:t xml:space="preserve">. </w:t>
      </w:r>
      <w:r w:rsidRPr="005B1F80">
        <w:rPr>
          <w:rFonts w:ascii="Times New Roman" w:eastAsia="Times New Roman" w:hAnsi="Times New Roman" w:cs="Times New Roman"/>
          <w:sz w:val="24"/>
          <w:szCs w:val="24"/>
          <w:lang w:val="en-US"/>
        </w:rPr>
        <w:t>“Enjumiyaki” is a Japanese adaptation of the 9</w:t>
      </w:r>
      <w:r w:rsidRPr="005B1F80">
        <w:rPr>
          <w:rFonts w:ascii="Times New Roman" w:eastAsia="Times New Roman" w:hAnsi="Times New Roman" w:cs="Times New Roman"/>
          <w:sz w:val="24"/>
          <w:szCs w:val="24"/>
          <w:vertAlign w:val="superscript"/>
          <w:lang w:val="en-US"/>
        </w:rPr>
        <w:t>th</w:t>
      </w:r>
      <w:r w:rsidRPr="005B1F80">
        <w:rPr>
          <w:rFonts w:ascii="Times New Roman" w:eastAsia="Times New Roman" w:hAnsi="Times New Roman" w:cs="Times New Roman"/>
          <w:sz w:val="24"/>
          <w:szCs w:val="24"/>
          <w:lang w:val="en-US"/>
        </w:rPr>
        <w:t xml:space="preserve"> century novel “The Governor of Nanke”, written by Li Gongzuo (c. 778-848), who explored the concept of a lifetime experienced in the space of a single dream</w:t>
      </w:r>
      <w:r w:rsidRPr="005B1F80">
        <w:rPr>
          <w:rFonts w:ascii="Times New Roman" w:eastAsia="Times New Roman" w:hAnsi="Times New Roman" w:cs="Times New Roman"/>
          <w:sz w:val="24"/>
          <w:szCs w:val="24"/>
          <w:vertAlign w:val="superscript"/>
        </w:rPr>
        <w:footnoteReference w:id="101"/>
      </w:r>
      <w:r w:rsidRPr="005B1F80">
        <w:rPr>
          <w:rFonts w:ascii="Times New Roman" w:eastAsia="Times New Roman" w:hAnsi="Times New Roman" w:cs="Times New Roman"/>
          <w:sz w:val="24"/>
          <w:szCs w:val="24"/>
          <w:lang w:val="en-US"/>
        </w:rPr>
        <w:t>.</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lastRenderedPageBreak/>
        <w:t>Scholars have produced many interpretations of Hearn’s tale. Hirose Tomomitsu viewed the story as an attempt of transmission the Buddhist idea of reincarnation</w:t>
      </w:r>
      <w:r w:rsidRPr="005B1F80">
        <w:rPr>
          <w:rFonts w:ascii="Times New Roman" w:eastAsia="Times New Roman" w:hAnsi="Times New Roman" w:cs="Times New Roman"/>
          <w:sz w:val="24"/>
          <w:szCs w:val="24"/>
          <w:vertAlign w:val="superscript"/>
        </w:rPr>
        <w:footnoteReference w:id="102"/>
      </w:r>
      <w:r w:rsidRPr="005B1F80">
        <w:rPr>
          <w:rFonts w:ascii="Times New Roman" w:eastAsia="Times New Roman" w:hAnsi="Times New Roman" w:cs="Times New Roman"/>
          <w:sz w:val="24"/>
          <w:szCs w:val="24"/>
          <w:lang w:val="en-US"/>
        </w:rPr>
        <w:t>, while Nakanishi Yoshie</w:t>
      </w:r>
      <w:r w:rsidRPr="005B1F80">
        <w:rPr>
          <w:rFonts w:ascii="Times New Roman" w:eastAsia="Times New Roman" w:hAnsi="Times New Roman" w:cs="Times New Roman"/>
          <w:sz w:val="24"/>
          <w:szCs w:val="24"/>
          <w:vertAlign w:val="superscript"/>
        </w:rPr>
        <w:footnoteReference w:id="103"/>
      </w:r>
      <w:r w:rsidRPr="005B1F80">
        <w:rPr>
          <w:rFonts w:ascii="Times New Roman" w:eastAsia="Times New Roman" w:hAnsi="Times New Roman" w:cs="Times New Roman"/>
          <w:sz w:val="24"/>
          <w:szCs w:val="24"/>
          <w:lang w:val="en-US"/>
        </w:rPr>
        <w:t xml:space="preserve"> and Makino Yōko</w:t>
      </w:r>
      <w:r w:rsidRPr="005B1F80">
        <w:rPr>
          <w:rFonts w:ascii="Times New Roman" w:eastAsia="Times New Roman" w:hAnsi="Times New Roman" w:cs="Times New Roman"/>
          <w:sz w:val="24"/>
          <w:szCs w:val="24"/>
          <w:vertAlign w:val="superscript"/>
        </w:rPr>
        <w:footnoteReference w:id="104"/>
      </w:r>
      <w:r w:rsidRPr="005B1F80">
        <w:rPr>
          <w:rFonts w:ascii="Times New Roman" w:eastAsia="Times New Roman" w:hAnsi="Times New Roman" w:cs="Times New Roman"/>
          <w:sz w:val="24"/>
          <w:szCs w:val="24"/>
          <w:lang w:val="en-US"/>
        </w:rPr>
        <w:t xml:space="preserve"> analyzed the image of ants and perceived their kingdom, which also appeared in another </w:t>
      </w:r>
      <w:r w:rsidRPr="005B1F80">
        <w:rPr>
          <w:rFonts w:ascii="Times New Roman" w:eastAsia="Times New Roman" w:hAnsi="Times New Roman" w:cs="Times New Roman"/>
          <w:i/>
          <w:sz w:val="24"/>
          <w:szCs w:val="24"/>
          <w:lang w:val="en-US"/>
        </w:rPr>
        <w:t>Kwaidan</w:t>
      </w:r>
      <w:r w:rsidRPr="005B1F80">
        <w:rPr>
          <w:rFonts w:ascii="Times New Roman" w:eastAsia="Times New Roman" w:hAnsi="Times New Roman" w:cs="Times New Roman"/>
          <w:sz w:val="24"/>
          <w:szCs w:val="24"/>
          <w:lang w:val="en-US"/>
        </w:rPr>
        <w:t xml:space="preserve"> story entitled “Hōrai”, as a utopian place. Nunomura Hiromi concluded that, while being a retold story, “The Dream of Akinosuké” spotlights the warmth of human relationships and conjugal love, rather than the didactic angle of fragility of glory and prosperity like the original Chinese tale does</w:t>
      </w:r>
      <w:r w:rsidRPr="005B1F80">
        <w:rPr>
          <w:rFonts w:ascii="Times New Roman" w:eastAsia="Times New Roman" w:hAnsi="Times New Roman" w:cs="Times New Roman"/>
          <w:sz w:val="24"/>
          <w:szCs w:val="24"/>
          <w:vertAlign w:val="superscript"/>
        </w:rPr>
        <w:footnoteReference w:id="105"/>
      </w:r>
      <w:r w:rsidRPr="005B1F80">
        <w:rPr>
          <w:rFonts w:ascii="Times New Roman" w:eastAsia="Times New Roman" w:hAnsi="Times New Roman" w:cs="Times New Roman"/>
          <w:sz w:val="24"/>
          <w:szCs w:val="24"/>
          <w:lang w:val="en-US"/>
        </w:rPr>
        <w:t xml:space="preserve">. Reaching these conclusions, Nunomura and other scholars have mostly concentrated on a comparison of the two stories, on how precisely Hearn followed the original Chinese plot, and on how he adapted it to Japanese realities. This paper builds on this previous research and takes it a step further, highlighting the genre combination that Hearn comes up with within his reinterpretation.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Breaking from the analytics of previous studies, the current paper considers “The Dream of Akinosuké” from the perspective of reshaping a traditional Sino-Japanese folklore story with a religious undertone into a Celtic fairy tale, recolored and reshaped into a Japanese setting. With the main character of the story marrying the princess, this paper focuses on the element of love to provide this perspective and chooses the term “ghostly” to describe it. In order to understand the choice of the word “ghostly,” we turn here to Hearn’s perception of the word from a lecture titled “The Value of the Supernatural in Fiction” that he gave at Tokyo University in 1898:</w:t>
      </w:r>
    </w:p>
    <w:p w:rsidR="008869B3" w:rsidRPr="005B1F80" w:rsidRDefault="008869B3" w:rsidP="008869B3">
      <w:pPr>
        <w:shd w:val="clear" w:color="auto" w:fill="FFFFFF"/>
        <w:rPr>
          <w:rFonts w:ascii="Times New Roman" w:eastAsia="Times New Roman" w:hAnsi="Times New Roman" w:cs="Times New Roman"/>
          <w:sz w:val="24"/>
          <w:szCs w:val="24"/>
          <w:vertAlign w:val="superscript"/>
          <w:lang w:val="en-US"/>
        </w:rPr>
      </w:pPr>
      <w:r w:rsidRPr="005B1F80">
        <w:rPr>
          <w:rFonts w:ascii="Times New Roman" w:eastAsia="Times New Roman" w:hAnsi="Times New Roman" w:cs="Times New Roman"/>
          <w:sz w:val="24"/>
          <w:szCs w:val="24"/>
          <w:lang w:val="en-US"/>
        </w:rPr>
        <w:t>But now let me speak to you about this word “ghostly”; it is a much bigger word, perhaps, than some of you imagine. The old English had no other word for “spiritual” or “supernatural” — which two terms you know, are not English but Latin. Everything that religion to-day calls divine, holy, miraculous, was sufficiently explained for the old Anglo-Saxons by the term “ghostly” ...</w:t>
      </w:r>
      <w:r w:rsidRPr="005B1F80">
        <w:rPr>
          <w:rFonts w:ascii="Times New Roman" w:eastAsia="Times New Roman" w:hAnsi="Times New Roman" w:cs="Times New Roman"/>
          <w:sz w:val="24"/>
          <w:szCs w:val="24"/>
          <w:vertAlign w:val="superscript"/>
        </w:rPr>
        <w:footnoteReference w:id="106"/>
      </w:r>
    </w:p>
    <w:p w:rsidR="008869B3" w:rsidRPr="005B1F80" w:rsidRDefault="008869B3" w:rsidP="008869B3">
      <w:pPr>
        <w:rPr>
          <w:rFonts w:ascii="Times New Roman" w:eastAsia="Times New Roman" w:hAnsi="Times New Roman" w:cs="Times New Roman"/>
          <w:b/>
          <w:sz w:val="24"/>
          <w:szCs w:val="24"/>
          <w:lang w:val="en-US"/>
        </w:rPr>
      </w:pPr>
      <w:r w:rsidRPr="005B1F80">
        <w:rPr>
          <w:rFonts w:ascii="Times New Roman" w:eastAsia="Times New Roman" w:hAnsi="Times New Roman" w:cs="Times New Roman"/>
          <w:sz w:val="24"/>
          <w:szCs w:val="24"/>
          <w:lang w:val="en-US"/>
        </w:rPr>
        <w:t>Hence, for analyzing a story where insects pose as humans and obviously possess some magical powers, the word “ghostly” seems to be a useful term. And a story in which a couple’s relationship can only happen in a supernatural setting appears to merit consideration as a ghostly love story.</w:t>
      </w:r>
      <w:r w:rsidRPr="005B1F80">
        <w:rPr>
          <w:rFonts w:ascii="Times New Roman" w:eastAsia="Times New Roman" w:hAnsi="Times New Roman" w:cs="Times New Roman"/>
          <w:b/>
          <w:sz w:val="24"/>
          <w:szCs w:val="24"/>
          <w:lang w:val="en-US"/>
        </w:rPr>
        <w:t xml:space="preserve"> </w:t>
      </w:r>
      <w:r w:rsidRPr="005B1F80">
        <w:rPr>
          <w:rFonts w:ascii="Times New Roman" w:eastAsia="Times New Roman" w:hAnsi="Times New Roman" w:cs="Times New Roman"/>
          <w:sz w:val="24"/>
          <w:szCs w:val="24"/>
          <w:lang w:val="en-US"/>
        </w:rPr>
        <w:t xml:space="preserve">One example of such a setting is the Celtic Otherworld, the realm of the deities and possibly also of the dead. Connected to the way Hearn perceived the ghostly otherworlds through the prism of his Irish and Greek origins, “The Dream of Akinosuké” is analyzed as a hybrid kind of international fairy tale.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The term “fairy tale” was first used in 1697 by Marie-Catherine Le Jumel de Barneville, known as Madame D’Aulnoy. When she labeled her works with the French phrase </w:t>
      </w:r>
      <w:r w:rsidRPr="005B1F80">
        <w:rPr>
          <w:rFonts w:ascii="Times New Roman" w:eastAsia="Times New Roman" w:hAnsi="Times New Roman" w:cs="Times New Roman"/>
          <w:i/>
          <w:sz w:val="24"/>
          <w:szCs w:val="24"/>
          <w:lang w:val="en-US"/>
        </w:rPr>
        <w:t>Les Contes des Fées</w:t>
      </w:r>
      <w:r w:rsidRPr="005B1F80">
        <w:rPr>
          <w:rFonts w:ascii="Times New Roman" w:eastAsia="Times New Roman" w:hAnsi="Times New Roman" w:cs="Times New Roman"/>
          <w:sz w:val="24"/>
          <w:szCs w:val="24"/>
          <w:vertAlign w:val="superscript"/>
        </w:rPr>
        <w:footnoteReference w:id="107"/>
      </w:r>
      <w:r w:rsidRPr="005B1F80">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sz w:val="24"/>
          <w:szCs w:val="24"/>
          <w:lang w:val="en-US"/>
        </w:rPr>
        <w:lastRenderedPageBreak/>
        <w:t>(which can be literally translated as “fairy tales”), she originated the term that has been used for the genre ever since. One universally agreed-on principle is that the nature of a tale does not depend on the appearance of faeries</w:t>
      </w:r>
      <w:r w:rsidRPr="005B1F80">
        <w:rPr>
          <w:rFonts w:ascii="Times New Roman" w:eastAsia="Times New Roman" w:hAnsi="Times New Roman" w:cs="Times New Roman"/>
          <w:sz w:val="24"/>
          <w:szCs w:val="24"/>
          <w:vertAlign w:val="superscript"/>
        </w:rPr>
        <w:footnoteReference w:id="108"/>
      </w:r>
      <w:r w:rsidRPr="005B1F80">
        <w:rPr>
          <w:rFonts w:ascii="Times New Roman" w:eastAsia="Times New Roman" w:hAnsi="Times New Roman" w:cs="Times New Roman"/>
          <w:sz w:val="24"/>
          <w:szCs w:val="24"/>
          <w:lang w:val="en-US"/>
        </w:rPr>
        <w:t xml:space="preserve"> within its plot (in fact, a great many fairy tales do not actually feature any faeries at all). Furthermore, looking into the origin of the term and its cultural background, J. R. R. Tolkien in his essay “On Fairy-Stories” (1939), insisted on the exclusion of “fairies” from the definition, and determined fairy tales as stories about the adventures of men in the land of Faërie</w:t>
      </w:r>
      <w:r w:rsidRPr="005B1F80">
        <w:rPr>
          <w:rFonts w:ascii="Times New Roman" w:eastAsia="Times New Roman" w:hAnsi="Times New Roman" w:cs="Times New Roman"/>
          <w:sz w:val="24"/>
          <w:szCs w:val="24"/>
          <w:vertAlign w:val="superscript"/>
        </w:rPr>
        <w:footnoteReference w:id="109"/>
      </w:r>
      <w:r w:rsidRPr="005B1F80">
        <w:rPr>
          <w:rFonts w:ascii="Times New Roman" w:eastAsia="Times New Roman" w:hAnsi="Times New Roman" w:cs="Times New Roman"/>
          <w:sz w:val="24"/>
          <w:szCs w:val="24"/>
          <w:lang w:val="en-US"/>
        </w:rPr>
        <w:t xml:space="preserve">. Therefore, in this paper, the spelling “fairy” is used in the context of the fairy tale as a literary genre; in all the other cases, the term “faerie” is preferred. </w:t>
      </w:r>
    </w:p>
    <w:p w:rsidR="008869B3" w:rsidRPr="005B1F80" w:rsidRDefault="008869B3" w:rsidP="008869B3">
      <w:pPr>
        <w:shd w:val="clear" w:color="auto" w:fill="FFFFFF"/>
        <w:rPr>
          <w:rFonts w:ascii="Times New Roman" w:eastAsia="Times New Roman" w:hAnsi="Times New Roman" w:cs="Times New Roman"/>
          <w:i/>
          <w:color w:val="6AA84F"/>
          <w:sz w:val="24"/>
          <w:szCs w:val="24"/>
          <w:lang w:val="en-US"/>
        </w:rPr>
      </w:pPr>
      <w:r w:rsidRPr="005B1F80">
        <w:rPr>
          <w:rFonts w:ascii="Times New Roman" w:eastAsia="Times New Roman" w:hAnsi="Times New Roman" w:cs="Times New Roman"/>
          <w:sz w:val="24"/>
          <w:szCs w:val="24"/>
          <w:lang w:val="en-US"/>
        </w:rPr>
        <w:t>In the original meaning of “faerie” as a land inhabited by the fae, it is deeply intertwined with the concept of the Celtic Otherworld. In Irish mythology it has several names, including Tír na nÓg, Mag Mell and Emain Ablach. It is described as a supernatural realm where there is everlasting youth, beauty, abundance and joy, and where time flows differently from the world of mortals</w:t>
      </w:r>
      <w:r w:rsidRPr="005B1F80">
        <w:rPr>
          <w:rFonts w:ascii="Times New Roman" w:eastAsia="Times New Roman" w:hAnsi="Times New Roman" w:cs="Times New Roman"/>
          <w:sz w:val="24"/>
          <w:szCs w:val="24"/>
          <w:vertAlign w:val="superscript"/>
        </w:rPr>
        <w:footnoteReference w:id="110"/>
      </w:r>
      <w:r w:rsidRPr="005B1F80">
        <w:rPr>
          <w:rFonts w:ascii="Times New Roman" w:eastAsia="Times New Roman" w:hAnsi="Times New Roman" w:cs="Times New Roman"/>
          <w:sz w:val="24"/>
          <w:szCs w:val="24"/>
          <w:lang w:val="en-US"/>
        </w:rPr>
        <w:t>. Sometimes, the Celtic Otherworld is said to exist alongside our own, located beyond the edge of the earth and intruding into our world</w:t>
      </w:r>
      <w:r w:rsidRPr="005B1F80">
        <w:rPr>
          <w:rFonts w:ascii="Times New Roman" w:eastAsia="Times New Roman" w:hAnsi="Times New Roman" w:cs="Times New Roman"/>
          <w:sz w:val="20"/>
          <w:szCs w:val="20"/>
          <w:vertAlign w:val="superscript"/>
        </w:rPr>
        <w:footnoteReference w:id="111"/>
      </w:r>
      <w:r w:rsidRPr="005B1F80">
        <w:rPr>
          <w:rFonts w:ascii="Times New Roman" w:eastAsia="Times New Roman" w:hAnsi="Times New Roman" w:cs="Times New Roman"/>
          <w:sz w:val="20"/>
          <w:szCs w:val="20"/>
          <w:lang w:val="en-US"/>
        </w:rPr>
        <w:t xml:space="preserve">. </w:t>
      </w:r>
      <w:r w:rsidRPr="005B1F80">
        <w:rPr>
          <w:rFonts w:ascii="Times New Roman" w:eastAsia="Times New Roman" w:hAnsi="Times New Roman" w:cs="Times New Roman"/>
          <w:sz w:val="24"/>
          <w:szCs w:val="24"/>
          <w:lang w:val="en-US"/>
        </w:rPr>
        <w:t xml:space="preserve">But fairy tales tend to meld aspects of the otherworlds with elements of their location, through the choice of motifs, the depiction of characters, and the style in which they are recited. This is what happens in “The Dream of Akinosuké,” which was reinterpreted by Setsu and Hearn to match the colors of the Japanese scenery. While the story is retold very close to the original, there are a few differences in Hearn’s version which will be discussed further. Before proceeding to the actual analysis of “The Dream of Akinosuké,” we will present the summary of its plot.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The story commences with a man called Akinosuké falling asleep under an old cedar tree in the presence of his friends and having a remarkable dream. He finds himself summoned by the ruler of some unknown country called Tokoyo (“</w:t>
      </w:r>
      <w:r w:rsidRPr="005B1F80">
        <w:rPr>
          <w:rFonts w:ascii="Times New Roman" w:eastAsia="Times New Roman" w:hAnsi="Times New Roman" w:cs="Times New Roman"/>
          <w:i/>
          <w:sz w:val="24"/>
          <w:szCs w:val="24"/>
          <w:lang w:val="en-US"/>
        </w:rPr>
        <w:t>Kokuō</w:t>
      </w:r>
      <w:r w:rsidRPr="005B1F80">
        <w:rPr>
          <w:rFonts w:ascii="Times New Roman" w:eastAsia="Times New Roman" w:hAnsi="Times New Roman" w:cs="Times New Roman"/>
          <w:sz w:val="24"/>
          <w:szCs w:val="24"/>
          <w:lang w:val="en-US"/>
        </w:rPr>
        <w:t xml:space="preserve"> of Tokoyo”), then adopted by the royal family through marriage to a beautiful princess who bears him seven children, going on to become the governor of the pleasant realm of Raishū. However, when his wife dies, Akinosuké is sent back, only to awake in his own garden just a few minutes after the initial scene. After waking, Akinosuké discusses the dream with his friends and learns that a yellow butterfly flying near his head had been pulled by a big ant into a hole under the roots of the cedar tree, emerging right before he awoke. After his friends suspect that it might have been his soul and that ants might have </w:t>
      </w:r>
      <w:r w:rsidRPr="005B1F80">
        <w:rPr>
          <w:rFonts w:ascii="Times New Roman" w:eastAsia="Times New Roman" w:hAnsi="Times New Roman" w:cs="Times New Roman"/>
          <w:sz w:val="24"/>
          <w:szCs w:val="24"/>
          <w:lang w:val="en-US"/>
        </w:rPr>
        <w:lastRenderedPageBreak/>
        <w:t xml:space="preserve">something to do with kidnapping it, they take a closer look into an anthill under the tree. There Akinosuké finds that the nest is laid out exactly like the kingdom in his dream, including the king and the grave of the princess. </w:t>
      </w:r>
    </w:p>
    <w:p w:rsidR="008869B3" w:rsidRPr="005B1F80" w:rsidRDefault="008869B3" w:rsidP="008869B3">
      <w:pPr>
        <w:shd w:val="clear" w:color="auto" w:fill="FFFFFF"/>
        <w:rPr>
          <w:rFonts w:ascii="Times New Roman" w:eastAsia="Times New Roman" w:hAnsi="Times New Roman" w:cs="Times New Roman"/>
          <w:b/>
          <w:sz w:val="24"/>
          <w:szCs w:val="24"/>
          <w:lang w:val="en-US"/>
        </w:rPr>
      </w:pPr>
      <w:r w:rsidRPr="005B1F80">
        <w:rPr>
          <w:rFonts w:ascii="Times New Roman" w:eastAsia="Times New Roman" w:hAnsi="Times New Roman" w:cs="Times New Roman"/>
          <w:sz w:val="24"/>
          <w:szCs w:val="24"/>
          <w:lang w:val="en-US"/>
        </w:rPr>
        <w:t xml:space="preserve">Alan Rosen focused on dream narratives in several of Hearn’s stories and compared “The Dream of Akinosuké” to the Urashima Tarō legend (incorporated into Hearn’s essay “The Dream of a Summer Day” from 1895’s </w:t>
      </w:r>
      <w:r w:rsidRPr="005B1F80">
        <w:rPr>
          <w:rFonts w:ascii="Times New Roman" w:eastAsia="Times New Roman" w:hAnsi="Times New Roman" w:cs="Times New Roman"/>
          <w:i/>
          <w:sz w:val="24"/>
          <w:szCs w:val="24"/>
          <w:lang w:val="en-US"/>
        </w:rPr>
        <w:t>Out of the East</w:t>
      </w:r>
      <w:r w:rsidRPr="005B1F80">
        <w:rPr>
          <w:rFonts w:ascii="Times New Roman" w:eastAsia="Times New Roman" w:hAnsi="Times New Roman" w:cs="Times New Roman"/>
          <w:sz w:val="24"/>
          <w:szCs w:val="24"/>
          <w:lang w:val="en-US"/>
        </w:rPr>
        <w:t>). In the tale, the fisherman Urashima is also invited to a magical land where he marries a beautiful maiden, a daughter of the Sea-God, and lives there happily for some period of time. But then he returns home, only to discover that time has passed differently for him than it has for the rest of the human world</w:t>
      </w:r>
      <w:r w:rsidRPr="005B1F80">
        <w:rPr>
          <w:rFonts w:ascii="Times New Roman" w:eastAsia="Times New Roman" w:hAnsi="Times New Roman" w:cs="Times New Roman"/>
          <w:sz w:val="24"/>
          <w:szCs w:val="24"/>
          <w:vertAlign w:val="superscript"/>
        </w:rPr>
        <w:footnoteReference w:id="112"/>
      </w:r>
      <w:r w:rsidRPr="005B1F80">
        <w:rPr>
          <w:rFonts w:ascii="Times New Roman" w:eastAsia="Times New Roman" w:hAnsi="Times New Roman" w:cs="Times New Roman"/>
          <w:sz w:val="24"/>
          <w:szCs w:val="24"/>
          <w:lang w:val="en-US"/>
        </w:rPr>
        <w:t xml:space="preserve">. Such stories are often labeled in Japanese folklore as </w:t>
      </w:r>
      <w:r w:rsidRPr="005B1F80">
        <w:rPr>
          <w:rFonts w:ascii="Times New Roman" w:eastAsia="Times New Roman" w:hAnsi="Times New Roman" w:cs="Times New Roman"/>
          <w:i/>
          <w:sz w:val="24"/>
          <w:szCs w:val="24"/>
          <w:lang w:val="en-US"/>
        </w:rPr>
        <w:t>irui kon’in tan</w:t>
      </w:r>
      <w:r w:rsidRPr="005B1F80">
        <w:rPr>
          <w:rFonts w:ascii="Times New Roman" w:eastAsia="Times New Roman" w:hAnsi="Times New Roman" w:cs="Times New Roman"/>
          <w:sz w:val="24"/>
          <w:szCs w:val="24"/>
          <w:lang w:val="en-US"/>
        </w:rPr>
        <w:t xml:space="preserve">, so-called “tales of heterotype marriages” — when a human takes a wife or a husband of a mythical, often animal origin. But since this is not merely a folklore tale — it is a literary adaptation crafted by Setsu and Hearn — it should be analyzed from a literary perspective.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Toyoda Masako has enumerated a few distinct additions in Hearn’s “The Dream of Akinosuké” that were missing in the original Chinese source. These include the butterfly fluttering over Akinosuké’s face and his discovery of the corpse of a female ant at the end of the story. At the same time, he omits a prediction of a disaster, which plays an important part in the original tale. Toyoda highlights how Hearn tried to fully recolor the story to make it fit the Japanese setting, changing the name of the main character, the type of a tree he falls asleep under, and other elements</w:t>
      </w:r>
      <w:r w:rsidRPr="005B1F80">
        <w:rPr>
          <w:rFonts w:ascii="Times New Roman" w:eastAsia="Times New Roman" w:hAnsi="Times New Roman" w:cs="Times New Roman"/>
          <w:sz w:val="24"/>
          <w:szCs w:val="24"/>
          <w:vertAlign w:val="superscript"/>
        </w:rPr>
        <w:footnoteReference w:id="113"/>
      </w:r>
      <w:r w:rsidRPr="005B1F80">
        <w:rPr>
          <w:rFonts w:ascii="Times New Roman" w:eastAsia="Times New Roman" w:hAnsi="Times New Roman" w:cs="Times New Roman"/>
          <w:sz w:val="24"/>
          <w:szCs w:val="24"/>
          <w:lang w:val="en-US"/>
        </w:rPr>
        <w:t>. Nunomura has pointed out that in the “Enjumiyaki”, the main character is not sent away right after his wife’s death, as in “The Dream of Akinosuké.” In fact, he stays there until he gains too much power and becomes a threat to the existing authority. He is instead forced to go back to his own country later on, mostly due to a prophecy stating that the kingdom would be destroyed because of a foreigner who is close to the royal family</w:t>
      </w:r>
      <w:r w:rsidRPr="005B1F80">
        <w:rPr>
          <w:rFonts w:ascii="Times New Roman" w:eastAsia="Times New Roman" w:hAnsi="Times New Roman" w:cs="Times New Roman"/>
          <w:sz w:val="24"/>
          <w:szCs w:val="24"/>
          <w:vertAlign w:val="superscript"/>
        </w:rPr>
        <w:footnoteReference w:id="114"/>
      </w:r>
      <w:r w:rsidRPr="005B1F80">
        <w:rPr>
          <w:rFonts w:ascii="Times New Roman" w:eastAsia="Times New Roman" w:hAnsi="Times New Roman" w:cs="Times New Roman"/>
          <w:sz w:val="24"/>
          <w:szCs w:val="24"/>
          <w:lang w:val="en-US"/>
        </w:rPr>
        <w:t xml:space="preserve">. This is where Hearn’s retold version makes a significant divergence from the original Chinese source and its primary Japanese adaptation. Not only is there no prophecy in the reworked version, but Akinosuké becomes apathetic and detached, crushed by the tragedy of his loss. </w:t>
      </w:r>
    </w:p>
    <w:p w:rsidR="008869B3" w:rsidRPr="005B1F80" w:rsidRDefault="008869B3" w:rsidP="008869B3">
      <w:pPr>
        <w:shd w:val="clear" w:color="auto" w:fill="FFFFFF"/>
        <w:rPr>
          <w:rFonts w:ascii="Times New Roman" w:eastAsia="Times New Roman" w:hAnsi="Times New Roman" w:cs="Times New Roman"/>
          <w:i/>
          <w:color w:val="6AA84F"/>
          <w:sz w:val="24"/>
          <w:szCs w:val="24"/>
          <w:lang w:val="en-US"/>
        </w:rPr>
      </w:pPr>
      <w:r w:rsidRPr="005B1F80">
        <w:rPr>
          <w:rFonts w:ascii="Times New Roman" w:eastAsia="Times New Roman" w:hAnsi="Times New Roman" w:cs="Times New Roman"/>
          <w:sz w:val="24"/>
          <w:szCs w:val="24"/>
          <w:lang w:val="en-US"/>
        </w:rPr>
        <w:t>Also, the means of transportation are not the same: in the “Enjumiyaki” the hero is sent home in a horse carriage, while Akinosuké has to sail out in the sea in order to go back to his own people. In European traditions, as well as in many other cultures, a body of water (a river or a sea) plays a role of a natural border between our world and the world of the dead and the ghostly</w:t>
      </w:r>
      <w:r w:rsidRPr="005B1F80">
        <w:rPr>
          <w:rFonts w:ascii="Times New Roman" w:eastAsia="Times New Roman" w:hAnsi="Times New Roman" w:cs="Times New Roman"/>
          <w:sz w:val="24"/>
          <w:szCs w:val="24"/>
          <w:vertAlign w:val="superscript"/>
        </w:rPr>
        <w:footnoteReference w:id="115"/>
      </w:r>
      <w:r w:rsidRPr="005B1F80">
        <w:rPr>
          <w:rFonts w:ascii="Times New Roman" w:eastAsia="Times New Roman" w:hAnsi="Times New Roman" w:cs="Times New Roman"/>
          <w:sz w:val="24"/>
          <w:szCs w:val="24"/>
          <w:lang w:val="en-US"/>
        </w:rPr>
        <w:t xml:space="preserve">. In Irish mythology there are many such stories, for example the tale of the voyage of Oisín and Niamh to Tír na nÓg, represented as an enchanted island paradise of everlasting youth surrounded by the ocean. Similarly, Makino highlights that what makes the underground world of ants impressive is </w:t>
      </w:r>
      <w:r w:rsidRPr="005B1F80">
        <w:rPr>
          <w:rFonts w:ascii="Times New Roman" w:eastAsia="Times New Roman" w:hAnsi="Times New Roman" w:cs="Times New Roman"/>
          <w:sz w:val="24"/>
          <w:szCs w:val="24"/>
          <w:lang w:val="en-US"/>
        </w:rPr>
        <w:lastRenderedPageBreak/>
        <w:t>the blue sea, which is missing in the original Chinese tale</w:t>
      </w:r>
      <w:r w:rsidRPr="005B1F80">
        <w:rPr>
          <w:rFonts w:ascii="Times New Roman" w:eastAsia="Times New Roman" w:hAnsi="Times New Roman" w:cs="Times New Roman"/>
          <w:sz w:val="24"/>
          <w:szCs w:val="24"/>
          <w:vertAlign w:val="superscript"/>
        </w:rPr>
        <w:footnoteReference w:id="116"/>
      </w:r>
      <w:r w:rsidRPr="005B1F80">
        <w:rPr>
          <w:rFonts w:ascii="Times New Roman" w:eastAsia="Times New Roman" w:hAnsi="Times New Roman" w:cs="Times New Roman"/>
          <w:sz w:val="24"/>
          <w:szCs w:val="24"/>
          <w:lang w:val="en-US"/>
        </w:rPr>
        <w:t>. All these incidental changes Hearn implemented show that he was actively reworking the story through the prism of his multicultural background. One of the things powering this creative process might have been his own family situation.</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“The Dream of Akinosuké” was published in the fourteenth year of Hearn’s life in Japan. In 1891, the year after he arrived in the country, Lafcadio Hearn took Setsuko Koizumi, the daughter of a former samurai of Matsue domain Minato Koizumi, as his wife. In 1896, he abandoned the surname Hearn, was naturalized as a Japanese citizen and changed his name to “Koizumi Yakumo.” Thus, he was accepted by his wife’s family and entered Koizumi’s family register, in much the same way that Akinosuké became a part of the royal family by marrying the princess. Hearn likely saw parallels in the story with his own marriage and status in Japan, and the changes he made concerning these suggest that he used his own experiences to reshape the story. Most striking of the changes he made, however, were the ways he reinterpreted the nature of the ant kingdom and reconceptualized it as something similar to the Otherworld that is important in the Celtic mythology he knew from his childhood. These are the parts of the story that look similar to it.</w:t>
      </w:r>
      <w:r w:rsidRPr="005B1F80">
        <w:rPr>
          <w:rFonts w:ascii="Times New Roman" w:eastAsia="Times New Roman" w:hAnsi="Times New Roman" w:cs="Times New Roman"/>
          <w:i/>
          <w:sz w:val="24"/>
          <w:szCs w:val="24"/>
          <w:lang w:val="en-US"/>
        </w:rPr>
        <w:t xml:space="preserve"> </w:t>
      </w:r>
    </w:p>
    <w:p w:rsidR="008869B3" w:rsidRPr="005B1F80" w:rsidRDefault="008869B3" w:rsidP="008869B3">
      <w:pPr>
        <w:shd w:val="clear" w:color="auto" w:fill="FFFFFF"/>
        <w:rPr>
          <w:rFonts w:ascii="Times New Roman" w:eastAsia="Times New Roman" w:hAnsi="Times New Roman" w:cs="Times New Roman"/>
          <w:sz w:val="24"/>
          <w:szCs w:val="24"/>
          <w:vertAlign w:val="superscript"/>
          <w:lang w:val="en-US"/>
        </w:rPr>
      </w:pPr>
      <w:r w:rsidRPr="005B1F80">
        <w:rPr>
          <w:rFonts w:ascii="Times New Roman" w:eastAsia="Times New Roman" w:hAnsi="Times New Roman" w:cs="Times New Roman"/>
          <w:sz w:val="24"/>
          <w:szCs w:val="24"/>
          <w:lang w:val="en-US"/>
        </w:rPr>
        <w:t xml:space="preserve">He thought that as he was lying there in his garden, he saw a procession, like the train of some great </w:t>
      </w:r>
      <w:r w:rsidRPr="005B1F80">
        <w:rPr>
          <w:rFonts w:ascii="Times New Roman" w:eastAsia="Times New Roman" w:hAnsi="Times New Roman" w:cs="Times New Roman"/>
          <w:i/>
          <w:sz w:val="24"/>
          <w:szCs w:val="24"/>
          <w:lang w:val="en-US"/>
        </w:rPr>
        <w:t>daimyō</w:t>
      </w:r>
      <w:r w:rsidRPr="005B1F80">
        <w:rPr>
          <w:rFonts w:ascii="Times New Roman" w:eastAsia="Times New Roman" w:hAnsi="Times New Roman" w:cs="Times New Roman"/>
          <w:sz w:val="24"/>
          <w:szCs w:val="24"/>
          <w:lang w:val="en-US"/>
        </w:rPr>
        <w:t xml:space="preserve"> descending a hill near by, and that he got up to look at it. A very grand procession it proved to be — more imposing than anything of the kind which he had ever seen before; and it was advancing toward his dwelling. He observed in the van of it a number of young men richly appareled, who were drawing a great lacquered palace-carriage, or </w:t>
      </w:r>
      <w:r w:rsidRPr="005B1F80">
        <w:rPr>
          <w:rFonts w:ascii="Times New Roman" w:eastAsia="Times New Roman" w:hAnsi="Times New Roman" w:cs="Times New Roman"/>
          <w:i/>
          <w:sz w:val="24"/>
          <w:szCs w:val="24"/>
          <w:lang w:val="en-US"/>
        </w:rPr>
        <w:t>gosho-guruma</w:t>
      </w:r>
      <w:r w:rsidRPr="005B1F80">
        <w:rPr>
          <w:rFonts w:ascii="Times New Roman" w:eastAsia="Times New Roman" w:hAnsi="Times New Roman" w:cs="Times New Roman"/>
          <w:sz w:val="24"/>
          <w:szCs w:val="24"/>
          <w:lang w:val="en-US"/>
        </w:rPr>
        <w:t>, hung with bright blue silk</w:t>
      </w:r>
      <w:r w:rsidRPr="005B1F80">
        <w:rPr>
          <w:rFonts w:ascii="Times New Roman" w:eastAsia="Times New Roman" w:hAnsi="Times New Roman" w:cs="Times New Roman"/>
          <w:sz w:val="24"/>
          <w:szCs w:val="24"/>
          <w:vertAlign w:val="superscript"/>
        </w:rPr>
        <w:footnoteReference w:id="117"/>
      </w:r>
      <w:r w:rsidRPr="005B1F80">
        <w:rPr>
          <w:rFonts w:ascii="Times New Roman" w:eastAsia="Times New Roman" w:hAnsi="Times New Roman" w:cs="Times New Roman"/>
          <w:sz w:val="24"/>
          <w:szCs w:val="24"/>
          <w:lang w:val="en-US"/>
        </w:rPr>
        <w:t>.</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It all starts after Akinosuké, drinking with a couple of his friends, takes a nap under an ancient cedar-tree in his garden. In his dream he immediately sees the noble procession. The first interaction between Akinosuké and the ants is unremarkable. In fact, the ants appear as servants coming from a master of a higher rank, evocative of ordinary humans. It is then announced that someone called the </w:t>
      </w:r>
      <w:r w:rsidRPr="005B1F80">
        <w:rPr>
          <w:rFonts w:ascii="Times New Roman" w:eastAsia="Times New Roman" w:hAnsi="Times New Roman" w:cs="Times New Roman"/>
          <w:i/>
          <w:sz w:val="24"/>
          <w:szCs w:val="24"/>
          <w:lang w:val="en-US"/>
        </w:rPr>
        <w:t>Kokuō</w:t>
      </w:r>
      <w:r w:rsidRPr="005B1F80">
        <w:rPr>
          <w:rFonts w:ascii="Times New Roman" w:eastAsia="Times New Roman" w:hAnsi="Times New Roman" w:cs="Times New Roman"/>
          <w:sz w:val="24"/>
          <w:szCs w:val="24"/>
          <w:lang w:val="en-US"/>
        </w:rPr>
        <w:t xml:space="preserve"> of Tokoyo summons him to the palace and Akinosuké submissively tags along (in the notes section to “The Dream of Akinosuké,” Hearn elaborates on the meaning of the title “</w:t>
      </w:r>
      <w:r w:rsidRPr="005B1F80">
        <w:rPr>
          <w:rFonts w:ascii="Times New Roman" w:eastAsia="Times New Roman" w:hAnsi="Times New Roman" w:cs="Times New Roman"/>
          <w:i/>
          <w:sz w:val="24"/>
          <w:szCs w:val="24"/>
          <w:lang w:val="en-US"/>
        </w:rPr>
        <w:t>Kokuō</w:t>
      </w:r>
      <w:r w:rsidRPr="005B1F80">
        <w:rPr>
          <w:rFonts w:ascii="Times New Roman" w:eastAsia="Times New Roman" w:hAnsi="Times New Roman" w:cs="Times New Roman"/>
          <w:sz w:val="24"/>
          <w:szCs w:val="24"/>
          <w:lang w:val="en-US"/>
        </w:rPr>
        <w:t>” and the location of the Tokoyo country, literally stating that the phrase is equivalent to “the King of Fairyland”</w:t>
      </w:r>
      <w:r w:rsidRPr="005B1F80">
        <w:rPr>
          <w:rFonts w:ascii="Times New Roman" w:eastAsia="Times New Roman" w:hAnsi="Times New Roman" w:cs="Times New Roman"/>
          <w:sz w:val="24"/>
          <w:szCs w:val="24"/>
          <w:vertAlign w:val="superscript"/>
        </w:rPr>
        <w:footnoteReference w:id="118"/>
      </w:r>
      <w:r w:rsidRPr="005B1F80">
        <w:rPr>
          <w:rFonts w:ascii="Times New Roman" w:eastAsia="Times New Roman" w:hAnsi="Times New Roman" w:cs="Times New Roman"/>
          <w:sz w:val="24"/>
          <w:szCs w:val="24"/>
          <w:lang w:val="en-US"/>
        </w:rPr>
        <w:t xml:space="preserve">). Here the direction from which the procession comes takes on some importance. In the dream, it does not emerge from under the tree roots, but rather comes down a hill. In Irish mythology, faeries inhabit hills and mounds and in several legends those places are avoided for that reason. Also, while the procession does not raise much suspicion, it </w:t>
      </w:r>
      <w:r w:rsidRPr="005B1F80">
        <w:rPr>
          <w:rFonts w:ascii="Times New Roman" w:eastAsia="Times New Roman" w:hAnsi="Times New Roman" w:cs="Times New Roman"/>
          <w:sz w:val="24"/>
          <w:szCs w:val="24"/>
          <w:lang w:val="en-US"/>
        </w:rPr>
        <w:lastRenderedPageBreak/>
        <w:t>immediately has a strange effect on Akinosuké, thus indicating that contact with the ghostly world has been established.</w:t>
      </w:r>
    </w:p>
    <w:p w:rsidR="008869B3" w:rsidRPr="005B1F80" w:rsidRDefault="008869B3" w:rsidP="008869B3">
      <w:pPr>
        <w:shd w:val="clear" w:color="auto" w:fill="FFFFFF"/>
        <w:rPr>
          <w:rFonts w:ascii="Times New Roman" w:eastAsia="Times New Roman" w:hAnsi="Times New Roman" w:cs="Times New Roman"/>
          <w:i/>
          <w:color w:val="6AA84F"/>
          <w:sz w:val="24"/>
          <w:szCs w:val="24"/>
          <w:lang w:val="en-US"/>
        </w:rPr>
      </w:pPr>
      <w:r w:rsidRPr="005B1F80">
        <w:rPr>
          <w:rFonts w:ascii="Times New Roman" w:eastAsia="Times New Roman" w:hAnsi="Times New Roman" w:cs="Times New Roman"/>
          <w:sz w:val="24"/>
          <w:szCs w:val="24"/>
          <w:lang w:val="en-US"/>
        </w:rPr>
        <w:t xml:space="preserve">Upon hearing these words Akinosuké wanted to make some fitting reply; but he was too much astonished and embarrassed for speech; — and in the same moment his will seemed to melt away from him, so that he could only do as the </w:t>
      </w:r>
      <w:r w:rsidRPr="005B1F80">
        <w:rPr>
          <w:rFonts w:ascii="Times New Roman" w:eastAsia="Times New Roman" w:hAnsi="Times New Roman" w:cs="Times New Roman"/>
          <w:i/>
          <w:sz w:val="24"/>
          <w:szCs w:val="24"/>
          <w:lang w:val="en-US"/>
        </w:rPr>
        <w:t>kérai</w:t>
      </w:r>
      <w:r w:rsidRPr="005B1F80">
        <w:rPr>
          <w:rFonts w:ascii="Times New Roman" w:eastAsia="Times New Roman" w:hAnsi="Times New Roman" w:cs="Times New Roman"/>
          <w:sz w:val="24"/>
          <w:szCs w:val="24"/>
          <w:lang w:val="en-US"/>
        </w:rPr>
        <w:t xml:space="preserve"> bade him. He entered the carriage; the </w:t>
      </w:r>
      <w:r w:rsidRPr="005B1F80">
        <w:rPr>
          <w:rFonts w:ascii="Times New Roman" w:eastAsia="Times New Roman" w:hAnsi="Times New Roman" w:cs="Times New Roman"/>
          <w:i/>
          <w:sz w:val="24"/>
          <w:szCs w:val="24"/>
          <w:lang w:val="en-US"/>
        </w:rPr>
        <w:t>k</w:t>
      </w:r>
      <w:r w:rsidRPr="005B1F80">
        <w:rPr>
          <w:rFonts w:ascii="Times New Roman" w:eastAsia="Times New Roman" w:hAnsi="Times New Roman" w:cs="Times New Roman"/>
          <w:sz w:val="24"/>
          <w:szCs w:val="24"/>
          <w:lang w:val="en-US"/>
        </w:rPr>
        <w:t>é</w:t>
      </w:r>
      <w:r w:rsidRPr="005B1F80">
        <w:rPr>
          <w:rFonts w:ascii="Times New Roman" w:eastAsia="Times New Roman" w:hAnsi="Times New Roman" w:cs="Times New Roman"/>
          <w:i/>
          <w:sz w:val="24"/>
          <w:szCs w:val="24"/>
          <w:lang w:val="en-US"/>
        </w:rPr>
        <w:t>rai</w:t>
      </w:r>
      <w:r w:rsidRPr="005B1F80">
        <w:rPr>
          <w:rFonts w:ascii="Times New Roman" w:eastAsia="Times New Roman" w:hAnsi="Times New Roman" w:cs="Times New Roman"/>
          <w:sz w:val="24"/>
          <w:szCs w:val="24"/>
          <w:lang w:val="en-US"/>
        </w:rPr>
        <w:t xml:space="preserve"> took a place beside him, and made a signal; the drawers, seizing the silken ropes, turned the great vehicle southward; — and the journey began</w:t>
      </w:r>
      <w:r w:rsidRPr="005B1F80">
        <w:rPr>
          <w:rFonts w:ascii="Times New Roman" w:eastAsia="Times New Roman" w:hAnsi="Times New Roman" w:cs="Times New Roman"/>
          <w:sz w:val="24"/>
          <w:szCs w:val="24"/>
          <w:vertAlign w:val="superscript"/>
        </w:rPr>
        <w:footnoteReference w:id="119"/>
      </w:r>
      <w:r w:rsidRPr="005B1F80">
        <w:rPr>
          <w:rFonts w:ascii="Times New Roman" w:eastAsia="Times New Roman" w:hAnsi="Times New Roman" w:cs="Times New Roman"/>
          <w:sz w:val="24"/>
          <w:szCs w:val="24"/>
          <w:lang w:val="en-US"/>
        </w:rPr>
        <w:t>.</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It is notable that Akinosuké does not even have the strength to question the invitation passed to him under such unusual circumstances. He almost seems to be bewitched by the command of a mysterious king, and he does exactly what he is told to do. Maybe it is the pomposity of the procession that intimidates him, or maybe the glamour</w:t>
      </w:r>
      <w:r w:rsidRPr="005B1F80">
        <w:rPr>
          <w:rFonts w:ascii="Times New Roman" w:eastAsia="Times New Roman" w:hAnsi="Times New Roman" w:cs="Times New Roman"/>
          <w:sz w:val="24"/>
          <w:szCs w:val="24"/>
          <w:vertAlign w:val="superscript"/>
        </w:rPr>
        <w:footnoteReference w:id="120"/>
      </w:r>
      <w:r w:rsidRPr="005B1F80">
        <w:rPr>
          <w:rFonts w:ascii="Times New Roman" w:eastAsia="Times New Roman" w:hAnsi="Times New Roman" w:cs="Times New Roman"/>
          <w:sz w:val="24"/>
          <w:szCs w:val="24"/>
          <w:lang w:val="en-US"/>
        </w:rPr>
        <w:t xml:space="preserve"> of the ghostly world placed upon him mesmerizes the hero. Either way, Akinosuké immediately acknowledges the power of the strange king over himself and accepts the invitation with almost no hesitation, as if he were hypnotized. This calls to mind the motif of a spell being cast over a human by faeries and other denizens of parallel realities (in Irish tradition, with which Hearn was intimately familiar, such figures are known under euphemistic, often laudatory names such as the Fair Folk and the Good Neighbors, among others</w:t>
      </w:r>
      <w:r w:rsidRPr="005B1F80">
        <w:rPr>
          <w:rFonts w:ascii="Times New Roman" w:eastAsia="Times New Roman" w:hAnsi="Times New Roman" w:cs="Times New Roman"/>
          <w:sz w:val="24"/>
          <w:szCs w:val="24"/>
          <w:vertAlign w:val="superscript"/>
        </w:rPr>
        <w:footnoteReference w:id="121"/>
      </w:r>
      <w:r w:rsidRPr="005B1F80">
        <w:rPr>
          <w:rFonts w:ascii="Times New Roman" w:eastAsia="Times New Roman" w:hAnsi="Times New Roman" w:cs="Times New Roman"/>
          <w:sz w:val="24"/>
          <w:szCs w:val="24"/>
          <w:lang w:val="en-US"/>
        </w:rPr>
        <w:t>).</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The image of the ethereal Otherworld can be seen in many Irish fairy tales about adventures of various mythical heroes, such as Cúchulainn, Fionn and Bran. The elusive Celtic Otherworld is similar to an alternate universe, which mortal men can enter after receiving an invitation from one of its residents or sometimes by chance. As mentioned earlier, the entrance points usually lie in mounds or caves and, in some cases, the Otherworld can be reached by going under water or across the sea</w:t>
      </w:r>
      <w:r w:rsidRPr="005B1F80">
        <w:rPr>
          <w:rFonts w:ascii="Times New Roman" w:eastAsia="Times New Roman" w:hAnsi="Times New Roman" w:cs="Times New Roman"/>
          <w:sz w:val="24"/>
          <w:szCs w:val="24"/>
          <w:vertAlign w:val="superscript"/>
        </w:rPr>
        <w:footnoteReference w:id="122"/>
      </w:r>
      <w:r w:rsidRPr="005B1F80">
        <w:rPr>
          <w:rFonts w:ascii="Times New Roman" w:eastAsia="Times New Roman" w:hAnsi="Times New Roman" w:cs="Times New Roman"/>
          <w:sz w:val="24"/>
          <w:szCs w:val="24"/>
          <w:lang w:val="en-US"/>
        </w:rPr>
        <w:t xml:space="preserve">. Akinosuké, being invited by none other than the ruler of the mysterious land, thus can enter the otherworld — through the hole in the ground underneath the cedar tree roots.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Also of interest is the fact that, throughout the whole adventure in the ant kingdom, Akinosuké remains mute. Starting from the moment he enters the ghostly world he is depicted as unable to utter a single word and only regains the ability to speak once he awakens in his garden closer to the end of the story. It might be that speech can be used as a way of dispelling faerie glamour, so Akinosuké becoming mute could mean that he was bound to the faerie from now on. Loss of speech here can be interpreted as an integral part of being taken away by the faeries, who turn him </w:t>
      </w:r>
      <w:r w:rsidRPr="005B1F80">
        <w:rPr>
          <w:rFonts w:ascii="Times New Roman" w:eastAsia="Times New Roman" w:hAnsi="Times New Roman" w:cs="Times New Roman"/>
          <w:sz w:val="24"/>
          <w:szCs w:val="24"/>
          <w:lang w:val="en-US"/>
        </w:rPr>
        <w:lastRenderedPageBreak/>
        <w:t>into one of their own for the time being, while acting and looking like humans themselves. For example, they are performing social customs related to apparel and even the courtly etiquette of serving drinks to honored guests. There is nothing obviously extraordinary going on and everything looks rather normal, as Rosen notes:</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Except for perhaps the speed of the trip, nothing supernatural or physically impossible happens; there are no talking animals, no cryptic warnings beyond the grave. All is extraordinarily ordinary. It is, in a way, an adult version of Urashima Tarō: Like Urashima, Akinosuké also marries royalty and finds himself in an ideal situation, but unlike Urashima he is not simply a guest; he is also there on business: he has important political duties as the ruler of a people, and he is also the father of future princes and princesses</w:t>
      </w:r>
      <w:r w:rsidRPr="005B1F80">
        <w:rPr>
          <w:rFonts w:ascii="Times New Roman" w:eastAsia="Times New Roman" w:hAnsi="Times New Roman" w:cs="Times New Roman"/>
          <w:sz w:val="24"/>
          <w:szCs w:val="24"/>
          <w:vertAlign w:val="superscript"/>
        </w:rPr>
        <w:footnoteReference w:id="123"/>
      </w:r>
      <w:r w:rsidRPr="005B1F80">
        <w:rPr>
          <w:rFonts w:ascii="Times New Roman" w:eastAsia="Times New Roman" w:hAnsi="Times New Roman" w:cs="Times New Roman"/>
          <w:sz w:val="24"/>
          <w:szCs w:val="24"/>
          <w:lang w:val="en-US"/>
        </w:rPr>
        <w:t>.</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In order to receive such a high honor, Akinosuké must be suited for the occasion. Coming from outside of the ants’ world, he is a foreigner who needs to be fitted into the role assigned to him by the king. The transformation or better to say, the initiation process starts with Akinosuké consuming the drinks (and perhaps, the food) labeled here as “the refreshments”, which are immediately offered to him.</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Akinosuké was then shown into a reception-room of wonderful size and splendor. His guides conducted him to the place of honor, and respectfully seated themselves apart: while serving-maids, in costume of ceremony, brought refreshments. When Akinosuké had partaken of the refreshments, the two purple-robed attendants bowed low before him, and addressed him in the following words — each speaking alternately, according to the etiquette of courts</w:t>
      </w:r>
      <w:r w:rsidRPr="005B1F80">
        <w:rPr>
          <w:rFonts w:ascii="Times New Roman" w:eastAsia="Times New Roman" w:hAnsi="Times New Roman" w:cs="Times New Roman"/>
          <w:sz w:val="24"/>
          <w:szCs w:val="24"/>
          <w:vertAlign w:val="superscript"/>
        </w:rPr>
        <w:footnoteReference w:id="124"/>
      </w:r>
      <w:r w:rsidRPr="005B1F80">
        <w:rPr>
          <w:rFonts w:ascii="Times New Roman" w:eastAsia="Times New Roman" w:hAnsi="Times New Roman" w:cs="Times New Roman"/>
          <w:sz w:val="24"/>
          <w:szCs w:val="24"/>
          <w:lang w:val="en-US"/>
        </w:rPr>
        <w:t>.</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“And what you’ve not to do is this: bite no bit, and drink no drop, however hungry or thirsty you be”</w:t>
      </w:r>
      <w:r w:rsidRPr="005B1F80">
        <w:rPr>
          <w:rFonts w:ascii="Times New Roman" w:eastAsia="Times New Roman" w:hAnsi="Times New Roman" w:cs="Times New Roman"/>
          <w:sz w:val="24"/>
          <w:szCs w:val="24"/>
          <w:vertAlign w:val="superscript"/>
        </w:rPr>
        <w:footnoteReference w:id="125"/>
      </w:r>
      <w:r w:rsidRPr="005B1F80">
        <w:rPr>
          <w:rFonts w:ascii="Times New Roman" w:eastAsia="Times New Roman" w:hAnsi="Times New Roman" w:cs="Times New Roman"/>
          <w:color w:val="9900FF"/>
          <w:sz w:val="24"/>
          <w:szCs w:val="24"/>
          <w:lang w:val="en-US"/>
        </w:rPr>
        <w:t xml:space="preserve"> </w:t>
      </w:r>
      <w:r w:rsidRPr="005B1F80">
        <w:rPr>
          <w:rFonts w:ascii="Times New Roman" w:eastAsia="Times New Roman" w:hAnsi="Times New Roman" w:cs="Times New Roman"/>
          <w:sz w:val="24"/>
          <w:szCs w:val="24"/>
          <w:lang w:val="en-US"/>
        </w:rPr>
        <w:t>— in Irish mythology, it is believed that consuming food or drinks binds some essential part of the person to the faerie (in this context, Akinosuké’s butterfly soul), by changing their nature and making them part of the faerie (the ant kingdom). In most of the stories where the food is a kind of trap, it is offered as part of hospitality</w:t>
      </w:r>
      <w:r w:rsidRPr="005B1F80">
        <w:rPr>
          <w:rFonts w:ascii="Times New Roman" w:eastAsia="Times New Roman" w:hAnsi="Times New Roman" w:cs="Times New Roman"/>
          <w:sz w:val="24"/>
          <w:szCs w:val="24"/>
          <w:vertAlign w:val="superscript"/>
        </w:rPr>
        <w:footnoteReference w:id="126"/>
      </w:r>
      <w:r w:rsidRPr="005B1F80">
        <w:rPr>
          <w:rFonts w:ascii="Times New Roman" w:eastAsia="Times New Roman" w:hAnsi="Times New Roman" w:cs="Times New Roman"/>
          <w:sz w:val="24"/>
          <w:szCs w:val="24"/>
          <w:lang w:val="en-US"/>
        </w:rPr>
        <w:t>. It is also offered to the person when they have done nothing to pay for it, thus implicating the high price they are going to be charged later. “And Akinosuké dwelt and ruled in Raishū for twenty years more — making in all twenty-three years of sojourn, during which no shadow of sorrow traversed his life</w:t>
      </w:r>
      <w:r w:rsidRPr="005B1F80">
        <w:rPr>
          <w:rFonts w:ascii="Times New Roman" w:eastAsia="Times New Roman" w:hAnsi="Times New Roman" w:cs="Times New Roman"/>
          <w:sz w:val="24"/>
          <w:szCs w:val="24"/>
          <w:vertAlign w:val="superscript"/>
        </w:rPr>
        <w:footnoteReference w:id="127"/>
      </w:r>
      <w:r w:rsidRPr="005B1F80">
        <w:rPr>
          <w:rFonts w:ascii="Times New Roman" w:eastAsia="Times New Roman" w:hAnsi="Times New Roman" w:cs="Times New Roman"/>
          <w:sz w:val="24"/>
          <w:szCs w:val="24"/>
          <w:lang w:val="en-US"/>
        </w:rPr>
        <w:t xml:space="preserve">.” — as it becomes clear from the above passage, Akinosuké wasn’t merely a guest in the kingdom, rather he was summoned to fulfill a specific role. It becomes a certain type of payment that Akinosuké now owes the ant </w:t>
      </w:r>
      <w:r w:rsidRPr="005B1F80">
        <w:rPr>
          <w:rFonts w:ascii="Times New Roman" w:eastAsia="Times New Roman" w:hAnsi="Times New Roman" w:cs="Times New Roman"/>
          <w:sz w:val="24"/>
          <w:szCs w:val="24"/>
          <w:lang w:val="en-US"/>
        </w:rPr>
        <w:lastRenderedPageBreak/>
        <w:t xml:space="preserve">kingdom just as he would owe to the faerie: his contribution to the royal family (fathering the princess’s children) and the kingdom (governing Raishū).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That is all possible through officially marrying the king’s daughter. It is less a matter of Akinosuké taking her as a wife, and more as though it is her family that accepts him as “the adopted husband.” Also, a description of how Akinosuké “took his place” can be interpreted in a broader sense as his “assuming of a proper role” rather than just sitting in a seat. His bride appearing to be inhumanly beautiful resonates with the description of the Irish faeries, with her gown reflecting the essence of the enchanted faerie island where summer never ends.</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All bowed before Akinosuké as he took his place, facing the King’s daughter, on the kneeling-cushion prepared for him. As a maiden of heaven the bride appeared to be; and her robes were beautiful as a summer sky. And the marriage was performed amid great rejoicing</w:t>
      </w:r>
      <w:r w:rsidRPr="005B1F80">
        <w:rPr>
          <w:rFonts w:ascii="Times New Roman" w:eastAsia="Times New Roman" w:hAnsi="Times New Roman" w:cs="Times New Roman"/>
          <w:sz w:val="24"/>
          <w:szCs w:val="24"/>
          <w:vertAlign w:val="superscript"/>
        </w:rPr>
        <w:footnoteReference w:id="128"/>
      </w:r>
      <w:r w:rsidRPr="005B1F80">
        <w:rPr>
          <w:rFonts w:ascii="Times New Roman" w:eastAsia="Times New Roman" w:hAnsi="Times New Roman" w:cs="Times New Roman"/>
          <w:sz w:val="24"/>
          <w:szCs w:val="24"/>
          <w:lang w:val="en-US"/>
        </w:rPr>
        <w:t>.</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Thus, in the beginning Akinosuké feels excited to receive an invitation from the king and he gladly embarks on a life-changing journey. Leaving his home and his whole life behind, Akinosuké enters the ant kingdom, accepts the arranged marriage, takes on responsibilities that he has not asked for. But those responsibilities turn out to be less troublesome than pleasant, and the marriage proves to be a happy one. It is safe to say that Akinosuké is living a fairytale-like existence with his beautiful princess wife, and nothing spoils their twenty-three years together. </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But in the twenty-fourth year of his governorship, a great misfortune came upon him; for his wife, who had borne him seven children — five boys and two girls — fell sick and died. She was buried, with high pomp, on the summit of a beautiful hill in the district of Hanryōkō; and a monument, exceedingly splendid, was placed above her grave. But Akinosuké felt such grief at her death that he no longer cared to live. </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Now when the legal period of mourning was over, there came to Raishū, from the Tokoyo palace, a </w:t>
      </w:r>
      <w:r w:rsidRPr="005B1F80">
        <w:rPr>
          <w:rFonts w:ascii="Times New Roman" w:eastAsia="Times New Roman" w:hAnsi="Times New Roman" w:cs="Times New Roman"/>
          <w:i/>
          <w:sz w:val="24"/>
          <w:szCs w:val="24"/>
          <w:lang w:val="en-US"/>
        </w:rPr>
        <w:t>shisha</w:t>
      </w:r>
      <w:r w:rsidRPr="005B1F80">
        <w:rPr>
          <w:rFonts w:ascii="Times New Roman" w:eastAsia="Times New Roman" w:hAnsi="Times New Roman" w:cs="Times New Roman"/>
          <w:sz w:val="24"/>
          <w:szCs w:val="24"/>
          <w:lang w:val="en-US"/>
        </w:rPr>
        <w:t xml:space="preserve">, or royal messenger. The </w:t>
      </w:r>
      <w:r w:rsidRPr="005B1F80">
        <w:rPr>
          <w:rFonts w:ascii="Times New Roman" w:eastAsia="Times New Roman" w:hAnsi="Times New Roman" w:cs="Times New Roman"/>
          <w:i/>
          <w:sz w:val="24"/>
          <w:szCs w:val="24"/>
          <w:lang w:val="en-US"/>
        </w:rPr>
        <w:t>shisha</w:t>
      </w:r>
      <w:r w:rsidRPr="005B1F80">
        <w:rPr>
          <w:rFonts w:ascii="Times New Roman" w:eastAsia="Times New Roman" w:hAnsi="Times New Roman" w:cs="Times New Roman"/>
          <w:sz w:val="24"/>
          <w:szCs w:val="24"/>
          <w:lang w:val="en-US"/>
        </w:rPr>
        <w:t xml:space="preserve"> delivered to Akinosuké a message of condolence, and then said to him: —</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“These are the words which our august master, the King of Tokoyo, commands that I repeat to you: ‘We will now send you back to your own people and country. As for the seven children, they are the grandsons and granddaughters of the King, and shall be fitly cared for. Do not, therefore, allow your mind to be troubled concerning them’</w:t>
      </w:r>
      <w:r w:rsidRPr="005B1F80">
        <w:rPr>
          <w:rFonts w:ascii="Times New Roman" w:eastAsia="Times New Roman" w:hAnsi="Times New Roman" w:cs="Times New Roman"/>
          <w:sz w:val="24"/>
          <w:szCs w:val="24"/>
          <w:vertAlign w:val="superscript"/>
        </w:rPr>
        <w:footnoteReference w:id="129"/>
      </w:r>
      <w:r w:rsidRPr="005B1F80">
        <w:rPr>
          <w:rFonts w:ascii="Times New Roman" w:eastAsia="Times New Roman" w:hAnsi="Times New Roman" w:cs="Times New Roman"/>
          <w:sz w:val="24"/>
          <w:szCs w:val="24"/>
          <w:lang w:val="en-US"/>
        </w:rPr>
        <w:t>.”</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Akinosuké follows all the orders given by the ant king and his vassals, and, unlike Urashima Tarō, does not break any promise, nor does he violate any taboo. Nevertheless, towards the end Akinosuké fulfils all his duties, and his lawful link with the royal family perishes due to the death of his wife, and he can no longer live in the kingdom. Accordingly, the only thing enabling him to </w:t>
      </w:r>
      <w:r w:rsidRPr="005B1F80">
        <w:rPr>
          <w:rFonts w:ascii="Times New Roman" w:eastAsia="Times New Roman" w:hAnsi="Times New Roman" w:cs="Times New Roman"/>
          <w:sz w:val="24"/>
          <w:szCs w:val="24"/>
          <w:lang w:val="en-US"/>
        </w:rPr>
        <w:lastRenderedPageBreak/>
        <w:t xml:space="preserve">stay in the ghostly world was his relationship with the princess, whose body he finds in the shape of a female ant’s remains at the end of the story). The depiction of Akinosuké’s grief followed by the ending scene is the most important change of the original story made by Hearn.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In the original tale, the main character also finds the anthill, but not the grave of his late spouse. And the story doesn’t end there — it goes on to explain that the next day there was rain, and despite his efforts to protect the nest, water flooded the anthill and the kingdom of his dreams got destroyed, thus fulfilling the prophecy. Hearn chooses to dim the political background and cut off the element of a prophecy, and to end the story with a heartbreaking scene of Akinosuké finding the corpse of his beloved wife, none of which is present in the original text.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The butterfly emerging from underneath the tree roots at the end of the story represents Akinosuké’s soul. It correlates with the Greek legend of Psyche, a mortal princess of a divine beauty who aroused Aphrodite’s jealousy and Eros’s love. In Greek mythology, the soul is pictured as a butterfly, which is one of the meanings of the word “psychē,” and it might be why Hearn chooses to highlight that element in the story. Ants being predators and releasing the captured butterfly can be interpreted as faeries letting Akinosuké escape from their enchantment. But time in the Celtic Otherworld flows differently than it does in the land of mortals. In the end, the two decades that passed in the ghostly kingdom turn out to be just a few minutes in human reality. And as the title goes, the whole life he has spent with his princess wife becomes an elusive dream, leaving nothing behind once he opens his eyes but the bittersweet memories.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Urashima Tarō loses his chance to go back to the enchanted land and reunite with the sea maiden because he breaks the promise and opens the lacquered box. When it comes to “The Dream of Akinosuké,” the one thing that connects two different worlds, creating a singular touchpoint in the dream narrative, is love. As long as Akinosuké and the princess are together, they can coexist in the same reality. But as soon as death separates them, the two worlds can no longer have a stable connection and he has to be sent home. We can thus see that in this tale, love plays a key part, something that shows clear signs of the influence of Irish mythology on Hearn’s story. Preserved in the tradition are many tales of love, such as Clíodhna and Ciabhan, Fionn and Sadhbh, Gráinne and Diarmuid, Oisín and Niamh, Deirdre and Naoise, Tristan and Iseult, and others. However, most love stories in Irish myth end tragically for one or both lovers</w:t>
      </w:r>
      <w:r w:rsidRPr="005B1F80">
        <w:rPr>
          <w:rFonts w:ascii="Times New Roman" w:eastAsia="Times New Roman" w:hAnsi="Times New Roman" w:cs="Times New Roman"/>
          <w:sz w:val="24"/>
          <w:szCs w:val="24"/>
          <w:vertAlign w:val="superscript"/>
        </w:rPr>
        <w:footnoteReference w:id="130"/>
      </w:r>
      <w:r w:rsidRPr="005B1F80">
        <w:rPr>
          <w:rFonts w:ascii="Times New Roman" w:eastAsia="Times New Roman" w:hAnsi="Times New Roman" w:cs="Times New Roman"/>
          <w:sz w:val="24"/>
          <w:szCs w:val="24"/>
          <w:lang w:val="en-US"/>
        </w:rPr>
        <w:t xml:space="preserve">, with their ultimate parting — something also true of “The Dream of Akinosuké.” </w:t>
      </w:r>
    </w:p>
    <w:p w:rsidR="008869B3" w:rsidRPr="005B1F80" w:rsidRDefault="008869B3" w:rsidP="008869B3">
      <w:pPr>
        <w:shd w:val="clear" w:color="auto" w:fill="FFFFFF"/>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Fairy tales tend to take on the specific characteristics of their current locations, traveling around the globe and being remade with each new storyteller. In this way, the name of the main character of “The Dream of Akinosuké” and miscellaneous details were changed from the original Chinese story in order to match the Japanese scenery. But while the original story served more as a parable of its time, Hearn reinterpreted it into a tale of a man obtaining love and happiness in a magical land and losing it all at the end due to unfortunate circumstances that he could not control. Hearn </w:t>
      </w:r>
      <w:r w:rsidRPr="005B1F80">
        <w:rPr>
          <w:rFonts w:ascii="Times New Roman" w:eastAsia="Times New Roman" w:hAnsi="Times New Roman" w:cs="Times New Roman"/>
          <w:sz w:val="24"/>
          <w:szCs w:val="24"/>
          <w:lang w:val="en-US"/>
        </w:rPr>
        <w:lastRenderedPageBreak/>
        <w:t xml:space="preserve">himself being a foreigner married into a Japanese family might have been attracted to this plotline because he could relate to the situation that the main character was in. He also might have feared a similar outcome of not being fully accepted by his new family and the possibility of being cast away in the event of his wife’s death. </w:t>
      </w:r>
    </w:p>
    <w:p w:rsidR="008869B3" w:rsidRPr="005B1F80" w:rsidRDefault="008869B3" w:rsidP="008869B3">
      <w:pPr>
        <w:shd w:val="clear" w:color="auto" w:fill="FFFFFF"/>
        <w:rPr>
          <w:rFonts w:ascii="Times New Roman" w:eastAsia="Times New Roman" w:hAnsi="Times New Roman" w:cs="Times New Roman"/>
          <w:b/>
          <w:sz w:val="24"/>
          <w:szCs w:val="24"/>
          <w:lang w:val="en-US"/>
        </w:rPr>
      </w:pPr>
      <w:r w:rsidRPr="005B1F80">
        <w:rPr>
          <w:rFonts w:ascii="Times New Roman" w:eastAsia="Times New Roman" w:hAnsi="Times New Roman" w:cs="Times New Roman"/>
          <w:sz w:val="24"/>
          <w:szCs w:val="24"/>
          <w:lang w:val="en-US"/>
        </w:rPr>
        <w:t xml:space="preserve">Therefore, the journey that Hearn’s character undergoes and his transformation along the way go beyond a simple retelling of a folklore tale with a moral undertone and instead indicate a change of genre. Both the Celtic Otherworld and the central element of love in and with the ghostly were how Hearn altered the story into something more akin to an Irish fairy tale. Unlike the hero of the “Enjumiyaki,” Akinosuké is not interested in staying in the position of power and he does not insist on remaining in the kingdom. Instead, it seems that the spell cast over him by the faeries in the beginning of the story breaks at the event of the princess’s death. As if the scales have been removed from his eyes, the faerie land loses its glamour over Akinosuké; he is no longer enchanted by it and that is the reason he is sent back home. The bones of a Japanese reworking of a Chinese tale have been again reconfigured, producing a hybrid Celtic fairy tale recolored to a Japanese setting. </w:t>
      </w:r>
    </w:p>
    <w:p w:rsidR="008869B3" w:rsidRPr="00CD0E77" w:rsidRDefault="008869B3" w:rsidP="008869B3">
      <w:pPr>
        <w:jc w:val="center"/>
        <w:rPr>
          <w:rFonts w:ascii="Times New Roman" w:eastAsia="Times New Roman" w:hAnsi="Times New Roman" w:cs="Times New Roman"/>
          <w:b/>
          <w:sz w:val="24"/>
          <w:szCs w:val="28"/>
        </w:rPr>
      </w:pPr>
      <w:r w:rsidRPr="00CD0E77">
        <w:rPr>
          <w:rFonts w:ascii="Times New Roman" w:eastAsia="Times New Roman" w:hAnsi="Times New Roman" w:cs="Times New Roman"/>
          <w:b/>
          <w:sz w:val="24"/>
          <w:szCs w:val="28"/>
        </w:rPr>
        <w:t>Bibliography</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Briggs K.M</w:t>
      </w:r>
      <w:r w:rsidRPr="005B1F80">
        <w:rPr>
          <w:rFonts w:ascii="Times New Roman" w:eastAsia="Times New Roman" w:hAnsi="Times New Roman" w:cs="Times New Roman"/>
          <w:sz w:val="24"/>
          <w:szCs w:val="24"/>
          <w:lang w:val="en-US"/>
        </w:rPr>
        <w:t xml:space="preserve">. A Dictionary of Fairies: Hobgoblins, Brownies, Boogies and other supernatural creatures. </w:t>
      </w:r>
      <w:r w:rsidRPr="005B1F80">
        <w:rPr>
          <w:rFonts w:ascii="Times New Roman" w:eastAsia="Times New Roman" w:hAnsi="Times New Roman" w:cs="Times New Roman"/>
          <w:sz w:val="24"/>
          <w:szCs w:val="24"/>
        </w:rPr>
        <w:t xml:space="preserve">London: A. Lane, 1976. 481 p. </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Hearn L</w:t>
      </w:r>
      <w:r w:rsidRPr="005B1F80">
        <w:rPr>
          <w:rFonts w:ascii="Times New Roman" w:eastAsia="Times New Roman" w:hAnsi="Times New Roman" w:cs="Times New Roman"/>
          <w:sz w:val="24"/>
          <w:szCs w:val="24"/>
          <w:lang w:val="en-US"/>
        </w:rPr>
        <w:t>. Interpretations of Literature / ed. by</w:t>
      </w:r>
      <w:r w:rsidRPr="005B1F80">
        <w:rPr>
          <w:rFonts w:ascii="Times New Roman" w:eastAsia="Times New Roman" w:hAnsi="Times New Roman" w:cs="Times New Roman"/>
          <w:i/>
          <w:sz w:val="24"/>
          <w:szCs w:val="24"/>
          <w:lang w:val="en-US"/>
        </w:rPr>
        <w:t xml:space="preserve"> J. Erskine</w:t>
      </w:r>
      <w:r w:rsidRPr="005B1F80">
        <w:rPr>
          <w:rFonts w:ascii="Times New Roman" w:eastAsia="Times New Roman" w:hAnsi="Times New Roman" w:cs="Times New Roman"/>
          <w:sz w:val="24"/>
          <w:szCs w:val="24"/>
          <w:lang w:val="en-US"/>
        </w:rPr>
        <w:t xml:space="preserve">. Vol. 2. NY: Dodd, Mead &amp; Co., 1915. </w:t>
      </w:r>
      <w:r w:rsidRPr="005B1F80">
        <w:rPr>
          <w:rFonts w:ascii="Times New Roman" w:eastAsia="Times New Roman" w:hAnsi="Times New Roman" w:cs="Times New Roman"/>
          <w:sz w:val="24"/>
          <w:szCs w:val="24"/>
        </w:rPr>
        <w:t>396 p.</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Hearn L</w:t>
      </w:r>
      <w:r w:rsidRPr="005B1F80">
        <w:rPr>
          <w:rFonts w:ascii="Times New Roman" w:eastAsia="Times New Roman" w:hAnsi="Times New Roman" w:cs="Times New Roman"/>
          <w:sz w:val="24"/>
          <w:szCs w:val="24"/>
          <w:lang w:val="en-US"/>
        </w:rPr>
        <w:t xml:space="preserve">. Kottō, and Kwaidan. The writings of Lafcadio Hearn: in sixteen volumes. </w:t>
      </w:r>
      <w:r w:rsidRPr="005B1F80">
        <w:rPr>
          <w:rFonts w:ascii="Times New Roman" w:eastAsia="Times New Roman" w:hAnsi="Times New Roman" w:cs="Times New Roman"/>
          <w:sz w:val="24"/>
          <w:szCs w:val="24"/>
        </w:rPr>
        <w:t>Vol. 11. Kyoto: Rinsen Book, 1973. 312 p.</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Hirose Tomomitsu.</w:t>
      </w:r>
      <w:r w:rsidRPr="005B1F80">
        <w:rPr>
          <w:rFonts w:ascii="Times New Roman" w:eastAsia="Times New Roman" w:hAnsi="Times New Roman" w:cs="Times New Roman"/>
          <w:sz w:val="24"/>
          <w:szCs w:val="24"/>
          <w:lang w:val="en-US"/>
        </w:rPr>
        <w:t xml:space="preserve"> Koizumi Yakumo “The Dream of Akinosuké” Hikaku bungaku-teki kōsatsu // Bungei kenkyū. </w:t>
      </w:r>
      <w:r w:rsidRPr="005B1F80">
        <w:rPr>
          <w:rFonts w:ascii="Times New Roman" w:eastAsia="Times New Roman" w:hAnsi="Times New Roman" w:cs="Times New Roman"/>
          <w:sz w:val="24"/>
          <w:szCs w:val="24"/>
        </w:rPr>
        <w:t>№40. Nishinomiya: Kwansei gakuin daigaku, 1962. 9 p.</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lang w:val="en-US"/>
        </w:rPr>
      </w:pPr>
      <w:r w:rsidRPr="005B1F80">
        <w:rPr>
          <w:rFonts w:ascii="Times New Roman" w:eastAsia="Times New Roman" w:hAnsi="Times New Roman" w:cs="Times New Roman"/>
          <w:i/>
          <w:sz w:val="24"/>
          <w:szCs w:val="24"/>
          <w:lang w:val="en-US"/>
        </w:rPr>
        <w:t>Koch J.T</w:t>
      </w:r>
      <w:r w:rsidRPr="005B1F80">
        <w:rPr>
          <w:rFonts w:ascii="Times New Roman" w:eastAsia="Times New Roman" w:hAnsi="Times New Roman" w:cs="Times New Roman"/>
          <w:sz w:val="24"/>
          <w:szCs w:val="24"/>
          <w:lang w:val="en-US"/>
        </w:rPr>
        <w:t>. Celtic Culture: A Historical Encyclopedia. Santa Barbara: ABC-CLIO, 2006. 2128 p.</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lang w:val="en-US"/>
        </w:rPr>
      </w:pPr>
      <w:r w:rsidRPr="005B1F80">
        <w:rPr>
          <w:rFonts w:ascii="Times New Roman" w:eastAsia="Times New Roman" w:hAnsi="Times New Roman" w:cs="Times New Roman"/>
          <w:i/>
          <w:sz w:val="24"/>
          <w:szCs w:val="24"/>
          <w:lang w:val="en-US"/>
        </w:rPr>
        <w:t>MacKillop J.</w:t>
      </w:r>
      <w:r w:rsidRPr="005B1F80">
        <w:rPr>
          <w:rFonts w:ascii="Times New Roman" w:eastAsia="Times New Roman" w:hAnsi="Times New Roman" w:cs="Times New Roman"/>
          <w:sz w:val="24"/>
          <w:szCs w:val="24"/>
          <w:lang w:val="en-US"/>
        </w:rPr>
        <w:t xml:space="preserve"> Dictionary of Celtic Mythology. Oxford: Oxford University Press, 1998. 402 p.</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Makino Yōko.</w:t>
      </w:r>
      <w:r w:rsidRPr="005B1F80">
        <w:rPr>
          <w:rFonts w:ascii="Times New Roman" w:eastAsia="Times New Roman" w:hAnsi="Times New Roman" w:cs="Times New Roman"/>
          <w:sz w:val="24"/>
          <w:szCs w:val="24"/>
          <w:lang w:val="en-US"/>
        </w:rPr>
        <w:t xml:space="preserve"> </w:t>
      </w:r>
      <w:r w:rsidRPr="005B1F80">
        <w:rPr>
          <w:rFonts w:ascii="Times New Roman" w:eastAsia="MS Mincho" w:hAnsi="Times New Roman" w:cs="Times New Roman"/>
          <w:sz w:val="24"/>
          <w:szCs w:val="24"/>
          <w:lang w:val="en-US"/>
        </w:rPr>
        <w:t>“</w:t>
      </w:r>
      <w:r w:rsidRPr="005B1F80">
        <w:rPr>
          <w:rFonts w:ascii="Times New Roman" w:eastAsia="Times New Roman" w:hAnsi="Times New Roman" w:cs="Times New Roman"/>
          <w:sz w:val="24"/>
          <w:szCs w:val="24"/>
          <w:lang w:val="en-US"/>
        </w:rPr>
        <w:t>Toki</w:t>
      </w:r>
      <w:r w:rsidRPr="005B1F80">
        <w:rPr>
          <w:rFonts w:ascii="Times New Roman" w:eastAsia="MS Mincho" w:hAnsi="Times New Roman" w:cs="Times New Roman"/>
          <w:sz w:val="24"/>
          <w:szCs w:val="24"/>
          <w:lang w:val="en-US"/>
        </w:rPr>
        <w:t>”</w:t>
      </w:r>
      <w:r w:rsidRPr="005B1F80">
        <w:rPr>
          <w:rFonts w:ascii="Times New Roman" w:eastAsia="Times New Roman" w:hAnsi="Times New Roman" w:cs="Times New Roman"/>
          <w:sz w:val="24"/>
          <w:szCs w:val="24"/>
          <w:lang w:val="en-US"/>
        </w:rPr>
        <w:t xml:space="preserve"> o tsunagu kotoba — Rafukadio Hān no saiwa bungaku. </w:t>
      </w:r>
      <w:r w:rsidRPr="005B1F80">
        <w:rPr>
          <w:rFonts w:ascii="Times New Roman" w:eastAsia="Times New Roman" w:hAnsi="Times New Roman" w:cs="Times New Roman"/>
          <w:sz w:val="24"/>
          <w:szCs w:val="24"/>
        </w:rPr>
        <w:t>Tokyo: Shin’yōsha, 2011. 392 p.</w:t>
      </w:r>
    </w:p>
    <w:p w:rsidR="008869B3" w:rsidRPr="005B1F80" w:rsidRDefault="008869B3" w:rsidP="008869B3">
      <w:pPr>
        <w:widowControl w:val="0"/>
        <w:numPr>
          <w:ilvl w:val="0"/>
          <w:numId w:val="4"/>
        </w:numPr>
        <w:ind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Nakanishi Yoshie.</w:t>
      </w:r>
      <w:r w:rsidRPr="005B1F80">
        <w:rPr>
          <w:rFonts w:ascii="Times New Roman" w:eastAsia="Times New Roman" w:hAnsi="Times New Roman" w:cs="Times New Roman"/>
          <w:sz w:val="24"/>
          <w:szCs w:val="24"/>
        </w:rPr>
        <w:t xml:space="preserve"> “Akinosuké no yume” — Koizumi Yakumo “Kwaidan” ronjosetsu — // Bungei to hihyō. Vol. 4, No. 10. Tokyo: Bungei to hihyo no kai, 1978. Pp. 1-10. </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Nunomura Hiromi.</w:t>
      </w:r>
      <w:r w:rsidRPr="005B1F80">
        <w:rPr>
          <w:rFonts w:ascii="Times New Roman" w:eastAsia="Times New Roman" w:hAnsi="Times New Roman" w:cs="Times New Roman"/>
          <w:sz w:val="24"/>
          <w:szCs w:val="24"/>
          <w:lang w:val="en-US"/>
        </w:rPr>
        <w:t xml:space="preserve"> “Enjumiyaki” to “Akinosuké no yume” // Hikaku bungaku kenkyū. </w:t>
      </w:r>
      <w:r w:rsidRPr="005B1F80">
        <w:rPr>
          <w:rFonts w:ascii="Times New Roman" w:eastAsia="Times New Roman" w:hAnsi="Times New Roman" w:cs="Times New Roman"/>
          <w:sz w:val="24"/>
          <w:szCs w:val="24"/>
        </w:rPr>
        <w:t>No. 54, 1988. Pp. 75-85.</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Rosen A.</w:t>
      </w:r>
      <w:r w:rsidRPr="005B1F80">
        <w:rPr>
          <w:rFonts w:ascii="Times New Roman" w:eastAsia="Times New Roman" w:hAnsi="Times New Roman" w:cs="Times New Roman"/>
          <w:sz w:val="24"/>
          <w:szCs w:val="24"/>
          <w:lang w:val="en-US"/>
        </w:rPr>
        <w:t xml:space="preserve"> Hearn's Imaginative Use of Dreams. Memoirs of the Faculty of Education, Kumamoto University. </w:t>
      </w:r>
      <w:r w:rsidRPr="005B1F80">
        <w:rPr>
          <w:rFonts w:ascii="Times New Roman" w:eastAsia="Times New Roman" w:hAnsi="Times New Roman" w:cs="Times New Roman"/>
          <w:sz w:val="24"/>
          <w:szCs w:val="24"/>
        </w:rPr>
        <w:t>The Humanities, No. 48. Kumamoto: Kumamoto University, 1999. Pp. 1-13.</w:t>
      </w:r>
    </w:p>
    <w:p w:rsidR="008869B3" w:rsidRPr="005B1F80" w:rsidRDefault="008869B3" w:rsidP="008869B3">
      <w:pPr>
        <w:numPr>
          <w:ilvl w:val="0"/>
          <w:numId w:val="4"/>
        </w:numPr>
        <w:ind w:firstLine="0"/>
        <w:jc w:val="left"/>
        <w:rPr>
          <w:rFonts w:ascii="Times New Roman" w:eastAsia="Times New Roman" w:hAnsi="Times New Roman" w:cs="Times New Roman"/>
          <w:sz w:val="28"/>
          <w:szCs w:val="28"/>
        </w:rPr>
      </w:pPr>
      <w:r w:rsidRPr="005B1F80">
        <w:rPr>
          <w:rFonts w:ascii="Times New Roman" w:eastAsia="Times New Roman" w:hAnsi="Times New Roman" w:cs="Times New Roman"/>
          <w:i/>
          <w:sz w:val="24"/>
          <w:szCs w:val="24"/>
          <w:lang w:val="en-US"/>
        </w:rPr>
        <w:t>Tolkien J.R.R.</w:t>
      </w:r>
      <w:r w:rsidRPr="005B1F80">
        <w:rPr>
          <w:rFonts w:ascii="Times New Roman" w:eastAsia="Times New Roman" w:hAnsi="Times New Roman" w:cs="Times New Roman"/>
          <w:sz w:val="24"/>
          <w:szCs w:val="24"/>
          <w:lang w:val="en-US"/>
        </w:rPr>
        <w:t xml:space="preserve"> “On Fairy-Stories”. The monsters and the critics and other essays / ed. by </w:t>
      </w:r>
      <w:r w:rsidRPr="005B1F80">
        <w:rPr>
          <w:rFonts w:ascii="Times New Roman" w:eastAsia="Times New Roman" w:hAnsi="Times New Roman" w:cs="Times New Roman"/>
          <w:i/>
          <w:sz w:val="24"/>
          <w:szCs w:val="24"/>
          <w:lang w:val="en-US"/>
        </w:rPr>
        <w:t>C. Tolkien</w:t>
      </w:r>
      <w:r w:rsidRPr="005B1F80">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sz w:val="24"/>
          <w:szCs w:val="24"/>
        </w:rPr>
        <w:t>Crows Nest: Allen &amp; Unwin, 1983. 240 p.</w:t>
      </w:r>
    </w:p>
    <w:p w:rsidR="008869B3" w:rsidRPr="005B1F80" w:rsidRDefault="008869B3" w:rsidP="008869B3">
      <w:pPr>
        <w:numPr>
          <w:ilvl w:val="0"/>
          <w:numId w:val="4"/>
        </w:numPr>
        <w:ind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Toyoda Masako.</w:t>
      </w:r>
      <w:r w:rsidRPr="005B1F80">
        <w:rPr>
          <w:rFonts w:ascii="Times New Roman" w:eastAsia="Times New Roman" w:hAnsi="Times New Roman" w:cs="Times New Roman"/>
          <w:sz w:val="24"/>
          <w:szCs w:val="24"/>
          <w:lang w:val="en-US"/>
        </w:rPr>
        <w:t xml:space="preserve"> “Akinosuké no yume” — Rafukadio Hān “Kwaidan” yori — // Herun. </w:t>
      </w:r>
      <w:r w:rsidRPr="005B1F80">
        <w:rPr>
          <w:rFonts w:ascii="Times New Roman" w:eastAsia="Times New Roman" w:hAnsi="Times New Roman" w:cs="Times New Roman"/>
          <w:sz w:val="24"/>
          <w:szCs w:val="24"/>
        </w:rPr>
        <w:t>Vol. 28. Matsue: Kobunsha, 1991. 11 p.</w:t>
      </w:r>
    </w:p>
    <w:p w:rsidR="008869B3" w:rsidRPr="00FF4D1D" w:rsidRDefault="008869B3" w:rsidP="008869B3">
      <w:pPr>
        <w:numPr>
          <w:ilvl w:val="0"/>
          <w:numId w:val="4"/>
        </w:numPr>
        <w:ind w:firstLine="0"/>
        <w:jc w:val="left"/>
        <w:rPr>
          <w:rFonts w:ascii="Times New Roman" w:eastAsia="Times New Roman" w:hAnsi="Times New Roman" w:cs="Times New Roman"/>
          <w:sz w:val="28"/>
          <w:szCs w:val="28"/>
        </w:rPr>
        <w:sectPr w:rsidR="008869B3" w:rsidRPr="00FF4D1D" w:rsidSect="00FF4D1D">
          <w:footnotePr>
            <w:numRestart w:val="eachSect"/>
          </w:footnotePr>
          <w:type w:val="continuous"/>
          <w:pgSz w:w="11906" w:h="16838"/>
          <w:pgMar w:top="1138" w:right="850" w:bottom="1134" w:left="1701" w:header="708" w:footer="708" w:gutter="0"/>
          <w:cols w:space="708"/>
          <w:docGrid w:linePitch="360"/>
        </w:sectPr>
      </w:pPr>
      <w:r w:rsidRPr="005B1F80">
        <w:rPr>
          <w:rFonts w:ascii="Times New Roman" w:eastAsia="Times New Roman" w:hAnsi="Times New Roman" w:cs="Times New Roman"/>
          <w:i/>
          <w:sz w:val="24"/>
          <w:szCs w:val="24"/>
          <w:lang w:val="en-US"/>
        </w:rPr>
        <w:lastRenderedPageBreak/>
        <w:t>Ventura V</w:t>
      </w:r>
      <w:r w:rsidRPr="005B1F80">
        <w:rPr>
          <w:rFonts w:ascii="Times New Roman" w:eastAsia="Times New Roman" w:hAnsi="Times New Roman" w:cs="Times New Roman"/>
          <w:sz w:val="24"/>
          <w:szCs w:val="24"/>
          <w:lang w:val="en-US"/>
        </w:rPr>
        <w:t xml:space="preserve">. Fairies, Pookas, and Changelings: A Complete Guide to the Wild and Wicked Enchanted Realm. </w:t>
      </w:r>
      <w:r w:rsidRPr="005B1F80">
        <w:rPr>
          <w:rFonts w:ascii="Times New Roman" w:eastAsia="Times New Roman" w:hAnsi="Times New Roman" w:cs="Times New Roman"/>
          <w:sz w:val="24"/>
          <w:szCs w:val="24"/>
        </w:rPr>
        <w:t>Newburyport, MA: Weiser Books, 2017. 264 p.</w:t>
      </w:r>
    </w:p>
    <w:p w:rsidR="008869B3" w:rsidRPr="005B1F80" w:rsidRDefault="008869B3" w:rsidP="008869B3">
      <w:pPr>
        <w:jc w:val="right"/>
        <w:rPr>
          <w:rFonts w:ascii="Times New Roman" w:hAnsi="Times New Roman" w:cs="Times New Roman"/>
          <w:i/>
          <w:sz w:val="24"/>
          <w:szCs w:val="24"/>
        </w:rPr>
      </w:pPr>
      <w:r>
        <w:rPr>
          <w:rFonts w:ascii="Times New Roman" w:hAnsi="Times New Roman" w:cs="Times New Roman"/>
          <w:i/>
          <w:sz w:val="24"/>
          <w:szCs w:val="24"/>
        </w:rPr>
        <w:t xml:space="preserve">Елизавета </w:t>
      </w:r>
      <w:r w:rsidRPr="005B1F80">
        <w:rPr>
          <w:rFonts w:ascii="Times New Roman" w:hAnsi="Times New Roman" w:cs="Times New Roman"/>
          <w:i/>
          <w:sz w:val="24"/>
          <w:szCs w:val="24"/>
        </w:rPr>
        <w:t>Борисова</w:t>
      </w:r>
    </w:p>
    <w:p w:rsidR="008869B3" w:rsidRPr="005B1F80" w:rsidRDefault="008869B3" w:rsidP="008869B3">
      <w:pPr>
        <w:jc w:val="center"/>
        <w:outlineLvl w:val="1"/>
        <w:rPr>
          <w:rFonts w:ascii="Times New Roman" w:hAnsi="Times New Roman" w:cs="Times New Roman"/>
          <w:b/>
          <w:sz w:val="28"/>
          <w:szCs w:val="28"/>
        </w:rPr>
      </w:pPr>
      <w:bookmarkStart w:id="26" w:name="_Toc84022315"/>
      <w:r w:rsidRPr="005B1F80">
        <w:rPr>
          <w:rFonts w:ascii="Times New Roman" w:hAnsi="Times New Roman" w:cs="Times New Roman"/>
          <w:b/>
          <w:sz w:val="28"/>
          <w:szCs w:val="28"/>
        </w:rPr>
        <w:t>Сравнительный анализ сюжетов о брачных испытаниях (на материале русских и японских волшебных народных сказок)</w:t>
      </w:r>
      <w:bookmarkEnd w:id="26"/>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Аннотация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Статья приурочена к проведению Года японо-российских межрегиональных и побратимских обменов (2020-2021 г.)</w:t>
      </w:r>
      <w:r w:rsidRPr="005B1F80">
        <w:rPr>
          <w:rFonts w:ascii="Times New Roman" w:hAnsi="Times New Roman" w:cs="Times New Roman"/>
          <w:sz w:val="24"/>
          <w:szCs w:val="24"/>
          <w:shd w:val="clear" w:color="auto" w:fill="FFFFFF"/>
        </w:rPr>
        <w:t>.</w:t>
      </w:r>
      <w:r w:rsidRPr="005B1F80">
        <w:rPr>
          <w:rFonts w:ascii="Times New Roman" w:hAnsi="Times New Roman" w:cs="Times New Roman"/>
          <w:color w:val="333333"/>
          <w:sz w:val="24"/>
          <w:szCs w:val="24"/>
          <w:shd w:val="clear" w:color="auto" w:fill="FFFFFF"/>
        </w:rPr>
        <w:t xml:space="preserve"> </w:t>
      </w:r>
      <w:r w:rsidRPr="005B1F80">
        <w:rPr>
          <w:rFonts w:ascii="Times New Roman" w:hAnsi="Times New Roman" w:cs="Times New Roman"/>
          <w:sz w:val="24"/>
          <w:szCs w:val="24"/>
        </w:rPr>
        <w:t xml:space="preserve">В работе анализируются сюжеты волшебных сказок, сохранивших тесную связь с архаичными обрядами. Сравнение фольклорных произведений позволяет понять культурные ценности и образ мышления различных народов, что способствует успешному выстраиванию межкультурного общения. </w:t>
      </w:r>
    </w:p>
    <w:p w:rsidR="008869B3" w:rsidRPr="005B1F80" w:rsidRDefault="008869B3" w:rsidP="008869B3">
      <w:pPr>
        <w:rPr>
          <w:rFonts w:ascii="Times New Roman" w:hAnsi="Times New Roman" w:cs="Times New Roman"/>
          <w:i/>
          <w:sz w:val="24"/>
          <w:szCs w:val="24"/>
        </w:rPr>
      </w:pPr>
      <w:r w:rsidRPr="005B1F80">
        <w:rPr>
          <w:rFonts w:ascii="Times New Roman" w:hAnsi="Times New Roman" w:cs="Times New Roman"/>
          <w:i/>
          <w:sz w:val="24"/>
          <w:szCs w:val="24"/>
        </w:rPr>
        <w:t>Ключевые слова: сравнительный анализ сказок, волшебная сказка, русская сказка, японская сказка, брачные испытания,</w:t>
      </w:r>
      <w:r>
        <w:rPr>
          <w:rFonts w:ascii="Times New Roman" w:hAnsi="Times New Roman" w:cs="Times New Roman"/>
          <w:i/>
          <w:sz w:val="24"/>
          <w:szCs w:val="24"/>
        </w:rPr>
        <w:t xml:space="preserve"> менталитет, культурный код</w:t>
      </w:r>
    </w:p>
    <w:p w:rsidR="008869B3" w:rsidRPr="005B1F80" w:rsidRDefault="008869B3" w:rsidP="008869B3">
      <w:pPr>
        <w:tabs>
          <w:tab w:val="left" w:pos="709"/>
        </w:tabs>
        <w:rPr>
          <w:rFonts w:ascii="Times New Roman" w:hAnsi="Times New Roman" w:cs="Times New Roman"/>
          <w:sz w:val="24"/>
          <w:szCs w:val="24"/>
        </w:rPr>
      </w:pPr>
      <w:r w:rsidRPr="005B1F80">
        <w:rPr>
          <w:rFonts w:ascii="Times New Roman" w:hAnsi="Times New Roman" w:cs="Times New Roman"/>
          <w:sz w:val="24"/>
          <w:szCs w:val="24"/>
        </w:rPr>
        <w:t xml:space="preserve">В статье предпринята попытка литературного анализа сюжетов русских и японских народных сказок о брачных испытаниях. Сказки отражают особенности национального характера, поэтому самым лучшим способом пронаблюдать различия в психологии русского и японского народов можно считать обращение к устной словесности. </w:t>
      </w:r>
    </w:p>
    <w:p w:rsidR="008869B3" w:rsidRPr="005B1F80" w:rsidRDefault="008869B3" w:rsidP="008869B3">
      <w:pPr>
        <w:tabs>
          <w:tab w:val="left" w:pos="709"/>
        </w:tabs>
        <w:rPr>
          <w:rFonts w:ascii="Times New Roman" w:hAnsi="Times New Roman" w:cs="Times New Roman"/>
          <w:sz w:val="24"/>
          <w:szCs w:val="24"/>
        </w:rPr>
      </w:pPr>
      <w:r w:rsidRPr="005B1F80">
        <w:rPr>
          <w:rFonts w:ascii="Times New Roman" w:hAnsi="Times New Roman" w:cs="Times New Roman"/>
          <w:sz w:val="24"/>
          <w:szCs w:val="24"/>
        </w:rPr>
        <w:t xml:space="preserve">Огромный вклад в исследование русского фольклора внёс выдающийся учёный XIX века Александр Николаевич Афанасьев. Его трёхтомный сборник «Народные русские сказки», включающий 600 текстов, по богатству и разнообразию остаётся непревзойдённым до сих пор. С японским фольклором российские читатели познакомились в 1773 году благодаря книге Ивана Рейхеля «Краткая история о японском государстве, из достоверных известий собранная», в которой упоминалась легенда о рыбаке Урасима. Долгое время представления о народном творчестве Японии были обрывочными и смутными, и лишь к началу XX века знакомство с японской литературой в России приобрело черты системности. Переводом японских сказок занимались такие известные японисты, как А.Холодович, В.Мендрин, Н.Невский, В.Маркова, Б.Бейко и Н.Фельдман, внёсшие важнейший вклад как в советские, так и в мировые исследования Азии. Советские переводы японских сказок и в настоящее время предоставляют возможность лучше познакомиться с традиционной культурой Японии.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Основоположником сравнительно-типологического метода в фольклористике считается Владимир Яковлевич Пропп. Одним из первых он начал анализировать структуру сказок и выявлять их инварианты — неизменяемые части сюжета. Говоря о сюжетном уровне волшебной сказки, В.Пропп отмечает неизменяемость определённого набора функций (действий персонажей), их линейную последовательность и набор ролей, распределённых между героями. Фундаментальный труд учёного, «Морфология русской сказки», определил </w:t>
      </w:r>
      <w:r w:rsidRPr="005B1F80">
        <w:rPr>
          <w:rFonts w:ascii="Times New Roman" w:hAnsi="Times New Roman" w:cs="Times New Roman"/>
          <w:sz w:val="24"/>
          <w:szCs w:val="24"/>
        </w:rPr>
        <w:lastRenderedPageBreak/>
        <w:t>направление развития отечественной фольклористики второй половины ХХ века</w:t>
      </w:r>
      <w:r w:rsidRPr="005B1F80">
        <w:rPr>
          <w:rFonts w:ascii="Times New Roman" w:hAnsi="Times New Roman" w:cs="Times New Roman"/>
          <w:sz w:val="24"/>
          <w:szCs w:val="24"/>
          <w:shd w:val="clear" w:color="auto" w:fill="FFFFFF"/>
        </w:rPr>
        <w:t>.</w:t>
      </w:r>
      <w:r w:rsidRPr="005B1F80">
        <w:rPr>
          <w:rFonts w:ascii="Times New Roman" w:hAnsi="Times New Roman" w:cs="Times New Roman"/>
          <w:sz w:val="24"/>
          <w:szCs w:val="24"/>
        </w:rPr>
        <w:t xml:space="preserve"> В книге «Исторические корни волшебной сказки» фольклорист утверждает, что в основу волшебных сказок легли обряды инициации, «посвящения юношества при наступлении половой зрелости»</w:t>
      </w:r>
      <w:r w:rsidRPr="005B1F80">
        <w:rPr>
          <w:rStyle w:val="FootnoteReference"/>
          <w:rFonts w:ascii="Times New Roman" w:hAnsi="Times New Roman" w:cs="Times New Roman"/>
          <w:sz w:val="24"/>
          <w:szCs w:val="24"/>
        </w:rPr>
        <w:footnoteReference w:id="131"/>
      </w:r>
      <w:r w:rsidRPr="005B1F80">
        <w:rPr>
          <w:rFonts w:ascii="Times New Roman" w:hAnsi="Times New Roman" w:cs="Times New Roman"/>
          <w:sz w:val="24"/>
          <w:szCs w:val="24"/>
        </w:rPr>
        <w:t>.</w:t>
      </w:r>
      <w:r w:rsidRPr="005B1F80">
        <w:rPr>
          <w:rFonts w:ascii="Times New Roman" w:hAnsi="Times New Roman" w:cs="Times New Roman"/>
          <w:b/>
          <w:sz w:val="24"/>
          <w:szCs w:val="24"/>
        </w:rPr>
        <w:t xml:space="preserve"> </w:t>
      </w:r>
      <w:r w:rsidRPr="005B1F80">
        <w:rPr>
          <w:rFonts w:ascii="Times New Roman" w:hAnsi="Times New Roman" w:cs="Times New Roman"/>
          <w:sz w:val="24"/>
          <w:szCs w:val="24"/>
        </w:rPr>
        <w:t>На эту же особенность в статье «Женитьба в волшебной сказке (её функция и место в сюжетной структуре)» указывает и основатель исследовательской школы теоретической фольклористики</w:t>
      </w:r>
      <w:r w:rsidRPr="005B1F80">
        <w:rPr>
          <w:rFonts w:ascii="Times New Roman" w:hAnsi="Times New Roman" w:cs="Times New Roman"/>
          <w:sz w:val="24"/>
          <w:szCs w:val="24"/>
          <w:shd w:val="clear" w:color="auto" w:fill="FFFFFF"/>
        </w:rPr>
        <w:t xml:space="preserve"> </w:t>
      </w:r>
      <w:r w:rsidRPr="005B1F80">
        <w:rPr>
          <w:rFonts w:ascii="Times New Roman" w:hAnsi="Times New Roman" w:cs="Times New Roman"/>
          <w:sz w:val="24"/>
          <w:szCs w:val="24"/>
        </w:rPr>
        <w:t>Елеазар Моисеевич Мелетинский.  Согласно Е.Мелетинскому, «ритуальные свадебные испытания (к которым сводится большинство сказочных "трудных задач"), счастливый брак, как правило, с царевной (царевичем) — вся эта брачная тема занимает в классической волшебной сказке исключительное место»</w:t>
      </w:r>
      <w:r w:rsidRPr="005B1F80">
        <w:rPr>
          <w:rStyle w:val="FootnoteReference"/>
          <w:rFonts w:ascii="Times New Roman" w:hAnsi="Times New Roman" w:cs="Times New Roman"/>
          <w:sz w:val="24"/>
          <w:szCs w:val="24"/>
        </w:rPr>
        <w:footnoteReference w:id="132"/>
      </w:r>
      <w:r w:rsidRPr="005B1F80">
        <w:rPr>
          <w:rFonts w:ascii="Times New Roman" w:hAnsi="Times New Roman" w:cs="Times New Roman"/>
          <w:sz w:val="24"/>
          <w:szCs w:val="24"/>
        </w:rPr>
        <w:t>. По его мнению, «сказочные мотивы являются отражением, более или менее приукрашенным, реально существовавших брачных обычаев и свадебных ритуалов, зафиксированных этнографами у различных народов». Е.Мелетинский замечает, что в сказках мы можем найти отражение «ритуализованных форм проверки трудовых навыков невесты-крестьянки, переходящей в семью мужа в качестве работницы», а также «практики "отработки" за невесту»</w:t>
      </w:r>
      <w:r w:rsidRPr="005B1F80">
        <w:rPr>
          <w:rStyle w:val="FootnoteReference"/>
          <w:rFonts w:ascii="Times New Roman" w:hAnsi="Times New Roman" w:cs="Times New Roman"/>
          <w:sz w:val="24"/>
          <w:szCs w:val="24"/>
        </w:rPr>
        <w:t xml:space="preserve"> </w:t>
      </w:r>
      <w:r w:rsidRPr="005B1F80">
        <w:rPr>
          <w:rStyle w:val="FootnoteReference"/>
          <w:rFonts w:ascii="Times New Roman" w:hAnsi="Times New Roman" w:cs="Times New Roman"/>
          <w:sz w:val="24"/>
          <w:szCs w:val="24"/>
        </w:rPr>
        <w:footnoteReference w:id="133"/>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Таким образом</w:t>
      </w:r>
      <w:r w:rsidRPr="005B1F80">
        <w:rPr>
          <w:rFonts w:ascii="Times New Roman" w:hAnsi="Times New Roman" w:cs="Times New Roman"/>
          <w:i/>
          <w:sz w:val="24"/>
          <w:szCs w:val="24"/>
        </w:rPr>
        <w:t>,</w:t>
      </w:r>
      <w:r w:rsidRPr="005B1F80">
        <w:rPr>
          <w:rFonts w:ascii="Times New Roman" w:hAnsi="Times New Roman" w:cs="Times New Roman"/>
          <w:sz w:val="24"/>
          <w:szCs w:val="24"/>
        </w:rPr>
        <w:t xml:space="preserve"> волшебные сказки о брачных отношениях сохранили отголоски древних ритуалов, оказавших влияние на народный образ мышления. Поэтому сказки именно этого типа представляют особенный интерес для литературоведческого анализа. В ходе исследования были рассмотрены сказки из сборника «Народные русские сказки» А.Афанасьева и сборника «Веер молодости» в переводе В.Марковой, а также японские сказки «Небесная дева» и «Жена из журавлиного гнезда». На основе полученных данных были выбраны примеры, наиболее подходящие для сравнительного анализа. Среди русских волшебных сказок о браке это «Царевна-лягушка»</w:t>
      </w:r>
      <w:r w:rsidRPr="005B1F80">
        <w:rPr>
          <w:rFonts w:ascii="Times New Roman" w:hAnsi="Times New Roman" w:cs="Times New Roman"/>
          <w:bCs/>
          <w:color w:val="000000"/>
          <w:sz w:val="24"/>
          <w:szCs w:val="24"/>
        </w:rPr>
        <w:t xml:space="preserve"> («No. 269 </w:t>
      </w:r>
      <w:r w:rsidRPr="005B1F80">
        <w:rPr>
          <w:rFonts w:ascii="Times New Roman" w:hAnsi="Times New Roman" w:cs="Times New Roman"/>
          <w:bCs/>
          <w:color w:val="000000"/>
          <w:sz w:val="24"/>
          <w:szCs w:val="24"/>
          <w:vertAlign w:val="superscript"/>
        </w:rPr>
        <w:t>[275]</w:t>
      </w:r>
      <w:r w:rsidRPr="005B1F80">
        <w:rPr>
          <w:rFonts w:ascii="Times New Roman" w:hAnsi="Times New Roman" w:cs="Times New Roman"/>
          <w:sz w:val="24"/>
          <w:szCs w:val="24"/>
        </w:rPr>
        <w:t>» из второго тома сказок А.Афанасьева) и «Несмеяна-царевна», среди японских — «Небесная дева» и «Гриб-смехун».</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«Царевна-лягушка» и «Небесная дева»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сказке «Царевна-лягушка»</w:t>
      </w:r>
      <w:r w:rsidRPr="005B1F80">
        <w:rPr>
          <w:rFonts w:ascii="Times New Roman" w:hAnsi="Times New Roman" w:cs="Times New Roman"/>
          <w:bCs/>
          <w:color w:val="000000"/>
          <w:sz w:val="24"/>
          <w:szCs w:val="24"/>
        </w:rPr>
        <w:t xml:space="preserve"> </w:t>
      </w:r>
      <w:r w:rsidRPr="005B1F80">
        <w:rPr>
          <w:rFonts w:ascii="Times New Roman" w:hAnsi="Times New Roman" w:cs="Times New Roman"/>
          <w:sz w:val="24"/>
          <w:szCs w:val="24"/>
        </w:rPr>
        <w:t>Ивану-царевичу из-за испытания, установленного отцом, пришлось жениться на лягушке. Царь, желая проверить невесток, велел им выполнять задания: испечь хлеб, соткать ковёр. Лучше всего с задачами справилась «квакуша», оказавшаяся заколдованной Василисой Премудрой; она сбрасывала «лягушечью кожу», пока муж спал. «На смотр» жена Ивана-царевича явилась в своём истинном обличии, и герой, желая его сохранить, «</w:t>
      </w:r>
      <w:r w:rsidRPr="005B1F80">
        <w:rPr>
          <w:rFonts w:ascii="Times New Roman" w:hAnsi="Times New Roman" w:cs="Times New Roman"/>
          <w:color w:val="000000"/>
          <w:sz w:val="24"/>
          <w:szCs w:val="24"/>
        </w:rPr>
        <w:t>нашёл лягушечью кожу и спалил её»</w:t>
      </w:r>
      <w:r w:rsidRPr="005B1F80">
        <w:rPr>
          <w:rFonts w:ascii="Times New Roman" w:hAnsi="Times New Roman" w:cs="Times New Roman"/>
          <w:sz w:val="24"/>
          <w:szCs w:val="24"/>
        </w:rPr>
        <w:t>. Узнав об этом, Василиса Премудрая «</w:t>
      </w:r>
      <w:r w:rsidRPr="005B1F80">
        <w:rPr>
          <w:rFonts w:ascii="Times New Roman" w:hAnsi="Times New Roman" w:cs="Times New Roman"/>
          <w:color w:val="000000"/>
          <w:sz w:val="24"/>
          <w:szCs w:val="24"/>
        </w:rPr>
        <w:t xml:space="preserve">обернулась белой лебедью и улетела». Иван-царевич отправился на её поиски. Встретившийся на пути </w:t>
      </w:r>
      <w:r w:rsidRPr="005B1F80">
        <w:rPr>
          <w:rFonts w:ascii="Times New Roman" w:hAnsi="Times New Roman" w:cs="Times New Roman"/>
          <w:sz w:val="24"/>
          <w:szCs w:val="24"/>
        </w:rPr>
        <w:t>«</w:t>
      </w:r>
      <w:r w:rsidRPr="005B1F80">
        <w:rPr>
          <w:rFonts w:ascii="Times New Roman" w:hAnsi="Times New Roman" w:cs="Times New Roman"/>
          <w:color w:val="000000"/>
          <w:sz w:val="24"/>
          <w:szCs w:val="24"/>
        </w:rPr>
        <w:t>старый старичок» дал герою волшебный клубок и рассказал, что Василиса Премудрая «хитрей, мудрёней своего отца уродилась; он за то осерчал на неё и велел ей три года квакушею быть».</w:t>
      </w:r>
      <w:r w:rsidRPr="005B1F80">
        <w:rPr>
          <w:rFonts w:ascii="Times New Roman" w:hAnsi="Times New Roman" w:cs="Times New Roman"/>
          <w:sz w:val="24"/>
          <w:szCs w:val="24"/>
        </w:rPr>
        <w:t xml:space="preserve"> Кроме того, Иван-царевич встретил </w:t>
      </w:r>
      <w:r w:rsidRPr="005B1F80">
        <w:rPr>
          <w:rFonts w:ascii="Times New Roman" w:hAnsi="Times New Roman" w:cs="Times New Roman"/>
          <w:color w:val="000000"/>
          <w:sz w:val="24"/>
          <w:szCs w:val="24"/>
        </w:rPr>
        <w:t xml:space="preserve">медведя, селезня, </w:t>
      </w:r>
      <w:r w:rsidRPr="005B1F80">
        <w:rPr>
          <w:rFonts w:ascii="Times New Roman" w:hAnsi="Times New Roman" w:cs="Times New Roman"/>
          <w:color w:val="000000"/>
          <w:sz w:val="24"/>
          <w:szCs w:val="24"/>
        </w:rPr>
        <w:lastRenderedPageBreak/>
        <w:t>зайца, щуку, которых не стал убивать в обмен на их обещание помочь впоследствии. Клубок привёл героя к избушке Бабы-яги. Она поведала о том, что для возвращения жены Ивану-царевичу нужно убить Кощея. В этом герою помогли звери, которым он сохранил жизнь. После Иван-царевич и Василиса Премудрая «жили вместе и долго и счастливо»</w:t>
      </w:r>
      <w:r w:rsidRPr="005B1F80">
        <w:rPr>
          <w:rStyle w:val="FootnoteReference"/>
          <w:rFonts w:ascii="Times New Roman" w:hAnsi="Times New Roman" w:cs="Times New Roman"/>
          <w:sz w:val="24"/>
          <w:szCs w:val="24"/>
        </w:rPr>
        <w:footnoteReference w:id="134"/>
      </w:r>
      <w:r w:rsidRPr="005B1F80">
        <w:rPr>
          <w:rFonts w:ascii="Times New Roman" w:hAnsi="Times New Roman" w:cs="Times New Roman"/>
          <w:color w:val="000000"/>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сказке «Небесная дева» крестьянин Микэран нашёл одежду из птичьих перьев, с помощью которой «небесная фея» возвращалась домой, на небо. Он отказался вернуть чудесный предмет, поэтому фее пришлось остаться жить на земле и стать женой героя. Спустя много лет небесная дева нашла волшебную одежду и вернулась на небо, оставив письмо, в котором объяснила, как добраться до её дома. Для этого Микэран должен был посадить бамбук. Через несколько лет герой поднялся по высокому стволу, жена спустила ему челнок и «</w:t>
      </w:r>
      <w:r w:rsidRPr="005B1F80">
        <w:rPr>
          <w:rFonts w:ascii="Times New Roman" w:hAnsi="Times New Roman" w:cs="Times New Roman"/>
          <w:color w:val="000000"/>
          <w:sz w:val="24"/>
          <w:szCs w:val="24"/>
          <w:shd w:val="clear" w:color="auto" w:fill="FFFFFF"/>
        </w:rPr>
        <w:t>втащила на небо»</w:t>
      </w:r>
      <w:r w:rsidRPr="005B1F80">
        <w:rPr>
          <w:rFonts w:ascii="Times New Roman" w:hAnsi="Times New Roman" w:cs="Times New Roman"/>
          <w:sz w:val="24"/>
          <w:szCs w:val="24"/>
        </w:rPr>
        <w:t>. Отец девы, небесный правитель, не был рад зятю и начал задавать трудные задачи. Желая помочь мужу, их выполняла небесная дева. Проходя последнее испытание, герой ослушался совета жены, «</w:t>
      </w:r>
      <w:r w:rsidRPr="005B1F80">
        <w:rPr>
          <w:rFonts w:ascii="Times New Roman" w:hAnsi="Times New Roman" w:cs="Times New Roman"/>
          <w:color w:val="000000"/>
          <w:sz w:val="24"/>
          <w:szCs w:val="24"/>
          <w:shd w:val="clear" w:color="auto" w:fill="FFFFFF"/>
        </w:rPr>
        <w:t>воды хлынули рекой и унесли с собой Микэран»</w:t>
      </w:r>
      <w:r w:rsidRPr="005B1F80">
        <w:rPr>
          <w:rStyle w:val="FootnoteReference"/>
          <w:rFonts w:ascii="Times New Roman" w:hAnsi="Times New Roman" w:cs="Times New Roman"/>
          <w:sz w:val="24"/>
          <w:szCs w:val="24"/>
        </w:rPr>
        <w:footnoteReference w:id="135"/>
      </w:r>
      <w:r w:rsidRPr="005B1F80">
        <w:rPr>
          <w:rFonts w:ascii="Times New Roman" w:hAnsi="Times New Roman" w:cs="Times New Roman"/>
          <w:color w:val="000000"/>
          <w:sz w:val="24"/>
          <w:szCs w:val="24"/>
          <w:shd w:val="clear" w:color="auto" w:fill="FFFFFF"/>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Обе сказки начинаются с появления у героя волшебной невесты. Царевна-лягушка и Небесная дева выступают некими «тотемными жёнами»</w:t>
      </w:r>
      <w:r w:rsidRPr="005B1F80">
        <w:rPr>
          <w:rStyle w:val="FootnoteReference"/>
          <w:rFonts w:ascii="Times New Roman" w:hAnsi="Times New Roman" w:cs="Times New Roman"/>
          <w:sz w:val="24"/>
          <w:szCs w:val="24"/>
        </w:rPr>
        <w:footnoteReference w:id="136"/>
      </w:r>
      <w:r w:rsidRPr="005B1F80">
        <w:rPr>
          <w:rFonts w:ascii="Times New Roman" w:hAnsi="Times New Roman" w:cs="Times New Roman"/>
          <w:sz w:val="24"/>
          <w:szCs w:val="24"/>
        </w:rPr>
        <w:t>, брачными партнёрами в зверином облике,</w:t>
      </w:r>
      <w:r w:rsidRPr="005B1F80">
        <w:rPr>
          <w:rFonts w:ascii="Times New Roman" w:hAnsi="Times New Roman" w:cs="Times New Roman"/>
          <w:b/>
          <w:sz w:val="24"/>
          <w:szCs w:val="24"/>
        </w:rPr>
        <w:t xml:space="preserve"> </w:t>
      </w:r>
      <w:r w:rsidRPr="005B1F80">
        <w:rPr>
          <w:rFonts w:ascii="Times New Roman" w:hAnsi="Times New Roman" w:cs="Times New Roman"/>
          <w:sz w:val="24"/>
          <w:szCs w:val="24"/>
        </w:rPr>
        <w:t>помогающими пройти испытания. По сути они являются представителями животного мира, лишь временно сбрасывающими звериную оболочку и принимающими человеческий облик. Однако в сказке «Царевна-лягушка» невеста оказывается заколдованной царевной, а в «Небесной деве» чудесная супруга является «небесной феей», что не позволяет в полной мере назвать этих героинь «тотемными жёнами». По мнению М.Мелетинского, «западноевропейская сказка большей частью превращает тотемную жену в заколдованную царевну, чем снимается и архаичность, и оригинальность древней сказки»</w:t>
      </w:r>
      <w:r w:rsidRPr="005B1F80">
        <w:rPr>
          <w:rStyle w:val="FootnoteReference"/>
          <w:rFonts w:ascii="Times New Roman" w:hAnsi="Times New Roman" w:cs="Times New Roman"/>
          <w:sz w:val="24"/>
          <w:szCs w:val="24"/>
        </w:rPr>
        <w:footnoteReference w:id="137"/>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сказках присутствует предмет, связывающий чудесную невесту с волшебным миром. Василисе Премудрой по велению Кощея Бессмертного приходится носить «лягушечью кожу», героине японской сказки необходима одежда из перьев, чтобы вернуться на небо. Иван-царевич и Микэран стараются не допустить ухода жён. Первый сжигает «лягушечью кожу», чтобы навсегда оставить любимую в человеческом облике, второй на протяжении нескольких лет прячет волшебное одеяние супруги. Не подпуская героиню к предмету, показывающему её чудесное происхождение, или уничтожая его, герои, возможно, пытаются контролировать или ограничивать магическую силу избранниц, которая отражает превосходство женских персонажей над мужскими.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Необходимо отметить, что свадьба героя и волшебной помощницы происходит раньше, чем он подвергается испытаниям. У героини появляется мотивация покинуть не прошедшего обряд инициации. Таким образом, прослеживается необходимость введения в сказку «трудных задач»</w:t>
      </w:r>
      <w:r w:rsidRPr="005B1F80">
        <w:rPr>
          <w:rStyle w:val="FootnoteReference"/>
          <w:rFonts w:ascii="Times New Roman" w:hAnsi="Times New Roman" w:cs="Times New Roman"/>
          <w:sz w:val="24"/>
          <w:szCs w:val="24"/>
        </w:rPr>
        <w:footnoteReference w:id="138"/>
      </w:r>
      <w:r w:rsidRPr="005B1F80">
        <w:rPr>
          <w:rFonts w:ascii="Times New Roman" w:hAnsi="Times New Roman" w:cs="Times New Roman"/>
          <w:sz w:val="24"/>
          <w:szCs w:val="24"/>
        </w:rPr>
        <w:t>, связанных с браком. В основе заданий, которые даются «враждебным тестем»</w:t>
      </w:r>
      <w:r w:rsidRPr="005B1F80">
        <w:rPr>
          <w:rStyle w:val="FootnoteReference"/>
          <w:rFonts w:ascii="Times New Roman" w:hAnsi="Times New Roman" w:cs="Times New Roman"/>
          <w:sz w:val="24"/>
          <w:szCs w:val="24"/>
        </w:rPr>
        <w:footnoteReference w:id="139"/>
      </w:r>
      <w:r w:rsidRPr="005B1F80">
        <w:rPr>
          <w:rFonts w:ascii="Times New Roman" w:hAnsi="Times New Roman" w:cs="Times New Roman"/>
          <w:sz w:val="24"/>
          <w:szCs w:val="24"/>
        </w:rPr>
        <w:t xml:space="preserve">, всегда лежит противоречие: с одной стороны, родители хотят найти для невесты лучшего жениха, с другой стороны, проявляют недоброжелательность к кандидату, о чём свидетельствует сложность заданий. В подавляющем большинстве случаев для прохождения брачных испытаний персонаж получает чудесное средство — предмет или зверя-помощника (в том числе «тотемную жену»). Ивану-царевичу оказывают помощь благодарные за спасение животные, а персонажу Микэран содействует сбежавшая супруга, сначала помогая добраться до неё, затем выполняя задания. Здесь мы находим сюжетное сходство с русской сказкой: Царевна-лягушка исполняет поручения отца Ивана-царевича. Кроме того, в обеих сказках прослеживается мотив утешения супруга. Невозможность претворить в жизнь заданное опечаливает Ивана-царевича и Микэран; жёны предлагают им отдохнуть, в то время как сами исполняют роль волшебных помощников.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Как мы уже упомянули, Иван-царевич получает покровительство волшебных сил, когда решает сохранить зверям жизнь. «Царевна-лягушка» является не единственным произведением, в котором благодарные животные предоставляют себя в распоряжение главного героя. Например, в японской сказке «Жена из журавлиного гнезда» бедняк избавляет от гибели птицу, которая впоследствии становится его женой и обеспечивает достойную жизнь спасителю</w:t>
      </w:r>
      <w:r w:rsidRPr="005B1F80">
        <w:rPr>
          <w:rStyle w:val="FootnoteReference"/>
          <w:rFonts w:ascii="Times New Roman" w:hAnsi="Times New Roman" w:cs="Times New Roman"/>
          <w:sz w:val="24"/>
          <w:szCs w:val="24"/>
        </w:rPr>
        <w:footnoteReference w:id="140"/>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Разница двух сюжетов в том, что в японской сказке герой помогает птице бескорыстно, а в русской — позволяет зверям жить в обмен на их обещание пригодиться.  Стоит упомянуть, что именно Иван-царевич подвергает опасности жизни животных, ведь он хочет их убить потому, что те встретились на пути. Подобная разница мотивов персонажей показывает различия в отношении русского и японского народов к животному миру и природе в целом. Эту разницу подтверждает и сюжет японской сказки «О чём рассказали птицы». Дочь крестьянина заболевает, поскольку при возведении её дома строители навредили змее. Девушка выздоровеет, только если освободить змею. В предисловии к сборнику «Веер молодости» говорится: «… чем дальше мы уходим от природы, чем больше мним себя её царями — тем более мы теряем в себе человеческое. Природа отринет неблагодарных детей своих, не умеющих её понять, услышать её голос»</w:t>
      </w:r>
      <w:r w:rsidRPr="005B1F80">
        <w:rPr>
          <w:rStyle w:val="FootnoteReference"/>
          <w:rFonts w:ascii="Times New Roman" w:hAnsi="Times New Roman" w:cs="Times New Roman"/>
          <w:sz w:val="24"/>
          <w:szCs w:val="24"/>
        </w:rPr>
        <w:footnoteReference w:id="141"/>
      </w:r>
      <w:r w:rsidRPr="005B1F80">
        <w:rPr>
          <w:rFonts w:ascii="Times New Roman" w:hAnsi="Times New Roman" w:cs="Times New Roman"/>
          <w:sz w:val="24"/>
          <w:szCs w:val="24"/>
        </w:rPr>
        <w:t>.</w:t>
      </w:r>
      <w:r w:rsidRPr="005B1F80">
        <w:rPr>
          <w:rFonts w:ascii="Times New Roman" w:hAnsi="Times New Roman" w:cs="Times New Roman"/>
          <w:b/>
          <w:sz w:val="24"/>
          <w:szCs w:val="24"/>
        </w:rPr>
        <w:t xml:space="preserve"> </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sz w:val="24"/>
          <w:szCs w:val="24"/>
        </w:rPr>
        <w:t>Сказка «Жена из журавлиного гнезда»</w:t>
      </w:r>
      <w:r w:rsidRPr="005B1F80">
        <w:rPr>
          <w:rFonts w:ascii="Times New Roman" w:hAnsi="Times New Roman" w:cs="Times New Roman"/>
          <w:b/>
          <w:sz w:val="24"/>
          <w:szCs w:val="24"/>
        </w:rPr>
        <w:t xml:space="preserve"> </w:t>
      </w:r>
      <w:r w:rsidRPr="005B1F80">
        <w:rPr>
          <w:rFonts w:ascii="Times New Roman" w:hAnsi="Times New Roman" w:cs="Times New Roman"/>
          <w:sz w:val="24"/>
          <w:szCs w:val="24"/>
        </w:rPr>
        <w:t xml:space="preserve">заканчивается весьма трагично. Печальная концовка присутствует и в сказке «Небесная дева». Микэран не следует совету жены, и его уносит рекой. Необходимо отметить, что примирение героев с их судьбой является отражением </w:t>
      </w:r>
      <w:r w:rsidRPr="005B1F80">
        <w:rPr>
          <w:rFonts w:ascii="Times New Roman" w:hAnsi="Times New Roman" w:cs="Times New Roman"/>
          <w:sz w:val="24"/>
          <w:szCs w:val="24"/>
        </w:rPr>
        <w:lastRenderedPageBreak/>
        <w:t>специфики японской волшебной сказки и японского фольклора в целом. В русской сказке «Царевна-лягушка», напротив, присутствует более традиционная счастливая концовка.</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«Несмеяна-царевна» и «Гриб-смехун»</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color w:val="000000"/>
          <w:sz w:val="24"/>
          <w:szCs w:val="24"/>
        </w:rPr>
        <w:t xml:space="preserve">В сказке «Несмеяна-царевна» героиня «никогда она не улыбалась, никогда не смеялась, словно сердце её ничему не радовалось». Царь, её отец, заявил: кому удастся рассмешить его дочь, за того она выйдет замуж. В это время «честной работник» захотел «свет поглядеть» и отправился в город. Встретив в дороге мышь, жука и сома, герой отдал им все заработанные монеты в обмен на обещание пригодиться. В городе «нашёл на него сон, и упал он прямо в грязь». Появились звери, обещавшие работнику помочь, и начали за ним ухаживать: чистить сапоги, отгонять мух. Увидев из окна эти «услуги», Несмеяна-царевна </w:t>
      </w:r>
      <w:r w:rsidRPr="005B1F80">
        <w:rPr>
          <w:rFonts w:ascii="Times New Roman" w:hAnsi="Times New Roman" w:cs="Times New Roman"/>
          <w:sz w:val="24"/>
          <w:szCs w:val="24"/>
        </w:rPr>
        <w:t>засмеялась. Царь сдержал слово: работник женился на его дочери</w:t>
      </w:r>
      <w:r w:rsidRPr="005B1F80">
        <w:rPr>
          <w:rStyle w:val="FootnoteReference"/>
          <w:rFonts w:ascii="Times New Roman" w:hAnsi="Times New Roman" w:cs="Times New Roman"/>
          <w:sz w:val="24"/>
          <w:szCs w:val="24"/>
        </w:rPr>
        <w:footnoteReference w:id="142"/>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color w:val="000000"/>
          <w:sz w:val="24"/>
          <w:szCs w:val="24"/>
          <w:shd w:val="clear" w:color="auto" w:fill="FFFFFF"/>
        </w:rPr>
      </w:pPr>
      <w:r w:rsidRPr="005B1F80">
        <w:rPr>
          <w:rFonts w:ascii="Times New Roman" w:hAnsi="Times New Roman" w:cs="Times New Roman"/>
          <w:sz w:val="24"/>
          <w:szCs w:val="24"/>
          <w:shd w:val="clear" w:color="auto" w:fill="FFFFFF"/>
        </w:rPr>
        <w:t>Сказка «Гриб-смехун» повествует о «Косукэ-дурачке». Покинув родную</w:t>
      </w:r>
      <w:r w:rsidRPr="005B1F80">
        <w:rPr>
          <w:rFonts w:ascii="Times New Roman" w:hAnsi="Times New Roman" w:cs="Times New Roman"/>
          <w:color w:val="000000"/>
          <w:sz w:val="24"/>
          <w:szCs w:val="24"/>
          <w:shd w:val="clear" w:color="auto" w:fill="FFFFFF"/>
        </w:rPr>
        <w:t xml:space="preserve"> деревню, он проходил через лес и увидел грибы, которые оказались волшебными. Наевшись грибов, герой стал «смеяться, плясать, хохотать во всё горло». Так он и смеялся до следующего дня. В городе Косукэ увидел объявление: дочь правителя, не улыбавшуюся с рождения, выдадут замуж за того, кто заставит её рассмеяться. Герой вспомнил о «грибе-смехуне», добавил его в «кушанье» и принёс во дворец. Принцесса, поев, рассмеялась, а вместе с ней и все гости, тоже попробовавшие блюдо. Все поздравляли пару с помолвкой</w:t>
      </w:r>
      <w:r w:rsidRPr="005B1F80">
        <w:rPr>
          <w:rStyle w:val="FootnoteReference"/>
          <w:rFonts w:ascii="Times New Roman" w:hAnsi="Times New Roman" w:cs="Times New Roman"/>
          <w:color w:val="000000"/>
          <w:sz w:val="24"/>
          <w:szCs w:val="24"/>
          <w:shd w:val="clear" w:color="auto" w:fill="FFFFFF"/>
        </w:rPr>
        <w:footnoteReference w:id="143"/>
      </w:r>
      <w:r w:rsidRPr="005B1F80">
        <w:rPr>
          <w:rFonts w:ascii="Times New Roman" w:hAnsi="Times New Roman" w:cs="Times New Roman"/>
          <w:color w:val="000000"/>
          <w:sz w:val="24"/>
          <w:szCs w:val="24"/>
          <w:shd w:val="clear" w:color="auto" w:fill="FFFFFF"/>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Данные произведения строятся по одной сюжетной схеме: утверждается, что дочь правителя ни разу не улыбнулась с самого рождения, поэтому тот, кто её рассмешит, получит девушку в жёны. Мы понимаем, что герои должны вызвать смех — эта задача обычно даётся в самом начале сказок. Таким образом, сватовство «вызывается» этой задачей.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обеих сказках мы находим типичный пример «низкого» героя. В «Несмеяне-царевне» это честный работник, никогда не обманывавший клиентов и беспрестанно трудившийся. Даже когда хозяин предлагал герою назначать любую оплату, работник брал только одну монетку, думая, «как бы перед богом не согрешить, за труды лишнего не положить»</w:t>
      </w:r>
      <w:r w:rsidRPr="005B1F80">
        <w:rPr>
          <w:rStyle w:val="FootnoteReference"/>
          <w:rFonts w:ascii="Times New Roman" w:hAnsi="Times New Roman" w:cs="Times New Roman"/>
          <w:sz w:val="24"/>
          <w:szCs w:val="24"/>
        </w:rPr>
        <w:footnoteReference w:id="144"/>
      </w:r>
      <w:r w:rsidRPr="005B1F80">
        <w:rPr>
          <w:rFonts w:ascii="Times New Roman" w:hAnsi="Times New Roman" w:cs="Times New Roman"/>
          <w:sz w:val="24"/>
          <w:szCs w:val="24"/>
        </w:rPr>
        <w:t>. Противоположностью данного персонажа является Косукэ из японской сказки. Он «слыл дурачком»</w:t>
      </w:r>
      <w:r w:rsidRPr="005B1F80">
        <w:rPr>
          <w:rStyle w:val="FootnoteReference"/>
          <w:rFonts w:ascii="Times New Roman" w:hAnsi="Times New Roman" w:cs="Times New Roman"/>
          <w:sz w:val="24"/>
          <w:szCs w:val="24"/>
        </w:rPr>
        <w:footnoteReference w:id="145"/>
      </w:r>
      <w:r w:rsidRPr="005B1F80">
        <w:rPr>
          <w:rFonts w:ascii="Times New Roman" w:hAnsi="Times New Roman" w:cs="Times New Roman"/>
          <w:sz w:val="24"/>
          <w:szCs w:val="24"/>
        </w:rPr>
        <w:t xml:space="preserve">, но проявил сообразительность и выполнил стоявшую перед ним задачу. В мотивах героев можно найти различия. Точнее говоря, в русской сказке мы вообще не находим у героя мотива пройти испытание: работник не имел цели выполнить задачу — рассмешить царевну. Тем не менее, он достиг положительного результата, прежде заручившись поддержкой волшебных помощников. В этой сказке установление связи с тотемными предками принимает форму дружбы между человеком и благодарными </w:t>
      </w:r>
      <w:r w:rsidRPr="005B1F80">
        <w:rPr>
          <w:rFonts w:ascii="Times New Roman" w:hAnsi="Times New Roman" w:cs="Times New Roman"/>
          <w:sz w:val="24"/>
          <w:szCs w:val="24"/>
        </w:rPr>
        <w:lastRenderedPageBreak/>
        <w:t xml:space="preserve">животными. Косукэ, в свою очередь, хотел добиться руки принцессы. В данном случае представлен частный пример волшебного помощника — чудесный предмет: герой использует волшебные грибы, чтобы рассмешить принцессу.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Хотя в приведённом примере герой русской сказки, в отличие от персонажа японской, не стремился пройти испытание, в большинстве сказок происходит наоборот. Е.Мелетинский пишет: «Брак с царевной либо достигается прямым исполнением ритуальных "трудных задач", либо является наградой за бескорыстные героические подвиги, их естественным следствием, особенно в волшебно-героических сказках»</w:t>
      </w:r>
      <w:r w:rsidRPr="005B1F80">
        <w:rPr>
          <w:rStyle w:val="FootnoteReference"/>
          <w:rFonts w:ascii="Times New Roman" w:hAnsi="Times New Roman" w:cs="Times New Roman"/>
          <w:sz w:val="24"/>
          <w:szCs w:val="24"/>
        </w:rPr>
        <w:footnoteReference w:id="146"/>
      </w:r>
      <w:r w:rsidRPr="005B1F80">
        <w:rPr>
          <w:rFonts w:ascii="Times New Roman" w:hAnsi="Times New Roman" w:cs="Times New Roman"/>
          <w:sz w:val="24"/>
          <w:szCs w:val="24"/>
        </w:rPr>
        <w:t xml:space="preserve">. В русских сказках, с которыми нам удалось познакомиться, намного чаще, чем в японских, прослеживается мотив «трудных задач», связанных со сватовством. На мой взгляд, по этой причине они относятся к первому типу классификации Е.Мелетинского. Японские сказки, в свою очередь, чаще относятся ко второму типу: «трудные задачи» заменяются «бескорыстным подвигом». В этом случае брак не является целью героя, но становится его наградой. Яркими примерами первого типа могут служить русские сказки «Елена Премудрая» и «Марья Моревна», в которых герои выполняют «трудные задачи», чтобы вступить в брак с царевной. Ко второму типу относятся японские сказки «Жена из журавлиного гнезда», «Искусная ткачиха», «Глаза змеи». Брак в этих произведениях является следствием помощи волшебным животным, которые отплачивают за доброту заботой о героях, а в сказке «Иссумбоси» персонаж, сразившись с чертями (совершив «бескорыстный подвиг»), защищает принцессу и женится на ней.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то же время, это разделение не означает, что среди японских сказок не встречается мотив «трудных задач», подтверждением чему служит сказка «Флейтист Тохэй», в которой князь даёт задания главному герою, чтобы отнять у него волшебную жену. Среди русских сказок мы можем найти пример «бескорыстного подвига», когда брак не является целью, а становится наградой. Так, в сказке «</w:t>
      </w:r>
      <w:r w:rsidRPr="005B1F80">
        <w:rPr>
          <w:rFonts w:ascii="Times New Roman" w:eastAsia="Times New Roman" w:hAnsi="Times New Roman" w:cs="Times New Roman"/>
          <w:sz w:val="24"/>
          <w:szCs w:val="24"/>
          <w:lang w:eastAsia="ru-RU"/>
        </w:rPr>
        <w:t>Иван купеческий сын отчитывает царевну» герой спасает царевну и получает её в жёны</w:t>
      </w:r>
      <w:r w:rsidRPr="005B1F80">
        <w:rPr>
          <w:rStyle w:val="FootnoteReference"/>
          <w:rFonts w:ascii="Times New Roman" w:eastAsia="Times New Roman" w:hAnsi="Times New Roman" w:cs="Times New Roman"/>
          <w:sz w:val="24"/>
          <w:szCs w:val="24"/>
          <w:lang w:eastAsia="ru-RU"/>
        </w:rPr>
        <w:footnoteReference w:id="147"/>
      </w:r>
      <w:r w:rsidRPr="005B1F80">
        <w:rPr>
          <w:rFonts w:ascii="Times New Roman" w:eastAsia="Times New Roman" w:hAnsi="Times New Roman" w:cs="Times New Roman"/>
          <w:sz w:val="24"/>
          <w:szCs w:val="24"/>
          <w:lang w:eastAsia="ru-RU"/>
        </w:rPr>
        <w:t xml:space="preserve">, а </w:t>
      </w:r>
      <w:r w:rsidRPr="005B1F80">
        <w:rPr>
          <w:rFonts w:ascii="Times New Roman" w:hAnsi="Times New Roman" w:cs="Times New Roman"/>
          <w:sz w:val="24"/>
          <w:szCs w:val="24"/>
        </w:rPr>
        <w:t>«</w:t>
      </w:r>
      <w:r w:rsidRPr="005B1F80">
        <w:rPr>
          <w:rFonts w:ascii="Times New Roman" w:eastAsia="Times New Roman" w:hAnsi="Times New Roman" w:cs="Times New Roman"/>
          <w:sz w:val="24"/>
          <w:szCs w:val="24"/>
          <w:lang w:eastAsia="ru-RU"/>
        </w:rPr>
        <w:t>Иван-царевич и Марфа-царевна» совмещает оба типа. Она похожа на сказку «Гриб-смехун» тем, что правитель хочет выдать дочь замуж с определённым условием и «</w:t>
      </w:r>
      <w:r w:rsidRPr="005B1F80">
        <w:rPr>
          <w:rFonts w:ascii="Times New Roman" w:hAnsi="Times New Roman" w:cs="Times New Roman"/>
          <w:sz w:val="24"/>
          <w:szCs w:val="24"/>
        </w:rPr>
        <w:t>кличет всенародный клич, сообщая условия выдачи»</w:t>
      </w:r>
      <w:r w:rsidRPr="005B1F80">
        <w:rPr>
          <w:rStyle w:val="FootnoteReference"/>
          <w:rFonts w:ascii="Times New Roman" w:hAnsi="Times New Roman" w:cs="Times New Roman"/>
          <w:sz w:val="24"/>
          <w:szCs w:val="24"/>
        </w:rPr>
        <w:footnoteReference w:id="148"/>
      </w:r>
      <w:r w:rsidRPr="005B1F80">
        <w:rPr>
          <w:rFonts w:ascii="Times New Roman" w:hAnsi="Times New Roman" w:cs="Times New Roman"/>
          <w:sz w:val="24"/>
          <w:szCs w:val="24"/>
        </w:rPr>
        <w:t>.</w:t>
      </w:r>
      <w:r w:rsidRPr="005B1F80">
        <w:rPr>
          <w:rFonts w:ascii="Times New Roman" w:hAnsi="Times New Roman" w:cs="Times New Roman"/>
          <w:b/>
          <w:sz w:val="24"/>
          <w:szCs w:val="24"/>
        </w:rPr>
        <w:t xml:space="preserve"> </w:t>
      </w:r>
      <w:r w:rsidRPr="005B1F80">
        <w:rPr>
          <w:rFonts w:ascii="Times New Roman" w:hAnsi="Times New Roman" w:cs="Times New Roman"/>
          <w:sz w:val="24"/>
          <w:szCs w:val="24"/>
        </w:rPr>
        <w:t>Это мотив «трудной задачи», связанной со сватовством.</w:t>
      </w:r>
      <w:r w:rsidRPr="005B1F80">
        <w:rPr>
          <w:rFonts w:ascii="Times New Roman" w:hAnsi="Times New Roman" w:cs="Times New Roman"/>
          <w:b/>
          <w:sz w:val="24"/>
          <w:szCs w:val="24"/>
        </w:rPr>
        <w:t xml:space="preserve"> </w:t>
      </w:r>
      <w:r w:rsidRPr="005B1F80">
        <w:rPr>
          <w:rFonts w:ascii="Times New Roman" w:hAnsi="Times New Roman" w:cs="Times New Roman"/>
          <w:sz w:val="24"/>
          <w:szCs w:val="24"/>
        </w:rPr>
        <w:t>Только в данном случае нужно не рассмешить царевну, а спасти от «змия»</w:t>
      </w:r>
      <w:r w:rsidRPr="005B1F80">
        <w:rPr>
          <w:rStyle w:val="FootnoteReference"/>
          <w:rFonts w:ascii="Times New Roman" w:hAnsi="Times New Roman" w:cs="Times New Roman"/>
          <w:sz w:val="24"/>
          <w:szCs w:val="24"/>
        </w:rPr>
        <w:footnoteReference w:id="149"/>
      </w:r>
      <w:r w:rsidRPr="005B1F80">
        <w:rPr>
          <w:rFonts w:ascii="Times New Roman" w:hAnsi="Times New Roman" w:cs="Times New Roman"/>
          <w:sz w:val="24"/>
          <w:szCs w:val="24"/>
        </w:rPr>
        <w:t>.</w:t>
      </w:r>
      <w:r w:rsidRPr="005B1F80">
        <w:rPr>
          <w:rFonts w:ascii="Times New Roman" w:hAnsi="Times New Roman" w:cs="Times New Roman"/>
          <w:b/>
          <w:sz w:val="24"/>
          <w:szCs w:val="24"/>
        </w:rPr>
        <w:t xml:space="preserve"> </w:t>
      </w:r>
      <w:r w:rsidRPr="005B1F80">
        <w:rPr>
          <w:rFonts w:ascii="Times New Roman" w:hAnsi="Times New Roman" w:cs="Times New Roman"/>
          <w:sz w:val="24"/>
          <w:szCs w:val="24"/>
        </w:rPr>
        <w:t>При этом персонаж помогает царевне не с целью на ней жениться, а «</w:t>
      </w:r>
      <w:r w:rsidRPr="005B1F80">
        <w:rPr>
          <w:rFonts w:ascii="Times New Roman" w:eastAsia="Times New Roman" w:hAnsi="Times New Roman" w:cs="Times New Roman"/>
          <w:sz w:val="24"/>
          <w:szCs w:val="24"/>
          <w:lang w:eastAsia="ru-RU"/>
        </w:rPr>
        <w:t>за добродетель её, что его сделала губернатором»</w:t>
      </w:r>
      <w:r w:rsidRPr="005B1F80">
        <w:rPr>
          <w:rStyle w:val="FootnoteReference"/>
          <w:rFonts w:ascii="Times New Roman" w:eastAsia="Times New Roman" w:hAnsi="Times New Roman" w:cs="Times New Roman"/>
          <w:sz w:val="24"/>
          <w:szCs w:val="24"/>
          <w:lang w:eastAsia="ru-RU"/>
        </w:rPr>
        <w:footnoteReference w:id="150"/>
      </w:r>
      <w:r w:rsidRPr="005B1F80">
        <w:rPr>
          <w:rFonts w:ascii="Times New Roman" w:eastAsia="Times New Roman" w:hAnsi="Times New Roman" w:cs="Times New Roman"/>
          <w:sz w:val="24"/>
          <w:szCs w:val="24"/>
          <w:lang w:eastAsia="ru-RU"/>
        </w:rPr>
        <w:t>.</w:t>
      </w:r>
      <w:r w:rsidRPr="005B1F80">
        <w:rPr>
          <w:rFonts w:ascii="Times New Roman" w:eastAsia="Times New Roman" w:hAnsi="Times New Roman" w:cs="Times New Roman"/>
          <w:b/>
          <w:sz w:val="24"/>
          <w:szCs w:val="24"/>
          <w:lang w:eastAsia="ru-RU"/>
        </w:rPr>
        <w:t xml:space="preserve"> </w:t>
      </w:r>
      <w:r w:rsidRPr="005B1F80">
        <w:rPr>
          <w:rFonts w:ascii="Times New Roman" w:eastAsia="Times New Roman" w:hAnsi="Times New Roman" w:cs="Times New Roman"/>
          <w:sz w:val="24"/>
          <w:szCs w:val="24"/>
          <w:lang w:eastAsia="ru-RU"/>
        </w:rPr>
        <w:t>Иными словами, безвозмездный поступок совмещается с брачным испытанием</w:t>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Заключение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Таким образом, анализ японских и русских сюжетов волшебных сказок показывает, что большинство из них имеют определённое сходство. Однако в японских фольклорных произведениях намного реже прослеживается мотив «трудных задач», выполняя которые, герой заслуживает право на брачный союз, и намного чаще встречаются несчастливые концовки. На мой взгляд, эти различия можно объяснить тем, что в японских сказках обряд инициации отражён в меньшей степени, чем в русских. Данный обряд архаических культур подразумевал, что подросток, пройдя испытания, становился полноправным членом общества и получал право на вступление в брак. Поэтому наличие в русских произведениях счастливого завершения логично. Уходя корнями в обряды, верования и обычаи, волшебная сказка отражает её теснейшую связь с национальным характером. Эту связь подтверждает и влияние религий — синтоизма и буддизма — на японские фольклорные произведения, которые выдвигают на первый план взаимоотношения с природой и показывают примирение героев с их судьбой. По мнению Светланы Григорьевны Тер-Минасовой, язык, мышление и культура настолько тесно взаимосвязаны, что «практически составляют единое целое, состоящее из этих трёх компонентов, ни один из которых не может функционировать (а следовательно, и существовать) без двух других. Все вместе они соотносятся с реальным миром, противостоят ему, зависят от него, отражают и одновременно формируют его»</w:t>
      </w:r>
      <w:r w:rsidRPr="005B1F80">
        <w:rPr>
          <w:rStyle w:val="FootnoteReference"/>
          <w:rFonts w:ascii="Times New Roman" w:hAnsi="Times New Roman" w:cs="Times New Roman"/>
          <w:sz w:val="24"/>
          <w:szCs w:val="24"/>
        </w:rPr>
        <w:footnoteReference w:id="151"/>
      </w:r>
      <w:r w:rsidRPr="005B1F80">
        <w:rPr>
          <w:rFonts w:ascii="Times New Roman" w:hAnsi="Times New Roman" w:cs="Times New Roman"/>
          <w:sz w:val="24"/>
          <w:szCs w:val="24"/>
        </w:rPr>
        <w:t xml:space="preserve">. Волшебные сказки и сказки в целом отражают многовековую историю формирования образа мышления конкретных народов, позволяют лучше понять собственный культурный код. Читая и анализируя фольклорные произведения, мы оберегаем народное культурное наследие — ценности, которые сохраняют актуальность вне времени и пространства. </w:t>
      </w:r>
    </w:p>
    <w:p w:rsidR="008869B3" w:rsidRPr="00CD0E77" w:rsidRDefault="008869B3" w:rsidP="008869B3">
      <w:pPr>
        <w:jc w:val="center"/>
        <w:rPr>
          <w:rFonts w:ascii="Times New Roman" w:hAnsi="Times New Roman" w:cs="Times New Roman"/>
          <w:szCs w:val="24"/>
        </w:rPr>
      </w:pPr>
      <w:r w:rsidRPr="00CD0E77">
        <w:rPr>
          <w:rFonts w:ascii="Times New Roman" w:hAnsi="Times New Roman" w:cs="Times New Roman"/>
          <w:b/>
          <w:sz w:val="24"/>
          <w:szCs w:val="28"/>
          <w:shd w:val="clear" w:color="auto" w:fill="FFFFFF"/>
        </w:rPr>
        <w:t>Список источников</w:t>
      </w:r>
    </w:p>
    <w:p w:rsidR="008869B3" w:rsidRPr="005B1F80" w:rsidRDefault="008869B3" w:rsidP="008869B3">
      <w:pPr>
        <w:pStyle w:val="ListParagraph"/>
        <w:numPr>
          <w:ilvl w:val="0"/>
          <w:numId w:val="5"/>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sz w:val="24"/>
          <w:szCs w:val="24"/>
          <w:shd w:val="clear" w:color="auto" w:fill="FFFFFF"/>
        </w:rPr>
        <w:t xml:space="preserve">ГРИБ-СМЕХУН // Электронная библиотека RuLit. URL: </w:t>
      </w:r>
      <w:hyperlink r:id="rId23" w:anchor="section_23" w:history="1">
        <w:r w:rsidRPr="005B1F80">
          <w:rPr>
            <w:rStyle w:val="Hyperlink"/>
            <w:rFonts w:ascii="Times New Roman" w:hAnsi="Times New Roman" w:cs="Times New Roman"/>
            <w:sz w:val="24"/>
            <w:szCs w:val="24"/>
            <w:shd w:val="clear" w:color="auto" w:fill="FFFFFF"/>
          </w:rPr>
          <w:t>https://www.rulit.me/books/veer-molodosti-read-308474-20.html#section_23</w:t>
        </w:r>
      </w:hyperlink>
      <w:r w:rsidRPr="005B1F80">
        <w:rPr>
          <w:rFonts w:ascii="Times New Roman" w:hAnsi="Times New Roman" w:cs="Times New Roman"/>
          <w:sz w:val="24"/>
          <w:szCs w:val="24"/>
          <w:shd w:val="clear" w:color="auto" w:fill="FFFFFF"/>
        </w:rPr>
        <w:t xml:space="preserve"> (дата обращения: 08.04.2021). </w:t>
      </w:r>
    </w:p>
    <w:p w:rsidR="008869B3" w:rsidRPr="005B1F80" w:rsidRDefault="008869B3" w:rsidP="008869B3">
      <w:pPr>
        <w:pStyle w:val="ListParagraph"/>
        <w:numPr>
          <w:ilvl w:val="0"/>
          <w:numId w:val="5"/>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sz w:val="24"/>
          <w:szCs w:val="24"/>
          <w:shd w:val="clear" w:color="auto" w:fill="FFFFFF"/>
        </w:rPr>
        <w:t xml:space="preserve">Жена из журавлиного гнезда // ЛитВек. </w:t>
      </w:r>
      <w:r w:rsidRPr="005B1F80">
        <w:rPr>
          <w:rFonts w:ascii="Times New Roman" w:hAnsi="Times New Roman" w:cs="Times New Roman"/>
          <w:sz w:val="24"/>
          <w:szCs w:val="24"/>
          <w:shd w:val="clear" w:color="auto" w:fill="FFFFFF"/>
          <w:lang w:val="en-US"/>
        </w:rPr>
        <w:t>URL</w:t>
      </w:r>
      <w:r w:rsidRPr="005B1F80">
        <w:rPr>
          <w:rFonts w:ascii="Times New Roman" w:hAnsi="Times New Roman" w:cs="Times New Roman"/>
          <w:sz w:val="24"/>
          <w:szCs w:val="24"/>
          <w:shd w:val="clear" w:color="auto" w:fill="FFFFFF"/>
        </w:rPr>
        <w:t xml:space="preserve">: </w:t>
      </w:r>
      <w:hyperlink r:id="rId24" w:history="1">
        <w:r w:rsidRPr="005B1F80">
          <w:rPr>
            <w:rStyle w:val="Hyperlink"/>
            <w:rFonts w:ascii="Times New Roman" w:hAnsi="Times New Roman" w:cs="Times New Roman"/>
            <w:sz w:val="24"/>
            <w:szCs w:val="24"/>
            <w:shd w:val="clear" w:color="auto" w:fill="FFFFFF"/>
          </w:rPr>
          <w:t>https://litvek.com/book-read/419843-kniga-avtor-neizvesten-narodnyie-skazki-zhena-iz-zhuravlinogo-gnezda-chitat-online</w:t>
        </w:r>
      </w:hyperlink>
      <w:r w:rsidRPr="005B1F80">
        <w:rPr>
          <w:rFonts w:ascii="Times New Roman" w:hAnsi="Times New Roman" w:cs="Times New Roman"/>
          <w:sz w:val="24"/>
          <w:szCs w:val="24"/>
          <w:shd w:val="clear" w:color="auto" w:fill="FFFFFF"/>
        </w:rPr>
        <w:t xml:space="preserve"> (дата обращения: 08.04.2021).</w:t>
      </w:r>
    </w:p>
    <w:p w:rsidR="008869B3" w:rsidRPr="005B1F80" w:rsidRDefault="008869B3" w:rsidP="008869B3">
      <w:pPr>
        <w:pStyle w:val="ListParagraph"/>
        <w:numPr>
          <w:ilvl w:val="0"/>
          <w:numId w:val="5"/>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i/>
          <w:sz w:val="24"/>
          <w:szCs w:val="24"/>
          <w:shd w:val="clear" w:color="auto" w:fill="FFFFFF"/>
        </w:rPr>
        <w:t>Маркова В.Н.</w:t>
      </w:r>
      <w:r w:rsidRPr="005B1F80">
        <w:rPr>
          <w:rFonts w:ascii="Times New Roman" w:hAnsi="Times New Roman" w:cs="Times New Roman"/>
          <w:sz w:val="24"/>
          <w:szCs w:val="24"/>
          <w:shd w:val="clear" w:color="auto" w:fill="FFFFFF"/>
        </w:rPr>
        <w:t xml:space="preserve">, </w:t>
      </w:r>
      <w:r w:rsidRPr="005B1F80">
        <w:rPr>
          <w:rFonts w:ascii="Times New Roman" w:hAnsi="Times New Roman" w:cs="Times New Roman"/>
          <w:i/>
          <w:sz w:val="24"/>
          <w:szCs w:val="24"/>
          <w:shd w:val="clear" w:color="auto" w:fill="FFFFFF"/>
        </w:rPr>
        <w:t>Никулин Н.И.</w:t>
      </w:r>
      <w:r w:rsidRPr="005B1F80">
        <w:rPr>
          <w:rFonts w:ascii="Times New Roman" w:hAnsi="Times New Roman" w:cs="Times New Roman"/>
          <w:sz w:val="24"/>
          <w:szCs w:val="24"/>
          <w:shd w:val="clear" w:color="auto" w:fill="FFFFFF"/>
        </w:rPr>
        <w:t xml:space="preserve"> Веер молодости // Электронная библиотека RuLit. URL: </w:t>
      </w:r>
      <w:hyperlink r:id="rId25" w:history="1">
        <w:r w:rsidRPr="005B1F80">
          <w:rPr>
            <w:rStyle w:val="Hyperlink"/>
            <w:rFonts w:ascii="Times New Roman" w:hAnsi="Times New Roman" w:cs="Times New Roman"/>
            <w:sz w:val="24"/>
            <w:szCs w:val="24"/>
            <w:shd w:val="clear" w:color="auto" w:fill="FFFFFF"/>
          </w:rPr>
          <w:t>https://www.rulit.me/books/veer-molodosti-read-308474-1.html</w:t>
        </w:r>
      </w:hyperlink>
      <w:r w:rsidRPr="005B1F80">
        <w:rPr>
          <w:rFonts w:ascii="Times New Roman" w:hAnsi="Times New Roman" w:cs="Times New Roman"/>
          <w:sz w:val="24"/>
          <w:szCs w:val="24"/>
          <w:shd w:val="clear" w:color="auto" w:fill="FFFFFF"/>
        </w:rPr>
        <w:t xml:space="preserve"> (дата обращения: 08.04.2021).</w:t>
      </w:r>
    </w:p>
    <w:p w:rsidR="008869B3" w:rsidRPr="005B1F80" w:rsidRDefault="008869B3" w:rsidP="008869B3">
      <w:pPr>
        <w:pStyle w:val="ListParagraph"/>
        <w:numPr>
          <w:ilvl w:val="0"/>
          <w:numId w:val="5"/>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sz w:val="24"/>
          <w:szCs w:val="24"/>
          <w:shd w:val="clear" w:color="auto" w:fill="FFFFFF"/>
        </w:rPr>
        <w:t xml:space="preserve">Народные русские сказки А. Н. Афанасьева в трёх томах. Том 1 // Lib.Ru: Библиотека Максима Мошкова. URL: </w:t>
      </w:r>
      <w:hyperlink r:id="rId26" w:history="1">
        <w:r w:rsidRPr="005B1F80">
          <w:rPr>
            <w:rStyle w:val="Hyperlink"/>
            <w:rFonts w:ascii="Times New Roman" w:hAnsi="Times New Roman" w:cs="Times New Roman"/>
            <w:sz w:val="24"/>
            <w:szCs w:val="24"/>
            <w:shd w:val="clear" w:color="auto" w:fill="FFFFFF"/>
          </w:rPr>
          <w:t>http://az.lib.ru/a/afanasxew_a_n/text_1855_skazki1.shtml</w:t>
        </w:r>
      </w:hyperlink>
      <w:r w:rsidRPr="005B1F80">
        <w:rPr>
          <w:rFonts w:ascii="Times New Roman" w:hAnsi="Times New Roman" w:cs="Times New Roman"/>
          <w:sz w:val="24"/>
          <w:szCs w:val="24"/>
          <w:shd w:val="clear" w:color="auto" w:fill="FFFFFF"/>
        </w:rPr>
        <w:t xml:space="preserve"> (дата обращения: 08.04.2021). </w:t>
      </w:r>
    </w:p>
    <w:p w:rsidR="008869B3" w:rsidRPr="005B1F80" w:rsidRDefault="008869B3" w:rsidP="008869B3">
      <w:pPr>
        <w:pStyle w:val="ListParagraph"/>
        <w:numPr>
          <w:ilvl w:val="0"/>
          <w:numId w:val="5"/>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sz w:val="24"/>
          <w:szCs w:val="24"/>
          <w:shd w:val="clear" w:color="auto" w:fill="FFFFFF"/>
        </w:rPr>
        <w:t xml:space="preserve">Народные русские сказки А. Н. Афанасьева в трёх томах. Том 2 // Lib.Ru: Библиотека Максима Мошкова. URL: </w:t>
      </w:r>
      <w:hyperlink r:id="rId27" w:history="1">
        <w:r w:rsidRPr="005B1F80">
          <w:rPr>
            <w:rStyle w:val="Hyperlink"/>
            <w:rFonts w:ascii="Times New Roman" w:hAnsi="Times New Roman" w:cs="Times New Roman"/>
            <w:sz w:val="24"/>
            <w:szCs w:val="24"/>
            <w:shd w:val="clear" w:color="auto" w:fill="FFFFFF"/>
          </w:rPr>
          <w:t>http://az.lib.ru/a/afanasxew_a_n/text_1855_skazki2.shtml</w:t>
        </w:r>
      </w:hyperlink>
      <w:r w:rsidRPr="005B1F80">
        <w:rPr>
          <w:rFonts w:ascii="Times New Roman" w:hAnsi="Times New Roman" w:cs="Times New Roman"/>
          <w:sz w:val="24"/>
          <w:szCs w:val="24"/>
          <w:shd w:val="clear" w:color="auto" w:fill="FFFFFF"/>
        </w:rPr>
        <w:t xml:space="preserve"> (дата обращения: 08.04.2021).</w:t>
      </w:r>
    </w:p>
    <w:p w:rsidR="008869B3" w:rsidRPr="005B1F80" w:rsidRDefault="008869B3" w:rsidP="008869B3">
      <w:pPr>
        <w:pStyle w:val="ListParagraph"/>
        <w:numPr>
          <w:ilvl w:val="0"/>
          <w:numId w:val="5"/>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sz w:val="24"/>
          <w:szCs w:val="24"/>
          <w:shd w:val="clear" w:color="auto" w:fill="FFFFFF"/>
        </w:rPr>
        <w:t xml:space="preserve">Народные русские сказки А. Н. Афанасьева в трёх томах. Том 3 // Lib.Ru: Библиотека Максима Мошкова. URL: </w:t>
      </w:r>
      <w:hyperlink r:id="rId28" w:history="1">
        <w:r w:rsidRPr="005B1F80">
          <w:rPr>
            <w:rStyle w:val="Hyperlink"/>
            <w:rFonts w:ascii="Times New Roman" w:hAnsi="Times New Roman" w:cs="Times New Roman"/>
            <w:sz w:val="24"/>
            <w:szCs w:val="24"/>
            <w:shd w:val="clear" w:color="auto" w:fill="FFFFFF"/>
          </w:rPr>
          <w:t>http://az.lib.ru/a/afanasxew_a_n/text_1855_skazki3.shtml</w:t>
        </w:r>
      </w:hyperlink>
      <w:r w:rsidRPr="005B1F80">
        <w:rPr>
          <w:rFonts w:ascii="Times New Roman" w:hAnsi="Times New Roman" w:cs="Times New Roman"/>
          <w:sz w:val="24"/>
          <w:szCs w:val="24"/>
          <w:shd w:val="clear" w:color="auto" w:fill="FFFFFF"/>
        </w:rPr>
        <w:t xml:space="preserve"> (дата обращения: 08.04.2021).</w:t>
      </w:r>
    </w:p>
    <w:p w:rsidR="008869B3" w:rsidRPr="005B1F80" w:rsidRDefault="008869B3" w:rsidP="008869B3">
      <w:pPr>
        <w:pStyle w:val="ListParagraph"/>
        <w:numPr>
          <w:ilvl w:val="0"/>
          <w:numId w:val="5"/>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sz w:val="24"/>
          <w:szCs w:val="24"/>
          <w:shd w:val="clear" w:color="auto" w:fill="FFFFFF"/>
        </w:rPr>
        <w:lastRenderedPageBreak/>
        <w:t xml:space="preserve">Небесная дева // ЛитМир. </w:t>
      </w:r>
      <w:r w:rsidRPr="005B1F80">
        <w:rPr>
          <w:rFonts w:ascii="Times New Roman" w:hAnsi="Times New Roman" w:cs="Times New Roman"/>
          <w:sz w:val="24"/>
          <w:szCs w:val="24"/>
          <w:shd w:val="clear" w:color="auto" w:fill="FFFFFF"/>
          <w:lang w:val="en-US"/>
        </w:rPr>
        <w:t>URL</w:t>
      </w:r>
      <w:r w:rsidRPr="005B1F80">
        <w:rPr>
          <w:rFonts w:ascii="Times New Roman" w:hAnsi="Times New Roman" w:cs="Times New Roman"/>
          <w:sz w:val="24"/>
          <w:szCs w:val="24"/>
          <w:shd w:val="clear" w:color="auto" w:fill="FFFFFF"/>
        </w:rPr>
        <w:t xml:space="preserve">: </w:t>
      </w:r>
      <w:hyperlink r:id="rId29" w:anchor="section_11" w:history="1">
        <w:r w:rsidRPr="005B1F80">
          <w:rPr>
            <w:rStyle w:val="Hyperlink"/>
            <w:rFonts w:ascii="Times New Roman" w:hAnsi="Times New Roman" w:cs="Times New Roman"/>
            <w:sz w:val="24"/>
            <w:szCs w:val="24"/>
            <w:shd w:val="clear" w:color="auto" w:fill="FFFFFF"/>
          </w:rPr>
          <w:t>https://www.litmir.me/br/?b=559994&amp;p=11#section_11</w:t>
        </w:r>
      </w:hyperlink>
      <w:r w:rsidRPr="005B1F80">
        <w:rPr>
          <w:rFonts w:ascii="Times New Roman" w:hAnsi="Times New Roman" w:cs="Times New Roman"/>
          <w:sz w:val="24"/>
          <w:szCs w:val="24"/>
          <w:shd w:val="clear" w:color="auto" w:fill="FFFFFF"/>
        </w:rPr>
        <w:t xml:space="preserve"> (дата обращения: 08.04.2021).</w:t>
      </w:r>
    </w:p>
    <w:p w:rsidR="008869B3" w:rsidRPr="00CD0E77" w:rsidRDefault="008869B3" w:rsidP="008869B3">
      <w:pPr>
        <w:jc w:val="center"/>
        <w:rPr>
          <w:rFonts w:ascii="Times New Roman" w:hAnsi="Times New Roman" w:cs="Times New Roman"/>
          <w:b/>
          <w:sz w:val="24"/>
          <w:szCs w:val="28"/>
          <w:shd w:val="clear" w:color="auto" w:fill="FFFFFF"/>
        </w:rPr>
      </w:pPr>
      <w:r w:rsidRPr="00CD0E77">
        <w:rPr>
          <w:rFonts w:ascii="Times New Roman" w:hAnsi="Times New Roman" w:cs="Times New Roman"/>
          <w:b/>
          <w:sz w:val="24"/>
          <w:szCs w:val="28"/>
          <w:shd w:val="clear" w:color="auto" w:fill="FFFFFF"/>
        </w:rPr>
        <w:t>Список литературы</w:t>
      </w:r>
    </w:p>
    <w:p w:rsidR="008869B3" w:rsidRPr="005B1F80" w:rsidRDefault="008869B3" w:rsidP="008869B3">
      <w:pPr>
        <w:pStyle w:val="ListParagraph"/>
        <w:numPr>
          <w:ilvl w:val="0"/>
          <w:numId w:val="6"/>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i/>
          <w:sz w:val="24"/>
          <w:szCs w:val="24"/>
          <w:shd w:val="clear" w:color="auto" w:fill="FFFFFF"/>
        </w:rPr>
        <w:t>Мелетинский Е.М.</w:t>
      </w:r>
      <w:r w:rsidRPr="005B1F80">
        <w:rPr>
          <w:rFonts w:ascii="Times New Roman" w:hAnsi="Times New Roman" w:cs="Times New Roman"/>
          <w:sz w:val="24"/>
          <w:szCs w:val="24"/>
          <w:shd w:val="clear" w:color="auto" w:fill="FFFFFF"/>
        </w:rPr>
        <w:t xml:space="preserve"> Женитьба в волшебной сказке (её функция и место в сюжетной структуре) // Библиотека Гумер. URL: </w:t>
      </w:r>
      <w:hyperlink r:id="rId30" w:history="1">
        <w:r w:rsidRPr="005B1F80">
          <w:rPr>
            <w:rStyle w:val="Hyperlink"/>
            <w:rFonts w:ascii="Times New Roman" w:hAnsi="Times New Roman" w:cs="Times New Roman"/>
            <w:sz w:val="24"/>
            <w:szCs w:val="24"/>
            <w:shd w:val="clear" w:color="auto" w:fill="FFFFFF"/>
          </w:rPr>
          <w:t>https://www.gumer.info/bibliotek_Buks/Literat/melet10/10.php</w:t>
        </w:r>
      </w:hyperlink>
      <w:r w:rsidRPr="005B1F80">
        <w:rPr>
          <w:rFonts w:ascii="Times New Roman" w:hAnsi="Times New Roman" w:cs="Times New Roman"/>
          <w:sz w:val="24"/>
          <w:szCs w:val="24"/>
          <w:shd w:val="clear" w:color="auto" w:fill="FFFFFF"/>
        </w:rPr>
        <w:t xml:space="preserve"> (дата обращения: 08.04.2021). </w:t>
      </w:r>
    </w:p>
    <w:p w:rsidR="008869B3" w:rsidRPr="005B1F80" w:rsidRDefault="008869B3" w:rsidP="008869B3">
      <w:pPr>
        <w:pStyle w:val="ListParagraph"/>
        <w:numPr>
          <w:ilvl w:val="0"/>
          <w:numId w:val="6"/>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i/>
          <w:sz w:val="24"/>
          <w:szCs w:val="24"/>
          <w:shd w:val="clear" w:color="auto" w:fill="FFFFFF"/>
        </w:rPr>
        <w:t>Пропп В.Я.</w:t>
      </w:r>
      <w:r w:rsidRPr="005B1F80">
        <w:rPr>
          <w:rFonts w:ascii="Times New Roman" w:hAnsi="Times New Roman" w:cs="Times New Roman"/>
          <w:sz w:val="24"/>
          <w:szCs w:val="24"/>
          <w:shd w:val="clear" w:color="auto" w:fill="FFFFFF"/>
        </w:rPr>
        <w:t xml:space="preserve"> Исторические корни волшебной сказки. М.: Лабиринт, 2000. 336 с.</w:t>
      </w:r>
    </w:p>
    <w:p w:rsidR="008869B3" w:rsidRPr="00FF4D1D" w:rsidRDefault="008869B3" w:rsidP="008869B3">
      <w:pPr>
        <w:pStyle w:val="ListParagraph"/>
        <w:numPr>
          <w:ilvl w:val="0"/>
          <w:numId w:val="6"/>
        </w:numPr>
        <w:ind w:left="0" w:firstLine="0"/>
        <w:contextualSpacing w:val="0"/>
        <w:rPr>
          <w:rFonts w:ascii="Times New Roman" w:hAnsi="Times New Roman" w:cs="Times New Roman"/>
          <w:sz w:val="24"/>
          <w:szCs w:val="24"/>
          <w:shd w:val="clear" w:color="auto" w:fill="FFFFFF"/>
        </w:rPr>
      </w:pPr>
      <w:r w:rsidRPr="005B1F80">
        <w:rPr>
          <w:rFonts w:ascii="Times New Roman" w:hAnsi="Times New Roman" w:cs="Times New Roman"/>
          <w:i/>
          <w:sz w:val="24"/>
          <w:szCs w:val="24"/>
          <w:shd w:val="clear" w:color="auto" w:fill="FFFFFF"/>
        </w:rPr>
        <w:t>Тер-Минасова С.Г.</w:t>
      </w:r>
      <w:r w:rsidRPr="005B1F80">
        <w:rPr>
          <w:rFonts w:ascii="Times New Roman" w:hAnsi="Times New Roman" w:cs="Times New Roman"/>
          <w:sz w:val="24"/>
          <w:szCs w:val="24"/>
          <w:shd w:val="clear" w:color="auto" w:fill="FFFFFF"/>
        </w:rPr>
        <w:t xml:space="preserve"> Язык и межкультурная коммуникация. М.: Слово, 2000. 146 с.</w:t>
      </w:r>
      <w:r w:rsidRPr="005B1F80">
        <w:rPr>
          <w:rFonts w:ascii="Times New Roman" w:hAnsi="Times New Roman" w:cs="Times New Roman"/>
          <w:sz w:val="24"/>
          <w:szCs w:val="24"/>
        </w:rPr>
        <w:t xml:space="preserve">  </w:t>
      </w: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Default="008869B3" w:rsidP="008869B3">
      <w:pPr>
        <w:rPr>
          <w:rFonts w:ascii="Times New Roman" w:hAnsi="Times New Roman" w:cs="Times New Roman"/>
          <w:sz w:val="24"/>
          <w:szCs w:val="24"/>
          <w:shd w:val="clear" w:color="auto" w:fill="FFFFFF"/>
        </w:rPr>
      </w:pPr>
    </w:p>
    <w:p w:rsidR="008869B3" w:rsidRPr="00FF4D1D" w:rsidRDefault="008869B3" w:rsidP="008869B3">
      <w:pPr>
        <w:rPr>
          <w:rFonts w:ascii="Times New Roman" w:hAnsi="Times New Roman" w:cs="Times New Roman"/>
          <w:sz w:val="24"/>
          <w:szCs w:val="24"/>
          <w:shd w:val="clear" w:color="auto" w:fill="FFFFFF"/>
        </w:rPr>
      </w:pPr>
    </w:p>
    <w:p w:rsidR="008869B3" w:rsidRPr="00CD0E77" w:rsidRDefault="008869B3" w:rsidP="008869B3">
      <w:pPr>
        <w:jc w:val="right"/>
        <w:rPr>
          <w:rFonts w:ascii="Times New Roman" w:hAnsi="Times New Roman" w:cs="Times New Roman"/>
          <w:i/>
          <w:sz w:val="24"/>
          <w:szCs w:val="28"/>
        </w:rPr>
      </w:pPr>
      <w:r>
        <w:rPr>
          <w:rFonts w:ascii="Times New Roman" w:hAnsi="Times New Roman" w:cs="Times New Roman"/>
          <w:i/>
          <w:sz w:val="24"/>
          <w:szCs w:val="28"/>
        </w:rPr>
        <w:t>Екатерина</w:t>
      </w:r>
      <w:r w:rsidRPr="00CD0E77">
        <w:rPr>
          <w:rFonts w:ascii="Times New Roman" w:hAnsi="Times New Roman" w:cs="Times New Roman"/>
          <w:i/>
          <w:sz w:val="24"/>
          <w:szCs w:val="28"/>
        </w:rPr>
        <w:t xml:space="preserve"> Маслова</w:t>
      </w:r>
    </w:p>
    <w:p w:rsidR="008869B3" w:rsidRPr="005B1F80" w:rsidRDefault="008869B3" w:rsidP="008869B3">
      <w:pPr>
        <w:pStyle w:val="Heading2"/>
        <w:spacing w:before="100" w:after="100" w:line="259" w:lineRule="auto"/>
        <w:jc w:val="center"/>
        <w:rPr>
          <w:rFonts w:ascii="Times New Roman" w:hAnsi="Times New Roman" w:cs="Times New Roman"/>
          <w:b/>
          <w:color w:val="000000" w:themeColor="text1"/>
          <w:sz w:val="28"/>
          <w:szCs w:val="28"/>
        </w:rPr>
      </w:pPr>
      <w:bookmarkStart w:id="27" w:name="_Toc84022316"/>
      <w:r w:rsidRPr="005B1F80">
        <w:rPr>
          <w:rFonts w:ascii="Times New Roman" w:hAnsi="Times New Roman" w:cs="Times New Roman"/>
          <w:b/>
          <w:color w:val="000000" w:themeColor="text1"/>
          <w:sz w:val="28"/>
          <w:szCs w:val="28"/>
        </w:rPr>
        <w:t>Духи и демоны в японских сказаниях и мифах</w:t>
      </w:r>
      <w:bookmarkEnd w:id="27"/>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Аннотация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Статья посвящена сверхъестественным существам в японской культуре, а также отношению японского народа к феномену сверхъестественного. Для более глубокого понимания «потустороннего» мира проанализированы подходы к изображению </w:t>
      </w:r>
      <w:r w:rsidRPr="005B1F80">
        <w:rPr>
          <w:rFonts w:ascii="Times New Roman" w:hAnsi="Times New Roman" w:cs="Times New Roman"/>
          <w:i/>
          <w:sz w:val="24"/>
          <w:szCs w:val="24"/>
        </w:rPr>
        <w:t xml:space="preserve">ёкай </w:t>
      </w:r>
      <w:r w:rsidRPr="005B1F80">
        <w:rPr>
          <w:rFonts w:ascii="Times New Roman" w:hAnsi="Times New Roman" w:cs="Times New Roman"/>
          <w:sz w:val="24"/>
          <w:szCs w:val="24"/>
        </w:rPr>
        <w:t xml:space="preserve">посредством сравнения произведений фольклора (сказок) и мифов Японии. </w:t>
      </w:r>
    </w:p>
    <w:p w:rsidR="008869B3" w:rsidRPr="005B1F80" w:rsidRDefault="008869B3" w:rsidP="008869B3">
      <w:pPr>
        <w:rPr>
          <w:rFonts w:ascii="Times New Roman" w:hAnsi="Times New Roman" w:cs="Times New Roman"/>
          <w:i/>
          <w:sz w:val="24"/>
          <w:szCs w:val="24"/>
        </w:rPr>
      </w:pPr>
      <w:r w:rsidRPr="005B1F80">
        <w:rPr>
          <w:rFonts w:ascii="Times New Roman" w:hAnsi="Times New Roman" w:cs="Times New Roman"/>
          <w:i/>
          <w:sz w:val="24"/>
          <w:szCs w:val="24"/>
        </w:rPr>
        <w:t>Ключевые слова: духи, демоны, ёкай,</w:t>
      </w:r>
      <w:r>
        <w:rPr>
          <w:rFonts w:ascii="Times New Roman" w:hAnsi="Times New Roman" w:cs="Times New Roman"/>
          <w:i/>
          <w:sz w:val="24"/>
          <w:szCs w:val="24"/>
        </w:rPr>
        <w:t xml:space="preserve"> мифы, сказки, культура, Япония</w:t>
      </w:r>
      <w:r w:rsidRPr="005B1F80">
        <w:rPr>
          <w:rFonts w:ascii="Times New Roman" w:hAnsi="Times New Roman" w:cs="Times New Roman"/>
          <w:i/>
          <w:sz w:val="24"/>
          <w:szCs w:val="24"/>
        </w:rPr>
        <w:t xml:space="preserve">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Сверхъестественный мир является неотъемлемой частью религиозного сознания, а, следовательно, и культуры. В Японии существа, которые должны обитать в «потустороннем» мире, живут бок о бок с людьми, в мире живых. В данной работе мы погрузимся в важнейшие области японской культуры, </w:t>
      </w:r>
      <w:r w:rsidRPr="005B1F80">
        <w:rPr>
          <w:rFonts w:ascii="Times New Roman" w:hAnsi="Times New Roman" w:cs="Times New Roman"/>
          <w:color w:val="000000" w:themeColor="text1"/>
          <w:sz w:val="24"/>
          <w:szCs w:val="28"/>
        </w:rPr>
        <w:t xml:space="preserve">в которых народ выражал своё самосознание: </w:t>
      </w:r>
      <w:r w:rsidRPr="005B1F80">
        <w:rPr>
          <w:rFonts w:ascii="Times New Roman" w:hAnsi="Times New Roman" w:cs="Times New Roman"/>
          <w:sz w:val="24"/>
          <w:szCs w:val="28"/>
        </w:rPr>
        <w:t xml:space="preserve">фольклор (на примере сказок) и мифологию, а также рассмотрим, как именно изображались крупные категории сверхъестественных существ — духи и демоны. Актуальность выбранной темы заключается в недостаточной освещённости проблемы, малом количестве информации о демонах и духах в японской культуре и их месте в сознании японцев, необходимой для понимания специфики культуры.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Целью работы является рассмотрение многообразия демонов и духов в сказках и мифах, установление роли сверхъестественных существ в мировосприятии японского народа. Для достижения цели поставлены следующие задачи: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1. Составить классификацию сверхъестественных существ.</w:t>
      </w:r>
      <w:r w:rsidRPr="005B1F80">
        <w:rPr>
          <w:rFonts w:ascii="Times New Roman" w:hAnsi="Times New Roman" w:cs="Times New Roman"/>
          <w:sz w:val="24"/>
          <w:szCs w:val="28"/>
        </w:rPr>
        <w:br/>
        <w:t>2. Рассмотреть образы демонов и духов в указанных источниках, выявить их характерные черты и возможные различия.</w:t>
      </w:r>
      <w:r w:rsidRPr="005B1F80">
        <w:rPr>
          <w:rFonts w:ascii="Times New Roman" w:hAnsi="Times New Roman" w:cs="Times New Roman"/>
          <w:sz w:val="24"/>
          <w:szCs w:val="28"/>
        </w:rPr>
        <w:br/>
        <w:t>3. Определить отношение японцев к сверхъестественному.</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В Японии всё сверхъестественное обозначается термином </w:t>
      </w:r>
      <w:r w:rsidRPr="005B1F80">
        <w:rPr>
          <w:rFonts w:ascii="Times New Roman" w:hAnsi="Times New Roman" w:cs="Times New Roman"/>
          <w:i/>
          <w:sz w:val="24"/>
          <w:szCs w:val="28"/>
        </w:rPr>
        <w:t xml:space="preserve">«ёкай»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妖怪</w:t>
      </w:r>
      <w:r w:rsidRPr="005B1F80">
        <w:rPr>
          <w:rFonts w:ascii="Times New Roman" w:hAnsi="Times New Roman" w:cs="Times New Roman"/>
          <w:sz w:val="24"/>
          <w:szCs w:val="28"/>
        </w:rPr>
        <w:t>), которому культурный антрополог Комацу Кадзухико (</w:t>
      </w:r>
      <w:r w:rsidRPr="005B1F80">
        <w:rPr>
          <w:rFonts w:ascii="Times New Roman" w:eastAsia="MS Gothic" w:hAnsi="Times New Roman" w:cs="Times New Roman"/>
          <w:sz w:val="24"/>
          <w:szCs w:val="28"/>
        </w:rPr>
        <w:t>小松和彦</w:t>
      </w:r>
      <w:r w:rsidRPr="005B1F80">
        <w:rPr>
          <w:rFonts w:ascii="Times New Roman" w:hAnsi="Times New Roman" w:cs="Times New Roman"/>
          <w:sz w:val="24"/>
          <w:szCs w:val="28"/>
        </w:rPr>
        <w:t>) даёт следующее определение: «трансцендентные явления или существа, связанные со страхом»</w:t>
      </w:r>
      <w:r w:rsidRPr="005B1F80">
        <w:rPr>
          <w:rStyle w:val="FootnoteReference"/>
          <w:rFonts w:ascii="Times New Roman" w:hAnsi="Times New Roman" w:cs="Times New Roman"/>
          <w:sz w:val="24"/>
          <w:szCs w:val="28"/>
        </w:rPr>
        <w:footnoteReference w:id="152"/>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 собирательный образ, включающий множество существ от оживших чайников и прочих предметов обихода </w:t>
      </w:r>
      <w:r w:rsidRPr="005B1F80">
        <w:rPr>
          <w:rFonts w:ascii="Times New Roman" w:hAnsi="Times New Roman" w:cs="Times New Roman"/>
          <w:color w:val="000000" w:themeColor="text1"/>
          <w:sz w:val="24"/>
          <w:szCs w:val="28"/>
        </w:rPr>
        <w:lastRenderedPageBreak/>
        <w:t xml:space="preserve">до духов, приближенных к </w:t>
      </w:r>
      <w:r w:rsidRPr="005B1F80">
        <w:rPr>
          <w:rFonts w:ascii="Times New Roman" w:hAnsi="Times New Roman" w:cs="Times New Roman"/>
          <w:i/>
          <w:color w:val="000000" w:themeColor="text1"/>
          <w:sz w:val="24"/>
          <w:szCs w:val="28"/>
        </w:rPr>
        <w:t xml:space="preserve">«ками» </w:t>
      </w:r>
      <w:r w:rsidRPr="005B1F80">
        <w:rPr>
          <w:rFonts w:ascii="Times New Roman" w:hAnsi="Times New Roman" w:cs="Times New Roman"/>
          <w:color w:val="000000" w:themeColor="text1"/>
          <w:sz w:val="24"/>
          <w:szCs w:val="28"/>
        </w:rPr>
        <w:t>(</w:t>
      </w:r>
      <w:r w:rsidRPr="005B1F80">
        <w:rPr>
          <w:rFonts w:ascii="Times New Roman" w:eastAsia="MS Gothic" w:hAnsi="Times New Roman" w:cs="Times New Roman"/>
          <w:color w:val="000000" w:themeColor="text1"/>
          <w:sz w:val="24"/>
          <w:szCs w:val="28"/>
        </w:rPr>
        <w:t>神</w:t>
      </w:r>
      <w:r w:rsidRPr="005B1F80">
        <w:rPr>
          <w:rFonts w:ascii="Times New Roman" w:hAnsi="Times New Roman" w:cs="Times New Roman"/>
          <w:color w:val="000000" w:themeColor="text1"/>
          <w:sz w:val="24"/>
          <w:szCs w:val="28"/>
        </w:rPr>
        <w:t>)</w:t>
      </w:r>
      <w:r w:rsidRPr="005B1F80">
        <w:rPr>
          <w:rStyle w:val="FootnoteReference"/>
          <w:rFonts w:ascii="Times New Roman" w:hAnsi="Times New Roman" w:cs="Times New Roman"/>
          <w:color w:val="000000" w:themeColor="text1"/>
          <w:sz w:val="24"/>
          <w:szCs w:val="28"/>
        </w:rPr>
        <w:footnoteReference w:id="153"/>
      </w:r>
      <w:r w:rsidRPr="005B1F80">
        <w:rPr>
          <w:rFonts w:ascii="Times New Roman" w:hAnsi="Times New Roman" w:cs="Times New Roman"/>
          <w:sz w:val="24"/>
          <w:szCs w:val="28"/>
        </w:rPr>
        <w:t xml:space="preserve">. Примечательно, что практически в каждую эпоху демонов называли по-разному. При этом старые термины никуда не исчезали. Они оставались в обиходе, зачастую обозначая уже что-то другое, но тоже демоническое. К примеру, в эпоху Хэйан (794-1185) общим названием демонов было </w:t>
      </w:r>
      <w:r w:rsidRPr="005B1F80">
        <w:rPr>
          <w:rFonts w:ascii="Times New Roman" w:hAnsi="Times New Roman" w:cs="Times New Roman"/>
          <w:i/>
          <w:sz w:val="24"/>
          <w:szCs w:val="28"/>
        </w:rPr>
        <w:t xml:space="preserve">«моно-но-кэ» </w:t>
      </w:r>
      <w:r w:rsidRPr="005B1F80">
        <w:rPr>
          <w:rFonts w:ascii="Times New Roman" w:eastAsia="MS Gothic" w:hAnsi="Times New Roman" w:cs="Times New Roman"/>
          <w:sz w:val="24"/>
          <w:szCs w:val="28"/>
        </w:rPr>
        <w:t>(</w:t>
      </w:r>
      <w:r w:rsidRPr="005B1F80">
        <w:rPr>
          <w:rFonts w:ascii="Times New Roman" w:eastAsia="MS Gothic" w:hAnsi="Times New Roman" w:cs="Times New Roman"/>
          <w:sz w:val="24"/>
          <w:szCs w:val="28"/>
        </w:rPr>
        <w:t>物の怪</w:t>
      </w:r>
      <w:r w:rsidRPr="005B1F80">
        <w:rPr>
          <w:rFonts w:ascii="Times New Roman" w:eastAsia="MS Gothic" w:hAnsi="Times New Roman" w:cs="Times New Roman"/>
          <w:sz w:val="24"/>
          <w:szCs w:val="28"/>
        </w:rPr>
        <w:t>)</w:t>
      </w:r>
      <w:r w:rsidRPr="005B1F80">
        <w:rPr>
          <w:rFonts w:ascii="Times New Roman" w:hAnsi="Times New Roman" w:cs="Times New Roman"/>
          <w:sz w:val="24"/>
          <w:szCs w:val="28"/>
        </w:rPr>
        <w:t xml:space="preserve">, что означало «загадочное нечто», а в эпоху Камакура (1185-1333) прижилось обозначение </w:t>
      </w:r>
      <w:r w:rsidRPr="005B1F80">
        <w:rPr>
          <w:rFonts w:ascii="Times New Roman" w:hAnsi="Times New Roman" w:cs="Times New Roman"/>
          <w:i/>
          <w:sz w:val="24"/>
          <w:szCs w:val="28"/>
        </w:rPr>
        <w:t xml:space="preserve">«они»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鬼</w:t>
      </w:r>
      <w:r w:rsidRPr="005B1F80">
        <w:rPr>
          <w:rFonts w:ascii="Times New Roman" w:eastAsia="MS Gothic" w:hAnsi="Times New Roman" w:cs="Times New Roman"/>
          <w:sz w:val="24"/>
          <w:szCs w:val="28"/>
        </w:rPr>
        <w:t>)</w:t>
      </w:r>
      <w:r w:rsidRPr="005B1F80">
        <w:rPr>
          <w:rFonts w:ascii="Times New Roman" w:hAnsi="Times New Roman" w:cs="Times New Roman"/>
          <w:i/>
          <w:sz w:val="24"/>
          <w:szCs w:val="28"/>
        </w:rPr>
        <w:t xml:space="preserve"> —</w:t>
      </w:r>
      <w:r w:rsidRPr="005B1F80">
        <w:rPr>
          <w:rFonts w:ascii="Times New Roman" w:hAnsi="Times New Roman" w:cs="Times New Roman"/>
          <w:sz w:val="24"/>
          <w:szCs w:val="28"/>
        </w:rPr>
        <w:t xml:space="preserve"> «невидимый дух/душа мёртвого», но употребляться продолжили оба термина. Норико Т. Рейдер осторожно подходит к трактовке понятия </w:t>
      </w:r>
      <w:r w:rsidRPr="005B1F80">
        <w:rPr>
          <w:rFonts w:ascii="Times New Roman" w:hAnsi="Times New Roman" w:cs="Times New Roman"/>
          <w:i/>
          <w:sz w:val="24"/>
          <w:szCs w:val="28"/>
        </w:rPr>
        <w:t>«они»</w:t>
      </w:r>
      <w:r w:rsidRPr="005B1F80">
        <w:rPr>
          <w:rFonts w:ascii="Times New Roman" w:hAnsi="Times New Roman" w:cs="Times New Roman"/>
          <w:sz w:val="24"/>
          <w:szCs w:val="28"/>
        </w:rPr>
        <w:t xml:space="preserve">. Исследовательница указывает на сложность однозначного понимания </w:t>
      </w:r>
      <w:r w:rsidRPr="005B1F80">
        <w:rPr>
          <w:rFonts w:ascii="Times New Roman" w:hAnsi="Times New Roman" w:cs="Times New Roman"/>
          <w:i/>
          <w:sz w:val="24"/>
          <w:szCs w:val="28"/>
        </w:rPr>
        <w:t>«они»</w:t>
      </w:r>
      <w:r w:rsidRPr="005B1F80">
        <w:rPr>
          <w:rFonts w:ascii="Times New Roman" w:hAnsi="Times New Roman" w:cs="Times New Roman"/>
          <w:sz w:val="24"/>
          <w:szCs w:val="28"/>
        </w:rPr>
        <w:t xml:space="preserve">: этих существ нельзя считать просто ужасными персонажами сказок. </w:t>
      </w:r>
      <w:r w:rsidRPr="005B1F80">
        <w:rPr>
          <w:rFonts w:ascii="Times New Roman" w:hAnsi="Times New Roman" w:cs="Times New Roman"/>
          <w:i/>
          <w:sz w:val="24"/>
          <w:szCs w:val="28"/>
        </w:rPr>
        <w:t>Они</w:t>
      </w:r>
      <w:r w:rsidRPr="005B1F80">
        <w:rPr>
          <w:rFonts w:ascii="Times New Roman" w:hAnsi="Times New Roman" w:cs="Times New Roman"/>
          <w:sz w:val="24"/>
          <w:szCs w:val="28"/>
        </w:rPr>
        <w:t xml:space="preserve"> не только внушают страх, но и помогают. Норико Т. Рейдер отмечает, что изучение </w:t>
      </w:r>
      <w:r w:rsidRPr="005B1F80">
        <w:rPr>
          <w:rFonts w:ascii="Times New Roman" w:hAnsi="Times New Roman" w:cs="Times New Roman"/>
          <w:i/>
          <w:sz w:val="24"/>
          <w:szCs w:val="28"/>
        </w:rPr>
        <w:t>они</w:t>
      </w:r>
      <w:r w:rsidRPr="005B1F80">
        <w:rPr>
          <w:rFonts w:ascii="Times New Roman" w:hAnsi="Times New Roman" w:cs="Times New Roman"/>
          <w:sz w:val="24"/>
          <w:szCs w:val="28"/>
        </w:rPr>
        <w:t xml:space="preserve"> «выявляет проблематичный и неустойчивый аспект человеческой психики и общества в целом»</w:t>
      </w:r>
      <w:r w:rsidRPr="005B1F80">
        <w:rPr>
          <w:rStyle w:val="FootnoteReference"/>
          <w:rFonts w:ascii="Times New Roman" w:hAnsi="Times New Roman" w:cs="Times New Roman"/>
          <w:sz w:val="24"/>
          <w:szCs w:val="28"/>
        </w:rPr>
        <w:footnoteReference w:id="154"/>
      </w:r>
      <w:r w:rsidRPr="005B1F80">
        <w:rPr>
          <w:rFonts w:ascii="Times New Roman" w:hAnsi="Times New Roman" w:cs="Times New Roman"/>
          <w:sz w:val="24"/>
          <w:szCs w:val="28"/>
        </w:rPr>
        <w:t xml:space="preserve">. С наступлением эпохи Эдо (1603-1868) появился термин </w:t>
      </w:r>
      <w:r w:rsidRPr="005B1F80">
        <w:rPr>
          <w:rFonts w:ascii="Times New Roman" w:hAnsi="Times New Roman" w:cs="Times New Roman"/>
          <w:i/>
          <w:sz w:val="24"/>
          <w:szCs w:val="28"/>
        </w:rPr>
        <w:t xml:space="preserve">«бакэмоно»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化け物</w:t>
      </w:r>
      <w:r w:rsidRPr="005B1F80">
        <w:rPr>
          <w:rFonts w:ascii="Times New Roman" w:eastAsia="MS Gothic" w:hAnsi="Times New Roman" w:cs="Times New Roman"/>
          <w:sz w:val="24"/>
          <w:szCs w:val="28"/>
        </w:rPr>
        <w:t>)</w:t>
      </w:r>
      <w:r w:rsidRPr="005B1F80">
        <w:rPr>
          <w:rFonts w:ascii="Times New Roman" w:hAnsi="Times New Roman" w:cs="Times New Roman"/>
          <w:i/>
          <w:sz w:val="24"/>
          <w:szCs w:val="28"/>
        </w:rPr>
        <w:t>,</w:t>
      </w:r>
      <w:r w:rsidRPr="005B1F80">
        <w:rPr>
          <w:rFonts w:ascii="Times New Roman" w:hAnsi="Times New Roman" w:cs="Times New Roman"/>
          <w:sz w:val="24"/>
          <w:szCs w:val="28"/>
        </w:rPr>
        <w:t xml:space="preserve"> который обозначал всё сверхъестественное, а более узкое значение слова ассоциировалось с оборотнями. К обозначению </w:t>
      </w: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японское общество пришло сравнительно недавно, в период Мэйдзи (1868-1912)</w:t>
      </w:r>
      <w:r w:rsidRPr="005B1F80">
        <w:rPr>
          <w:rStyle w:val="FootnoteReference"/>
          <w:rFonts w:ascii="Times New Roman" w:hAnsi="Times New Roman" w:cs="Times New Roman"/>
          <w:sz w:val="24"/>
          <w:szCs w:val="28"/>
        </w:rPr>
        <w:footnoteReference w:id="155"/>
      </w:r>
      <w:r w:rsidRPr="005B1F80">
        <w:rPr>
          <w:rFonts w:ascii="Times New Roman" w:hAnsi="Times New Roman" w:cs="Times New Roman"/>
          <w:sz w:val="24"/>
          <w:szCs w:val="28"/>
        </w:rPr>
        <w:t xml:space="preserve">. </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Категории духов и демонов в японской культуре</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имеют некоторые неизменные черты, что позволяет их классифицировать. Традиционно </w:t>
      </w: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подразделяют на следующие категории.</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1. </w:t>
      </w:r>
      <w:r w:rsidRPr="005B1F80">
        <w:rPr>
          <w:rFonts w:ascii="Times New Roman" w:hAnsi="Times New Roman" w:cs="Times New Roman"/>
          <w:b/>
          <w:sz w:val="24"/>
          <w:szCs w:val="28"/>
        </w:rPr>
        <w:t xml:space="preserve">Истинные </w:t>
      </w:r>
      <w:r w:rsidRPr="005B1F80">
        <w:rPr>
          <w:rFonts w:ascii="Times New Roman" w:hAnsi="Times New Roman" w:cs="Times New Roman"/>
          <w:b/>
          <w:i/>
          <w:sz w:val="24"/>
          <w:szCs w:val="28"/>
        </w:rPr>
        <w:t>ёкай</w:t>
      </w:r>
      <w:r w:rsidRPr="005B1F80">
        <w:rPr>
          <w:rFonts w:ascii="Times New Roman" w:hAnsi="Times New Roman" w:cs="Times New Roman"/>
          <w:sz w:val="24"/>
          <w:szCs w:val="28"/>
        </w:rPr>
        <w:t xml:space="preserve"> — демоны, обладающие фантастическим обликом, который зачастую предстаёт сильно искаженной антропоморфностью —вытянута</w:t>
      </w:r>
      <w:r>
        <w:rPr>
          <w:rFonts w:ascii="Times New Roman" w:hAnsi="Times New Roman" w:cs="Times New Roman"/>
          <w:sz w:val="24"/>
          <w:szCs w:val="28"/>
        </w:rPr>
        <w:t xml:space="preserve"> шея</w:t>
      </w:r>
      <w:r w:rsidRPr="005B1F80">
        <w:rPr>
          <w:rFonts w:ascii="Times New Roman" w:hAnsi="Times New Roman" w:cs="Times New Roman"/>
          <w:sz w:val="24"/>
          <w:szCs w:val="28"/>
        </w:rPr>
        <w:t xml:space="preserve">, </w:t>
      </w:r>
      <w:r>
        <w:rPr>
          <w:rFonts w:ascii="Times New Roman" w:hAnsi="Times New Roman" w:cs="Times New Roman"/>
          <w:sz w:val="24"/>
          <w:szCs w:val="28"/>
        </w:rPr>
        <w:t xml:space="preserve">один глаз, одна нога </w:t>
      </w:r>
      <w:r w:rsidRPr="005B1F80">
        <w:rPr>
          <w:rFonts w:ascii="Times New Roman" w:hAnsi="Times New Roman" w:cs="Times New Roman"/>
          <w:sz w:val="24"/>
          <w:szCs w:val="28"/>
        </w:rPr>
        <w:t xml:space="preserve">и т.д. Существа имеют магическую силу, могут трансформироваться во что угодно. Пример истинного </w:t>
      </w: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 одноглазый и одноногий демон из сказки «Горное чудище — Омои»</w:t>
      </w:r>
      <w:r w:rsidRPr="005B1F80">
        <w:rPr>
          <w:rStyle w:val="FootnoteReference"/>
          <w:rFonts w:ascii="Times New Roman" w:hAnsi="Times New Roman" w:cs="Times New Roman"/>
          <w:sz w:val="24"/>
          <w:szCs w:val="28"/>
        </w:rPr>
        <w:footnoteReference w:id="156"/>
      </w:r>
      <w:r w:rsidRPr="005B1F80">
        <w:rPr>
          <w:rFonts w:ascii="Times New Roman" w:hAnsi="Times New Roman" w:cs="Times New Roman"/>
          <w:sz w:val="24"/>
          <w:szCs w:val="28"/>
        </w:rPr>
        <w:t>.</w:t>
      </w:r>
      <w:r w:rsidRPr="005B1F80">
        <w:rPr>
          <w:rFonts w:ascii="Times New Roman" w:hAnsi="Times New Roman" w:cs="Times New Roman"/>
          <w:sz w:val="24"/>
          <w:szCs w:val="28"/>
        </w:rPr>
        <w:br/>
        <w:t>2</w:t>
      </w:r>
      <w:r w:rsidRPr="005B1F80">
        <w:rPr>
          <w:rFonts w:ascii="Times New Roman" w:hAnsi="Times New Roman" w:cs="Times New Roman"/>
          <w:b/>
          <w:i/>
          <w:sz w:val="24"/>
          <w:szCs w:val="28"/>
        </w:rPr>
        <w:t>. Они</w:t>
      </w:r>
      <w:r w:rsidRPr="005B1F80">
        <w:rPr>
          <w:rFonts w:ascii="Times New Roman" w:hAnsi="Times New Roman" w:cs="Times New Roman"/>
          <w:sz w:val="24"/>
          <w:szCs w:val="28"/>
        </w:rPr>
        <w:t xml:space="preserve"> — демоны, имеющие более человеческие формы, но некоторые элементы их облика неестественны: ярко-красная кожа, вытянутый нос, выемка на голове и т.п. К демонам </w:t>
      </w:r>
      <w:r w:rsidRPr="005B1F80">
        <w:rPr>
          <w:rFonts w:ascii="Times New Roman" w:hAnsi="Times New Roman" w:cs="Times New Roman"/>
          <w:i/>
          <w:sz w:val="24"/>
          <w:szCs w:val="28"/>
        </w:rPr>
        <w:t>они</w:t>
      </w:r>
      <w:r w:rsidRPr="005B1F80">
        <w:rPr>
          <w:rFonts w:ascii="Times New Roman" w:hAnsi="Times New Roman" w:cs="Times New Roman"/>
          <w:sz w:val="24"/>
          <w:szCs w:val="28"/>
        </w:rPr>
        <w:t xml:space="preserve"> можно причислить водяного-</w:t>
      </w:r>
      <w:r w:rsidRPr="005B1F80">
        <w:rPr>
          <w:rFonts w:ascii="Times New Roman" w:hAnsi="Times New Roman" w:cs="Times New Roman"/>
          <w:i/>
          <w:sz w:val="24"/>
          <w:szCs w:val="28"/>
        </w:rPr>
        <w:t xml:space="preserve">каппа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河童</w:t>
      </w:r>
      <w:r w:rsidRPr="005B1F80">
        <w:rPr>
          <w:rFonts w:ascii="Times New Roman" w:eastAsia="MS Gothic" w:hAnsi="Times New Roman" w:cs="Times New Roman"/>
          <w:sz w:val="24"/>
          <w:szCs w:val="28"/>
        </w:rPr>
        <w:t>)</w:t>
      </w:r>
      <w:r w:rsidRPr="005B1F80">
        <w:rPr>
          <w:rFonts w:ascii="Times New Roman" w:hAnsi="Times New Roman" w:cs="Times New Roman"/>
          <w:sz w:val="24"/>
          <w:szCs w:val="28"/>
        </w:rPr>
        <w:t xml:space="preserve"> и </w:t>
      </w:r>
      <w:r w:rsidRPr="005B1F80">
        <w:rPr>
          <w:rFonts w:ascii="Times New Roman" w:hAnsi="Times New Roman" w:cs="Times New Roman"/>
          <w:i/>
          <w:sz w:val="24"/>
          <w:szCs w:val="28"/>
        </w:rPr>
        <w:t xml:space="preserve">тэнгу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天狗</w:t>
      </w:r>
      <w:r w:rsidRPr="005B1F80">
        <w:rPr>
          <w:rFonts w:ascii="Times New Roman" w:eastAsia="MS Gothic" w:hAnsi="Times New Roman" w:cs="Times New Roman"/>
          <w:sz w:val="24"/>
          <w:szCs w:val="28"/>
        </w:rPr>
        <w:t>)</w:t>
      </w:r>
      <w:r w:rsidRPr="005B1F80">
        <w:rPr>
          <w:rFonts w:ascii="Times New Roman" w:hAnsi="Times New Roman" w:cs="Times New Roman"/>
          <w:sz w:val="24"/>
          <w:szCs w:val="28"/>
        </w:rPr>
        <w:t xml:space="preserve">, ранее имевшего смешанный облик (по большей части антропоморфный, но присутствовал элемент зооморфности — птичий клюв, позднее превратившийся в сильно вытянутый нос). </w:t>
      </w:r>
      <w:r w:rsidRPr="005B1F80">
        <w:rPr>
          <w:rFonts w:ascii="Times New Roman" w:hAnsi="Times New Roman" w:cs="Times New Roman"/>
          <w:i/>
          <w:sz w:val="24"/>
          <w:szCs w:val="28"/>
        </w:rPr>
        <w:t>Они</w:t>
      </w:r>
      <w:r w:rsidRPr="005B1F80">
        <w:rPr>
          <w:rFonts w:ascii="Times New Roman" w:hAnsi="Times New Roman" w:cs="Times New Roman"/>
          <w:sz w:val="24"/>
          <w:szCs w:val="28"/>
        </w:rPr>
        <w:t xml:space="preserve"> также обладают магической силой, практически все </w:t>
      </w:r>
      <w:r w:rsidRPr="005B1F80">
        <w:rPr>
          <w:rFonts w:ascii="Times New Roman" w:hAnsi="Times New Roman" w:cs="Times New Roman"/>
          <w:i/>
          <w:sz w:val="24"/>
          <w:szCs w:val="28"/>
        </w:rPr>
        <w:t>они</w:t>
      </w:r>
      <w:r w:rsidRPr="005B1F80">
        <w:rPr>
          <w:rFonts w:ascii="Times New Roman" w:hAnsi="Times New Roman" w:cs="Times New Roman"/>
          <w:sz w:val="24"/>
          <w:szCs w:val="28"/>
        </w:rPr>
        <w:t xml:space="preserve"> — бывшие </w:t>
      </w:r>
      <w:r w:rsidRPr="005B1F80">
        <w:rPr>
          <w:rFonts w:ascii="Times New Roman" w:hAnsi="Times New Roman" w:cs="Times New Roman"/>
          <w:i/>
          <w:sz w:val="24"/>
          <w:szCs w:val="28"/>
        </w:rPr>
        <w:t>ками</w:t>
      </w:r>
      <w:r w:rsidRPr="005B1F80">
        <w:rPr>
          <w:rFonts w:ascii="Times New Roman" w:hAnsi="Times New Roman" w:cs="Times New Roman"/>
          <w:sz w:val="24"/>
          <w:szCs w:val="28"/>
        </w:rPr>
        <w:t>, пребывающие в состоянии гнева.</w:t>
      </w:r>
      <w:r w:rsidRPr="005B1F80">
        <w:rPr>
          <w:rFonts w:ascii="Times New Roman" w:hAnsi="Times New Roman" w:cs="Times New Roman"/>
          <w:sz w:val="24"/>
          <w:szCs w:val="28"/>
        </w:rPr>
        <w:br/>
        <w:t>3</w:t>
      </w:r>
      <w:r w:rsidRPr="005B1F80">
        <w:rPr>
          <w:rFonts w:ascii="Times New Roman" w:hAnsi="Times New Roman" w:cs="Times New Roman"/>
          <w:b/>
          <w:i/>
          <w:sz w:val="24"/>
          <w:szCs w:val="28"/>
        </w:rPr>
        <w:t xml:space="preserve">. Цукумогами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付喪神</w:t>
      </w:r>
      <w:r w:rsidRPr="005B1F80">
        <w:rPr>
          <w:rFonts w:ascii="Times New Roman" w:eastAsia="MS Gothic" w:hAnsi="Times New Roman" w:cs="Times New Roman"/>
          <w:sz w:val="24"/>
          <w:szCs w:val="28"/>
        </w:rPr>
        <w:t>)</w:t>
      </w:r>
      <w:r w:rsidRPr="005B1F80">
        <w:rPr>
          <w:rFonts w:ascii="Times New Roman" w:eastAsia="MS Gothic" w:hAnsi="Times New Roman" w:cs="Times New Roman"/>
          <w:b/>
          <w:sz w:val="24"/>
          <w:szCs w:val="28"/>
        </w:rPr>
        <w:t xml:space="preserve"> </w:t>
      </w:r>
      <w:r w:rsidRPr="005B1F80">
        <w:rPr>
          <w:rFonts w:ascii="Times New Roman" w:hAnsi="Times New Roman" w:cs="Times New Roman"/>
          <w:sz w:val="24"/>
          <w:szCs w:val="28"/>
        </w:rPr>
        <w:t xml:space="preserve">— существа, которыми могли стать предметы обихода, имевшие возраст более ста лет. Например, если чайник становился </w:t>
      </w:r>
      <w:r w:rsidRPr="005B1F80">
        <w:rPr>
          <w:rFonts w:ascii="Times New Roman" w:hAnsi="Times New Roman" w:cs="Times New Roman"/>
          <w:i/>
          <w:sz w:val="24"/>
          <w:szCs w:val="28"/>
        </w:rPr>
        <w:t>цукумогами</w:t>
      </w:r>
      <w:r w:rsidRPr="005B1F80">
        <w:rPr>
          <w:rFonts w:ascii="Times New Roman" w:hAnsi="Times New Roman" w:cs="Times New Roman"/>
          <w:sz w:val="24"/>
          <w:szCs w:val="28"/>
        </w:rPr>
        <w:t>, он начинал подшучивать над хозяевами, но шутки эти, как правило, были безобидны для людей.</w:t>
      </w:r>
      <w:r w:rsidRPr="005B1F80">
        <w:rPr>
          <w:rFonts w:ascii="Times New Roman" w:hAnsi="Times New Roman" w:cs="Times New Roman"/>
          <w:sz w:val="24"/>
          <w:szCs w:val="28"/>
        </w:rPr>
        <w:br/>
        <w:t>4</w:t>
      </w:r>
      <w:r w:rsidRPr="005B1F80">
        <w:rPr>
          <w:rFonts w:ascii="Times New Roman" w:hAnsi="Times New Roman" w:cs="Times New Roman"/>
          <w:b/>
          <w:i/>
          <w:sz w:val="24"/>
          <w:szCs w:val="28"/>
        </w:rPr>
        <w:t>. Хэнгэ</w:t>
      </w:r>
      <w:r w:rsidRPr="005B1F80">
        <w:rPr>
          <w:rFonts w:ascii="Times New Roman" w:hAnsi="Times New Roman" w:cs="Times New Roman"/>
          <w:b/>
          <w:sz w:val="24"/>
          <w:szCs w:val="28"/>
        </w:rPr>
        <w:t xml:space="preserve">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変化</w:t>
      </w:r>
      <w:r w:rsidRPr="005B1F80">
        <w:rPr>
          <w:rFonts w:ascii="Times New Roman" w:eastAsia="MS Gothic" w:hAnsi="Times New Roman" w:cs="Times New Roman"/>
          <w:sz w:val="24"/>
          <w:szCs w:val="28"/>
        </w:rPr>
        <w:t>)</w:t>
      </w:r>
      <w:r w:rsidRPr="005B1F80">
        <w:rPr>
          <w:rFonts w:ascii="Times New Roman" w:hAnsi="Times New Roman" w:cs="Times New Roman"/>
          <w:sz w:val="24"/>
          <w:szCs w:val="28"/>
        </w:rPr>
        <w:t xml:space="preserve"> — мистические животные, оборотни. В этот класс обычно включают животных, способных перевоплощаться и обладающих магической силой. Классическими примерами </w:t>
      </w:r>
      <w:r w:rsidRPr="005B1F80">
        <w:rPr>
          <w:rFonts w:ascii="Times New Roman" w:hAnsi="Times New Roman" w:cs="Times New Roman"/>
          <w:i/>
          <w:sz w:val="24"/>
          <w:szCs w:val="28"/>
        </w:rPr>
        <w:t>хэнгэ</w:t>
      </w:r>
      <w:r w:rsidRPr="005B1F80">
        <w:rPr>
          <w:rFonts w:ascii="Times New Roman" w:hAnsi="Times New Roman" w:cs="Times New Roman"/>
          <w:sz w:val="24"/>
          <w:szCs w:val="28"/>
        </w:rPr>
        <w:t xml:space="preserve"> являются лисы, барсуки, волшебные коты. </w:t>
      </w:r>
      <w:r w:rsidRPr="005B1F80">
        <w:rPr>
          <w:rFonts w:ascii="Times New Roman" w:hAnsi="Times New Roman" w:cs="Times New Roman"/>
          <w:sz w:val="24"/>
          <w:szCs w:val="28"/>
        </w:rPr>
        <w:br/>
      </w:r>
      <w:r w:rsidRPr="005B1F80">
        <w:rPr>
          <w:rFonts w:ascii="Times New Roman" w:hAnsi="Times New Roman" w:cs="Times New Roman"/>
          <w:sz w:val="24"/>
          <w:szCs w:val="28"/>
        </w:rPr>
        <w:lastRenderedPageBreak/>
        <w:t xml:space="preserve">5. </w:t>
      </w:r>
      <w:r w:rsidRPr="005B1F80">
        <w:rPr>
          <w:rFonts w:ascii="Times New Roman" w:hAnsi="Times New Roman" w:cs="Times New Roman"/>
          <w:b/>
          <w:sz w:val="24"/>
          <w:szCs w:val="28"/>
        </w:rPr>
        <w:t xml:space="preserve">Призраки </w:t>
      </w:r>
      <w:r w:rsidRPr="005B1F80">
        <w:rPr>
          <w:rFonts w:ascii="Times New Roman" w:hAnsi="Times New Roman" w:cs="Times New Roman"/>
          <w:sz w:val="24"/>
          <w:szCs w:val="28"/>
        </w:rPr>
        <w:t xml:space="preserve">— души умерших людей, по каким-либо причинам не нашедшие покой. К данному классу можно отнести </w:t>
      </w:r>
      <w:r w:rsidRPr="005B1F80">
        <w:rPr>
          <w:rFonts w:ascii="Times New Roman" w:hAnsi="Times New Roman" w:cs="Times New Roman"/>
          <w:i/>
          <w:sz w:val="24"/>
          <w:szCs w:val="28"/>
        </w:rPr>
        <w:t xml:space="preserve">ю:рэй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幽霊</w:t>
      </w:r>
      <w:r w:rsidRPr="005B1F80">
        <w:rPr>
          <w:rFonts w:ascii="Times New Roman" w:eastAsia="MS Gothic" w:hAnsi="Times New Roman" w:cs="Times New Roman"/>
          <w:sz w:val="24"/>
          <w:szCs w:val="28"/>
        </w:rPr>
        <w:t>)</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мононокэ</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 xml:space="preserve">онрё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怨霊</w:t>
      </w:r>
      <w:r w:rsidRPr="005B1F80">
        <w:rPr>
          <w:rFonts w:ascii="Times New Roman" w:eastAsia="MS Gothic" w:hAnsi="Times New Roman" w:cs="Times New Roman"/>
          <w:sz w:val="24"/>
          <w:szCs w:val="28"/>
        </w:rPr>
        <w:t>)</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 xml:space="preserve">горё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御霊</w:t>
      </w:r>
      <w:r w:rsidRPr="005B1F80">
        <w:rPr>
          <w:rFonts w:ascii="Times New Roman" w:eastAsia="MS Gothic" w:hAnsi="Times New Roman" w:cs="Times New Roman"/>
          <w:sz w:val="24"/>
          <w:szCs w:val="28"/>
        </w:rPr>
        <w:t>)</w:t>
      </w:r>
      <w:r w:rsidRPr="005B1F80">
        <w:rPr>
          <w:rFonts w:ascii="Times New Roman" w:hAnsi="Times New Roman" w:cs="Times New Roman"/>
          <w:sz w:val="24"/>
          <w:szCs w:val="28"/>
        </w:rPr>
        <w:t>‌‌‌​‌‌</w:t>
      </w:r>
      <w:r w:rsidRPr="005B1F80">
        <w:rPr>
          <w:rFonts w:ascii="Times New Roman" w:hAnsi="Times New Roman" w:cs="Times New Roman"/>
          <w:i/>
          <w:sz w:val="24"/>
          <w:szCs w:val="28"/>
        </w:rPr>
        <w:t xml:space="preserve"> ​​</w:t>
      </w:r>
      <w:r w:rsidRPr="005B1F80">
        <w:rPr>
          <w:rFonts w:ascii="Times New Roman" w:hAnsi="Times New Roman" w:cs="Times New Roman"/>
          <w:sz w:val="24"/>
          <w:szCs w:val="28"/>
        </w:rPr>
        <w:t xml:space="preserve">и прочие подкатегории, наиболее популярной из которых является </w:t>
      </w:r>
      <w:r w:rsidRPr="005B1F80">
        <w:rPr>
          <w:rFonts w:ascii="Times New Roman" w:hAnsi="Times New Roman" w:cs="Times New Roman"/>
          <w:i/>
          <w:sz w:val="24"/>
          <w:szCs w:val="28"/>
        </w:rPr>
        <w:t>ю:рэй</w:t>
      </w:r>
      <w:r w:rsidRPr="005B1F80">
        <w:rPr>
          <w:rFonts w:ascii="Times New Roman" w:hAnsi="Times New Roman" w:cs="Times New Roman"/>
          <w:sz w:val="24"/>
          <w:szCs w:val="28"/>
        </w:rPr>
        <w:t xml:space="preserve">, в которую включаются призраки мстительных женщин, самая известная из них — </w:t>
      </w:r>
      <w:r w:rsidRPr="005B1F80">
        <w:rPr>
          <w:rFonts w:ascii="Times New Roman" w:hAnsi="Times New Roman" w:cs="Times New Roman"/>
          <w:i/>
          <w:sz w:val="24"/>
          <w:szCs w:val="28"/>
        </w:rPr>
        <w:t xml:space="preserve">юки-онна </w:t>
      </w:r>
      <w:r w:rsidRPr="005B1F80">
        <w:rPr>
          <w:rFonts w:ascii="Times New Roman" w:hAnsi="Times New Roman" w:cs="Times New Roman"/>
          <w:sz w:val="24"/>
          <w:szCs w:val="28"/>
        </w:rPr>
        <w:t>(</w:t>
      </w:r>
      <w:r w:rsidRPr="005B1F80">
        <w:rPr>
          <w:rFonts w:ascii="Times New Roman" w:eastAsia="MS Gothic" w:hAnsi="Times New Roman" w:cs="Times New Roman"/>
          <w:sz w:val="24"/>
          <w:szCs w:val="28"/>
        </w:rPr>
        <w:t>雪女</w:t>
      </w:r>
      <w:r w:rsidRPr="005B1F80">
        <w:rPr>
          <w:rFonts w:ascii="Times New Roman" w:eastAsia="MS Gothic" w:hAnsi="Times New Roman" w:cs="Times New Roman"/>
          <w:sz w:val="24"/>
          <w:szCs w:val="28"/>
        </w:rPr>
        <w:t>)</w:t>
      </w:r>
      <w:r w:rsidRPr="005B1F80">
        <w:rPr>
          <w:rFonts w:ascii="Times New Roman" w:hAnsi="Times New Roman" w:cs="Times New Roman"/>
          <w:sz w:val="24"/>
          <w:szCs w:val="28"/>
        </w:rPr>
        <w:t xml:space="preserve">, «Снежная женщина». Призраки могли преследовать обидчиков, чтобы отомстить; могли остаться </w:t>
      </w: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поскольку близкие люди недостаточно их почитали (в таком случае призрак всячески досаждал людям). Призраками считаются и обычные привидения, не приносившие вреда живым. Отечественный японист В. В. Кожевников отмечает: «существовали разные способы укрыться от гнева мстительных духов, преследования ими. Наряду с их умиротворением требовалось “не допускать собственных плохих дел”, проводя обряды </w:t>
      </w:r>
      <w:r w:rsidRPr="005B1F80">
        <w:rPr>
          <w:rFonts w:ascii="Times New Roman" w:hAnsi="Times New Roman" w:cs="Times New Roman"/>
          <w:i/>
          <w:sz w:val="24"/>
          <w:szCs w:val="28"/>
        </w:rPr>
        <w:t>хараи</w:t>
      </w:r>
      <w:r w:rsidRPr="005B1F80">
        <w:rPr>
          <w:rFonts w:ascii="Times New Roman" w:hAnsi="Times New Roman" w:cs="Times New Roman"/>
          <w:sz w:val="24"/>
          <w:szCs w:val="28"/>
        </w:rPr>
        <w:t xml:space="preserve"> (очищение, изгнание злых духов) и </w:t>
      </w:r>
      <w:r w:rsidRPr="005B1F80">
        <w:rPr>
          <w:rFonts w:ascii="Times New Roman" w:hAnsi="Times New Roman" w:cs="Times New Roman"/>
          <w:i/>
          <w:sz w:val="24"/>
          <w:szCs w:val="28"/>
        </w:rPr>
        <w:t>мисоги</w:t>
      </w:r>
      <w:r w:rsidRPr="005B1F80">
        <w:rPr>
          <w:rFonts w:ascii="Times New Roman" w:hAnsi="Times New Roman" w:cs="Times New Roman"/>
          <w:sz w:val="24"/>
          <w:szCs w:val="28"/>
        </w:rPr>
        <w:t xml:space="preserve"> (очищение)»</w:t>
      </w:r>
      <w:r w:rsidRPr="005B1F80">
        <w:rPr>
          <w:rStyle w:val="FootnoteReference"/>
          <w:rFonts w:ascii="Times New Roman" w:hAnsi="Times New Roman" w:cs="Times New Roman"/>
          <w:sz w:val="24"/>
          <w:szCs w:val="28"/>
        </w:rPr>
        <w:footnoteReference w:id="157"/>
      </w:r>
      <w:r w:rsidRPr="005B1F80">
        <w:rPr>
          <w:rFonts w:ascii="Times New Roman" w:hAnsi="Times New Roman" w:cs="Times New Roman"/>
          <w:sz w:val="24"/>
          <w:szCs w:val="28"/>
        </w:rPr>
        <w:t>.</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Стоит отметить, что у категорий демонов не существует чётких границ. Сверхъестественные существа могли перемещаться между категориями, получив новую силу или используя способности к трансформации. Например, если призрак завершит неоконченные дела в мире живых, он может обрести покой и стать </w:t>
      </w:r>
      <w:r w:rsidRPr="005B1F80">
        <w:rPr>
          <w:rFonts w:ascii="Times New Roman" w:hAnsi="Times New Roman" w:cs="Times New Roman"/>
          <w:i/>
          <w:sz w:val="24"/>
          <w:szCs w:val="28"/>
        </w:rPr>
        <w:t>ками</w:t>
      </w:r>
      <w:r w:rsidRPr="005B1F80">
        <w:rPr>
          <w:rFonts w:ascii="Times New Roman" w:hAnsi="Times New Roman" w:cs="Times New Roman"/>
          <w:sz w:val="24"/>
          <w:szCs w:val="28"/>
        </w:rPr>
        <w:t xml:space="preserve">, т.е. перейти из категории демонов </w:t>
      </w: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в категорию благосклонных духов. Чаще всего подобные легенды имели реальную подоплёку (многочисленны исторические случаи посмертного превращения в злобных духов </w:t>
      </w:r>
      <w:r w:rsidRPr="005B1F80">
        <w:rPr>
          <w:rFonts w:ascii="Times New Roman" w:hAnsi="Times New Roman" w:cs="Times New Roman"/>
          <w:i/>
          <w:sz w:val="24"/>
          <w:szCs w:val="28"/>
        </w:rPr>
        <w:t>горё</w:t>
      </w:r>
      <w:r w:rsidRPr="005B1F80">
        <w:rPr>
          <w:rFonts w:ascii="Times New Roman" w:hAnsi="Times New Roman" w:cs="Times New Roman"/>
          <w:sz w:val="24"/>
          <w:szCs w:val="28"/>
        </w:rPr>
        <w:t xml:space="preserve"> знатных людей, погибших мученической смертью). Одна из самых популярных таких легенд рассказывает о буддийском монахе Хоити, столкнувшемся с целым кланом злых призраков — самурайским кланом Тайра, трагически погибшем в битве при Данноура. Сначала призраки всячески мучали Хоити, но затем другие обитатели монастыря провели обряд, и духи нашли успокоение, став </w:t>
      </w:r>
      <w:r w:rsidRPr="005B1F80">
        <w:rPr>
          <w:rFonts w:ascii="Times New Roman" w:hAnsi="Times New Roman" w:cs="Times New Roman"/>
          <w:i/>
          <w:sz w:val="24"/>
          <w:szCs w:val="28"/>
        </w:rPr>
        <w:t>ками</w:t>
      </w:r>
      <w:r w:rsidRPr="005B1F80">
        <w:rPr>
          <w:rFonts w:ascii="Times New Roman" w:hAnsi="Times New Roman" w:cs="Times New Roman"/>
          <w:sz w:val="24"/>
          <w:szCs w:val="28"/>
        </w:rPr>
        <w:t xml:space="preserve">. </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Поведение духов и демонов в японских сказках</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В японском фольклоре </w:t>
      </w: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занимают важнейшую нишу. В основном демоны выполняют роль антагонистов, главных противников героев сказок. Однако героям необязательно уничтожать демонов, чтобы возвратить в мир добро и порядок. </w:t>
      </w: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в сказках обладают человеческими качествами: их можно разозлить или задобрить, перехитрить или рассмешить, обидеть, вызвать у них уважение, продемонстрировав смекалку, ловкость, смелость и проч. (как в сказке «Старик и чудище»</w:t>
      </w:r>
      <w:r w:rsidRPr="005B1F80">
        <w:rPr>
          <w:rStyle w:val="FootnoteReference"/>
          <w:rFonts w:ascii="Times New Roman" w:hAnsi="Times New Roman" w:cs="Times New Roman"/>
          <w:sz w:val="24"/>
          <w:szCs w:val="28"/>
        </w:rPr>
        <w:footnoteReference w:id="158"/>
      </w:r>
      <w:r w:rsidRPr="005B1F80">
        <w:rPr>
          <w:rFonts w:ascii="Times New Roman" w:hAnsi="Times New Roman" w:cs="Times New Roman"/>
          <w:sz w:val="24"/>
          <w:szCs w:val="28"/>
        </w:rPr>
        <w:t>). Не наблюдается большой дистанции между людьми и сверхъестественными существами, все они существуют в одном мире, являются частью одной вселенной. Более того, хоть демон и изображается как нечто ужасающее, с одним глазом и одной ногой, как, например, в сказке «Горное чудище — Омои»</w:t>
      </w:r>
      <w:r w:rsidRPr="005B1F80">
        <w:rPr>
          <w:rStyle w:val="FootnoteReference"/>
          <w:rFonts w:ascii="Times New Roman" w:hAnsi="Times New Roman" w:cs="Times New Roman"/>
          <w:sz w:val="24"/>
          <w:szCs w:val="28"/>
        </w:rPr>
        <w:footnoteReference w:id="159"/>
      </w:r>
      <w:r w:rsidRPr="005B1F80">
        <w:rPr>
          <w:rFonts w:ascii="Times New Roman" w:hAnsi="Times New Roman" w:cs="Times New Roman"/>
          <w:sz w:val="24"/>
          <w:szCs w:val="28"/>
        </w:rPr>
        <w:t xml:space="preserve">, читатель понимает, что история закончится хорошо, как обычно и случается в итоге. Таким образом, японцы довольно снисходительно относятся к демонам в сказках.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lastRenderedPageBreak/>
        <w:t xml:space="preserve">В сказках встречаются не только демоны, но и духи-покровители природы, иначе говоря, </w:t>
      </w:r>
      <w:r w:rsidRPr="005B1F80">
        <w:rPr>
          <w:rFonts w:ascii="Times New Roman" w:hAnsi="Times New Roman" w:cs="Times New Roman"/>
          <w:i/>
          <w:sz w:val="24"/>
          <w:szCs w:val="28"/>
        </w:rPr>
        <w:t>ками</w:t>
      </w:r>
      <w:r w:rsidRPr="005B1F80">
        <w:rPr>
          <w:rFonts w:ascii="Times New Roman" w:hAnsi="Times New Roman" w:cs="Times New Roman"/>
          <w:sz w:val="24"/>
          <w:szCs w:val="28"/>
        </w:rPr>
        <w:t xml:space="preserve">. Духи обладают теми же человеческими качествами, что и демоны, но имеют более высокий статус в сверхъестественной иерархии. Нередко можно встретить </w:t>
      </w:r>
      <w:r w:rsidRPr="005B1F80">
        <w:rPr>
          <w:rFonts w:ascii="Times New Roman" w:hAnsi="Times New Roman" w:cs="Times New Roman"/>
          <w:i/>
          <w:sz w:val="24"/>
          <w:szCs w:val="28"/>
        </w:rPr>
        <w:t>ками</w:t>
      </w:r>
      <w:r w:rsidRPr="005B1F80">
        <w:rPr>
          <w:rFonts w:ascii="Times New Roman" w:hAnsi="Times New Roman" w:cs="Times New Roman"/>
          <w:sz w:val="24"/>
          <w:szCs w:val="28"/>
        </w:rPr>
        <w:t xml:space="preserve"> гор, который выступает духом-покровителем этой местности, но не существует демона гор — только демон, </w:t>
      </w:r>
      <w:r w:rsidRPr="00185357">
        <w:rPr>
          <w:rFonts w:ascii="Times New Roman" w:hAnsi="Times New Roman" w:cs="Times New Roman"/>
          <w:sz w:val="24"/>
          <w:szCs w:val="28"/>
        </w:rPr>
        <w:t>живущий в горах</w:t>
      </w:r>
      <w:r w:rsidRPr="00185357">
        <w:rPr>
          <w:rStyle w:val="FootnoteReference"/>
          <w:rFonts w:ascii="Times New Roman" w:hAnsi="Times New Roman" w:cs="Times New Roman"/>
          <w:sz w:val="24"/>
          <w:szCs w:val="28"/>
        </w:rPr>
        <w:footnoteReference w:id="160"/>
      </w:r>
      <w:r w:rsidRPr="00185357">
        <w:rPr>
          <w:rFonts w:ascii="Times New Roman" w:hAnsi="Times New Roman" w:cs="Times New Roman"/>
          <w:sz w:val="24"/>
          <w:szCs w:val="28"/>
        </w:rPr>
        <w:t xml:space="preserve">. Таким образом, демон проживает в горах и там хозяйничает, в то время как горный дух удостаивается статуса покровителя. </w:t>
      </w:r>
      <w:r w:rsidRPr="00185357">
        <w:rPr>
          <w:rFonts w:ascii="Times New Roman" w:hAnsi="Times New Roman" w:cs="Times New Roman"/>
        </w:rPr>
        <w:t xml:space="preserve">Стоит отметить, что особой разницы в отношении японцев к демонам и </w:t>
      </w:r>
      <w:r w:rsidRPr="00185357">
        <w:rPr>
          <w:rFonts w:ascii="Times New Roman" w:hAnsi="Times New Roman" w:cs="Times New Roman"/>
          <w:i/>
        </w:rPr>
        <w:t>ками</w:t>
      </w:r>
      <w:r w:rsidRPr="00185357">
        <w:rPr>
          <w:rFonts w:ascii="Times New Roman" w:hAnsi="Times New Roman" w:cs="Times New Roman"/>
        </w:rPr>
        <w:t xml:space="preserve"> нет, что можно объяснить принципами синтоизма</w:t>
      </w:r>
      <w:r w:rsidRPr="00185357">
        <w:rPr>
          <w:rFonts w:ascii="Times New Roman" w:hAnsi="Times New Roman" w:cs="Times New Roman"/>
          <w:sz w:val="24"/>
          <w:szCs w:val="28"/>
        </w:rPr>
        <w:t>. Сверхъестественное воспринимается как часть природы и, соответственно, относиться к нему следует</w:t>
      </w:r>
      <w:r w:rsidRPr="005B1F80">
        <w:rPr>
          <w:rFonts w:ascii="Times New Roman" w:hAnsi="Times New Roman" w:cs="Times New Roman"/>
          <w:sz w:val="24"/>
          <w:szCs w:val="28"/>
        </w:rPr>
        <w:t xml:space="preserve"> одинаково подобающе: с уважением, зачастую даже с благоговением. Также следует отметить, что характерной чертой сказок является лёгкое пренебрежение к выше обозначенным категориям существ. Сказители могли путать демона и духа, что можно объяснить самим характером сказок. Как произведение народного творчества, сказки обладают вольным характером повествования, в них большую важность играет мораль, нежели точное употребление терминов при описании персонажей. </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Образ демонов в японских сказках и мифах</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Другим важным пластом японской культуры выступает мифология. Многие японские мифы нашли отражение в древних памятниках литературы вроде </w:t>
      </w:r>
      <w:r w:rsidRPr="005B1F80">
        <w:rPr>
          <w:rFonts w:ascii="Times New Roman" w:hAnsi="Times New Roman" w:cs="Times New Roman"/>
          <w:i/>
          <w:sz w:val="24"/>
          <w:szCs w:val="28"/>
        </w:rPr>
        <w:t>«Нихон сёки»</w:t>
      </w:r>
      <w:r w:rsidRPr="005B1F80">
        <w:rPr>
          <w:rFonts w:ascii="Times New Roman" w:hAnsi="Times New Roman" w:cs="Times New Roman"/>
          <w:sz w:val="24"/>
          <w:szCs w:val="28"/>
        </w:rPr>
        <w:t xml:space="preserve"> («Анналов Японии») и </w:t>
      </w:r>
      <w:r w:rsidRPr="005B1F80">
        <w:rPr>
          <w:rFonts w:ascii="Times New Roman" w:hAnsi="Times New Roman" w:cs="Times New Roman"/>
          <w:i/>
          <w:sz w:val="24"/>
          <w:szCs w:val="28"/>
        </w:rPr>
        <w:t>«Кодзики»</w:t>
      </w:r>
      <w:r w:rsidRPr="005B1F80">
        <w:rPr>
          <w:rFonts w:ascii="Times New Roman" w:hAnsi="Times New Roman" w:cs="Times New Roman"/>
          <w:sz w:val="24"/>
          <w:szCs w:val="28"/>
        </w:rPr>
        <w:t xml:space="preserve"> («Записок о деяниях древности»). Большая часть мифов посвящена богам, их отношениям, становлению Вселенной и т.п., но также упоминаются </w:t>
      </w:r>
      <w:r w:rsidRPr="005B1F80">
        <w:rPr>
          <w:rFonts w:ascii="Times New Roman" w:hAnsi="Times New Roman" w:cs="Times New Roman"/>
          <w:i/>
          <w:sz w:val="24"/>
          <w:szCs w:val="28"/>
        </w:rPr>
        <w:t>тэнгу</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юки-онна</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каппа</w:t>
      </w:r>
      <w:r w:rsidRPr="005B1F80">
        <w:rPr>
          <w:rFonts w:ascii="Times New Roman" w:hAnsi="Times New Roman" w:cs="Times New Roman"/>
          <w:sz w:val="24"/>
          <w:szCs w:val="28"/>
        </w:rPr>
        <w:t xml:space="preserve"> и проч. Более того, сюжеты большинства сказок идентичны мифологическим. Сказки — это переиначенные мифы, куда вложили какую-либо моральную установку. Именно поэтому следует относиться к мифам с большей серьёзностью. Если сравнить сюжеты мифов и сказок, можно заметить различия в подходе к описанию персонажей.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Для наглядного примера рассмотрим легенды о веере </w:t>
      </w:r>
      <w:r w:rsidRPr="005B1F80">
        <w:rPr>
          <w:rFonts w:ascii="Times New Roman" w:hAnsi="Times New Roman" w:cs="Times New Roman"/>
          <w:i/>
          <w:sz w:val="24"/>
          <w:szCs w:val="28"/>
        </w:rPr>
        <w:t>тэнгу</w:t>
      </w:r>
      <w:r w:rsidRPr="005B1F80">
        <w:rPr>
          <w:rFonts w:ascii="Times New Roman" w:hAnsi="Times New Roman" w:cs="Times New Roman"/>
          <w:sz w:val="24"/>
          <w:szCs w:val="28"/>
        </w:rPr>
        <w:t xml:space="preserve"> и Снежной женщине</w:t>
      </w:r>
      <w:r w:rsidRPr="005B1F80">
        <w:rPr>
          <w:rStyle w:val="FootnoteReference"/>
          <w:rFonts w:ascii="Times New Roman" w:hAnsi="Times New Roman" w:cs="Times New Roman"/>
          <w:sz w:val="24"/>
          <w:szCs w:val="28"/>
        </w:rPr>
        <w:footnoteReference w:id="161"/>
      </w:r>
      <w:r w:rsidRPr="005B1F80">
        <w:rPr>
          <w:rFonts w:ascii="Times New Roman" w:hAnsi="Times New Roman" w:cs="Times New Roman"/>
          <w:sz w:val="24"/>
          <w:szCs w:val="28"/>
        </w:rPr>
        <w:t xml:space="preserve">. В одноимённой сказке про </w:t>
      </w:r>
      <w:r w:rsidRPr="005B1F80">
        <w:rPr>
          <w:rFonts w:ascii="Times New Roman" w:hAnsi="Times New Roman" w:cs="Times New Roman"/>
          <w:i/>
          <w:sz w:val="24"/>
          <w:szCs w:val="28"/>
        </w:rPr>
        <w:t>тэнгу</w:t>
      </w:r>
      <w:r w:rsidRPr="005B1F80">
        <w:rPr>
          <w:rStyle w:val="FootnoteReference"/>
          <w:rFonts w:ascii="Times New Roman" w:hAnsi="Times New Roman" w:cs="Times New Roman"/>
          <w:sz w:val="24"/>
          <w:szCs w:val="28"/>
        </w:rPr>
        <w:footnoteReference w:id="162"/>
      </w:r>
      <w:r w:rsidRPr="005B1F80">
        <w:rPr>
          <w:rFonts w:ascii="Times New Roman" w:hAnsi="Times New Roman" w:cs="Times New Roman"/>
          <w:sz w:val="24"/>
          <w:szCs w:val="28"/>
        </w:rPr>
        <w:t xml:space="preserve"> демон выступает весельчаком и большим шутником, он постоянно испытывает главного героя, хитрит и загадывает загадки, чтобы понять, достоин ли герой получить его волшебный веер. В сюжете мифа </w:t>
      </w:r>
      <w:r w:rsidRPr="005B1F80">
        <w:rPr>
          <w:rFonts w:ascii="Times New Roman" w:hAnsi="Times New Roman" w:cs="Times New Roman"/>
          <w:i/>
          <w:sz w:val="24"/>
          <w:szCs w:val="28"/>
        </w:rPr>
        <w:t>тэнгу</w:t>
      </w:r>
      <w:r w:rsidRPr="005B1F80">
        <w:rPr>
          <w:rFonts w:ascii="Times New Roman" w:hAnsi="Times New Roman" w:cs="Times New Roman"/>
          <w:sz w:val="24"/>
          <w:szCs w:val="28"/>
        </w:rPr>
        <w:t xml:space="preserve"> более серьёзен, а отношения между героем и демоном больше напоминают деловую сделку, чем шутку. В сказке о Снежной женщине </w:t>
      </w:r>
      <w:r w:rsidRPr="005B1F80">
        <w:rPr>
          <w:rFonts w:ascii="Times New Roman" w:hAnsi="Times New Roman" w:cs="Times New Roman"/>
          <w:i/>
          <w:sz w:val="24"/>
          <w:szCs w:val="28"/>
        </w:rPr>
        <w:t>юки-онна</w:t>
      </w:r>
      <w:r w:rsidRPr="005B1F80">
        <w:rPr>
          <w:rFonts w:ascii="Times New Roman" w:hAnsi="Times New Roman" w:cs="Times New Roman"/>
          <w:sz w:val="24"/>
          <w:szCs w:val="28"/>
        </w:rPr>
        <w:t>, услышав от мужа рассказ о себе, покидает его несчастной, продолжая любить супруга, но при этом не имея возможности поступить иначе</w:t>
      </w:r>
      <w:r w:rsidRPr="005B1F80">
        <w:rPr>
          <w:rStyle w:val="FootnoteReference"/>
          <w:rFonts w:ascii="Times New Roman" w:hAnsi="Times New Roman" w:cs="Times New Roman"/>
          <w:sz w:val="24"/>
          <w:szCs w:val="28"/>
        </w:rPr>
        <w:footnoteReference w:id="163"/>
      </w:r>
      <w:r w:rsidRPr="005B1F80">
        <w:rPr>
          <w:rFonts w:ascii="Times New Roman" w:hAnsi="Times New Roman" w:cs="Times New Roman"/>
          <w:sz w:val="24"/>
          <w:szCs w:val="28"/>
        </w:rPr>
        <w:t xml:space="preserve">. В версии мифологической </w:t>
      </w:r>
      <w:r w:rsidRPr="005B1F80">
        <w:rPr>
          <w:rFonts w:ascii="Times New Roman" w:hAnsi="Times New Roman" w:cs="Times New Roman"/>
          <w:i/>
          <w:sz w:val="24"/>
          <w:szCs w:val="28"/>
        </w:rPr>
        <w:t>юки-онна</w:t>
      </w:r>
      <w:r w:rsidRPr="005B1F80">
        <w:rPr>
          <w:rFonts w:ascii="Times New Roman" w:hAnsi="Times New Roman" w:cs="Times New Roman"/>
          <w:sz w:val="24"/>
          <w:szCs w:val="28"/>
        </w:rPr>
        <w:t xml:space="preserve"> в гневе уходит от мужа, грозя ему мучительной смертью, если только их дети хоть немного будут недовольны отцом</w:t>
      </w:r>
      <w:r w:rsidRPr="005B1F80">
        <w:rPr>
          <w:rStyle w:val="FootnoteReference"/>
          <w:rFonts w:ascii="Times New Roman" w:hAnsi="Times New Roman" w:cs="Times New Roman"/>
          <w:sz w:val="24"/>
          <w:szCs w:val="28"/>
        </w:rPr>
        <w:footnoteReference w:id="164"/>
      </w:r>
      <w:r w:rsidRPr="005B1F80">
        <w:rPr>
          <w:rFonts w:ascii="Times New Roman" w:hAnsi="Times New Roman" w:cs="Times New Roman"/>
          <w:sz w:val="24"/>
          <w:szCs w:val="28"/>
        </w:rPr>
        <w:t xml:space="preserve">.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Сравнив некоторые мифы с их сказочными аналогами, можно сделать вывод о том, что между ними не существует большого различия в подходах к изображению </w:t>
      </w:r>
      <w:r w:rsidRPr="005B1F80">
        <w:rPr>
          <w:rFonts w:ascii="Times New Roman" w:hAnsi="Times New Roman" w:cs="Times New Roman"/>
          <w:sz w:val="24"/>
          <w:szCs w:val="28"/>
        </w:rPr>
        <w:lastRenderedPageBreak/>
        <w:t xml:space="preserve">сверхъестественного, хотя в мифах и чувствуется более мрачная и серьёзная атмосфера. Также можно обозначить основные характеристики изображения духов и демонов.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b/>
          <w:sz w:val="24"/>
          <w:szCs w:val="28"/>
        </w:rPr>
        <w:t>Обличие</w:t>
      </w:r>
      <w:r w:rsidRPr="005B1F80">
        <w:rPr>
          <w:rFonts w:ascii="Times New Roman" w:hAnsi="Times New Roman" w:cs="Times New Roman"/>
          <w:sz w:val="24"/>
          <w:szCs w:val="28"/>
        </w:rPr>
        <w:t xml:space="preserve">. У демонов обязательно есть телесное обличие, но ни один упомянутый дух не имеет стабильного визуального образа, поскольку может вселяться в самые разные предметы и принимать самые разные видимые очертания.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b/>
          <w:sz w:val="24"/>
          <w:szCs w:val="28"/>
        </w:rPr>
        <w:t>«Магия имени»</w:t>
      </w:r>
      <w:r w:rsidRPr="005B1F80">
        <w:rPr>
          <w:rFonts w:ascii="Times New Roman" w:hAnsi="Times New Roman" w:cs="Times New Roman"/>
          <w:sz w:val="24"/>
          <w:szCs w:val="28"/>
        </w:rPr>
        <w:t>. Демон становится таковым, лишь получив имя. У духов имён нет, они привязаны к определённой местности, которой покровительствуют (например, горный дух, лесной дух и т.д.). Имя позволяет заполучить власть не только над душой, но и над телом существа. Например, в легенде о демоне Онироку жители деревни не могли построить мост через одну бурную реку, каждую ночь его сносило. Тогда один смельчак отправился на реку и встретил там демона. Онироку пообещал, что построит долговечный мост, если смельчак отгадает его имя, в противном же случае человек отдаст демону глаз. Герой отгадал имя и возымел власть над демоном. Онироку сдержал обещание, его мост простоял века</w:t>
      </w:r>
      <w:r w:rsidRPr="005B1F80">
        <w:rPr>
          <w:rStyle w:val="FootnoteReference"/>
          <w:rFonts w:ascii="Times New Roman" w:hAnsi="Times New Roman" w:cs="Times New Roman"/>
          <w:sz w:val="24"/>
          <w:szCs w:val="28"/>
        </w:rPr>
        <w:footnoteReference w:id="165"/>
      </w:r>
      <w:r w:rsidRPr="005B1F80">
        <w:rPr>
          <w:rFonts w:ascii="Times New Roman" w:hAnsi="Times New Roman" w:cs="Times New Roman"/>
          <w:sz w:val="24"/>
          <w:szCs w:val="28"/>
        </w:rPr>
        <w:t xml:space="preserve">.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b/>
          <w:sz w:val="24"/>
          <w:szCs w:val="28"/>
        </w:rPr>
        <w:t>Отсутствие априорного разделения на добро и зло.</w:t>
      </w:r>
      <w:r w:rsidRPr="005B1F80">
        <w:rPr>
          <w:rFonts w:ascii="Times New Roman" w:hAnsi="Times New Roman" w:cs="Times New Roman"/>
          <w:sz w:val="24"/>
          <w:szCs w:val="28"/>
        </w:rPr>
        <w:t xml:space="preserve"> Ни одно сверхъестественное существо не может быть злым без причины и может сменить гнев на милость.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b/>
          <w:sz w:val="24"/>
          <w:szCs w:val="28"/>
        </w:rPr>
        <w:t>Наделение сверхъестественного человеческими чертами</w:t>
      </w:r>
      <w:r w:rsidRPr="005B1F80">
        <w:rPr>
          <w:rFonts w:ascii="Times New Roman" w:hAnsi="Times New Roman" w:cs="Times New Roman"/>
          <w:sz w:val="24"/>
          <w:szCs w:val="28"/>
        </w:rPr>
        <w:t xml:space="preserve">. Демоны и духи как в сказках, так и в мифах, пусть и обладают магической силой, бывают не в настроении. Их можно насмешить, обмануть и даже получить от них помощь.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b/>
          <w:sz w:val="24"/>
          <w:szCs w:val="28"/>
        </w:rPr>
        <w:t>Отсутствие чёткой градации между видами существ</w:t>
      </w:r>
      <w:r w:rsidRPr="005B1F80">
        <w:rPr>
          <w:rFonts w:ascii="Times New Roman" w:hAnsi="Times New Roman" w:cs="Times New Roman"/>
          <w:sz w:val="24"/>
          <w:szCs w:val="28"/>
        </w:rPr>
        <w:t>.</w:t>
      </w:r>
      <w:r w:rsidRPr="005B1F80">
        <w:rPr>
          <w:rFonts w:ascii="Times New Roman" w:hAnsi="Times New Roman" w:cs="Times New Roman"/>
          <w:b/>
          <w:sz w:val="24"/>
          <w:szCs w:val="28"/>
        </w:rPr>
        <w:t xml:space="preserve"> </w:t>
      </w:r>
      <w:r w:rsidRPr="005B1F80">
        <w:rPr>
          <w:rFonts w:ascii="Times New Roman" w:hAnsi="Times New Roman" w:cs="Times New Roman"/>
          <w:sz w:val="24"/>
          <w:szCs w:val="28"/>
        </w:rPr>
        <w:t>Как уже отмечалось выше, подобное явление можно объяснить самим характером народного творчества, а также флюидностью определённых сверхъестественных существ.</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Заключение</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С древних времён японцы связывали происходящие в мире события с происками хитрых демонов или деяниями разгневанных духов. Считалось, что «неподобающее» поведение людей способно разозлить духов, за что существа могут послать на землю стихийное бедствие, болезнь и прочее несчастье в качестве наказания. К слову, японцы долгое время отождествляли стихийные бедствия и болезни с демонами, часто даже саму болезнь считали демоном, что отчасти объясняет подобное разнообразие демонов в японской культуре. Особенную роль в легендах о </w:t>
      </w:r>
      <w:r w:rsidRPr="005B1F80">
        <w:rPr>
          <w:rFonts w:ascii="Times New Roman" w:hAnsi="Times New Roman" w:cs="Times New Roman"/>
          <w:i/>
          <w:sz w:val="24"/>
          <w:szCs w:val="28"/>
        </w:rPr>
        <w:t>ёкай</w:t>
      </w:r>
      <w:r w:rsidRPr="005B1F80">
        <w:rPr>
          <w:rFonts w:ascii="Times New Roman" w:hAnsi="Times New Roman" w:cs="Times New Roman"/>
          <w:sz w:val="24"/>
          <w:szCs w:val="28"/>
        </w:rPr>
        <w:t xml:space="preserve"> играет «магия имени»</w:t>
      </w:r>
      <w:r w:rsidRPr="005B1F80">
        <w:rPr>
          <w:rStyle w:val="FootnoteReference"/>
          <w:rFonts w:ascii="Times New Roman" w:hAnsi="Times New Roman" w:cs="Times New Roman"/>
          <w:sz w:val="24"/>
          <w:szCs w:val="28"/>
        </w:rPr>
        <w:footnoteReference w:id="166"/>
      </w:r>
      <w:r w:rsidRPr="005B1F80">
        <w:rPr>
          <w:rFonts w:ascii="Times New Roman" w:hAnsi="Times New Roman" w:cs="Times New Roman"/>
          <w:sz w:val="24"/>
          <w:szCs w:val="28"/>
        </w:rPr>
        <w:t xml:space="preserve">. Вероятно, жители Японии, придумывая имена необъяснимым явлениям, стремились возыметь власть над загадочными силами, или, по крайней мере, умилостивить их. К тому же, имя позволяло обозначить конкретность любого явления и предмета, а если же что-то таинственное не имело названия, оно не подлежало контролю и потому представляло опасность. С развитием цивилизации постоянно приходило что-то новое, необъяснимое для японцев, и </w:t>
      </w:r>
      <w:r w:rsidRPr="005B1F80">
        <w:rPr>
          <w:rFonts w:ascii="Times New Roman" w:hAnsi="Times New Roman" w:cs="Times New Roman"/>
          <w:sz w:val="24"/>
          <w:szCs w:val="28"/>
        </w:rPr>
        <w:lastRenderedPageBreak/>
        <w:t xml:space="preserve">им проще было представить эти явления в виде </w:t>
      </w:r>
      <w:r w:rsidRPr="005B1F80">
        <w:rPr>
          <w:rFonts w:ascii="Times New Roman" w:hAnsi="Times New Roman" w:cs="Times New Roman"/>
          <w:i/>
          <w:sz w:val="24"/>
          <w:szCs w:val="28"/>
        </w:rPr>
        <w:t>ёкай</w:t>
      </w:r>
      <w:r w:rsidRPr="005B1F80">
        <w:rPr>
          <w:rFonts w:ascii="Times New Roman" w:hAnsi="Times New Roman" w:cs="Times New Roman"/>
          <w:sz w:val="24"/>
          <w:szCs w:val="28"/>
        </w:rPr>
        <w:t>, чтобы дать ему имя и перестать бояться. В ходе глобализации демоническая тема стала сильно коммерционализироваться, популяризироваться в массовой культуре, всё чаще фигурируя в фильмах, аниме, комиксах, видеоиграх. До сих пор японцы борются со страхом перед неизвестностью, продолжая облекать пугающие изменения нового мира в уже привычные им формы демонических существ. Также японцы стараются придать демонам, страшным и опасным персонажам японского фольклора, форму милых и дружелюбных существ. Ведь если сделать страшное добрым и симпатичным, становится не так уж и страшно думать о будущем</w:t>
      </w:r>
      <w:r w:rsidRPr="005B1F80">
        <w:rPr>
          <w:rStyle w:val="FootnoteReference"/>
          <w:rFonts w:ascii="Times New Roman" w:hAnsi="Times New Roman" w:cs="Times New Roman"/>
          <w:sz w:val="24"/>
          <w:szCs w:val="28"/>
        </w:rPr>
        <w:footnoteReference w:id="167"/>
      </w:r>
      <w:r w:rsidRPr="005B1F80">
        <w:rPr>
          <w:rFonts w:ascii="Times New Roman" w:hAnsi="Times New Roman" w:cs="Times New Roman"/>
          <w:sz w:val="24"/>
          <w:szCs w:val="28"/>
        </w:rPr>
        <w:t>.</w:t>
      </w:r>
    </w:p>
    <w:p w:rsidR="008869B3" w:rsidRPr="00CD0E77" w:rsidRDefault="008869B3" w:rsidP="008869B3">
      <w:pPr>
        <w:jc w:val="center"/>
        <w:rPr>
          <w:rFonts w:ascii="Times New Roman" w:hAnsi="Times New Roman" w:cs="Times New Roman"/>
          <w:b/>
          <w:color w:val="000000" w:themeColor="text1"/>
          <w:sz w:val="24"/>
          <w:szCs w:val="28"/>
        </w:rPr>
      </w:pPr>
      <w:r w:rsidRPr="00CD0E77">
        <w:rPr>
          <w:rFonts w:ascii="Times New Roman" w:hAnsi="Times New Roman" w:cs="Times New Roman"/>
          <w:b/>
          <w:color w:val="000000" w:themeColor="text1"/>
          <w:sz w:val="24"/>
          <w:szCs w:val="28"/>
        </w:rPr>
        <w:t>Список источников</w:t>
      </w:r>
    </w:p>
    <w:p w:rsidR="008869B3" w:rsidRPr="005B1F80" w:rsidRDefault="008869B3" w:rsidP="008869B3">
      <w:pPr>
        <w:pStyle w:val="ListParagraph"/>
        <w:numPr>
          <w:ilvl w:val="0"/>
          <w:numId w:val="7"/>
        </w:numPr>
        <w:ind w:left="0" w:firstLine="0"/>
        <w:contextualSpacing w:val="0"/>
        <w:rPr>
          <w:rFonts w:ascii="Times New Roman" w:hAnsi="Times New Roman" w:cs="Times New Roman"/>
          <w:color w:val="000000" w:themeColor="text1"/>
          <w:sz w:val="24"/>
          <w:szCs w:val="28"/>
        </w:rPr>
      </w:pPr>
      <w:r w:rsidRPr="005B1F80">
        <w:rPr>
          <w:rFonts w:ascii="Times New Roman" w:hAnsi="Times New Roman" w:cs="Times New Roman"/>
          <w:color w:val="000000" w:themeColor="text1"/>
          <w:sz w:val="24"/>
          <w:szCs w:val="28"/>
        </w:rPr>
        <w:t xml:space="preserve">Земляника под снегом. Сказки японских островов / пер. </w:t>
      </w:r>
      <w:r w:rsidRPr="005B1F80">
        <w:rPr>
          <w:rFonts w:ascii="Times New Roman" w:hAnsi="Times New Roman" w:cs="Times New Roman"/>
          <w:i/>
          <w:color w:val="000000" w:themeColor="text1"/>
          <w:sz w:val="24"/>
          <w:szCs w:val="28"/>
        </w:rPr>
        <w:t>В. Н. Марковой</w:t>
      </w:r>
      <w:r w:rsidRPr="005B1F80">
        <w:rPr>
          <w:rFonts w:ascii="Times New Roman" w:hAnsi="Times New Roman" w:cs="Times New Roman"/>
          <w:color w:val="000000" w:themeColor="text1"/>
          <w:sz w:val="24"/>
          <w:szCs w:val="28"/>
        </w:rPr>
        <w:t>. М.: Рипол Классик, 2011. 136 с.</w:t>
      </w:r>
    </w:p>
    <w:p w:rsidR="008869B3" w:rsidRPr="005B1F80" w:rsidRDefault="008869B3" w:rsidP="008869B3">
      <w:pPr>
        <w:pStyle w:val="ListParagraph"/>
        <w:numPr>
          <w:ilvl w:val="0"/>
          <w:numId w:val="7"/>
        </w:numPr>
        <w:ind w:left="0" w:firstLine="0"/>
        <w:contextualSpacing w:val="0"/>
        <w:rPr>
          <w:rFonts w:ascii="Times New Roman" w:hAnsi="Times New Roman" w:cs="Times New Roman"/>
          <w:color w:val="000000" w:themeColor="text1"/>
          <w:sz w:val="24"/>
          <w:szCs w:val="28"/>
        </w:rPr>
      </w:pPr>
      <w:r w:rsidRPr="005B1F80">
        <w:rPr>
          <w:rFonts w:ascii="Times New Roman" w:hAnsi="Times New Roman" w:cs="Times New Roman"/>
          <w:color w:val="000000" w:themeColor="text1"/>
          <w:sz w:val="24"/>
          <w:szCs w:val="28"/>
        </w:rPr>
        <w:t xml:space="preserve">Кодзики. Записи о деяниях древности / пер., коммент. </w:t>
      </w:r>
      <w:r w:rsidRPr="005B1F80">
        <w:rPr>
          <w:rFonts w:ascii="Times New Roman" w:hAnsi="Times New Roman" w:cs="Times New Roman"/>
          <w:i/>
          <w:color w:val="000000" w:themeColor="text1"/>
          <w:sz w:val="24"/>
          <w:szCs w:val="28"/>
        </w:rPr>
        <w:t>Е. М. Пинус</w:t>
      </w:r>
      <w:r w:rsidRPr="005B1F80">
        <w:rPr>
          <w:rFonts w:ascii="Times New Roman" w:hAnsi="Times New Roman" w:cs="Times New Roman"/>
          <w:color w:val="000000" w:themeColor="text1"/>
          <w:sz w:val="24"/>
          <w:szCs w:val="28"/>
        </w:rPr>
        <w:t>. СПб.: ШАР, 1993. 320 с.</w:t>
      </w:r>
    </w:p>
    <w:p w:rsidR="008869B3" w:rsidRPr="005B1F80" w:rsidRDefault="008869B3" w:rsidP="008869B3">
      <w:pPr>
        <w:pStyle w:val="ListParagraph"/>
        <w:numPr>
          <w:ilvl w:val="0"/>
          <w:numId w:val="7"/>
        </w:numPr>
        <w:ind w:left="0" w:firstLine="0"/>
        <w:contextualSpacing w:val="0"/>
        <w:rPr>
          <w:rFonts w:ascii="Times New Roman" w:hAnsi="Times New Roman" w:cs="Times New Roman"/>
          <w:color w:val="000000" w:themeColor="text1"/>
          <w:sz w:val="24"/>
          <w:szCs w:val="28"/>
        </w:rPr>
      </w:pPr>
      <w:r w:rsidRPr="005B1F80">
        <w:rPr>
          <w:rFonts w:ascii="Times New Roman" w:hAnsi="Times New Roman" w:cs="Times New Roman"/>
          <w:color w:val="000000" w:themeColor="text1"/>
          <w:sz w:val="24"/>
          <w:szCs w:val="28"/>
        </w:rPr>
        <w:t xml:space="preserve">Нихон сёки. Анналы Японии: в 2 т. / пер., коммент. </w:t>
      </w:r>
      <w:r w:rsidRPr="005B1F80">
        <w:rPr>
          <w:rFonts w:ascii="Times New Roman" w:hAnsi="Times New Roman" w:cs="Times New Roman"/>
          <w:i/>
          <w:color w:val="000000" w:themeColor="text1"/>
          <w:sz w:val="24"/>
          <w:szCs w:val="28"/>
        </w:rPr>
        <w:t>Л. М. Ермаковой</w:t>
      </w:r>
      <w:r w:rsidRPr="005B1F80">
        <w:rPr>
          <w:rFonts w:ascii="Times New Roman" w:hAnsi="Times New Roman" w:cs="Times New Roman"/>
          <w:color w:val="000000" w:themeColor="text1"/>
          <w:sz w:val="24"/>
          <w:szCs w:val="28"/>
        </w:rPr>
        <w:t xml:space="preserve">, </w:t>
      </w:r>
      <w:r w:rsidRPr="005B1F80">
        <w:rPr>
          <w:rFonts w:ascii="Times New Roman" w:hAnsi="Times New Roman" w:cs="Times New Roman"/>
          <w:i/>
          <w:color w:val="000000" w:themeColor="text1"/>
          <w:sz w:val="24"/>
          <w:szCs w:val="28"/>
        </w:rPr>
        <w:t>А. Н. Мещерякова</w:t>
      </w:r>
      <w:r w:rsidRPr="005B1F80">
        <w:rPr>
          <w:rFonts w:ascii="Times New Roman" w:hAnsi="Times New Roman" w:cs="Times New Roman"/>
          <w:color w:val="000000" w:themeColor="text1"/>
          <w:sz w:val="24"/>
          <w:szCs w:val="28"/>
        </w:rPr>
        <w:t>. Т. 2. Свитки XVII-XXX. СПб.: Гиперион, 1997. 432 с.</w:t>
      </w:r>
    </w:p>
    <w:p w:rsidR="008869B3" w:rsidRPr="005B1F80" w:rsidRDefault="008869B3" w:rsidP="008869B3">
      <w:pPr>
        <w:pStyle w:val="ListParagraph"/>
        <w:numPr>
          <w:ilvl w:val="0"/>
          <w:numId w:val="7"/>
        </w:numPr>
        <w:ind w:left="0" w:firstLine="0"/>
        <w:contextualSpacing w:val="0"/>
        <w:rPr>
          <w:rFonts w:ascii="Times New Roman" w:hAnsi="Times New Roman" w:cs="Times New Roman"/>
          <w:color w:val="000000" w:themeColor="text1"/>
          <w:sz w:val="24"/>
          <w:szCs w:val="28"/>
        </w:rPr>
      </w:pPr>
      <w:r w:rsidRPr="005B1F80">
        <w:rPr>
          <w:rFonts w:ascii="Times New Roman" w:hAnsi="Times New Roman" w:cs="Times New Roman"/>
          <w:color w:val="000000" w:themeColor="text1"/>
          <w:sz w:val="24"/>
          <w:szCs w:val="28"/>
        </w:rPr>
        <w:t xml:space="preserve">Японские народные сказки // Сказковед. URL: </w:t>
      </w:r>
      <w:hyperlink r:id="rId31" w:history="1">
        <w:r w:rsidRPr="005B1F80">
          <w:rPr>
            <w:rStyle w:val="Hyperlink"/>
            <w:rFonts w:ascii="Times New Roman" w:hAnsi="Times New Roman" w:cs="Times New Roman"/>
            <w:sz w:val="24"/>
            <w:szCs w:val="28"/>
          </w:rPr>
          <w:t>http://skazkoved.ru/index.php?fid=1&amp;sid=15</w:t>
        </w:r>
      </w:hyperlink>
      <w:r w:rsidRPr="005B1F80">
        <w:rPr>
          <w:rFonts w:ascii="Times New Roman" w:hAnsi="Times New Roman" w:cs="Times New Roman"/>
          <w:color w:val="000000" w:themeColor="text1"/>
          <w:sz w:val="24"/>
          <w:szCs w:val="28"/>
        </w:rPr>
        <w:t xml:space="preserve"> (дата обращения: 02.12.2020).</w:t>
      </w:r>
    </w:p>
    <w:p w:rsidR="008869B3" w:rsidRPr="00CD0E77" w:rsidRDefault="008869B3" w:rsidP="008869B3">
      <w:pPr>
        <w:jc w:val="center"/>
        <w:rPr>
          <w:rFonts w:ascii="Times New Roman" w:hAnsi="Times New Roman" w:cs="Times New Roman"/>
          <w:b/>
          <w:color w:val="000000" w:themeColor="text1"/>
          <w:sz w:val="28"/>
          <w:szCs w:val="28"/>
        </w:rPr>
      </w:pPr>
      <w:r w:rsidRPr="00CD0E77">
        <w:rPr>
          <w:rFonts w:ascii="Times New Roman" w:hAnsi="Times New Roman" w:cs="Times New Roman"/>
          <w:b/>
          <w:color w:val="000000" w:themeColor="text1"/>
          <w:sz w:val="24"/>
          <w:szCs w:val="28"/>
        </w:rPr>
        <w:t>Список литературы</w:t>
      </w:r>
    </w:p>
    <w:p w:rsidR="008869B3" w:rsidRPr="005B1F80" w:rsidRDefault="008869B3" w:rsidP="008869B3">
      <w:pPr>
        <w:pStyle w:val="ListParagraph"/>
        <w:numPr>
          <w:ilvl w:val="0"/>
          <w:numId w:val="8"/>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 xml:space="preserve">Комацу Кадзухико </w:t>
      </w:r>
      <w:r w:rsidRPr="005B1F80">
        <w:rPr>
          <w:rFonts w:ascii="Times New Roman" w:eastAsia="MS Gothic" w:hAnsi="Times New Roman" w:cs="Times New Roman"/>
          <w:sz w:val="24"/>
          <w:szCs w:val="24"/>
          <w:lang w:val="en-US"/>
        </w:rPr>
        <w:t>小松和彦</w:t>
      </w:r>
      <w:r w:rsidRPr="005B1F80">
        <w:rPr>
          <w:rFonts w:ascii="Times New Roman" w:hAnsi="Times New Roman" w:cs="Times New Roman"/>
          <w:sz w:val="24"/>
          <w:szCs w:val="24"/>
        </w:rPr>
        <w:t>. Ёкайгаку синко: ёкай кара миру нихондзин но кокоро (</w:t>
      </w:r>
      <w:r w:rsidRPr="005B1F80">
        <w:rPr>
          <w:rFonts w:ascii="Times New Roman" w:eastAsia="MS Gothic" w:hAnsi="Times New Roman" w:cs="Times New Roman"/>
          <w:sz w:val="24"/>
          <w:szCs w:val="24"/>
          <w:lang w:val="en-US"/>
        </w:rPr>
        <w:t>妖怪学新考</w:t>
      </w:r>
      <w:r w:rsidRPr="005B1F80">
        <w:rPr>
          <w:rFonts w:ascii="Times New Roman" w:hAnsi="Times New Roman" w:cs="Times New Roman"/>
          <w:sz w:val="24"/>
          <w:szCs w:val="24"/>
        </w:rPr>
        <w:t>―</w:t>
      </w:r>
      <w:r w:rsidRPr="005B1F80">
        <w:rPr>
          <w:rFonts w:ascii="Times New Roman" w:eastAsia="MS Gothic" w:hAnsi="Times New Roman" w:cs="Times New Roman"/>
          <w:sz w:val="24"/>
          <w:szCs w:val="24"/>
          <w:lang w:val="en-US"/>
        </w:rPr>
        <w:t>妖怪からみる日本人の心</w:t>
      </w:r>
      <w:r w:rsidRPr="005B1F80">
        <w:rPr>
          <w:rFonts w:ascii="Times New Roman" w:hAnsi="Times New Roman" w:cs="Times New Roman"/>
          <w:sz w:val="24"/>
          <w:szCs w:val="24"/>
        </w:rPr>
        <w:t xml:space="preserve"> [Переосмысление науки о ёкай: К сердцу японцев через ёкай]. Токио: Сёгакукан, 1994. 253 с.</w:t>
      </w:r>
    </w:p>
    <w:p w:rsidR="008869B3" w:rsidRPr="005B1F80" w:rsidRDefault="008869B3" w:rsidP="008869B3">
      <w:pPr>
        <w:pStyle w:val="FootnoteText"/>
        <w:numPr>
          <w:ilvl w:val="0"/>
          <w:numId w:val="8"/>
        </w:numPr>
        <w:spacing w:after="100" w:line="259" w:lineRule="auto"/>
        <w:ind w:left="0" w:firstLine="0"/>
        <w:jc w:val="left"/>
        <w:rPr>
          <w:rFonts w:ascii="Times New Roman" w:hAnsi="Times New Roman" w:cs="Times New Roman"/>
          <w:sz w:val="24"/>
          <w:szCs w:val="24"/>
          <w:lang w:val="en-US"/>
        </w:rPr>
      </w:pPr>
      <w:r w:rsidRPr="005B1F80">
        <w:rPr>
          <w:rFonts w:ascii="Times New Roman" w:hAnsi="Times New Roman" w:cs="Times New Roman"/>
          <w:i/>
          <w:sz w:val="24"/>
          <w:szCs w:val="24"/>
          <w:lang w:val="en-US"/>
        </w:rPr>
        <w:t>Reider N. T.</w:t>
      </w:r>
      <w:r w:rsidRPr="005B1F80">
        <w:rPr>
          <w:rFonts w:ascii="Times New Roman" w:hAnsi="Times New Roman" w:cs="Times New Roman"/>
          <w:sz w:val="24"/>
          <w:szCs w:val="24"/>
          <w:lang w:val="en-US"/>
        </w:rPr>
        <w:t xml:space="preserve"> Japanese demon lore: Oni, from ancient times to the present. Logan, Utah: Utah State University Press, 2010. 241 p.</w:t>
      </w:r>
    </w:p>
    <w:p w:rsidR="008869B3" w:rsidRPr="005B1F80" w:rsidRDefault="008869B3" w:rsidP="008869B3">
      <w:pPr>
        <w:pStyle w:val="ListParagraph"/>
        <w:numPr>
          <w:ilvl w:val="0"/>
          <w:numId w:val="8"/>
        </w:numPr>
        <w:ind w:left="0" w:firstLine="0"/>
        <w:contextualSpacing w:val="0"/>
        <w:rPr>
          <w:rFonts w:ascii="Times New Roman" w:hAnsi="Times New Roman" w:cs="Times New Roman"/>
          <w:sz w:val="24"/>
          <w:szCs w:val="28"/>
        </w:rPr>
      </w:pPr>
      <w:r w:rsidRPr="005B1F80">
        <w:rPr>
          <w:rFonts w:ascii="Times New Roman" w:hAnsi="Times New Roman" w:cs="Times New Roman"/>
          <w:i/>
          <w:sz w:val="24"/>
          <w:szCs w:val="24"/>
        </w:rPr>
        <w:t>Дуткина Г. Б.</w:t>
      </w:r>
      <w:r w:rsidRPr="005B1F80">
        <w:rPr>
          <w:rFonts w:ascii="Times New Roman" w:hAnsi="Times New Roman" w:cs="Times New Roman"/>
          <w:sz w:val="24"/>
          <w:szCs w:val="24"/>
        </w:rPr>
        <w:t xml:space="preserve"> Призраки среди </w:t>
      </w:r>
      <w:r w:rsidRPr="005B1F80">
        <w:rPr>
          <w:rFonts w:ascii="Times New Roman" w:hAnsi="Times New Roman" w:cs="Times New Roman"/>
          <w:sz w:val="24"/>
          <w:szCs w:val="28"/>
        </w:rPr>
        <w:t>нас: особенности национальной психологии современных японцев // Японские исследования. №4. 2016. С. 82-101.</w:t>
      </w:r>
    </w:p>
    <w:p w:rsidR="008869B3" w:rsidRPr="005B1F80" w:rsidRDefault="008869B3" w:rsidP="008869B3">
      <w:pPr>
        <w:pStyle w:val="ListParagraph"/>
        <w:numPr>
          <w:ilvl w:val="0"/>
          <w:numId w:val="8"/>
        </w:numPr>
        <w:ind w:left="0" w:firstLine="0"/>
        <w:contextualSpacing w:val="0"/>
        <w:rPr>
          <w:rFonts w:ascii="Times New Roman" w:hAnsi="Times New Roman" w:cs="Times New Roman"/>
          <w:sz w:val="24"/>
          <w:szCs w:val="28"/>
        </w:rPr>
      </w:pPr>
      <w:r w:rsidRPr="005B1F80">
        <w:rPr>
          <w:rFonts w:ascii="Times New Roman" w:hAnsi="Times New Roman" w:cs="Times New Roman"/>
          <w:i/>
          <w:sz w:val="24"/>
          <w:szCs w:val="28"/>
        </w:rPr>
        <w:t xml:space="preserve">Дуткина Г. Б. </w:t>
      </w:r>
      <w:r w:rsidRPr="005B1F80">
        <w:rPr>
          <w:rFonts w:ascii="Times New Roman" w:hAnsi="Times New Roman" w:cs="Times New Roman"/>
          <w:sz w:val="24"/>
          <w:szCs w:val="28"/>
        </w:rPr>
        <w:t>Сумеречные миры японского фольклора // Ежегодник Япония. М.: Российская ассоциация японоведов, 2017. С. 371-394.</w:t>
      </w:r>
    </w:p>
    <w:p w:rsidR="008869B3" w:rsidRPr="005B1F80" w:rsidRDefault="008869B3" w:rsidP="008869B3">
      <w:pPr>
        <w:pStyle w:val="ListParagraph"/>
        <w:numPr>
          <w:ilvl w:val="0"/>
          <w:numId w:val="8"/>
        </w:numPr>
        <w:ind w:left="0" w:firstLine="0"/>
        <w:contextualSpacing w:val="0"/>
        <w:rPr>
          <w:rFonts w:ascii="Times New Roman" w:hAnsi="Times New Roman" w:cs="Times New Roman"/>
          <w:sz w:val="24"/>
          <w:szCs w:val="28"/>
        </w:rPr>
      </w:pPr>
      <w:r w:rsidRPr="005B1F80">
        <w:rPr>
          <w:rFonts w:ascii="Times New Roman" w:hAnsi="Times New Roman" w:cs="Times New Roman"/>
          <w:i/>
          <w:sz w:val="24"/>
          <w:szCs w:val="28"/>
        </w:rPr>
        <w:t>Ильина Н. Н.</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Юрьева О. Ю.</w:t>
      </w:r>
      <w:r w:rsidRPr="005B1F80">
        <w:rPr>
          <w:rFonts w:ascii="Times New Roman" w:hAnsi="Times New Roman" w:cs="Times New Roman"/>
          <w:sz w:val="24"/>
          <w:szCs w:val="28"/>
        </w:rPr>
        <w:t xml:space="preserve"> Японская мифология. Энциклопедия. М.: Эксмо, 2007. 389 с.</w:t>
      </w:r>
    </w:p>
    <w:p w:rsidR="008869B3" w:rsidRPr="005B1F80" w:rsidRDefault="008869B3" w:rsidP="008869B3">
      <w:pPr>
        <w:pStyle w:val="ListParagraph"/>
        <w:numPr>
          <w:ilvl w:val="0"/>
          <w:numId w:val="8"/>
        </w:numPr>
        <w:ind w:left="0" w:firstLine="0"/>
        <w:contextualSpacing w:val="0"/>
        <w:rPr>
          <w:rFonts w:ascii="Times New Roman" w:hAnsi="Times New Roman" w:cs="Times New Roman"/>
          <w:sz w:val="24"/>
          <w:szCs w:val="28"/>
        </w:rPr>
      </w:pPr>
      <w:r w:rsidRPr="005B1F80">
        <w:rPr>
          <w:rFonts w:ascii="Times New Roman" w:hAnsi="Times New Roman" w:cs="Times New Roman"/>
          <w:i/>
          <w:sz w:val="24"/>
          <w:szCs w:val="28"/>
        </w:rPr>
        <w:t>Кожевников В. В.</w:t>
      </w:r>
      <w:r w:rsidRPr="005B1F80">
        <w:rPr>
          <w:rFonts w:ascii="Times New Roman" w:hAnsi="Times New Roman" w:cs="Times New Roman"/>
          <w:sz w:val="24"/>
          <w:szCs w:val="28"/>
        </w:rPr>
        <w:t xml:space="preserve"> Японская вера в «мстительных духов»: посмертное присвоение титула императора // Труды ИИАЭ ДВО РАН. Владивосток: ИИАЭ ДВО РАН.  Т. 29, № 4. 2020. С. 182-192.</w:t>
      </w:r>
    </w:p>
    <w:p w:rsidR="008869B3" w:rsidRPr="005B1F80" w:rsidRDefault="008869B3" w:rsidP="008869B3">
      <w:pPr>
        <w:pStyle w:val="ListParagraph"/>
        <w:numPr>
          <w:ilvl w:val="0"/>
          <w:numId w:val="8"/>
        </w:numPr>
        <w:ind w:left="0" w:firstLine="0"/>
        <w:contextualSpacing w:val="0"/>
        <w:rPr>
          <w:rFonts w:ascii="Times New Roman" w:hAnsi="Times New Roman" w:cs="Times New Roman"/>
          <w:sz w:val="24"/>
          <w:szCs w:val="28"/>
        </w:rPr>
      </w:pPr>
      <w:r w:rsidRPr="005B1F80">
        <w:rPr>
          <w:rFonts w:ascii="Times New Roman" w:hAnsi="Times New Roman" w:cs="Times New Roman"/>
          <w:i/>
          <w:sz w:val="24"/>
          <w:szCs w:val="28"/>
        </w:rPr>
        <w:t>Трынкина Д. А.</w:t>
      </w:r>
      <w:r w:rsidRPr="005B1F80">
        <w:rPr>
          <w:rFonts w:ascii="Times New Roman" w:hAnsi="Times New Roman" w:cs="Times New Roman"/>
          <w:sz w:val="24"/>
          <w:szCs w:val="28"/>
        </w:rPr>
        <w:t xml:space="preserve"> Волшебные лисы Японии // Вестник Моск. ун-та. М.: МГУ. Сер. 8. История. № 4. 2013. С. 99-115.</w:t>
      </w:r>
    </w:p>
    <w:p w:rsidR="008869B3" w:rsidRPr="005B1F80" w:rsidRDefault="008869B3" w:rsidP="008869B3">
      <w:pPr>
        <w:rPr>
          <w:rFonts w:ascii="Times New Roman" w:hAnsi="Times New Roman" w:cs="Times New Roman"/>
          <w:sz w:val="28"/>
          <w:szCs w:val="28"/>
        </w:rPr>
      </w:pPr>
    </w:p>
    <w:p w:rsidR="008869B3" w:rsidRPr="005B1F80" w:rsidRDefault="008869B3" w:rsidP="008869B3">
      <w:pPr>
        <w:rPr>
          <w:rFonts w:ascii="Times New Roman" w:hAnsi="Times New Roman" w:cs="Times New Roman"/>
          <w:sz w:val="28"/>
          <w:szCs w:val="28"/>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jc w:val="right"/>
        <w:rPr>
          <w:rFonts w:ascii="Times New Roman" w:hAnsi="Times New Roman" w:cs="Times New Roman"/>
          <w:b/>
          <w:sz w:val="24"/>
          <w:szCs w:val="24"/>
        </w:rPr>
      </w:pPr>
      <w:r>
        <w:rPr>
          <w:rFonts w:ascii="Times New Roman" w:eastAsia="Times New Roman" w:hAnsi="Times New Roman" w:cs="Times New Roman"/>
          <w:i/>
          <w:sz w:val="24"/>
          <w:szCs w:val="24"/>
        </w:rPr>
        <w:t>Валерия</w:t>
      </w:r>
      <w:r w:rsidRPr="005B1F80">
        <w:rPr>
          <w:rFonts w:ascii="Times New Roman" w:eastAsia="Times New Roman" w:hAnsi="Times New Roman" w:cs="Times New Roman"/>
          <w:i/>
          <w:sz w:val="24"/>
          <w:szCs w:val="24"/>
        </w:rPr>
        <w:t xml:space="preserve"> Реунова</w:t>
      </w:r>
    </w:p>
    <w:p w:rsidR="008869B3" w:rsidRPr="00CD0E77" w:rsidRDefault="008869B3" w:rsidP="008869B3">
      <w:pPr>
        <w:pStyle w:val="Heading2"/>
        <w:spacing w:before="100" w:after="100" w:line="259" w:lineRule="auto"/>
        <w:jc w:val="center"/>
        <w:rPr>
          <w:rFonts w:ascii="Times New Roman" w:eastAsia="Times New Roman" w:hAnsi="Times New Roman" w:cs="Times New Roman"/>
          <w:b/>
          <w:i/>
          <w:color w:val="auto"/>
          <w:sz w:val="28"/>
          <w:szCs w:val="28"/>
        </w:rPr>
      </w:pPr>
      <w:bookmarkStart w:id="28" w:name="_Toc84022317"/>
      <w:r w:rsidRPr="00CD0E77">
        <w:rPr>
          <w:rFonts w:ascii="Times New Roman" w:hAnsi="Times New Roman" w:cs="Times New Roman"/>
          <w:b/>
          <w:color w:val="auto"/>
          <w:sz w:val="28"/>
          <w:szCs w:val="28"/>
        </w:rPr>
        <w:t>Образ благодетельной кошки в традиционной японской культуре</w:t>
      </w:r>
      <w:bookmarkEnd w:id="28"/>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статье анализируется образ благодетельной кошки в традиционной японской культуре, приводится краткая история котов и кошек в Японии и выделяются два основных вида благодетельных кошек (одаривающая и защищающая), а также рассматривается феномен благосклонной по отношению к человеку демонической кошки.</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Ключевые слова: японская традиционная культура, бу</w:t>
      </w:r>
      <w:r>
        <w:rPr>
          <w:rFonts w:ascii="Times New Roman" w:eastAsia="Times New Roman" w:hAnsi="Times New Roman" w:cs="Times New Roman"/>
          <w:i/>
          <w:sz w:val="24"/>
          <w:szCs w:val="24"/>
        </w:rPr>
        <w:t>ддизм, образ кошки, манэки нэко</w:t>
      </w:r>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Введение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современной Японии коты и кошки являются не только любимыми питомцами, но и отчасти брендом, сделавшим возможным успех различных местных предприятий от котокафе до торговой марки “Hello Kitty”. Несмотря на широкое распространение положительного образа кошки в современной японской культуре, по большей части он сводится к фигуре </w:t>
      </w:r>
      <w:r w:rsidRPr="005B1F80">
        <w:rPr>
          <w:rFonts w:ascii="Times New Roman" w:eastAsia="Times New Roman" w:hAnsi="Times New Roman" w:cs="Times New Roman"/>
          <w:i/>
          <w:sz w:val="24"/>
          <w:szCs w:val="24"/>
        </w:rPr>
        <w:t xml:space="preserve">манэки нэко </w:t>
      </w:r>
      <w:r w:rsidRPr="005B1F80">
        <w:rPr>
          <w:rFonts w:ascii="Times New Roman" w:eastAsia="Gungsuh" w:hAnsi="Times New Roman" w:cs="Times New Roman"/>
          <w:sz w:val="24"/>
          <w:szCs w:val="24"/>
        </w:rPr>
        <w:t xml:space="preserve">(яп. </w:t>
      </w:r>
      <w:r w:rsidRPr="005B1F80">
        <w:rPr>
          <w:rFonts w:ascii="Times New Roman" w:eastAsia="MS Mincho" w:hAnsi="Times New Roman" w:cs="Times New Roman"/>
          <w:sz w:val="24"/>
          <w:szCs w:val="24"/>
        </w:rPr>
        <w:t>招き猫</w:t>
      </w:r>
      <w:r w:rsidRPr="005B1F80">
        <w:rPr>
          <w:rFonts w:ascii="Times New Roman" w:eastAsia="Times New Roman" w:hAnsi="Times New Roman" w:cs="Times New Roman"/>
          <w:sz w:val="24"/>
          <w:szCs w:val="24"/>
        </w:rPr>
        <w:t xml:space="preserve">, «приглашающей кошки»), а другие исторические позитивные проявления нередко теряются на фоне отрицательного образа демонической кошки.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Gungsuh" w:hAnsi="Times New Roman" w:cs="Times New Roman"/>
          <w:sz w:val="24"/>
          <w:szCs w:val="24"/>
        </w:rPr>
        <w:t xml:space="preserve">Целью работы является характеристика и анализ образа благодетельной кошки в японской традиционной культуре, для чего были поставлены следующие задачи: изучить историю кошек и котов в Японии; проследить изменения во влиянии образа благодетельной кошки; обозначить и описать её виды. В рамках исследования применялись культурно-исторический, мифологический и структурный научные методы. Были проанализированы сказки из сборника японского фольклориста Сэки Кэйго (яп. </w:t>
      </w:r>
      <w:r w:rsidRPr="005B1F80">
        <w:rPr>
          <w:rFonts w:ascii="Times New Roman" w:eastAsia="MS Mincho" w:hAnsi="Times New Roman" w:cs="Times New Roman"/>
          <w:sz w:val="24"/>
          <w:szCs w:val="24"/>
        </w:rPr>
        <w:t>関敬吾</w:t>
      </w:r>
      <w:r w:rsidRPr="005B1F80">
        <w:rPr>
          <w:rFonts w:ascii="Times New Roman" w:eastAsia="Gungsuh" w:hAnsi="Times New Roman" w:cs="Times New Roman"/>
          <w:sz w:val="24"/>
          <w:szCs w:val="24"/>
        </w:rPr>
        <w:t>, 1899-1990):</w:t>
      </w:r>
      <w:r w:rsidRPr="005B1F80">
        <w:rPr>
          <w:rFonts w:ascii="Times New Roman" w:eastAsia="Times New Roman" w:hAnsi="Times New Roman" w:cs="Times New Roman"/>
          <w:color w:val="0000FF"/>
          <w:sz w:val="24"/>
          <w:szCs w:val="24"/>
        </w:rPr>
        <w:t xml:space="preserve"> </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Нэкомата ясики</w:t>
      </w:r>
      <w:r w:rsidRPr="005B1F80">
        <w:rPr>
          <w:rFonts w:ascii="Times New Roman" w:eastAsia="Times New Roman" w:hAnsi="Times New Roman" w:cs="Times New Roman"/>
          <w:sz w:val="24"/>
          <w:szCs w:val="24"/>
        </w:rPr>
        <w:t xml:space="preserve">» </w:t>
      </w:r>
      <w:r w:rsidRPr="005B1F80">
        <w:rPr>
          <w:rFonts w:ascii="Times New Roman" w:eastAsia="Gungsuh" w:hAnsi="Times New Roman" w:cs="Times New Roman"/>
          <w:sz w:val="24"/>
          <w:szCs w:val="24"/>
        </w:rPr>
        <w:t xml:space="preserve">(яп. </w:t>
      </w:r>
      <w:r w:rsidRPr="005B1F80">
        <w:rPr>
          <w:rFonts w:ascii="Times New Roman" w:eastAsia="MS Mincho" w:hAnsi="Times New Roman" w:cs="Times New Roman"/>
          <w:sz w:val="24"/>
          <w:szCs w:val="24"/>
        </w:rPr>
        <w:t>猫又屋敷</w:t>
      </w:r>
      <w:r w:rsidRPr="005B1F80">
        <w:rPr>
          <w:rFonts w:ascii="Times New Roman" w:eastAsia="Gungsuh" w:hAnsi="Times New Roman" w:cs="Times New Roman"/>
          <w:sz w:val="24"/>
          <w:szCs w:val="24"/>
        </w:rPr>
        <w:t>, «Особняк кошек-оборотней»), «</w:t>
      </w:r>
      <w:r w:rsidRPr="005B1F80">
        <w:rPr>
          <w:rFonts w:ascii="Times New Roman" w:eastAsia="Times New Roman" w:hAnsi="Times New Roman" w:cs="Times New Roman"/>
          <w:i/>
          <w:sz w:val="24"/>
          <w:szCs w:val="24"/>
        </w:rPr>
        <w:t>Рю:гу: кара кита нэко</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竜宮から来た猫</w:t>
      </w:r>
      <w:r w:rsidRPr="005B1F80">
        <w:rPr>
          <w:rFonts w:ascii="Times New Roman" w:eastAsia="Gungsuh" w:hAnsi="Times New Roman" w:cs="Times New Roman"/>
          <w:sz w:val="24"/>
          <w:szCs w:val="24"/>
        </w:rPr>
        <w:t>, «Кошка из Дворца Дракона»), «</w:t>
      </w:r>
      <w:r w:rsidRPr="005B1F80">
        <w:rPr>
          <w:rFonts w:ascii="Times New Roman" w:eastAsia="Times New Roman" w:hAnsi="Times New Roman" w:cs="Times New Roman"/>
          <w:i/>
          <w:sz w:val="24"/>
          <w:szCs w:val="24"/>
        </w:rPr>
        <w:t>Кикимими дзукин</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きき耳ずきん</w:t>
      </w:r>
      <w:r w:rsidRPr="005B1F80">
        <w:rPr>
          <w:rFonts w:ascii="Times New Roman" w:eastAsia="Gungsuh" w:hAnsi="Times New Roman" w:cs="Times New Roman"/>
          <w:sz w:val="24"/>
          <w:szCs w:val="24"/>
        </w:rPr>
        <w:t>, «Капюшон острого слуха»), «</w:t>
      </w:r>
      <w:r w:rsidRPr="005B1F80">
        <w:rPr>
          <w:rFonts w:ascii="Times New Roman" w:eastAsia="Times New Roman" w:hAnsi="Times New Roman" w:cs="Times New Roman"/>
          <w:i/>
          <w:sz w:val="24"/>
          <w:szCs w:val="24"/>
        </w:rPr>
        <w:t>Нэко-о кайта сё:нэн</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猫を描いた少年</w:t>
      </w:r>
      <w:r w:rsidRPr="005B1F80">
        <w:rPr>
          <w:rFonts w:ascii="Times New Roman" w:eastAsia="Gungsuh" w:hAnsi="Times New Roman" w:cs="Times New Roman"/>
          <w:sz w:val="24"/>
          <w:szCs w:val="24"/>
        </w:rPr>
        <w:t>, «Мальчик, рисовавший кошек»), а также «</w:t>
      </w:r>
      <w:r w:rsidRPr="005B1F80">
        <w:rPr>
          <w:rFonts w:ascii="Times New Roman" w:eastAsia="Times New Roman" w:hAnsi="Times New Roman" w:cs="Times New Roman"/>
          <w:i/>
          <w:sz w:val="24"/>
          <w:szCs w:val="24"/>
        </w:rPr>
        <w:t>Нэко-но ёмэ</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猫の嫁</w:t>
      </w:r>
      <w:r w:rsidRPr="005B1F80">
        <w:rPr>
          <w:rFonts w:ascii="Times New Roman" w:eastAsia="Gungsuh" w:hAnsi="Times New Roman" w:cs="Times New Roman"/>
          <w:sz w:val="24"/>
          <w:szCs w:val="24"/>
        </w:rPr>
        <w:t>, «Кошка-невеста»), «</w:t>
      </w:r>
      <w:r w:rsidRPr="005B1F80">
        <w:rPr>
          <w:rFonts w:ascii="Times New Roman" w:eastAsia="Times New Roman" w:hAnsi="Times New Roman" w:cs="Times New Roman"/>
          <w:i/>
          <w:sz w:val="24"/>
          <w:szCs w:val="24"/>
        </w:rPr>
        <w:t>Нэко данка</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猫檀家</w:t>
      </w:r>
      <w:r w:rsidRPr="005B1F80">
        <w:rPr>
          <w:rFonts w:ascii="Times New Roman" w:eastAsia="Gungsuh" w:hAnsi="Times New Roman" w:cs="Times New Roman"/>
          <w:sz w:val="24"/>
          <w:szCs w:val="24"/>
        </w:rPr>
        <w:t>, «Кот-прихожанин»), «</w:t>
      </w:r>
      <w:r w:rsidRPr="005B1F80">
        <w:rPr>
          <w:rFonts w:ascii="Times New Roman" w:eastAsia="Times New Roman" w:hAnsi="Times New Roman" w:cs="Times New Roman"/>
          <w:i/>
          <w:sz w:val="24"/>
          <w:szCs w:val="24"/>
        </w:rPr>
        <w:t>Нэко якуси</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猫薬師</w:t>
      </w:r>
      <w:r w:rsidRPr="005B1F80">
        <w:rPr>
          <w:rFonts w:ascii="Times New Roman" w:eastAsia="Gungsuh" w:hAnsi="Times New Roman" w:cs="Times New Roman"/>
          <w:sz w:val="24"/>
          <w:szCs w:val="24"/>
        </w:rPr>
        <w:t>, «Кот-врачеватель»), «</w:t>
      </w:r>
      <w:r w:rsidRPr="005B1F80">
        <w:rPr>
          <w:rFonts w:ascii="Times New Roman" w:eastAsia="Times New Roman" w:hAnsi="Times New Roman" w:cs="Times New Roman"/>
          <w:i/>
          <w:sz w:val="24"/>
          <w:szCs w:val="24"/>
        </w:rPr>
        <w:t>Набэсима-но нэко</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鍋島の猫</w:t>
      </w:r>
      <w:r w:rsidRPr="005B1F80">
        <w:rPr>
          <w:rFonts w:ascii="Times New Roman" w:eastAsia="Gungsuh" w:hAnsi="Times New Roman" w:cs="Times New Roman"/>
          <w:sz w:val="24"/>
          <w:szCs w:val="24"/>
        </w:rPr>
        <w:t>, «Кошка из Набэсима») и «</w:t>
      </w:r>
      <w:r w:rsidRPr="005B1F80">
        <w:rPr>
          <w:rFonts w:ascii="Times New Roman" w:eastAsia="Times New Roman" w:hAnsi="Times New Roman" w:cs="Times New Roman"/>
          <w:i/>
          <w:sz w:val="24"/>
          <w:szCs w:val="24"/>
        </w:rPr>
        <w:t>Арима-но нэк</w:t>
      </w:r>
      <w:r w:rsidRPr="005B1F80">
        <w:rPr>
          <w:rFonts w:ascii="Times New Roman" w:eastAsia="Gungsuh" w:hAnsi="Times New Roman" w:cs="Times New Roman"/>
          <w:sz w:val="24"/>
          <w:szCs w:val="24"/>
        </w:rPr>
        <w:t xml:space="preserve">о» (яп. </w:t>
      </w:r>
      <w:r w:rsidRPr="005B1F80">
        <w:rPr>
          <w:rFonts w:ascii="Times New Roman" w:eastAsia="MS Mincho" w:hAnsi="Times New Roman" w:cs="Times New Roman"/>
          <w:sz w:val="24"/>
          <w:szCs w:val="24"/>
        </w:rPr>
        <w:t>有馬の猫</w:t>
      </w:r>
      <w:r w:rsidRPr="005B1F80">
        <w:rPr>
          <w:rFonts w:ascii="Times New Roman" w:eastAsia="Gungsuh" w:hAnsi="Times New Roman" w:cs="Times New Roman"/>
          <w:sz w:val="24"/>
          <w:szCs w:val="24"/>
        </w:rPr>
        <w:t>, «Кошка из Арима»).</w:t>
      </w:r>
    </w:p>
    <w:p w:rsidR="008869B3" w:rsidRPr="00CD0E77" w:rsidRDefault="008869B3" w:rsidP="008869B3">
      <w:pPr>
        <w:rPr>
          <w:rFonts w:ascii="Times New Roman" w:hAnsi="Times New Roman" w:cs="Times New Roman"/>
          <w:b/>
          <w:sz w:val="24"/>
        </w:rPr>
      </w:pPr>
      <w:bookmarkStart w:id="29" w:name="_m34ybhzat186" w:colFirst="0" w:colLast="0"/>
      <w:bookmarkEnd w:id="29"/>
      <w:r w:rsidRPr="00CD0E77">
        <w:rPr>
          <w:rFonts w:ascii="Times New Roman" w:hAnsi="Times New Roman" w:cs="Times New Roman"/>
          <w:b/>
          <w:sz w:val="24"/>
        </w:rPr>
        <w:t>Краткая история котов и кошек в Японии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Gungsuh" w:hAnsi="Times New Roman" w:cs="Times New Roman"/>
          <w:sz w:val="24"/>
          <w:szCs w:val="24"/>
        </w:rPr>
        <w:lastRenderedPageBreak/>
        <w:t>Мифологическо-летописные своды и древние исторические труды вроде «</w:t>
      </w:r>
      <w:r w:rsidRPr="005B1F80">
        <w:rPr>
          <w:rFonts w:ascii="Times New Roman" w:eastAsia="Gungsuh" w:hAnsi="Times New Roman" w:cs="Times New Roman"/>
          <w:i/>
          <w:sz w:val="24"/>
          <w:szCs w:val="24"/>
        </w:rPr>
        <w:t>Кодзики</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古事記</w:t>
      </w:r>
      <w:r w:rsidRPr="005B1F80">
        <w:rPr>
          <w:rFonts w:ascii="Times New Roman" w:eastAsia="Gungsuh" w:hAnsi="Times New Roman" w:cs="Times New Roman"/>
          <w:sz w:val="24"/>
          <w:szCs w:val="24"/>
        </w:rPr>
        <w:t xml:space="preserve"> «Записей о деяниях древности», 712), ничего не сообщают о кошках</w:t>
      </w:r>
      <w:r w:rsidRPr="005B1F80">
        <w:rPr>
          <w:rFonts w:ascii="Times New Roman" w:eastAsia="Times New Roman" w:hAnsi="Times New Roman" w:cs="Times New Roman"/>
          <w:sz w:val="24"/>
          <w:szCs w:val="24"/>
          <w:vertAlign w:val="superscript"/>
        </w:rPr>
        <w:footnoteReference w:id="168"/>
      </w:r>
      <w:r w:rsidRPr="005B1F80">
        <w:rPr>
          <w:rFonts w:ascii="Times New Roman" w:eastAsia="Times New Roman" w:hAnsi="Times New Roman" w:cs="Times New Roman"/>
          <w:sz w:val="24"/>
          <w:szCs w:val="24"/>
        </w:rPr>
        <w:t>, поэтому, вероятнее всего, в древней Японии не предпринимались массовые попытки одомашнивания диких кошек. Хоть более поздние источники датируют появление в Японии этих животных эпохой Нара (710-794)</w:t>
      </w:r>
      <w:r w:rsidRPr="005B1F80">
        <w:rPr>
          <w:rFonts w:ascii="Times New Roman" w:eastAsia="Times New Roman" w:hAnsi="Times New Roman" w:cs="Times New Roman"/>
          <w:sz w:val="24"/>
          <w:szCs w:val="24"/>
          <w:vertAlign w:val="superscript"/>
        </w:rPr>
        <w:footnoteReference w:id="169"/>
      </w:r>
      <w:r w:rsidRPr="005B1F80">
        <w:rPr>
          <w:rFonts w:ascii="Times New Roman" w:eastAsia="Times New Roman" w:hAnsi="Times New Roman" w:cs="Times New Roman"/>
          <w:sz w:val="24"/>
          <w:szCs w:val="24"/>
        </w:rPr>
        <w:t xml:space="preserve">, первые историчные свидетельства относятся к периоду Хэйан (794-1192). Так, первое упоминание китайской кошки </w:t>
      </w:r>
      <w:r w:rsidRPr="005B1F80">
        <w:rPr>
          <w:rFonts w:ascii="Times New Roman" w:eastAsia="Times New Roman" w:hAnsi="Times New Roman" w:cs="Times New Roman"/>
          <w:i/>
          <w:sz w:val="24"/>
          <w:szCs w:val="24"/>
        </w:rPr>
        <w:t xml:space="preserve">каранэко </w:t>
      </w:r>
      <w:r w:rsidRPr="005B1F80">
        <w:rPr>
          <w:rFonts w:ascii="Times New Roman" w:eastAsia="Gungsuh" w:hAnsi="Times New Roman" w:cs="Times New Roman"/>
          <w:sz w:val="24"/>
          <w:szCs w:val="24"/>
        </w:rPr>
        <w:t xml:space="preserve">(яп. </w:t>
      </w:r>
      <w:r w:rsidRPr="005B1F80">
        <w:rPr>
          <w:rFonts w:ascii="Times New Roman" w:eastAsia="MS Mincho" w:hAnsi="Times New Roman" w:cs="Times New Roman"/>
          <w:sz w:val="24"/>
          <w:szCs w:val="24"/>
        </w:rPr>
        <w:t>唐猫</w:t>
      </w:r>
      <w:r w:rsidRPr="005B1F80">
        <w:rPr>
          <w:rFonts w:ascii="Times New Roman" w:eastAsia="Gungsuh" w:hAnsi="Times New Roman" w:cs="Times New Roman"/>
          <w:sz w:val="24"/>
          <w:szCs w:val="24"/>
        </w:rPr>
        <w:t xml:space="preserve">) в качестве домашнего животного прослеживается в части дневника императора Уда (яп. </w:t>
      </w:r>
      <w:r w:rsidRPr="005B1F80">
        <w:rPr>
          <w:rFonts w:ascii="Times New Roman" w:eastAsia="MS Mincho" w:hAnsi="Times New Roman" w:cs="Times New Roman"/>
          <w:sz w:val="24"/>
          <w:szCs w:val="24"/>
        </w:rPr>
        <w:t>宇多天皇</w:t>
      </w:r>
      <w:r w:rsidRPr="005B1F80">
        <w:rPr>
          <w:rFonts w:ascii="Times New Roman" w:hAnsi="Times New Roman" w:cs="Times New Roman"/>
          <w:sz w:val="24"/>
          <w:szCs w:val="24"/>
        </w:rPr>
        <w:t>,</w:t>
      </w:r>
      <w:r w:rsidRPr="005B1F80">
        <w:rPr>
          <w:rFonts w:ascii="Times New Roman" w:eastAsia="Gungsuh" w:hAnsi="Times New Roman" w:cs="Times New Roman"/>
          <w:sz w:val="24"/>
          <w:szCs w:val="24"/>
        </w:rPr>
        <w:t xml:space="preserve"> прав. 887-897) от 6 февраля 889 г. В данном источнике подчёркивается благородство кошки и любовь к ней придворных, а также указывается, что это животное является символом богатства</w:t>
      </w:r>
      <w:r w:rsidRPr="005B1F80">
        <w:rPr>
          <w:rFonts w:ascii="Times New Roman" w:eastAsia="Times New Roman" w:hAnsi="Times New Roman" w:cs="Times New Roman"/>
          <w:sz w:val="24"/>
          <w:szCs w:val="24"/>
          <w:vertAlign w:val="superscript"/>
        </w:rPr>
        <w:footnoteReference w:id="170"/>
      </w:r>
      <w:r w:rsidRPr="005B1F80">
        <w:rPr>
          <w:rFonts w:ascii="Times New Roman" w:eastAsia="Times New Roman" w:hAnsi="Times New Roman" w:cs="Times New Roman"/>
          <w:sz w:val="24"/>
          <w:szCs w:val="24"/>
        </w:rPr>
        <w:t xml:space="preserve">. Следующие сведения о кошках относятся ко времени правления </w:t>
      </w:r>
      <w:r w:rsidRPr="005B1F80">
        <w:rPr>
          <w:rFonts w:ascii="Times New Roman" w:eastAsia="Gungsuh" w:hAnsi="Times New Roman" w:cs="Times New Roman"/>
          <w:sz w:val="24"/>
          <w:szCs w:val="24"/>
        </w:rPr>
        <w:t xml:space="preserve">императора Итидзё (яп. </w:t>
      </w:r>
      <w:r w:rsidRPr="005B1F80">
        <w:rPr>
          <w:rFonts w:ascii="Times New Roman" w:eastAsia="MS Mincho" w:hAnsi="Times New Roman" w:cs="Times New Roman"/>
          <w:sz w:val="24"/>
          <w:szCs w:val="24"/>
        </w:rPr>
        <w:t>一条天皇</w:t>
      </w:r>
      <w:r w:rsidRPr="005B1F80">
        <w:rPr>
          <w:rFonts w:ascii="Times New Roman" w:eastAsia="Gungsuh" w:hAnsi="Times New Roman" w:cs="Times New Roman"/>
          <w:sz w:val="24"/>
          <w:szCs w:val="24"/>
        </w:rPr>
        <w:t>, прав. 986-1011)</w:t>
      </w:r>
      <w:r w:rsidRPr="005B1F80">
        <w:rPr>
          <w:rFonts w:ascii="Times New Roman" w:eastAsia="Times New Roman" w:hAnsi="Times New Roman" w:cs="Times New Roman"/>
          <w:sz w:val="24"/>
          <w:szCs w:val="24"/>
          <w:vertAlign w:val="superscript"/>
        </w:rPr>
        <w:footnoteReference w:id="171"/>
      </w:r>
      <w:r w:rsidRPr="005B1F80">
        <w:rPr>
          <w:rFonts w:ascii="Times New Roman" w:eastAsia="Gungsuh" w:hAnsi="Times New Roman" w:cs="Times New Roman"/>
          <w:sz w:val="24"/>
          <w:szCs w:val="24"/>
        </w:rPr>
        <w:t>, после чего описания животных встречаются систематически.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Исходя из этого большинство исследователей полагает, что домашняя кошка была привезена в Японию вместе с буддийскими сутрами и предметами торговли, которые нуждались в защите от грызунов</w:t>
      </w:r>
      <w:r w:rsidRPr="005B1F80">
        <w:rPr>
          <w:rFonts w:ascii="Times New Roman" w:eastAsia="Times New Roman" w:hAnsi="Times New Roman" w:cs="Times New Roman"/>
          <w:sz w:val="24"/>
          <w:szCs w:val="24"/>
          <w:vertAlign w:val="superscript"/>
        </w:rPr>
        <w:footnoteReference w:id="172"/>
      </w:r>
      <w:r w:rsidRPr="005B1F80">
        <w:rPr>
          <w:rFonts w:ascii="Times New Roman" w:eastAsia="Times New Roman" w:hAnsi="Times New Roman" w:cs="Times New Roman"/>
          <w:sz w:val="24"/>
          <w:szCs w:val="24"/>
        </w:rPr>
        <w:t>, из Китая через Корею, вследствие чего изначально образ кошки в Японии соответствовал образу хранителя буддийского закона. В первое время после прибытия к кошкам относились очень благосклонно. Высшая аристократия и императорская семья высоко ценили питомцев не только за их бытовую пользу, но и за очаровательный вид и милое поведение. Очередное доказательство благоприятного отношения к кошкам при дворе прослеживается в «</w:t>
      </w:r>
      <w:r w:rsidRPr="005B1F80">
        <w:rPr>
          <w:rFonts w:ascii="Times New Roman" w:eastAsia="Times New Roman" w:hAnsi="Times New Roman" w:cs="Times New Roman"/>
          <w:i/>
          <w:sz w:val="24"/>
          <w:szCs w:val="24"/>
        </w:rPr>
        <w:t>Макура-но со:си</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 xml:space="preserve"> </w:t>
      </w:r>
      <w:r w:rsidRPr="005B1F80">
        <w:rPr>
          <w:rFonts w:ascii="Times New Roman" w:eastAsia="Gungsuh" w:hAnsi="Times New Roman" w:cs="Times New Roman"/>
          <w:sz w:val="24"/>
          <w:szCs w:val="24"/>
        </w:rPr>
        <w:t xml:space="preserve">(яп. </w:t>
      </w:r>
      <w:r w:rsidRPr="005B1F80">
        <w:rPr>
          <w:rFonts w:ascii="Times New Roman" w:eastAsia="MS Mincho" w:hAnsi="Times New Roman" w:cs="Times New Roman"/>
          <w:sz w:val="24"/>
          <w:szCs w:val="24"/>
        </w:rPr>
        <w:t>枕草子</w:t>
      </w:r>
      <w:r w:rsidRPr="005B1F80">
        <w:rPr>
          <w:rFonts w:ascii="Times New Roman" w:eastAsia="Gungsuh" w:hAnsi="Times New Roman" w:cs="Times New Roman"/>
          <w:sz w:val="24"/>
          <w:szCs w:val="24"/>
        </w:rPr>
        <w:t xml:space="preserve">, «Записках у изголовья», 1002), где указывается, что одна из дворцовых кошек получила от императора пятый ранг дворцовой дамы и имя «Мё:бу-но О-Мото» (яп. </w:t>
      </w:r>
      <w:r w:rsidRPr="005B1F80">
        <w:rPr>
          <w:rFonts w:ascii="Times New Roman" w:eastAsia="MS Mincho" w:hAnsi="Times New Roman" w:cs="Times New Roman"/>
          <w:sz w:val="24"/>
          <w:szCs w:val="24"/>
        </w:rPr>
        <w:t>命婦の御許</w:t>
      </w:r>
      <w:r w:rsidRPr="005B1F80">
        <w:rPr>
          <w:rFonts w:ascii="Times New Roman" w:hAnsi="Times New Roman" w:cs="Times New Roman"/>
          <w:sz w:val="24"/>
          <w:szCs w:val="24"/>
        </w:rPr>
        <w:t>)</w:t>
      </w:r>
      <w:r w:rsidRPr="005B1F80">
        <w:rPr>
          <w:rFonts w:ascii="Times New Roman" w:eastAsia="Gungsuh" w:hAnsi="Times New Roman" w:cs="Times New Roman"/>
          <w:sz w:val="24"/>
          <w:szCs w:val="24"/>
        </w:rPr>
        <w:t>, а когда одна из фрейлин натравила собаку на эту кошку, её отстранили от обязанностей, а собаку выгнали</w:t>
      </w:r>
      <w:r w:rsidRPr="005B1F80">
        <w:rPr>
          <w:rFonts w:ascii="Times New Roman" w:eastAsia="Times New Roman" w:hAnsi="Times New Roman" w:cs="Times New Roman"/>
          <w:sz w:val="24"/>
          <w:szCs w:val="24"/>
          <w:vertAlign w:val="superscript"/>
        </w:rPr>
        <w:footnoteReference w:id="173"/>
      </w:r>
      <w:r w:rsidRPr="005B1F80">
        <w:rPr>
          <w:rFonts w:ascii="Times New Roman" w:eastAsia="Times New Roman" w:hAnsi="Times New Roman" w:cs="Times New Roman"/>
          <w:sz w:val="24"/>
          <w:szCs w:val="24"/>
        </w:rPr>
        <w:t>.  Более того, существуют сведения о том, что однажды при рождении котят Правому и Левому министрам было поручено приготовить коробы с деликатесами, рисом и одеждой для кошачьего потомства, а одна из дворцовых дам была назначена их кормилицей, что обычно предпринималось только для новорожденных младенцев</w:t>
      </w:r>
      <w:r w:rsidRPr="005B1F80">
        <w:rPr>
          <w:rFonts w:ascii="Times New Roman" w:eastAsia="Times New Roman" w:hAnsi="Times New Roman" w:cs="Times New Roman"/>
          <w:sz w:val="24"/>
          <w:szCs w:val="24"/>
          <w:vertAlign w:val="superscript"/>
        </w:rPr>
        <w:footnoteReference w:id="174"/>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Однако к XIV в. кошки перестали быть редкостью и к ним уже не относились с былой любовью</w:t>
      </w:r>
      <w:r w:rsidRPr="005B1F80">
        <w:rPr>
          <w:rFonts w:ascii="Times New Roman" w:eastAsia="Times New Roman" w:hAnsi="Times New Roman" w:cs="Times New Roman"/>
          <w:sz w:val="24"/>
          <w:szCs w:val="24"/>
          <w:vertAlign w:val="superscript"/>
        </w:rPr>
        <w:footnoteReference w:id="175"/>
      </w:r>
      <w:r w:rsidRPr="005B1F80">
        <w:rPr>
          <w:rFonts w:ascii="Times New Roman" w:eastAsia="Times New Roman" w:hAnsi="Times New Roman" w:cs="Times New Roman"/>
          <w:sz w:val="24"/>
          <w:szCs w:val="24"/>
        </w:rPr>
        <w:t xml:space="preserve">. Именно с этого времени в литературе начинают появляться истории о демонических кошках, а один из терминов, обозначающих кошку-монстра, </w:t>
      </w:r>
      <w:r w:rsidRPr="005B1F80">
        <w:rPr>
          <w:rFonts w:ascii="Times New Roman" w:eastAsia="Times New Roman" w:hAnsi="Times New Roman" w:cs="Times New Roman"/>
          <w:i/>
          <w:sz w:val="24"/>
          <w:szCs w:val="24"/>
        </w:rPr>
        <w:t xml:space="preserve">нэкомата </w:t>
      </w:r>
      <w:r w:rsidRPr="005B1F80">
        <w:rPr>
          <w:rFonts w:ascii="Times New Roman" w:eastAsia="Times New Roman" w:hAnsi="Times New Roman" w:cs="Times New Roman"/>
          <w:sz w:val="24"/>
          <w:szCs w:val="24"/>
        </w:rPr>
        <w:t xml:space="preserve">(яп. </w:t>
      </w:r>
      <w:r w:rsidRPr="005B1F80">
        <w:rPr>
          <w:rFonts w:ascii="Times New Roman" w:eastAsia="MS Mincho" w:hAnsi="Times New Roman" w:cs="Times New Roman"/>
          <w:sz w:val="24"/>
          <w:szCs w:val="24"/>
        </w:rPr>
        <w:t>猫又</w:t>
      </w:r>
      <w:r w:rsidRPr="005B1F80">
        <w:rPr>
          <w:rFonts w:ascii="Times New Roman" w:eastAsia="Gungsuh" w:hAnsi="Times New Roman" w:cs="Times New Roman"/>
          <w:sz w:val="24"/>
          <w:szCs w:val="24"/>
        </w:rPr>
        <w:t>, кошка с раздвоенным хвостом)</w:t>
      </w:r>
      <w:r w:rsidRPr="005B1F80">
        <w:rPr>
          <w:rFonts w:ascii="Times New Roman" w:eastAsia="Times New Roman" w:hAnsi="Times New Roman" w:cs="Times New Roman"/>
          <w:i/>
          <w:sz w:val="24"/>
          <w:szCs w:val="24"/>
        </w:rPr>
        <w:t>,</w:t>
      </w:r>
      <w:r w:rsidRPr="005B1F80">
        <w:rPr>
          <w:rFonts w:ascii="Times New Roman" w:eastAsia="Times New Roman" w:hAnsi="Times New Roman" w:cs="Times New Roman"/>
          <w:sz w:val="24"/>
          <w:szCs w:val="24"/>
        </w:rPr>
        <w:t xml:space="preserve"> впервые был использован</w:t>
      </w:r>
      <w:r w:rsidRPr="005B1F80">
        <w:rPr>
          <w:rFonts w:ascii="Times New Roman" w:eastAsia="Times New Roman" w:hAnsi="Times New Roman" w:cs="Times New Roman"/>
          <w:i/>
          <w:sz w:val="24"/>
          <w:szCs w:val="24"/>
        </w:rPr>
        <w:t xml:space="preserve"> </w:t>
      </w:r>
      <w:r w:rsidRPr="005B1F80">
        <w:rPr>
          <w:rFonts w:ascii="Times New Roman" w:eastAsia="Gungsuh" w:hAnsi="Times New Roman" w:cs="Times New Roman"/>
          <w:sz w:val="24"/>
          <w:szCs w:val="24"/>
        </w:rPr>
        <w:t xml:space="preserve">буддийским монахом Ёсида </w:t>
      </w:r>
      <w:r w:rsidRPr="005B1F80">
        <w:rPr>
          <w:rFonts w:ascii="Times New Roman" w:eastAsia="Gungsuh" w:hAnsi="Times New Roman" w:cs="Times New Roman"/>
          <w:sz w:val="24"/>
          <w:szCs w:val="24"/>
        </w:rPr>
        <w:lastRenderedPageBreak/>
        <w:t>Кэнко (яп.</w:t>
      </w:r>
      <w:r w:rsidRPr="005B1F80">
        <w:rPr>
          <w:rFonts w:ascii="Times New Roman" w:eastAsia="MS Mincho" w:hAnsi="Times New Roman" w:cs="Times New Roman"/>
          <w:sz w:val="24"/>
          <w:szCs w:val="24"/>
        </w:rPr>
        <w:t>吉田兼好</w:t>
      </w:r>
      <w:r w:rsidRPr="005B1F80">
        <w:rPr>
          <w:rFonts w:ascii="Times New Roman" w:eastAsia="Gungsuh" w:hAnsi="Times New Roman" w:cs="Times New Roman"/>
          <w:sz w:val="24"/>
          <w:szCs w:val="24"/>
        </w:rPr>
        <w:t>, 1283-1350) в «</w:t>
      </w:r>
      <w:r w:rsidRPr="005B1F80">
        <w:rPr>
          <w:rFonts w:ascii="Times New Roman" w:eastAsia="Gungsuh" w:hAnsi="Times New Roman" w:cs="Times New Roman"/>
          <w:i/>
          <w:sz w:val="24"/>
          <w:szCs w:val="24"/>
        </w:rPr>
        <w:t>Цурэдзурэгуса</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徒然草</w:t>
      </w:r>
      <w:r w:rsidRPr="005B1F80">
        <w:rPr>
          <w:rFonts w:ascii="Times New Roman" w:eastAsia="Gungsuh" w:hAnsi="Times New Roman" w:cs="Times New Roman"/>
          <w:sz w:val="24"/>
          <w:szCs w:val="24"/>
        </w:rPr>
        <w:t>, «Записках от скуки» / «Записках на досуге», ок. 1330-1332)</w:t>
      </w:r>
      <w:r w:rsidRPr="005B1F80">
        <w:rPr>
          <w:rFonts w:ascii="Times New Roman" w:eastAsia="Times New Roman" w:hAnsi="Times New Roman" w:cs="Times New Roman"/>
          <w:sz w:val="24"/>
          <w:szCs w:val="24"/>
          <w:vertAlign w:val="superscript"/>
        </w:rPr>
        <w:footnoteReference w:id="176"/>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Только к периоду Эдо (1603-1868) усиливается образ благодарной, исполняющей желания и помогающей человеку кошки. Популярными историями этого времени являются «</w:t>
      </w:r>
      <w:r w:rsidRPr="005B1F80">
        <w:rPr>
          <w:rFonts w:ascii="Times New Roman" w:eastAsia="Times New Roman" w:hAnsi="Times New Roman" w:cs="Times New Roman"/>
          <w:i/>
          <w:sz w:val="24"/>
          <w:szCs w:val="24"/>
        </w:rPr>
        <w:t>Нэко-но ёмэ</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w:t>
      </w:r>
      <w:r w:rsidRPr="005B1F80">
        <w:rPr>
          <w:rFonts w:ascii="Times New Roman" w:eastAsia="MS Mincho" w:hAnsi="Times New Roman" w:cs="Times New Roman"/>
          <w:sz w:val="24"/>
          <w:szCs w:val="24"/>
        </w:rPr>
        <w:t>（</w:t>
      </w:r>
      <w:r w:rsidRPr="005B1F80">
        <w:rPr>
          <w:rFonts w:ascii="Times New Roman" w:eastAsia="Gungsuh" w:hAnsi="Times New Roman" w:cs="Times New Roman"/>
          <w:sz w:val="24"/>
          <w:szCs w:val="24"/>
        </w:rPr>
        <w:t xml:space="preserve">яп. </w:t>
      </w:r>
      <w:r w:rsidRPr="005B1F80">
        <w:rPr>
          <w:rFonts w:ascii="Times New Roman" w:eastAsia="MS Mincho" w:hAnsi="Times New Roman" w:cs="Times New Roman"/>
          <w:sz w:val="24"/>
          <w:szCs w:val="24"/>
        </w:rPr>
        <w:t>猫の嫁</w:t>
      </w:r>
      <w:r w:rsidRPr="005B1F80">
        <w:rPr>
          <w:rFonts w:ascii="Times New Roman" w:eastAsia="Gungsuh" w:hAnsi="Times New Roman" w:cs="Times New Roman"/>
          <w:sz w:val="24"/>
          <w:szCs w:val="24"/>
        </w:rPr>
        <w:t>, «Кошка-невеста»),  в которой признательная кошка помогает крестьянину, приютившему её, и в конечном итоге отправляется в паломничество в святилище Исэ для того, чтобы стать человеком, а также «</w:t>
      </w:r>
      <w:r w:rsidRPr="005B1F80">
        <w:rPr>
          <w:rFonts w:ascii="Times New Roman" w:eastAsia="Gungsuh" w:hAnsi="Times New Roman" w:cs="Times New Roman"/>
          <w:i/>
          <w:sz w:val="24"/>
          <w:szCs w:val="24"/>
        </w:rPr>
        <w:t>Нэко данка</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猫檀家</w:t>
      </w:r>
      <w:r w:rsidRPr="005B1F80">
        <w:rPr>
          <w:rFonts w:ascii="Times New Roman" w:eastAsia="Gungsuh" w:hAnsi="Times New Roman" w:cs="Times New Roman"/>
          <w:sz w:val="24"/>
          <w:szCs w:val="24"/>
        </w:rPr>
        <w:t>, «Кот-прихожанин</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где старая благодарная кошка, обратившись </w:t>
      </w:r>
      <w:r w:rsidRPr="005B1F80">
        <w:rPr>
          <w:rFonts w:ascii="Times New Roman" w:eastAsia="Times New Roman" w:hAnsi="Times New Roman" w:cs="Times New Roman"/>
          <w:i/>
          <w:sz w:val="24"/>
          <w:szCs w:val="24"/>
        </w:rPr>
        <w:t xml:space="preserve">кася </w:t>
      </w:r>
      <w:r w:rsidRPr="005B1F80">
        <w:rPr>
          <w:rFonts w:ascii="Times New Roman" w:eastAsia="Times New Roman" w:hAnsi="Times New Roman" w:cs="Times New Roman"/>
          <w:sz w:val="24"/>
          <w:szCs w:val="24"/>
        </w:rPr>
        <w:t xml:space="preserve">(яп. </w:t>
      </w:r>
      <w:r w:rsidRPr="005B1F80">
        <w:rPr>
          <w:rFonts w:ascii="Times New Roman" w:eastAsia="MS Mincho" w:hAnsi="Times New Roman" w:cs="Times New Roman"/>
          <w:sz w:val="24"/>
          <w:szCs w:val="24"/>
        </w:rPr>
        <w:t>火車</w:t>
      </w:r>
      <w:r w:rsidRPr="005B1F80">
        <w:rPr>
          <w:rFonts w:ascii="Times New Roman" w:eastAsia="Times New Roman" w:hAnsi="Times New Roman" w:cs="Times New Roman"/>
          <w:sz w:val="24"/>
          <w:szCs w:val="24"/>
        </w:rPr>
        <w:t>, «огненную колесницу»)</w:t>
      </w:r>
      <w:r w:rsidRPr="005B1F80">
        <w:rPr>
          <w:rFonts w:ascii="Times New Roman" w:eastAsia="Times New Roman" w:hAnsi="Times New Roman" w:cs="Times New Roman"/>
          <w:i/>
          <w:sz w:val="24"/>
          <w:szCs w:val="24"/>
        </w:rPr>
        <w:t xml:space="preserve"> </w:t>
      </w:r>
      <w:r w:rsidRPr="005B1F80">
        <w:rPr>
          <w:rFonts w:ascii="Times New Roman" w:eastAsia="Times New Roman" w:hAnsi="Times New Roman" w:cs="Times New Roman"/>
          <w:sz w:val="24"/>
          <w:szCs w:val="24"/>
        </w:rPr>
        <w:t xml:space="preserve">на похоронах важного вельможи, привлекает внимание к захудалому храму своего хозяина, с которым она заранее поделилась способом изгнания демона, забиравшего грешников в ад. Более того, в обозначенную эпоху возросла потребность в захватывающих развлечениях и зрелищах, что обусловило появление неоднозначного образа мстительной кошки, сохранявшей свою демоническую натуру, но мотивированной привязанностью к человеку, в представлениях театра </w:t>
      </w:r>
      <w:r w:rsidRPr="005B1F80">
        <w:rPr>
          <w:rFonts w:ascii="Times New Roman" w:eastAsia="Times New Roman" w:hAnsi="Times New Roman" w:cs="Times New Roman"/>
          <w:i/>
          <w:sz w:val="24"/>
          <w:szCs w:val="24"/>
        </w:rPr>
        <w:t xml:space="preserve">кабуки </w:t>
      </w:r>
      <w:r w:rsidRPr="005B1F80">
        <w:rPr>
          <w:rFonts w:ascii="Times New Roman" w:eastAsia="Times New Roman" w:hAnsi="Times New Roman" w:cs="Times New Roman"/>
          <w:sz w:val="24"/>
          <w:szCs w:val="24"/>
        </w:rPr>
        <w:t xml:space="preserve">(яп. </w:t>
      </w:r>
      <w:r w:rsidRPr="005B1F80">
        <w:rPr>
          <w:rFonts w:ascii="Times New Roman" w:eastAsia="MS Mincho" w:hAnsi="Times New Roman" w:cs="Times New Roman"/>
          <w:sz w:val="24"/>
          <w:szCs w:val="24"/>
        </w:rPr>
        <w:t>歌舞伎</w:t>
      </w:r>
      <w:r w:rsidRPr="005B1F80">
        <w:rPr>
          <w:rFonts w:ascii="Times New Roman" w:hAnsi="Times New Roman" w:cs="Times New Roman"/>
          <w:sz w:val="24"/>
          <w:szCs w:val="24"/>
        </w:rPr>
        <w:t>)</w:t>
      </w:r>
      <w:r w:rsidRPr="005B1F80">
        <w:rPr>
          <w:rFonts w:ascii="Times New Roman" w:eastAsia="Gungsuh" w:hAnsi="Times New Roman" w:cs="Times New Roman"/>
          <w:sz w:val="24"/>
          <w:szCs w:val="24"/>
        </w:rPr>
        <w:t xml:space="preserve"> и устных рассказчиков </w:t>
      </w:r>
      <w:r w:rsidRPr="005B1F80">
        <w:rPr>
          <w:rFonts w:ascii="Times New Roman" w:eastAsia="Times New Roman" w:hAnsi="Times New Roman" w:cs="Times New Roman"/>
          <w:i/>
          <w:sz w:val="24"/>
          <w:szCs w:val="24"/>
        </w:rPr>
        <w:t xml:space="preserve">кодан </w:t>
      </w:r>
      <w:r w:rsidRPr="005B1F80">
        <w:rPr>
          <w:rFonts w:ascii="Times New Roman" w:eastAsia="Times New Roman" w:hAnsi="Times New Roman" w:cs="Times New Roman"/>
          <w:sz w:val="24"/>
          <w:szCs w:val="24"/>
        </w:rPr>
        <w:t xml:space="preserve">(яп. </w:t>
      </w:r>
      <w:r w:rsidRPr="005B1F80">
        <w:rPr>
          <w:rFonts w:ascii="Times New Roman" w:eastAsia="MS Mincho" w:hAnsi="Times New Roman" w:cs="Times New Roman"/>
          <w:sz w:val="24"/>
          <w:szCs w:val="24"/>
        </w:rPr>
        <w:t>講談</w:t>
      </w:r>
      <w:r w:rsidRPr="005B1F80">
        <w:rPr>
          <w:rFonts w:ascii="Times New Roman" w:hAnsi="Times New Roman" w:cs="Times New Roman"/>
          <w:sz w:val="24"/>
          <w:szCs w:val="24"/>
        </w:rPr>
        <w:t>)</w:t>
      </w:r>
      <w:r w:rsidRPr="005B1F80">
        <w:rPr>
          <w:rFonts w:ascii="Times New Roman" w:eastAsia="Gungsuh" w:hAnsi="Times New Roman" w:cs="Times New Roman"/>
          <w:sz w:val="24"/>
          <w:szCs w:val="24"/>
        </w:rPr>
        <w:t xml:space="preserve"> вроде историй </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Набэсима-но нэко</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鍋島の猫</w:t>
      </w:r>
      <w:r w:rsidRPr="005B1F80">
        <w:rPr>
          <w:rFonts w:ascii="Times New Roman" w:eastAsia="Gungsuh" w:hAnsi="Times New Roman" w:cs="Times New Roman"/>
          <w:sz w:val="24"/>
          <w:szCs w:val="24"/>
        </w:rPr>
        <w:t xml:space="preserve">, «Кошка из Набэсима») и </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Арима-но нэко</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有馬の猫</w:t>
      </w:r>
      <w:r w:rsidRPr="005B1F80">
        <w:rPr>
          <w:rFonts w:ascii="Times New Roman" w:eastAsia="Gungsuh" w:hAnsi="Times New Roman" w:cs="Times New Roman"/>
          <w:sz w:val="24"/>
          <w:szCs w:val="24"/>
        </w:rPr>
        <w:t>, «Кошка из Арима»), где эти кошки совершают отмщение за убитого хозяина.</w:t>
      </w:r>
      <w:r w:rsidRPr="005B1F80">
        <w:rPr>
          <w:rFonts w:ascii="Times New Roman" w:eastAsia="Times New Roman" w:hAnsi="Times New Roman" w:cs="Times New Roman"/>
          <w:sz w:val="24"/>
          <w:szCs w:val="24"/>
        </w:rPr>
        <w:t xml:space="preserve"> Стоит упомянуть и одно поверье, популярное в эпоху Эдо среди резчиков по дереву. Считалось, что если скульптору удастся изготовить хорошую статуэтку кошки, он будет признан настоящим мастером. Со временем данное предание стало обязательной проверкой умений резчика по дереву, а изготовленные статуэтки кошек высоко ценились и дорого продавались.</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Таким образом, образ кошки в Японии не был исключительно отрицательным и не всегда ассоциировался только лишь с коварной демонической кошкой. К тому же, в более поздний период даже образ кошки-монстра перестаёт восприниматься в исключительно негативном ключе. </w:t>
      </w:r>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Виды благодетельных кошек</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Анализ выбранного материала показал, что образ благодетельной кошки можно разделить на две категории: кошку-дарителя и кошку-защитника. В связи со своей противоречивой и изначально злой натурой благодарная демоническая кошка будет рассмотрена отдельно от представленных ранее видов. </w:t>
      </w:r>
    </w:p>
    <w:p w:rsidR="008869B3" w:rsidRPr="005B1F80" w:rsidRDefault="008869B3" w:rsidP="008869B3">
      <w:pPr>
        <w:rPr>
          <w:rFonts w:ascii="Times New Roman" w:eastAsia="Times New Roman" w:hAnsi="Times New Roman" w:cs="Times New Roman"/>
          <w:b/>
          <w:i/>
          <w:sz w:val="24"/>
          <w:szCs w:val="24"/>
        </w:rPr>
      </w:pPr>
      <w:r w:rsidRPr="005B1F80">
        <w:rPr>
          <w:rFonts w:ascii="Times New Roman" w:eastAsia="Times New Roman" w:hAnsi="Times New Roman" w:cs="Times New Roman"/>
          <w:b/>
          <w:i/>
          <w:sz w:val="24"/>
          <w:szCs w:val="24"/>
        </w:rPr>
        <w:t>Кошка-даритель</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Одаривающая кошка в благодарность за проявленную доброту приносит успех, богатство, наделяет сверхъестественными способностями</w:t>
      </w:r>
      <w:r w:rsidRPr="005B1F80">
        <w:rPr>
          <w:rFonts w:ascii="Times New Roman" w:eastAsia="Times New Roman" w:hAnsi="Times New Roman" w:cs="Times New Roman"/>
          <w:sz w:val="24"/>
          <w:szCs w:val="24"/>
          <w:vertAlign w:val="superscript"/>
        </w:rPr>
        <w:footnoteReference w:id="177"/>
      </w:r>
      <w:r w:rsidRPr="005B1F80">
        <w:rPr>
          <w:rFonts w:ascii="Times New Roman" w:eastAsia="Times New Roman" w:hAnsi="Times New Roman" w:cs="Times New Roman"/>
          <w:sz w:val="24"/>
          <w:szCs w:val="24"/>
        </w:rPr>
        <w:t xml:space="preserve"> или помогает в сложной жизненной ситуации, в некоторых случаях жертвуя своей жизнью</w:t>
      </w:r>
      <w:r w:rsidRPr="005B1F80">
        <w:rPr>
          <w:rFonts w:ascii="Times New Roman" w:eastAsia="Times New Roman" w:hAnsi="Times New Roman" w:cs="Times New Roman"/>
          <w:sz w:val="24"/>
          <w:szCs w:val="24"/>
          <w:vertAlign w:val="superscript"/>
        </w:rPr>
        <w:footnoteReference w:id="178"/>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Обозначенный образ фигурирует в нескольких произведениях. Для начала хотелось бы вновь упомянуть классическую историю «</w:t>
      </w:r>
      <w:r w:rsidRPr="005B1F80">
        <w:rPr>
          <w:rFonts w:ascii="Times New Roman" w:eastAsia="Times New Roman" w:hAnsi="Times New Roman" w:cs="Times New Roman"/>
          <w:i/>
          <w:sz w:val="24"/>
          <w:szCs w:val="24"/>
        </w:rPr>
        <w:t>Нэко данка</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猫檀家</w:t>
      </w:r>
      <w:r w:rsidRPr="005B1F80">
        <w:rPr>
          <w:rFonts w:ascii="Times New Roman" w:eastAsia="Gungsuh" w:hAnsi="Times New Roman" w:cs="Times New Roman"/>
          <w:sz w:val="24"/>
          <w:szCs w:val="24"/>
        </w:rPr>
        <w:t xml:space="preserve">, «Кот-прихожанин»), в которой рассказывается о том, как питомец настоятеля бедного храма обращается огненной колесницей и похищает тело покойника из дома соседа-богача в ходе его похорон. Настоятель храма же, зная, как изгнать </w:t>
      </w:r>
      <w:r w:rsidRPr="005B1F80">
        <w:rPr>
          <w:rFonts w:ascii="Times New Roman" w:eastAsia="Times New Roman" w:hAnsi="Times New Roman" w:cs="Times New Roman"/>
          <w:i/>
          <w:sz w:val="24"/>
          <w:szCs w:val="24"/>
        </w:rPr>
        <w:t>кася</w:t>
      </w:r>
      <w:r w:rsidRPr="005B1F80">
        <w:rPr>
          <w:rFonts w:ascii="Times New Roman" w:eastAsia="Times New Roman" w:hAnsi="Times New Roman" w:cs="Times New Roman"/>
          <w:sz w:val="24"/>
          <w:szCs w:val="24"/>
        </w:rPr>
        <w:t>, получает награду за избавление от кровожадного демона и привлекает внимание прихожан к своему храму</w:t>
      </w:r>
      <w:r w:rsidRPr="005B1F80">
        <w:rPr>
          <w:rFonts w:ascii="Times New Roman" w:eastAsia="Times New Roman" w:hAnsi="Times New Roman" w:cs="Times New Roman"/>
          <w:sz w:val="24"/>
          <w:szCs w:val="24"/>
          <w:vertAlign w:val="superscript"/>
        </w:rPr>
        <w:footnoteReference w:id="179"/>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Существует также легенда «</w:t>
      </w:r>
      <w:r w:rsidRPr="005B1F80">
        <w:rPr>
          <w:rFonts w:ascii="Times New Roman" w:eastAsia="Times New Roman" w:hAnsi="Times New Roman" w:cs="Times New Roman"/>
          <w:i/>
          <w:sz w:val="24"/>
          <w:szCs w:val="24"/>
        </w:rPr>
        <w:t>Нэко якуси</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猫薬師</w:t>
      </w:r>
      <w:r w:rsidRPr="005B1F80">
        <w:rPr>
          <w:rFonts w:ascii="Times New Roman" w:eastAsia="Gungsuh" w:hAnsi="Times New Roman" w:cs="Times New Roman"/>
          <w:sz w:val="24"/>
          <w:szCs w:val="24"/>
        </w:rPr>
        <w:t>, «Кот-врачеватель»),</w:t>
      </w:r>
      <w:r w:rsidRPr="005B1F80">
        <w:rPr>
          <w:rFonts w:ascii="Times New Roman" w:eastAsia="SimSun" w:hAnsi="Times New Roman" w:cs="Times New Roman"/>
          <w:sz w:val="24"/>
          <w:szCs w:val="24"/>
        </w:rPr>
        <w:t xml:space="preserve"> повествующая о</w:t>
      </w:r>
      <w:r w:rsidRPr="005B1F80">
        <w:rPr>
          <w:rFonts w:ascii="Times New Roman" w:eastAsia="Gungsuh" w:hAnsi="Times New Roman" w:cs="Times New Roman"/>
          <w:sz w:val="24"/>
          <w:szCs w:val="24"/>
        </w:rPr>
        <w:t xml:space="preserve"> событиях, произошедших в районе озера Кояма (яп. </w:t>
      </w:r>
      <w:r w:rsidRPr="005B1F80">
        <w:rPr>
          <w:rFonts w:ascii="Times New Roman" w:eastAsia="MS Mincho" w:hAnsi="Times New Roman" w:cs="Times New Roman"/>
          <w:sz w:val="24"/>
          <w:szCs w:val="24"/>
        </w:rPr>
        <w:t>湖山池</w:t>
      </w:r>
      <w:r w:rsidRPr="005B1F80">
        <w:rPr>
          <w:rFonts w:ascii="Times New Roman" w:eastAsia="Gungsuh" w:hAnsi="Times New Roman" w:cs="Times New Roman"/>
          <w:sz w:val="24"/>
          <w:szCs w:val="24"/>
        </w:rPr>
        <w:t xml:space="preserve">). Предание гласит, что во время богослужения монах Киёниси-бо (яп. </w:t>
      </w:r>
      <w:r w:rsidRPr="005B1F80">
        <w:rPr>
          <w:rFonts w:ascii="Times New Roman" w:eastAsia="MS Mincho" w:hAnsi="Times New Roman" w:cs="Times New Roman"/>
          <w:sz w:val="24"/>
          <w:szCs w:val="24"/>
        </w:rPr>
        <w:t>浄西坊</w:t>
      </w:r>
      <w:r w:rsidRPr="005B1F80">
        <w:rPr>
          <w:rFonts w:ascii="Times New Roman" w:eastAsia="Gungsuh" w:hAnsi="Times New Roman" w:cs="Times New Roman"/>
          <w:sz w:val="24"/>
          <w:szCs w:val="24"/>
        </w:rPr>
        <w:t>)</w:t>
      </w:r>
      <w:r w:rsidRPr="005B1F80">
        <w:rPr>
          <w:rFonts w:ascii="Times New Roman" w:eastAsia="Times New Roman" w:hAnsi="Times New Roman" w:cs="Times New Roman"/>
          <w:color w:val="FF0000"/>
          <w:sz w:val="24"/>
          <w:szCs w:val="24"/>
        </w:rPr>
        <w:t xml:space="preserve"> </w:t>
      </w:r>
      <w:r w:rsidRPr="005B1F80">
        <w:rPr>
          <w:rFonts w:ascii="Times New Roman" w:eastAsia="Gungsuh" w:hAnsi="Times New Roman" w:cs="Times New Roman"/>
          <w:sz w:val="24"/>
          <w:szCs w:val="24"/>
        </w:rPr>
        <w:t xml:space="preserve">заметил под алтарём светящуюся мумию рыжей кошки. Тем же вечером эта кошка явилась священнослужителю во сне и рассказала, что она когда-то давно утонула в рисовом поле, залитым водой и позже ставшим озером Кояма. Пока кошка была жива, она, получив наставления от своего хозяина, стремилась к нравственному совершенствованию и неустанно молилась Будде Медицины Бхайшаджьягуру. После рассказа кошка попросила у монаха помощи, и именно на этих словах священнослужитель проснулся. Он вспомнил, что несколько лет назад действительно видел в окрестностях рыжую кошку, будто бы молящуюся как человек Будде Бхайшаджьягуру, но не успел тогда её хорошенько рассмотреть. Осознав, что это была та самая кошка, ставшая добрым духом, он сделал короб с мумией одним из </w:t>
      </w:r>
      <w:r w:rsidRPr="005B1F80">
        <w:rPr>
          <w:rFonts w:ascii="Times New Roman" w:eastAsia="Times New Roman" w:hAnsi="Times New Roman" w:cs="Times New Roman"/>
          <w:i/>
          <w:sz w:val="24"/>
          <w:szCs w:val="24"/>
        </w:rPr>
        <w:t xml:space="preserve">гохондзон </w:t>
      </w:r>
      <w:r w:rsidRPr="005B1F80">
        <w:rPr>
          <w:rFonts w:ascii="Times New Roman" w:eastAsia="Gungsuh" w:hAnsi="Times New Roman" w:cs="Times New Roman"/>
          <w:sz w:val="24"/>
          <w:szCs w:val="24"/>
        </w:rPr>
        <w:t xml:space="preserve">(яп. </w:t>
      </w:r>
      <w:r w:rsidRPr="005B1F80">
        <w:rPr>
          <w:rFonts w:ascii="Times New Roman" w:eastAsia="MS Mincho" w:hAnsi="Times New Roman" w:cs="Times New Roman"/>
          <w:sz w:val="24"/>
          <w:szCs w:val="24"/>
        </w:rPr>
        <w:t>御本尊</w:t>
      </w:r>
      <w:r w:rsidRPr="005B1F80">
        <w:rPr>
          <w:rFonts w:ascii="Times New Roman" w:eastAsia="Gungsuh" w:hAnsi="Times New Roman" w:cs="Times New Roman"/>
          <w:sz w:val="24"/>
          <w:szCs w:val="24"/>
        </w:rPr>
        <w:t>, объектов моления в храме)</w:t>
      </w:r>
      <w:r w:rsidRPr="005B1F80">
        <w:rPr>
          <w:rFonts w:ascii="Times New Roman" w:eastAsia="Times New Roman" w:hAnsi="Times New Roman" w:cs="Times New Roman"/>
          <w:sz w:val="24"/>
          <w:szCs w:val="24"/>
          <w:vertAlign w:val="superscript"/>
        </w:rPr>
        <w:footnoteReference w:id="180"/>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Gungsuh" w:hAnsi="Times New Roman" w:cs="Times New Roman"/>
          <w:sz w:val="24"/>
          <w:szCs w:val="24"/>
        </w:rPr>
      </w:pPr>
      <w:r w:rsidRPr="005B1F80">
        <w:rPr>
          <w:rFonts w:ascii="Times New Roman" w:eastAsia="Times New Roman" w:hAnsi="Times New Roman" w:cs="Times New Roman"/>
          <w:sz w:val="24"/>
          <w:szCs w:val="24"/>
        </w:rPr>
        <w:t>В период Эдо появляются такие истории, как «</w:t>
      </w:r>
      <w:r w:rsidRPr="005B1F80">
        <w:rPr>
          <w:rFonts w:ascii="Times New Roman" w:eastAsia="Times New Roman" w:hAnsi="Times New Roman" w:cs="Times New Roman"/>
          <w:i/>
          <w:sz w:val="24"/>
          <w:szCs w:val="24"/>
        </w:rPr>
        <w:t>Исэ маири-но нэко</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伊勢参りの猫</w:t>
      </w:r>
      <w:r w:rsidRPr="005B1F80">
        <w:rPr>
          <w:rFonts w:ascii="Times New Roman" w:eastAsia="Gungsuh" w:hAnsi="Times New Roman" w:cs="Times New Roman"/>
          <w:sz w:val="24"/>
          <w:szCs w:val="24"/>
        </w:rPr>
        <w:t xml:space="preserve"> «Паломничество кошки в святилище Исэ») — вариант сказки «</w:t>
      </w:r>
      <w:r w:rsidRPr="005B1F80">
        <w:rPr>
          <w:rFonts w:ascii="Times New Roman" w:eastAsia="Times New Roman" w:hAnsi="Times New Roman" w:cs="Times New Roman"/>
          <w:i/>
          <w:sz w:val="24"/>
          <w:szCs w:val="24"/>
        </w:rPr>
        <w:t>Нэко-но ёмэ</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猫の嫁</w:t>
      </w:r>
      <w:r w:rsidRPr="005B1F80">
        <w:rPr>
          <w:rFonts w:ascii="Times New Roman" w:eastAsia="Gungsuh" w:hAnsi="Times New Roman" w:cs="Times New Roman"/>
          <w:sz w:val="24"/>
          <w:szCs w:val="24"/>
        </w:rPr>
        <w:t>, «Кошка-невеста»), в которой благодарная за приют и сердечное отношение кошка, помогавшая крестьянину с домашним хозяйством, отправляется к святилищу Исэ, чтобы попросить божество превратить её в человека. Милосердное божество исполняет желание кошки, после чего она возвращается к крестьянину и становится его женой</w:t>
      </w:r>
      <w:r w:rsidRPr="005B1F80">
        <w:rPr>
          <w:rFonts w:ascii="Times New Roman" w:eastAsia="Times New Roman" w:hAnsi="Times New Roman" w:cs="Times New Roman"/>
          <w:sz w:val="24"/>
          <w:szCs w:val="24"/>
          <w:vertAlign w:val="superscript"/>
        </w:rPr>
        <w:footnoteReference w:id="181"/>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Gungsuh" w:hAnsi="Times New Roman" w:cs="Times New Roman"/>
          <w:sz w:val="24"/>
          <w:szCs w:val="24"/>
        </w:rPr>
      </w:pPr>
      <w:r w:rsidRPr="005B1F80">
        <w:rPr>
          <w:rFonts w:ascii="Times New Roman" w:eastAsia="Times New Roman" w:hAnsi="Times New Roman" w:cs="Times New Roman"/>
          <w:sz w:val="24"/>
          <w:szCs w:val="24"/>
        </w:rPr>
        <w:t>Широкое распространение получила история «</w:t>
      </w:r>
      <w:r w:rsidRPr="005B1F80">
        <w:rPr>
          <w:rFonts w:ascii="Times New Roman" w:eastAsia="Times New Roman" w:hAnsi="Times New Roman" w:cs="Times New Roman"/>
          <w:i/>
          <w:sz w:val="24"/>
          <w:szCs w:val="24"/>
        </w:rPr>
        <w:t>Нэкомата-но ясики</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猫又の屋敷</w:t>
      </w:r>
      <w:r w:rsidRPr="005B1F80">
        <w:rPr>
          <w:rFonts w:ascii="Times New Roman" w:eastAsia="Gungsuh" w:hAnsi="Times New Roman" w:cs="Times New Roman"/>
          <w:sz w:val="24"/>
          <w:szCs w:val="24"/>
        </w:rPr>
        <w:t xml:space="preserve">, «Дом кошек-оборотней»). По сюжету после того, как жестокая хозяйка повредила кошке глаз, животное исчезло. По приказу хозяйки слуга отправляется в путь, находит и кормит </w:t>
      </w:r>
      <w:r w:rsidRPr="005B1F80">
        <w:rPr>
          <w:rFonts w:ascii="Times New Roman" w:eastAsia="Gungsuh" w:hAnsi="Times New Roman" w:cs="Times New Roman"/>
          <w:sz w:val="24"/>
          <w:szCs w:val="24"/>
        </w:rPr>
        <w:lastRenderedPageBreak/>
        <w:t xml:space="preserve">питомца. В благодарность за пищу кошка предупреждает слугу, что тот оказался у дома </w:t>
      </w:r>
      <w:r w:rsidRPr="005B1F80">
        <w:rPr>
          <w:rFonts w:ascii="Times New Roman" w:eastAsia="Gungsuh" w:hAnsi="Times New Roman" w:cs="Times New Roman"/>
          <w:i/>
          <w:sz w:val="24"/>
          <w:szCs w:val="24"/>
        </w:rPr>
        <w:t>нэкомата</w:t>
      </w:r>
      <w:r w:rsidRPr="005B1F80">
        <w:rPr>
          <w:rFonts w:ascii="Times New Roman" w:eastAsia="Gungsuh" w:hAnsi="Times New Roman" w:cs="Times New Roman"/>
          <w:sz w:val="24"/>
          <w:szCs w:val="24"/>
        </w:rPr>
        <w:t xml:space="preserve">. </w:t>
      </w:r>
      <w:r w:rsidRPr="005B1F80">
        <w:rPr>
          <w:rFonts w:ascii="Times New Roman" w:eastAsia="Times New Roman" w:hAnsi="Times New Roman" w:cs="Times New Roman"/>
          <w:sz w:val="24"/>
          <w:szCs w:val="24"/>
        </w:rPr>
        <w:t>Животное помогает человеку избежать опасности и добраться домой невредимым, а также одаривает его сокровищами</w:t>
      </w:r>
      <w:r w:rsidRPr="005B1F80">
        <w:rPr>
          <w:rFonts w:ascii="Times New Roman" w:eastAsia="Times New Roman" w:hAnsi="Times New Roman" w:cs="Times New Roman"/>
          <w:sz w:val="24"/>
          <w:szCs w:val="24"/>
          <w:vertAlign w:val="superscript"/>
        </w:rPr>
        <w:footnoteReference w:id="18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Самой известной ипостасью одаривающей кошки несомненно является </w:t>
      </w:r>
      <w:r w:rsidRPr="005B1F80">
        <w:rPr>
          <w:rFonts w:ascii="Times New Roman" w:eastAsia="Times New Roman" w:hAnsi="Times New Roman" w:cs="Times New Roman"/>
          <w:i/>
          <w:sz w:val="24"/>
          <w:szCs w:val="24"/>
        </w:rPr>
        <w:t>манэки нэко</w:t>
      </w:r>
      <w:r w:rsidRPr="005B1F80">
        <w:rPr>
          <w:rFonts w:ascii="Times New Roman" w:eastAsia="Times New Roman" w:hAnsi="Times New Roman" w:cs="Times New Roman"/>
          <w:sz w:val="24"/>
          <w:szCs w:val="24"/>
        </w:rPr>
        <w:t xml:space="preserve">, привлекающая деньги, если поднята её правая лапка, или клиентов, если приподнята её левая лапка. Классической историей о </w:t>
      </w:r>
      <w:r w:rsidRPr="005B1F80">
        <w:rPr>
          <w:rFonts w:ascii="Times New Roman" w:eastAsia="Times New Roman" w:hAnsi="Times New Roman" w:cs="Times New Roman"/>
          <w:i/>
          <w:sz w:val="24"/>
          <w:szCs w:val="24"/>
        </w:rPr>
        <w:t>манэки нэко</w:t>
      </w:r>
      <w:r w:rsidRPr="005B1F80">
        <w:rPr>
          <w:rFonts w:ascii="Times New Roman" w:eastAsia="Times New Roman" w:hAnsi="Times New Roman" w:cs="Times New Roman"/>
          <w:sz w:val="24"/>
          <w:szCs w:val="24"/>
        </w:rPr>
        <w:t xml:space="preserve"> можно считать произведение второй половины XVI в. — «</w:t>
      </w:r>
      <w:r w:rsidRPr="005B1F80">
        <w:rPr>
          <w:rFonts w:ascii="Times New Roman" w:eastAsia="Times New Roman" w:hAnsi="Times New Roman" w:cs="Times New Roman"/>
          <w:i/>
          <w:sz w:val="24"/>
          <w:szCs w:val="24"/>
        </w:rPr>
        <w:t>Готокудзи дэ Ии Наотака га нэко ни манэкарэру</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豪徳寺で井伊直孝が猫に招かれる</w:t>
      </w:r>
      <w:r w:rsidRPr="005B1F80">
        <w:rPr>
          <w:rFonts w:ascii="Times New Roman" w:eastAsia="Gungsuh" w:hAnsi="Times New Roman" w:cs="Times New Roman"/>
          <w:sz w:val="24"/>
          <w:szCs w:val="24"/>
        </w:rPr>
        <w:t xml:space="preserve">, «Ии Наотака, завлечённый кошкой в Готокудзи»), в котором рассказывается о том, как белая кошка настоятеля обедневшего храма, чтобы отблагодарить хозяина, приманила возвращавшегося с соколиной охоты военачальника Ии Наотака (яп. </w:t>
      </w:r>
      <w:r w:rsidRPr="005B1F80">
        <w:rPr>
          <w:rFonts w:ascii="Times New Roman" w:eastAsia="MS Mincho" w:hAnsi="Times New Roman" w:cs="Times New Roman"/>
          <w:sz w:val="24"/>
          <w:szCs w:val="24"/>
        </w:rPr>
        <w:t>井伊直孝</w:t>
      </w:r>
      <w:r w:rsidRPr="005B1F80">
        <w:rPr>
          <w:rFonts w:ascii="Times New Roman" w:eastAsia="Gungsuh" w:hAnsi="Times New Roman" w:cs="Times New Roman"/>
          <w:sz w:val="24"/>
          <w:szCs w:val="24"/>
        </w:rPr>
        <w:t xml:space="preserve">, 1590-1659). Как только он зашёл в храм, вдруг началась гроза. Гостю пришлось остаться, чтобы переждать дождь, и настоятель оказал ему радушный приём. Понимая, что подобное совпадение не может быть случайным, Ии Наотака решил сделать этот храм своим </w:t>
      </w:r>
      <w:r w:rsidRPr="005B1F80">
        <w:rPr>
          <w:rFonts w:ascii="Times New Roman" w:eastAsia="Times New Roman" w:hAnsi="Times New Roman" w:cs="Times New Roman"/>
          <w:i/>
          <w:sz w:val="24"/>
          <w:szCs w:val="24"/>
        </w:rPr>
        <w:t xml:space="preserve">бодайдзи </w:t>
      </w:r>
      <w:r w:rsidRPr="005B1F80">
        <w:rPr>
          <w:rFonts w:ascii="Times New Roman" w:eastAsia="Times New Roman" w:hAnsi="Times New Roman" w:cs="Times New Roman"/>
          <w:sz w:val="24"/>
          <w:szCs w:val="24"/>
        </w:rPr>
        <w:t xml:space="preserve">(яп. </w:t>
      </w:r>
      <w:r w:rsidRPr="005B1F80">
        <w:rPr>
          <w:rFonts w:ascii="Times New Roman" w:eastAsia="MS Mincho" w:hAnsi="Times New Roman" w:cs="Times New Roman"/>
          <w:sz w:val="24"/>
          <w:szCs w:val="24"/>
        </w:rPr>
        <w:t>菩提寺</w:t>
      </w:r>
      <w:r w:rsidRPr="005B1F80">
        <w:rPr>
          <w:rFonts w:ascii="Times New Roman" w:eastAsia="Gungsuh" w:hAnsi="Times New Roman" w:cs="Times New Roman"/>
          <w:i/>
          <w:sz w:val="24"/>
          <w:szCs w:val="24"/>
        </w:rPr>
        <w:t>,</w:t>
      </w:r>
      <w:r w:rsidRPr="005B1F80">
        <w:rPr>
          <w:rFonts w:ascii="Times New Roman" w:eastAsia="Times New Roman" w:hAnsi="Times New Roman" w:cs="Times New Roman"/>
          <w:sz w:val="24"/>
          <w:szCs w:val="24"/>
        </w:rPr>
        <w:t xml:space="preserve"> храмом предков). С тех пор благодаря этой кошке Готокудзи стал процветать</w:t>
      </w:r>
      <w:r w:rsidRPr="005B1F80">
        <w:rPr>
          <w:rFonts w:ascii="Times New Roman" w:eastAsia="Times New Roman" w:hAnsi="Times New Roman" w:cs="Times New Roman"/>
          <w:sz w:val="24"/>
          <w:szCs w:val="24"/>
          <w:vertAlign w:val="superscript"/>
        </w:rPr>
        <w:footnoteReference w:id="183"/>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b/>
          <w:i/>
          <w:sz w:val="24"/>
          <w:szCs w:val="24"/>
        </w:rPr>
      </w:pPr>
      <w:r w:rsidRPr="005B1F80">
        <w:rPr>
          <w:rFonts w:ascii="Times New Roman" w:eastAsia="Times New Roman" w:hAnsi="Times New Roman" w:cs="Times New Roman"/>
          <w:b/>
          <w:i/>
          <w:sz w:val="24"/>
          <w:szCs w:val="24"/>
        </w:rPr>
        <w:t>Кошка-защитник</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Стоит отметить, что мотивация защищающих кошек отражает категорию благодарности за добро </w:t>
      </w:r>
      <w:r w:rsidRPr="005B1F80">
        <w:rPr>
          <w:rFonts w:ascii="Times New Roman" w:eastAsia="Times New Roman" w:hAnsi="Times New Roman" w:cs="Times New Roman"/>
          <w:i/>
          <w:sz w:val="24"/>
          <w:szCs w:val="24"/>
        </w:rPr>
        <w:t xml:space="preserve">хо:он </w:t>
      </w:r>
      <w:r w:rsidRPr="005B1F80">
        <w:rPr>
          <w:rFonts w:ascii="Times New Roman" w:eastAsia="Times New Roman" w:hAnsi="Times New Roman" w:cs="Times New Roman"/>
          <w:sz w:val="24"/>
          <w:szCs w:val="24"/>
        </w:rPr>
        <w:t xml:space="preserve"> (яп. </w:t>
      </w:r>
      <w:r w:rsidRPr="005B1F80">
        <w:rPr>
          <w:rFonts w:ascii="Times New Roman" w:eastAsia="MS Mincho" w:hAnsi="Times New Roman" w:cs="Times New Roman"/>
          <w:sz w:val="24"/>
          <w:szCs w:val="24"/>
        </w:rPr>
        <w:t>報恩</w:t>
      </w:r>
      <w:r w:rsidRPr="005B1F80">
        <w:rPr>
          <w:rFonts w:ascii="Times New Roman" w:eastAsia="SimSun" w:hAnsi="Times New Roman" w:cs="Times New Roman"/>
          <w:sz w:val="24"/>
          <w:szCs w:val="24"/>
        </w:rPr>
        <w:t>)</w:t>
      </w:r>
      <w:r w:rsidRPr="005B1F80">
        <w:rPr>
          <w:rFonts w:ascii="Times New Roman" w:eastAsia="Times New Roman" w:hAnsi="Times New Roman" w:cs="Times New Roman"/>
          <w:sz w:val="24"/>
          <w:szCs w:val="24"/>
        </w:rPr>
        <w:t>, что проявляется в преданном и самоотверженном поведении этих животных. Например, в «</w:t>
      </w:r>
      <w:r w:rsidRPr="005B1F80">
        <w:rPr>
          <w:rFonts w:ascii="Times New Roman" w:eastAsia="Times New Roman" w:hAnsi="Times New Roman" w:cs="Times New Roman"/>
          <w:i/>
          <w:sz w:val="24"/>
          <w:szCs w:val="24"/>
        </w:rPr>
        <w:t>О:сю: банаси»</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奥州波奈志</w:t>
      </w:r>
      <w:r w:rsidRPr="005B1F80">
        <w:rPr>
          <w:rFonts w:ascii="Times New Roman" w:eastAsia="Gungsuh" w:hAnsi="Times New Roman" w:cs="Times New Roman"/>
          <w:sz w:val="24"/>
          <w:szCs w:val="24"/>
        </w:rPr>
        <w:t xml:space="preserve">, «Рассказы области Муцу», ок. 1835) сообщается, что кошка, жившая при храме, так сильно укусила вторгнувшегося в святыню вора, что тот скончался на месте. </w:t>
      </w:r>
      <w:r w:rsidRPr="005B1F80">
        <w:rPr>
          <w:rFonts w:ascii="Times New Roman" w:eastAsia="Times New Roman" w:hAnsi="Times New Roman" w:cs="Times New Roman"/>
          <w:sz w:val="24"/>
          <w:szCs w:val="24"/>
        </w:rPr>
        <w:t>В благодарность за верную службу священнослужитель установил надгробный камень у могилы этой кошки</w:t>
      </w:r>
      <w:r w:rsidRPr="005B1F80">
        <w:rPr>
          <w:rFonts w:ascii="Times New Roman" w:eastAsia="Times New Roman" w:hAnsi="Times New Roman" w:cs="Times New Roman"/>
          <w:sz w:val="24"/>
          <w:szCs w:val="24"/>
          <w:vertAlign w:val="superscript"/>
        </w:rPr>
        <w:footnoteReference w:id="184"/>
      </w:r>
      <w:r w:rsidRPr="005B1F80">
        <w:rPr>
          <w:rFonts w:ascii="Times New Roman" w:eastAsia="Times New Roman" w:hAnsi="Times New Roman" w:cs="Times New Roman"/>
          <w:sz w:val="24"/>
          <w:szCs w:val="24"/>
        </w:rPr>
        <w:t xml:space="preserve">. Источник сообщает и о том, как кошки договаривались защитить человека от нападения огромной крысы-чудовища, а на следующее утро, после мощных раскатов грома ночью, около обители были найдены две окровавленные кошки, а также тело гигантской крысы размером в два </w:t>
      </w:r>
      <w:r w:rsidRPr="005B1F80">
        <w:rPr>
          <w:rFonts w:ascii="Times New Roman" w:eastAsia="Times New Roman" w:hAnsi="Times New Roman" w:cs="Times New Roman"/>
          <w:i/>
          <w:sz w:val="24"/>
          <w:szCs w:val="24"/>
        </w:rPr>
        <w:t>сяку</w:t>
      </w:r>
      <w:r w:rsidRPr="005B1F80">
        <w:rPr>
          <w:rFonts w:ascii="Times New Roman" w:eastAsia="Times New Roman" w:hAnsi="Times New Roman" w:cs="Times New Roman"/>
          <w:sz w:val="24"/>
          <w:szCs w:val="24"/>
        </w:rPr>
        <w:t xml:space="preserve"> (яп. </w:t>
      </w:r>
      <w:r w:rsidRPr="005B1F80">
        <w:rPr>
          <w:rFonts w:ascii="Times New Roman" w:hAnsi="Times New Roman" w:cs="Times New Roman"/>
          <w:sz w:val="24"/>
          <w:szCs w:val="24"/>
          <w:lang w:val="en-US" w:eastAsia="ja-JP"/>
        </w:rPr>
        <w:t>尺</w:t>
      </w:r>
      <w:r w:rsidRPr="005B1F80">
        <w:rPr>
          <w:rFonts w:ascii="Times New Roman" w:eastAsia="SimSun" w:hAnsi="Times New Roman" w:cs="Times New Roman"/>
          <w:sz w:val="24"/>
          <w:szCs w:val="24"/>
        </w:rPr>
        <w:t>, японская мера длины, равная 30,3 см</w:t>
      </w:r>
      <w:r w:rsidRPr="005B1F80">
        <w:rPr>
          <w:rFonts w:ascii="Times New Roman" w:eastAsia="Times New Roman" w:hAnsi="Times New Roman" w:cs="Times New Roman"/>
          <w:sz w:val="24"/>
          <w:szCs w:val="24"/>
        </w:rPr>
        <w:t>), одетой в робу странствующего монаха, который на какое-то время решил остановиться в храме, но в ту же ночь внезапно исчез. По этим причинам было выдвинуто предположение о том, что странник на самом деле был крысой-оборотнем. Кошкам же, пожертвовавшим собой, чтобы защитить людей, поставили два могильных камня, а также провели обряд за упокоение их душ и много лет помнили их смелый поступок</w:t>
      </w:r>
      <w:r w:rsidRPr="005B1F80">
        <w:rPr>
          <w:rFonts w:ascii="Times New Roman" w:eastAsia="Times New Roman" w:hAnsi="Times New Roman" w:cs="Times New Roman"/>
          <w:sz w:val="24"/>
          <w:szCs w:val="24"/>
          <w:vertAlign w:val="superscript"/>
        </w:rPr>
        <w:footnoteReference w:id="185"/>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Однако японцы верили, что не только сама кошка, но и любое её изображение, например, рисунок или скульптура, обладает волшебной способностью отпугивать вредителей, </w:t>
      </w:r>
      <w:r w:rsidRPr="005B1F80">
        <w:rPr>
          <w:rFonts w:ascii="Times New Roman" w:eastAsia="Times New Roman" w:hAnsi="Times New Roman" w:cs="Times New Roman"/>
          <w:sz w:val="24"/>
          <w:szCs w:val="24"/>
        </w:rPr>
        <w:lastRenderedPageBreak/>
        <w:t xml:space="preserve">чудовищ и злых духов. По этой причине те, кто не мог позволить себе покупку кошки, часто приобретали картины кошек в качестве талисмана, способного отпугнуть крыс.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Особо ярким примером действенного изображения кота-защитника можно назвать картину «</w:t>
      </w:r>
      <w:r w:rsidRPr="005B1F80">
        <w:rPr>
          <w:rFonts w:ascii="Times New Roman" w:eastAsia="Times New Roman" w:hAnsi="Times New Roman" w:cs="Times New Roman"/>
          <w:i/>
          <w:sz w:val="24"/>
          <w:szCs w:val="24"/>
        </w:rPr>
        <w:t xml:space="preserve">Нитта-но нэко» </w:t>
      </w:r>
      <w:r w:rsidRPr="005B1F80">
        <w:rPr>
          <w:rFonts w:ascii="Times New Roman" w:eastAsia="Times New Roman" w:hAnsi="Times New Roman" w:cs="Times New Roman"/>
          <w:sz w:val="24"/>
          <w:szCs w:val="24"/>
        </w:rPr>
        <w:t xml:space="preserve">(яп. </w:t>
      </w:r>
      <w:r w:rsidRPr="005B1F80">
        <w:rPr>
          <w:rFonts w:ascii="Times New Roman" w:eastAsia="MS Mincho" w:hAnsi="Times New Roman" w:cs="Times New Roman"/>
          <w:sz w:val="24"/>
          <w:szCs w:val="24"/>
        </w:rPr>
        <w:t>新田の猫</w:t>
      </w:r>
      <w:r w:rsidRPr="005B1F80">
        <w:rPr>
          <w:rFonts w:ascii="Times New Roman" w:eastAsia="Gungsuh" w:hAnsi="Times New Roman" w:cs="Times New Roman"/>
          <w:sz w:val="24"/>
          <w:szCs w:val="24"/>
        </w:rPr>
        <w:t>, «Кот Нитта»)</w:t>
      </w:r>
      <w:r w:rsidRPr="005B1F80">
        <w:rPr>
          <w:rFonts w:ascii="Times New Roman" w:eastAsia="Times New Roman" w:hAnsi="Times New Roman" w:cs="Times New Roman"/>
          <w:sz w:val="24"/>
          <w:szCs w:val="24"/>
          <w:vertAlign w:val="superscript"/>
        </w:rPr>
        <w:footnoteReference w:id="186"/>
      </w:r>
      <w:r w:rsidRPr="005B1F80">
        <w:rPr>
          <w:rFonts w:ascii="Times New Roman" w:eastAsia="Times New Roman" w:hAnsi="Times New Roman" w:cs="Times New Roman"/>
          <w:sz w:val="24"/>
          <w:szCs w:val="24"/>
        </w:rPr>
        <w:t>. По поверьям, если повесить «</w:t>
      </w:r>
      <w:r w:rsidRPr="005B1F80">
        <w:rPr>
          <w:rFonts w:ascii="Times New Roman" w:eastAsia="Times New Roman" w:hAnsi="Times New Roman" w:cs="Times New Roman"/>
          <w:i/>
          <w:sz w:val="24"/>
          <w:szCs w:val="24"/>
        </w:rPr>
        <w:t>Нитта-но нэко»</w:t>
      </w:r>
      <w:r w:rsidRPr="005B1F80">
        <w:rPr>
          <w:rFonts w:ascii="Times New Roman" w:eastAsia="Times New Roman" w:hAnsi="Times New Roman" w:cs="Times New Roman"/>
          <w:sz w:val="24"/>
          <w:szCs w:val="24"/>
        </w:rPr>
        <w:t xml:space="preserve"> в комнате, ни одна крыса в помещении не появится. Более того, кошки, сошедшие с картин для защиты хозяев от крыс-чудовищ, находят отражение в японском фольклоре, например, в сказке «</w:t>
      </w:r>
      <w:r w:rsidRPr="005B1F80">
        <w:rPr>
          <w:rFonts w:ascii="Times New Roman" w:eastAsia="Times New Roman" w:hAnsi="Times New Roman" w:cs="Times New Roman"/>
          <w:i/>
          <w:sz w:val="24"/>
          <w:szCs w:val="24"/>
        </w:rPr>
        <w:t>Нэко-о кайта сё:нэн</w:t>
      </w:r>
      <w:r w:rsidRPr="005B1F80">
        <w:rPr>
          <w:rFonts w:ascii="Times New Roman" w:eastAsia="Times New Roman" w:hAnsi="Times New Roman" w:cs="Times New Roman"/>
          <w:sz w:val="24"/>
          <w:szCs w:val="24"/>
        </w:rPr>
        <w:t>»</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猫を描いた少年</w:t>
      </w:r>
      <w:r w:rsidRPr="005B1F80">
        <w:rPr>
          <w:rFonts w:ascii="Times New Roman" w:eastAsia="Gungsuh" w:hAnsi="Times New Roman" w:cs="Times New Roman"/>
          <w:sz w:val="24"/>
          <w:szCs w:val="24"/>
        </w:rPr>
        <w:t>, «Мальчик, рисовавший кошек»)</w:t>
      </w:r>
      <w:r w:rsidRPr="005B1F80">
        <w:rPr>
          <w:rFonts w:ascii="Times New Roman" w:eastAsia="Times New Roman" w:hAnsi="Times New Roman" w:cs="Times New Roman"/>
          <w:sz w:val="24"/>
          <w:szCs w:val="24"/>
          <w:vertAlign w:val="superscript"/>
        </w:rPr>
        <w:footnoteReference w:id="187"/>
      </w:r>
      <w:r w:rsidRPr="005B1F80">
        <w:rPr>
          <w:rFonts w:ascii="Times New Roman" w:eastAsia="Times New Roman" w:hAnsi="Times New Roman" w:cs="Times New Roman"/>
          <w:sz w:val="24"/>
          <w:szCs w:val="24"/>
        </w:rPr>
        <w:t xml:space="preserve"> и различных её вариантах.</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Отдельного рассмотрения заслуживает скульптура кошки «</w:t>
      </w:r>
      <w:r w:rsidRPr="005B1F80">
        <w:rPr>
          <w:rFonts w:ascii="Times New Roman" w:eastAsia="Times New Roman" w:hAnsi="Times New Roman" w:cs="Times New Roman"/>
          <w:i/>
          <w:sz w:val="24"/>
          <w:szCs w:val="24"/>
        </w:rPr>
        <w:t>Нэмури нэко»</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眠り猫</w:t>
      </w:r>
      <w:r w:rsidRPr="005B1F80">
        <w:rPr>
          <w:rFonts w:ascii="Times New Roman" w:eastAsia="Gungsuh" w:hAnsi="Times New Roman" w:cs="Times New Roman"/>
          <w:sz w:val="24"/>
          <w:szCs w:val="24"/>
        </w:rPr>
        <w:t xml:space="preserve">, «Спящая кошка») мастера </w:t>
      </w:r>
      <w:r w:rsidRPr="005B1F80">
        <w:rPr>
          <w:rFonts w:ascii="Times New Roman" w:eastAsia="Times New Roman" w:hAnsi="Times New Roman" w:cs="Times New Roman"/>
          <w:sz w:val="24"/>
          <w:szCs w:val="24"/>
        </w:rPr>
        <w:t>Хидари Дзингоро:</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左甚五郎</w:t>
      </w:r>
      <w:r w:rsidRPr="005B1F80">
        <w:rPr>
          <w:rFonts w:ascii="Times New Roman" w:eastAsia="Gungsuh" w:hAnsi="Times New Roman" w:cs="Times New Roman"/>
          <w:sz w:val="24"/>
          <w:szCs w:val="24"/>
        </w:rPr>
        <w:t>, 1594-1634)</w:t>
      </w:r>
      <w:r w:rsidRPr="005B1F80">
        <w:rPr>
          <w:rFonts w:ascii="Times New Roman" w:eastAsia="Times New Roman" w:hAnsi="Times New Roman" w:cs="Times New Roman"/>
          <w:sz w:val="24"/>
          <w:szCs w:val="24"/>
          <w:vertAlign w:val="superscript"/>
        </w:rPr>
        <w:footnoteReference w:id="188"/>
      </w:r>
      <w:r w:rsidRPr="005B1F80">
        <w:rPr>
          <w:rFonts w:ascii="Times New Roman" w:eastAsia="Times New Roman" w:hAnsi="Times New Roman" w:cs="Times New Roman"/>
          <w:sz w:val="24"/>
          <w:szCs w:val="24"/>
        </w:rPr>
        <w:t>. Существует несколько теорий относительно символизма данной скульптуры раннего периода Эдо. По одному из мнений, фигура бдительной кошки, видящей мирный сон, означает приход безмятежного времени, когда даже слабые люди, подобные воробьям со скульптуры позади «</w:t>
      </w:r>
      <w:r w:rsidRPr="005B1F80">
        <w:rPr>
          <w:rFonts w:ascii="Times New Roman" w:eastAsia="Times New Roman" w:hAnsi="Times New Roman" w:cs="Times New Roman"/>
          <w:i/>
          <w:sz w:val="24"/>
          <w:szCs w:val="24"/>
        </w:rPr>
        <w:t>Нэмури нэко»</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FF"/>
          <w:sz w:val="24"/>
          <w:szCs w:val="24"/>
        </w:rPr>
        <w:t xml:space="preserve"> </w:t>
      </w:r>
      <w:r w:rsidRPr="005B1F80">
        <w:rPr>
          <w:rFonts w:ascii="Times New Roman" w:eastAsia="Times New Roman" w:hAnsi="Times New Roman" w:cs="Times New Roman"/>
          <w:sz w:val="24"/>
          <w:szCs w:val="24"/>
        </w:rPr>
        <w:t>могут радостно существовать, не опасаясь за свои жизни.</w:t>
      </w:r>
      <w:r w:rsidRPr="005B1F80">
        <w:rPr>
          <w:rFonts w:ascii="Times New Roman" w:eastAsia="Gungsuh" w:hAnsi="Times New Roman" w:cs="Times New Roman"/>
          <w:sz w:val="24"/>
          <w:szCs w:val="24"/>
        </w:rPr>
        <w:t xml:space="preserve"> Соответственно, чем дольше кошка будет дремать, тем дольше продлится эпоха мира, спокойствия и радости. По второму предположению, кошка лишь делает вид, что спит; в действительности же она, окончательно не смыкая глаз, охраняет священное место от злых и нечистых сил. Наконец, существует теория о том, что кошка символизирует Токугава Иэясу (яп. </w:t>
      </w:r>
      <w:r w:rsidRPr="005B1F80">
        <w:rPr>
          <w:rFonts w:ascii="Times New Roman" w:eastAsia="MS Mincho" w:hAnsi="Times New Roman" w:cs="Times New Roman"/>
          <w:sz w:val="24"/>
          <w:szCs w:val="24"/>
        </w:rPr>
        <w:t>徳川家康</w:t>
      </w:r>
      <w:r w:rsidRPr="005B1F80">
        <w:rPr>
          <w:rFonts w:ascii="Times New Roman" w:eastAsia="Gungsuh" w:hAnsi="Times New Roman" w:cs="Times New Roman"/>
          <w:sz w:val="24"/>
          <w:szCs w:val="24"/>
        </w:rPr>
        <w:t>, 1543-1616), наблюдающего за происходящим вокруг с едва заметно приоткрытыми глазами</w:t>
      </w:r>
      <w:r w:rsidRPr="005B1F80">
        <w:rPr>
          <w:rFonts w:ascii="Times New Roman" w:eastAsia="Times New Roman" w:hAnsi="Times New Roman" w:cs="Times New Roman"/>
          <w:sz w:val="24"/>
          <w:szCs w:val="24"/>
          <w:vertAlign w:val="superscript"/>
        </w:rPr>
        <w:footnoteReference w:id="189"/>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b/>
          <w:i/>
          <w:sz w:val="24"/>
          <w:szCs w:val="24"/>
        </w:rPr>
      </w:pPr>
      <w:r w:rsidRPr="005B1F80">
        <w:rPr>
          <w:rFonts w:ascii="Times New Roman" w:eastAsia="Times New Roman" w:hAnsi="Times New Roman" w:cs="Times New Roman"/>
          <w:b/>
          <w:i/>
          <w:sz w:val="24"/>
          <w:szCs w:val="24"/>
        </w:rPr>
        <w:t>Благодетельные демонические кошки</w:t>
      </w:r>
    </w:p>
    <w:p w:rsidR="008869B3" w:rsidRPr="005B1F80" w:rsidRDefault="008869B3" w:rsidP="008869B3">
      <w:pPr>
        <w:widowControl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Как было отмечено ранее, во вторую половину эпохи Эдо появились рассказы о демонических кошках. С одной стороны, истории отвечали на злобу дня и наполнялись политико-социальным содержанием. С другой стороны, привносили в образ кошки-монстра благодетельную по отношению к человеку составляющую. </w:t>
      </w:r>
    </w:p>
    <w:p w:rsidR="008869B3" w:rsidRPr="005B1F80" w:rsidRDefault="008869B3" w:rsidP="008869B3">
      <w:pPr>
        <w:widowControl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Среди подобных историй особенно известны два произведения: «</w:t>
      </w:r>
      <w:r w:rsidRPr="005B1F80">
        <w:rPr>
          <w:rFonts w:ascii="Times New Roman" w:eastAsia="Times New Roman" w:hAnsi="Times New Roman" w:cs="Times New Roman"/>
          <w:i/>
          <w:sz w:val="24"/>
          <w:szCs w:val="24"/>
        </w:rPr>
        <w:t>Набэсима-но нэко</w:t>
      </w:r>
      <w:r w:rsidRPr="005B1F80">
        <w:rPr>
          <w:rFonts w:ascii="Times New Roman" w:eastAsia="Times New Roman" w:hAnsi="Times New Roman" w:cs="Times New Roman"/>
          <w:sz w:val="24"/>
          <w:szCs w:val="24"/>
        </w:rPr>
        <w:t xml:space="preserve">» (яп. </w:t>
      </w:r>
      <w:r w:rsidRPr="005B1F80">
        <w:rPr>
          <w:rFonts w:ascii="Times New Roman" w:eastAsia="MS Mincho" w:hAnsi="Times New Roman" w:cs="Times New Roman"/>
          <w:sz w:val="24"/>
          <w:szCs w:val="24"/>
        </w:rPr>
        <w:lastRenderedPageBreak/>
        <w:t>鍋島の猫</w:t>
      </w:r>
      <w:r w:rsidRPr="005B1F80">
        <w:rPr>
          <w:rFonts w:ascii="Times New Roman" w:eastAsia="Gungsuh" w:hAnsi="Times New Roman" w:cs="Times New Roman"/>
          <w:sz w:val="24"/>
          <w:szCs w:val="24"/>
        </w:rPr>
        <w:t>, «Кошка из Набэсима») и «</w:t>
      </w:r>
      <w:r w:rsidRPr="005B1F80">
        <w:rPr>
          <w:rFonts w:ascii="Times New Roman" w:eastAsia="Times New Roman" w:hAnsi="Times New Roman" w:cs="Times New Roman"/>
          <w:i/>
          <w:sz w:val="24"/>
          <w:szCs w:val="24"/>
        </w:rPr>
        <w:t>Арима-но нэко</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 xml:space="preserve"> </w:t>
      </w:r>
      <w:r w:rsidRPr="005B1F80">
        <w:rPr>
          <w:rFonts w:ascii="Times New Roman" w:eastAsia="Times New Roman" w:hAnsi="Times New Roman" w:cs="Times New Roman"/>
          <w:sz w:val="24"/>
          <w:szCs w:val="24"/>
        </w:rPr>
        <w:t xml:space="preserve">(яп. </w:t>
      </w:r>
      <w:r w:rsidRPr="005B1F80">
        <w:rPr>
          <w:rFonts w:ascii="Times New Roman" w:eastAsia="MS Mincho" w:hAnsi="Times New Roman" w:cs="Times New Roman"/>
          <w:sz w:val="24"/>
          <w:szCs w:val="24"/>
        </w:rPr>
        <w:t>有馬の猫</w:t>
      </w:r>
      <w:r w:rsidRPr="005B1F80">
        <w:rPr>
          <w:rFonts w:ascii="Times New Roman" w:eastAsia="Gungsuh" w:hAnsi="Times New Roman" w:cs="Times New Roman"/>
          <w:sz w:val="24"/>
          <w:szCs w:val="24"/>
        </w:rPr>
        <w:t xml:space="preserve">, «Кошка из Арима»). В первом рассказывается о том, как демоническая кошка приняла облик жены князя Набэсима, чтобы отомстить за смерть безвинно убитого хозяина. Вторая легенда также повествует о </w:t>
      </w:r>
      <w:r w:rsidRPr="005B1F80">
        <w:rPr>
          <w:rFonts w:ascii="Times New Roman" w:eastAsia="Times New Roman" w:hAnsi="Times New Roman" w:cs="Times New Roman"/>
          <w:i/>
          <w:sz w:val="24"/>
          <w:szCs w:val="24"/>
        </w:rPr>
        <w:t xml:space="preserve">бакэнэко </w:t>
      </w:r>
      <w:r w:rsidRPr="005B1F80">
        <w:rPr>
          <w:rFonts w:ascii="Times New Roman" w:eastAsia="Times New Roman" w:hAnsi="Times New Roman" w:cs="Times New Roman"/>
          <w:sz w:val="24"/>
          <w:szCs w:val="24"/>
        </w:rPr>
        <w:t xml:space="preserve">(яп. </w:t>
      </w:r>
      <w:r w:rsidRPr="005B1F80">
        <w:rPr>
          <w:rFonts w:ascii="Times New Roman" w:eastAsia="MS Mincho" w:hAnsi="Times New Roman" w:cs="Times New Roman"/>
          <w:sz w:val="24"/>
          <w:szCs w:val="24"/>
        </w:rPr>
        <w:t>化け猫</w:t>
      </w:r>
      <w:r w:rsidRPr="005B1F80">
        <w:rPr>
          <w:rFonts w:ascii="Times New Roman" w:eastAsia="Times New Roman" w:hAnsi="Times New Roman" w:cs="Times New Roman"/>
          <w:sz w:val="24"/>
          <w:szCs w:val="24"/>
        </w:rPr>
        <w:t>, кошке-оборотне), некогда кошке наложницы О-Маки дома Арима. Девушка была убита завистницами, и любимый питомец отомстил виновным, наслав проклятие на дом Арима</w:t>
      </w:r>
      <w:r w:rsidRPr="005B1F80">
        <w:rPr>
          <w:rStyle w:val="FootnoteReference"/>
          <w:rFonts w:ascii="Times New Roman" w:eastAsia="Times New Roman" w:hAnsi="Times New Roman" w:cs="Times New Roman"/>
          <w:sz w:val="24"/>
          <w:szCs w:val="24"/>
        </w:rPr>
        <w:footnoteReference w:id="190"/>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Нужно отметить, что демонические кошки выступают в качестве не только мстителей, но и дарителей. В частности, в «</w:t>
      </w:r>
      <w:r w:rsidRPr="005B1F80">
        <w:rPr>
          <w:rFonts w:ascii="Times New Roman" w:eastAsia="Times New Roman" w:hAnsi="Times New Roman" w:cs="Times New Roman"/>
          <w:i/>
          <w:sz w:val="24"/>
          <w:szCs w:val="24"/>
        </w:rPr>
        <w:t>Тайхэй хяку моногатари»</w:t>
      </w:r>
      <w:r w:rsidRPr="005B1F80">
        <w:rPr>
          <w:rFonts w:ascii="Times New Roman" w:eastAsia="Gungsuh" w:hAnsi="Times New Roman" w:cs="Times New Roman"/>
          <w:sz w:val="24"/>
          <w:szCs w:val="24"/>
        </w:rPr>
        <w:t xml:space="preserve"> (яп. </w:t>
      </w:r>
      <w:r w:rsidRPr="005B1F80">
        <w:rPr>
          <w:rFonts w:ascii="Times New Roman" w:eastAsia="MS Mincho" w:hAnsi="Times New Roman" w:cs="Times New Roman"/>
          <w:sz w:val="24"/>
          <w:szCs w:val="24"/>
        </w:rPr>
        <w:t>太平百物語</w:t>
      </w:r>
      <w:r w:rsidRPr="005B1F80">
        <w:rPr>
          <w:rFonts w:ascii="Times New Roman" w:eastAsia="Gungsuh" w:hAnsi="Times New Roman" w:cs="Times New Roman"/>
          <w:sz w:val="24"/>
          <w:szCs w:val="24"/>
        </w:rPr>
        <w:t>, «Ста рассказах о привидениях эпохи великого спокойствия», 1732) самурай, расправившись с демонической кошкой, которая вредила людям, навлёк на свою семью проклятие: мстительный дух убитой вселился в его жену. Однако воин не растерялся и пригрозил, что лишит жизни и её котят, если та не покинет тело женщины. Тем не менее, он добавил, что будет молиться за упокоение души кошки. Отступив, злой дух сменил гнев на милость и поспособствовал успеху и благополучию самурая, выполнившего обещание</w:t>
      </w:r>
      <w:r w:rsidRPr="005B1F80">
        <w:rPr>
          <w:rFonts w:ascii="Times New Roman" w:eastAsia="Times New Roman" w:hAnsi="Times New Roman" w:cs="Times New Roman"/>
          <w:sz w:val="24"/>
          <w:szCs w:val="24"/>
          <w:vertAlign w:val="superscript"/>
        </w:rPr>
        <w:footnoteReference w:id="191"/>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Таким образом, одаривающие и защищающие кошки</w:t>
      </w:r>
      <w:r w:rsidRPr="005B1F80">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в контексте традиционной японской культуры воспринимаются в качестве сверхъестественных существ, претворяющих в жизнь то, что не по силам человеку.</w:t>
      </w:r>
      <w:r w:rsidRPr="005B1F80">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 xml:space="preserve"> Вероятно, подобное отождествление кошек с мистическими талисманами, приносящими счастье и богатство, можно объяснить тесной связью образа кошки как с таинственным буддийским элементом, так и с довольно обыденными явлениями. Например, высоко ценилась бытовая польза кошек, заключавшаяся в сохранении и приумножении запасов риса, что зачастую ассоциировалось с благополучием в рисоводческой стране. То же касается и котов-защитников, противопоставленных крысам — существам нечистым, представляющим опасность материальным (рис, шелкопряды) и духовным благам (буддийские сутры и прочие бумажные письменные источники).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то же время демонические кошки, чей образ был довольно распространённым в народной среде, в более поздние периоды проявляют черты благодетеля и преданного питомца, мстящего за пострадавшего хозяина, что является очередным доказательством нечёткости грани между добрыми и злыми духами в традиционной японской культуре</w:t>
      </w:r>
      <w:r w:rsidRPr="005B1F80">
        <w:rPr>
          <w:rFonts w:ascii="Times New Roman" w:eastAsia="Times New Roman" w:hAnsi="Times New Roman" w:cs="Times New Roman"/>
          <w:sz w:val="24"/>
          <w:szCs w:val="24"/>
          <w:vertAlign w:val="superscript"/>
        </w:rPr>
        <w:footnoteReference w:id="192"/>
      </w:r>
      <w:r w:rsidRPr="005B1F80">
        <w:rPr>
          <w:rFonts w:ascii="Times New Roman" w:eastAsia="Times New Roman" w:hAnsi="Times New Roman" w:cs="Times New Roman"/>
          <w:sz w:val="24"/>
          <w:szCs w:val="24"/>
        </w:rPr>
        <w:t>.</w:t>
      </w:r>
    </w:p>
    <w:p w:rsidR="008869B3" w:rsidRPr="00CD0E77" w:rsidRDefault="008869B3" w:rsidP="008869B3">
      <w:pPr>
        <w:rPr>
          <w:rFonts w:ascii="Times New Roman" w:hAnsi="Times New Roman" w:cs="Times New Roman"/>
          <w:b/>
          <w:sz w:val="24"/>
        </w:rPr>
      </w:pPr>
      <w:bookmarkStart w:id="30" w:name="_9ormtsii1fn9" w:colFirst="0" w:colLast="0"/>
      <w:bookmarkEnd w:id="30"/>
      <w:r w:rsidRPr="00CD0E77">
        <w:rPr>
          <w:rFonts w:ascii="Times New Roman" w:hAnsi="Times New Roman" w:cs="Times New Roman"/>
          <w:b/>
          <w:sz w:val="24"/>
        </w:rPr>
        <w:t>Выводы</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На основе полученных результатов можно сделать следующие выводы. Во-первых, кошка, прибывшая в Японию в качестве «хранителя буддизма», изначально воспринималась довольно положительно и была любима высшей аристократией и императорской семьей. Во-вторых, позитивный образ кошки был сильно ослаблен к XIV в., когда эти животные перестали быть редкостью и исключительной роскошью. В-третьих, только в период Эдо фигура благодетельной кошки выходит из тени, получая проявление в </w:t>
      </w:r>
      <w:r w:rsidRPr="005B1F80">
        <w:rPr>
          <w:rFonts w:ascii="Times New Roman" w:eastAsia="SimSun" w:hAnsi="Times New Roman" w:cs="Times New Roman"/>
          <w:sz w:val="24"/>
          <w:szCs w:val="24"/>
        </w:rPr>
        <w:t xml:space="preserve">образе </w:t>
      </w:r>
      <w:r w:rsidRPr="005B1F80">
        <w:rPr>
          <w:rFonts w:ascii="Times New Roman" w:eastAsia="Times New Roman" w:hAnsi="Times New Roman" w:cs="Times New Roman"/>
          <w:sz w:val="24"/>
          <w:szCs w:val="24"/>
        </w:rPr>
        <w:lastRenderedPageBreak/>
        <w:t>оказывающего помощь, исполняющего желания, способствующего процветанию и защищающего от различных напастей благодарного покровителя. Следовательно, историю положительного образа кошки можно разделить на три этапа: становление (VIII-XIV вв.), упадок (XIV-XVII вв.), выход из тени и обретение огромной популярности (XVII-XXI вв.).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Все виды благодетельной кошки, включая признательную демоническую кошку, мотивированы привязанностью к человеку и благодарностью ему. Мистическим образом они осуществляют непосильное людям, что может восходить и к религиозным верованиям, и к житейским реалиям.  В свою очередь, двойственность образа благодарной монструозной кошки в очередной раз демонстрирует размытость разграничения между злой и доброй природой сверхъественных сил в традиционной культуре Японии.</w:t>
      </w:r>
    </w:p>
    <w:p w:rsidR="008869B3" w:rsidRPr="00CD0E77" w:rsidRDefault="008869B3" w:rsidP="008869B3">
      <w:pPr>
        <w:jc w:val="center"/>
        <w:rPr>
          <w:rFonts w:ascii="Times New Roman" w:eastAsia="Times New Roman" w:hAnsi="Times New Roman" w:cs="Times New Roman"/>
          <w:b/>
          <w:color w:val="000000"/>
          <w:sz w:val="24"/>
          <w:szCs w:val="24"/>
        </w:rPr>
      </w:pPr>
      <w:r w:rsidRPr="00CD0E77">
        <w:rPr>
          <w:rFonts w:ascii="Times New Roman" w:eastAsia="Times New Roman" w:hAnsi="Times New Roman" w:cs="Times New Roman"/>
          <w:b/>
          <w:color w:val="000000"/>
          <w:sz w:val="24"/>
          <w:szCs w:val="24"/>
        </w:rPr>
        <w:t>Список источников</w:t>
      </w:r>
    </w:p>
    <w:p w:rsidR="008869B3" w:rsidRPr="005B1F80" w:rsidRDefault="008869B3" w:rsidP="008869B3">
      <w:pPr>
        <w:pStyle w:val="ListParagraph"/>
        <w:numPr>
          <w:ilvl w:val="0"/>
          <w:numId w:val="9"/>
        </w:numPr>
        <w:ind w:left="0" w:firstLine="0"/>
        <w:contextualSpacing w:val="0"/>
        <w:rPr>
          <w:rFonts w:ascii="Times New Roman" w:hAnsi="Times New Roman" w:cs="Times New Roman"/>
          <w:sz w:val="24"/>
          <w:szCs w:val="24"/>
        </w:rPr>
      </w:pPr>
      <w:r w:rsidRPr="005B1F80">
        <w:rPr>
          <w:rFonts w:ascii="Times New Roman" w:eastAsia="Times New Roman" w:hAnsi="Times New Roman" w:cs="Times New Roman"/>
          <w:sz w:val="24"/>
          <w:szCs w:val="24"/>
        </w:rPr>
        <w:t xml:space="preserve">Кояма-но нэко якуси [Кот-врачеватель из местности Кояма] // </w:t>
      </w:r>
      <w:r w:rsidRPr="005B1F80">
        <w:rPr>
          <w:rFonts w:ascii="Times New Roman" w:eastAsia="Times New Roman" w:hAnsi="Times New Roman" w:cs="Times New Roman"/>
          <w:sz w:val="24"/>
          <w:szCs w:val="24"/>
          <w:lang w:val="en-US"/>
        </w:rPr>
        <w:t>C</w:t>
      </w:r>
      <w:r w:rsidRPr="005B1F80">
        <w:rPr>
          <w:rFonts w:ascii="Times New Roman" w:eastAsia="Times New Roman" w:hAnsi="Times New Roman" w:cs="Times New Roman"/>
          <w:sz w:val="24"/>
          <w:szCs w:val="24"/>
        </w:rPr>
        <w:t xml:space="preserve">hukai.ne. URL: </w:t>
      </w:r>
      <w:hyperlink r:id="rId32" w:history="1">
        <w:r w:rsidRPr="005B1F80">
          <w:rPr>
            <w:rStyle w:val="Hyperlink"/>
            <w:rFonts w:ascii="Times New Roman" w:eastAsia="Times New Roman" w:hAnsi="Times New Roman" w:cs="Times New Roman"/>
            <w:sz w:val="24"/>
            <w:szCs w:val="24"/>
          </w:rPr>
          <w:t>http://www.chukai.ne.jp/~takecyun/youkai/nekoyakusi.htm</w:t>
        </w:r>
      </w:hyperlink>
      <w:r w:rsidRPr="005B1F80">
        <w:rPr>
          <w:rFonts w:ascii="Times New Roman" w:eastAsia="Times New Roman" w:hAnsi="Times New Roman" w:cs="Times New Roman"/>
          <w:sz w:val="24"/>
          <w:szCs w:val="24"/>
        </w:rPr>
        <w:t xml:space="preserve"> (дата обращения: 06.02.2021).</w:t>
      </w:r>
    </w:p>
    <w:p w:rsidR="008869B3" w:rsidRPr="00CD0E77" w:rsidRDefault="008869B3" w:rsidP="008869B3">
      <w:pPr>
        <w:jc w:val="center"/>
        <w:rPr>
          <w:rFonts w:ascii="Times New Roman" w:eastAsia="Times New Roman" w:hAnsi="Times New Roman" w:cs="Times New Roman"/>
          <w:b/>
          <w:sz w:val="24"/>
          <w:szCs w:val="24"/>
          <w:highlight w:val="white"/>
        </w:rPr>
      </w:pPr>
      <w:r w:rsidRPr="00CD0E77">
        <w:rPr>
          <w:rFonts w:ascii="Times New Roman" w:eastAsia="Times New Roman" w:hAnsi="Times New Roman" w:cs="Times New Roman"/>
          <w:b/>
          <w:sz w:val="24"/>
          <w:szCs w:val="24"/>
          <w:highlight w:val="white"/>
        </w:rPr>
        <w:t>Список литературы</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Дай дзю: ён кай тэ:ма тэндзи «Нитта нэко кайтэн» [Демонстрация четырнадцатой темы «Выставка картин кошек Нитта»] // Асахи гумма. 10.04.2020. </w:t>
      </w:r>
      <w:r w:rsidRPr="005B1F80">
        <w:rPr>
          <w:rFonts w:ascii="Times New Roman" w:eastAsia="Times New Roman" w:hAnsi="Times New Roman" w:cs="Times New Roman"/>
          <w:sz w:val="24"/>
          <w:szCs w:val="24"/>
          <w:lang w:val="en-US"/>
        </w:rPr>
        <w:t>URL</w:t>
      </w:r>
      <w:r w:rsidRPr="005B1F80">
        <w:rPr>
          <w:rFonts w:ascii="Times New Roman" w:eastAsia="Times New Roman" w:hAnsi="Times New Roman" w:cs="Times New Roman"/>
          <w:sz w:val="24"/>
          <w:szCs w:val="24"/>
        </w:rPr>
        <w:t xml:space="preserve">: </w:t>
      </w:r>
      <w:hyperlink r:id="rId33" w:history="1">
        <w:r w:rsidRPr="005B1F80">
          <w:rPr>
            <w:rStyle w:val="Hyperlink"/>
            <w:rFonts w:ascii="Times New Roman" w:eastAsia="Times New Roman" w:hAnsi="Times New Roman" w:cs="Times New Roman"/>
            <w:sz w:val="24"/>
            <w:szCs w:val="24"/>
            <w:lang w:val="en-US"/>
          </w:rPr>
          <w:t>https</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www</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asahigunma</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com</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7%</w:t>
        </w:r>
        <w:r w:rsidRPr="005B1F80">
          <w:rPr>
            <w:rStyle w:val="Hyperlink"/>
            <w:rFonts w:ascii="Times New Roman" w:eastAsia="Times New Roman" w:hAnsi="Times New Roman" w:cs="Times New Roman"/>
            <w:sz w:val="24"/>
            <w:szCs w:val="24"/>
            <w:lang w:val="en-US"/>
          </w:rPr>
          <w:t>AC</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AC</w:t>
        </w:r>
        <w:r w:rsidRPr="005B1F80">
          <w:rPr>
            <w:rStyle w:val="Hyperlink"/>
            <w:rFonts w:ascii="Times New Roman" w:eastAsia="Times New Roman" w:hAnsi="Times New Roman" w:cs="Times New Roman"/>
            <w:sz w:val="24"/>
            <w:szCs w:val="24"/>
          </w:rPr>
          <w:t>14%</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5%9</w:t>
        </w:r>
        <w:r w:rsidRPr="005B1F80">
          <w:rPr>
            <w:rStyle w:val="Hyperlink"/>
            <w:rFonts w:ascii="Times New Roman" w:eastAsia="Times New Roman" w:hAnsi="Times New Roman" w:cs="Times New Roman"/>
            <w:sz w:val="24"/>
            <w:szCs w:val="24"/>
            <w:lang w:val="en-US"/>
          </w:rPr>
          <w:t>B</w:t>
        </w:r>
        <w:r w:rsidRPr="005B1F80">
          <w:rPr>
            <w:rStyle w:val="Hyperlink"/>
            <w:rFonts w:ascii="Times New Roman" w:eastAsia="Times New Roman" w:hAnsi="Times New Roman" w:cs="Times New Roman"/>
            <w:sz w:val="24"/>
            <w:szCs w:val="24"/>
          </w:rPr>
          <w:t>%9</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3%83%86%</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3%83%</w:t>
        </w:r>
        <w:r w:rsidRPr="005B1F80">
          <w:rPr>
            <w:rStyle w:val="Hyperlink"/>
            <w:rFonts w:ascii="Times New Roman" w:eastAsia="Times New Roman" w:hAnsi="Times New Roman" w:cs="Times New Roman"/>
            <w:sz w:val="24"/>
            <w:szCs w:val="24"/>
            <w:lang w:val="en-US"/>
          </w:rPr>
          <w:t>BC</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3%83%9</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5%</w:t>
        </w:r>
        <w:r w:rsidRPr="005B1F80">
          <w:rPr>
            <w:rStyle w:val="Hyperlink"/>
            <w:rFonts w:ascii="Times New Roman" w:eastAsia="Times New Roman" w:hAnsi="Times New Roman" w:cs="Times New Roman"/>
            <w:sz w:val="24"/>
            <w:szCs w:val="24"/>
            <w:lang w:val="en-US"/>
          </w:rPr>
          <w:t>B</w:t>
        </w:r>
        <w:r w:rsidRPr="005B1F80">
          <w:rPr>
            <w:rStyle w:val="Hyperlink"/>
            <w:rFonts w:ascii="Times New Roman" w:eastAsia="Times New Roman" w:hAnsi="Times New Roman" w:cs="Times New Roman"/>
            <w:sz w:val="24"/>
            <w:szCs w:val="24"/>
          </w:rPr>
          <w:t>1%95%</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7%</w:t>
        </w:r>
        <w:r w:rsidRPr="005B1F80">
          <w:rPr>
            <w:rStyle w:val="Hyperlink"/>
            <w:rFonts w:ascii="Times New Roman" w:eastAsia="Times New Roman" w:hAnsi="Times New Roman" w:cs="Times New Roman"/>
            <w:sz w:val="24"/>
            <w:szCs w:val="24"/>
            <w:lang w:val="en-US"/>
          </w:rPr>
          <w:t>A</w:t>
        </w:r>
        <w:r w:rsidRPr="005B1F80">
          <w:rPr>
            <w:rStyle w:val="Hyperlink"/>
            <w:rFonts w:ascii="Times New Roman" w:eastAsia="Times New Roman" w:hAnsi="Times New Roman" w:cs="Times New Roman"/>
            <w:sz w:val="24"/>
            <w:szCs w:val="24"/>
          </w:rPr>
          <w:t>4%</w:t>
        </w:r>
        <w:r w:rsidRPr="005B1F80">
          <w:rPr>
            <w:rStyle w:val="Hyperlink"/>
            <w:rFonts w:ascii="Times New Roman" w:eastAsia="Times New Roman" w:hAnsi="Times New Roman" w:cs="Times New Roman"/>
            <w:sz w:val="24"/>
            <w:szCs w:val="24"/>
            <w:lang w:val="en-US"/>
          </w:rPr>
          <w:t>BA</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3%80%8</w:t>
        </w:r>
        <w:r w:rsidRPr="005B1F80">
          <w:rPr>
            <w:rStyle w:val="Hyperlink"/>
            <w:rFonts w:ascii="Times New Roman" w:eastAsia="Times New Roman" w:hAnsi="Times New Roman" w:cs="Times New Roman"/>
            <w:sz w:val="24"/>
            <w:szCs w:val="24"/>
            <w:lang w:val="en-US"/>
          </w:rPr>
          <w:t>C</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6%96%</w:t>
        </w:r>
        <w:r w:rsidRPr="005B1F80">
          <w:rPr>
            <w:rStyle w:val="Hyperlink"/>
            <w:rFonts w:ascii="Times New Roman" w:eastAsia="Times New Roman" w:hAnsi="Times New Roman" w:cs="Times New Roman"/>
            <w:sz w:val="24"/>
            <w:szCs w:val="24"/>
            <w:lang w:val="en-US"/>
          </w:rPr>
          <w:t>B</w:t>
        </w:r>
        <w:r w:rsidRPr="005B1F80">
          <w:rPr>
            <w:rStyle w:val="Hyperlink"/>
            <w:rFonts w:ascii="Times New Roman" w:eastAsia="Times New Roman" w:hAnsi="Times New Roman" w:cs="Times New Roman"/>
            <w:sz w:val="24"/>
            <w:szCs w:val="24"/>
          </w:rPr>
          <w:t>0%</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7%94%</w:t>
        </w:r>
        <w:r w:rsidRPr="005B1F80">
          <w:rPr>
            <w:rStyle w:val="Hyperlink"/>
            <w:rFonts w:ascii="Times New Roman" w:eastAsia="Times New Roman" w:hAnsi="Times New Roman" w:cs="Times New Roman"/>
            <w:sz w:val="24"/>
            <w:szCs w:val="24"/>
            <w:lang w:val="en-US"/>
          </w:rPr>
          <w:t>B</w:t>
        </w:r>
        <w:r w:rsidRPr="005B1F80">
          <w:rPr>
            <w:rStyle w:val="Hyperlink"/>
            <w:rFonts w:ascii="Times New Roman" w:eastAsia="Times New Roman" w:hAnsi="Times New Roman" w:cs="Times New Roman"/>
            <w:sz w:val="24"/>
            <w:szCs w:val="24"/>
          </w:rPr>
          <w:t>0%</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7%8</w:t>
        </w:r>
        <w:r w:rsidRPr="005B1F80">
          <w:rPr>
            <w:rStyle w:val="Hyperlink"/>
            <w:rFonts w:ascii="Times New Roman" w:eastAsia="Times New Roman" w:hAnsi="Times New Roman" w:cs="Times New Roman"/>
            <w:sz w:val="24"/>
            <w:szCs w:val="24"/>
            <w:lang w:val="en-US"/>
          </w:rPr>
          <w:t>C</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AB</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7%</w:t>
        </w:r>
        <w:r w:rsidRPr="005B1F80">
          <w:rPr>
            <w:rStyle w:val="Hyperlink"/>
            <w:rFonts w:ascii="Times New Roman" w:eastAsia="Times New Roman" w:hAnsi="Times New Roman" w:cs="Times New Roman"/>
            <w:sz w:val="24"/>
            <w:szCs w:val="24"/>
            <w:lang w:val="en-US"/>
          </w:rPr>
          <w:t>B</w:t>
        </w:r>
        <w:r w:rsidRPr="005B1F80">
          <w:rPr>
            <w:rStyle w:val="Hyperlink"/>
            <w:rFonts w:ascii="Times New Roman" w:eastAsia="Times New Roman" w:hAnsi="Times New Roman" w:cs="Times New Roman"/>
            <w:sz w:val="24"/>
            <w:szCs w:val="24"/>
          </w:rPr>
          <w:t>5%</w:t>
        </w:r>
        <w:r w:rsidRPr="005B1F80">
          <w:rPr>
            <w:rStyle w:val="Hyperlink"/>
            <w:rFonts w:ascii="Times New Roman" w:eastAsia="Times New Roman" w:hAnsi="Times New Roman" w:cs="Times New Roman"/>
            <w:sz w:val="24"/>
            <w:szCs w:val="24"/>
            <w:lang w:val="en-US"/>
          </w:rPr>
          <w:t>B</w:t>
        </w:r>
        <w:r w:rsidRPr="005B1F80">
          <w:rPr>
            <w:rStyle w:val="Hyperlink"/>
            <w:rFonts w:ascii="Times New Roman" w:eastAsia="Times New Roman" w:hAnsi="Times New Roman" w:cs="Times New Roman"/>
            <w:sz w:val="24"/>
            <w:szCs w:val="24"/>
          </w:rPr>
          <w:t>5%</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5%</w:t>
        </w:r>
        <w:r w:rsidRPr="005B1F80">
          <w:rPr>
            <w:rStyle w:val="Hyperlink"/>
            <w:rFonts w:ascii="Times New Roman" w:eastAsia="Times New Roman" w:hAnsi="Times New Roman" w:cs="Times New Roman"/>
            <w:sz w:val="24"/>
            <w:szCs w:val="24"/>
            <w:lang w:val="en-US"/>
          </w:rPr>
          <w:t>B</w:t>
        </w:r>
        <w:r w:rsidRPr="005B1F80">
          <w:rPr>
            <w:rStyle w:val="Hyperlink"/>
            <w:rFonts w:ascii="Times New Roman" w:eastAsia="Times New Roman" w:hAnsi="Times New Roman" w:cs="Times New Roman"/>
            <w:sz w:val="24"/>
            <w:szCs w:val="24"/>
          </w:rPr>
          <w:t>1%95%</w:t>
        </w:r>
        <w:r w:rsidRPr="005B1F80">
          <w:rPr>
            <w:rStyle w:val="Hyperlink"/>
            <w:rFonts w:ascii="Times New Roman" w:eastAsia="Times New Roman" w:hAnsi="Times New Roman" w:cs="Times New Roman"/>
            <w:sz w:val="24"/>
            <w:szCs w:val="24"/>
            <w:lang w:val="en-US"/>
          </w:rPr>
          <w:t>E</w:t>
        </w:r>
        <w:r w:rsidRPr="005B1F80">
          <w:rPr>
            <w:rStyle w:val="Hyperlink"/>
            <w:rFonts w:ascii="Times New Roman" w:eastAsia="Times New Roman" w:hAnsi="Times New Roman" w:cs="Times New Roman"/>
            <w:sz w:val="24"/>
            <w:szCs w:val="24"/>
          </w:rPr>
          <w:t>3%80%8D/</w:t>
        </w:r>
      </w:hyperlink>
      <w:r w:rsidRPr="005B1F80">
        <w:rPr>
          <w:rFonts w:ascii="Times New Roman" w:eastAsia="Times New Roman" w:hAnsi="Times New Roman" w:cs="Times New Roman"/>
          <w:sz w:val="24"/>
          <w:szCs w:val="24"/>
        </w:rPr>
        <w:t xml:space="preserve"> (дата обращения: 06.02.2021).</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Дуткина Г. Б.</w:t>
      </w:r>
      <w:r w:rsidRPr="005B1F80">
        <w:rPr>
          <w:rFonts w:ascii="Times New Roman" w:eastAsia="Times New Roman" w:hAnsi="Times New Roman" w:cs="Times New Roman"/>
          <w:sz w:val="24"/>
          <w:szCs w:val="24"/>
        </w:rPr>
        <w:t xml:space="preserve"> Сумеречные миры японского фольклора // Ежегодник Япония. 2017. №46. C. 371-394. </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Gungsuh" w:hAnsi="Times New Roman" w:cs="Times New Roman"/>
          <w:i/>
          <w:sz w:val="24"/>
          <w:szCs w:val="24"/>
        </w:rPr>
        <w:t>Лю Цзиньцзюй</w:t>
      </w:r>
      <w:r w:rsidRPr="005B1F80">
        <w:rPr>
          <w:rFonts w:ascii="Times New Roman" w:eastAsia="Gungsuh" w:hAnsi="Times New Roman" w:cs="Times New Roman"/>
          <w:sz w:val="24"/>
          <w:szCs w:val="24"/>
        </w:rPr>
        <w:t xml:space="preserve">, </w:t>
      </w:r>
      <w:r w:rsidRPr="005B1F80">
        <w:rPr>
          <w:rFonts w:ascii="Times New Roman" w:eastAsia="Gungsuh" w:hAnsi="Times New Roman" w:cs="Times New Roman"/>
          <w:i/>
          <w:sz w:val="24"/>
          <w:szCs w:val="24"/>
        </w:rPr>
        <w:t>Ся Цзинцзин</w:t>
      </w:r>
      <w:r w:rsidRPr="005B1F80">
        <w:rPr>
          <w:rFonts w:ascii="Times New Roman" w:eastAsia="Gungsuh" w:hAnsi="Times New Roman" w:cs="Times New Roman"/>
          <w:sz w:val="24"/>
          <w:szCs w:val="24"/>
        </w:rPr>
        <w:t>. Киндай сётo: ни итару мадэ-но нихон бунгэй ни окэру «нэко» [«Кошка» в японской литературе до начала Новейшего времени] // Саппоро дайгаку сoгo ронсo</w:t>
      </w:r>
      <w:r w:rsidRPr="005B1F80">
        <w:rPr>
          <w:rFonts w:ascii="Times New Roman" w:eastAsia="Times New Roman" w:hAnsi="Times New Roman" w:cs="Times New Roman"/>
          <w:sz w:val="24"/>
          <w:szCs w:val="24"/>
        </w:rPr>
        <w:t>. 2018. №46. С. 109-121.</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Мещеряков А. Н.</w:t>
      </w:r>
      <w:r w:rsidRPr="005B1F80">
        <w:rPr>
          <w:rFonts w:ascii="Times New Roman" w:eastAsia="Times New Roman" w:hAnsi="Times New Roman" w:cs="Times New Roman"/>
          <w:sz w:val="24"/>
          <w:szCs w:val="24"/>
        </w:rPr>
        <w:t xml:space="preserve"> Книга японских символов. Книга японских обыкновений. М.: Наталис, 2007. 556 с.     </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Gungsuh" w:hAnsi="Times New Roman" w:cs="Times New Roman"/>
          <w:sz w:val="24"/>
          <w:szCs w:val="24"/>
        </w:rPr>
        <w:t xml:space="preserve">Никко: То:сё:-гу: нэмури нэко-но ими, юрай, рэкиси дэнсэцу [Спящая кошка святилища Никко: значение, происхождение, история, легенда] // Никко: То:сё:-гу: ~го-сюин~ [Святилище Никко ~Печать сёгуна~]. URL: </w:t>
      </w:r>
      <w:hyperlink r:id="rId34" w:history="1">
        <w:r w:rsidRPr="005B1F80">
          <w:rPr>
            <w:rStyle w:val="Hyperlink"/>
            <w:rFonts w:ascii="Times New Roman" w:eastAsia="Gungsuh" w:hAnsi="Times New Roman" w:cs="Times New Roman"/>
            <w:sz w:val="24"/>
            <w:szCs w:val="24"/>
          </w:rPr>
          <w:t>https://xn----107a39dd7nq6e48ksicsok45e.jinja-tera-gosyuin-meguri.com/category/%E6%97%A5%E5%85%89%E6%9D%B1%E7%85%A7%E5%AE%AE%E3%81%AE%E5%A2%83%E5%86%85%E3%81%AE%E8%A6%8B%E3%81%A9%E3%81%93%E3%82%8D%E3%83%BB%E5%BB%BA%E9%80%A0%E7%89%A9%E4%B8%80%E8%A6%A7/%E6%97%A5%E5%85%89%E6%9D%B1%E7%85%A7%E5%AE%AE%E3%80%80%E7%9C%A0%E3%82%8A%E7%8C%AB%E3%81%AE%E6%84%8F%E5%91%B3%E3%83%BB%E7%94%B1%E6%9D%A5%E3%83%BB%E6%AD%B4%E5%8F%B2%E3%83%BB%E4%BC%9D%E8%AA%AC</w:t>
        </w:r>
      </w:hyperlink>
      <w:r w:rsidRPr="005B1F80">
        <w:rPr>
          <w:rFonts w:ascii="Times New Roman" w:eastAsia="Gungsuh" w:hAnsi="Times New Roman" w:cs="Times New Roman"/>
          <w:sz w:val="24"/>
          <w:szCs w:val="24"/>
        </w:rPr>
        <w:t xml:space="preserve"> (дата обращения: 06.02.2021).</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Нэко данка [Кот-прихожанин] // Фудзипан. URL: </w:t>
      </w:r>
      <w:hyperlink r:id="rId35" w:history="1">
        <w:r w:rsidRPr="005B1F80">
          <w:rPr>
            <w:rStyle w:val="Hyperlink"/>
            <w:rFonts w:ascii="Times New Roman" w:eastAsia="Times New Roman" w:hAnsi="Times New Roman" w:cs="Times New Roman"/>
            <w:sz w:val="24"/>
            <w:szCs w:val="24"/>
          </w:rPr>
          <w:t>https://minwa.fujipan.co.jp/area/iwate_010/</w:t>
        </w:r>
      </w:hyperlink>
      <w:r w:rsidRPr="005B1F80">
        <w:rPr>
          <w:rFonts w:ascii="Times New Roman" w:eastAsia="Times New Roman" w:hAnsi="Times New Roman" w:cs="Times New Roman"/>
          <w:sz w:val="24"/>
          <w:szCs w:val="24"/>
        </w:rPr>
        <w:t xml:space="preserve"> (дата обращения: 06.02.2021).</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Сэй-Сёнагон</w:t>
      </w:r>
      <w:r w:rsidRPr="005B1F80">
        <w:rPr>
          <w:rFonts w:ascii="Times New Roman" w:eastAsia="Times New Roman" w:hAnsi="Times New Roman" w:cs="Times New Roman"/>
          <w:sz w:val="24"/>
          <w:szCs w:val="24"/>
        </w:rPr>
        <w:t xml:space="preserve">. Записки у изголовья / пер. </w:t>
      </w:r>
      <w:r w:rsidRPr="005B1F80">
        <w:rPr>
          <w:rFonts w:ascii="Times New Roman" w:eastAsia="Times New Roman" w:hAnsi="Times New Roman" w:cs="Times New Roman"/>
          <w:i/>
          <w:sz w:val="24"/>
          <w:szCs w:val="24"/>
        </w:rPr>
        <w:t>В.</w:t>
      </w:r>
      <w:r>
        <w:rPr>
          <w:rFonts w:ascii="Times New Roman" w:eastAsia="Times New Roman" w:hAnsi="Times New Roman" w:cs="Times New Roman"/>
          <w:i/>
          <w:sz w:val="24"/>
          <w:szCs w:val="24"/>
        </w:rPr>
        <w:t xml:space="preserve"> Н.</w:t>
      </w:r>
      <w:r w:rsidRPr="005B1F80">
        <w:rPr>
          <w:rFonts w:ascii="Times New Roman" w:eastAsia="Times New Roman" w:hAnsi="Times New Roman" w:cs="Times New Roman"/>
          <w:i/>
          <w:sz w:val="24"/>
          <w:szCs w:val="24"/>
        </w:rPr>
        <w:t xml:space="preserve"> Марковой</w:t>
      </w:r>
      <w:r w:rsidRPr="005B1F80">
        <w:rPr>
          <w:rFonts w:ascii="Times New Roman" w:eastAsia="Times New Roman" w:hAnsi="Times New Roman" w:cs="Times New Roman"/>
          <w:sz w:val="24"/>
          <w:szCs w:val="24"/>
        </w:rPr>
        <w:t>. М.: ФТМ, 2013. 105 с.</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Хито-но ёмэ ни натта нэко [Кошка, ставшая невестой] // Фуку мусумэ до:ва сю: кё:но нихон мукаси банаси [Сегодняшняя сказка из детского сборника рассказов счастливой дочери]. URL: </w:t>
      </w:r>
      <w:hyperlink r:id="rId36" w:history="1">
        <w:r w:rsidRPr="005B1F80">
          <w:rPr>
            <w:rStyle w:val="Hyperlink"/>
            <w:rFonts w:ascii="Times New Roman" w:eastAsia="Times New Roman" w:hAnsi="Times New Roman" w:cs="Times New Roman"/>
            <w:sz w:val="24"/>
            <w:szCs w:val="24"/>
          </w:rPr>
          <w:t>http://hukumusume.com/douwa/pc/jap/09/25.htm</w:t>
        </w:r>
      </w:hyperlink>
      <w:r w:rsidRPr="005B1F80">
        <w:rPr>
          <w:rFonts w:ascii="Times New Roman" w:eastAsia="Times New Roman" w:hAnsi="Times New Roman" w:cs="Times New Roman"/>
          <w:sz w:val="24"/>
          <w:szCs w:val="24"/>
        </w:rPr>
        <w:t xml:space="preserve"> (дата обращения: 06.02.2021).</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De Visser M. W.</w:t>
      </w:r>
      <w:r w:rsidRPr="005B1F80">
        <w:rPr>
          <w:rFonts w:ascii="Times New Roman" w:eastAsia="Times New Roman" w:hAnsi="Times New Roman" w:cs="Times New Roman"/>
          <w:sz w:val="24"/>
          <w:szCs w:val="24"/>
          <w:lang w:val="en-US"/>
        </w:rPr>
        <w:t xml:space="preserve"> The dog and cat in Japanese Folklore // Transactions of the Asiatic Society of Japan. </w:t>
      </w:r>
      <w:r w:rsidRPr="005B1F80">
        <w:rPr>
          <w:rFonts w:ascii="Times New Roman" w:eastAsia="Times New Roman" w:hAnsi="Times New Roman" w:cs="Times New Roman"/>
          <w:sz w:val="24"/>
          <w:szCs w:val="24"/>
        </w:rPr>
        <w:t xml:space="preserve">1909. </w:t>
      </w:r>
      <w:r w:rsidRPr="005B1F80">
        <w:rPr>
          <w:rFonts w:ascii="Times New Roman" w:eastAsia="Times New Roman" w:hAnsi="Times New Roman" w:cs="Times New Roman"/>
          <w:sz w:val="24"/>
          <w:szCs w:val="24"/>
          <w:lang w:val="en-US"/>
        </w:rPr>
        <w:t>Vol</w:t>
      </w:r>
      <w:r w:rsidRPr="005B1F80">
        <w:rPr>
          <w:rFonts w:ascii="Times New Roman" w:eastAsia="Times New Roman" w:hAnsi="Times New Roman" w:cs="Times New Roman"/>
          <w:sz w:val="24"/>
          <w:szCs w:val="24"/>
        </w:rPr>
        <w:t xml:space="preserve">. 37. </w:t>
      </w:r>
      <w:r w:rsidRPr="005B1F80">
        <w:rPr>
          <w:rFonts w:ascii="Times New Roman" w:eastAsia="Times New Roman" w:hAnsi="Times New Roman" w:cs="Times New Roman"/>
          <w:sz w:val="24"/>
          <w:szCs w:val="24"/>
          <w:lang w:val="en-US"/>
        </w:rPr>
        <w:t>Pp</w:t>
      </w:r>
      <w:r w:rsidRPr="005B1F80">
        <w:rPr>
          <w:rFonts w:ascii="Times New Roman" w:eastAsia="Times New Roman" w:hAnsi="Times New Roman" w:cs="Times New Roman"/>
          <w:sz w:val="24"/>
          <w:szCs w:val="24"/>
        </w:rPr>
        <w:t>. 1-84.</w:t>
      </w:r>
    </w:p>
    <w:p w:rsidR="008869B3" w:rsidRPr="005B1F80" w:rsidRDefault="008869B3" w:rsidP="008869B3">
      <w:pPr>
        <w:pStyle w:val="ListParagraph"/>
        <w:numPr>
          <w:ilvl w:val="0"/>
          <w:numId w:val="10"/>
        </w:numPr>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Seki K.</w:t>
      </w:r>
      <w:r w:rsidRPr="005B1F80">
        <w:rPr>
          <w:rFonts w:ascii="Times New Roman" w:eastAsia="Times New Roman" w:hAnsi="Times New Roman" w:cs="Times New Roman"/>
          <w:sz w:val="24"/>
          <w:szCs w:val="24"/>
          <w:lang w:val="en-US"/>
        </w:rPr>
        <w:t xml:space="preserve"> Types of Japanese Folktales // Asian Folklore Studies. 1966. Vol. 25. Pp. 1-220.</w:t>
      </w: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CD0E77" w:rsidRDefault="008869B3" w:rsidP="008869B3">
      <w:pPr>
        <w:jc w:val="right"/>
        <w:rPr>
          <w:rFonts w:ascii="Times New Roman" w:hAnsi="Times New Roman" w:cs="Times New Roman"/>
          <w:b/>
          <w:i/>
          <w:sz w:val="24"/>
        </w:rPr>
      </w:pPr>
      <w:r w:rsidRPr="00CD0E77">
        <w:rPr>
          <w:rFonts w:ascii="Times New Roman" w:hAnsi="Times New Roman" w:cs="Times New Roman"/>
          <w:i/>
          <w:sz w:val="24"/>
        </w:rPr>
        <w:t>Евгения Болокина</w:t>
      </w:r>
    </w:p>
    <w:p w:rsidR="008869B3" w:rsidRPr="00CD0E77" w:rsidRDefault="008869B3" w:rsidP="008869B3">
      <w:pPr>
        <w:pStyle w:val="Heading2"/>
        <w:spacing w:before="100" w:after="100" w:line="259" w:lineRule="auto"/>
        <w:jc w:val="center"/>
        <w:rPr>
          <w:rFonts w:ascii="Times New Roman" w:hAnsi="Times New Roman" w:cs="Times New Roman"/>
          <w:b/>
          <w:color w:val="000000"/>
          <w:sz w:val="28"/>
          <w:szCs w:val="28"/>
        </w:rPr>
      </w:pPr>
      <w:bookmarkStart w:id="31" w:name="_Toc84022318"/>
      <w:r w:rsidRPr="00CD0E77">
        <w:rPr>
          <w:rFonts w:ascii="Times New Roman" w:hAnsi="Times New Roman" w:cs="Times New Roman"/>
          <w:b/>
          <w:color w:val="000000"/>
          <w:sz w:val="28"/>
          <w:szCs w:val="28"/>
        </w:rPr>
        <w:t>Традиционная японская эстетика в творчестве Кавабата Ясунари</w:t>
      </w:r>
      <w:bookmarkEnd w:id="31"/>
    </w:p>
    <w:p w:rsidR="008869B3" w:rsidRPr="00CD0E77" w:rsidRDefault="008869B3" w:rsidP="008869B3">
      <w:pPr>
        <w:rPr>
          <w:rFonts w:ascii="Times New Roman" w:eastAsia="Times New Roman" w:hAnsi="Times New Roman" w:cs="Times New Roman"/>
          <w:b/>
          <w:sz w:val="24"/>
          <w:szCs w:val="24"/>
        </w:rPr>
      </w:pPr>
      <w:r w:rsidRPr="00CD0E77">
        <w:rPr>
          <w:rFonts w:ascii="Times New Roman" w:eastAsia="Times New Roman" w:hAnsi="Times New Roman" w:cs="Times New Roman"/>
          <w:b/>
          <w:sz w:val="24"/>
          <w:szCs w:val="24"/>
        </w:rPr>
        <w:t>Аннотация</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Данная статья посвящена анализу традиционных мотивов в творчестве японского писателя, лауреату Нобелевской премии по литературе Кавабата Ясунари.</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В романах, повестях, рассказах и эссе писателя присутствуют отсылки к тем или иным явлениям традиционной культуры Японии, таким как: чайная церемония; театр Но; настольная игра в го (она была заимствована из Китая, но в Японии получила особое развитие и стала национальным достоянием) и др.</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Все эти явления под пером Кавабата не утратили свои уникальные особенности, идущие из глубины веков, однако, будучи вплетёнными в канву сюжета произведений Кавабата, они вместе с тем трансформировались и получили новое прочтение. Традиционные мотивы в художественной прозе писателя служат раскрытию образов персонаж</w:t>
      </w:r>
      <w:r>
        <w:rPr>
          <w:rFonts w:ascii="Times New Roman" w:eastAsia="Times New Roman" w:hAnsi="Times New Roman" w:cs="Times New Roman"/>
          <w:sz w:val="24"/>
          <w:szCs w:val="24"/>
        </w:rPr>
        <w:t>ей и созданию особой атмосферы.</w:t>
      </w:r>
    </w:p>
    <w:p w:rsidR="008869B3" w:rsidRPr="00CD0E77" w:rsidRDefault="008869B3" w:rsidP="008869B3">
      <w:pPr>
        <w:rPr>
          <w:rFonts w:ascii="Times New Roman" w:eastAsia="Times New Roman" w:hAnsi="Times New Roman" w:cs="Times New Roman"/>
          <w:i/>
          <w:sz w:val="24"/>
          <w:szCs w:val="24"/>
        </w:rPr>
      </w:pPr>
      <w:r w:rsidRPr="00CD0E77">
        <w:rPr>
          <w:rFonts w:ascii="Times New Roman" w:eastAsia="Times New Roman" w:hAnsi="Times New Roman" w:cs="Times New Roman"/>
          <w:i/>
          <w:sz w:val="24"/>
          <w:szCs w:val="24"/>
        </w:rPr>
        <w:t>Ключевые слова: Кавабата Ясунари, неосенсуализм, традиционная японская эстетика, моно-но аварэ, игра в го, чайная церемония, театр Но, мифол</w:t>
      </w:r>
      <w:r>
        <w:rPr>
          <w:rFonts w:ascii="Times New Roman" w:eastAsia="Times New Roman" w:hAnsi="Times New Roman" w:cs="Times New Roman"/>
          <w:i/>
          <w:sz w:val="24"/>
          <w:szCs w:val="24"/>
        </w:rPr>
        <w:t>огия, символика растений и птиц</w:t>
      </w:r>
    </w:p>
    <w:p w:rsidR="008869B3" w:rsidRPr="00CD0E77" w:rsidRDefault="008869B3" w:rsidP="008869B3">
      <w:pPr>
        <w:jc w:val="left"/>
        <w:rPr>
          <w:rFonts w:ascii="Times New Roman" w:eastAsia="Times New Roman" w:hAnsi="Times New Roman" w:cs="Times New Roman"/>
          <w:b/>
          <w:sz w:val="24"/>
          <w:szCs w:val="24"/>
        </w:rPr>
      </w:pPr>
      <w:r w:rsidRPr="00CD0E77">
        <w:rPr>
          <w:rFonts w:ascii="Times New Roman" w:eastAsia="Times New Roman" w:hAnsi="Times New Roman" w:cs="Times New Roman"/>
          <w:b/>
          <w:sz w:val="24"/>
          <w:szCs w:val="24"/>
        </w:rPr>
        <w:t>Неосенсуализм и его влияние</w:t>
      </w:r>
      <w:r>
        <w:rPr>
          <w:rFonts w:ascii="Times New Roman" w:eastAsia="Times New Roman" w:hAnsi="Times New Roman" w:cs="Times New Roman"/>
          <w:b/>
          <w:sz w:val="24"/>
          <w:szCs w:val="24"/>
        </w:rPr>
        <w:t xml:space="preserve"> на творчество Кавабата Ясунари</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Свой творческий путь Кавабата Ясунари начал как один из участников модернистского течения неосенсуалистов.</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Представители неосенсунсализма считали себя новыми людьми в мире литературы. Они аппелировали лозунгом «литературной революции» и в сферу задуманных ими преобразований входила прежде всего форма повествования. Они противопоставляли себя эго-беллетристам, стремились отказаться от сухого «отчета о фактах» и добиться максимума выразительности. Неосенсуалисты утверждали, что проникнуть в суть вещей может именно субъективное восприятие, и главенствующую роль они отдавали ощущениям. «Ощущение – это наиболее прямая и действенная сила, обеспечивающая связь между жизнью автора, протекающей в условиях реальной действительности, и каким-либо конкретным обстоятельством. Если опыт писателя удался, у читателей должно возникнуть такое же ощущение по отношению к описываемому, что и у писателя...»</w:t>
      </w:r>
      <w:r w:rsidRPr="00CD0E77">
        <w:rPr>
          <w:rFonts w:ascii="Times New Roman" w:eastAsia="Times New Roman" w:hAnsi="Times New Roman" w:cs="Times New Roman"/>
          <w:sz w:val="24"/>
          <w:szCs w:val="24"/>
          <w:vertAlign w:val="superscript"/>
        </w:rPr>
        <w:footnoteReference w:id="193"/>
      </w:r>
      <w:r w:rsidRPr="00CD0E77">
        <w:rPr>
          <w:rFonts w:ascii="Times New Roman" w:eastAsia="Times New Roman" w:hAnsi="Times New Roman" w:cs="Times New Roman"/>
          <w:sz w:val="24"/>
          <w:szCs w:val="24"/>
        </w:rPr>
        <w:t xml:space="preserve"> - писал Катаока Тэппэй.</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Неосенсуализм с его чувственным восприятием в каком-то смысле родственен классической японской эстетической категории «</w:t>
      </w:r>
      <w:r w:rsidRPr="00CD0E77">
        <w:rPr>
          <w:rFonts w:ascii="Times New Roman" w:eastAsia="Times New Roman" w:hAnsi="Times New Roman" w:cs="Times New Roman"/>
          <w:i/>
          <w:sz w:val="24"/>
          <w:szCs w:val="24"/>
        </w:rPr>
        <w:t>моно-но аварэ</w:t>
      </w:r>
      <w:r w:rsidRPr="00CD0E77">
        <w:rPr>
          <w:rFonts w:ascii="Times New Roman" w:eastAsia="Times New Roman" w:hAnsi="Times New Roman" w:cs="Times New Roman"/>
          <w:sz w:val="24"/>
          <w:szCs w:val="24"/>
        </w:rPr>
        <w:t>», которая стремилась познать суть вещей и проявить в искусстве их неповторимое очарование. Однако в то время как средневековые японские аристократы стремились просто насладиться ускользающей красотой явлений и не задумывались о субъективности своих эмоций, неосенсуалисты считали субъективизм единственно правильным способом восприятия мира, так как абсолютной истины с их точки зрения не существует.</w:t>
      </w:r>
    </w:p>
    <w:p w:rsidR="008869B3" w:rsidRPr="00CD0E77" w:rsidRDefault="008869B3" w:rsidP="008869B3">
      <w:pPr>
        <w:rPr>
          <w:rFonts w:ascii="Times New Roman" w:eastAsia="Times New Roman" w:hAnsi="Times New Roman" w:cs="Times New Roman"/>
          <w:sz w:val="24"/>
          <w:szCs w:val="24"/>
        </w:rPr>
      </w:pPr>
      <w:sdt>
        <w:sdtPr>
          <w:rPr>
            <w:rFonts w:ascii="Times New Roman" w:hAnsi="Times New Roman" w:cs="Times New Roman"/>
            <w:sz w:val="24"/>
            <w:szCs w:val="24"/>
          </w:rPr>
          <w:tag w:val="goog_rdk_0"/>
          <w:id w:val="-826287196"/>
        </w:sdtPr>
        <w:sdtContent>
          <w:r w:rsidRPr="00CD0E77">
            <w:rPr>
              <w:rFonts w:ascii="Times New Roman" w:eastAsia="Gungsuh" w:hAnsi="Times New Roman" w:cs="Times New Roman"/>
              <w:sz w:val="24"/>
              <w:szCs w:val="24"/>
            </w:rPr>
            <w:t>В одном из самых ранних сборников рассказов «Наряд чувств» (</w:t>
          </w:r>
          <w:r w:rsidRPr="00CD0E77">
            <w:rPr>
              <w:rFonts w:ascii="Times New Roman" w:eastAsia="MS Gothic" w:hAnsi="Times New Roman" w:cs="Times New Roman"/>
              <w:sz w:val="24"/>
              <w:szCs w:val="24"/>
            </w:rPr>
            <w:t>感情装飾</w:t>
          </w:r>
          <w:r w:rsidRPr="00CD0E77">
            <w:rPr>
              <w:rFonts w:ascii="Times New Roman" w:eastAsia="Gungsuh" w:hAnsi="Times New Roman" w:cs="Times New Roman"/>
              <w:sz w:val="24"/>
              <w:szCs w:val="24"/>
            </w:rPr>
            <w:t xml:space="preserve">, </w:t>
          </w:r>
        </w:sdtContent>
      </w:sdt>
      <w:r w:rsidRPr="00CD0E77">
        <w:rPr>
          <w:rFonts w:ascii="Times New Roman" w:eastAsia="Times New Roman" w:hAnsi="Times New Roman" w:cs="Times New Roman"/>
          <w:i/>
          <w:sz w:val="24"/>
          <w:szCs w:val="24"/>
        </w:rPr>
        <w:t>Кандзё: со:сёку</w:t>
      </w:r>
      <w:sdt>
        <w:sdtPr>
          <w:rPr>
            <w:rFonts w:ascii="Times New Roman" w:hAnsi="Times New Roman" w:cs="Times New Roman"/>
            <w:sz w:val="24"/>
            <w:szCs w:val="24"/>
          </w:rPr>
          <w:tag w:val="goog_rdk_1"/>
          <w:id w:val="-1847849669"/>
        </w:sdtPr>
        <w:sdtContent>
          <w:r w:rsidRPr="00CD0E77">
            <w:rPr>
              <w:rFonts w:ascii="Times New Roman" w:eastAsia="Gungsuh" w:hAnsi="Times New Roman" w:cs="Times New Roman"/>
              <w:sz w:val="24"/>
              <w:szCs w:val="24"/>
            </w:rPr>
            <w:t>, 1926 г.) Кавабата наиболее широко использовал художественные приёмы, характерные для неосенсуализма. Так, в рассказе «Кольцо» (</w:t>
          </w:r>
          <w:r w:rsidRPr="00CD0E77">
            <w:rPr>
              <w:rFonts w:ascii="Times New Roman" w:eastAsia="MS Gothic" w:hAnsi="Times New Roman" w:cs="Times New Roman"/>
              <w:sz w:val="24"/>
              <w:szCs w:val="24"/>
            </w:rPr>
            <w:t>指輪</w:t>
          </w:r>
          <w:r w:rsidRPr="00CD0E77">
            <w:rPr>
              <w:rFonts w:ascii="Times New Roman" w:eastAsia="Gungsuh" w:hAnsi="Times New Roman" w:cs="Times New Roman"/>
              <w:sz w:val="24"/>
              <w:szCs w:val="24"/>
            </w:rPr>
            <w:t xml:space="preserve">, </w:t>
          </w:r>
        </w:sdtContent>
      </w:sdt>
      <w:r w:rsidRPr="00CD0E77">
        <w:rPr>
          <w:rFonts w:ascii="Times New Roman" w:eastAsia="Times New Roman" w:hAnsi="Times New Roman" w:cs="Times New Roman"/>
          <w:i/>
          <w:sz w:val="24"/>
          <w:szCs w:val="24"/>
        </w:rPr>
        <w:t>Юбива</w:t>
      </w:r>
      <w:sdt>
        <w:sdtPr>
          <w:rPr>
            <w:rFonts w:ascii="Times New Roman" w:hAnsi="Times New Roman" w:cs="Times New Roman"/>
            <w:sz w:val="24"/>
            <w:szCs w:val="24"/>
          </w:rPr>
          <w:tag w:val="goog_rdk_2"/>
          <w:id w:val="-900605015"/>
        </w:sdtPr>
        <w:sdtContent>
          <w:r w:rsidRPr="00CD0E77">
            <w:rPr>
              <w:rFonts w:ascii="Times New Roman" w:eastAsia="Gungsuh" w:hAnsi="Times New Roman" w:cs="Times New Roman"/>
              <w:sz w:val="24"/>
              <w:szCs w:val="24"/>
            </w:rPr>
            <w:t>, 1924) есть такие строки: «...чувства раскрылись веером» (</w:t>
          </w:r>
          <w:r w:rsidRPr="00CD0E77">
            <w:rPr>
              <w:rFonts w:ascii="Times New Roman" w:eastAsia="MS Gothic" w:hAnsi="Times New Roman" w:cs="Times New Roman"/>
              <w:sz w:val="24"/>
              <w:szCs w:val="24"/>
            </w:rPr>
            <w:t>感覚を扇のようにひろげた、</w:t>
          </w:r>
          <w:r w:rsidRPr="00CD0E77">
            <w:rPr>
              <w:rFonts w:ascii="Times New Roman" w:eastAsia="Gungsuh" w:hAnsi="Times New Roman" w:cs="Times New Roman"/>
              <w:sz w:val="24"/>
              <w:szCs w:val="24"/>
            </w:rPr>
            <w:t xml:space="preserve"> </w:t>
          </w:r>
        </w:sdtContent>
      </w:sdt>
      <w:r w:rsidRPr="00CD0E77">
        <w:rPr>
          <w:rFonts w:ascii="Times New Roman" w:eastAsia="Times New Roman" w:hAnsi="Times New Roman" w:cs="Times New Roman"/>
          <w:i/>
          <w:sz w:val="24"/>
          <w:szCs w:val="24"/>
        </w:rPr>
        <w:t>канкаку-о о:ги-но ё:ни хирогэта</w:t>
      </w:r>
      <w:r w:rsidRPr="00CD0E77">
        <w:rPr>
          <w:rFonts w:ascii="Times New Roman" w:eastAsia="Times New Roman" w:hAnsi="Times New Roman" w:cs="Times New Roman"/>
          <w:sz w:val="24"/>
          <w:szCs w:val="24"/>
        </w:rPr>
        <w:t>)</w:t>
      </w:r>
      <w:r w:rsidRPr="00CD0E77">
        <w:rPr>
          <w:rFonts w:ascii="Times New Roman" w:eastAsia="Times New Roman" w:hAnsi="Times New Roman" w:cs="Times New Roman"/>
          <w:sz w:val="24"/>
          <w:szCs w:val="24"/>
          <w:vertAlign w:val="superscript"/>
        </w:rPr>
        <w:footnoteReference w:id="194"/>
      </w:r>
      <w:r w:rsidRPr="00CD0E77">
        <w:rPr>
          <w:rFonts w:ascii="Times New Roman" w:eastAsia="Times New Roman" w:hAnsi="Times New Roman" w:cs="Times New Roman"/>
          <w:sz w:val="24"/>
          <w:szCs w:val="24"/>
        </w:rPr>
        <w:t>. Иными словами, герой испытал множество различных чувств, которые в мгновение ока сменили друг друга и соединились воедино, как створки веера, из-за чего ему не удалось скрыть своё эмоциональное состояние.</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В более зрелом творчестве писатель также уделял большое внимание субъективным ощущениям героев в духе не</w:t>
      </w:r>
      <w:r>
        <w:rPr>
          <w:rFonts w:ascii="Times New Roman" w:eastAsia="Times New Roman" w:hAnsi="Times New Roman" w:cs="Times New Roman"/>
          <w:sz w:val="24"/>
          <w:szCs w:val="24"/>
        </w:rPr>
        <w:t>осенсуализма и «моно-но аварэ».</w:t>
      </w:r>
    </w:p>
    <w:p w:rsidR="008869B3" w:rsidRPr="00CD0E77" w:rsidRDefault="008869B3" w:rsidP="008869B3">
      <w:pPr>
        <w:jc w:val="left"/>
        <w:rPr>
          <w:rFonts w:ascii="Times New Roman" w:eastAsia="Times New Roman" w:hAnsi="Times New Roman" w:cs="Times New Roman"/>
          <w:b/>
          <w:sz w:val="24"/>
          <w:szCs w:val="24"/>
        </w:rPr>
      </w:pPr>
      <w:r w:rsidRPr="00CD0E77">
        <w:rPr>
          <w:rFonts w:ascii="Times New Roman" w:eastAsia="Times New Roman" w:hAnsi="Times New Roman" w:cs="Times New Roman"/>
          <w:b/>
          <w:sz w:val="24"/>
          <w:szCs w:val="24"/>
        </w:rPr>
        <w:t xml:space="preserve">Театр Но в творчестве Кавабата Ясунари </w:t>
      </w:r>
      <w:r>
        <w:rPr>
          <w:rFonts w:ascii="Times New Roman" w:eastAsia="Times New Roman" w:hAnsi="Times New Roman" w:cs="Times New Roman"/>
          <w:b/>
          <w:sz w:val="24"/>
          <w:szCs w:val="24"/>
        </w:rPr>
        <w:t>(на примере романа «Стон горы»)</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 xml:space="preserve">В средневековой Японии маска Но считалась особым, магическим предметом, и в системе средств художественной выразительности театра ей принадлежала особая роль. Изготовители масок относились к ним не как к неодушевлённым предметам, а как к живым существам, вместилищам различных энергий. Маска «рождается» благодаря усилиям мастера, который вкладывает в неё частицу своей души, а на сцене она переживает второе «рождение» благодаря мастерству актёра. В романе Ясунари Кавабата «Стон горы» читаем: «В маске Но есть что-то влекущее, заставляющее человека снова и снова смотреть на неё, даже прикасаться к ней. Со сцены театра Но, на значительном расстоянии, маска всегда видится живой. Это естественно, но и сейчас, вблизи, она тоже как живая – Синго это казалось секретом мастера, полюбившего маску». </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lastRenderedPageBreak/>
        <w:t>Театральная труппа, которая является обладателем старинных масок, пользуется особым уважением, так как ценность маски пропорциональна не только искусности изготовителя, но и её возрасту. Считалось, что маска может играть роль хранителя труппы за счёт заключённой в ней силы. Отношение к маске как к божественному предмету повлекло за собой обычай давать каждой уникальной маске имя.</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Мастер, изготавливающий маску, духовно обогащался через «общение» с ней, так как маска «живёт» гораздо дольше человека, и в ней практически нет изъянов. Таким образом, маска выступает в роли посредника между человеком и божественными силами.</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Японцы верили, что через маску Но можно соприкоснуться с истиной. В статье «Сакральная телесность японской художественной вещи» Н. Г. Анарина пишет: «Маска Но – это слепок души человека, обращённого взором внутрь, в глубины бытия»</w:t>
      </w:r>
      <w:r w:rsidRPr="00CD0E77">
        <w:rPr>
          <w:rFonts w:ascii="Times New Roman" w:eastAsia="Times New Roman" w:hAnsi="Times New Roman" w:cs="Times New Roman"/>
          <w:sz w:val="24"/>
          <w:szCs w:val="24"/>
          <w:vertAlign w:val="superscript"/>
        </w:rPr>
        <w:footnoteReference w:id="195"/>
      </w:r>
      <w:r w:rsidRPr="00CD0E77">
        <w:rPr>
          <w:rFonts w:ascii="Times New Roman" w:eastAsia="Times New Roman" w:hAnsi="Times New Roman" w:cs="Times New Roman"/>
          <w:sz w:val="24"/>
          <w:szCs w:val="24"/>
        </w:rPr>
        <w:t>.</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Главный герой романа «Стон горы», Синго, уверен, что совершенно не разбирается в масках Но, но когда к нему по воле случая попадает маска ребёнка Дзидо, он не может не восхититься её красотой и даже испытывает к ней странное влечение, ему даже приходится сдерживать себя, чтобы не поцеловать маску. Это желание пугает героя, так как на подсознательном уровне маска ассоциируется у него с невесткой Кикуко, которая своей невинностью и чистотой похожа на ребёнка.</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В другой главе Синго просит Кикуко достать маску Дзидо, когда ему неожиданно приходит на ум цитата из пьесы Но. Кикуко надевает на себя маску и вдруг начинает плакать. Маска скрывает её лицо, теперь его выражение – тайна,  и поэтому героиня на какой-то момент отпускает себя и даёт волю чувствам, представив, что она на миг стала кем-то другим. Кикуко признаётся, что будет навещать дом Синго, даже если расстанется со своим мужем: «Но даже если мы разойдёмся, я всё равно буду приходить к вам и устраивать чайную церемонию»</w:t>
      </w:r>
      <w:r w:rsidRPr="00CD0E77">
        <w:rPr>
          <w:rFonts w:ascii="Times New Roman" w:eastAsia="Times New Roman" w:hAnsi="Times New Roman" w:cs="Times New Roman"/>
          <w:sz w:val="24"/>
          <w:szCs w:val="24"/>
          <w:vertAlign w:val="superscript"/>
        </w:rPr>
        <w:footnoteReference w:id="196"/>
      </w:r>
      <w:r w:rsidRPr="00CD0E77">
        <w:rPr>
          <w:rFonts w:ascii="Times New Roman" w:eastAsia="Times New Roman" w:hAnsi="Times New Roman" w:cs="Times New Roman"/>
          <w:sz w:val="24"/>
          <w:szCs w:val="24"/>
        </w:rPr>
        <w:t>. С одной стороны, Кикуко спряталась за маску, с другой – обнажились её сокровенные чувства: таким образом маска открыла исти</w:t>
      </w:r>
      <w:r>
        <w:rPr>
          <w:rFonts w:ascii="Times New Roman" w:eastAsia="Times New Roman" w:hAnsi="Times New Roman" w:cs="Times New Roman"/>
          <w:sz w:val="24"/>
          <w:szCs w:val="24"/>
        </w:rPr>
        <w:t>ну.</w:t>
      </w:r>
    </w:p>
    <w:p w:rsidR="008869B3" w:rsidRPr="00CD0E77" w:rsidRDefault="008869B3" w:rsidP="008869B3">
      <w:pPr>
        <w:jc w:val="left"/>
        <w:rPr>
          <w:rFonts w:ascii="Times New Roman" w:eastAsia="Times New Roman" w:hAnsi="Times New Roman" w:cs="Times New Roman"/>
          <w:b/>
          <w:sz w:val="24"/>
          <w:szCs w:val="24"/>
        </w:rPr>
      </w:pPr>
      <w:r w:rsidRPr="00CD0E77">
        <w:rPr>
          <w:rFonts w:ascii="Times New Roman" w:eastAsia="Times New Roman" w:hAnsi="Times New Roman" w:cs="Times New Roman"/>
          <w:b/>
          <w:sz w:val="24"/>
          <w:szCs w:val="24"/>
        </w:rPr>
        <w:t>Игра го в романе Кава</w:t>
      </w:r>
      <w:r>
        <w:rPr>
          <w:rFonts w:ascii="Times New Roman" w:eastAsia="Times New Roman" w:hAnsi="Times New Roman" w:cs="Times New Roman"/>
          <w:b/>
          <w:sz w:val="24"/>
          <w:szCs w:val="24"/>
        </w:rPr>
        <w:t>бата Ясунари «Мастер игры в го»</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Игра в го является одной из самых старинных игр в мире. Она была придумана в древнем Китае, а в VII веке попала в Японию</w:t>
      </w:r>
      <w:r w:rsidRPr="00CD0E77">
        <w:rPr>
          <w:rFonts w:ascii="Times New Roman" w:eastAsia="Times New Roman" w:hAnsi="Times New Roman" w:cs="Times New Roman"/>
          <w:sz w:val="24"/>
          <w:szCs w:val="24"/>
          <w:vertAlign w:val="superscript"/>
        </w:rPr>
        <w:footnoteReference w:id="197"/>
      </w:r>
      <w:r w:rsidRPr="00CD0E77">
        <w:rPr>
          <w:rFonts w:ascii="Times New Roman" w:eastAsia="Times New Roman" w:hAnsi="Times New Roman" w:cs="Times New Roman"/>
          <w:sz w:val="24"/>
          <w:szCs w:val="24"/>
        </w:rPr>
        <w:t>.</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 xml:space="preserve">Согласно ранним китайским письменным источникам (а именно: летописям династии Хань (206 г. до н. э. – 220-ые годы), создателем го является полумифический император Яо, </w:t>
      </w:r>
      <w:r w:rsidRPr="00CD0E77">
        <w:rPr>
          <w:rFonts w:ascii="Times New Roman" w:eastAsia="Times New Roman" w:hAnsi="Times New Roman" w:cs="Times New Roman"/>
          <w:sz w:val="24"/>
          <w:szCs w:val="24"/>
        </w:rPr>
        <w:lastRenderedPageBreak/>
        <w:t>который, как рассказывает легенда, правил около 4000 лет назад. Император якобы придумал эту игру, чтобы развить ум своего недалёкого сына</w:t>
      </w:r>
      <w:r w:rsidRPr="00CD0E77">
        <w:rPr>
          <w:rFonts w:ascii="Times New Roman" w:eastAsia="Times New Roman" w:hAnsi="Times New Roman" w:cs="Times New Roman"/>
          <w:sz w:val="24"/>
          <w:szCs w:val="24"/>
          <w:vertAlign w:val="superscript"/>
        </w:rPr>
        <w:footnoteReference w:id="198"/>
      </w:r>
      <w:r w:rsidRPr="00CD0E77">
        <w:rPr>
          <w:rFonts w:ascii="Times New Roman" w:eastAsia="Times New Roman" w:hAnsi="Times New Roman" w:cs="Times New Roman"/>
          <w:sz w:val="24"/>
          <w:szCs w:val="24"/>
        </w:rPr>
        <w:t>.</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Горстки камней, напоминающих игральные, были обнаружены в могилах, датированных 2000-1400 гг. до н. э</w:t>
      </w:r>
      <w:r w:rsidRPr="00CD0E77">
        <w:rPr>
          <w:rFonts w:ascii="Times New Roman" w:eastAsia="Times New Roman" w:hAnsi="Times New Roman" w:cs="Times New Roman"/>
          <w:sz w:val="24"/>
          <w:szCs w:val="24"/>
          <w:vertAlign w:val="superscript"/>
        </w:rPr>
        <w:footnoteReference w:id="199"/>
      </w:r>
      <w:r w:rsidRPr="00CD0E77">
        <w:rPr>
          <w:rFonts w:ascii="Times New Roman" w:eastAsia="Times New Roman" w:hAnsi="Times New Roman" w:cs="Times New Roman"/>
          <w:sz w:val="24"/>
          <w:szCs w:val="24"/>
        </w:rPr>
        <w:t>. Если игра го была изобретена в этот период, то можно предположить, что игральные камни имели отношение к концепции фэн-шуй, которая также получила распространение в указанные годы. Передвижение камней по квадратной доске (согласно мифологическим представлениям Китая, Земля имела как раз такую форму) могло трактоваться как собирание и блокирование энергии ци</w:t>
      </w:r>
      <w:r w:rsidRPr="00CD0E77">
        <w:rPr>
          <w:rFonts w:ascii="Times New Roman" w:eastAsia="Times New Roman" w:hAnsi="Times New Roman" w:cs="Times New Roman"/>
          <w:sz w:val="24"/>
          <w:szCs w:val="24"/>
          <w:vertAlign w:val="superscript"/>
        </w:rPr>
        <w:footnoteReference w:id="200"/>
      </w:r>
      <w:r w:rsidRPr="00CD0E77">
        <w:rPr>
          <w:rFonts w:ascii="Times New Roman" w:eastAsia="Times New Roman" w:hAnsi="Times New Roman" w:cs="Times New Roman"/>
          <w:sz w:val="24"/>
          <w:szCs w:val="24"/>
        </w:rPr>
        <w:t>.</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С другой стороны, если игра была изобретена позже, в период Вёсен и Осеней (кит. «Чуньцю», 722 – 481 гг. до н. э.) или в период Сражающихся Царств (кит. «Чжаньго», 403 - 249 гг. до н. э.), то возможно, что игральная доска изображала Небо, а камни – Солнце, Луну и звёзды. С такой точки зрения сам процесс игры мог перекликаться со сменой времён года</w:t>
      </w:r>
      <w:r w:rsidRPr="00CD0E77">
        <w:rPr>
          <w:rFonts w:ascii="Times New Roman" w:eastAsia="Times New Roman" w:hAnsi="Times New Roman" w:cs="Times New Roman"/>
          <w:sz w:val="24"/>
          <w:szCs w:val="24"/>
          <w:vertAlign w:val="superscript"/>
        </w:rPr>
        <w:footnoteReference w:id="201"/>
      </w:r>
      <w:r w:rsidRPr="00CD0E77">
        <w:rPr>
          <w:rFonts w:ascii="Times New Roman" w:eastAsia="Times New Roman" w:hAnsi="Times New Roman" w:cs="Times New Roman"/>
          <w:sz w:val="24"/>
          <w:szCs w:val="24"/>
        </w:rPr>
        <w:t>.</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Даосисты, которые изучали природу и гармонию постоянно меняющегося Дао, видели в камнях первородную энергию Инь и Янь.</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В то же время конфуцианцы, которые были идейными противниками даосистов, пытались исказить смысл ранних мифов об игре го и тем самым выразить идею, что го – это вовсе не полезное занятие, которому стоит обучать детей, а напротив, пустая и безнравственная трата времени, которая лишь воспитывают в молодых людях страсть к азарту и заставляет их забыть о сыновней почтительности.</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Для первых последователей буддизма игра го была примерно тем же, что и для конфуцианцев – сомнительным времяпровождением, которое отвлекает от долга каждого человека - духовного самосовершенствования.</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Но несмотря на то, что не все мыслители относились к го положительно, игра продолжала набирать популярность среди народа, появлялись книги о ней. Позже, когда две концепции фен-шуй (ориентация на земной мир и ориентация на небесный мир) слились друг с другом, а различия между конфуцианством, даосизмом и буддизмом стали менее взаимоисключающими, игра го получила признание среди носителей идей всех этих учений и стала трактоваться, как занятие, способствующее процветанию добродетели. Стало считаться, что эта игра отображает то, что творят высшие силы Вселенной. Например, буддисты говорили, что го помогает приоткрыть завесу невежества, которая мешает людям познать истину, ведь законы, на которых построена игра, схожи с законами жизни. В средневековье игра го стала считаться таким же высоким искусством, как живопись, каллиграфия  и музыка.</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lastRenderedPageBreak/>
        <w:t>В Японию игра попала в период с 500 гг. до 700 гг. н. э</w:t>
      </w:r>
      <w:r w:rsidRPr="00CD0E77">
        <w:rPr>
          <w:rFonts w:ascii="Times New Roman" w:eastAsia="Times New Roman" w:hAnsi="Times New Roman" w:cs="Times New Roman"/>
          <w:sz w:val="24"/>
          <w:szCs w:val="24"/>
          <w:vertAlign w:val="superscript"/>
        </w:rPr>
        <w:footnoteReference w:id="202"/>
      </w:r>
      <w:r w:rsidRPr="00CD0E77">
        <w:rPr>
          <w:rFonts w:ascii="Times New Roman" w:eastAsia="Times New Roman" w:hAnsi="Times New Roman" w:cs="Times New Roman"/>
          <w:sz w:val="24"/>
          <w:szCs w:val="24"/>
        </w:rPr>
        <w:t>. Игра пролучила широкое распространение в народе, особенно в военной среде, и позже была высоко оценена сёгунами. В начале XVII века сёгунат стал спонсировать профессиональных непотомственных игроков, которые были разделены на 4 соревнующиеся между собой группы</w:t>
      </w:r>
      <w:r w:rsidRPr="00CD0E77">
        <w:rPr>
          <w:rFonts w:ascii="Times New Roman" w:eastAsia="Times New Roman" w:hAnsi="Times New Roman" w:cs="Times New Roman"/>
          <w:sz w:val="24"/>
          <w:szCs w:val="24"/>
          <w:vertAlign w:val="superscript"/>
        </w:rPr>
        <w:footnoteReference w:id="203"/>
      </w:r>
      <w:r w:rsidRPr="00CD0E77">
        <w:rPr>
          <w:rFonts w:ascii="Times New Roman" w:eastAsia="Times New Roman" w:hAnsi="Times New Roman" w:cs="Times New Roman"/>
          <w:sz w:val="24"/>
          <w:szCs w:val="24"/>
        </w:rPr>
        <w:t>. В течение следующие 250 лет эта новорожденная элита могла не заниматься ничем серьёзным помимо игры и тратить все силы на оттачивание своих умений. В Китае и Корее также играли в го на достаточно высоком уровне, но именно в Японии мастерство го достигло наивысшей точки благодаря многочисленным соревнованиям и исследованиям.</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Итак, можно сделать вывод, что игра го имеет богатейшую историю, которая тесно переплетена с философией и религией. С течением времени мастерство игры в го было признано настоящим искусством, которым было почётно владеть. Несмотря на то, что игра не была придумана в Японии, она прочно слилась с японской культурой и даже стала национальным достоянием.</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В своём романе Кавабата Ясунари писал, что игра го не только не утратила свои корни, попав на японскую землю, но даже усовершенствовалась, приобрела новые глубинные подтексты и благодаря этому достигла высшей точки развития: «Немало культурных ценностей пришло в к нам из Китая уже в совершенном виде, но в отличие от них игра го достигла совершенства только в Японии»</w:t>
      </w:r>
      <w:r w:rsidRPr="00CD0E77">
        <w:rPr>
          <w:rFonts w:ascii="Times New Roman" w:eastAsia="Times New Roman" w:hAnsi="Times New Roman" w:cs="Times New Roman"/>
          <w:sz w:val="24"/>
          <w:szCs w:val="24"/>
          <w:vertAlign w:val="superscript"/>
        </w:rPr>
        <w:footnoteReference w:id="204"/>
      </w:r>
      <w:r w:rsidRPr="00CD0E77">
        <w:rPr>
          <w:rFonts w:ascii="Times New Roman" w:eastAsia="Times New Roman" w:hAnsi="Times New Roman" w:cs="Times New Roman"/>
          <w:sz w:val="24"/>
          <w:szCs w:val="24"/>
        </w:rPr>
        <w:t>; «...догадка о том, что триста шестьдесят одно пересечение линий на доске объемлет все законы Вселенной, родилась в Японии»</w:t>
      </w:r>
      <w:r w:rsidRPr="00CD0E77">
        <w:rPr>
          <w:rFonts w:ascii="Times New Roman" w:eastAsia="Times New Roman" w:hAnsi="Times New Roman" w:cs="Times New Roman"/>
          <w:sz w:val="24"/>
          <w:szCs w:val="24"/>
          <w:vertAlign w:val="superscript"/>
        </w:rPr>
        <w:footnoteReference w:id="205"/>
      </w:r>
      <w:r w:rsidRPr="00CD0E77">
        <w:rPr>
          <w:rFonts w:ascii="Times New Roman" w:eastAsia="Times New Roman" w:hAnsi="Times New Roman" w:cs="Times New Roman"/>
          <w:sz w:val="24"/>
          <w:szCs w:val="24"/>
        </w:rPr>
        <w:t>. Далее писатель отмечает любопытную особенность культурного и исторического развития Японии: заимствуя иностранные изобретения, страна перерабатывала их и в конечном результате воплощала в нечто совершенно самобытное и исполненное национального духа: «История игры в го показывает, как Япония, заимствуя из-за границы какую-нибудь новинку, вдыхает в неё жизненную силу и превращает в истинно японское явление»</w:t>
      </w:r>
      <w:r w:rsidRPr="00CD0E77">
        <w:rPr>
          <w:rFonts w:ascii="Times New Roman" w:eastAsia="Times New Roman" w:hAnsi="Times New Roman" w:cs="Times New Roman"/>
          <w:sz w:val="24"/>
          <w:szCs w:val="24"/>
          <w:vertAlign w:val="superscript"/>
        </w:rPr>
        <w:footnoteReference w:id="206"/>
      </w:r>
      <w:r w:rsidRPr="00CD0E77">
        <w:rPr>
          <w:rFonts w:ascii="Times New Roman" w:eastAsia="Times New Roman" w:hAnsi="Times New Roman" w:cs="Times New Roman"/>
          <w:sz w:val="24"/>
          <w:szCs w:val="24"/>
        </w:rPr>
        <w:t>. Так было и с китайскими иероглифами, на основе которых Япония создала свою систему письменности, и с искусством выращивания миниатюрных копий деревьев (бонсай), также п</w:t>
      </w:r>
      <w:r>
        <w:rPr>
          <w:rFonts w:ascii="Times New Roman" w:eastAsia="Times New Roman" w:hAnsi="Times New Roman" w:cs="Times New Roman"/>
          <w:sz w:val="24"/>
          <w:szCs w:val="24"/>
        </w:rPr>
        <w:t>ришедщим из Китая, и так далее.</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 xml:space="preserve">Для мастера Сюсая Хонинобо игра в го была никак не азартным развлечением, а настоящим произведением искусства. Процесс игры, то, как она постепенно складывается из сотен ходов в нечто законченное, гармоничное и цельное, было для него гораздо важнее победы или же поражения. Игра стала смыслом жизни мастера, он посвящал ей практически всё свое свободное время, а когда го слишком утомляло его, он перемещал своё внимание на другие настольные игры и таким образом никогда не переставал играть. В то же время мастер вовсе не желал почувствовать превосходство над менее опытными игроками, он продолжал заниматься го, потому что видел в этой игре особенную красоту, которая ничуть </w:t>
      </w:r>
      <w:r w:rsidRPr="00CD0E77">
        <w:rPr>
          <w:rFonts w:ascii="Times New Roman" w:eastAsia="Times New Roman" w:hAnsi="Times New Roman" w:cs="Times New Roman"/>
          <w:sz w:val="24"/>
          <w:szCs w:val="24"/>
        </w:rPr>
        <w:lastRenderedPageBreak/>
        <w:t xml:space="preserve">не уступала красоте музыкального произведения или же образца каллиграфии. Благодаря красиво выстроенной игре он мог почувствовать гармонию с собой, природой и миром. </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Когда Отакэ сделал неожиданный ход, ставший в итоге решающим для партии, гармония игры безвозвратно нарушилась, и это вывело мастера из состояния равновесия: «И вот в момент, когда картина уже почти готова, когда напряжение достигает наивысшей точки, на картину шлепается вдруг капля туши. То же самое в го — черные и белые камни ставятся на доску друг за другом, по порядку, постоянно сохраняя при этом замысел и структуру творения. Здесь, как в музыке: выражает себя дух, во всем царит гармония. И вдруг в плавный ход мелодии врывается фальшивая нота, дуэт сбивается на немыслимые рулады — и все пропало!”</w:t>
      </w:r>
      <w:r w:rsidRPr="00CD0E77">
        <w:rPr>
          <w:rFonts w:ascii="Times New Roman" w:eastAsia="Times New Roman" w:hAnsi="Times New Roman" w:cs="Times New Roman"/>
          <w:sz w:val="24"/>
          <w:szCs w:val="24"/>
          <w:vertAlign w:val="superscript"/>
        </w:rPr>
        <w:footnoteReference w:id="207"/>
      </w:r>
      <w:r w:rsidRPr="00CD0E77">
        <w:rPr>
          <w:rFonts w:ascii="Times New Roman" w:eastAsia="Times New Roman" w:hAnsi="Times New Roman" w:cs="Times New Roman"/>
          <w:sz w:val="24"/>
          <w:szCs w:val="24"/>
        </w:rPr>
        <w:t>. Замысел Отакэ был хорош, но в совершенно другом ракурсе: он помог ему приблизиться к победе, однако с творческим подходом к игре не имел ничего общего. Партия уже не могла превратиться в достойное восхищения произведение, и с этого момента она утратила для мастера всякий смысл, он даже признался, что хотел отказаться продолжать игру.</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Два игрока и два персонажа – Сюсай и Отакэ – противопоставляются друг другу не только по отношению к игре, но и по поведению. Отакэ много суетится, ярко выражает свои эмоции в то время как мастер спокоен, невозмутим и так старается сдерживать свои чувства, что порой окружающим даже трудно догадаться, о чём он думает и что переживает внутри. Если Отакэ больше думает о личной выгоде, то мастер готов на самопожертвование ради искусства и всегда уважает своего противника. Один из его учеников сказал, что мастер следовал принципу, который гласил: «Только со вторым человеком, то есть с тем, кто идёт следом, следует играть в полную силу».</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Тем не менее, всё это не означает, что мастер был лишён боевого духа. Напротив, без страсти к игре и желания добиться выдающихся результатов не получится стать достойным игроком. В романе есть небольшой эпизод, где автор случайно встречается с американцем, который просит его составить компанию и разыграть несколько партий го. У этого американца-любителя есть определённые способности, но он относится к игре слишком беспечно и легко поддаётся поражению, причём проигрыши его совершенно не расстраивают: «Поражения, казалось, его нисколько ни волновали. Проиграв партию, он как ни в чём ни бывало убирал камни с таким видом, словно не очень-то и старался»</w:t>
      </w:r>
      <w:r w:rsidRPr="00CD0E77">
        <w:rPr>
          <w:rFonts w:ascii="Times New Roman" w:eastAsia="Times New Roman" w:hAnsi="Times New Roman" w:cs="Times New Roman"/>
          <w:sz w:val="24"/>
          <w:szCs w:val="24"/>
          <w:vertAlign w:val="superscript"/>
        </w:rPr>
        <w:footnoteReference w:id="208"/>
      </w:r>
      <w:r w:rsidRPr="00CD0E77">
        <w:rPr>
          <w:rFonts w:ascii="Times New Roman" w:eastAsia="Times New Roman" w:hAnsi="Times New Roman" w:cs="Times New Roman"/>
          <w:sz w:val="24"/>
          <w:szCs w:val="24"/>
        </w:rPr>
        <w:t>. Этот персонаж противопоставляется мастеру и другим талантливым игрокам го. Настоящее искусство всегда требует серьёзного отношения, так как оно не имеет ничего общего с пустыми развлечениями. Как ни странно, но именно серьёзное отношение к любимому делу рождает в душе страсть, а следовательно, и вдохновен</w:t>
      </w:r>
      <w:r>
        <w:rPr>
          <w:rFonts w:ascii="Times New Roman" w:eastAsia="Times New Roman" w:hAnsi="Times New Roman" w:cs="Times New Roman"/>
          <w:sz w:val="24"/>
          <w:szCs w:val="24"/>
        </w:rPr>
        <w:t>ие и силы для новых достижений.</w:t>
      </w:r>
    </w:p>
    <w:p w:rsidR="008869B3" w:rsidRPr="00CD0E77" w:rsidRDefault="008869B3" w:rsidP="008869B3">
      <w:pPr>
        <w:jc w:val="left"/>
        <w:rPr>
          <w:rFonts w:ascii="Times New Roman" w:eastAsia="Times New Roman" w:hAnsi="Times New Roman" w:cs="Times New Roman"/>
          <w:b/>
          <w:sz w:val="24"/>
          <w:szCs w:val="24"/>
        </w:rPr>
      </w:pPr>
      <w:r w:rsidRPr="00CD0E77">
        <w:rPr>
          <w:rFonts w:ascii="Times New Roman" w:eastAsia="Times New Roman" w:hAnsi="Times New Roman" w:cs="Times New Roman"/>
          <w:b/>
          <w:sz w:val="24"/>
          <w:szCs w:val="24"/>
        </w:rPr>
        <w:t xml:space="preserve">Чайная церемония в романе Кавабата Ясунари «Тысячекрылый </w:t>
      </w:r>
      <w:r>
        <w:rPr>
          <w:rFonts w:ascii="Times New Roman" w:eastAsia="Times New Roman" w:hAnsi="Times New Roman" w:cs="Times New Roman"/>
          <w:b/>
          <w:sz w:val="24"/>
          <w:szCs w:val="24"/>
        </w:rPr>
        <w:t>журавль»</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lastRenderedPageBreak/>
        <w:t xml:space="preserve">Традиционной японской культуре свойственно одухотворение предметов. Это связано с национальной религией японцев – </w:t>
      </w:r>
      <w:r w:rsidRPr="00CD0E77">
        <w:rPr>
          <w:rFonts w:ascii="Times New Roman" w:eastAsia="Times New Roman" w:hAnsi="Times New Roman" w:cs="Times New Roman"/>
          <w:i/>
          <w:sz w:val="24"/>
          <w:szCs w:val="24"/>
        </w:rPr>
        <w:t>синто</w:t>
      </w:r>
      <w:r w:rsidRPr="00CD0E77">
        <w:rPr>
          <w:rFonts w:ascii="Times New Roman" w:eastAsia="Times New Roman" w:hAnsi="Times New Roman" w:cs="Times New Roman"/>
          <w:sz w:val="24"/>
          <w:szCs w:val="24"/>
        </w:rPr>
        <w:t xml:space="preserve">. Согласно синтоистским представлениям об окружающем мире,  повсюду обитают божества – </w:t>
      </w:r>
      <w:r w:rsidRPr="00CD0E77">
        <w:rPr>
          <w:rFonts w:ascii="Times New Roman" w:eastAsia="Times New Roman" w:hAnsi="Times New Roman" w:cs="Times New Roman"/>
          <w:i/>
          <w:sz w:val="24"/>
          <w:szCs w:val="24"/>
        </w:rPr>
        <w:t>ками</w:t>
      </w:r>
      <w:r w:rsidRPr="00CD0E77">
        <w:rPr>
          <w:rFonts w:ascii="Times New Roman" w:eastAsia="Times New Roman" w:hAnsi="Times New Roman" w:cs="Times New Roman"/>
          <w:sz w:val="24"/>
          <w:szCs w:val="24"/>
        </w:rPr>
        <w:t>, причём эти божества могут жить даже в неодушевлённых предметах. Духи умерших</w:t>
      </w:r>
      <w:r>
        <w:rPr>
          <w:rFonts w:ascii="Times New Roman" w:eastAsia="Times New Roman" w:hAnsi="Times New Roman" w:cs="Times New Roman"/>
          <w:sz w:val="24"/>
          <w:szCs w:val="24"/>
        </w:rPr>
        <w:t xml:space="preserve"> людей также могут стать ками. </w:t>
      </w:r>
    </w:p>
    <w:p w:rsidR="008869B3" w:rsidRPr="00CD0E77" w:rsidRDefault="008869B3" w:rsidP="008869B3">
      <w:pPr>
        <w:widowControl w:val="0"/>
        <w:rPr>
          <w:rFonts w:ascii="Times New Roman" w:eastAsia="Times New Roman" w:hAnsi="Times New Roman" w:cs="Times New Roman"/>
          <w:color w:val="1F1C1D"/>
          <w:sz w:val="24"/>
          <w:szCs w:val="24"/>
        </w:rPr>
      </w:pPr>
      <w:r w:rsidRPr="00CD0E77">
        <w:rPr>
          <w:rFonts w:ascii="Times New Roman" w:eastAsia="Times New Roman" w:hAnsi="Times New Roman" w:cs="Times New Roman"/>
          <w:color w:val="1F1C1D"/>
          <w:sz w:val="24"/>
          <w:szCs w:val="24"/>
        </w:rPr>
        <w:t>Чашка сино, на которой запечатлелся след от губной помады госпожи Оота, напоминает Кикудзи о своей прежней владелице и вызывает у него множество различных ассоциаций: “...Цвет полинявшей губной помады... Цвет увядшей, высохшей алой розы... И... Цвет крови, давным-давно капнувшей на белоснежную поверхность...”</w:t>
      </w:r>
      <w:r w:rsidRPr="00CD0E77">
        <w:rPr>
          <w:rFonts w:ascii="Times New Roman" w:eastAsia="Times New Roman" w:hAnsi="Times New Roman" w:cs="Times New Roman"/>
          <w:color w:val="1F1C1D"/>
          <w:sz w:val="24"/>
          <w:szCs w:val="24"/>
          <w:vertAlign w:val="superscript"/>
        </w:rPr>
        <w:footnoteReference w:id="209"/>
      </w:r>
      <w:r>
        <w:rPr>
          <w:rFonts w:ascii="Times New Roman" w:eastAsia="Times New Roman" w:hAnsi="Times New Roman" w:cs="Times New Roman"/>
          <w:color w:val="1F1C1D"/>
          <w:sz w:val="24"/>
          <w:szCs w:val="24"/>
        </w:rPr>
        <w:t>.</w:t>
      </w:r>
      <w:r w:rsidRPr="00CD0E77">
        <w:rPr>
          <w:rFonts w:ascii="Times New Roman" w:eastAsia="Times New Roman" w:hAnsi="Times New Roman" w:cs="Times New Roman"/>
          <w:color w:val="1F1C1D"/>
          <w:sz w:val="24"/>
          <w:szCs w:val="24"/>
        </w:rPr>
        <w:t xml:space="preserve"> Чашка заставляет героя думать о внезапно вспыхнувшей страсти между ним и госпожой Оота и о страданиях, которые эта страсть причинила им обоим. </w:t>
      </w:r>
    </w:p>
    <w:p w:rsidR="008869B3" w:rsidRPr="00CD0E77" w:rsidRDefault="008869B3" w:rsidP="008869B3">
      <w:pPr>
        <w:widowControl w:val="0"/>
        <w:rPr>
          <w:rFonts w:ascii="Times New Roman" w:eastAsia="Times New Roman" w:hAnsi="Times New Roman" w:cs="Times New Roman"/>
          <w:color w:val="1F1C1D"/>
          <w:sz w:val="24"/>
          <w:szCs w:val="24"/>
        </w:rPr>
      </w:pPr>
      <w:r w:rsidRPr="00CD0E77">
        <w:rPr>
          <w:rFonts w:ascii="Times New Roman" w:eastAsia="Times New Roman" w:hAnsi="Times New Roman" w:cs="Times New Roman"/>
          <w:color w:val="1F1C1D"/>
          <w:sz w:val="24"/>
          <w:szCs w:val="24"/>
        </w:rPr>
        <w:t>Фумико подарила Кикудзи эту чашку, чтобы он, вспоминая о её матери, не думал ни о чём дурном и чтобы в его сознании она оставалась прекрасной и ничем не запятнанной. Но затем Фумико переоценивает свой поступок и ей начинаться казаться, что чашка недостаточно совершенна, и потому может наоборот развеять светлую память. Кроме того, через этот подарок героиня как бы связывает свою судьбу с судьбой Кикудзи и тем самым совершает грех. В результате Фумико решает разбить чашку, несмотря на протесты Кикудзи. Разбив чашку, она положила конец отношениям между ней и Кикудзи и завоевала прощение для своей матери.</w:t>
      </w:r>
    </w:p>
    <w:p w:rsidR="008869B3" w:rsidRPr="00CD0E77" w:rsidRDefault="008869B3" w:rsidP="008869B3">
      <w:pPr>
        <w:widowControl w:val="0"/>
        <w:rPr>
          <w:rFonts w:ascii="Times New Roman" w:eastAsia="Times New Roman" w:hAnsi="Times New Roman" w:cs="Times New Roman"/>
          <w:color w:val="1F1C1D"/>
          <w:sz w:val="24"/>
          <w:szCs w:val="24"/>
        </w:rPr>
      </w:pPr>
      <w:r w:rsidRPr="00CD0E77">
        <w:rPr>
          <w:rFonts w:ascii="Times New Roman" w:eastAsia="Times New Roman" w:hAnsi="Times New Roman" w:cs="Times New Roman"/>
          <w:color w:val="1F1C1D"/>
          <w:sz w:val="24"/>
          <w:szCs w:val="24"/>
        </w:rPr>
        <w:t>Чтобы доказать Кикудзи, что чашку сино, которой пользовалась госпожа Оота, можно легко затмить более изящной вещью, Фумико попросила его достать чашку карацу, принадлежавшую его отцу. Когда герои поставили чашки рядом, они подумали о том, как тесно судьбы этих предметов были переплетены с судьбами отца Кикудзи и матери Фумико, которые, должны быть, часто пили чай вместе. Люди умирают, но вещи, некогда принадлежавшие им, продолжают существовать и хранят память об умерших: “Две чашки рядом. Две прекрасные души. Кикудзи видел своего отца и мать Фумико”</w:t>
      </w:r>
      <w:r w:rsidRPr="00CD0E77">
        <w:rPr>
          <w:rFonts w:ascii="Times New Roman" w:eastAsia="Times New Roman" w:hAnsi="Times New Roman" w:cs="Times New Roman"/>
          <w:color w:val="1F1C1D"/>
          <w:sz w:val="24"/>
          <w:szCs w:val="24"/>
          <w:vertAlign w:val="superscript"/>
        </w:rPr>
        <w:footnoteReference w:id="210"/>
      </w:r>
      <w:r w:rsidRPr="00CD0E77">
        <w:rPr>
          <w:rFonts w:ascii="Times New Roman" w:eastAsia="Times New Roman" w:hAnsi="Times New Roman" w:cs="Times New Roman"/>
          <w:color w:val="1F1C1D"/>
          <w:sz w:val="24"/>
          <w:szCs w:val="24"/>
        </w:rPr>
        <w:t>. Теперь чашки перешли от родителей к детям, и вместе с тем дети странным образом повторили судьбу родителей. Кикудзи и Юкико понимают, что они не могут быть вместе, но, когда они смотрят на чашки, то мысли о том, что они совершают грех, ненадолго перестают волновать их, ведь в отличие от людей предметы совершенно непорочны: “Чашки... Реальные вещи. Реальные и непорочно прекрасные. Они стоят вдвоём между ним и Фумико. А он и Фумико вдвоём смотрят на чашки. И в них, живых, тоже нет ничего непорочного. Всё чисто. Им дозволено сидеть вот так – рядом...”</w:t>
      </w:r>
      <w:r w:rsidRPr="00CD0E77">
        <w:rPr>
          <w:rFonts w:ascii="Times New Roman" w:eastAsia="Times New Roman" w:hAnsi="Times New Roman" w:cs="Times New Roman"/>
          <w:color w:val="1F1C1D"/>
          <w:sz w:val="24"/>
          <w:szCs w:val="24"/>
          <w:vertAlign w:val="superscript"/>
        </w:rPr>
        <w:footnoteReference w:id="211"/>
      </w:r>
      <w:r w:rsidRPr="00CD0E77">
        <w:rPr>
          <w:rFonts w:ascii="Times New Roman" w:eastAsia="Times New Roman" w:hAnsi="Times New Roman" w:cs="Times New Roman"/>
          <w:color w:val="1F1C1D"/>
          <w:sz w:val="24"/>
          <w:szCs w:val="24"/>
        </w:rPr>
        <w:t>. Красота предметов, сделанных искусным мастером, так же естественна, как и человеческие чувства: “В строгих линиях ничего вычурного. Впрочем, была в этой строгости своего рода чувственность.”</w:t>
      </w:r>
    </w:p>
    <w:p w:rsidR="008869B3" w:rsidRPr="00CD0E77" w:rsidRDefault="008869B3" w:rsidP="008869B3">
      <w:pPr>
        <w:widowControl w:val="0"/>
        <w:rPr>
          <w:rFonts w:ascii="Times New Roman" w:eastAsia="Times New Roman" w:hAnsi="Times New Roman" w:cs="Times New Roman"/>
          <w:color w:val="1F1C1D"/>
          <w:sz w:val="24"/>
          <w:szCs w:val="24"/>
        </w:rPr>
      </w:pPr>
      <w:r w:rsidRPr="00CD0E77">
        <w:rPr>
          <w:rFonts w:ascii="Times New Roman" w:eastAsia="Times New Roman" w:hAnsi="Times New Roman" w:cs="Times New Roman"/>
          <w:color w:val="1F1C1D"/>
          <w:sz w:val="24"/>
          <w:szCs w:val="24"/>
        </w:rPr>
        <w:t xml:space="preserve">Помимо чашек, в повести фигурирует кувшин сино, который принадлежал госпоже Оота. После смерти госпожи Оота Кикудзи получил его в подарок от Фумико. Так же, как и чашка </w:t>
      </w:r>
      <w:r w:rsidRPr="00CD0E77">
        <w:rPr>
          <w:rFonts w:ascii="Times New Roman" w:eastAsia="Times New Roman" w:hAnsi="Times New Roman" w:cs="Times New Roman"/>
          <w:color w:val="1F1C1D"/>
          <w:sz w:val="24"/>
          <w:szCs w:val="24"/>
        </w:rPr>
        <w:lastRenderedPageBreak/>
        <w:t>со следом губной помады, он напоминает Кикудзи о своей прежней владелице и пережитой страсти к ней. Описывая чувства своего героя, Кавабата сообщает о том, что люди, которых мы любим по-настоящему, становятся для нас такими же прекрасными и совершенными, как и подлинные произведения искусства. Даже если эти люди совершают ошибки, то мы их за всё прощаем, и даже если они причиняют нам боль, то она отступает перед лицом красоты: “Холодный и в то же время полный внутреннего жара блеск сино напоминал Кикудзи тело госпожи Оота. И не было в этом напоминании ни капельки дурного, ни капельки горечи, ни капельки стыда, ибо прекрасное выше всего этого. А госпожа Оота была совершенным произведением природы. Природа хотела создать женщину и создала госпожу Оота. А шедевр нельзя судить – у него нет пороков...”</w:t>
      </w:r>
      <w:r w:rsidRPr="00CD0E77">
        <w:rPr>
          <w:rFonts w:ascii="Times New Roman" w:eastAsia="Times New Roman" w:hAnsi="Times New Roman" w:cs="Times New Roman"/>
          <w:color w:val="1F1C1D"/>
          <w:sz w:val="24"/>
          <w:szCs w:val="24"/>
          <w:vertAlign w:val="superscript"/>
        </w:rPr>
        <w:footnoteReference w:id="212"/>
      </w:r>
    </w:p>
    <w:p w:rsidR="008869B3" w:rsidRPr="00CD0E77" w:rsidRDefault="008869B3" w:rsidP="008869B3">
      <w:pPr>
        <w:widowControl w:val="0"/>
        <w:rPr>
          <w:rFonts w:ascii="Times New Roman" w:eastAsia="Times New Roman" w:hAnsi="Times New Roman" w:cs="Times New Roman"/>
          <w:color w:val="1F1C1D"/>
          <w:sz w:val="24"/>
          <w:szCs w:val="24"/>
        </w:rPr>
      </w:pPr>
      <w:r w:rsidRPr="00CD0E77">
        <w:rPr>
          <w:rFonts w:ascii="Times New Roman" w:eastAsia="Times New Roman" w:hAnsi="Times New Roman" w:cs="Times New Roman"/>
          <w:color w:val="1F1C1D"/>
          <w:sz w:val="24"/>
          <w:szCs w:val="24"/>
        </w:rPr>
        <w:t>Тем не менее, в своей нобелевской речи Кавабата заявляет: «Кстати, если вы подумаете, что в повести «Тысячекрылый журавль» я хотел показать красоту души и облика чайной церемонии, то это не так. Скорее, наоборот, я её отвергаю, предостерегаю против той вульгарности, в которую впадают нынешние чайные церемонии»</w:t>
      </w:r>
      <w:r w:rsidRPr="00CD0E77">
        <w:rPr>
          <w:rFonts w:ascii="Times New Roman" w:eastAsia="Times New Roman" w:hAnsi="Times New Roman" w:cs="Times New Roman"/>
          <w:color w:val="1F1C1D"/>
          <w:sz w:val="24"/>
          <w:szCs w:val="24"/>
          <w:vertAlign w:val="superscript"/>
        </w:rPr>
        <w:footnoteReference w:id="213"/>
      </w:r>
      <w:r w:rsidRPr="00CD0E77">
        <w:rPr>
          <w:rFonts w:ascii="Times New Roman" w:eastAsia="Times New Roman" w:hAnsi="Times New Roman" w:cs="Times New Roman"/>
          <w:color w:val="1F1C1D"/>
          <w:sz w:val="24"/>
          <w:szCs w:val="24"/>
        </w:rPr>
        <w:t>. Не случайно, что мастером чайной церемонии в повести является именно Тикако, одна из немногих персонажей Кавабата, которых можно назвать отрицательными. Чайная церемония должна успокаивать людские души и помогать им постичь гармонию, но в противоположность этому Тикако сеет всюду раздор и хаос. Ее разъедает огонь ревности, и в попытках избавиться от него, она намеренно отравляет жизнь другим людям, бесцеремонно вмешивается в чужие дела, распространяет сплетни, обманывает и манипулирует. Символом душевных пороков героини является уродливое родимое пятно, на которое писатель обращает внимание в первой же сцене с её участием. Кавабата обеспокоен тем, что хранение традиционных ценностей попадёт в руки к безнравственным и вульгарным личностям, что, как следств</w:t>
      </w:r>
      <w:r>
        <w:rPr>
          <w:rFonts w:ascii="Times New Roman" w:eastAsia="Times New Roman" w:hAnsi="Times New Roman" w:cs="Times New Roman"/>
          <w:color w:val="1F1C1D"/>
          <w:sz w:val="24"/>
          <w:szCs w:val="24"/>
        </w:rPr>
        <w:t>ие, приведёт к упадку культуры.</w:t>
      </w:r>
    </w:p>
    <w:p w:rsidR="008869B3" w:rsidRPr="00CD0E77" w:rsidRDefault="008869B3" w:rsidP="008869B3">
      <w:pPr>
        <w:widowControl w:val="0"/>
        <w:jc w:val="left"/>
        <w:rPr>
          <w:rFonts w:ascii="Times New Roman" w:eastAsia="Times New Roman" w:hAnsi="Times New Roman" w:cs="Times New Roman"/>
          <w:b/>
          <w:color w:val="1F1C1D"/>
          <w:sz w:val="24"/>
          <w:szCs w:val="24"/>
        </w:rPr>
      </w:pPr>
      <w:r w:rsidRPr="00CD0E77">
        <w:rPr>
          <w:rFonts w:ascii="Times New Roman" w:eastAsia="Times New Roman" w:hAnsi="Times New Roman" w:cs="Times New Roman"/>
          <w:b/>
          <w:color w:val="1F1C1D"/>
          <w:sz w:val="24"/>
          <w:szCs w:val="24"/>
        </w:rPr>
        <w:t>Традиционная символика растений и птиц в творчестве Кавабата Ясунари (на примере романа «Тысячекрылый журавль»)</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 xml:space="preserve">Согласно традиции в нише </w:t>
      </w:r>
      <w:r w:rsidRPr="00CD0E77">
        <w:rPr>
          <w:rFonts w:ascii="Times New Roman" w:eastAsia="Times New Roman" w:hAnsi="Times New Roman" w:cs="Times New Roman"/>
          <w:i/>
          <w:sz w:val="24"/>
          <w:szCs w:val="24"/>
        </w:rPr>
        <w:t>токонома</w:t>
      </w:r>
      <w:r w:rsidRPr="00CD0E77">
        <w:rPr>
          <w:rFonts w:ascii="Times New Roman" w:eastAsia="Times New Roman" w:hAnsi="Times New Roman" w:cs="Times New Roman"/>
          <w:sz w:val="24"/>
          <w:szCs w:val="24"/>
        </w:rPr>
        <w:t xml:space="preserve"> чайного павильона вывешивается вертикальный свиток какэмоно, на котором изображена произведение живописи или же образец каллиграфии. В первой части чайной церемонии каждый гость делает перед ним глубокий поклон, и затем внимательно рассматривает картину или надпись, стараясь прочувствовать смысл написанного. Свиток должен помочь посетителю проникнуться духом предстоящего чайного действа, настроить себя на определённый лад.</w:t>
      </w:r>
    </w:p>
    <w:p w:rsidR="008869B3" w:rsidRPr="00CD0E77" w:rsidRDefault="008869B3" w:rsidP="008869B3">
      <w:pPr>
        <w:rPr>
          <w:rFonts w:ascii="Times New Roman" w:eastAsia="Times New Roman" w:hAnsi="Times New Roman" w:cs="Times New Roman"/>
          <w:sz w:val="24"/>
          <w:szCs w:val="24"/>
        </w:rPr>
      </w:pPr>
      <w:r w:rsidRPr="00CD0E77">
        <w:rPr>
          <w:rFonts w:ascii="Times New Roman" w:eastAsia="Times New Roman" w:hAnsi="Times New Roman" w:cs="Times New Roman"/>
          <w:sz w:val="24"/>
          <w:szCs w:val="24"/>
        </w:rPr>
        <w:t>В чайном павильоне Кикудзи висит миниатюра Мунэюки, иллюстрация к стихам: «Опять зеленеет сосна вековая, и даже нетленная хвоя свой цвет изменяет весной»</w:t>
      </w:r>
      <w:r w:rsidRPr="00CD0E77">
        <w:rPr>
          <w:rFonts w:ascii="Times New Roman" w:eastAsia="Times New Roman" w:hAnsi="Times New Roman" w:cs="Times New Roman"/>
          <w:sz w:val="24"/>
          <w:szCs w:val="24"/>
          <w:vertAlign w:val="superscript"/>
        </w:rPr>
        <w:footnoteReference w:id="214"/>
      </w:r>
      <w:r w:rsidRPr="00CD0E77">
        <w:rPr>
          <w:rFonts w:ascii="Times New Roman" w:eastAsia="Times New Roman" w:hAnsi="Times New Roman" w:cs="Times New Roman"/>
          <w:sz w:val="24"/>
          <w:szCs w:val="24"/>
        </w:rPr>
        <w:t xml:space="preserve">. Кикудзи кажется, что от картины веет чистотой, непорочностью, светлыми надеждами; весной, которая обещает даровать счастье (даже ему, в то время как он считал себя недостойным </w:t>
      </w:r>
      <w:r w:rsidRPr="00CD0E77">
        <w:rPr>
          <w:rFonts w:ascii="Times New Roman" w:eastAsia="Times New Roman" w:hAnsi="Times New Roman" w:cs="Times New Roman"/>
          <w:sz w:val="24"/>
          <w:szCs w:val="24"/>
        </w:rPr>
        <w:lastRenderedPageBreak/>
        <w:t>счастья из-за совершённого греха). Стихи и картина заставляют его вспоминать о Юкико: «...в скупых расплывчатых мазках была затаённая щедрость, щедрость весны для всех. От картины исходил едва заметный аромат свежести. И картина, и ирисы в плоской вазе напоминали ему о Юкико»</w:t>
      </w:r>
      <w:r w:rsidRPr="00CD0E77">
        <w:rPr>
          <w:rFonts w:ascii="Times New Roman" w:eastAsia="Times New Roman" w:hAnsi="Times New Roman" w:cs="Times New Roman"/>
          <w:sz w:val="24"/>
          <w:szCs w:val="24"/>
          <w:vertAlign w:val="superscript"/>
        </w:rPr>
        <w:footnoteReference w:id="215"/>
      </w:r>
      <w:r w:rsidRPr="00CD0E77">
        <w:rPr>
          <w:rFonts w:ascii="Times New Roman" w:eastAsia="Times New Roman" w:hAnsi="Times New Roman" w:cs="Times New Roman"/>
          <w:sz w:val="24"/>
          <w:szCs w:val="24"/>
        </w:rPr>
        <w:t>.</w:t>
      </w:r>
    </w:p>
    <w:p w:rsidR="008869B3" w:rsidRPr="00CD0E77" w:rsidRDefault="008869B3" w:rsidP="008869B3">
      <w:pPr>
        <w:widowControl w:val="0"/>
        <w:rPr>
          <w:rFonts w:ascii="Times New Roman" w:eastAsia="Times New Roman" w:hAnsi="Times New Roman" w:cs="Times New Roman"/>
          <w:color w:val="1F1C1D"/>
          <w:sz w:val="24"/>
          <w:szCs w:val="24"/>
        </w:rPr>
      </w:pPr>
      <w:r w:rsidRPr="00CD0E77">
        <w:rPr>
          <w:rFonts w:ascii="Times New Roman" w:eastAsia="Times New Roman" w:hAnsi="Times New Roman" w:cs="Times New Roman"/>
          <w:sz w:val="24"/>
          <w:szCs w:val="24"/>
        </w:rPr>
        <w:t>Сосна в Японии символизирует долголетие и постоянство. Это связано с тем, что сосна остаётся зелёной круглый год, и может расти в довольно суровых условиях. В работе А. Н. Мещерякова «Книга японских символов» читаем: «</w:t>
      </w:r>
      <w:r w:rsidRPr="00CD0E77">
        <w:rPr>
          <w:rFonts w:ascii="Times New Roman" w:eastAsia="Times New Roman" w:hAnsi="Times New Roman" w:cs="Times New Roman"/>
          <w:color w:val="1F1C1D"/>
          <w:sz w:val="24"/>
          <w:szCs w:val="24"/>
        </w:rPr>
        <w:t>Сосна – это такой человек, который несмотря на все климатическо-природные неурядицы (тайфуны, землетрясения, извержения вулканов) и превратности судьбы, имеет силу и мужество, чтобы не покориться. Кроме того, в отличие от сакуры, вечнозеленая сосна – это символ постоянства и долголетия»</w:t>
      </w:r>
      <w:r w:rsidRPr="00CD0E77">
        <w:rPr>
          <w:rFonts w:ascii="Times New Roman" w:eastAsia="Times New Roman" w:hAnsi="Times New Roman" w:cs="Times New Roman"/>
          <w:color w:val="1F1C1D"/>
          <w:sz w:val="24"/>
          <w:szCs w:val="24"/>
          <w:vertAlign w:val="superscript"/>
        </w:rPr>
        <w:footnoteReference w:id="216"/>
      </w:r>
      <w:r w:rsidRPr="00CD0E77">
        <w:rPr>
          <w:rFonts w:ascii="Times New Roman" w:eastAsia="Times New Roman" w:hAnsi="Times New Roman" w:cs="Times New Roman"/>
          <w:color w:val="1F1C1D"/>
          <w:sz w:val="24"/>
          <w:szCs w:val="24"/>
        </w:rPr>
        <w:t>. Постоянство связано со спокойствием, удовлетворённостью и счастьем, а счастливый человек здоров и живёт долго. Кроме того, в поэзии сосна часто встречается вместе с журавлём, который тоже связан с образом Юкико. Как и сосна, журавль ассоциируется с долголетием и удачей.</w:t>
      </w:r>
    </w:p>
    <w:p w:rsidR="008869B3" w:rsidRPr="00CD0E77" w:rsidRDefault="008869B3" w:rsidP="008869B3">
      <w:pPr>
        <w:widowControl w:val="0"/>
        <w:rPr>
          <w:rFonts w:ascii="Times New Roman" w:eastAsia="Times New Roman" w:hAnsi="Times New Roman" w:cs="Times New Roman"/>
          <w:color w:val="1F1C1D"/>
          <w:sz w:val="24"/>
          <w:szCs w:val="24"/>
        </w:rPr>
      </w:pPr>
      <w:r w:rsidRPr="00CD0E77">
        <w:rPr>
          <w:rFonts w:ascii="Times New Roman" w:eastAsia="Times New Roman" w:hAnsi="Times New Roman" w:cs="Times New Roman"/>
          <w:color w:val="1F1C1D"/>
          <w:sz w:val="24"/>
          <w:szCs w:val="24"/>
        </w:rPr>
        <w:t>Другую героиню, Фумико, автор сравнивает с дикой повиликой (правда, не напрямую, читатель должен догадаться об этом). Повилика представляется Кикудзи такой же беззащитной, как и Фумико, которая была одинока с детства, так как её отец рано умер, а мать была поглощена личными страстями. Фумико также скромна и проста, как и цветок повилики, который на первый взгляд кажется невзрачным, хотя на самом деле он полон нежности и женственности: «Дикая повилика. Сама выросла. стебелёк тоненький, листья малюсенькие, и один-единственный цветок – простенький, скромный, тёмно-фиолетовый»</w:t>
      </w:r>
      <w:r w:rsidRPr="00CD0E77">
        <w:rPr>
          <w:rFonts w:ascii="Times New Roman" w:eastAsia="Times New Roman" w:hAnsi="Times New Roman" w:cs="Times New Roman"/>
          <w:color w:val="1F1C1D"/>
          <w:sz w:val="24"/>
          <w:szCs w:val="24"/>
          <w:vertAlign w:val="superscript"/>
        </w:rPr>
        <w:footnoteReference w:id="217"/>
      </w:r>
      <w:r w:rsidRPr="00CD0E77">
        <w:rPr>
          <w:rFonts w:ascii="Times New Roman" w:eastAsia="Times New Roman" w:hAnsi="Times New Roman" w:cs="Times New Roman"/>
          <w:color w:val="1F1C1D"/>
          <w:sz w:val="24"/>
          <w:szCs w:val="24"/>
        </w:rPr>
        <w:t>.</w:t>
      </w:r>
    </w:p>
    <w:p w:rsidR="008869B3" w:rsidRPr="00CD0E77" w:rsidRDefault="008869B3" w:rsidP="008869B3">
      <w:pPr>
        <w:widowControl w:val="0"/>
        <w:rPr>
          <w:rFonts w:ascii="Times New Roman" w:eastAsia="Times New Roman" w:hAnsi="Times New Roman" w:cs="Times New Roman"/>
          <w:color w:val="1F1C1D"/>
          <w:sz w:val="24"/>
          <w:szCs w:val="24"/>
        </w:rPr>
      </w:pPr>
      <w:r w:rsidRPr="00CD0E77">
        <w:rPr>
          <w:rFonts w:ascii="Times New Roman" w:eastAsia="Times New Roman" w:hAnsi="Times New Roman" w:cs="Times New Roman"/>
          <w:color w:val="1F1C1D"/>
          <w:sz w:val="24"/>
          <w:szCs w:val="24"/>
        </w:rPr>
        <w:t xml:space="preserve">Повилика (в более классическом варианте вьюнок, яп. «асагао») часто встречается в японских стихах. Образ этого цветка присутствует, например, в следующей </w:t>
      </w:r>
      <w:r w:rsidRPr="00CD0E77">
        <w:rPr>
          <w:rFonts w:ascii="Times New Roman" w:eastAsia="Times New Roman" w:hAnsi="Times New Roman" w:cs="Times New Roman"/>
          <w:i/>
          <w:color w:val="1F1C1D"/>
          <w:sz w:val="24"/>
          <w:szCs w:val="24"/>
        </w:rPr>
        <w:t>танка</w:t>
      </w:r>
      <w:r w:rsidRPr="00CD0E77">
        <w:rPr>
          <w:rFonts w:ascii="Times New Roman" w:eastAsia="Times New Roman" w:hAnsi="Times New Roman" w:cs="Times New Roman"/>
          <w:color w:val="1F1C1D"/>
          <w:sz w:val="24"/>
          <w:szCs w:val="24"/>
        </w:rPr>
        <w:t xml:space="preserve"> из «Собрания мириад листьев» («Манъёсю»): «Пусть слягу я, / Пускай умру любя, / Но не покажет людям скрытую окраску / Застенчивый цветок вьюнка»</w:t>
      </w:r>
      <w:r w:rsidRPr="00CD0E77">
        <w:rPr>
          <w:rFonts w:ascii="Times New Roman" w:eastAsia="Times New Roman" w:hAnsi="Times New Roman" w:cs="Times New Roman"/>
          <w:color w:val="1F1C1D"/>
          <w:sz w:val="24"/>
          <w:szCs w:val="24"/>
          <w:vertAlign w:val="superscript"/>
        </w:rPr>
        <w:footnoteReference w:id="218"/>
      </w:r>
      <w:r w:rsidRPr="00CD0E77">
        <w:rPr>
          <w:rFonts w:ascii="Times New Roman" w:eastAsia="Times New Roman" w:hAnsi="Times New Roman" w:cs="Times New Roman"/>
          <w:color w:val="1F1C1D"/>
          <w:sz w:val="24"/>
          <w:szCs w:val="24"/>
        </w:rPr>
        <w:t xml:space="preserve"> или в этом </w:t>
      </w:r>
      <w:r w:rsidRPr="00CD0E77">
        <w:rPr>
          <w:rFonts w:ascii="Times New Roman" w:eastAsia="Times New Roman" w:hAnsi="Times New Roman" w:cs="Times New Roman"/>
          <w:i/>
          <w:color w:val="1F1C1D"/>
          <w:sz w:val="24"/>
          <w:szCs w:val="24"/>
        </w:rPr>
        <w:t>хайку</w:t>
      </w:r>
      <w:r w:rsidRPr="00CD0E77">
        <w:rPr>
          <w:rFonts w:ascii="Times New Roman" w:eastAsia="Times New Roman" w:hAnsi="Times New Roman" w:cs="Times New Roman"/>
          <w:color w:val="1F1C1D"/>
          <w:sz w:val="24"/>
          <w:szCs w:val="24"/>
        </w:rPr>
        <w:t xml:space="preserve"> Басё: «Вечерним вьюнком / Я в плен захвачен... Недвижно / Стою в забытьи»</w:t>
      </w:r>
      <w:r w:rsidRPr="00CD0E77">
        <w:rPr>
          <w:rFonts w:ascii="Times New Roman" w:eastAsia="Times New Roman" w:hAnsi="Times New Roman" w:cs="Times New Roman"/>
          <w:color w:val="1F1C1D"/>
          <w:sz w:val="24"/>
          <w:szCs w:val="24"/>
          <w:vertAlign w:val="superscript"/>
        </w:rPr>
        <w:footnoteReference w:id="219"/>
      </w:r>
      <w:r w:rsidRPr="00CD0E77">
        <w:rPr>
          <w:rFonts w:ascii="Times New Roman" w:eastAsia="Times New Roman" w:hAnsi="Times New Roman" w:cs="Times New Roman"/>
          <w:color w:val="1F1C1D"/>
          <w:sz w:val="24"/>
          <w:szCs w:val="24"/>
        </w:rPr>
        <w:t>. Подобно сакуре повилика символизирует быстротечность красоты, также этот цветок связан с любовью. Кикудзи смотрит на повилику и с грустью размышляет о том, что ей осталось цвести недолго: «Кикудзи глядел на цветок и думал: в трёхсотлетней тыкве нежная повилика, которая проживёт не более одного дня»</w:t>
      </w:r>
      <w:r w:rsidRPr="00CD0E77">
        <w:rPr>
          <w:rFonts w:ascii="Times New Roman" w:eastAsia="Times New Roman" w:hAnsi="Times New Roman" w:cs="Times New Roman"/>
          <w:color w:val="1F1C1D"/>
          <w:sz w:val="24"/>
          <w:szCs w:val="24"/>
          <w:vertAlign w:val="superscript"/>
        </w:rPr>
        <w:footnoteReference w:id="220"/>
      </w:r>
      <w:r w:rsidRPr="00CD0E77">
        <w:rPr>
          <w:rFonts w:ascii="Times New Roman" w:eastAsia="Times New Roman" w:hAnsi="Times New Roman" w:cs="Times New Roman"/>
          <w:color w:val="1F1C1D"/>
          <w:sz w:val="24"/>
          <w:szCs w:val="24"/>
        </w:rPr>
        <w:t>. Как и цветение повилики, счастье Фумико недолговечно (если допустить, что она вообще была счастлива), она решает пожертвовать собой ради Кикудзи и убить в себе пробудившуюся в ней любовь к нему.</w:t>
      </w:r>
    </w:p>
    <w:p w:rsidR="008869B3" w:rsidRPr="00CD0E77" w:rsidRDefault="008869B3" w:rsidP="008869B3">
      <w:pPr>
        <w:widowControl w:val="0"/>
        <w:rPr>
          <w:rFonts w:ascii="Times New Roman" w:eastAsia="Times New Roman" w:hAnsi="Times New Roman" w:cs="Times New Roman"/>
          <w:color w:val="1F1C1D"/>
          <w:sz w:val="24"/>
          <w:szCs w:val="24"/>
        </w:rPr>
      </w:pPr>
      <w:r w:rsidRPr="00CD0E77">
        <w:rPr>
          <w:rFonts w:ascii="Times New Roman" w:eastAsia="Times New Roman" w:hAnsi="Times New Roman" w:cs="Times New Roman"/>
          <w:color w:val="1F1C1D"/>
          <w:sz w:val="24"/>
          <w:szCs w:val="24"/>
        </w:rPr>
        <w:lastRenderedPageBreak/>
        <w:t>Через цветок повилики образ Фумико перекликается с образом Юкико: когда Кикудзи смотрел на миниатюру Мунэюки, ему казалось, что от неё исходит аромат свежести, и то же самое он чувствует, когда смотрит на повилику: «Однако и от мелких листьев, и от тёмно-фиолетового цветка, свисавших из тыквы, смуглой, будто покрытой потемневшим от времени красным лаком, веяло полевой прохладой»</w:t>
      </w:r>
      <w:r w:rsidRPr="00CD0E77">
        <w:rPr>
          <w:rFonts w:ascii="Times New Roman" w:eastAsia="Times New Roman" w:hAnsi="Times New Roman" w:cs="Times New Roman"/>
          <w:color w:val="1F1C1D"/>
          <w:sz w:val="24"/>
          <w:szCs w:val="24"/>
          <w:vertAlign w:val="superscript"/>
        </w:rPr>
        <w:footnoteReference w:id="221"/>
      </w:r>
      <w:r w:rsidRPr="00CD0E77">
        <w:rPr>
          <w:rFonts w:ascii="Times New Roman" w:eastAsia="Times New Roman" w:hAnsi="Times New Roman" w:cs="Times New Roman"/>
          <w:color w:val="1F1C1D"/>
          <w:sz w:val="24"/>
          <w:szCs w:val="24"/>
        </w:rPr>
        <w:t>. Кикудзи испытывает тёплые чувства как к Юкико, так и к Фумико. Обеим этим героиням свойственны чистота и непорочность, общаясь с ними, Кикудзи чувствует, что он в какой-то степ</w:t>
      </w:r>
      <w:r>
        <w:rPr>
          <w:rFonts w:ascii="Times New Roman" w:eastAsia="Times New Roman" w:hAnsi="Times New Roman" w:cs="Times New Roman"/>
          <w:color w:val="1F1C1D"/>
          <w:sz w:val="24"/>
          <w:szCs w:val="24"/>
        </w:rPr>
        <w:t>ени исцеляется от своего греха.</w:t>
      </w:r>
    </w:p>
    <w:p w:rsidR="008869B3" w:rsidRPr="00CD0E77" w:rsidRDefault="008869B3" w:rsidP="008869B3">
      <w:pPr>
        <w:jc w:val="left"/>
        <w:rPr>
          <w:rFonts w:ascii="Times New Roman" w:eastAsia="Times New Roman" w:hAnsi="Times New Roman" w:cs="Times New Roman"/>
          <w:b/>
          <w:sz w:val="24"/>
          <w:szCs w:val="24"/>
        </w:rPr>
      </w:pPr>
      <w:r w:rsidRPr="00CD0E77">
        <w:rPr>
          <w:rFonts w:ascii="Times New Roman" w:eastAsia="Times New Roman" w:hAnsi="Times New Roman" w:cs="Times New Roman"/>
          <w:b/>
          <w:sz w:val="24"/>
          <w:szCs w:val="24"/>
        </w:rPr>
        <w:t>Мифологические мотивы в творчестве Кавабата Ясунари (на примере романа «Снежная страна»)</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 xml:space="preserve">В «Снежной стране» есть отсылки к фольклору, которые переплетаются с сюжетом. Каждый год 7 июля в Японии отмечается традиционный праздник </w:t>
      </w:r>
      <w:r w:rsidRPr="00CD0E77">
        <w:rPr>
          <w:rFonts w:ascii="Times New Roman" w:eastAsia="Times New Roman" w:hAnsi="Times New Roman" w:cs="Times New Roman"/>
          <w:i/>
          <w:color w:val="262626"/>
          <w:sz w:val="24"/>
          <w:szCs w:val="24"/>
        </w:rPr>
        <w:t>Танабата</w:t>
      </w:r>
      <w:r w:rsidRPr="00CD0E77">
        <w:rPr>
          <w:rFonts w:ascii="Times New Roman" w:eastAsia="Times New Roman" w:hAnsi="Times New Roman" w:cs="Times New Roman"/>
          <w:color w:val="262626"/>
          <w:sz w:val="24"/>
          <w:szCs w:val="24"/>
        </w:rPr>
        <w:t>. Этот праздник связан с мифом о Волопасе и Ткачихе, который зародился в Китае, похожий миф существует также и в Корее. Существует несколько вариантов этой легенды, но мы остановимся на той вариации, которая получила распространение в Японии.</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Легенда гласит, что прекрасная девушка Орихимэ (ткачиха) полюбила юношу Хикобоси (волопаса), который ответил ей взаимностью. Отец Орихимэ был недоволен тем, что из-за вспыхнувших чувств дочь забыла о своей работе, и решил разлучить влюблённых, сотворив звёздную реку (Млечный Путь). После этого Орихимэ и Хикобоси могли встречаться только раз в год в седьмую ночь седьмого месяца, когда над рекой появлялся мост. С Ткачихой соотносят звезду Вега в созвездии Лиры, а с Волопасом – звезду Альтаир в созвездии Орла</w:t>
      </w:r>
      <w:r w:rsidRPr="00CD0E77">
        <w:rPr>
          <w:rFonts w:ascii="Times New Roman" w:eastAsia="Times New Roman" w:hAnsi="Times New Roman" w:cs="Times New Roman"/>
          <w:color w:val="262626"/>
          <w:sz w:val="24"/>
          <w:szCs w:val="24"/>
          <w:vertAlign w:val="superscript"/>
        </w:rPr>
        <w:footnoteReference w:id="222"/>
      </w:r>
      <w:r w:rsidRPr="00CD0E77">
        <w:rPr>
          <w:rFonts w:ascii="Times New Roman" w:eastAsia="Times New Roman" w:hAnsi="Times New Roman" w:cs="Times New Roman"/>
          <w:color w:val="262626"/>
          <w:sz w:val="24"/>
          <w:szCs w:val="24"/>
        </w:rPr>
        <w:t>.</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По мнению исследователя М. П. Герасимой, Комако и Симамура, которые вынуждены переживать разлуку и встречаются только раз в году, переживают такую же трагедию, как и Волопас и Ткачиха</w:t>
      </w:r>
      <w:r w:rsidRPr="00CD0E77">
        <w:rPr>
          <w:rFonts w:ascii="Times New Roman" w:eastAsia="Times New Roman" w:hAnsi="Times New Roman" w:cs="Times New Roman"/>
          <w:color w:val="262626"/>
          <w:sz w:val="24"/>
          <w:szCs w:val="24"/>
          <w:vertAlign w:val="superscript"/>
        </w:rPr>
        <w:footnoteReference w:id="223"/>
      </w:r>
      <w:r w:rsidRPr="00CD0E77">
        <w:rPr>
          <w:rFonts w:ascii="Times New Roman" w:eastAsia="Times New Roman" w:hAnsi="Times New Roman" w:cs="Times New Roman"/>
          <w:color w:val="262626"/>
          <w:sz w:val="24"/>
          <w:szCs w:val="24"/>
        </w:rPr>
        <w:t>. Кавабата намекает на связь героев с мифом в эпизоде, где Симамура и Комако посещают Тидзими, чтобы посмотреть, как ткут белоснежную льняную ткань</w:t>
      </w:r>
      <w:r w:rsidRPr="00CD0E77">
        <w:rPr>
          <w:rFonts w:ascii="Times New Roman" w:eastAsia="Times New Roman" w:hAnsi="Times New Roman" w:cs="Times New Roman"/>
          <w:color w:val="262626"/>
          <w:sz w:val="24"/>
          <w:szCs w:val="24"/>
          <w:vertAlign w:val="superscript"/>
        </w:rPr>
        <w:footnoteReference w:id="224"/>
      </w:r>
      <w:r w:rsidRPr="00CD0E77">
        <w:rPr>
          <w:rFonts w:ascii="Times New Roman" w:eastAsia="Times New Roman" w:hAnsi="Times New Roman" w:cs="Times New Roman"/>
          <w:color w:val="262626"/>
          <w:sz w:val="24"/>
          <w:szCs w:val="24"/>
        </w:rPr>
        <w:t xml:space="preserve">. Окидывая взглядом навесы и прочие постройки, Симамура размышляет о своих отношениях с Комако: «Он так долго был здесь, что, казалось, забыл о семье. Забыл, что рано или поздно ему придётся к ней вернуться. Конечно, он мог уехать, мог расстаться с Комако, но у него уже вошло в привычку ждать её прихода. Очевидно, в этой привычке и было всё дело». Какое-то время Комако живёт в «доме шелковичных червей», что тоже </w:t>
      </w:r>
      <w:r w:rsidRPr="00CD0E77">
        <w:rPr>
          <w:rFonts w:ascii="Times New Roman" w:eastAsia="Times New Roman" w:hAnsi="Times New Roman" w:cs="Times New Roman"/>
          <w:color w:val="262626"/>
          <w:sz w:val="24"/>
          <w:szCs w:val="24"/>
        </w:rPr>
        <w:lastRenderedPageBreak/>
        <w:t>вызывает ассоциации с ткачеством, а в самом конце романа Симамура смотрит на небо, г</w:t>
      </w:r>
      <w:r>
        <w:rPr>
          <w:rFonts w:ascii="Times New Roman" w:eastAsia="Times New Roman" w:hAnsi="Times New Roman" w:cs="Times New Roman"/>
          <w:color w:val="262626"/>
          <w:sz w:val="24"/>
          <w:szCs w:val="24"/>
        </w:rPr>
        <w:t xml:space="preserve">де ярко светится Млечный Путь. </w:t>
      </w:r>
    </w:p>
    <w:p w:rsidR="008869B3" w:rsidRPr="00CD0E77" w:rsidRDefault="008869B3" w:rsidP="008869B3">
      <w:pPr>
        <w:jc w:val="left"/>
        <w:rPr>
          <w:rFonts w:ascii="Times New Roman" w:eastAsia="Times New Roman" w:hAnsi="Times New Roman" w:cs="Times New Roman"/>
          <w:b/>
          <w:color w:val="262626"/>
          <w:sz w:val="24"/>
          <w:szCs w:val="24"/>
        </w:rPr>
      </w:pPr>
      <w:r>
        <w:rPr>
          <w:rFonts w:ascii="Times New Roman" w:eastAsia="Times New Roman" w:hAnsi="Times New Roman" w:cs="Times New Roman"/>
          <w:b/>
          <w:color w:val="262626"/>
          <w:sz w:val="24"/>
          <w:szCs w:val="24"/>
        </w:rPr>
        <w:t>Заключение</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Главным вектором творчества Кавабата Ясунари был поиск прекрасного в окружающем мире, и культура родной страны послужила ему неиссякаемым источником вдохновения. В то же время творчество писателя впитало в себя</w:t>
      </w:r>
      <w:r>
        <w:rPr>
          <w:rFonts w:ascii="Times New Roman" w:eastAsia="Times New Roman" w:hAnsi="Times New Roman" w:cs="Times New Roman"/>
          <w:color w:val="262626"/>
          <w:sz w:val="24"/>
          <w:szCs w:val="24"/>
        </w:rPr>
        <w:t xml:space="preserve"> некоторые элементы модернизма.</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Несмотря на то, что в своей нобелевской речи Кавабата упомянул, что хотел бы «предостеречь от той вульгарности, в которую впадают нынешние чайные церемонии», в романе «Тысячекрылый журавль» предметы чайной церемонии наполнены особой символикой, призванной выразить душевную красоту героев. С одной стороны, это перекликается с традиционной японской религией синто, способной одухотворять предметы, с другой – чувствуется влияние неосенсуализма, в котором ассоциативные связи играли большую роль.</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При помощи символики растений и птиц в «Тысячекрылом журавле» и других произведениях писателя глубже раскрываются женские образы.</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Любовь Комако и Симамура в романе «Снежная страна» приобретает дополнительные оттенки лиризма и печали благодаря параллели с мифом о Волопасе и Ткачихе, трагическая история которых издавна трогает сердца японцев.</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Игра в го в романе «Мастер игры в го» представлена как высочайшее искусство, сопоставимое по своей утончённости с живописью и каллиграфией, а победа над противником меркнет на фоне красоты самого процесса разыгрываемой партии.</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Маска но в «Стоне горы» раскрывает истинную сущность человека, обнажает его потайные, сокровенные чувства в соотвествии с традиционным веро</w:t>
      </w:r>
      <w:r>
        <w:rPr>
          <w:rFonts w:ascii="Times New Roman" w:eastAsia="Times New Roman" w:hAnsi="Times New Roman" w:cs="Times New Roman"/>
          <w:color w:val="262626"/>
          <w:sz w:val="24"/>
          <w:szCs w:val="24"/>
        </w:rPr>
        <w:t>ванием в магическую силу маски.</w:t>
      </w:r>
    </w:p>
    <w:p w:rsidR="008869B3" w:rsidRPr="00CD0E77" w:rsidRDefault="008869B3" w:rsidP="008869B3">
      <w:pPr>
        <w:rPr>
          <w:rFonts w:ascii="Times New Roman" w:eastAsia="Times New Roman" w:hAnsi="Times New Roman" w:cs="Times New Roman"/>
          <w:color w:val="262626"/>
          <w:sz w:val="24"/>
          <w:szCs w:val="24"/>
        </w:rPr>
      </w:pPr>
      <w:r w:rsidRPr="00CD0E77">
        <w:rPr>
          <w:rFonts w:ascii="Times New Roman" w:eastAsia="Times New Roman" w:hAnsi="Times New Roman" w:cs="Times New Roman"/>
          <w:color w:val="262626"/>
          <w:sz w:val="24"/>
          <w:szCs w:val="24"/>
        </w:rPr>
        <w:t>Несмотря на то, что элементы традиционной культуры в творчестве Кавабата Ясунари сохраняют в себе сформированную за многие годы символику, они функционируют не строго в рамках канона и не только отражают определённые эстетические концепции. Используя их, писатель стремится в первую очередь раскрыть уникальность своих персонажей, вследствие чего отчасти выходит за рамки устоявшихся образов. Привычные японские символы, не меняя в корне своего внутреннего наполнения, предстают порой в неожиданном ракурсе, которого не встретишь в японской литературе докапиталистической эпохи. Благодаря этим символам проявляется не каноничность каждого героя, а напротив, его своеобразие. Таким образом, творчество писателя объединяет в себе классическую японскую традицию, стремившуюся к обобщению образов, и современную западную традицию, где значительную роль играет индивидуализация. Такая тенденция характерна для мно</w:t>
      </w:r>
      <w:r>
        <w:rPr>
          <w:rFonts w:ascii="Times New Roman" w:eastAsia="Times New Roman" w:hAnsi="Times New Roman" w:cs="Times New Roman"/>
          <w:color w:val="262626"/>
          <w:sz w:val="24"/>
          <w:szCs w:val="24"/>
        </w:rPr>
        <w:t>гих японских писателей XX века.</w:t>
      </w:r>
    </w:p>
    <w:p w:rsidR="008869B3" w:rsidRPr="00CD0E77" w:rsidRDefault="008869B3" w:rsidP="008869B3">
      <w:pPr>
        <w:tabs>
          <w:tab w:val="left" w:pos="8133"/>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Список источников</w:t>
      </w:r>
    </w:p>
    <w:p w:rsidR="008869B3" w:rsidRDefault="008869B3" w:rsidP="008869B3">
      <w:pPr>
        <w:pStyle w:val="ListParagraph"/>
        <w:numPr>
          <w:ilvl w:val="0"/>
          <w:numId w:val="128"/>
        </w:numPr>
        <w:tabs>
          <w:tab w:val="left" w:pos="8133"/>
        </w:tabs>
        <w:rPr>
          <w:rFonts w:ascii="Times New Roman" w:eastAsia="Times New Roman" w:hAnsi="Times New Roman" w:cs="Times New Roman"/>
          <w:sz w:val="24"/>
          <w:szCs w:val="24"/>
        </w:rPr>
      </w:pPr>
      <w:r w:rsidRPr="00C76828">
        <w:rPr>
          <w:rFonts w:ascii="Times New Roman" w:eastAsia="Times New Roman" w:hAnsi="Times New Roman" w:cs="Times New Roman"/>
          <w:i/>
          <w:sz w:val="24"/>
          <w:szCs w:val="24"/>
        </w:rPr>
        <w:lastRenderedPageBreak/>
        <w:t>Кавабата Ясунари</w:t>
      </w:r>
      <w:r>
        <w:rPr>
          <w:rFonts w:ascii="Times New Roman" w:eastAsia="Times New Roman" w:hAnsi="Times New Roman" w:cs="Times New Roman"/>
          <w:sz w:val="24"/>
          <w:szCs w:val="24"/>
        </w:rPr>
        <w:t xml:space="preserve">. Мастер игры в го: роман / пер. под ред. </w:t>
      </w:r>
      <w:r w:rsidRPr="004206D2">
        <w:rPr>
          <w:rFonts w:ascii="Times New Roman" w:eastAsia="Times New Roman" w:hAnsi="Times New Roman" w:cs="Times New Roman"/>
          <w:i/>
          <w:sz w:val="24"/>
          <w:szCs w:val="24"/>
        </w:rPr>
        <w:t>Б.</w:t>
      </w:r>
      <w:r>
        <w:rPr>
          <w:rFonts w:ascii="Times New Roman" w:eastAsia="Times New Roman" w:hAnsi="Times New Roman" w:cs="Times New Roman"/>
          <w:i/>
          <w:sz w:val="24"/>
          <w:szCs w:val="24"/>
        </w:rPr>
        <w:t xml:space="preserve"> В.</w:t>
      </w:r>
      <w:r w:rsidRPr="004206D2">
        <w:rPr>
          <w:rFonts w:ascii="Times New Roman" w:eastAsia="Times New Roman" w:hAnsi="Times New Roman" w:cs="Times New Roman"/>
          <w:i/>
          <w:sz w:val="24"/>
          <w:szCs w:val="24"/>
        </w:rPr>
        <w:t xml:space="preserve"> Останина</w:t>
      </w:r>
      <w:r>
        <w:rPr>
          <w:rFonts w:ascii="Times New Roman" w:eastAsia="Times New Roman" w:hAnsi="Times New Roman" w:cs="Times New Roman"/>
          <w:sz w:val="24"/>
          <w:szCs w:val="24"/>
        </w:rPr>
        <w:t xml:space="preserve">. </w:t>
      </w:r>
      <w:r w:rsidRPr="00C76828">
        <w:rPr>
          <w:rFonts w:ascii="Times New Roman" w:eastAsia="Times New Roman" w:hAnsi="Times New Roman" w:cs="Times New Roman"/>
          <w:sz w:val="24"/>
          <w:szCs w:val="24"/>
        </w:rPr>
        <w:t>СПб.: Амфора. ТИД Амфора</w:t>
      </w:r>
      <w:r>
        <w:rPr>
          <w:rFonts w:ascii="Times New Roman" w:eastAsia="Times New Roman" w:hAnsi="Times New Roman" w:cs="Times New Roman"/>
          <w:sz w:val="24"/>
          <w:szCs w:val="24"/>
        </w:rPr>
        <w:t xml:space="preserve">, 2009. </w:t>
      </w:r>
      <w:r w:rsidRPr="00C76828">
        <w:rPr>
          <w:rFonts w:ascii="Times New Roman" w:eastAsia="Times New Roman" w:hAnsi="Times New Roman" w:cs="Times New Roman"/>
          <w:sz w:val="24"/>
          <w:szCs w:val="24"/>
        </w:rPr>
        <w:t>185 с.</w:t>
      </w:r>
    </w:p>
    <w:p w:rsidR="008869B3" w:rsidRDefault="008869B3" w:rsidP="008869B3">
      <w:pPr>
        <w:pStyle w:val="ListParagraph"/>
        <w:numPr>
          <w:ilvl w:val="0"/>
          <w:numId w:val="128"/>
        </w:numPr>
        <w:tabs>
          <w:tab w:val="left" w:pos="8133"/>
        </w:tabs>
        <w:rPr>
          <w:rFonts w:ascii="Times New Roman" w:eastAsia="Times New Roman" w:hAnsi="Times New Roman" w:cs="Times New Roman"/>
          <w:sz w:val="24"/>
          <w:szCs w:val="24"/>
        </w:rPr>
      </w:pPr>
      <w:r w:rsidRPr="00C76828">
        <w:rPr>
          <w:rFonts w:ascii="Times New Roman" w:eastAsia="Times New Roman" w:hAnsi="Times New Roman" w:cs="Times New Roman"/>
          <w:i/>
          <w:sz w:val="24"/>
          <w:szCs w:val="24"/>
        </w:rPr>
        <w:t>Кавабата Ясунари</w:t>
      </w:r>
      <w:r w:rsidRPr="00C76828">
        <w:rPr>
          <w:rFonts w:ascii="Times New Roman" w:eastAsia="Times New Roman" w:hAnsi="Times New Roman" w:cs="Times New Roman"/>
          <w:sz w:val="24"/>
          <w:szCs w:val="24"/>
        </w:rPr>
        <w:t>. Голос ба</w:t>
      </w:r>
      <w:r>
        <w:rPr>
          <w:rFonts w:ascii="Times New Roman" w:eastAsia="Times New Roman" w:hAnsi="Times New Roman" w:cs="Times New Roman"/>
          <w:sz w:val="24"/>
          <w:szCs w:val="24"/>
        </w:rPr>
        <w:t>мбука: повести и рассказы / пер.</w:t>
      </w:r>
      <w:r w:rsidRPr="00C76828">
        <w:rPr>
          <w:rFonts w:ascii="Times New Roman" w:eastAsia="Times New Roman" w:hAnsi="Times New Roman" w:cs="Times New Roman"/>
          <w:sz w:val="24"/>
          <w:szCs w:val="24"/>
        </w:rPr>
        <w:t xml:space="preserve"> </w:t>
      </w:r>
      <w:r w:rsidRPr="004206D2">
        <w:rPr>
          <w:rFonts w:ascii="Times New Roman" w:eastAsia="Times New Roman" w:hAnsi="Times New Roman" w:cs="Times New Roman"/>
          <w:i/>
          <w:sz w:val="24"/>
          <w:szCs w:val="24"/>
        </w:rPr>
        <w:t>Т. П. Григорьевой</w:t>
      </w:r>
      <w:r w:rsidRPr="00C76828">
        <w:rPr>
          <w:rFonts w:ascii="Times New Roman" w:eastAsia="Times New Roman" w:hAnsi="Times New Roman" w:cs="Times New Roman"/>
          <w:sz w:val="24"/>
          <w:szCs w:val="24"/>
        </w:rPr>
        <w:t xml:space="preserve">, </w:t>
      </w:r>
      <w:r w:rsidRPr="004206D2">
        <w:rPr>
          <w:rFonts w:ascii="Times New Roman" w:eastAsia="Times New Roman" w:hAnsi="Times New Roman" w:cs="Times New Roman"/>
          <w:i/>
          <w:sz w:val="24"/>
          <w:szCs w:val="24"/>
        </w:rPr>
        <w:t>В. Н. Марковой</w:t>
      </w:r>
      <w:r>
        <w:rPr>
          <w:rFonts w:ascii="Times New Roman" w:eastAsia="Times New Roman" w:hAnsi="Times New Roman" w:cs="Times New Roman"/>
          <w:sz w:val="24"/>
          <w:szCs w:val="24"/>
        </w:rPr>
        <w:t xml:space="preserve">, </w:t>
      </w:r>
      <w:r w:rsidRPr="004206D2">
        <w:rPr>
          <w:rFonts w:ascii="Times New Roman" w:eastAsia="Times New Roman" w:hAnsi="Times New Roman" w:cs="Times New Roman"/>
          <w:i/>
          <w:sz w:val="24"/>
          <w:szCs w:val="24"/>
        </w:rPr>
        <w:t>З. Рахим</w:t>
      </w:r>
      <w:r>
        <w:rPr>
          <w:rFonts w:ascii="Times New Roman" w:eastAsia="Times New Roman" w:hAnsi="Times New Roman" w:cs="Times New Roman"/>
          <w:i/>
          <w:sz w:val="24"/>
          <w:szCs w:val="24"/>
        </w:rPr>
        <w:t>а</w:t>
      </w:r>
      <w:r>
        <w:rPr>
          <w:rFonts w:ascii="Times New Roman" w:eastAsia="Times New Roman" w:hAnsi="Times New Roman" w:cs="Times New Roman"/>
          <w:sz w:val="24"/>
          <w:szCs w:val="24"/>
        </w:rPr>
        <w:t xml:space="preserve"> и др. </w:t>
      </w:r>
      <w:r w:rsidRPr="00C76828">
        <w:rPr>
          <w:rFonts w:ascii="Times New Roman" w:eastAsia="Times New Roman" w:hAnsi="Times New Roman" w:cs="Times New Roman"/>
          <w:sz w:val="24"/>
          <w:szCs w:val="24"/>
        </w:rPr>
        <w:t>СПб</w:t>
      </w:r>
      <w:r>
        <w:rPr>
          <w:rFonts w:ascii="Times New Roman" w:eastAsia="Times New Roman" w:hAnsi="Times New Roman" w:cs="Times New Roman"/>
          <w:sz w:val="24"/>
          <w:szCs w:val="24"/>
        </w:rPr>
        <w:t>.: ООО «Издательство «Пальмира»</w:t>
      </w:r>
      <w:r w:rsidRPr="00C76828">
        <w:rPr>
          <w:rFonts w:ascii="Times New Roman" w:eastAsia="Times New Roman" w:hAnsi="Times New Roman" w:cs="Times New Roman"/>
          <w:sz w:val="24"/>
          <w:szCs w:val="24"/>
        </w:rPr>
        <w:t>; М.: ООО «Книга</w:t>
      </w:r>
      <w:r>
        <w:rPr>
          <w:rFonts w:ascii="Times New Roman" w:eastAsia="Times New Roman" w:hAnsi="Times New Roman" w:cs="Times New Roman"/>
          <w:sz w:val="24"/>
          <w:szCs w:val="24"/>
        </w:rPr>
        <w:t xml:space="preserve"> по требованию», 2017. 608 c.</w:t>
      </w:r>
    </w:p>
    <w:p w:rsidR="008869B3" w:rsidRDefault="008869B3" w:rsidP="008869B3">
      <w:pPr>
        <w:pStyle w:val="ListParagraph"/>
        <w:numPr>
          <w:ilvl w:val="0"/>
          <w:numId w:val="128"/>
        </w:numPr>
        <w:tabs>
          <w:tab w:val="left" w:pos="8133"/>
        </w:tabs>
        <w:rPr>
          <w:rFonts w:ascii="Times New Roman" w:eastAsia="Times New Roman" w:hAnsi="Times New Roman" w:cs="Times New Roman"/>
          <w:sz w:val="24"/>
          <w:szCs w:val="24"/>
        </w:rPr>
      </w:pPr>
      <w:r w:rsidRPr="00C76828">
        <w:rPr>
          <w:rFonts w:ascii="Times New Roman" w:eastAsia="Times New Roman" w:hAnsi="Times New Roman" w:cs="Times New Roman"/>
          <w:i/>
          <w:sz w:val="24"/>
          <w:szCs w:val="24"/>
        </w:rPr>
        <w:t>Кавабата Ясунари</w:t>
      </w:r>
      <w:r w:rsidRPr="00C76828">
        <w:rPr>
          <w:rFonts w:ascii="Times New Roman" w:eastAsia="Times New Roman" w:hAnsi="Times New Roman" w:cs="Times New Roman"/>
          <w:sz w:val="24"/>
          <w:szCs w:val="24"/>
        </w:rPr>
        <w:t xml:space="preserve">. Цикада и </w:t>
      </w:r>
      <w:r>
        <w:rPr>
          <w:rFonts w:ascii="Times New Roman" w:eastAsia="Times New Roman" w:hAnsi="Times New Roman" w:cs="Times New Roman"/>
          <w:sz w:val="24"/>
          <w:szCs w:val="24"/>
        </w:rPr>
        <w:t xml:space="preserve">сверчок: романы, рассказы / пер. </w:t>
      </w:r>
      <w:r w:rsidRPr="004206D2">
        <w:rPr>
          <w:rFonts w:ascii="Times New Roman" w:eastAsia="Times New Roman" w:hAnsi="Times New Roman" w:cs="Times New Roman"/>
          <w:i/>
          <w:sz w:val="24"/>
          <w:szCs w:val="24"/>
        </w:rPr>
        <w:t xml:space="preserve">Б. </w:t>
      </w:r>
      <w:r>
        <w:rPr>
          <w:rFonts w:ascii="Times New Roman" w:eastAsia="Times New Roman" w:hAnsi="Times New Roman" w:cs="Times New Roman"/>
          <w:i/>
          <w:sz w:val="24"/>
          <w:szCs w:val="24"/>
        </w:rPr>
        <w:t xml:space="preserve">В. </w:t>
      </w:r>
      <w:r w:rsidRPr="004206D2">
        <w:rPr>
          <w:rFonts w:ascii="Times New Roman" w:eastAsia="Times New Roman" w:hAnsi="Times New Roman" w:cs="Times New Roman"/>
          <w:i/>
          <w:sz w:val="24"/>
          <w:szCs w:val="24"/>
        </w:rPr>
        <w:t>Раскина</w:t>
      </w:r>
      <w:r w:rsidRPr="00C76828">
        <w:rPr>
          <w:rFonts w:ascii="Times New Roman" w:eastAsia="Times New Roman" w:hAnsi="Times New Roman" w:cs="Times New Roman"/>
          <w:sz w:val="24"/>
          <w:szCs w:val="24"/>
        </w:rPr>
        <w:t xml:space="preserve">, </w:t>
      </w:r>
      <w:r w:rsidRPr="004206D2">
        <w:rPr>
          <w:rFonts w:ascii="Times New Roman" w:eastAsia="Times New Roman" w:hAnsi="Times New Roman" w:cs="Times New Roman"/>
          <w:i/>
          <w:sz w:val="24"/>
          <w:szCs w:val="24"/>
        </w:rPr>
        <w:t>В. С. Гривнина</w:t>
      </w:r>
      <w:r w:rsidRPr="00C76828">
        <w:rPr>
          <w:rFonts w:ascii="Times New Roman" w:eastAsia="Times New Roman" w:hAnsi="Times New Roman" w:cs="Times New Roman"/>
          <w:sz w:val="24"/>
          <w:szCs w:val="24"/>
        </w:rPr>
        <w:t xml:space="preserve">, </w:t>
      </w:r>
      <w:r w:rsidRPr="004206D2">
        <w:rPr>
          <w:rFonts w:ascii="Times New Roman" w:eastAsia="Times New Roman" w:hAnsi="Times New Roman" w:cs="Times New Roman"/>
          <w:i/>
          <w:sz w:val="24"/>
          <w:szCs w:val="24"/>
        </w:rPr>
        <w:t>А. Н. Мещерякова</w:t>
      </w:r>
      <w:r>
        <w:rPr>
          <w:rFonts w:ascii="Times New Roman" w:eastAsia="Times New Roman" w:hAnsi="Times New Roman" w:cs="Times New Roman"/>
          <w:sz w:val="24"/>
          <w:szCs w:val="24"/>
        </w:rPr>
        <w:t xml:space="preserve"> и др. </w:t>
      </w:r>
      <w:r w:rsidRPr="00C76828">
        <w:rPr>
          <w:rFonts w:ascii="Times New Roman" w:eastAsia="Times New Roman" w:hAnsi="Times New Roman" w:cs="Times New Roman"/>
          <w:sz w:val="24"/>
          <w:szCs w:val="24"/>
        </w:rPr>
        <w:t>СПб</w:t>
      </w:r>
      <w:r>
        <w:rPr>
          <w:rFonts w:ascii="Times New Roman" w:eastAsia="Times New Roman" w:hAnsi="Times New Roman" w:cs="Times New Roman"/>
          <w:sz w:val="24"/>
          <w:szCs w:val="24"/>
        </w:rPr>
        <w:t>.: ООО «Издательство «Пальмира»</w:t>
      </w:r>
      <w:r w:rsidRPr="00C76828">
        <w:rPr>
          <w:rFonts w:ascii="Times New Roman" w:eastAsia="Times New Roman" w:hAnsi="Times New Roman" w:cs="Times New Roman"/>
          <w:sz w:val="24"/>
          <w:szCs w:val="24"/>
        </w:rPr>
        <w:t>; М.: ООО</w:t>
      </w:r>
      <w:r>
        <w:rPr>
          <w:rFonts w:ascii="Times New Roman" w:eastAsia="Times New Roman" w:hAnsi="Times New Roman" w:cs="Times New Roman"/>
          <w:sz w:val="24"/>
          <w:szCs w:val="24"/>
        </w:rPr>
        <w:t xml:space="preserve"> «Книга по требованию», 2017. 606 с</w:t>
      </w:r>
      <w:r w:rsidRPr="00C76828">
        <w:rPr>
          <w:rFonts w:ascii="Times New Roman" w:eastAsia="Times New Roman" w:hAnsi="Times New Roman" w:cs="Times New Roman"/>
          <w:sz w:val="24"/>
          <w:szCs w:val="24"/>
        </w:rPr>
        <w:t>.</w:t>
      </w:r>
    </w:p>
    <w:p w:rsidR="008869B3" w:rsidRDefault="008869B3" w:rsidP="008869B3">
      <w:pPr>
        <w:pStyle w:val="ListParagraph"/>
        <w:numPr>
          <w:ilvl w:val="0"/>
          <w:numId w:val="128"/>
        </w:numPr>
        <w:tabs>
          <w:tab w:val="left" w:pos="8133"/>
        </w:tabs>
        <w:rPr>
          <w:rFonts w:ascii="Times New Roman" w:eastAsia="Times New Roman" w:hAnsi="Times New Roman" w:cs="Times New Roman"/>
          <w:sz w:val="24"/>
          <w:szCs w:val="24"/>
        </w:rPr>
      </w:pPr>
      <w:r w:rsidRPr="00C76828">
        <w:rPr>
          <w:rFonts w:ascii="Times New Roman" w:eastAsia="Times New Roman" w:hAnsi="Times New Roman" w:cs="Times New Roman"/>
          <w:sz w:val="24"/>
          <w:szCs w:val="24"/>
        </w:rPr>
        <w:t xml:space="preserve">Манъёсю («Собрание </w:t>
      </w:r>
      <w:r>
        <w:rPr>
          <w:rFonts w:ascii="Times New Roman" w:eastAsia="Times New Roman" w:hAnsi="Times New Roman" w:cs="Times New Roman"/>
          <w:sz w:val="24"/>
          <w:szCs w:val="24"/>
        </w:rPr>
        <w:t xml:space="preserve">мириад листьев») в 3-х томах / пер. </w:t>
      </w:r>
      <w:r w:rsidRPr="00C76828">
        <w:rPr>
          <w:rFonts w:ascii="Times New Roman" w:eastAsia="Times New Roman" w:hAnsi="Times New Roman" w:cs="Times New Roman"/>
          <w:i/>
          <w:sz w:val="24"/>
          <w:szCs w:val="24"/>
        </w:rPr>
        <w:t>А. Е. Глускиной</w:t>
      </w:r>
      <w:r>
        <w:rPr>
          <w:rFonts w:ascii="Times New Roman" w:eastAsia="Times New Roman" w:hAnsi="Times New Roman" w:cs="Times New Roman"/>
          <w:sz w:val="24"/>
          <w:szCs w:val="24"/>
        </w:rPr>
        <w:t>.</w:t>
      </w:r>
      <w:r w:rsidRPr="00C76828">
        <w:rPr>
          <w:rFonts w:ascii="Times New Roman" w:eastAsia="Times New Roman" w:hAnsi="Times New Roman" w:cs="Times New Roman"/>
          <w:sz w:val="24"/>
          <w:szCs w:val="24"/>
        </w:rPr>
        <w:t xml:space="preserve"> М.: «Главная редакция восточ</w:t>
      </w:r>
      <w:r>
        <w:rPr>
          <w:rFonts w:ascii="Times New Roman" w:eastAsia="Times New Roman" w:hAnsi="Times New Roman" w:cs="Times New Roman"/>
          <w:sz w:val="24"/>
          <w:szCs w:val="24"/>
        </w:rPr>
        <w:t xml:space="preserve">ной литературы», 1971. </w:t>
      </w:r>
      <w:r w:rsidRPr="00C76828">
        <w:rPr>
          <w:rFonts w:ascii="Times New Roman" w:eastAsia="Times New Roman" w:hAnsi="Times New Roman" w:cs="Times New Roman"/>
          <w:sz w:val="24"/>
          <w:szCs w:val="24"/>
        </w:rPr>
        <w:t>678 c.</w:t>
      </w:r>
    </w:p>
    <w:p w:rsidR="008869B3" w:rsidRPr="00C76828" w:rsidRDefault="008869B3" w:rsidP="008869B3">
      <w:pPr>
        <w:pStyle w:val="ListParagraph"/>
        <w:numPr>
          <w:ilvl w:val="0"/>
          <w:numId w:val="128"/>
        </w:numPr>
        <w:tabs>
          <w:tab w:val="left" w:pos="8133"/>
        </w:tabs>
        <w:rPr>
          <w:rFonts w:ascii="Times New Roman" w:eastAsia="Times New Roman" w:hAnsi="Times New Roman" w:cs="Times New Roman"/>
          <w:sz w:val="24"/>
          <w:szCs w:val="24"/>
        </w:rPr>
      </w:pPr>
      <w:r w:rsidRPr="00C76828">
        <w:rPr>
          <w:rFonts w:ascii="Times New Roman" w:eastAsia="Times New Roman" w:hAnsi="Times New Roman" w:cs="Times New Roman"/>
          <w:i/>
          <w:sz w:val="24"/>
          <w:szCs w:val="24"/>
        </w:rPr>
        <w:t>Мацуо Басё</w:t>
      </w:r>
      <w:r>
        <w:rPr>
          <w:rFonts w:ascii="Times New Roman" w:eastAsia="Times New Roman" w:hAnsi="Times New Roman" w:cs="Times New Roman"/>
          <w:sz w:val="24"/>
          <w:szCs w:val="24"/>
        </w:rPr>
        <w:t xml:space="preserve">. Стихи / пер. </w:t>
      </w:r>
      <w:r w:rsidRPr="00C76828">
        <w:rPr>
          <w:rFonts w:ascii="Times New Roman" w:eastAsia="Times New Roman" w:hAnsi="Times New Roman" w:cs="Times New Roman"/>
          <w:i/>
          <w:sz w:val="24"/>
          <w:szCs w:val="24"/>
        </w:rPr>
        <w:t>В. Н. Марковой</w:t>
      </w:r>
      <w:r>
        <w:rPr>
          <w:rFonts w:ascii="Times New Roman" w:eastAsia="Times New Roman" w:hAnsi="Times New Roman" w:cs="Times New Roman"/>
          <w:sz w:val="24"/>
          <w:szCs w:val="24"/>
        </w:rPr>
        <w:t>. М.: «</w:t>
      </w:r>
      <w:r w:rsidRPr="00C76828">
        <w:rPr>
          <w:rFonts w:ascii="Times New Roman" w:eastAsia="Times New Roman" w:hAnsi="Times New Roman" w:cs="Times New Roman"/>
          <w:sz w:val="24"/>
          <w:szCs w:val="24"/>
        </w:rPr>
        <w:t>Художестве</w:t>
      </w:r>
      <w:r>
        <w:rPr>
          <w:rFonts w:ascii="Times New Roman" w:eastAsia="Times New Roman" w:hAnsi="Times New Roman" w:cs="Times New Roman"/>
          <w:sz w:val="24"/>
          <w:szCs w:val="24"/>
        </w:rPr>
        <w:t>нная литература», 1985.</w:t>
      </w:r>
      <w:r w:rsidRPr="00C76828">
        <w:rPr>
          <w:rFonts w:ascii="Times New Roman" w:eastAsia="Times New Roman" w:hAnsi="Times New Roman" w:cs="Times New Roman"/>
          <w:sz w:val="24"/>
          <w:szCs w:val="24"/>
        </w:rPr>
        <w:t xml:space="preserve"> 227 c.</w:t>
      </w:r>
    </w:p>
    <w:p w:rsidR="008869B3" w:rsidRPr="00CD0E77" w:rsidRDefault="008869B3" w:rsidP="008869B3">
      <w:pPr>
        <w:jc w:val="center"/>
        <w:rPr>
          <w:rFonts w:ascii="Times New Roman" w:eastAsia="Times New Roman" w:hAnsi="Times New Roman" w:cs="Times New Roman"/>
          <w:b/>
          <w:color w:val="262626"/>
          <w:sz w:val="24"/>
          <w:szCs w:val="24"/>
        </w:rPr>
      </w:pPr>
      <w:r>
        <w:rPr>
          <w:rFonts w:ascii="Times New Roman" w:eastAsia="Times New Roman" w:hAnsi="Times New Roman" w:cs="Times New Roman"/>
          <w:b/>
          <w:color w:val="262626"/>
          <w:sz w:val="24"/>
          <w:szCs w:val="24"/>
        </w:rPr>
        <w:t>Список литературы</w:t>
      </w:r>
    </w:p>
    <w:p w:rsidR="008869B3" w:rsidRPr="00340640" w:rsidRDefault="008869B3" w:rsidP="008869B3">
      <w:pPr>
        <w:pStyle w:val="ListParagraph"/>
        <w:numPr>
          <w:ilvl w:val="0"/>
          <w:numId w:val="129"/>
        </w:numPr>
        <w:rPr>
          <w:rFonts w:ascii="Times New Roman" w:eastAsia="Times New Roman" w:hAnsi="Times New Roman" w:cs="Times New Roman"/>
          <w:color w:val="000000"/>
          <w:sz w:val="24"/>
          <w:szCs w:val="24"/>
        </w:rPr>
      </w:pPr>
      <w:r w:rsidRPr="00340640">
        <w:rPr>
          <w:rFonts w:ascii="Times New Roman" w:eastAsia="Times New Roman" w:hAnsi="Times New Roman" w:cs="Times New Roman"/>
          <w:i/>
          <w:color w:val="000000"/>
          <w:sz w:val="24"/>
          <w:szCs w:val="24"/>
        </w:rPr>
        <w:t>Анарина Н.Г.</w:t>
      </w:r>
      <w:r w:rsidRPr="00340640">
        <w:rPr>
          <w:rFonts w:ascii="Times New Roman" w:eastAsia="Times New Roman" w:hAnsi="Times New Roman" w:cs="Times New Roman"/>
          <w:color w:val="000000"/>
          <w:sz w:val="24"/>
          <w:szCs w:val="24"/>
        </w:rPr>
        <w:t xml:space="preserve"> Сакральная телесность японской художественной вещи</w:t>
      </w:r>
      <w:r>
        <w:rPr>
          <w:rFonts w:ascii="Times New Roman" w:eastAsia="Times New Roman" w:hAnsi="Times New Roman" w:cs="Times New Roman"/>
          <w:color w:val="000000"/>
          <w:sz w:val="24"/>
          <w:szCs w:val="24"/>
        </w:rPr>
        <w:t xml:space="preserve"> // Вещь в японской культуре / с</w:t>
      </w:r>
      <w:r w:rsidRPr="00340640">
        <w:rPr>
          <w:rFonts w:ascii="Times New Roman" w:eastAsia="Times New Roman" w:hAnsi="Times New Roman" w:cs="Times New Roman"/>
          <w:color w:val="000000"/>
          <w:sz w:val="24"/>
          <w:szCs w:val="24"/>
        </w:rPr>
        <w:t xml:space="preserve">ост. </w:t>
      </w:r>
      <w:r w:rsidRPr="00340640">
        <w:rPr>
          <w:rFonts w:ascii="Times New Roman" w:eastAsia="Times New Roman" w:hAnsi="Times New Roman" w:cs="Times New Roman"/>
          <w:i/>
          <w:color w:val="000000"/>
          <w:sz w:val="24"/>
          <w:szCs w:val="24"/>
        </w:rPr>
        <w:t>Н. Г. Анарина</w:t>
      </w:r>
      <w:r w:rsidRPr="00340640">
        <w:rPr>
          <w:rFonts w:ascii="Times New Roman" w:eastAsia="Times New Roman" w:hAnsi="Times New Roman" w:cs="Times New Roman"/>
          <w:color w:val="000000"/>
          <w:sz w:val="24"/>
          <w:szCs w:val="24"/>
        </w:rPr>
        <w:t xml:space="preserve">, </w:t>
      </w:r>
      <w:r w:rsidRPr="00340640">
        <w:rPr>
          <w:rFonts w:ascii="Times New Roman" w:eastAsia="Times New Roman" w:hAnsi="Times New Roman" w:cs="Times New Roman"/>
          <w:i/>
          <w:color w:val="000000"/>
          <w:sz w:val="24"/>
          <w:szCs w:val="24"/>
        </w:rPr>
        <w:t>Е. М. Дьяконова</w:t>
      </w:r>
      <w:r>
        <w:rPr>
          <w:rFonts w:ascii="Times New Roman" w:eastAsia="Times New Roman" w:hAnsi="Times New Roman" w:cs="Times New Roman"/>
          <w:color w:val="000000"/>
          <w:sz w:val="24"/>
          <w:szCs w:val="24"/>
        </w:rPr>
        <w:t xml:space="preserve">. </w:t>
      </w:r>
      <w:r w:rsidRPr="00340640">
        <w:rPr>
          <w:rFonts w:ascii="Times New Roman" w:eastAsia="Times New Roman" w:hAnsi="Times New Roman" w:cs="Times New Roman"/>
          <w:color w:val="000000"/>
          <w:sz w:val="24"/>
          <w:szCs w:val="24"/>
        </w:rPr>
        <w:t>М. : Восточная литература, 2003</w:t>
      </w:r>
      <w:r>
        <w:rPr>
          <w:rFonts w:ascii="Times New Roman" w:eastAsia="Times New Roman" w:hAnsi="Times New Roman" w:cs="Times New Roman"/>
          <w:color w:val="000000"/>
          <w:sz w:val="24"/>
          <w:szCs w:val="24"/>
        </w:rPr>
        <w:t>. С. 185-201.</w:t>
      </w:r>
    </w:p>
    <w:p w:rsidR="008869B3" w:rsidRPr="004206D2" w:rsidRDefault="008869B3" w:rsidP="008869B3">
      <w:pPr>
        <w:pStyle w:val="ListParagraph"/>
        <w:numPr>
          <w:ilvl w:val="0"/>
          <w:numId w:val="129"/>
        </w:numPr>
        <w:rPr>
          <w:rFonts w:ascii="Times New Roman" w:eastAsia="Times New Roman" w:hAnsi="Times New Roman" w:cs="Times New Roman"/>
          <w:color w:val="000000"/>
          <w:sz w:val="24"/>
          <w:szCs w:val="24"/>
        </w:rPr>
      </w:pPr>
      <w:r w:rsidRPr="004206D2">
        <w:rPr>
          <w:rFonts w:ascii="Times New Roman" w:eastAsia="Times New Roman" w:hAnsi="Times New Roman" w:cs="Times New Roman"/>
          <w:i/>
          <w:sz w:val="24"/>
          <w:szCs w:val="24"/>
        </w:rPr>
        <w:t>Анарина Н.Г.</w:t>
      </w:r>
      <w:r>
        <w:rPr>
          <w:rFonts w:ascii="Times New Roman" w:eastAsia="Times New Roman" w:hAnsi="Times New Roman" w:cs="Times New Roman"/>
          <w:sz w:val="24"/>
          <w:szCs w:val="24"/>
        </w:rPr>
        <w:t xml:space="preserve"> Японский театр но. </w:t>
      </w:r>
      <w:r w:rsidRPr="00C76828">
        <w:rPr>
          <w:rFonts w:ascii="Times New Roman" w:eastAsia="Times New Roman" w:hAnsi="Times New Roman" w:cs="Times New Roman"/>
          <w:sz w:val="24"/>
          <w:szCs w:val="24"/>
        </w:rPr>
        <w:t xml:space="preserve">М.: Наука, </w:t>
      </w:r>
      <w:r>
        <w:rPr>
          <w:rFonts w:ascii="Times New Roman" w:eastAsia="Times New Roman" w:hAnsi="Times New Roman" w:cs="Times New Roman"/>
          <w:sz w:val="24"/>
          <w:szCs w:val="24"/>
        </w:rPr>
        <w:t xml:space="preserve">1984. </w:t>
      </w:r>
      <w:r w:rsidRPr="00C76828">
        <w:rPr>
          <w:rFonts w:ascii="Times New Roman" w:eastAsia="Times New Roman" w:hAnsi="Times New Roman" w:cs="Times New Roman"/>
          <w:sz w:val="24"/>
          <w:szCs w:val="24"/>
        </w:rPr>
        <w:t>216 с.</w:t>
      </w:r>
    </w:p>
    <w:p w:rsidR="008869B3" w:rsidRDefault="008869B3" w:rsidP="008869B3">
      <w:pPr>
        <w:pStyle w:val="ListParagraph"/>
        <w:numPr>
          <w:ilvl w:val="0"/>
          <w:numId w:val="129"/>
        </w:numPr>
        <w:rPr>
          <w:rFonts w:ascii="Times New Roman" w:eastAsia="Times New Roman" w:hAnsi="Times New Roman" w:cs="Times New Roman"/>
          <w:color w:val="000000"/>
          <w:sz w:val="24"/>
          <w:szCs w:val="24"/>
        </w:rPr>
      </w:pPr>
      <w:r w:rsidRPr="004206D2">
        <w:rPr>
          <w:rFonts w:ascii="Times New Roman" w:eastAsia="Times New Roman" w:hAnsi="Times New Roman" w:cs="Times New Roman"/>
          <w:i/>
          <w:color w:val="000000"/>
          <w:sz w:val="24"/>
          <w:szCs w:val="24"/>
        </w:rPr>
        <w:t>Герасимова М.П.</w:t>
      </w:r>
      <w:r w:rsidRPr="00C76828">
        <w:rPr>
          <w:rFonts w:ascii="Times New Roman" w:eastAsia="Times New Roman" w:hAnsi="Times New Roman" w:cs="Times New Roman"/>
          <w:color w:val="000000"/>
          <w:sz w:val="24"/>
          <w:szCs w:val="24"/>
        </w:rPr>
        <w:t xml:space="preserve"> Бытие красоты: Традиции и современность</w:t>
      </w:r>
      <w:r>
        <w:rPr>
          <w:rFonts w:ascii="Times New Roman" w:eastAsia="Times New Roman" w:hAnsi="Times New Roman" w:cs="Times New Roman"/>
          <w:color w:val="000000"/>
          <w:sz w:val="24"/>
          <w:szCs w:val="24"/>
        </w:rPr>
        <w:t xml:space="preserve"> в творчестве Кавабата Ясунари. М. : Наука, 1990. </w:t>
      </w:r>
      <w:r w:rsidRPr="00C76828">
        <w:rPr>
          <w:rFonts w:ascii="Times New Roman" w:eastAsia="Times New Roman" w:hAnsi="Times New Roman" w:cs="Times New Roman"/>
          <w:color w:val="000000"/>
          <w:sz w:val="24"/>
          <w:szCs w:val="24"/>
        </w:rPr>
        <w:t>158 с. </w:t>
      </w:r>
    </w:p>
    <w:p w:rsidR="008869B3" w:rsidRPr="00C76828" w:rsidRDefault="008869B3" w:rsidP="008869B3">
      <w:pPr>
        <w:pStyle w:val="ListParagraph"/>
        <w:numPr>
          <w:ilvl w:val="0"/>
          <w:numId w:val="129"/>
        </w:numPr>
        <w:rPr>
          <w:rFonts w:ascii="Times New Roman" w:eastAsia="Times New Roman" w:hAnsi="Times New Roman" w:cs="Times New Roman"/>
          <w:color w:val="000000"/>
          <w:sz w:val="24"/>
          <w:szCs w:val="24"/>
        </w:rPr>
      </w:pPr>
      <w:r w:rsidRPr="004206D2">
        <w:rPr>
          <w:rFonts w:ascii="Times New Roman" w:eastAsia="Times New Roman" w:hAnsi="Times New Roman" w:cs="Times New Roman"/>
          <w:i/>
          <w:sz w:val="24"/>
          <w:szCs w:val="24"/>
        </w:rPr>
        <w:t>Мещеряков А.Н.</w:t>
      </w:r>
      <w:r w:rsidRPr="00C76828">
        <w:rPr>
          <w:rFonts w:ascii="Times New Roman" w:eastAsia="Times New Roman" w:hAnsi="Times New Roman" w:cs="Times New Roman"/>
          <w:sz w:val="24"/>
          <w:szCs w:val="24"/>
        </w:rPr>
        <w:t xml:space="preserve"> Книга японских символов</w:t>
      </w:r>
      <w:r>
        <w:rPr>
          <w:rFonts w:ascii="Times New Roman" w:eastAsia="Times New Roman" w:hAnsi="Times New Roman" w:cs="Times New Roman"/>
          <w:sz w:val="24"/>
          <w:szCs w:val="24"/>
        </w:rPr>
        <w:t xml:space="preserve">. Книга японских обыкновений. </w:t>
      </w:r>
      <w:r w:rsidRPr="00C76828">
        <w:rPr>
          <w:rFonts w:ascii="Times New Roman" w:eastAsia="Times New Roman" w:hAnsi="Times New Roman" w:cs="Times New Roman"/>
          <w:sz w:val="24"/>
          <w:szCs w:val="24"/>
        </w:rPr>
        <w:t>М.: Наталис, 2014</w:t>
      </w:r>
      <w:r>
        <w:rPr>
          <w:rFonts w:ascii="Times New Roman" w:eastAsia="Times New Roman" w:hAnsi="Times New Roman" w:cs="Times New Roman"/>
          <w:sz w:val="24"/>
          <w:szCs w:val="24"/>
        </w:rPr>
        <w:t>. 556 с.</w:t>
      </w:r>
    </w:p>
    <w:p w:rsidR="008869B3" w:rsidRPr="004206D2" w:rsidRDefault="008869B3" w:rsidP="008869B3">
      <w:pPr>
        <w:pStyle w:val="ListParagraph"/>
        <w:numPr>
          <w:ilvl w:val="0"/>
          <w:numId w:val="129"/>
        </w:numPr>
        <w:rPr>
          <w:rFonts w:ascii="Times New Roman" w:eastAsia="Times New Roman" w:hAnsi="Times New Roman" w:cs="Times New Roman"/>
          <w:color w:val="000000"/>
          <w:sz w:val="24"/>
          <w:szCs w:val="24"/>
          <w:lang w:val="en-US"/>
        </w:rPr>
      </w:pPr>
      <w:r w:rsidRPr="004206D2">
        <w:rPr>
          <w:rFonts w:ascii="Times New Roman" w:eastAsia="Times New Roman" w:hAnsi="Times New Roman" w:cs="Times New Roman"/>
          <w:i/>
          <w:sz w:val="24"/>
          <w:szCs w:val="24"/>
          <w:lang w:val="en-US"/>
        </w:rPr>
        <w:t>Gerasimova M.</w:t>
      </w:r>
      <w:r w:rsidRPr="004206D2">
        <w:rPr>
          <w:rFonts w:ascii="Times New Roman" w:eastAsia="Times New Roman" w:hAnsi="Times New Roman" w:cs="Times New Roman"/>
          <w:sz w:val="24"/>
          <w:szCs w:val="24"/>
          <w:lang w:val="en-US"/>
        </w:rPr>
        <w:t xml:space="preserve"> </w:t>
      </w:r>
      <w:r w:rsidRPr="00C76828">
        <w:rPr>
          <w:rFonts w:ascii="Times New Roman" w:eastAsia="Times New Roman" w:hAnsi="Times New Roman" w:cs="Times New Roman"/>
          <w:sz w:val="24"/>
          <w:szCs w:val="24"/>
          <w:lang w:val="en-US"/>
        </w:rPr>
        <w:t>Certain</w:t>
      </w:r>
      <w:r w:rsidRPr="004206D2">
        <w:rPr>
          <w:rFonts w:ascii="Times New Roman" w:eastAsia="Times New Roman" w:hAnsi="Times New Roman" w:cs="Times New Roman"/>
          <w:sz w:val="24"/>
          <w:szCs w:val="24"/>
          <w:lang w:val="en-US"/>
        </w:rPr>
        <w:t xml:space="preserve"> </w:t>
      </w:r>
      <w:r w:rsidRPr="00C76828">
        <w:rPr>
          <w:rFonts w:ascii="Times New Roman" w:eastAsia="Times New Roman" w:hAnsi="Times New Roman" w:cs="Times New Roman"/>
          <w:sz w:val="24"/>
          <w:szCs w:val="24"/>
          <w:lang w:val="en-US"/>
        </w:rPr>
        <w:t>aspects</w:t>
      </w:r>
      <w:r w:rsidRPr="004206D2">
        <w:rPr>
          <w:rFonts w:ascii="Times New Roman" w:eastAsia="Times New Roman" w:hAnsi="Times New Roman" w:cs="Times New Roman"/>
          <w:sz w:val="24"/>
          <w:szCs w:val="24"/>
          <w:lang w:val="en-US"/>
        </w:rPr>
        <w:t xml:space="preserve"> </w:t>
      </w:r>
      <w:r w:rsidRPr="00C76828">
        <w:rPr>
          <w:rFonts w:ascii="Times New Roman" w:eastAsia="Times New Roman" w:hAnsi="Times New Roman" w:cs="Times New Roman"/>
          <w:sz w:val="24"/>
          <w:szCs w:val="24"/>
          <w:lang w:val="en-US"/>
        </w:rPr>
        <w:t>of</w:t>
      </w:r>
      <w:r w:rsidRPr="004206D2">
        <w:rPr>
          <w:rFonts w:ascii="Times New Roman" w:eastAsia="Times New Roman" w:hAnsi="Times New Roman" w:cs="Times New Roman"/>
          <w:sz w:val="24"/>
          <w:szCs w:val="24"/>
          <w:lang w:val="en-US"/>
        </w:rPr>
        <w:t xml:space="preserve"> </w:t>
      </w:r>
      <w:r w:rsidRPr="00C76828">
        <w:rPr>
          <w:rFonts w:ascii="Times New Roman" w:eastAsia="Times New Roman" w:hAnsi="Times New Roman" w:cs="Times New Roman"/>
          <w:sz w:val="24"/>
          <w:szCs w:val="24"/>
          <w:lang w:val="en-US"/>
        </w:rPr>
        <w:t>Kaw</w:t>
      </w:r>
      <w:r>
        <w:rPr>
          <w:rFonts w:ascii="Times New Roman" w:eastAsia="Times New Roman" w:hAnsi="Times New Roman" w:cs="Times New Roman"/>
          <w:sz w:val="24"/>
          <w:szCs w:val="24"/>
          <w:lang w:val="en-US"/>
        </w:rPr>
        <w:t>abata</w:t>
      </w:r>
      <w:r w:rsidRPr="004206D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Yasunari</w:t>
      </w:r>
      <w:r w:rsidRPr="004206D2">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s</w:t>
      </w:r>
      <w:r w:rsidRPr="004206D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Poetic</w:t>
      </w:r>
      <w:r w:rsidRPr="004206D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System</w:t>
      </w:r>
      <w:r w:rsidRPr="004206D2">
        <w:rPr>
          <w:rFonts w:ascii="Times New Roman" w:eastAsia="Times New Roman" w:hAnsi="Times New Roman" w:cs="Times New Roman"/>
          <w:sz w:val="24"/>
          <w:szCs w:val="24"/>
          <w:lang w:val="en-US"/>
        </w:rPr>
        <w:t xml:space="preserve"> // </w:t>
      </w:r>
      <w:r>
        <w:rPr>
          <w:rFonts w:ascii="Times New Roman" w:eastAsia="Times New Roman" w:hAnsi="Times New Roman" w:cs="Times New Roman"/>
          <w:sz w:val="24"/>
          <w:szCs w:val="24"/>
        </w:rPr>
        <w:t>Ассоциация</w:t>
      </w:r>
      <w:r w:rsidRPr="004206D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японоведов</w:t>
      </w:r>
      <w:r w:rsidRPr="004206D2">
        <w:rPr>
          <w:rFonts w:ascii="Times New Roman" w:eastAsia="Times New Roman" w:hAnsi="Times New Roman" w:cs="Times New Roman"/>
          <w:sz w:val="24"/>
          <w:szCs w:val="24"/>
          <w:lang w:val="en-US"/>
        </w:rPr>
        <w:t xml:space="preserve">. 2018. </w:t>
      </w:r>
      <w:r>
        <w:rPr>
          <w:rFonts w:ascii="Times New Roman" w:eastAsia="Times New Roman" w:hAnsi="Times New Roman" w:cs="Times New Roman"/>
          <w:sz w:val="24"/>
          <w:szCs w:val="24"/>
          <w:lang w:val="en-US"/>
        </w:rPr>
        <w:t xml:space="preserve">URL: </w:t>
      </w:r>
      <w:hyperlink r:id="rId37" w:history="1">
        <w:r w:rsidRPr="004206D2">
          <w:rPr>
            <w:rStyle w:val="Hyperlink"/>
            <w:rFonts w:ascii="Times New Roman" w:eastAsia="Times New Roman" w:hAnsi="Times New Roman" w:cs="Times New Roman"/>
            <w:sz w:val="24"/>
            <w:szCs w:val="24"/>
            <w:lang w:val="en-US"/>
          </w:rPr>
          <w:t>http://www.japanstudies.ru/index.php?option=com_content&amp;task=view&amp;id=794&amp;Itemid=65</w:t>
        </w:r>
      </w:hyperlink>
      <w:r w:rsidRPr="004206D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date of access: 02.02.2021).</w:t>
      </w:r>
    </w:p>
    <w:p w:rsidR="008869B3" w:rsidRPr="004206D2" w:rsidRDefault="008869B3" w:rsidP="008869B3">
      <w:pPr>
        <w:pStyle w:val="ListParagraph"/>
        <w:numPr>
          <w:ilvl w:val="0"/>
          <w:numId w:val="129"/>
        </w:numPr>
        <w:rPr>
          <w:rFonts w:ascii="Times New Roman" w:eastAsia="Times New Roman" w:hAnsi="Times New Roman" w:cs="Times New Roman"/>
          <w:color w:val="000000"/>
          <w:sz w:val="24"/>
          <w:szCs w:val="24"/>
          <w:lang w:val="en-US"/>
        </w:rPr>
      </w:pPr>
      <w:r w:rsidRPr="004206D2">
        <w:rPr>
          <w:rFonts w:ascii="Times New Roman" w:eastAsia="Times New Roman" w:hAnsi="Times New Roman" w:cs="Times New Roman"/>
          <w:i/>
          <w:sz w:val="24"/>
          <w:szCs w:val="24"/>
          <w:lang w:val="en-US"/>
        </w:rPr>
        <w:t>Rupp C.</w:t>
      </w:r>
      <w:r w:rsidRPr="00C76828">
        <w:rPr>
          <w:rFonts w:ascii="Times New Roman" w:eastAsia="Times New Roman" w:hAnsi="Times New Roman" w:cs="Times New Roman"/>
          <w:sz w:val="24"/>
          <w:szCs w:val="24"/>
          <w:lang w:val="en-US"/>
        </w:rPr>
        <w:t xml:space="preserve"> Gift-giving in Japan: ca</w:t>
      </w:r>
      <w:r>
        <w:rPr>
          <w:rFonts w:ascii="Times New Roman" w:eastAsia="Times New Roman" w:hAnsi="Times New Roman" w:cs="Times New Roman"/>
          <w:sz w:val="24"/>
          <w:szCs w:val="24"/>
          <w:lang w:val="en-US"/>
        </w:rPr>
        <w:t>sh, connections, cosmologies. Stanford</w:t>
      </w:r>
      <w:r w:rsidRPr="00C76828">
        <w:rPr>
          <w:rFonts w:ascii="Times New Roman" w:eastAsia="Times New Roman" w:hAnsi="Times New Roman" w:cs="Times New Roman"/>
          <w:sz w:val="24"/>
          <w:szCs w:val="24"/>
          <w:lang w:val="en-US"/>
        </w:rPr>
        <w:t>: Stanford University Press, 2003.</w:t>
      </w:r>
      <w:r w:rsidRPr="004206D2">
        <w:rPr>
          <w:rFonts w:ascii="Times New Roman" w:eastAsia="Times New Roman" w:hAnsi="Times New Roman" w:cs="Times New Roman"/>
          <w:sz w:val="24"/>
          <w:szCs w:val="24"/>
          <w:lang w:val="en-US"/>
        </w:rPr>
        <w:t xml:space="preserve"> 256 </w:t>
      </w:r>
      <w:r>
        <w:rPr>
          <w:rFonts w:ascii="Times New Roman" w:eastAsia="Times New Roman" w:hAnsi="Times New Roman" w:cs="Times New Roman"/>
          <w:sz w:val="24"/>
          <w:szCs w:val="24"/>
          <w:lang w:val="en-US"/>
        </w:rPr>
        <w:t>p.</w:t>
      </w:r>
    </w:p>
    <w:p w:rsidR="008869B3" w:rsidRPr="004206D2" w:rsidRDefault="008869B3" w:rsidP="008869B3">
      <w:pPr>
        <w:pStyle w:val="ListParagraph"/>
        <w:numPr>
          <w:ilvl w:val="0"/>
          <w:numId w:val="129"/>
        </w:numPr>
        <w:rPr>
          <w:rFonts w:ascii="Times New Roman" w:eastAsia="Times New Roman" w:hAnsi="Times New Roman" w:cs="Times New Roman"/>
          <w:color w:val="000000"/>
          <w:sz w:val="24"/>
          <w:szCs w:val="24"/>
          <w:lang w:val="en-US"/>
        </w:rPr>
      </w:pPr>
      <w:r w:rsidRPr="004206D2">
        <w:rPr>
          <w:rFonts w:ascii="Times New Roman" w:eastAsia="Times New Roman" w:hAnsi="Times New Roman" w:cs="Times New Roman"/>
          <w:i/>
          <w:sz w:val="24"/>
          <w:szCs w:val="24"/>
          <w:lang w:val="en-US"/>
        </w:rPr>
        <w:t>Shotwell P.</w:t>
      </w:r>
      <w:r>
        <w:rPr>
          <w:rFonts w:ascii="Times New Roman" w:eastAsia="Times New Roman" w:hAnsi="Times New Roman" w:cs="Times New Roman"/>
          <w:sz w:val="24"/>
          <w:szCs w:val="24"/>
          <w:lang w:val="en-US"/>
        </w:rPr>
        <w:t xml:space="preserve"> Go! M</w:t>
      </w:r>
      <w:r w:rsidRPr="00C76828">
        <w:rPr>
          <w:rFonts w:ascii="Times New Roman" w:eastAsia="Times New Roman" w:hAnsi="Times New Roman" w:cs="Times New Roman"/>
          <w:sz w:val="24"/>
          <w:szCs w:val="24"/>
          <w:lang w:val="en-US"/>
        </w:rPr>
        <w:t>ore t</w:t>
      </w:r>
      <w:r>
        <w:rPr>
          <w:rFonts w:ascii="Times New Roman" w:eastAsia="Times New Roman" w:hAnsi="Times New Roman" w:cs="Times New Roman"/>
          <w:sz w:val="24"/>
          <w:szCs w:val="24"/>
          <w:lang w:val="en-US"/>
        </w:rPr>
        <w:t>han a game. Clarendon: Tuttle Publishing, 2003.</w:t>
      </w:r>
      <w:r w:rsidRPr="00C76828">
        <w:rPr>
          <w:rFonts w:ascii="Times New Roman" w:eastAsia="Times New Roman" w:hAnsi="Times New Roman" w:cs="Times New Roman"/>
          <w:sz w:val="24"/>
          <w:szCs w:val="24"/>
          <w:lang w:val="en-US"/>
        </w:rPr>
        <w:t xml:space="preserve"> 512 p.</w:t>
      </w:r>
    </w:p>
    <w:p w:rsidR="008869B3" w:rsidRPr="004206D2" w:rsidRDefault="008869B3" w:rsidP="008869B3">
      <w:pPr>
        <w:pStyle w:val="ListParagraph"/>
        <w:numPr>
          <w:ilvl w:val="0"/>
          <w:numId w:val="129"/>
        </w:numPr>
        <w:rPr>
          <w:rFonts w:ascii="Times New Roman" w:eastAsia="Times New Roman" w:hAnsi="Times New Roman" w:cs="Times New Roman"/>
          <w:color w:val="000000"/>
          <w:sz w:val="24"/>
          <w:szCs w:val="24"/>
          <w:lang w:val="en-US"/>
        </w:rPr>
      </w:pPr>
      <w:r w:rsidRPr="004206D2">
        <w:rPr>
          <w:rFonts w:ascii="Times New Roman" w:eastAsia="Times New Roman" w:hAnsi="Times New Roman" w:cs="Times New Roman"/>
          <w:i/>
          <w:sz w:val="24"/>
          <w:szCs w:val="24"/>
          <w:lang w:val="en-US"/>
        </w:rPr>
        <w:t>Wilkerson B.D.B.</w:t>
      </w:r>
      <w:r w:rsidRPr="00C76828">
        <w:rPr>
          <w:rFonts w:ascii="Times New Roman" w:eastAsia="Times New Roman" w:hAnsi="Times New Roman" w:cs="Times New Roman"/>
          <w:sz w:val="24"/>
          <w:szCs w:val="24"/>
          <w:lang w:val="en-US"/>
        </w:rPr>
        <w:t xml:space="preserve"> Kawabata's Sno</w:t>
      </w:r>
      <w:r>
        <w:rPr>
          <w:rFonts w:ascii="Times New Roman" w:eastAsia="Times New Roman" w:hAnsi="Times New Roman" w:cs="Times New Roman"/>
          <w:sz w:val="24"/>
          <w:szCs w:val="24"/>
          <w:lang w:val="en-US"/>
        </w:rPr>
        <w:t xml:space="preserve">w Country and Japanese Culture // Lucian of Samosata Wiki. </w:t>
      </w:r>
      <w:r w:rsidRPr="004206D2">
        <w:rPr>
          <w:rFonts w:ascii="Times New Roman" w:eastAsia="Times New Roman" w:hAnsi="Times New Roman" w:cs="Times New Roman"/>
          <w:sz w:val="24"/>
          <w:szCs w:val="24"/>
          <w:lang w:val="en-US"/>
        </w:rPr>
        <w:t>2018</w:t>
      </w:r>
      <w:r>
        <w:rPr>
          <w:rFonts w:ascii="Times New Roman" w:eastAsia="Times New Roman" w:hAnsi="Times New Roman" w:cs="Times New Roman"/>
          <w:sz w:val="24"/>
          <w:szCs w:val="24"/>
          <w:lang w:val="en-US"/>
        </w:rPr>
        <w:t xml:space="preserve">. URL: </w:t>
      </w:r>
      <w:hyperlink r:id="rId38" w:history="1">
        <w:r w:rsidRPr="00D14184">
          <w:rPr>
            <w:rStyle w:val="Hyperlink"/>
            <w:rFonts w:ascii="Times New Roman" w:eastAsia="Times New Roman" w:hAnsi="Times New Roman" w:cs="Times New Roman"/>
            <w:sz w:val="24"/>
            <w:szCs w:val="24"/>
            <w:lang w:val="en-US"/>
          </w:rPr>
          <w:t>http://lucianofsamosata.info/wiki/doku.php?id=vico:kawabatas-snow-country-and-japanese-culture</w:t>
        </w:r>
      </w:hyperlink>
      <w:r>
        <w:rPr>
          <w:rFonts w:ascii="Times New Roman" w:eastAsia="Times New Roman" w:hAnsi="Times New Roman" w:cs="Times New Roman"/>
          <w:sz w:val="24"/>
          <w:szCs w:val="24"/>
          <w:lang w:val="en-US"/>
        </w:rPr>
        <w:t xml:space="preserve"> (date of access: 02.02.2021</w:t>
      </w:r>
      <w:r w:rsidRPr="004206D2">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w:t>
      </w:r>
      <w:r w:rsidRPr="004206D2">
        <w:rPr>
          <w:rFonts w:ascii="Times New Roman" w:eastAsia="Times New Roman" w:hAnsi="Times New Roman" w:cs="Times New Roman"/>
          <w:sz w:val="24"/>
          <w:szCs w:val="24"/>
          <w:lang w:val="en-US"/>
        </w:rPr>
        <w:t xml:space="preserve"> </w:t>
      </w:r>
    </w:p>
    <w:p w:rsidR="008869B3" w:rsidRPr="00E110F4" w:rsidRDefault="008869B3" w:rsidP="008869B3">
      <w:pPr>
        <w:tabs>
          <w:tab w:val="left" w:pos="8133"/>
        </w:tabs>
        <w:rPr>
          <w:rFonts w:ascii="Times New Roman" w:eastAsia="Times New Roman" w:hAnsi="Times New Roman" w:cs="Times New Roman"/>
          <w:color w:val="353535"/>
          <w:sz w:val="24"/>
          <w:szCs w:val="24"/>
          <w:lang w:val="en-US"/>
        </w:r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sectPr w:rsidR="008869B3" w:rsidRPr="00E110F4" w:rsidSect="00FF4D1D">
          <w:footnotePr>
            <w:numRestart w:val="eachSect"/>
          </w:footnotePr>
          <w:type w:val="continuous"/>
          <w:pgSz w:w="11906" w:h="16838"/>
          <w:pgMar w:top="1138" w:right="850" w:bottom="1134" w:left="1701" w:header="708" w:footer="708" w:gutter="0"/>
          <w:cols w:space="708"/>
          <w:docGrid w:linePitch="360"/>
        </w:sectPr>
      </w:pPr>
    </w:p>
    <w:p w:rsidR="008869B3" w:rsidRPr="00E110F4"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5B1F80" w:rsidRDefault="008869B3" w:rsidP="008869B3">
      <w:pPr>
        <w:jc w:val="right"/>
        <w:rPr>
          <w:rFonts w:ascii="Times New Roman" w:hAnsi="Times New Roman" w:cs="Times New Roman"/>
          <w:i/>
          <w:iCs/>
          <w:sz w:val="24"/>
          <w:szCs w:val="24"/>
        </w:rPr>
      </w:pPr>
      <w:r>
        <w:rPr>
          <w:rFonts w:ascii="Times New Roman" w:hAnsi="Times New Roman" w:cs="Times New Roman"/>
          <w:i/>
          <w:iCs/>
          <w:sz w:val="24"/>
          <w:szCs w:val="24"/>
        </w:rPr>
        <w:t>Дмитрий</w:t>
      </w:r>
      <w:r w:rsidRPr="005B1F80">
        <w:rPr>
          <w:rFonts w:ascii="Times New Roman" w:hAnsi="Times New Roman" w:cs="Times New Roman"/>
          <w:i/>
          <w:iCs/>
          <w:sz w:val="24"/>
          <w:szCs w:val="24"/>
        </w:rPr>
        <w:t> Лещенко</w:t>
      </w:r>
    </w:p>
    <w:p w:rsidR="008869B3" w:rsidRPr="00CC31F3" w:rsidRDefault="008869B3" w:rsidP="008869B3">
      <w:pPr>
        <w:pStyle w:val="Heading2"/>
        <w:jc w:val="center"/>
        <w:rPr>
          <w:rFonts w:ascii="Times New Roman" w:hAnsi="Times New Roman" w:cs="Times New Roman"/>
          <w:b/>
          <w:color w:val="auto"/>
          <w:sz w:val="28"/>
        </w:rPr>
      </w:pPr>
      <w:bookmarkStart w:id="32" w:name="_Toc84022319"/>
      <w:r w:rsidRPr="00CC31F3">
        <w:rPr>
          <w:rFonts w:ascii="Times New Roman" w:hAnsi="Times New Roman" w:cs="Times New Roman"/>
          <w:b/>
          <w:color w:val="auto"/>
          <w:sz w:val="28"/>
        </w:rPr>
        <w:t>Практики в японской традиции дзэн: полемический разбор идей Д. Т. Судзуки</w:t>
      </w:r>
      <w:bookmarkEnd w:id="32"/>
    </w:p>
    <w:p w:rsidR="008869B3" w:rsidRPr="005B1F80" w:rsidRDefault="008869B3" w:rsidP="008869B3">
      <w:pPr>
        <w:rPr>
          <w:rFonts w:ascii="Times New Roman" w:hAnsi="Times New Roman" w:cs="Times New Roman"/>
          <w:b/>
          <w:bCs/>
          <w:sz w:val="24"/>
          <w:szCs w:val="24"/>
        </w:rPr>
      </w:pPr>
      <w:r w:rsidRPr="005B1F80">
        <w:rPr>
          <w:rFonts w:ascii="Times New Roman" w:hAnsi="Times New Roman" w:cs="Times New Roman"/>
          <w:b/>
          <w:bCs/>
          <w:sz w:val="24"/>
          <w:szCs w:val="24"/>
        </w:rPr>
        <w:t>Аннотация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Статья посвящена критическому анализу выводов, сделанных Д. Т. Судзуки (1870-1966) относительно идей и методов таких дзэн-буддистов, как До:гэн, Хакуин и Банкэй. Ввиду возможной ангажированности Судзуки, в исследовании были пересмотрены теоретические и практические основы трёх монахов на основе критериев, введённых как самим учёным, так и подготовленных в ходе настоящей работы. Полученные результаты могут способствовать переосмыслению трудов японского буддолога, а также стать опорным материалом для изучения эффективности каждой из дзэнских практик при достижении сатори. </w:t>
      </w:r>
    </w:p>
    <w:p w:rsidR="008869B3" w:rsidRPr="005B1F80" w:rsidRDefault="008869B3" w:rsidP="008869B3">
      <w:pPr>
        <w:rPr>
          <w:rFonts w:ascii="Times New Roman" w:hAnsi="Times New Roman" w:cs="Times New Roman"/>
          <w:i/>
          <w:iCs/>
          <w:sz w:val="24"/>
          <w:szCs w:val="24"/>
        </w:rPr>
      </w:pPr>
      <w:r w:rsidRPr="005B1F80">
        <w:rPr>
          <w:rFonts w:ascii="Times New Roman" w:hAnsi="Times New Roman" w:cs="Times New Roman"/>
          <w:i/>
          <w:iCs/>
          <w:sz w:val="24"/>
          <w:szCs w:val="24"/>
        </w:rPr>
        <w:t>Ключевые слова: буддизм, дзэн, японский национализм, буддийск</w:t>
      </w:r>
      <w:r>
        <w:rPr>
          <w:rFonts w:ascii="Times New Roman" w:hAnsi="Times New Roman" w:cs="Times New Roman"/>
          <w:i/>
          <w:iCs/>
          <w:sz w:val="24"/>
          <w:szCs w:val="24"/>
        </w:rPr>
        <w:t>ая философия, дзэнские практики</w:t>
      </w:r>
    </w:p>
    <w:p w:rsidR="008869B3" w:rsidRPr="005B1F80" w:rsidRDefault="008869B3" w:rsidP="008869B3">
      <w:pPr>
        <w:rPr>
          <w:rFonts w:ascii="Times New Roman" w:hAnsi="Times New Roman" w:cs="Times New Roman"/>
          <w:b/>
          <w:bCs/>
          <w:sz w:val="24"/>
          <w:szCs w:val="24"/>
        </w:rPr>
      </w:pPr>
      <w:r w:rsidRPr="005B1F80">
        <w:rPr>
          <w:rFonts w:ascii="Times New Roman" w:hAnsi="Times New Roman" w:cs="Times New Roman"/>
          <w:b/>
          <w:bCs/>
          <w:sz w:val="24"/>
          <w:szCs w:val="24"/>
        </w:rPr>
        <w:t>Введение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1943 году вышел первый (и единственный, вышедший при жизни) том труда Дайсэцу Тэйтаро Судзуки «Исследования в области истории дзэнской мысли» (яп. </w:t>
      </w:r>
      <w:r w:rsidRPr="005B1F80">
        <w:rPr>
          <w:rFonts w:ascii="Times New Roman" w:hAnsi="Times New Roman" w:cs="Times New Roman"/>
          <w:sz w:val="24"/>
          <w:szCs w:val="24"/>
        </w:rPr>
        <w:t>禅思想史研究第一　盤珪禅</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Дзэн сисо:-си кэнкю: дай ити. Банкэй-но фусё: дзэн</w:t>
      </w:r>
      <w:r w:rsidRPr="005B1F80">
        <w:rPr>
          <w:rFonts w:ascii="Times New Roman" w:hAnsi="Times New Roman" w:cs="Times New Roman"/>
          <w:sz w:val="24"/>
          <w:szCs w:val="24"/>
        </w:rPr>
        <w:t xml:space="preserve">), который японский буддолог посвятил философии неортодоксального дзэнского монаха по имени Банкэй Ётаку (яп. </w:t>
      </w:r>
      <w:r w:rsidRPr="005B1F80">
        <w:rPr>
          <w:rFonts w:ascii="Times New Roman" w:hAnsi="Times New Roman" w:cs="Times New Roman"/>
          <w:sz w:val="24"/>
          <w:szCs w:val="24"/>
        </w:rPr>
        <w:t>盤珪永琢</w:t>
      </w:r>
      <w:r w:rsidRPr="005B1F80">
        <w:rPr>
          <w:rFonts w:ascii="Times New Roman" w:hAnsi="Times New Roman" w:cs="Times New Roman"/>
          <w:sz w:val="24"/>
          <w:szCs w:val="24"/>
        </w:rPr>
        <w:t>, 1623-1693). Судзуки провёл компаративный разбор, сравнив систему Ётаку с идеями и методами таких дзэн-буддийских наставников, как основателя школы с</w:t>
      </w:r>
      <w:r w:rsidRPr="005B1F80">
        <w:rPr>
          <w:rFonts w:ascii="Times New Roman" w:hAnsi="Times New Roman" w:cs="Times New Roman"/>
          <w:i/>
          <w:iCs/>
          <w:sz w:val="24"/>
          <w:szCs w:val="24"/>
        </w:rPr>
        <w:t>о:то:-дзэн</w:t>
      </w:r>
      <w:r w:rsidRPr="005B1F80">
        <w:rPr>
          <w:rFonts w:ascii="Times New Roman" w:hAnsi="Times New Roman" w:cs="Times New Roman"/>
          <w:sz w:val="24"/>
          <w:szCs w:val="24"/>
        </w:rPr>
        <w:t xml:space="preserve"> в Японии Эйхэй До:гэн </w:t>
      </w:r>
      <w:r w:rsidRPr="005B1F80">
        <w:rPr>
          <w:rFonts w:ascii="Times New Roman" w:eastAsia="Gungsuh" w:hAnsi="Times New Roman" w:cs="Times New Roman"/>
          <w:sz w:val="24"/>
          <w:szCs w:val="24"/>
        </w:rPr>
        <w:t>(яп.</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永平道元</w:t>
      </w:r>
      <w:r w:rsidRPr="005B1F80">
        <w:rPr>
          <w:rFonts w:ascii="Times New Roman" w:hAnsi="Times New Roman" w:cs="Times New Roman"/>
          <w:sz w:val="24"/>
          <w:szCs w:val="24"/>
        </w:rPr>
        <w:t xml:space="preserve">, </w:t>
      </w:r>
      <w:r w:rsidRPr="005B1F80">
        <w:rPr>
          <w:rFonts w:ascii="Times New Roman" w:eastAsia="Gungsuh" w:hAnsi="Times New Roman" w:cs="Times New Roman"/>
          <w:sz w:val="24"/>
          <w:szCs w:val="24"/>
        </w:rPr>
        <w:t>1200-1253)</w:t>
      </w:r>
      <w:r w:rsidRPr="005B1F80">
        <w:rPr>
          <w:rFonts w:ascii="Times New Roman" w:hAnsi="Times New Roman" w:cs="Times New Roman"/>
          <w:sz w:val="24"/>
          <w:szCs w:val="24"/>
        </w:rPr>
        <w:t xml:space="preserve"> и реформатора </w:t>
      </w:r>
      <w:r w:rsidRPr="005B1F80">
        <w:rPr>
          <w:rFonts w:ascii="Times New Roman" w:hAnsi="Times New Roman" w:cs="Times New Roman"/>
          <w:i/>
          <w:iCs/>
          <w:sz w:val="24"/>
          <w:szCs w:val="24"/>
        </w:rPr>
        <w:t>риндзай-дзэн</w:t>
      </w:r>
      <w:r w:rsidRPr="005B1F80">
        <w:rPr>
          <w:rFonts w:ascii="Times New Roman" w:hAnsi="Times New Roman" w:cs="Times New Roman"/>
          <w:sz w:val="24"/>
          <w:szCs w:val="24"/>
        </w:rPr>
        <w:t xml:space="preserve"> Хакуин Экаку (яп. </w:t>
      </w:r>
      <w:r w:rsidRPr="005B1F80">
        <w:rPr>
          <w:rFonts w:ascii="Times New Roman" w:hAnsi="Times New Roman" w:cs="Times New Roman"/>
          <w:sz w:val="24"/>
          <w:szCs w:val="24"/>
        </w:rPr>
        <w:t>白隠慧鶴</w:t>
      </w:r>
      <w:r w:rsidRPr="005B1F80">
        <w:rPr>
          <w:rFonts w:ascii="Times New Roman" w:hAnsi="Times New Roman" w:cs="Times New Roman"/>
          <w:sz w:val="24"/>
          <w:szCs w:val="24"/>
        </w:rPr>
        <w:t xml:space="preserve">, 1686-1769).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Судзуки сделал заключение, согласно которому концепция «нерождённого дзэн» Банкэй наиболее оригинальная</w:t>
      </w:r>
      <w:r w:rsidRPr="005B1F80">
        <w:rPr>
          <w:rStyle w:val="FootnoteReference"/>
          <w:rFonts w:ascii="Times New Roman" w:hAnsi="Times New Roman" w:cs="Times New Roman"/>
          <w:sz w:val="24"/>
          <w:szCs w:val="24"/>
        </w:rPr>
        <w:footnoteReference w:id="225"/>
      </w:r>
      <w:r w:rsidRPr="005B1F80">
        <w:rPr>
          <w:rFonts w:ascii="Times New Roman" w:hAnsi="Times New Roman" w:cs="Times New Roman"/>
          <w:sz w:val="24"/>
          <w:szCs w:val="24"/>
        </w:rPr>
        <w:t xml:space="preserve"> среди трёх учений, поскольку это продукт исключительно японской культуры и интеллектуальной мысли, иначе говоря, не связанный с китайским </w:t>
      </w:r>
      <w:r w:rsidRPr="005B1F80">
        <w:rPr>
          <w:rFonts w:ascii="Times New Roman" w:hAnsi="Times New Roman" w:cs="Times New Roman"/>
          <w:sz w:val="24"/>
          <w:szCs w:val="24"/>
        </w:rPr>
        <w:lastRenderedPageBreak/>
        <w:t>языком, традициями и отличный от китайского буддизма</w:t>
      </w:r>
      <w:r w:rsidRPr="005B1F80">
        <w:rPr>
          <w:rStyle w:val="FootnoteReference"/>
          <w:rFonts w:ascii="Times New Roman" w:hAnsi="Times New Roman" w:cs="Times New Roman"/>
          <w:sz w:val="24"/>
          <w:szCs w:val="24"/>
        </w:rPr>
        <w:footnoteReference w:id="226"/>
      </w:r>
      <w:r w:rsidRPr="005B1F80">
        <w:rPr>
          <w:rFonts w:ascii="Times New Roman" w:hAnsi="Times New Roman" w:cs="Times New Roman"/>
          <w:sz w:val="24"/>
          <w:szCs w:val="24"/>
        </w:rPr>
        <w:t xml:space="preserve"> (впрочем, сам же Судзуки позже предположил, что дзэнская система Банкэй — это попытка вернуться к чань-буддизму раннего Тан</w:t>
      </w:r>
      <w:r w:rsidRPr="005B1F80">
        <w:rPr>
          <w:rStyle w:val="FootnoteReference"/>
          <w:rFonts w:ascii="Times New Roman" w:hAnsi="Times New Roman" w:cs="Times New Roman"/>
          <w:sz w:val="24"/>
          <w:szCs w:val="24"/>
        </w:rPr>
        <w:footnoteReference w:id="227"/>
      </w:r>
      <w:r w:rsidRPr="005B1F80">
        <w:rPr>
          <w:rFonts w:ascii="Times New Roman" w:hAnsi="Times New Roman" w:cs="Times New Roman"/>
          <w:sz w:val="24"/>
          <w:szCs w:val="24"/>
        </w:rPr>
        <w:t xml:space="preserve">, то есть во времена великих китайских наставников </w:t>
      </w:r>
      <w:r w:rsidRPr="005B1F80">
        <w:rPr>
          <w:rFonts w:ascii="Times New Roman" w:hAnsi="Times New Roman" w:cs="Times New Roman"/>
          <w:sz w:val="24"/>
          <w:szCs w:val="24"/>
          <w:lang w:val="en-US"/>
        </w:rPr>
        <w:t>VII</w:t>
      </w:r>
      <w:r w:rsidRPr="005B1F80">
        <w:rPr>
          <w:rFonts w:ascii="Times New Roman" w:hAnsi="Times New Roman" w:cs="Times New Roman"/>
          <w:sz w:val="24"/>
          <w:szCs w:val="24"/>
        </w:rPr>
        <w:t>-</w:t>
      </w:r>
      <w:r w:rsidRPr="005B1F80">
        <w:rPr>
          <w:rFonts w:ascii="Times New Roman" w:hAnsi="Times New Roman" w:cs="Times New Roman"/>
          <w:sz w:val="24"/>
          <w:szCs w:val="24"/>
          <w:lang w:val="en-US"/>
        </w:rPr>
        <w:t>IX</w:t>
      </w:r>
      <w:r w:rsidRPr="005B1F80">
        <w:rPr>
          <w:rFonts w:ascii="Times New Roman" w:hAnsi="Times New Roman" w:cs="Times New Roman"/>
          <w:sz w:val="24"/>
          <w:szCs w:val="24"/>
        </w:rPr>
        <w:t xml:space="preserve"> вв.). </w:t>
      </w:r>
    </w:p>
    <w:p w:rsidR="008869B3" w:rsidRPr="005B1F80" w:rsidRDefault="008869B3" w:rsidP="008869B3">
      <w:pPr>
        <w:rPr>
          <w:rFonts w:ascii="Times New Roman" w:hAnsi="Times New Roman" w:cs="Times New Roman"/>
          <w:sz w:val="24"/>
          <w:szCs w:val="24"/>
          <w:shd w:val="clear" w:color="auto" w:fill="FFFFFF"/>
        </w:rPr>
      </w:pPr>
      <w:r w:rsidRPr="005B1F80">
        <w:rPr>
          <w:rFonts w:ascii="Times New Roman" w:hAnsi="Times New Roman" w:cs="Times New Roman"/>
          <w:sz w:val="24"/>
          <w:szCs w:val="24"/>
        </w:rPr>
        <w:t>Но так как работа была издана при милитаристской ставке в Японии, а Д. Т.</w:t>
      </w:r>
      <w:r w:rsidRPr="005B1F80">
        <w:rPr>
          <w:rFonts w:ascii="Times New Roman" w:hAnsi="Times New Roman" w:cs="Times New Roman"/>
        </w:rPr>
        <w:t> </w:t>
      </w:r>
      <w:r w:rsidRPr="005B1F80">
        <w:rPr>
          <w:rFonts w:ascii="Times New Roman" w:hAnsi="Times New Roman" w:cs="Times New Roman"/>
          <w:sz w:val="24"/>
          <w:szCs w:val="24"/>
        </w:rPr>
        <w:t>Судзуки критикуется за поддержку японского национализма, сделанные им выводы могут быть ангажированными. Например, как указал исследователь китайского и японского буддизма Роберт Шарф, Судзуки был «продуктом Нового Буддизма» периода Мэйдзи (1868-1912)</w:t>
      </w:r>
      <w:r w:rsidRPr="005B1F80">
        <w:rPr>
          <w:rStyle w:val="FootnoteReference"/>
          <w:rFonts w:ascii="Times New Roman" w:hAnsi="Times New Roman" w:cs="Times New Roman"/>
          <w:sz w:val="24"/>
          <w:szCs w:val="24"/>
        </w:rPr>
        <w:footnoteReference w:id="228"/>
      </w:r>
      <w:r w:rsidRPr="005B1F80">
        <w:rPr>
          <w:rFonts w:ascii="Times New Roman" w:hAnsi="Times New Roman" w:cs="Times New Roman"/>
          <w:sz w:val="24"/>
          <w:szCs w:val="24"/>
        </w:rPr>
        <w:t xml:space="preserve">. Так, после антибуддийских гонений </w:t>
      </w:r>
      <w:r w:rsidRPr="005B1F80">
        <w:rPr>
          <w:rFonts w:ascii="Times New Roman" w:hAnsi="Times New Roman" w:cs="Times New Roman"/>
          <w:sz w:val="24"/>
          <w:szCs w:val="24"/>
          <w:shd w:val="clear" w:color="auto" w:fill="FFFFFF"/>
        </w:rPr>
        <w:t>под лозунгом «</w:t>
      </w:r>
      <w:r w:rsidRPr="005B1F80">
        <w:rPr>
          <w:rFonts w:ascii="Times New Roman" w:hAnsi="Times New Roman" w:cs="Times New Roman"/>
          <w:i/>
          <w:iCs/>
          <w:sz w:val="24"/>
          <w:szCs w:val="24"/>
          <w:shd w:val="clear" w:color="auto" w:fill="FFFFFF"/>
        </w:rPr>
        <w:t>Хайбуцу-Кисяку</w:t>
      </w:r>
      <w:r w:rsidRPr="005B1F80">
        <w:rPr>
          <w:rFonts w:ascii="Times New Roman" w:hAnsi="Times New Roman" w:cs="Times New Roman"/>
          <w:sz w:val="24"/>
          <w:szCs w:val="24"/>
          <w:shd w:val="clear" w:color="auto" w:fill="FFFFFF"/>
        </w:rPr>
        <w:t xml:space="preserve">» (яп. </w:t>
      </w:r>
      <w:r w:rsidRPr="005B1F80">
        <w:rPr>
          <w:rFonts w:ascii="Times New Roman" w:hAnsi="Times New Roman" w:cs="Times New Roman"/>
          <w:sz w:val="24"/>
          <w:szCs w:val="24"/>
          <w:shd w:val="clear" w:color="auto" w:fill="FFFFFF"/>
        </w:rPr>
        <w:t>廃仏毀釈</w:t>
      </w:r>
      <w:r w:rsidRPr="005B1F80">
        <w:rPr>
          <w:rFonts w:ascii="Times New Roman" w:hAnsi="Times New Roman" w:cs="Times New Roman"/>
          <w:sz w:val="24"/>
          <w:szCs w:val="24"/>
          <w:shd w:val="clear" w:color="auto" w:fill="FFFFFF"/>
        </w:rPr>
        <w:t>, «устранить буддизм, уничтожить Шакьямуни») клирики и неравнодушные интеллектуалы стали улучшать имидж японского буддизма как внутри страны, так и за её пределами</w:t>
      </w:r>
      <w:r w:rsidRPr="005B1F80">
        <w:rPr>
          <w:rStyle w:val="FootnoteReference"/>
          <w:rFonts w:ascii="Times New Roman" w:hAnsi="Times New Roman" w:cs="Times New Roman"/>
          <w:sz w:val="24"/>
          <w:szCs w:val="24"/>
          <w:shd w:val="clear" w:color="auto" w:fill="FFFFFF"/>
        </w:rPr>
        <w:footnoteReference w:id="229"/>
      </w:r>
      <w:r w:rsidRPr="005B1F80">
        <w:rPr>
          <w:rFonts w:ascii="Times New Roman" w:hAnsi="Times New Roman" w:cs="Times New Roman"/>
          <w:sz w:val="24"/>
          <w:szCs w:val="24"/>
          <w:shd w:val="clear" w:color="auto" w:fill="FFFFFF"/>
        </w:rPr>
        <w:t xml:space="preserve">, что привело в конечном счёте к поддержке империалистской колониальной политики Японии и её паназиатской пропаганды. </w:t>
      </w:r>
    </w:p>
    <w:p w:rsidR="008869B3" w:rsidRPr="005B1F80" w:rsidRDefault="008869B3" w:rsidP="008869B3">
      <w:pPr>
        <w:rPr>
          <w:rFonts w:ascii="Times New Roman" w:hAnsi="Times New Roman" w:cs="Times New Roman"/>
          <w:sz w:val="24"/>
          <w:szCs w:val="24"/>
          <w:shd w:val="clear" w:color="auto" w:fill="FFFFFF"/>
        </w:rPr>
      </w:pPr>
      <w:r w:rsidRPr="005B1F80">
        <w:rPr>
          <w:rFonts w:ascii="Times New Roman" w:hAnsi="Times New Roman" w:cs="Times New Roman"/>
          <w:sz w:val="24"/>
          <w:szCs w:val="24"/>
          <w:shd w:val="clear" w:color="auto" w:fill="FFFFFF"/>
        </w:rPr>
        <w:t>Кроме того, на риторику Судзуки повлияли взгляды немецко-американского философа-позитивиста Пола Каруса (1852-1919), которого активно поддерживало духовенство, в том числе и наставник Судзуки Сяку Со:эн (1860-1919) — популяризатор дзэн на Западе, оправдывавший японский милитаризм</w:t>
      </w:r>
      <w:r w:rsidRPr="005B1F80">
        <w:rPr>
          <w:rStyle w:val="FootnoteReference"/>
          <w:rFonts w:ascii="Times New Roman" w:hAnsi="Times New Roman" w:cs="Times New Roman"/>
          <w:sz w:val="24"/>
          <w:szCs w:val="24"/>
          <w:shd w:val="clear" w:color="auto" w:fill="FFFFFF"/>
        </w:rPr>
        <w:footnoteReference w:id="230"/>
      </w:r>
      <w:r w:rsidRPr="005B1F80">
        <w:rPr>
          <w:rFonts w:ascii="Times New Roman" w:hAnsi="Times New Roman" w:cs="Times New Roman"/>
          <w:sz w:val="24"/>
          <w:szCs w:val="24"/>
          <w:shd w:val="clear" w:color="auto" w:fill="FFFFFF"/>
        </w:rPr>
        <w:t>. Система взглядов Каруса сочеталась с новой повесткой японского буддизма: теоретическим обоснованием колониальной экспансии со стороны Японской империи с точки зрения про-буддийских тезисов</w:t>
      </w:r>
      <w:r w:rsidRPr="005B1F80">
        <w:rPr>
          <w:rStyle w:val="FootnoteReference"/>
          <w:rFonts w:ascii="Times New Roman" w:hAnsi="Times New Roman" w:cs="Times New Roman"/>
          <w:sz w:val="24"/>
          <w:szCs w:val="24"/>
          <w:shd w:val="clear" w:color="auto" w:fill="FFFFFF"/>
        </w:rPr>
        <w:footnoteReference w:id="231"/>
      </w:r>
      <w:r w:rsidRPr="005B1F80">
        <w:rPr>
          <w:rFonts w:ascii="Times New Roman" w:hAnsi="Times New Roman" w:cs="Times New Roman"/>
          <w:sz w:val="24"/>
          <w:szCs w:val="24"/>
          <w:shd w:val="clear" w:color="auto" w:fill="FFFFFF"/>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Труд «Исследования в области истории дзэнской мысли» был издан на японском языке в четырёх томах. Полностью на другие языки никогда не переводился, однако в 1976 году, то есть через десять лет после смерти автора, на английском языке вышла в двух частях</w:t>
      </w:r>
      <w:r w:rsidRPr="005B1F80">
        <w:rPr>
          <w:rStyle w:val="FootnoteReference"/>
          <w:rFonts w:ascii="Times New Roman" w:hAnsi="Times New Roman" w:cs="Times New Roman"/>
          <w:sz w:val="24"/>
          <w:szCs w:val="24"/>
        </w:rPr>
        <w:footnoteReference w:id="232"/>
      </w:r>
      <w:r w:rsidRPr="005B1F80">
        <w:rPr>
          <w:rFonts w:ascii="Times New Roman" w:hAnsi="Times New Roman" w:cs="Times New Roman"/>
          <w:sz w:val="24"/>
          <w:szCs w:val="24"/>
        </w:rPr>
        <w:t xml:space="preserve"> </w:t>
      </w:r>
      <w:r>
        <w:rPr>
          <w:rFonts w:ascii="Times New Roman" w:hAnsi="Times New Roman" w:cs="Times New Roman"/>
          <w:sz w:val="24"/>
          <w:szCs w:val="24"/>
        </w:rPr>
        <w:t>глава</w:t>
      </w:r>
      <w:r w:rsidRPr="005B1F80">
        <w:rPr>
          <w:rFonts w:ascii="Times New Roman" w:hAnsi="Times New Roman" w:cs="Times New Roman"/>
          <w:sz w:val="24"/>
          <w:szCs w:val="24"/>
        </w:rPr>
        <w:t xml:space="preserve"> о дзэнских монахах, переведённая Норманом Уоделлом. Иначе говоря, труд изначально был рассчитан на японскую аудиторию. Кроме того, как отметил Б. И. Джинджолия, под влиянием дзэн-буддистов и западных философов Судзуки выработал собственную философскую систему, которую он называет «дзэн»</w:t>
      </w:r>
      <w:r w:rsidRPr="005B1F80">
        <w:rPr>
          <w:rStyle w:val="FootnoteReference"/>
          <w:rFonts w:ascii="Times New Roman" w:hAnsi="Times New Roman" w:cs="Times New Roman"/>
          <w:sz w:val="24"/>
          <w:szCs w:val="24"/>
        </w:rPr>
        <w:footnoteReference w:id="233"/>
      </w:r>
      <w:r w:rsidRPr="005B1F80">
        <w:rPr>
          <w:rFonts w:ascii="Times New Roman" w:hAnsi="Times New Roman" w:cs="Times New Roman"/>
          <w:sz w:val="24"/>
          <w:szCs w:val="24"/>
        </w:rPr>
        <w:t>. В его понимании дзэн выходит далеко за пределы буддизма, будучи неким общечеловеческим переживанием, не поддающимся описанию с точки зрения определённой религиозно-философской парадигмы</w:t>
      </w:r>
      <w:r w:rsidRPr="005B1F80">
        <w:rPr>
          <w:rStyle w:val="FootnoteReference"/>
          <w:rFonts w:ascii="Times New Roman" w:hAnsi="Times New Roman" w:cs="Times New Roman"/>
          <w:sz w:val="24"/>
          <w:szCs w:val="24"/>
        </w:rPr>
        <w:footnoteReference w:id="234"/>
      </w:r>
      <w:r w:rsidRPr="005B1F80">
        <w:rPr>
          <w:rFonts w:ascii="Times New Roman" w:hAnsi="Times New Roman" w:cs="Times New Roman"/>
          <w:sz w:val="24"/>
          <w:szCs w:val="24"/>
        </w:rPr>
        <w:t xml:space="preserve">. И хотя феномен некого внезапного духовного инсайта действительно характерен не только для буддизма, именно в нём вокруг просветления строится вся этика, определяющая в том числе и дзэн-буддийские практики.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 xml:space="preserve">Принимая во внимание возможную симпатию Судзуки к японскому национализму, можно высказать гипотезу о том, что осмысление учёным идей дзэнских мыслителей и поиск наиболее уникального для Японии учения — это попытка выстроить систему, в которой было бы минимум буддийской философии (и всего буддийского вообще) и максимум указаний на практическую реализацию, которая была бы понятна японцам, а также, возможно, и всему миру. Но как мы уже упомянули, дзэн-буддизм, хотя и выделяется среди других буддийских школ благодаря своему особенно позитивистскому характеру, не существует в отрыве от буддийской этики. Буддизм махаяны предполагает, что просветлённого состояния подвижник добивается не ради самого себя, но во имя спасения других живых существ, жертвуя своим окончательным уходом в </w:t>
      </w:r>
      <w:r w:rsidRPr="005B1F80">
        <w:rPr>
          <w:rFonts w:ascii="Times New Roman" w:hAnsi="Times New Roman" w:cs="Times New Roman"/>
          <w:i/>
          <w:iCs/>
          <w:sz w:val="24"/>
          <w:szCs w:val="24"/>
        </w:rPr>
        <w:t>паринирвану</w:t>
      </w:r>
      <w:r w:rsidRPr="005B1F80">
        <w:rPr>
          <w:rFonts w:ascii="Times New Roman" w:hAnsi="Times New Roman" w:cs="Times New Roman"/>
          <w:sz w:val="24"/>
          <w:szCs w:val="24"/>
        </w:rPr>
        <w:t xml:space="preserve"> до тех пор, пока не достигнут просветления все остальные. Это отличает дзэн от любой другой немахаянской системы, где подобное переживание либо будет самоцелью, либо будет интерпретироваться как контакт с трансцендентным, будь то Бог или космические силы.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Результаты, полученные в ходе критического анализа, могут быть полезны историкам и философам при изучении истории и теоретической базы дзэн-буддизма, поскольку помогут отделить так называемые «три типа японского дзэн» от субъективного понимания Судзуки этих систем. Более того, итоги настоящего исследования смогут послужить для оценки деятельности учёного и того, насколько философия Судзуки была вовлечена в пропаганду японского империализма. Полученные в ходе этой работы данные о монахах и их философии смогут послужить опорным материалом для дальнейших исследований эффективности практик с точки зрения их доступности для всех категорий японского населения в исторической перспективе и возможности достичь просветления в современных дзэнских сообществах как в Японии, так и во всём мире.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Цель работы заключалась в изучении предложенных трёх видов дзэнской мысли для выявления степени валидности сделанных Д. Т. Судзуки выводов относительно уникальности этих систем и их эффективности при достижении просветлённого состояния.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Для достижения поставленной цели было необходимо выполнить следующие задачи:</w:t>
      </w:r>
      <w:r w:rsidRPr="005B1F80">
        <w:rPr>
          <w:rFonts w:ascii="Times New Roman" w:hAnsi="Times New Roman" w:cs="Times New Roman"/>
          <w:b/>
          <w:bCs/>
          <w:sz w:val="24"/>
          <w:szCs w:val="24"/>
        </w:rPr>
        <w:t xml:space="preserve"> </w:t>
      </w:r>
    </w:p>
    <w:p w:rsidR="008869B3" w:rsidRPr="005B1F80" w:rsidRDefault="008869B3" w:rsidP="008869B3">
      <w:pPr>
        <w:pStyle w:val="ListParagraph"/>
        <w:numPr>
          <w:ilvl w:val="0"/>
          <w:numId w:val="11"/>
        </w:numPr>
        <w:ind w:left="0" w:firstLine="0"/>
        <w:contextualSpacing w:val="0"/>
        <w:jc w:val="left"/>
        <w:rPr>
          <w:rFonts w:ascii="Times New Roman" w:hAnsi="Times New Roman" w:cs="Times New Roman"/>
          <w:b/>
          <w:bCs/>
          <w:sz w:val="24"/>
          <w:szCs w:val="24"/>
        </w:rPr>
      </w:pPr>
      <w:r w:rsidRPr="005B1F80">
        <w:rPr>
          <w:rFonts w:ascii="Times New Roman" w:hAnsi="Times New Roman" w:cs="Times New Roman"/>
          <w:sz w:val="24"/>
          <w:szCs w:val="24"/>
        </w:rPr>
        <w:t>определить сделанные Судзуки выводы относительно До:гэн, Хакуин и Банкэй;</w:t>
      </w:r>
    </w:p>
    <w:p w:rsidR="008869B3" w:rsidRPr="005B1F80" w:rsidRDefault="008869B3" w:rsidP="008869B3">
      <w:pPr>
        <w:pStyle w:val="ListParagraph"/>
        <w:numPr>
          <w:ilvl w:val="0"/>
          <w:numId w:val="11"/>
        </w:numPr>
        <w:ind w:left="0" w:firstLine="0"/>
        <w:contextualSpacing w:val="0"/>
        <w:jc w:val="left"/>
        <w:rPr>
          <w:rFonts w:ascii="Times New Roman" w:hAnsi="Times New Roman" w:cs="Times New Roman"/>
          <w:b/>
          <w:bCs/>
          <w:sz w:val="24"/>
          <w:szCs w:val="24"/>
        </w:rPr>
      </w:pPr>
      <w:r w:rsidRPr="005B1F80">
        <w:rPr>
          <w:rFonts w:ascii="Times New Roman" w:hAnsi="Times New Roman" w:cs="Times New Roman"/>
          <w:sz w:val="24"/>
          <w:szCs w:val="24"/>
        </w:rPr>
        <w:t>повторно изучить идеи и практики каждого из трёх дзэнских наставников;</w:t>
      </w:r>
    </w:p>
    <w:p w:rsidR="008869B3" w:rsidRPr="005B1F80" w:rsidRDefault="008869B3" w:rsidP="008869B3">
      <w:pPr>
        <w:pStyle w:val="ListParagraph"/>
        <w:numPr>
          <w:ilvl w:val="0"/>
          <w:numId w:val="11"/>
        </w:numPr>
        <w:ind w:left="0" w:firstLine="0"/>
        <w:contextualSpacing w:val="0"/>
        <w:jc w:val="left"/>
        <w:rPr>
          <w:rFonts w:ascii="Times New Roman" w:hAnsi="Times New Roman" w:cs="Times New Roman"/>
          <w:b/>
          <w:bCs/>
          <w:sz w:val="24"/>
          <w:szCs w:val="24"/>
        </w:rPr>
      </w:pPr>
      <w:r w:rsidRPr="005B1F80">
        <w:rPr>
          <w:rFonts w:ascii="Times New Roman" w:hAnsi="Times New Roman" w:cs="Times New Roman"/>
          <w:sz w:val="24"/>
          <w:szCs w:val="24"/>
        </w:rPr>
        <w:t xml:space="preserve">сравнить полученные данные с данными Судзуки. </w:t>
      </w:r>
    </w:p>
    <w:p w:rsidR="008869B3" w:rsidRPr="005B1F80" w:rsidRDefault="008869B3" w:rsidP="008869B3">
      <w:pPr>
        <w:rPr>
          <w:rFonts w:ascii="Times New Roman" w:hAnsi="Times New Roman" w:cs="Times New Roman"/>
          <w:b/>
          <w:bCs/>
          <w:sz w:val="24"/>
          <w:szCs w:val="24"/>
        </w:rPr>
      </w:pPr>
      <w:r w:rsidRPr="005B1F80">
        <w:rPr>
          <w:rFonts w:ascii="Times New Roman" w:hAnsi="Times New Roman" w:cs="Times New Roman"/>
          <w:b/>
          <w:bCs/>
          <w:sz w:val="24"/>
          <w:szCs w:val="24"/>
        </w:rPr>
        <w:t xml:space="preserve">Три типа дзэнской мысли по Судзуки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Статья посвящена главе труда Судзуки, переведённой Норманом Уоделлом в двух частях. В начале главы приведено краткое резюме трёх направлений, которые разработали До:гэн, Хакуин и Банкэй.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 xml:space="preserve">Характеризуя систему До:гэн, Судзуки отметил, что «Дзэн До:гэн соединяет дзэн </w:t>
      </w:r>
      <w:r w:rsidRPr="005B1F80">
        <w:rPr>
          <w:rFonts w:ascii="Times New Roman" w:hAnsi="Times New Roman" w:cs="Times New Roman"/>
          <w:i/>
          <w:iCs/>
          <w:sz w:val="24"/>
          <w:szCs w:val="24"/>
        </w:rPr>
        <w:t>сикантадза</w:t>
      </w:r>
      <w:r w:rsidRPr="005B1F80">
        <w:rPr>
          <w:rFonts w:ascii="Times New Roman" w:hAnsi="Times New Roman" w:cs="Times New Roman"/>
          <w:sz w:val="24"/>
          <w:szCs w:val="24"/>
        </w:rPr>
        <w:t>, “простого сидения”, и дзэн “Сё:бо:гэндзо:”</w:t>
      </w:r>
      <w:r w:rsidRPr="005B1F80">
        <w:rPr>
          <w:rStyle w:val="FootnoteReference"/>
          <w:rFonts w:ascii="Times New Roman" w:hAnsi="Times New Roman" w:cs="Times New Roman"/>
          <w:sz w:val="24"/>
          <w:szCs w:val="24"/>
        </w:rPr>
        <w:t xml:space="preserve"> </w:t>
      </w:r>
      <w:r w:rsidRPr="005B1F80">
        <w:rPr>
          <w:rStyle w:val="FootnoteReference"/>
          <w:rFonts w:ascii="Times New Roman" w:hAnsi="Times New Roman" w:cs="Times New Roman"/>
          <w:sz w:val="24"/>
          <w:szCs w:val="24"/>
        </w:rPr>
        <w:footnoteReference w:id="235"/>
      </w:r>
      <w:r w:rsidRPr="005B1F80">
        <w:rPr>
          <w:rFonts w:ascii="Times New Roman" w:hAnsi="Times New Roman" w:cs="Times New Roman"/>
          <w:sz w:val="24"/>
          <w:szCs w:val="24"/>
        </w:rPr>
        <w:t xml:space="preserve"> с китайской традицией </w:t>
      </w:r>
      <w:r w:rsidRPr="005B1F80">
        <w:rPr>
          <w:rFonts w:ascii="Times New Roman" w:hAnsi="Times New Roman" w:cs="Times New Roman"/>
          <w:i/>
          <w:iCs/>
          <w:sz w:val="24"/>
          <w:szCs w:val="24"/>
        </w:rPr>
        <w:t>цаодун</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236"/>
      </w:r>
      <w:r w:rsidRPr="005B1F80">
        <w:rPr>
          <w:rFonts w:ascii="Times New Roman" w:hAnsi="Times New Roman" w:cs="Times New Roman"/>
          <w:sz w:val="24"/>
          <w:szCs w:val="24"/>
        </w:rPr>
        <w:t xml:space="preserve">. Таким образом, в представлении буддолога японское Со:то: До:гэн — это комплекс китайской традиции </w:t>
      </w:r>
      <w:r w:rsidRPr="005B1F80">
        <w:rPr>
          <w:rFonts w:ascii="Times New Roman" w:hAnsi="Times New Roman" w:cs="Times New Roman"/>
          <w:i/>
          <w:iCs/>
          <w:sz w:val="24"/>
          <w:szCs w:val="24"/>
        </w:rPr>
        <w:t xml:space="preserve">цаодун-чань </w:t>
      </w:r>
      <w:r w:rsidRPr="005B1F80">
        <w:rPr>
          <w:rFonts w:ascii="Times New Roman" w:hAnsi="Times New Roman" w:cs="Times New Roman"/>
          <w:sz w:val="24"/>
          <w:szCs w:val="24"/>
        </w:rPr>
        <w:t xml:space="preserve">и уставов, принятых в чаньских монастырях с упором на практику </w:t>
      </w:r>
      <w:r w:rsidRPr="005B1F80">
        <w:rPr>
          <w:rFonts w:ascii="Times New Roman" w:hAnsi="Times New Roman" w:cs="Times New Roman"/>
          <w:i/>
          <w:iCs/>
          <w:sz w:val="24"/>
          <w:szCs w:val="24"/>
        </w:rPr>
        <w:t>дзадзэн</w:t>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Говоря о Хакуин, популяризатор дзэн сделал такое краткое заключение: «...систематизировал традиционный </w:t>
      </w:r>
      <w:r w:rsidRPr="005B1F80">
        <w:rPr>
          <w:rFonts w:ascii="Times New Roman" w:hAnsi="Times New Roman" w:cs="Times New Roman"/>
          <w:i/>
          <w:iCs/>
          <w:sz w:val="24"/>
          <w:szCs w:val="24"/>
        </w:rPr>
        <w:t>риндзай-дзэн</w:t>
      </w:r>
      <w:r w:rsidRPr="005B1F80">
        <w:rPr>
          <w:rFonts w:ascii="Times New Roman" w:hAnsi="Times New Roman" w:cs="Times New Roman"/>
          <w:sz w:val="24"/>
          <w:szCs w:val="24"/>
        </w:rPr>
        <w:t xml:space="preserve"> с точки зрения практики </w:t>
      </w:r>
      <w:r w:rsidRPr="005B1F80">
        <w:rPr>
          <w:rFonts w:ascii="Times New Roman" w:hAnsi="Times New Roman" w:cs="Times New Roman"/>
          <w:i/>
          <w:iCs/>
          <w:sz w:val="24"/>
          <w:szCs w:val="24"/>
        </w:rPr>
        <w:t>ко:ан</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237"/>
      </w:r>
      <w:r w:rsidRPr="005B1F80">
        <w:rPr>
          <w:rFonts w:ascii="Times New Roman" w:hAnsi="Times New Roman" w:cs="Times New Roman"/>
          <w:sz w:val="24"/>
          <w:szCs w:val="24"/>
        </w:rPr>
        <w:t xml:space="preserve">. На протяжении всей главы Судзуки рассматривает его идеи только с позиции применения практик </w:t>
      </w:r>
      <w:r w:rsidRPr="005B1F80">
        <w:rPr>
          <w:rFonts w:ascii="Times New Roman" w:hAnsi="Times New Roman" w:cs="Times New Roman"/>
          <w:i/>
          <w:iCs/>
          <w:sz w:val="24"/>
          <w:szCs w:val="24"/>
        </w:rPr>
        <w:t>ко:ан</w:t>
      </w:r>
      <w:r w:rsidRPr="005B1F80">
        <w:rPr>
          <w:rFonts w:ascii="Times New Roman" w:hAnsi="Times New Roman" w:cs="Times New Roman"/>
          <w:sz w:val="24"/>
          <w:szCs w:val="24"/>
        </w:rPr>
        <w:t xml:space="preserve">, характерных для школы </w:t>
      </w:r>
      <w:r w:rsidRPr="005B1F80">
        <w:rPr>
          <w:rFonts w:ascii="Times New Roman" w:hAnsi="Times New Roman" w:cs="Times New Roman"/>
          <w:i/>
          <w:iCs/>
          <w:sz w:val="24"/>
          <w:szCs w:val="24"/>
        </w:rPr>
        <w:t>риндзай</w:t>
      </w:r>
      <w:r w:rsidRPr="005B1F80">
        <w:rPr>
          <w:rFonts w:ascii="Times New Roman" w:hAnsi="Times New Roman" w:cs="Times New Roman"/>
          <w:sz w:val="24"/>
          <w:szCs w:val="24"/>
        </w:rPr>
        <w:t xml:space="preserve">, то есть иррациональных диалогов, загадок или рассказов, которые невозможно решить, пользуясь привычными ментальным конструктами.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Уже с первой страницы становится понятно, что Судзуки уделяет идеям Банкэй особенное внимание, например: «...Банкэй с его “</w:t>
      </w:r>
      <w:r w:rsidRPr="005B1F80">
        <w:rPr>
          <w:rFonts w:ascii="Times New Roman" w:hAnsi="Times New Roman" w:cs="Times New Roman"/>
          <w:i/>
          <w:iCs/>
          <w:sz w:val="24"/>
          <w:szCs w:val="24"/>
        </w:rPr>
        <w:t>Нерождённым</w:t>
      </w:r>
      <w:r w:rsidRPr="005B1F80">
        <w:rPr>
          <w:rFonts w:ascii="Times New Roman" w:hAnsi="Times New Roman" w:cs="Times New Roman"/>
          <w:sz w:val="24"/>
          <w:szCs w:val="24"/>
        </w:rPr>
        <w:t>” помещает опыт дзэн в область повседневной мысли, не забывая, однако, задействовать в этой области его непосредственную, интуитивную природу»</w:t>
      </w:r>
      <w:r w:rsidRPr="005B1F80">
        <w:rPr>
          <w:rStyle w:val="FootnoteReference"/>
          <w:rFonts w:ascii="Times New Roman" w:hAnsi="Times New Roman" w:cs="Times New Roman"/>
          <w:sz w:val="24"/>
          <w:szCs w:val="24"/>
        </w:rPr>
        <w:footnoteReference w:id="238"/>
      </w:r>
      <w:r w:rsidRPr="005B1F80">
        <w:rPr>
          <w:rFonts w:ascii="Times New Roman" w:hAnsi="Times New Roman" w:cs="Times New Roman"/>
          <w:sz w:val="24"/>
          <w:szCs w:val="24"/>
        </w:rPr>
        <w:t xml:space="preserve">. «Нерождённый» дзэн (яп. </w:t>
      </w:r>
      <w:r w:rsidRPr="005B1F80">
        <w:rPr>
          <w:rFonts w:ascii="Times New Roman" w:hAnsi="Times New Roman" w:cs="Times New Roman"/>
          <w:sz w:val="24"/>
          <w:szCs w:val="24"/>
          <w:lang w:val="en-US"/>
        </w:rPr>
        <w:t>不生禅</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фусё: дзэн</w:t>
      </w:r>
      <w:r w:rsidRPr="005B1F80">
        <w:rPr>
          <w:rFonts w:ascii="Times New Roman" w:hAnsi="Times New Roman" w:cs="Times New Roman"/>
          <w:sz w:val="24"/>
          <w:szCs w:val="24"/>
        </w:rPr>
        <w:t>) — термин, впервые введённый именно Банкэй. Судзуки описывает концепцию так: «В действительности, однако, просветление — это не то, что имеет начало; это то, что существует изначально, существует таким, как оно есть. Это то, что Банкэй называет “Нерождённым”»</w:t>
      </w:r>
      <w:r w:rsidRPr="005B1F80">
        <w:rPr>
          <w:rStyle w:val="FootnoteReference"/>
          <w:rFonts w:ascii="Times New Roman" w:hAnsi="Times New Roman" w:cs="Times New Roman"/>
          <w:sz w:val="24"/>
          <w:szCs w:val="24"/>
        </w:rPr>
        <w:footnoteReference w:id="239"/>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8"/>
          <w:szCs w:val="28"/>
        </w:rPr>
      </w:pPr>
      <w:r w:rsidRPr="005B1F80">
        <w:rPr>
          <w:rFonts w:ascii="Times New Roman" w:hAnsi="Times New Roman" w:cs="Times New Roman"/>
          <w:sz w:val="24"/>
          <w:szCs w:val="24"/>
        </w:rPr>
        <w:t xml:space="preserve">Иначе говоря, «Нерождённый» — это буддийский Абсолют, существующий вне человеческой концептуализации, изначальное существование вне рамок Сансары и Нирваны. Но уже из такой интерпретации можно сделать вывод, что идея для буддизма Махаяны не нова, поэтому несколько позднее мы затронем вопрос </w:t>
      </w:r>
      <w:r w:rsidRPr="005B1F80">
        <w:rPr>
          <w:rFonts w:ascii="Times New Roman" w:hAnsi="Times New Roman" w:cs="Times New Roman"/>
          <w:b/>
          <w:bCs/>
          <w:sz w:val="24"/>
          <w:szCs w:val="24"/>
        </w:rPr>
        <w:t xml:space="preserve">оригинальности </w:t>
      </w:r>
      <w:r w:rsidRPr="005B1F80">
        <w:rPr>
          <w:rFonts w:ascii="Times New Roman" w:hAnsi="Times New Roman" w:cs="Times New Roman"/>
          <w:sz w:val="24"/>
          <w:szCs w:val="24"/>
        </w:rPr>
        <w:t xml:space="preserve">системы Банкэй относительно других дзэнских типов мысли и махаянской философии.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Судзуки также отмечает, что именно дзэн Банкэй делает упор на </w:t>
      </w:r>
      <w:r w:rsidRPr="005B1F80">
        <w:rPr>
          <w:rFonts w:ascii="Times New Roman" w:hAnsi="Times New Roman" w:cs="Times New Roman"/>
          <w:b/>
          <w:bCs/>
          <w:sz w:val="24"/>
          <w:szCs w:val="24"/>
        </w:rPr>
        <w:t>бытовую деятельность</w:t>
      </w:r>
      <w:r w:rsidRPr="005B1F80">
        <w:rPr>
          <w:rFonts w:ascii="Times New Roman" w:hAnsi="Times New Roman" w:cs="Times New Roman"/>
          <w:sz w:val="24"/>
          <w:szCs w:val="24"/>
        </w:rPr>
        <w:t xml:space="preserve">. Такое утверждение несколько проблематично ввиду того, что практики в </w:t>
      </w:r>
      <w:r w:rsidRPr="005B1F80">
        <w:rPr>
          <w:rFonts w:ascii="Times New Roman" w:hAnsi="Times New Roman" w:cs="Times New Roman"/>
          <w:i/>
          <w:iCs/>
          <w:sz w:val="24"/>
          <w:szCs w:val="24"/>
        </w:rPr>
        <w:t>со:то:</w:t>
      </w:r>
      <w:r w:rsidRPr="005B1F80">
        <w:rPr>
          <w:rFonts w:ascii="Times New Roman" w:hAnsi="Times New Roman" w:cs="Times New Roman"/>
          <w:sz w:val="24"/>
          <w:szCs w:val="24"/>
        </w:rPr>
        <w:t xml:space="preserve"> и </w:t>
      </w:r>
      <w:r w:rsidRPr="005B1F80">
        <w:rPr>
          <w:rFonts w:ascii="Times New Roman" w:hAnsi="Times New Roman" w:cs="Times New Roman"/>
          <w:i/>
          <w:iCs/>
          <w:sz w:val="24"/>
          <w:szCs w:val="24"/>
        </w:rPr>
        <w:t xml:space="preserve">риндзай </w:t>
      </w:r>
      <w:r w:rsidRPr="005B1F80">
        <w:rPr>
          <w:rFonts w:ascii="Times New Roman" w:hAnsi="Times New Roman" w:cs="Times New Roman"/>
          <w:sz w:val="24"/>
          <w:szCs w:val="24"/>
        </w:rPr>
        <w:t xml:space="preserve">также строятся на повседневной рутинной деятельности, а теоретическая составляющая направлена на перестраивание ментальных конструктов в рамках ежедневного быта (причём как для монахов, так и для мирян), конечная цель которого часто заключается не в достижении просветления, но в изменении восприятия повседневности.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Возвращаясь к системе Хакуин, Судзуки сообщил, что </w:t>
      </w:r>
      <w:r w:rsidRPr="005B1F80">
        <w:rPr>
          <w:rFonts w:ascii="Times New Roman" w:hAnsi="Times New Roman" w:cs="Times New Roman"/>
          <w:i/>
          <w:iCs/>
          <w:sz w:val="24"/>
          <w:szCs w:val="24"/>
        </w:rPr>
        <w:t>ко:ан</w:t>
      </w:r>
      <w:r w:rsidRPr="005B1F80">
        <w:rPr>
          <w:rFonts w:ascii="Times New Roman" w:hAnsi="Times New Roman" w:cs="Times New Roman"/>
          <w:sz w:val="24"/>
          <w:szCs w:val="24"/>
        </w:rPr>
        <w:t xml:space="preserve"> — искусственное изобретение, упрощающее достижение </w:t>
      </w:r>
      <w:r w:rsidRPr="005B1F80">
        <w:rPr>
          <w:rFonts w:ascii="Times New Roman" w:hAnsi="Times New Roman" w:cs="Times New Roman"/>
          <w:i/>
          <w:iCs/>
          <w:sz w:val="24"/>
          <w:szCs w:val="24"/>
        </w:rPr>
        <w:t>сатори</w:t>
      </w:r>
      <w:r w:rsidRPr="005B1F80">
        <w:rPr>
          <w:rFonts w:ascii="Times New Roman" w:hAnsi="Times New Roman" w:cs="Times New Roman"/>
          <w:sz w:val="24"/>
          <w:szCs w:val="24"/>
        </w:rPr>
        <w:t xml:space="preserve">, но в то же время имеющее опасность зацикливания на формальностях. «Когда истинная реальность, свободная от сансарических страданий, трактуется таким образом, что она становится напоминанием шаблонных жестов и </w:t>
      </w:r>
      <w:r w:rsidRPr="005B1F80">
        <w:rPr>
          <w:rFonts w:ascii="Times New Roman" w:hAnsi="Times New Roman" w:cs="Times New Roman"/>
          <w:sz w:val="24"/>
          <w:szCs w:val="24"/>
        </w:rPr>
        <w:lastRenderedPageBreak/>
        <w:t>движений, изученных на уроках фехтования, дзэн перестаёт быть дзэн»</w:t>
      </w:r>
      <w:r w:rsidRPr="005B1F80">
        <w:rPr>
          <w:rStyle w:val="FootnoteReference"/>
          <w:rFonts w:ascii="Times New Roman" w:hAnsi="Times New Roman" w:cs="Times New Roman"/>
          <w:sz w:val="24"/>
          <w:szCs w:val="24"/>
        </w:rPr>
        <w:footnoteReference w:id="240"/>
      </w:r>
      <w:r w:rsidRPr="005B1F80">
        <w:rPr>
          <w:rFonts w:ascii="Times New Roman" w:hAnsi="Times New Roman" w:cs="Times New Roman"/>
          <w:sz w:val="24"/>
          <w:szCs w:val="24"/>
        </w:rPr>
        <w:t xml:space="preserve">. Хотя современный </w:t>
      </w:r>
      <w:r w:rsidRPr="005B1F80">
        <w:rPr>
          <w:rFonts w:ascii="Times New Roman" w:hAnsi="Times New Roman" w:cs="Times New Roman"/>
          <w:i/>
          <w:iCs/>
          <w:sz w:val="24"/>
          <w:szCs w:val="24"/>
        </w:rPr>
        <w:t>риндзай</w:t>
      </w:r>
      <w:r w:rsidRPr="005B1F80">
        <w:rPr>
          <w:rFonts w:ascii="Times New Roman" w:hAnsi="Times New Roman" w:cs="Times New Roman"/>
          <w:sz w:val="24"/>
          <w:szCs w:val="24"/>
        </w:rPr>
        <w:t xml:space="preserve"> в Японии действительно часто является формальностью, такой подход к критике направления кажется не совсем корректным, поскольку применим также и к </w:t>
      </w:r>
      <w:r w:rsidRPr="005B1F80">
        <w:rPr>
          <w:rFonts w:ascii="Times New Roman" w:hAnsi="Times New Roman" w:cs="Times New Roman"/>
          <w:i/>
          <w:iCs/>
          <w:sz w:val="24"/>
          <w:szCs w:val="24"/>
        </w:rPr>
        <w:t>дзадзэн</w:t>
      </w:r>
      <w:r w:rsidRPr="005B1F80">
        <w:rPr>
          <w:rFonts w:ascii="Times New Roman" w:hAnsi="Times New Roman" w:cs="Times New Roman"/>
          <w:sz w:val="24"/>
          <w:szCs w:val="24"/>
        </w:rPr>
        <w:t xml:space="preserve">, и «Нерождённому», так как любая практика может быть формализирована с течением времени. </w:t>
      </w:r>
    </w:p>
    <w:p w:rsidR="008869B3" w:rsidRPr="005B1F80" w:rsidRDefault="008869B3" w:rsidP="008869B3">
      <w:pPr>
        <w:pStyle w:val="NormalWeb"/>
        <w:spacing w:line="259" w:lineRule="auto"/>
        <w:textAlignment w:val="baseline"/>
      </w:pPr>
      <w:r w:rsidRPr="005B1F80">
        <w:t xml:space="preserve">Также Судзуки формулирует проблему </w:t>
      </w:r>
      <w:r w:rsidRPr="005B1F80">
        <w:rPr>
          <w:i/>
          <w:iCs/>
        </w:rPr>
        <w:t>активного</w:t>
      </w:r>
      <w:r w:rsidRPr="005B1F80">
        <w:t xml:space="preserve"> дзэн, то есть активной деятельности, ведущей к пониманию Абсолюта. О До:гэн Судзуки говорит: «...</w:t>
      </w:r>
      <w:r w:rsidRPr="005B1F80">
        <w:rPr>
          <w:i/>
          <w:iCs/>
        </w:rPr>
        <w:t xml:space="preserve">дзадзэн </w:t>
      </w:r>
      <w:r w:rsidRPr="005B1F80">
        <w:t xml:space="preserve">означает технику или метод реализации Пути посредством </w:t>
      </w:r>
      <w:r w:rsidRPr="005B1F80">
        <w:rPr>
          <w:i/>
          <w:iCs/>
        </w:rPr>
        <w:t>активного поиска</w:t>
      </w:r>
      <w:r w:rsidRPr="005B1F80">
        <w:t xml:space="preserve"> (яп. </w:t>
      </w:r>
      <w:r w:rsidRPr="005B1F80">
        <w:rPr>
          <w:rFonts w:eastAsia="MS Mincho"/>
        </w:rPr>
        <w:t>工夫弁道</w:t>
      </w:r>
      <w:r w:rsidRPr="005B1F80">
        <w:rPr>
          <w:rFonts w:eastAsia="MS Gothic"/>
        </w:rPr>
        <w:t xml:space="preserve">, </w:t>
      </w:r>
      <w:r w:rsidRPr="005B1F80">
        <w:rPr>
          <w:rFonts w:eastAsia="MS Gothic"/>
          <w:i/>
          <w:iCs/>
        </w:rPr>
        <w:t>ку:фу: бэндо:</w:t>
      </w:r>
      <w:r w:rsidRPr="005B1F80">
        <w:t>)»</w:t>
      </w:r>
      <w:r w:rsidRPr="005B1F80">
        <w:rPr>
          <w:rStyle w:val="FootnoteReference"/>
        </w:rPr>
        <w:footnoteReference w:id="241"/>
      </w:r>
      <w:r>
        <w:t xml:space="preserve">. </w:t>
      </w:r>
    </w:p>
    <w:p w:rsidR="008869B3" w:rsidRPr="005B1F80" w:rsidRDefault="008869B3" w:rsidP="008869B3">
      <w:pPr>
        <w:pStyle w:val="NormalWeb"/>
        <w:spacing w:line="259" w:lineRule="auto"/>
        <w:textAlignment w:val="baseline"/>
      </w:pPr>
      <w:r w:rsidRPr="005B1F80">
        <w:t>В то же время Судзуки сравнивает дзэн Банкэй с активным поиском До:гэн, подразумевая, что «Нерождённый» дзэн – это будничное проявление природы Будды, в то время как дзадзэн, считает исследователь, ищет суть там, где феномены не проявляются, в отсутствии мысли. «Напротив, “Нерождённый” дзэн Банкэя активен [деятелен]. “Нерожденное” невозможно найти в неподатливом бездумии. Оно проявляется в необузданном красноречии во всех случаях нашей повседневной жизни»</w:t>
      </w:r>
      <w:r w:rsidRPr="005B1F80">
        <w:rPr>
          <w:rStyle w:val="FootnoteReference"/>
        </w:rPr>
        <w:footnoteReference w:id="242"/>
      </w:r>
      <w:r>
        <w:t xml:space="preserve">. </w:t>
      </w:r>
    </w:p>
    <w:p w:rsidR="008869B3" w:rsidRPr="005B1F80" w:rsidRDefault="008869B3" w:rsidP="008869B3">
      <w:pPr>
        <w:pStyle w:val="NormalWeb"/>
        <w:spacing w:line="259" w:lineRule="auto"/>
        <w:textAlignment w:val="baseline"/>
      </w:pPr>
      <w:r w:rsidRPr="005B1F80">
        <w:t xml:space="preserve">Однако проблема в том, что методика дзадзэн как раз предназначена для восприятия феноменов как изменчивого бесконечного процесса, проявляющегося и в быту. Более того, дзадзэн До:гэн, по словам самого же Судзуки, — активная реализация дзэнских методик: «...как человек дзэнских практик, [До:гэн] воспринимает дзадзэн как искусство </w:t>
      </w:r>
      <w:r w:rsidRPr="005B1F80">
        <w:rPr>
          <w:i/>
          <w:iCs/>
        </w:rPr>
        <w:t>активного поиска</w:t>
      </w:r>
      <w:r w:rsidRPr="005B1F80">
        <w:t xml:space="preserve"> и реализации Пути»</w:t>
      </w:r>
      <w:r w:rsidRPr="005B1F80">
        <w:rPr>
          <w:rStyle w:val="FootnoteReference"/>
        </w:rPr>
        <w:footnoteReference w:id="243"/>
      </w:r>
      <w:r w:rsidRPr="005B1F80">
        <w:t xml:space="preserve">. Поэтому необходимо изучить то, насколько «активен» </w:t>
      </w:r>
      <w:r>
        <w:t xml:space="preserve">дзэн как Банкэй, так и До:гэн. </w:t>
      </w:r>
    </w:p>
    <w:p w:rsidR="008869B3" w:rsidRPr="005B1F80" w:rsidRDefault="008869B3" w:rsidP="008869B3">
      <w:pPr>
        <w:pStyle w:val="NormalWeb"/>
        <w:spacing w:line="259" w:lineRule="auto"/>
        <w:textAlignment w:val="baseline"/>
        <w:rPr>
          <w:rFonts w:eastAsiaTheme="minorEastAsia"/>
        </w:rPr>
      </w:pPr>
      <w:r w:rsidRPr="005B1F80">
        <w:t xml:space="preserve">В данном контексте учёный не упомянул Хакуин. Однако монах школы </w:t>
      </w:r>
      <w:r w:rsidRPr="005B1F80">
        <w:rPr>
          <w:i/>
          <w:iCs/>
        </w:rPr>
        <w:t>риндзай,</w:t>
      </w:r>
      <w:r w:rsidRPr="005B1F80">
        <w:t xml:space="preserve"> наоборот, критиковал в первую очередь Банкэ</w:t>
      </w:r>
      <w:r w:rsidRPr="005B1F80">
        <w:rPr>
          <w:rFonts w:eastAsiaTheme="minorEastAsia"/>
        </w:rPr>
        <w:t>й</w:t>
      </w:r>
      <w:r w:rsidRPr="005B1F80">
        <w:t xml:space="preserve"> и его последователей за неправильное понимание дзэнских идей. В автобиографическом труде «Дикий плющ» Хакуин написал так: «Они продолжают разглагольствовать о том, как быть “благородными”, которым “ничего не нужно делать”. Они продолжают жить в соответствии с этой самопровозглашенной ролью, поглощая огромное количество хорошего риса и проводя день за днём в состоянии сидячего сна»</w:t>
      </w:r>
      <w:r w:rsidRPr="005B1F80">
        <w:rPr>
          <w:rStyle w:val="FootnoteReference"/>
        </w:rPr>
        <w:footnoteReference w:id="244"/>
      </w:r>
      <w:r w:rsidRPr="005B1F80">
        <w:t xml:space="preserve">. Иначе говоря, Хакуин критикует последователей «Нерождённого» за неправильное понимание </w:t>
      </w:r>
      <w:r w:rsidRPr="005B1F80">
        <w:rPr>
          <w:rFonts w:eastAsiaTheme="minorEastAsia"/>
        </w:rPr>
        <w:t xml:space="preserve">«недеяния», которое было воспринято буквально и </w:t>
      </w:r>
      <w:r w:rsidRPr="005B1F80">
        <w:rPr>
          <w:rFonts w:eastAsiaTheme="minorEastAsia"/>
          <w:i/>
          <w:iCs/>
        </w:rPr>
        <w:t>формализировано</w:t>
      </w:r>
      <w:r>
        <w:rPr>
          <w:rFonts w:eastAsiaTheme="minorEastAsia"/>
        </w:rPr>
        <w:t xml:space="preserve"> последователями Банкэй. </w:t>
      </w:r>
    </w:p>
    <w:p w:rsidR="008869B3" w:rsidRPr="005B1F80" w:rsidRDefault="008869B3" w:rsidP="008869B3">
      <w:pPr>
        <w:pStyle w:val="NormalWeb"/>
        <w:spacing w:line="259" w:lineRule="auto"/>
        <w:textAlignment w:val="baseline"/>
        <w:rPr>
          <w:color w:val="002F4A"/>
          <w:sz w:val="30"/>
          <w:szCs w:val="30"/>
        </w:rPr>
      </w:pPr>
      <w:r w:rsidRPr="005B1F80">
        <w:t xml:space="preserve">Поэтому на основе указанных положений Судзуки в настоящей работе предлагаются собственные критерии для анализа трёх типов дзэн: </w:t>
      </w:r>
    </w:p>
    <w:p w:rsidR="008869B3" w:rsidRPr="005B1F80" w:rsidRDefault="008869B3" w:rsidP="008869B3">
      <w:pPr>
        <w:pStyle w:val="NormalWeb"/>
        <w:numPr>
          <w:ilvl w:val="0"/>
          <w:numId w:val="12"/>
        </w:numPr>
        <w:spacing w:line="259" w:lineRule="auto"/>
        <w:ind w:left="0" w:firstLine="0"/>
        <w:textAlignment w:val="baseline"/>
      </w:pPr>
      <w:r w:rsidRPr="005B1F80">
        <w:lastRenderedPageBreak/>
        <w:t>Соответствие махаянской теории или степень оригинальности идей;</w:t>
      </w:r>
    </w:p>
    <w:p w:rsidR="008869B3" w:rsidRPr="005B1F80" w:rsidRDefault="008869B3" w:rsidP="008869B3">
      <w:pPr>
        <w:pStyle w:val="NormalWeb"/>
        <w:numPr>
          <w:ilvl w:val="0"/>
          <w:numId w:val="12"/>
        </w:numPr>
        <w:spacing w:line="259" w:lineRule="auto"/>
        <w:ind w:left="0" w:firstLine="0"/>
        <w:textAlignment w:val="baseline"/>
      </w:pPr>
      <w:r w:rsidRPr="005B1F80">
        <w:t>Применимость к повседневной деятельности и мысли;</w:t>
      </w:r>
    </w:p>
    <w:p w:rsidR="008869B3" w:rsidRPr="00CD0E77" w:rsidRDefault="008869B3" w:rsidP="008869B3">
      <w:pPr>
        <w:pStyle w:val="NormalWeb"/>
        <w:numPr>
          <w:ilvl w:val="0"/>
          <w:numId w:val="12"/>
        </w:numPr>
        <w:spacing w:line="259" w:lineRule="auto"/>
        <w:ind w:left="0" w:firstLine="0"/>
        <w:textAlignment w:val="baseline"/>
      </w:pPr>
      <w:r w:rsidRPr="005B1F80">
        <w:t xml:space="preserve">Вопрос «пассивного» и «активного» дзэн (т. к. по мнению Судзуки активен в первую очередь дзэн Банкэй). </w:t>
      </w:r>
    </w:p>
    <w:p w:rsidR="008869B3" w:rsidRPr="005B1F80" w:rsidRDefault="008869B3" w:rsidP="008869B3">
      <w:pPr>
        <w:rPr>
          <w:rFonts w:ascii="Times New Roman" w:hAnsi="Times New Roman" w:cs="Times New Roman"/>
          <w:b/>
          <w:bCs/>
          <w:sz w:val="24"/>
          <w:szCs w:val="24"/>
        </w:rPr>
      </w:pPr>
      <w:r w:rsidRPr="005B1F80">
        <w:rPr>
          <w:rFonts w:ascii="Times New Roman" w:hAnsi="Times New Roman" w:cs="Times New Roman"/>
          <w:b/>
          <w:bCs/>
          <w:sz w:val="24"/>
          <w:szCs w:val="24"/>
        </w:rPr>
        <w:t xml:space="preserve">До:гэн, Банкэй, Хакуин: анализ дзэнских идей </w:t>
      </w:r>
    </w:p>
    <w:p w:rsidR="008869B3" w:rsidRPr="005B1F80" w:rsidRDefault="008869B3" w:rsidP="008869B3">
      <w:pPr>
        <w:rPr>
          <w:rFonts w:ascii="Times New Roman" w:hAnsi="Times New Roman" w:cs="Times New Roman"/>
          <w:color w:val="111111"/>
          <w:sz w:val="24"/>
          <w:szCs w:val="24"/>
          <w:shd w:val="clear" w:color="auto" w:fill="FFFFFF"/>
        </w:rPr>
      </w:pPr>
      <w:r w:rsidRPr="005B1F80">
        <w:rPr>
          <w:rFonts w:ascii="Times New Roman" w:hAnsi="Times New Roman" w:cs="Times New Roman"/>
          <w:sz w:val="24"/>
          <w:szCs w:val="24"/>
        </w:rPr>
        <w:t xml:space="preserve">В случае со всеми школами дзэн базис восходит к разработанной индийскими мадхъямиками концепции </w:t>
      </w:r>
      <w:r w:rsidRPr="005B1F80">
        <w:rPr>
          <w:rFonts w:ascii="Times New Roman" w:hAnsi="Times New Roman" w:cs="Times New Roman"/>
          <w:i/>
          <w:iCs/>
          <w:sz w:val="24"/>
          <w:szCs w:val="24"/>
        </w:rPr>
        <w:t>шуньята</w:t>
      </w:r>
      <w:r w:rsidRPr="005B1F80">
        <w:rPr>
          <w:rFonts w:ascii="Times New Roman" w:hAnsi="Times New Roman" w:cs="Times New Roman"/>
          <w:sz w:val="24"/>
          <w:szCs w:val="24"/>
        </w:rPr>
        <w:t xml:space="preserve">, т. е. </w:t>
      </w:r>
      <w:r w:rsidRPr="005B1F80">
        <w:rPr>
          <w:rFonts w:ascii="Times New Roman" w:hAnsi="Times New Roman" w:cs="Times New Roman"/>
          <w:color w:val="111111"/>
          <w:sz w:val="24"/>
          <w:szCs w:val="24"/>
          <w:shd w:val="clear" w:color="auto" w:fill="FFFFFF"/>
        </w:rPr>
        <w:t xml:space="preserve">отсутствию самости феноменов ввиду их взаимной обусловленности. Исходя из тех же предпосылок, школа </w:t>
      </w:r>
      <w:r w:rsidRPr="005B1F80">
        <w:rPr>
          <w:rFonts w:ascii="Times New Roman" w:hAnsi="Times New Roman" w:cs="Times New Roman"/>
          <w:i/>
          <w:iCs/>
          <w:color w:val="111111"/>
          <w:sz w:val="24"/>
          <w:szCs w:val="24"/>
          <w:shd w:val="clear" w:color="auto" w:fill="FFFFFF"/>
        </w:rPr>
        <w:t>йогачара</w:t>
      </w:r>
      <w:r w:rsidRPr="005B1F80">
        <w:rPr>
          <w:rFonts w:ascii="Times New Roman" w:hAnsi="Times New Roman" w:cs="Times New Roman"/>
          <w:color w:val="111111"/>
          <w:sz w:val="24"/>
          <w:szCs w:val="24"/>
          <w:shd w:val="clear" w:color="auto" w:fill="FFFFFF"/>
        </w:rPr>
        <w:t xml:space="preserve"> считала явления конструктами сознания, что можно было преодолеть посредством медитативных практик. Третьим значимым для дзэн-буддизма концептом была теория </w:t>
      </w:r>
      <w:r w:rsidRPr="005B1F80">
        <w:rPr>
          <w:rFonts w:ascii="Times New Roman" w:hAnsi="Times New Roman" w:cs="Times New Roman"/>
          <w:i/>
          <w:iCs/>
          <w:color w:val="111111"/>
          <w:sz w:val="24"/>
          <w:szCs w:val="24"/>
          <w:shd w:val="clear" w:color="auto" w:fill="FFFFFF"/>
        </w:rPr>
        <w:t>татхагатагарбха</w:t>
      </w:r>
      <w:r w:rsidRPr="005B1F80">
        <w:rPr>
          <w:rFonts w:ascii="Times New Roman" w:hAnsi="Times New Roman" w:cs="Times New Roman"/>
          <w:color w:val="111111"/>
          <w:sz w:val="24"/>
          <w:szCs w:val="24"/>
          <w:shd w:val="clear" w:color="auto" w:fill="FFFFFF"/>
        </w:rPr>
        <w:t>, согласно которой каждое живое существо априори является буддой.</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Если говорить о До:гэн, то, как отмечал и сам Судзуки, его главная особенность заключалась, помимо импорта традиции </w:t>
      </w:r>
      <w:r w:rsidRPr="005B1F80">
        <w:rPr>
          <w:rFonts w:ascii="Times New Roman" w:hAnsi="Times New Roman" w:cs="Times New Roman"/>
          <w:i/>
          <w:iCs/>
          <w:sz w:val="24"/>
          <w:szCs w:val="24"/>
        </w:rPr>
        <w:t xml:space="preserve">цаодун </w:t>
      </w:r>
      <w:r w:rsidRPr="005B1F80">
        <w:rPr>
          <w:rFonts w:ascii="Times New Roman" w:hAnsi="Times New Roman" w:cs="Times New Roman"/>
          <w:sz w:val="24"/>
          <w:szCs w:val="24"/>
        </w:rPr>
        <w:t>на территории Японии, в ревизии восприятия</w:t>
      </w:r>
      <w:r w:rsidRPr="005B1F80">
        <w:rPr>
          <w:rFonts w:ascii="Times New Roman" w:hAnsi="Times New Roman" w:cs="Times New Roman"/>
          <w:i/>
          <w:iCs/>
          <w:sz w:val="24"/>
          <w:szCs w:val="24"/>
        </w:rPr>
        <w:t xml:space="preserve"> дзадзэн</w:t>
      </w:r>
      <w:r w:rsidRPr="005B1F80">
        <w:rPr>
          <w:rFonts w:ascii="Times New Roman" w:hAnsi="Times New Roman" w:cs="Times New Roman"/>
          <w:sz w:val="24"/>
          <w:szCs w:val="24"/>
        </w:rPr>
        <w:t xml:space="preserve"> его предшественниками и современниками.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Медитация, как и в </w:t>
      </w:r>
      <w:r w:rsidRPr="005B1F80">
        <w:rPr>
          <w:rFonts w:ascii="Times New Roman" w:hAnsi="Times New Roman" w:cs="Times New Roman"/>
          <w:i/>
          <w:iCs/>
          <w:sz w:val="24"/>
          <w:szCs w:val="24"/>
        </w:rPr>
        <w:t>йогачаре</w:t>
      </w:r>
      <w:r w:rsidRPr="005B1F80">
        <w:rPr>
          <w:rFonts w:ascii="Times New Roman" w:hAnsi="Times New Roman" w:cs="Times New Roman"/>
          <w:sz w:val="24"/>
          <w:szCs w:val="24"/>
        </w:rPr>
        <w:t xml:space="preserve">, необходима для постижения абсолютной реальности посредством трансформации в ходе медитативных практик психики и восприятия окружения вне диалектического мышления.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Монахи же обычно воспринимали медитацию как практику, которая позволит </w:t>
      </w:r>
      <w:r w:rsidRPr="005B1F80">
        <w:rPr>
          <w:rFonts w:ascii="Times New Roman" w:hAnsi="Times New Roman" w:cs="Times New Roman"/>
          <w:i/>
          <w:iCs/>
          <w:sz w:val="24"/>
          <w:szCs w:val="24"/>
        </w:rPr>
        <w:t>достичь</w:t>
      </w:r>
      <w:r w:rsidRPr="005B1F80">
        <w:rPr>
          <w:rFonts w:ascii="Times New Roman" w:hAnsi="Times New Roman" w:cs="Times New Roman"/>
          <w:sz w:val="24"/>
          <w:szCs w:val="24"/>
        </w:rPr>
        <w:t xml:space="preserve"> просветления. До:гэн считал такой взгляд на практику весьма однобоким, поскольку в его понимании нахождение в </w:t>
      </w:r>
      <w:r w:rsidRPr="005B1F80">
        <w:rPr>
          <w:rFonts w:ascii="Times New Roman" w:hAnsi="Times New Roman" w:cs="Times New Roman"/>
          <w:i/>
          <w:iCs/>
          <w:sz w:val="24"/>
          <w:szCs w:val="24"/>
        </w:rPr>
        <w:t>дзадзэн</w:t>
      </w:r>
      <w:r w:rsidRPr="005B1F80">
        <w:rPr>
          <w:rFonts w:ascii="Times New Roman" w:hAnsi="Times New Roman" w:cs="Times New Roman"/>
          <w:sz w:val="24"/>
          <w:szCs w:val="24"/>
        </w:rPr>
        <w:t xml:space="preserve"> неразличимо с просветлённым состоянием ума</w:t>
      </w:r>
      <w:r w:rsidRPr="005B1F80">
        <w:rPr>
          <w:rStyle w:val="FootnoteReference"/>
          <w:rFonts w:ascii="Times New Roman" w:hAnsi="Times New Roman" w:cs="Times New Roman"/>
          <w:sz w:val="24"/>
          <w:szCs w:val="24"/>
        </w:rPr>
        <w:footnoteReference w:id="245"/>
      </w:r>
      <w:r w:rsidRPr="005B1F80">
        <w:rPr>
          <w:rFonts w:ascii="Times New Roman" w:hAnsi="Times New Roman" w:cs="Times New Roman"/>
          <w:sz w:val="24"/>
          <w:szCs w:val="24"/>
        </w:rPr>
        <w:t xml:space="preserve">. Чтобы видеть «буддовость» себя и других, необходимо уже на этапе практик воспринимать реальность не как действие и результат, но как неделимый процесс, несущий благо практикующему и другим. Это тесно коррелирует с идеей </w:t>
      </w:r>
      <w:r w:rsidRPr="005B1F80">
        <w:rPr>
          <w:rFonts w:ascii="Times New Roman" w:hAnsi="Times New Roman" w:cs="Times New Roman"/>
          <w:i/>
          <w:iCs/>
          <w:sz w:val="24"/>
          <w:szCs w:val="24"/>
        </w:rPr>
        <w:t>шуньяты</w:t>
      </w:r>
      <w:r w:rsidRPr="005B1F80">
        <w:rPr>
          <w:rFonts w:ascii="Times New Roman" w:hAnsi="Times New Roman" w:cs="Times New Roman"/>
          <w:sz w:val="24"/>
          <w:szCs w:val="24"/>
        </w:rPr>
        <w:t xml:space="preserve">, поскольку с точки зрения буддийской философии феномены пустотны ввиду их взаимосвязанности, в то время как человеческое сознание, наоборот, делит воспринимаемый мир на самостоятельные объекты.  </w:t>
      </w:r>
    </w:p>
    <w:p w:rsidR="008869B3" w:rsidRPr="005B1F80" w:rsidRDefault="008869B3" w:rsidP="008869B3">
      <w:pPr>
        <w:pStyle w:val="NormalWeb"/>
        <w:spacing w:line="259" w:lineRule="auto"/>
        <w:textAlignment w:val="baseline"/>
      </w:pPr>
      <w:r w:rsidRPr="005B1F80">
        <w:t>Возвращаясь к Банкэй, необходимо сказать, что его учение, подобно философии До:гэн, заключается в том, что у феноменов нет начала и конца, это продукты мыслительной деятельности</w:t>
      </w:r>
      <w:r w:rsidRPr="005B1F80">
        <w:rPr>
          <w:rStyle w:val="FootnoteReference"/>
        </w:rPr>
        <w:footnoteReference w:id="246"/>
      </w:r>
      <w:r w:rsidRPr="005B1F80">
        <w:t xml:space="preserve">, поэтому восприятие просветления, как то, что существует до его реализации и после, не адекватно абсолюту, то есть система взглядов также строится вокруг </w:t>
      </w:r>
      <w:r w:rsidRPr="005B1F80">
        <w:rPr>
          <w:i/>
          <w:iCs/>
        </w:rPr>
        <w:t>шуньяты</w:t>
      </w:r>
      <w: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 xml:space="preserve">Учение Хакуин строится как на </w:t>
      </w:r>
      <w:r w:rsidRPr="005B1F80">
        <w:rPr>
          <w:rFonts w:ascii="Times New Roman" w:hAnsi="Times New Roman" w:cs="Times New Roman"/>
          <w:i/>
          <w:iCs/>
          <w:sz w:val="24"/>
          <w:szCs w:val="24"/>
        </w:rPr>
        <w:t>дзадзэн</w:t>
      </w:r>
      <w:r w:rsidRPr="005B1F80">
        <w:rPr>
          <w:rFonts w:ascii="Times New Roman" w:hAnsi="Times New Roman" w:cs="Times New Roman"/>
          <w:sz w:val="24"/>
          <w:szCs w:val="24"/>
        </w:rPr>
        <w:t xml:space="preserve">, так и на практиках </w:t>
      </w:r>
      <w:r w:rsidRPr="005B1F80">
        <w:rPr>
          <w:rFonts w:ascii="Times New Roman" w:hAnsi="Times New Roman" w:cs="Times New Roman"/>
          <w:i/>
          <w:iCs/>
          <w:sz w:val="24"/>
          <w:szCs w:val="24"/>
        </w:rPr>
        <w:t>ко:ан</w:t>
      </w:r>
      <w:r w:rsidRPr="005B1F80">
        <w:rPr>
          <w:rFonts w:ascii="Times New Roman" w:hAnsi="Times New Roman" w:cs="Times New Roman"/>
          <w:sz w:val="24"/>
          <w:szCs w:val="24"/>
        </w:rPr>
        <w:t xml:space="preserve"> и их классификации,  которая применяется в монастырях школы </w:t>
      </w:r>
      <w:r w:rsidRPr="005B1F80">
        <w:rPr>
          <w:rFonts w:ascii="Times New Roman" w:hAnsi="Times New Roman" w:cs="Times New Roman"/>
          <w:i/>
          <w:iCs/>
          <w:sz w:val="24"/>
          <w:szCs w:val="24"/>
        </w:rPr>
        <w:t>риндзай</w:t>
      </w:r>
      <w:r w:rsidRPr="005B1F80">
        <w:rPr>
          <w:rFonts w:ascii="Times New Roman" w:hAnsi="Times New Roman" w:cs="Times New Roman"/>
          <w:sz w:val="24"/>
          <w:szCs w:val="24"/>
        </w:rPr>
        <w:t xml:space="preserve"> и поныне</w:t>
      </w:r>
      <w:r w:rsidRPr="005B1F80">
        <w:rPr>
          <w:rStyle w:val="FootnoteReference"/>
          <w:rFonts w:ascii="Times New Roman" w:hAnsi="Times New Roman" w:cs="Times New Roman"/>
          <w:sz w:val="24"/>
          <w:szCs w:val="24"/>
        </w:rPr>
        <w:footnoteReference w:id="247"/>
      </w:r>
      <w:r w:rsidRPr="005B1F80">
        <w:rPr>
          <w:rFonts w:ascii="Times New Roman" w:hAnsi="Times New Roman" w:cs="Times New Roman"/>
          <w:sz w:val="24"/>
          <w:szCs w:val="24"/>
        </w:rPr>
        <w:t xml:space="preserve">. Имеющаяся категоризация восходит к периоду Сун (960-1279), хотя с веками изрядно видоизменилась. Поэтому сперва необходимо рассмотреть саму систему, чтобы выявить влияние буддийской философии на учение. Этапы </w:t>
      </w:r>
      <w:r w:rsidRPr="005B1F80">
        <w:rPr>
          <w:rFonts w:ascii="Times New Roman" w:hAnsi="Times New Roman" w:cs="Times New Roman"/>
          <w:i/>
          <w:iCs/>
          <w:sz w:val="24"/>
          <w:szCs w:val="24"/>
        </w:rPr>
        <w:t>ко:ан</w:t>
      </w:r>
      <w:r w:rsidRPr="005B1F80">
        <w:rPr>
          <w:rFonts w:ascii="Times New Roman" w:hAnsi="Times New Roman" w:cs="Times New Roman"/>
          <w:sz w:val="24"/>
          <w:szCs w:val="24"/>
        </w:rPr>
        <w:t xml:space="preserve"> таковы: </w:t>
      </w:r>
      <w:r w:rsidRPr="005B1F80">
        <w:rPr>
          <w:rFonts w:ascii="Times New Roman" w:hAnsi="Times New Roman" w:cs="Times New Roman"/>
          <w:i/>
          <w:iCs/>
          <w:sz w:val="24"/>
          <w:szCs w:val="24"/>
        </w:rPr>
        <w:t>хоссин</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кикан</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гонсэн</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 xml:space="preserve">хати нанто: </w:t>
      </w:r>
      <w:r w:rsidRPr="005B1F80">
        <w:rPr>
          <w:rFonts w:ascii="Times New Roman" w:hAnsi="Times New Roman" w:cs="Times New Roman"/>
          <w:sz w:val="24"/>
          <w:szCs w:val="24"/>
        </w:rPr>
        <w:t>и</w:t>
      </w:r>
      <w:r w:rsidRPr="005B1F80">
        <w:rPr>
          <w:rFonts w:ascii="Times New Roman" w:hAnsi="Times New Roman" w:cs="Times New Roman"/>
          <w:i/>
          <w:iCs/>
          <w:sz w:val="24"/>
          <w:szCs w:val="24"/>
        </w:rPr>
        <w:t xml:space="preserve"> гои дзю:дзю:кин</w:t>
      </w:r>
      <w:r w:rsidRPr="005B1F80">
        <w:rPr>
          <w:rStyle w:val="FootnoteReference"/>
          <w:rFonts w:ascii="Times New Roman" w:hAnsi="Times New Roman" w:cs="Times New Roman"/>
          <w:sz w:val="24"/>
          <w:szCs w:val="24"/>
        </w:rPr>
        <w:footnoteReference w:id="248"/>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Первая группа, </w:t>
      </w:r>
      <w:r w:rsidRPr="005B1F80">
        <w:rPr>
          <w:rFonts w:ascii="Times New Roman" w:hAnsi="Times New Roman" w:cs="Times New Roman"/>
          <w:i/>
          <w:iCs/>
          <w:sz w:val="24"/>
          <w:szCs w:val="24"/>
        </w:rPr>
        <w:t>хоссин</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法身</w:t>
      </w:r>
      <w:r w:rsidRPr="005B1F80">
        <w:rPr>
          <w:rFonts w:ascii="Times New Roman" w:hAnsi="Times New Roman" w:cs="Times New Roman"/>
          <w:sz w:val="24"/>
          <w:szCs w:val="24"/>
        </w:rPr>
        <w:t>, «</w:t>
      </w:r>
      <w:r w:rsidRPr="005B1F80">
        <w:rPr>
          <w:rFonts w:ascii="Times New Roman" w:hAnsi="Times New Roman" w:cs="Times New Roman"/>
          <w:i/>
          <w:sz w:val="24"/>
          <w:szCs w:val="24"/>
        </w:rPr>
        <w:t>дхармакая</w:t>
      </w:r>
      <w:r w:rsidRPr="005B1F80">
        <w:rPr>
          <w:rFonts w:ascii="Times New Roman" w:hAnsi="Times New Roman" w:cs="Times New Roman"/>
          <w:sz w:val="24"/>
          <w:szCs w:val="24"/>
        </w:rPr>
        <w:t xml:space="preserve">» — «суть мироздания»), позволяют достичь внезапного инсайта, </w:t>
      </w:r>
      <w:r w:rsidRPr="005B1F80">
        <w:rPr>
          <w:rFonts w:ascii="Times New Roman" w:hAnsi="Times New Roman" w:cs="Times New Roman"/>
          <w:i/>
          <w:iCs/>
          <w:sz w:val="24"/>
          <w:szCs w:val="24"/>
        </w:rPr>
        <w:t>сатори</w:t>
      </w:r>
      <w:r w:rsidRPr="005B1F80">
        <w:rPr>
          <w:rFonts w:ascii="Times New Roman" w:hAnsi="Times New Roman" w:cs="Times New Roman"/>
          <w:sz w:val="24"/>
          <w:szCs w:val="24"/>
        </w:rPr>
        <w:t xml:space="preserve">, посредством размытия субъектно-объектной парадигмы. Следующий этап — </w:t>
      </w:r>
      <w:r w:rsidRPr="005B1F80">
        <w:rPr>
          <w:rFonts w:ascii="Times New Roman" w:hAnsi="Times New Roman" w:cs="Times New Roman"/>
          <w:i/>
          <w:iCs/>
          <w:sz w:val="24"/>
          <w:szCs w:val="24"/>
        </w:rPr>
        <w:t xml:space="preserve">кикан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機関</w:t>
      </w:r>
      <w:r w:rsidRPr="005B1F80">
        <w:rPr>
          <w:rFonts w:ascii="Times New Roman" w:hAnsi="Times New Roman" w:cs="Times New Roman"/>
          <w:sz w:val="24"/>
          <w:szCs w:val="24"/>
        </w:rPr>
        <w:t xml:space="preserve">, «динамика»), которые возвращают постигшего </w:t>
      </w:r>
      <w:r w:rsidRPr="005B1F80">
        <w:rPr>
          <w:rFonts w:ascii="Times New Roman" w:hAnsi="Times New Roman" w:cs="Times New Roman"/>
          <w:i/>
          <w:iCs/>
          <w:sz w:val="24"/>
          <w:szCs w:val="24"/>
        </w:rPr>
        <w:t xml:space="preserve">сатори </w:t>
      </w:r>
      <w:r w:rsidRPr="005B1F80">
        <w:rPr>
          <w:rFonts w:ascii="Times New Roman" w:hAnsi="Times New Roman" w:cs="Times New Roman"/>
          <w:sz w:val="24"/>
          <w:szCs w:val="24"/>
        </w:rPr>
        <w:t xml:space="preserve">обратно в мир изменчивых и динамичных феноменов. Если нирвана и сансара — одно и то же, а практикующий стремится стать бодхисаттвой, то необходимо беспристрастно смотреть на мимолётный изменчивый мир, а не уходить в извечное спокойствие. За </w:t>
      </w:r>
      <w:r w:rsidRPr="005B1F80">
        <w:rPr>
          <w:rFonts w:ascii="Times New Roman" w:hAnsi="Times New Roman" w:cs="Times New Roman"/>
          <w:i/>
          <w:iCs/>
          <w:sz w:val="24"/>
          <w:szCs w:val="24"/>
        </w:rPr>
        <w:t>кикан</w:t>
      </w:r>
      <w:r w:rsidRPr="005B1F80">
        <w:rPr>
          <w:rFonts w:ascii="Times New Roman" w:hAnsi="Times New Roman" w:cs="Times New Roman"/>
          <w:sz w:val="24"/>
          <w:szCs w:val="24"/>
        </w:rPr>
        <w:t xml:space="preserve"> идут </w:t>
      </w:r>
      <w:r w:rsidRPr="005B1F80">
        <w:rPr>
          <w:rFonts w:ascii="Times New Roman" w:hAnsi="Times New Roman" w:cs="Times New Roman"/>
          <w:i/>
          <w:iCs/>
          <w:sz w:val="24"/>
          <w:szCs w:val="24"/>
        </w:rPr>
        <w:t>гонсэн</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言詮</w:t>
      </w:r>
      <w:r w:rsidRPr="005B1F80">
        <w:rPr>
          <w:rFonts w:ascii="Times New Roman" w:hAnsi="Times New Roman" w:cs="Times New Roman"/>
          <w:sz w:val="24"/>
          <w:szCs w:val="24"/>
        </w:rPr>
        <w:t xml:space="preserve">, «словесный метод»), призванные просвещать живых существ. Несмотря на то, что абсолютную реальность невозможно адекватно передать в знаковом виде, буддистам всё равно приходится это делать, чтобы просвещать живых существ, при этом не привязываясь к самим словам. Далее — </w:t>
      </w:r>
      <w:r w:rsidRPr="005B1F80">
        <w:rPr>
          <w:rFonts w:ascii="Times New Roman" w:hAnsi="Times New Roman" w:cs="Times New Roman"/>
          <w:i/>
          <w:iCs/>
          <w:sz w:val="24"/>
          <w:szCs w:val="24"/>
        </w:rPr>
        <w:t>хати нанто:</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lang w:val="en-US"/>
        </w:rPr>
        <w:t>八</w:t>
      </w:r>
      <w:r w:rsidRPr="005B1F80">
        <w:rPr>
          <w:rFonts w:ascii="Times New Roman" w:hAnsi="Times New Roman" w:cs="Times New Roman"/>
          <w:sz w:val="24"/>
          <w:szCs w:val="24"/>
        </w:rPr>
        <w:t>難透</w:t>
      </w:r>
      <w:r w:rsidRPr="005B1F80">
        <w:rPr>
          <w:rFonts w:ascii="Times New Roman" w:hAnsi="Times New Roman" w:cs="Times New Roman"/>
          <w:sz w:val="24"/>
          <w:szCs w:val="24"/>
        </w:rPr>
        <w:t>, «восемь сложных для преодоления [коанов]»). Их предназначение не совсем ясно, но современные дзэнские наставники сходятся на том, что они призваны повторно пошатнуть реальность, оборвав привязанность к достигнутому просветлению, вновь наставляя на путь бодхисаттвы</w:t>
      </w:r>
      <w:r w:rsidRPr="005B1F80">
        <w:rPr>
          <w:rStyle w:val="FootnoteReference"/>
          <w:rFonts w:ascii="Times New Roman" w:hAnsi="Times New Roman" w:cs="Times New Roman"/>
          <w:sz w:val="24"/>
          <w:szCs w:val="24"/>
        </w:rPr>
        <w:footnoteReference w:id="249"/>
      </w:r>
      <w:r w:rsidRPr="005B1F80">
        <w:rPr>
          <w:rFonts w:ascii="Times New Roman" w:hAnsi="Times New Roman" w:cs="Times New Roman"/>
          <w:sz w:val="24"/>
          <w:szCs w:val="24"/>
        </w:rPr>
        <w:t xml:space="preserve">. Следом идёт группа </w:t>
      </w:r>
      <w:r w:rsidRPr="005B1F80">
        <w:rPr>
          <w:rFonts w:ascii="Times New Roman" w:hAnsi="Times New Roman" w:cs="Times New Roman"/>
          <w:i/>
          <w:iCs/>
          <w:sz w:val="24"/>
          <w:szCs w:val="24"/>
        </w:rPr>
        <w:t>гои дзю:дзю:кин</w:t>
      </w:r>
      <w:r w:rsidRPr="005B1F80">
        <w:rPr>
          <w:rFonts w:ascii="Times New Roman" w:hAnsi="Times New Roman" w:cs="Times New Roman"/>
          <w:sz w:val="24"/>
          <w:szCs w:val="24"/>
        </w:rPr>
        <w:t xml:space="preserve">, делящаяся на две подгруппы: </w:t>
      </w:r>
      <w:r w:rsidRPr="005B1F80">
        <w:rPr>
          <w:rFonts w:ascii="Times New Roman" w:hAnsi="Times New Roman" w:cs="Times New Roman"/>
          <w:i/>
          <w:iCs/>
          <w:sz w:val="24"/>
          <w:szCs w:val="24"/>
        </w:rPr>
        <w:t xml:space="preserve">гои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rPr>
        <w:t>五位</w:t>
      </w:r>
      <w:r w:rsidRPr="005B1F80">
        <w:rPr>
          <w:rFonts w:ascii="Times New Roman" w:hAnsi="Times New Roman" w:cs="Times New Roman"/>
          <w:sz w:val="24"/>
          <w:szCs w:val="24"/>
        </w:rPr>
        <w:t xml:space="preserve">, «Пять стадий») и </w:t>
      </w:r>
      <w:r w:rsidRPr="005B1F80">
        <w:rPr>
          <w:rFonts w:ascii="Times New Roman" w:hAnsi="Times New Roman" w:cs="Times New Roman"/>
          <w:i/>
          <w:iCs/>
          <w:sz w:val="24"/>
          <w:szCs w:val="24"/>
        </w:rPr>
        <w:t>дзю:дзю: кинкай</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lang w:val="en-US"/>
        </w:rPr>
        <w:t>十重禁戒</w:t>
      </w:r>
      <w:r w:rsidRPr="005B1F80">
        <w:rPr>
          <w:rFonts w:ascii="Times New Roman" w:hAnsi="Times New Roman" w:cs="Times New Roman"/>
          <w:sz w:val="24"/>
          <w:szCs w:val="24"/>
        </w:rPr>
        <w:t xml:space="preserve">, «Десять заповедей»). Гои отсылают к теории «пяти стадий» постижения Абсолюта в школах </w:t>
      </w:r>
      <w:r w:rsidRPr="005B1F80">
        <w:rPr>
          <w:rFonts w:ascii="Times New Roman" w:hAnsi="Times New Roman" w:cs="Times New Roman"/>
          <w:i/>
          <w:iCs/>
          <w:sz w:val="24"/>
          <w:szCs w:val="24"/>
        </w:rPr>
        <w:t>цаодун</w:t>
      </w:r>
      <w:r w:rsidRPr="005B1F80">
        <w:rPr>
          <w:rFonts w:ascii="Times New Roman" w:hAnsi="Times New Roman" w:cs="Times New Roman"/>
          <w:sz w:val="24"/>
          <w:szCs w:val="24"/>
        </w:rPr>
        <w:t xml:space="preserve"> и </w:t>
      </w:r>
      <w:r w:rsidRPr="005B1F80">
        <w:rPr>
          <w:rFonts w:ascii="Times New Roman" w:hAnsi="Times New Roman" w:cs="Times New Roman"/>
          <w:i/>
          <w:iCs/>
          <w:sz w:val="24"/>
          <w:szCs w:val="24"/>
        </w:rPr>
        <w:t>со:то:</w:t>
      </w:r>
      <w:r w:rsidRPr="005B1F80">
        <w:rPr>
          <w:rFonts w:ascii="Times New Roman" w:hAnsi="Times New Roman" w:cs="Times New Roman"/>
          <w:sz w:val="24"/>
          <w:szCs w:val="24"/>
        </w:rPr>
        <w:t>. До:гэн эту теорию не принимал, считая дзадзэн конечной реальностью, однако она была возвращена вновь его последователями</w:t>
      </w:r>
      <w:r w:rsidRPr="005B1F80">
        <w:rPr>
          <w:rStyle w:val="FootnoteReference"/>
          <w:rFonts w:ascii="Times New Roman" w:hAnsi="Times New Roman" w:cs="Times New Roman"/>
          <w:sz w:val="24"/>
          <w:szCs w:val="24"/>
        </w:rPr>
        <w:footnoteReference w:id="250"/>
      </w:r>
      <w:r w:rsidRPr="005B1F80">
        <w:rPr>
          <w:rFonts w:ascii="Times New Roman" w:hAnsi="Times New Roman" w:cs="Times New Roman"/>
          <w:sz w:val="24"/>
          <w:szCs w:val="24"/>
        </w:rPr>
        <w:t>. Пять стадий следующие: 1) проявление феноменов через Абсолют; 2) проявление Абсолюта через феномены; 3) преодоление форм; 4) возвращение в мир форм, но уже с пониманием природы этих форм, следовательно, и несколько иным восприятием; 5) понимание истинной природы мира: тождественность понятий «формы и не-формы суть одно и то же» и «формы и не-формы суть разное»</w:t>
      </w:r>
      <w:r w:rsidRPr="005B1F80">
        <w:rPr>
          <w:rStyle w:val="FootnoteReference"/>
          <w:rFonts w:ascii="Times New Roman" w:hAnsi="Times New Roman" w:cs="Times New Roman"/>
          <w:sz w:val="24"/>
          <w:szCs w:val="24"/>
        </w:rPr>
        <w:footnoteReference w:id="251"/>
      </w:r>
      <w:r w:rsidRPr="005B1F80">
        <w:rPr>
          <w:rFonts w:ascii="Times New Roman" w:hAnsi="Times New Roman" w:cs="Times New Roman"/>
          <w:sz w:val="24"/>
          <w:szCs w:val="24"/>
        </w:rPr>
        <w:t xml:space="preserve">. Для монаха, прошедшего предыдущие стадии теория не была откровением, но, скорее, закреплением знаний. </w:t>
      </w:r>
      <w:r w:rsidRPr="005B1F80">
        <w:rPr>
          <w:rFonts w:ascii="Times New Roman" w:hAnsi="Times New Roman" w:cs="Times New Roman"/>
          <w:i/>
          <w:iCs/>
          <w:sz w:val="24"/>
          <w:szCs w:val="24"/>
        </w:rPr>
        <w:t>Дзю:дзю: кинкай</w:t>
      </w:r>
      <w:r w:rsidRPr="005B1F80">
        <w:rPr>
          <w:rFonts w:ascii="Times New Roman" w:hAnsi="Times New Roman" w:cs="Times New Roman"/>
          <w:sz w:val="24"/>
          <w:szCs w:val="24"/>
        </w:rPr>
        <w:t xml:space="preserve"> же призваны воплощать на практике буддийскую этику.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Таким образом, </w:t>
      </w:r>
      <w:r w:rsidRPr="005B1F80">
        <w:rPr>
          <w:rFonts w:ascii="Times New Roman" w:hAnsi="Times New Roman" w:cs="Times New Roman"/>
          <w:i/>
          <w:iCs/>
          <w:sz w:val="24"/>
          <w:szCs w:val="24"/>
        </w:rPr>
        <w:t>хоссин</w:t>
      </w:r>
      <w:r w:rsidRPr="005B1F80">
        <w:rPr>
          <w:rFonts w:ascii="Times New Roman" w:hAnsi="Times New Roman" w:cs="Times New Roman"/>
          <w:sz w:val="24"/>
          <w:szCs w:val="24"/>
        </w:rPr>
        <w:t xml:space="preserve"> размывают выстраиваемые сознанием ментальные конструкты и логические цепочки, </w:t>
      </w:r>
      <w:r w:rsidRPr="005B1F80">
        <w:rPr>
          <w:rFonts w:ascii="Times New Roman" w:hAnsi="Times New Roman" w:cs="Times New Roman"/>
          <w:i/>
          <w:iCs/>
          <w:sz w:val="24"/>
          <w:szCs w:val="24"/>
        </w:rPr>
        <w:t>кикан</w:t>
      </w:r>
      <w:r w:rsidRPr="005B1F80">
        <w:rPr>
          <w:rFonts w:ascii="Times New Roman" w:hAnsi="Times New Roman" w:cs="Times New Roman"/>
          <w:sz w:val="24"/>
          <w:szCs w:val="24"/>
        </w:rPr>
        <w:t xml:space="preserve"> помогают осознать динамичность феноменов, </w:t>
      </w:r>
      <w:r w:rsidRPr="005B1F80">
        <w:rPr>
          <w:rFonts w:ascii="Times New Roman" w:hAnsi="Times New Roman" w:cs="Times New Roman"/>
          <w:i/>
          <w:iCs/>
          <w:sz w:val="24"/>
          <w:szCs w:val="24"/>
        </w:rPr>
        <w:t xml:space="preserve">гонсэн </w:t>
      </w:r>
      <w:r w:rsidRPr="005B1F80">
        <w:rPr>
          <w:rFonts w:ascii="Times New Roman" w:hAnsi="Times New Roman" w:cs="Times New Roman"/>
          <w:sz w:val="24"/>
          <w:szCs w:val="24"/>
        </w:rPr>
        <w:t xml:space="preserve">приближают к пониманию буддийских истин в словесной и письменной форме, </w:t>
      </w:r>
      <w:r w:rsidRPr="005B1F80">
        <w:rPr>
          <w:rFonts w:ascii="Times New Roman" w:hAnsi="Times New Roman" w:cs="Times New Roman"/>
          <w:i/>
          <w:iCs/>
          <w:sz w:val="24"/>
          <w:szCs w:val="24"/>
        </w:rPr>
        <w:t xml:space="preserve">хати нанто: </w:t>
      </w:r>
      <w:r w:rsidRPr="005B1F80">
        <w:rPr>
          <w:rFonts w:ascii="Times New Roman" w:hAnsi="Times New Roman" w:cs="Times New Roman"/>
          <w:sz w:val="24"/>
          <w:szCs w:val="24"/>
        </w:rPr>
        <w:t xml:space="preserve">наставляют на путь бодхисаттвы в сансарической реальности, гои напоминают о махаянской теории и позволяют преодолеть зацикливание на формах, а </w:t>
      </w:r>
      <w:r w:rsidRPr="005B1F80">
        <w:rPr>
          <w:rFonts w:ascii="Times New Roman" w:hAnsi="Times New Roman" w:cs="Times New Roman"/>
          <w:i/>
          <w:iCs/>
          <w:sz w:val="24"/>
          <w:szCs w:val="24"/>
        </w:rPr>
        <w:t>дзю:дзю: кинка</w:t>
      </w:r>
      <w:r w:rsidRPr="005B1F80">
        <w:rPr>
          <w:rFonts w:ascii="Times New Roman" w:hAnsi="Times New Roman" w:cs="Times New Roman"/>
          <w:sz w:val="24"/>
          <w:szCs w:val="24"/>
        </w:rPr>
        <w:t xml:space="preserve">й </w:t>
      </w:r>
      <w:r w:rsidRPr="005B1F80">
        <w:rPr>
          <w:rFonts w:ascii="Times New Roman" w:hAnsi="Times New Roman" w:cs="Times New Roman"/>
          <w:sz w:val="24"/>
          <w:szCs w:val="24"/>
        </w:rPr>
        <w:lastRenderedPageBreak/>
        <w:t xml:space="preserve">помогают монахам следовать буддийской этике. Такая система претворяет в жизнь буддийскую этику и феноменологию, а также призвана достигнуть конечного махаянского идеала, то есть становления бодхисаттвой. Система Хакуин, как и взгляды До:гэн и Банкэй, не идёт вразрез с философией махаяны, а наоборот существует в её рамках, будучи её практической реализацией.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Следующий критерий, требующий отдельного рассмотрения, — вопрос о применении учений в </w:t>
      </w:r>
      <w:r w:rsidRPr="005B1F80">
        <w:rPr>
          <w:rFonts w:ascii="Times New Roman" w:hAnsi="Times New Roman" w:cs="Times New Roman"/>
          <w:i/>
          <w:iCs/>
          <w:sz w:val="24"/>
          <w:szCs w:val="24"/>
        </w:rPr>
        <w:t>повседневной деятельности</w:t>
      </w:r>
      <w:r w:rsidRPr="005B1F80">
        <w:rPr>
          <w:rFonts w:ascii="Times New Roman" w:hAnsi="Times New Roman" w:cs="Times New Roman"/>
          <w:sz w:val="24"/>
          <w:szCs w:val="24"/>
        </w:rPr>
        <w:t>. Говоря о До:гэн, М. В. Бабкова и Н. Н. Трубникова отметили, что для него важна полная самоотдача на Пути</w:t>
      </w:r>
      <w:r w:rsidRPr="005B1F80">
        <w:rPr>
          <w:rStyle w:val="FootnoteReference"/>
          <w:rFonts w:ascii="Times New Roman" w:hAnsi="Times New Roman" w:cs="Times New Roman"/>
          <w:sz w:val="24"/>
          <w:szCs w:val="24"/>
        </w:rPr>
        <w:footnoteReference w:id="252"/>
      </w:r>
      <w:r w:rsidRPr="005B1F80">
        <w:rPr>
          <w:rFonts w:ascii="Times New Roman" w:hAnsi="Times New Roman" w:cs="Times New Roman"/>
          <w:sz w:val="24"/>
          <w:szCs w:val="24"/>
        </w:rPr>
        <w:t xml:space="preserve">. Дело в том, что у монахов меньше препятствий и привязанностей, в отличие от мирян. В то же время, хотя наставник и считал монашество самым важным, он не отрицал необходимость стремления к просветлению мирянами. </w:t>
      </w:r>
      <w:r w:rsidRPr="005B1F80">
        <w:rPr>
          <w:rFonts w:ascii="Times New Roman" w:eastAsia="MS Mincho" w:hAnsi="Times New Roman" w:cs="Times New Roman"/>
          <w:sz w:val="24"/>
          <w:szCs w:val="24"/>
        </w:rPr>
        <w:t xml:space="preserve">В сочинении </w:t>
      </w:r>
      <w:r w:rsidRPr="005B1F80">
        <w:rPr>
          <w:rFonts w:ascii="Times New Roman" w:hAnsi="Times New Roman" w:cs="Times New Roman"/>
          <w:sz w:val="24"/>
          <w:szCs w:val="24"/>
        </w:rPr>
        <w:t xml:space="preserve">«Бэндо:ва» </w:t>
      </w:r>
      <w:r w:rsidRPr="005B1F80">
        <w:rPr>
          <w:rFonts w:ascii="Times New Roman" w:eastAsia="MS Mincho" w:hAnsi="Times New Roman" w:cs="Times New Roman"/>
          <w:sz w:val="24"/>
          <w:szCs w:val="24"/>
        </w:rPr>
        <w:t>До:гэн писал</w:t>
      </w:r>
      <w:r w:rsidRPr="005B1F80">
        <w:rPr>
          <w:rStyle w:val="FootnoteReference"/>
          <w:rFonts w:ascii="Times New Roman" w:eastAsia="MS Mincho" w:hAnsi="Times New Roman" w:cs="Times New Roman"/>
          <w:sz w:val="24"/>
          <w:szCs w:val="24"/>
        </w:rPr>
        <w:footnoteReference w:id="253"/>
      </w:r>
      <w:r w:rsidRPr="005B1F80">
        <w:rPr>
          <w:rFonts w:ascii="Times New Roman" w:eastAsia="MS Mincho" w:hAnsi="Times New Roman" w:cs="Times New Roman"/>
          <w:sz w:val="24"/>
          <w:szCs w:val="24"/>
        </w:rPr>
        <w:t xml:space="preserve">, что не важно, женщина ли это или мужчина, высокого ли или низкого ранга, поскольку это никак не повлияет на восприятие учения (яп. </w:t>
      </w:r>
      <w:r w:rsidRPr="005B1F80">
        <w:rPr>
          <w:rFonts w:ascii="Times New Roman" w:eastAsia="MS Mincho" w:hAnsi="Times New Roman" w:cs="Times New Roman"/>
          <w:sz w:val="24"/>
          <w:szCs w:val="24"/>
        </w:rPr>
        <w:t>祖師のいはく、仏法を会すること、男女貴賤をえらぶべからずときこゆ</w:t>
      </w:r>
      <w:r w:rsidRPr="005B1F80">
        <w:rPr>
          <w:rFonts w:ascii="Times New Roman" w:eastAsia="MS Mincho" w:hAnsi="Times New Roman" w:cs="Times New Roman"/>
          <w:sz w:val="24"/>
          <w:szCs w:val="24"/>
        </w:rPr>
        <w:t xml:space="preserve">, «Бодхидхарма учил: чтобы понимать буддийский Закон, не следует выбирать между мужчиной и женщиной, вельможей и простолюдином»). </w:t>
      </w:r>
      <w:r w:rsidRPr="005B1F80">
        <w:rPr>
          <w:rFonts w:ascii="Times New Roman" w:hAnsi="Times New Roman" w:cs="Times New Roman"/>
          <w:sz w:val="24"/>
          <w:szCs w:val="24"/>
          <w:shd w:val="clear" w:color="auto" w:fill="FFFFFF"/>
        </w:rPr>
        <w:t>Хотя идеалом для До:гэн был именно монашеский орден, правила были одинаковы и для мирян, озабоченных повседневными делами. Также он</w:t>
      </w:r>
      <w:r w:rsidRPr="005B1F80">
        <w:rPr>
          <w:rFonts w:ascii="Times New Roman" w:hAnsi="Times New Roman" w:cs="Times New Roman"/>
          <w:sz w:val="24"/>
          <w:szCs w:val="24"/>
        </w:rPr>
        <w:t xml:space="preserve"> считал, что такое восприятие должно проявляться во всех сферах жизни, в том числе и бытовой. Более того, просветлённый сам будет жить в рамках рутины, поскольку его сознание не будет омрачено намерениями</w:t>
      </w:r>
      <w:r w:rsidRPr="005B1F80">
        <w:rPr>
          <w:rStyle w:val="FootnoteReference"/>
          <w:rFonts w:ascii="Times New Roman" w:hAnsi="Times New Roman" w:cs="Times New Roman"/>
          <w:sz w:val="24"/>
          <w:szCs w:val="24"/>
        </w:rPr>
        <w:footnoteReference w:id="254"/>
      </w:r>
      <w:r w:rsidRPr="005B1F80">
        <w:rPr>
          <w:rFonts w:ascii="Times New Roman" w:hAnsi="Times New Roman" w:cs="Times New Roman"/>
          <w:sz w:val="24"/>
          <w:szCs w:val="24"/>
        </w:rPr>
        <w:t xml:space="preserve">. </w:t>
      </w:r>
    </w:p>
    <w:p w:rsidR="008869B3" w:rsidRPr="005B1F80" w:rsidRDefault="008869B3" w:rsidP="008869B3">
      <w:pPr>
        <w:pStyle w:val="NormalWeb"/>
        <w:spacing w:line="259" w:lineRule="auto"/>
        <w:textAlignment w:val="baseline"/>
      </w:pPr>
      <w:r w:rsidRPr="005B1F80">
        <w:t xml:space="preserve">Относительно Банкэй мы уже выяснили, что его учение схоже с пониманием </w:t>
      </w:r>
      <w:r w:rsidRPr="005B1F80">
        <w:rPr>
          <w:i/>
          <w:iCs/>
        </w:rPr>
        <w:t xml:space="preserve">дзадзэн </w:t>
      </w:r>
      <w:r w:rsidRPr="005B1F80">
        <w:t xml:space="preserve">До:гэн, то есть медитативное состояние должно проявляться не только во время самой практики, но и во время повседневной деятельности. </w:t>
      </w:r>
    </w:p>
    <w:p w:rsidR="008869B3" w:rsidRPr="005B1F80" w:rsidRDefault="008869B3" w:rsidP="008869B3">
      <w:pPr>
        <w:pStyle w:val="NormalWeb"/>
        <w:spacing w:line="259" w:lineRule="auto"/>
        <w:textAlignment w:val="baseline"/>
      </w:pPr>
    </w:p>
    <w:p w:rsidR="008869B3" w:rsidRPr="005B1F80" w:rsidRDefault="008869B3" w:rsidP="008869B3">
      <w:pPr>
        <w:pStyle w:val="NormalWeb"/>
        <w:spacing w:line="259" w:lineRule="auto"/>
        <w:textAlignment w:val="baseline"/>
      </w:pPr>
      <w:r w:rsidRPr="005B1F80">
        <w:t>То же и в случае с Хакуин, поскольку в его представлении следование заповедям бодхисаттвы, а также практики должны манифестироваться в любой деятельности, поскольку именно таким образом формируется концентрация, ведущая</w:t>
      </w:r>
      <w:r>
        <w:t xml:space="preserve"> к преодолению привязанностей. </w:t>
      </w:r>
    </w:p>
    <w:p w:rsidR="008869B3" w:rsidRPr="005B1F80" w:rsidRDefault="008869B3" w:rsidP="008869B3">
      <w:pPr>
        <w:pStyle w:val="NormalWeb"/>
        <w:spacing w:line="259" w:lineRule="auto"/>
        <w:textAlignment w:val="baseline"/>
      </w:pPr>
      <w:r w:rsidRPr="005B1F80">
        <w:t xml:space="preserve">Здесь же мы приходим к вопросу об </w:t>
      </w:r>
      <w:r w:rsidRPr="005B1F80">
        <w:rPr>
          <w:i/>
          <w:iCs/>
        </w:rPr>
        <w:t>активности</w:t>
      </w:r>
      <w:r w:rsidRPr="005B1F80">
        <w:t xml:space="preserve"> или </w:t>
      </w:r>
      <w:r w:rsidRPr="005B1F80">
        <w:rPr>
          <w:i/>
          <w:iCs/>
        </w:rPr>
        <w:t>пассивности</w:t>
      </w:r>
      <w:r w:rsidRPr="005B1F80">
        <w:t xml:space="preserve"> каждого из типов дзэн.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i/>
          <w:iCs/>
          <w:sz w:val="24"/>
          <w:szCs w:val="24"/>
        </w:rPr>
        <w:t>Дзадзэн</w:t>
      </w:r>
      <w:r w:rsidRPr="005B1F80">
        <w:rPr>
          <w:rFonts w:ascii="Times New Roman" w:hAnsi="Times New Roman" w:cs="Times New Roman"/>
          <w:sz w:val="24"/>
          <w:szCs w:val="24"/>
        </w:rPr>
        <w:t xml:space="preserve"> предполагает стремление к состоянию просветлённого ума, так как в представлении школы </w:t>
      </w:r>
      <w:r w:rsidRPr="005B1F80">
        <w:rPr>
          <w:rFonts w:ascii="Times New Roman" w:hAnsi="Times New Roman" w:cs="Times New Roman"/>
          <w:i/>
          <w:iCs/>
          <w:sz w:val="24"/>
          <w:szCs w:val="24"/>
        </w:rPr>
        <w:t xml:space="preserve">цаодун </w:t>
      </w:r>
      <w:r w:rsidRPr="005B1F80">
        <w:rPr>
          <w:rFonts w:ascii="Times New Roman" w:hAnsi="Times New Roman" w:cs="Times New Roman"/>
          <w:sz w:val="24"/>
          <w:szCs w:val="24"/>
        </w:rPr>
        <w:t xml:space="preserve">только посредством активного подвижничества возможно помогать живым существам и, соответственно, не стать, а </w:t>
      </w:r>
      <w:r w:rsidRPr="005B1F80">
        <w:rPr>
          <w:rFonts w:ascii="Times New Roman" w:hAnsi="Times New Roman" w:cs="Times New Roman"/>
          <w:i/>
          <w:iCs/>
          <w:sz w:val="24"/>
          <w:szCs w:val="24"/>
        </w:rPr>
        <w:t>быть</w:t>
      </w:r>
      <w:r w:rsidRPr="005B1F80">
        <w:rPr>
          <w:rFonts w:ascii="Times New Roman" w:hAnsi="Times New Roman" w:cs="Times New Roman"/>
          <w:sz w:val="24"/>
          <w:szCs w:val="24"/>
        </w:rPr>
        <w:t xml:space="preserve"> просветлённым</w:t>
      </w:r>
      <w:r w:rsidRPr="005B1F80">
        <w:rPr>
          <w:rStyle w:val="FootnoteReference"/>
          <w:rFonts w:ascii="Times New Roman" w:hAnsi="Times New Roman" w:cs="Times New Roman"/>
          <w:sz w:val="24"/>
          <w:szCs w:val="24"/>
        </w:rPr>
        <w:footnoteReference w:id="255"/>
      </w:r>
      <w:r w:rsidRPr="005B1F80">
        <w:rPr>
          <w:rFonts w:ascii="Times New Roman" w:hAnsi="Times New Roman" w:cs="Times New Roman"/>
          <w:sz w:val="24"/>
          <w:szCs w:val="24"/>
        </w:rPr>
        <w:t xml:space="preserve">. Для До:гэн важно не уповать на заветы, но быть готовым следовать по буддийскому пути. Таким образом, сам акт намерения преодолеть привязанности и иллюзии уже равносилен </w:t>
      </w:r>
      <w:r w:rsidRPr="005B1F80">
        <w:rPr>
          <w:rFonts w:ascii="Times New Roman" w:hAnsi="Times New Roman" w:cs="Times New Roman"/>
          <w:sz w:val="24"/>
          <w:szCs w:val="24"/>
        </w:rPr>
        <w:lastRenderedPageBreak/>
        <w:t xml:space="preserve">просветлённому сознанию. На теоретическом уровне такой подход схож с учением Банкэй, поскольку также размывает рамки между деятельностью и просветлением. С другой же стороны, в отличие от Банкэй, который считал достаточным осознание того, что человек и так существует как часть общей природы будды, До:гэн утверждал, что необходимы решимость и практики, благодаря которым человек сможет действовать, подобно буддам и бодхисаттвам. </w:t>
      </w:r>
      <w:r w:rsidRPr="005B1F80">
        <w:rPr>
          <w:rFonts w:ascii="Times New Roman" w:hAnsi="Times New Roman" w:cs="Times New Roman"/>
          <w:sz w:val="24"/>
          <w:szCs w:val="24"/>
        </w:rPr>
        <w:br/>
      </w:r>
      <w:r w:rsidRPr="005B1F80">
        <w:rPr>
          <w:rFonts w:ascii="Times New Roman" w:hAnsi="Times New Roman" w:cs="Times New Roman"/>
          <w:sz w:val="24"/>
          <w:szCs w:val="24"/>
        </w:rPr>
        <w:br/>
        <w:t>В этом плане философия До:гэн схожа с идеями Хакуин. Последний так же считал, что важна решимость на Пути и непрерывность практик во всех проявлениях жизни. Ко:ан Хакуин великолепно отражают эту идею: после достижения сатори человек должен непрерывно продолжать практики, углубляя интуитивное понимание конечной реальности и, не давая себе отчёта, поступать так, как поступают бодхисаттвы. Причём, как и у До:гэн, просветлённым человек становится не после прохождения практик, а в их процессе, перестраивая свою этическую и даже когнитивную систему.</w:t>
      </w:r>
    </w:p>
    <w:p w:rsidR="008869B3" w:rsidRPr="005B1F80" w:rsidRDefault="008869B3" w:rsidP="008869B3">
      <w:pPr>
        <w:pStyle w:val="NormalWeb"/>
        <w:spacing w:line="259" w:lineRule="auto"/>
        <w:textAlignment w:val="baseline"/>
        <w:rPr>
          <w:color w:val="002F4A"/>
        </w:rPr>
      </w:pPr>
      <w:r w:rsidRPr="005B1F80">
        <w:t xml:space="preserve">Однако с точки зрения До:гэн и Хакуин, получается, что именно «Нерождённый» дзэн </w:t>
      </w:r>
      <w:r w:rsidRPr="005B1F80">
        <w:rPr>
          <w:i/>
          <w:iCs/>
        </w:rPr>
        <w:t>не деятельный</w:t>
      </w:r>
      <w:r w:rsidRPr="005B1F80">
        <w:t>. Вместо активного подвижничества Банкэй предлагает лишь принять данность. Проблема в том, что, с точки зрения махаянской философии, такой подход лишь даёт представление о буддийском устройстве мира и подготавливает человека к познанию абсолюта. Можно сказать, учение Банкэй — это скорее популяризация буддийской феноменологии, нежели сами буддийские методы. </w:t>
      </w:r>
    </w:p>
    <w:p w:rsidR="008869B3" w:rsidRPr="005B1F80" w:rsidRDefault="008869B3" w:rsidP="008869B3">
      <w:pPr>
        <w:rPr>
          <w:rFonts w:ascii="Times New Roman" w:hAnsi="Times New Roman" w:cs="Times New Roman"/>
          <w:b/>
          <w:bCs/>
          <w:sz w:val="24"/>
          <w:szCs w:val="24"/>
        </w:rPr>
      </w:pPr>
      <w:r w:rsidRPr="005B1F80">
        <w:rPr>
          <w:rFonts w:ascii="Times New Roman" w:hAnsi="Times New Roman" w:cs="Times New Roman"/>
          <w:b/>
          <w:bCs/>
          <w:sz w:val="24"/>
          <w:szCs w:val="24"/>
        </w:rPr>
        <w:t xml:space="preserve">Сравнительный анализ </w:t>
      </w:r>
    </w:p>
    <w:p w:rsidR="008869B3" w:rsidRPr="00CD0E77"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Судзуки делал упор на уникальность учения Банкэй, тем не менее, в</w:t>
      </w:r>
      <w:r w:rsidRPr="005B1F80">
        <w:rPr>
          <w:rFonts w:ascii="Times New Roman" w:eastAsia="Times New Roman" w:hAnsi="Times New Roman" w:cs="Times New Roman"/>
          <w:sz w:val="24"/>
          <w:szCs w:val="24"/>
        </w:rPr>
        <w:t>се три типа дзэнской мысли существуют в рамках махаянской парадигмы и подразумевают преемственность и понимание буддийской философии. У</w:t>
      </w:r>
      <w:r w:rsidRPr="005B1F80">
        <w:rPr>
          <w:rFonts w:ascii="Times New Roman" w:hAnsi="Times New Roman" w:cs="Times New Roman"/>
          <w:sz w:val="24"/>
          <w:szCs w:val="24"/>
        </w:rPr>
        <w:t xml:space="preserve">чения нельзя назвать изолированными от общебуддийской и, в частности, махаянской философии. Такой результат ожидаем: хотя дзэн действительно отличается от других буддийских школ своим особым практическим характером, это всё ещё направление буддийской мысли, вобравшее в себя философские аспекты иных школ и имеющее те же цели — спасти живых существ посредством всеобщего просветления. Описание идей Банкэй Ётаку как самобытной и уникальной для региона системы мешает пониманию сути самого учения. Такой подход представляется попыткой доказать духовное превосходство японцев, сумевших создать собственную философскую систему без влияния со стороны </w:t>
      </w:r>
      <w:r>
        <w:rPr>
          <w:rFonts w:ascii="Times New Roman" w:hAnsi="Times New Roman" w:cs="Times New Roman"/>
          <w:sz w:val="24"/>
          <w:szCs w:val="24"/>
        </w:rPr>
        <w:t xml:space="preserve">индийской и китайской культур.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Также Судзуки критикует строгую систему </w:t>
      </w:r>
      <w:r w:rsidRPr="005B1F80">
        <w:rPr>
          <w:rFonts w:ascii="Times New Roman" w:eastAsia="Times New Roman" w:hAnsi="Times New Roman" w:cs="Times New Roman"/>
          <w:i/>
          <w:iCs/>
          <w:sz w:val="24"/>
          <w:szCs w:val="24"/>
        </w:rPr>
        <w:t>ко:ан</w:t>
      </w:r>
      <w:r w:rsidRPr="005B1F80">
        <w:rPr>
          <w:rFonts w:ascii="Times New Roman" w:eastAsia="Times New Roman" w:hAnsi="Times New Roman" w:cs="Times New Roman"/>
          <w:sz w:val="24"/>
          <w:szCs w:val="24"/>
        </w:rPr>
        <w:t xml:space="preserve"> Хакуин за опасность сведения практик к формальности. Однако такой подход применим </w:t>
      </w:r>
      <w:r w:rsidRPr="005B1F80">
        <w:rPr>
          <w:rFonts w:ascii="Times New Roman" w:hAnsi="Times New Roman" w:cs="Times New Roman"/>
          <w:sz w:val="24"/>
          <w:szCs w:val="24"/>
        </w:rPr>
        <w:t xml:space="preserve">и </w:t>
      </w:r>
      <w:r w:rsidRPr="005B1F80">
        <w:rPr>
          <w:rFonts w:ascii="Times New Roman" w:eastAsia="Times New Roman" w:hAnsi="Times New Roman" w:cs="Times New Roman"/>
          <w:sz w:val="24"/>
          <w:szCs w:val="24"/>
        </w:rPr>
        <w:t xml:space="preserve">к учениям До:гэн и Банкэй: </w:t>
      </w:r>
      <w:r w:rsidRPr="005B1F80">
        <w:rPr>
          <w:rFonts w:ascii="Times New Roman" w:eastAsia="Times New Roman" w:hAnsi="Times New Roman" w:cs="Times New Roman"/>
          <w:i/>
          <w:iCs/>
          <w:sz w:val="24"/>
          <w:szCs w:val="24"/>
        </w:rPr>
        <w:t>дзадзэн</w:t>
      </w:r>
      <w:r w:rsidRPr="005B1F80">
        <w:rPr>
          <w:rFonts w:ascii="Times New Roman" w:eastAsia="Times New Roman" w:hAnsi="Times New Roman" w:cs="Times New Roman"/>
          <w:sz w:val="24"/>
          <w:szCs w:val="24"/>
        </w:rPr>
        <w:t xml:space="preserve"> и </w:t>
      </w:r>
      <w:r w:rsidRPr="005B1F80">
        <w:rPr>
          <w:rFonts w:ascii="Times New Roman" w:eastAsia="MS Mincho" w:hAnsi="Times New Roman" w:cs="Times New Roman"/>
          <w:sz w:val="24"/>
          <w:szCs w:val="24"/>
        </w:rPr>
        <w:t>«Нерождённый»</w:t>
      </w:r>
      <w:r w:rsidRPr="005B1F80">
        <w:rPr>
          <w:rFonts w:ascii="Times New Roman" w:eastAsia="Times New Roman" w:hAnsi="Times New Roman" w:cs="Times New Roman"/>
          <w:sz w:val="24"/>
          <w:szCs w:val="24"/>
        </w:rPr>
        <w:t xml:space="preserve"> имеют такой же риск быть сведёнными к «просто сидению» из-за непонимания сути практик. Более того, как писал Хакуин, последователи Ётаку свели учение к полному непониманию принципов сидячей медитации и практической реализации дзэн в повседневной деятельности. Последователи Банкэй практически сразу после смерти наставника превратили его учение в формальность. Иначе говоря, систематизация может как помешать пониманию дзэнских идей, так и </w:t>
      </w:r>
      <w:r w:rsidRPr="005B1F80">
        <w:rPr>
          <w:rFonts w:ascii="Times New Roman" w:eastAsia="Times New Roman" w:hAnsi="Times New Roman" w:cs="Times New Roman"/>
          <w:sz w:val="24"/>
          <w:szCs w:val="24"/>
        </w:rPr>
        <w:lastRenderedPageBreak/>
        <w:t xml:space="preserve">помочь ориентироваться в них и правильно их реализовывать. </w:t>
      </w:r>
      <w:r w:rsidRPr="005B1F80">
        <w:rPr>
          <w:rFonts w:ascii="Times New Roman" w:eastAsia="Times New Roman" w:hAnsi="Times New Roman" w:cs="Times New Roman"/>
          <w:sz w:val="24"/>
          <w:szCs w:val="24"/>
        </w:rPr>
        <w:br/>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Кроме того, по мнению Судзуки, именно Банкэй встроил дзэнскую философию в  повседневную мысль. К сожалению, такой вывод тоже кажется не совсем верным, так как философия До:гэн и Хакуин также призвана перестроить конвенциональное мышление, в результате чего индивид продолжает заниматься теми же повседневными делами, но с иным на них взглядом. «Нерождённый» дзэн лишь описывает проявление природы Будды в быту. Учение, наоборот, не давало прихожанам чёткого представления о буддийском Абсолюте и путях его осознания</w:t>
      </w:r>
      <w:r w:rsidRPr="005B1F80">
        <w:rPr>
          <w:rFonts w:ascii="Times New Roman" w:hAnsi="Times New Roman" w:cs="Times New Roman"/>
          <w:sz w:val="24"/>
          <w:szCs w:val="24"/>
        </w:rPr>
        <w:t xml:space="preserve">, что в дзэн называется </w:t>
      </w:r>
      <w:r w:rsidRPr="005B1F80">
        <w:rPr>
          <w:rFonts w:ascii="Times New Roman" w:hAnsi="Times New Roman" w:cs="Times New Roman"/>
          <w:i/>
          <w:iCs/>
          <w:sz w:val="24"/>
          <w:szCs w:val="24"/>
        </w:rPr>
        <w:t>кэнсё:</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見性</w:t>
      </w:r>
      <w:r w:rsidRPr="005B1F80">
        <w:rPr>
          <w:rFonts w:ascii="Times New Roman" w:hAnsi="Times New Roman" w:cs="Times New Roman"/>
          <w:sz w:val="24"/>
          <w:szCs w:val="24"/>
        </w:rPr>
        <w:t>).</w:t>
      </w:r>
      <w:r w:rsidRPr="005B1F80">
        <w:rPr>
          <w:rFonts w:ascii="Times New Roman" w:eastAsia="Times New Roman" w:hAnsi="Times New Roman" w:cs="Times New Roman"/>
          <w:sz w:val="24"/>
          <w:szCs w:val="24"/>
        </w:rPr>
        <w:t xml:space="preserve"> В этом же контексте Судзуки указал, что дзэнский «активный поиск» на деле не столь «активен», как дзэн Ётаку. Однако все три парадигмы можно назвать «активными» из-за глубокой связи с повседневностью. </w:t>
      </w:r>
      <w:r w:rsidRPr="005B1F80">
        <w:rPr>
          <w:rFonts w:ascii="Times New Roman" w:hAnsi="Times New Roman" w:cs="Times New Roman"/>
          <w:sz w:val="24"/>
          <w:szCs w:val="24"/>
        </w:rPr>
        <w:t>В то же время с точки зрения трансформации сознания таковым можно назвать только дзэн </w:t>
      </w:r>
      <w:r w:rsidRPr="005B1F80">
        <w:rPr>
          <w:rFonts w:ascii="Times New Roman" w:eastAsia="Times New Roman" w:hAnsi="Times New Roman" w:cs="Times New Roman"/>
          <w:sz w:val="24"/>
          <w:szCs w:val="24"/>
        </w:rPr>
        <w:t xml:space="preserve">До:гэн и Хакуин.  </w:t>
      </w:r>
      <w:r w:rsidRPr="005B1F80">
        <w:rPr>
          <w:rFonts w:ascii="Times New Roman" w:eastAsia="Times New Roman" w:hAnsi="Times New Roman" w:cs="Times New Roman"/>
          <w:sz w:val="24"/>
          <w:szCs w:val="24"/>
        </w:rPr>
        <w:br/>
      </w:r>
    </w:p>
    <w:p w:rsidR="008869B3" w:rsidRPr="005B1F80" w:rsidRDefault="008869B3" w:rsidP="008869B3">
      <w:pPr>
        <w:rPr>
          <w:rFonts w:ascii="Times New Roman" w:hAnsi="Times New Roman" w:cs="Times New Roman"/>
          <w:b/>
          <w:bCs/>
          <w:sz w:val="24"/>
          <w:szCs w:val="24"/>
        </w:rPr>
      </w:pPr>
      <w:r w:rsidRPr="005B1F80">
        <w:rPr>
          <w:rFonts w:ascii="Times New Roman" w:hAnsi="Times New Roman" w:cs="Times New Roman"/>
          <w:b/>
          <w:bCs/>
          <w:sz w:val="24"/>
          <w:szCs w:val="24"/>
        </w:rPr>
        <w:t>Заключение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Определив сделанные Судзуки выводы, повторно изучив три типа идей и сравнив их с данными учёного, можно сделать ряд заключений относительно труда Судзуки и места каждого из трёх учений в буддийской парадигме.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Дайсэцу Судзуки пытался представить Банкэй Ётаку как мыслителя, уникального для дальневосточной и, в особенности, японской интеллектуальной истории. Однако, как бы Судзуки не пытался подчеркнуть исключительность Банкэй, на деле его философия не уникальна в контексте буддизма махаяны и, в частности, дзэн, и это не плохо или хорошо, это лишь говорит о преемственности чаньских идей, характерных для всех стран, в которых существовал чань-буддизм.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Конечно, в своих проповедях Банкэй опирался на буддийскую теорию и термины куда меньше, нежели два других наставника, что явно симпатизировало Судзуки, который пытался выстроить свою дзэнскую философию, наиболее понятную как обычным японцам, так и иностранцам. Правда, само учение Банкэй от этого менее буддийским не стало: хотя буддизм и имеет свойство подстраиваться под культурно-религиозный фон региона, в который он приходит, основные буддийские заветы, по сути, остаются неизменными, даже если мы говорим о неортодоксальном дзэн, не опирающимся на писания.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Поэтому в наше время в рамках буддологии кажется не совсем корректным поиск «уникальности» в проповедях наставников. В условиях изучения той или иной буддийской мысли важно рассматривать вопрос эффективности того, что в «Сутре Лотоса» Будда называл «искусными уловками», то есть буддийской педагогики. Поэтому в дальнейшем предстоит также изучить степень доступности каждого из трёх типов, а также то, насколько каждая практика имеет эмпирическое влияние на сознание практикующих. В результате же данной работы можно предположить, что «Нерождённый» дзэн менее эффективен в </w:t>
      </w:r>
      <w:r w:rsidRPr="005B1F80">
        <w:rPr>
          <w:rFonts w:ascii="Times New Roman" w:hAnsi="Times New Roman" w:cs="Times New Roman"/>
          <w:sz w:val="24"/>
          <w:szCs w:val="24"/>
        </w:rPr>
        <w:lastRenderedPageBreak/>
        <w:t>сравнении с</w:t>
      </w:r>
      <w:r w:rsidRPr="005B1F80">
        <w:rPr>
          <w:rFonts w:ascii="Times New Roman" w:hAnsi="Times New Roman" w:cs="Times New Roman"/>
          <w:i/>
          <w:iCs/>
          <w:sz w:val="24"/>
          <w:szCs w:val="24"/>
        </w:rPr>
        <w:t xml:space="preserve"> дзадзэн</w:t>
      </w:r>
      <w:r w:rsidRPr="005B1F80">
        <w:rPr>
          <w:rFonts w:ascii="Times New Roman" w:hAnsi="Times New Roman" w:cs="Times New Roman"/>
          <w:sz w:val="24"/>
          <w:szCs w:val="24"/>
        </w:rPr>
        <w:t xml:space="preserve"> и практиками </w:t>
      </w:r>
      <w:r w:rsidRPr="005B1F80">
        <w:rPr>
          <w:rFonts w:ascii="Times New Roman" w:hAnsi="Times New Roman" w:cs="Times New Roman"/>
          <w:i/>
          <w:iCs/>
          <w:sz w:val="24"/>
          <w:szCs w:val="24"/>
        </w:rPr>
        <w:t>ко:ан</w:t>
      </w:r>
      <w:r w:rsidRPr="005B1F80">
        <w:rPr>
          <w:rFonts w:ascii="Times New Roman" w:hAnsi="Times New Roman" w:cs="Times New Roman"/>
          <w:sz w:val="24"/>
          <w:szCs w:val="24"/>
        </w:rPr>
        <w:t xml:space="preserve">, потому что последние два типа непосредственно направлены на  трансформацию сознания.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Также традиция Банкэй до настоящего времени не дожила. Можно предположить, что идеи Банкэй на деле оказались менее понятными простым людям ввиду их расплывчатости, а «активный поиск» До:гэн и Хакуин показывали больший результат.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На момент публикации исследования Дайсэцу Судзуки в 1943 году процесс деколонизации в мире ещё не закончился, поэтому вопрос идентичности для японцев, в том числе и для Судзуки, всё ещё стоял очень остро, радикализировался под влиянием милитаристской пропаганды и, в результате, стал основным мотивом исследований и творчества японцев того времени. Кроме того, поколения японских буддистов, чья деятельность пришлась на времена позднего Мэйдзи и вплоть до второй половины </w:t>
      </w:r>
      <w:r w:rsidRPr="005B1F80">
        <w:rPr>
          <w:rFonts w:ascii="Times New Roman" w:hAnsi="Times New Roman" w:cs="Times New Roman"/>
          <w:sz w:val="24"/>
          <w:szCs w:val="24"/>
          <w:lang w:val="en-US"/>
        </w:rPr>
        <w:t>XX</w:t>
      </w:r>
      <w:r w:rsidRPr="005B1F80">
        <w:rPr>
          <w:rFonts w:ascii="Times New Roman" w:hAnsi="Times New Roman" w:cs="Times New Roman"/>
          <w:sz w:val="24"/>
          <w:szCs w:val="24"/>
        </w:rPr>
        <w:t xml:space="preserve"> века, потеряв былой авторитет, искали новые пути для распространения своих взглядов, даже если это сулило трансформацию самого учения и сугубо субъективное восприятие парадигмы. Это важное напоминание, что необходимо критически подходить даже к самым фундаментальным исследованиям </w:t>
      </w:r>
      <w:r w:rsidRPr="005B1F80">
        <w:rPr>
          <w:rFonts w:ascii="Times New Roman" w:hAnsi="Times New Roman" w:cs="Times New Roman"/>
          <w:sz w:val="24"/>
          <w:szCs w:val="24"/>
          <w:lang w:val="en-US"/>
        </w:rPr>
        <w:t>XX</w:t>
      </w:r>
      <w:r>
        <w:rPr>
          <w:rFonts w:ascii="Times New Roman" w:hAnsi="Times New Roman" w:cs="Times New Roman"/>
          <w:sz w:val="24"/>
          <w:szCs w:val="24"/>
        </w:rPr>
        <w:t xml:space="preserve"> века. </w:t>
      </w:r>
    </w:p>
    <w:p w:rsidR="008869B3" w:rsidRPr="00CD0E77" w:rsidRDefault="008869B3" w:rsidP="008869B3">
      <w:pPr>
        <w:jc w:val="center"/>
        <w:rPr>
          <w:rFonts w:ascii="Times New Roman" w:hAnsi="Times New Roman" w:cs="Times New Roman"/>
          <w:b/>
          <w:bCs/>
          <w:szCs w:val="24"/>
        </w:rPr>
      </w:pPr>
      <w:r w:rsidRPr="00CD0E77">
        <w:rPr>
          <w:rFonts w:ascii="Times New Roman" w:hAnsi="Times New Roman" w:cs="Times New Roman"/>
          <w:b/>
          <w:bCs/>
          <w:sz w:val="24"/>
          <w:szCs w:val="28"/>
        </w:rPr>
        <w:t>Список источников</w:t>
      </w:r>
    </w:p>
    <w:p w:rsidR="008869B3" w:rsidRPr="005B1F80" w:rsidRDefault="008869B3" w:rsidP="008869B3">
      <w:pPr>
        <w:pStyle w:val="ListParagraph"/>
        <w:numPr>
          <w:ilvl w:val="0"/>
          <w:numId w:val="13"/>
        </w:numPr>
        <w:ind w:left="0" w:firstLine="0"/>
        <w:contextualSpacing w:val="0"/>
        <w:jc w:val="left"/>
        <w:textAlignment w:val="baseline"/>
        <w:rPr>
          <w:rFonts w:ascii="Times New Roman" w:eastAsia="Times New Roman" w:hAnsi="Times New Roman" w:cs="Times New Roman"/>
          <w:sz w:val="24"/>
          <w:szCs w:val="24"/>
          <w:lang w:val="en-US"/>
        </w:rPr>
      </w:pPr>
      <w:r w:rsidRPr="005B1F80">
        <w:rPr>
          <w:rFonts w:ascii="Times New Roman" w:eastAsia="Times New Roman" w:hAnsi="Times New Roman" w:cs="Times New Roman"/>
          <w:i/>
          <w:iCs/>
          <w:sz w:val="24"/>
          <w:szCs w:val="24"/>
          <w:lang w:val="en-US"/>
        </w:rPr>
        <w:t>Hakuin Ekaku.</w:t>
      </w:r>
      <w:r w:rsidRPr="005B1F80">
        <w:rPr>
          <w:rFonts w:ascii="Times New Roman" w:eastAsia="Times New Roman" w:hAnsi="Times New Roman" w:cs="Times New Roman"/>
          <w:sz w:val="24"/>
          <w:szCs w:val="24"/>
          <w:lang w:val="en-US"/>
        </w:rPr>
        <w:t xml:space="preserve"> Wild Ivy: The Spiritual Autobiography of Zen Master Hakuin / tr. by N. Wadell. </w:t>
      </w:r>
      <w:r w:rsidRPr="005B1F80">
        <w:rPr>
          <w:rFonts w:ascii="Times New Roman" w:eastAsia="Times New Roman" w:hAnsi="Times New Roman" w:cs="Times New Roman"/>
          <w:sz w:val="24"/>
          <w:szCs w:val="24"/>
        </w:rPr>
        <w:t xml:space="preserve">Berkeley, CA: Shambala Publications, 2001. </w:t>
      </w:r>
    </w:p>
    <w:p w:rsidR="008869B3" w:rsidRPr="005B1F80" w:rsidRDefault="008869B3" w:rsidP="008869B3">
      <w:pPr>
        <w:numPr>
          <w:ilvl w:val="0"/>
          <w:numId w:val="13"/>
        </w:numPr>
        <w:ind w:left="0" w:firstLine="0"/>
        <w:jc w:val="left"/>
        <w:textAlignment w:val="baseline"/>
        <w:rPr>
          <w:rFonts w:ascii="Times New Roman" w:eastAsia="Times New Roman" w:hAnsi="Times New Roman" w:cs="Times New Roman"/>
          <w:sz w:val="24"/>
          <w:szCs w:val="24"/>
          <w:lang w:val="en-US"/>
        </w:rPr>
      </w:pPr>
      <w:r w:rsidRPr="005B1F80">
        <w:rPr>
          <w:rFonts w:ascii="Times New Roman" w:eastAsia="Times New Roman" w:hAnsi="Times New Roman" w:cs="Times New Roman"/>
          <w:i/>
          <w:iCs/>
          <w:sz w:val="24"/>
          <w:szCs w:val="24"/>
          <w:lang w:val="en-US"/>
        </w:rPr>
        <w:t>Suzuki D. T.</w:t>
      </w:r>
      <w:r w:rsidRPr="005B1F80">
        <w:rPr>
          <w:rFonts w:ascii="Times New Roman" w:eastAsia="Times New Roman" w:hAnsi="Times New Roman" w:cs="Times New Roman"/>
          <w:sz w:val="24"/>
          <w:szCs w:val="24"/>
          <w:lang w:val="en-US"/>
        </w:rPr>
        <w:t xml:space="preserve"> Dōgen, Hakuin, Bankei: Three types of thought in Japanese Zen: Part I / tr. by N. Waddell // The Ea</w:t>
      </w:r>
      <w:r>
        <w:rPr>
          <w:rFonts w:ascii="Times New Roman" w:eastAsia="Times New Roman" w:hAnsi="Times New Roman" w:cs="Times New Roman"/>
          <w:sz w:val="24"/>
          <w:szCs w:val="24"/>
          <w:lang w:val="en-US"/>
        </w:rPr>
        <w:t>stern Buddhist. 1976. Vol. 9. №</w:t>
      </w:r>
      <w:r w:rsidRPr="005B1F80">
        <w:rPr>
          <w:rFonts w:ascii="Times New Roman" w:eastAsia="Times New Roman" w:hAnsi="Times New Roman" w:cs="Times New Roman"/>
          <w:sz w:val="24"/>
          <w:szCs w:val="24"/>
          <w:lang w:val="en-US"/>
        </w:rPr>
        <w:t xml:space="preserve"> 1. Pp. 1-20.</w:t>
      </w:r>
    </w:p>
    <w:p w:rsidR="008869B3" w:rsidRPr="005B1F80" w:rsidRDefault="008869B3" w:rsidP="008869B3">
      <w:pPr>
        <w:numPr>
          <w:ilvl w:val="0"/>
          <w:numId w:val="13"/>
        </w:numPr>
        <w:ind w:left="0" w:firstLine="0"/>
        <w:jc w:val="left"/>
        <w:textAlignment w:val="baseline"/>
        <w:rPr>
          <w:rFonts w:ascii="Times New Roman" w:eastAsia="Times New Roman" w:hAnsi="Times New Roman" w:cs="Times New Roman"/>
          <w:sz w:val="24"/>
          <w:szCs w:val="24"/>
          <w:lang w:val="en-US"/>
        </w:rPr>
      </w:pPr>
      <w:r w:rsidRPr="005B1F80">
        <w:rPr>
          <w:rFonts w:ascii="Times New Roman" w:eastAsia="Times New Roman" w:hAnsi="Times New Roman" w:cs="Times New Roman"/>
          <w:i/>
          <w:iCs/>
          <w:sz w:val="24"/>
          <w:szCs w:val="24"/>
          <w:lang w:val="en-US"/>
        </w:rPr>
        <w:t xml:space="preserve">Suzuki D. T. </w:t>
      </w:r>
      <w:r w:rsidRPr="005B1F80">
        <w:rPr>
          <w:rFonts w:ascii="Times New Roman" w:eastAsia="Times New Roman" w:hAnsi="Times New Roman" w:cs="Times New Roman"/>
          <w:sz w:val="24"/>
          <w:szCs w:val="24"/>
          <w:lang w:val="en-US"/>
        </w:rPr>
        <w:t xml:space="preserve">Dōgen, Hakuin, Bankei: Three types of thought in Japanese Zen: Part II / tr. by N. Waddell // The </w:t>
      </w:r>
      <w:r>
        <w:rPr>
          <w:rFonts w:ascii="Times New Roman" w:eastAsia="Times New Roman" w:hAnsi="Times New Roman" w:cs="Times New Roman"/>
          <w:sz w:val="24"/>
          <w:szCs w:val="24"/>
          <w:lang w:val="en-US"/>
        </w:rPr>
        <w:t>Eastern Buddhist. 1976. Vol. 9. №</w:t>
      </w:r>
      <w:r w:rsidRPr="005B1F80">
        <w:rPr>
          <w:rFonts w:ascii="Times New Roman" w:eastAsia="Times New Roman" w:hAnsi="Times New Roman" w:cs="Times New Roman"/>
          <w:sz w:val="24"/>
          <w:szCs w:val="24"/>
          <w:lang w:val="en-US"/>
        </w:rPr>
        <w:t xml:space="preserve"> 2. Pp. 1-20.</w:t>
      </w:r>
    </w:p>
    <w:p w:rsidR="008869B3" w:rsidRPr="005B1F80" w:rsidRDefault="008869B3" w:rsidP="008869B3">
      <w:pPr>
        <w:numPr>
          <w:ilvl w:val="0"/>
          <w:numId w:val="13"/>
        </w:numPr>
        <w:ind w:left="0" w:firstLine="0"/>
        <w:jc w:val="left"/>
        <w:textAlignment w:val="baseline"/>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The Unborn: The life and teachings of Zen master Bankei / tr. by N. Waddell. New York, NY: North Point Press, 2002. </w:t>
      </w:r>
    </w:p>
    <w:p w:rsidR="008869B3" w:rsidRPr="00CD0E77" w:rsidRDefault="008869B3" w:rsidP="008869B3">
      <w:pPr>
        <w:pStyle w:val="ListParagraph"/>
        <w:numPr>
          <w:ilvl w:val="0"/>
          <w:numId w:val="13"/>
        </w:numPr>
        <w:ind w:left="0" w:firstLine="0"/>
        <w:contextualSpacing w:val="0"/>
        <w:jc w:val="left"/>
        <w:textAlignment w:val="baseline"/>
        <w:rPr>
          <w:rFonts w:ascii="Times New Roman" w:eastAsia="Times New Roman" w:hAnsi="Times New Roman" w:cs="Times New Roman"/>
          <w:sz w:val="24"/>
          <w:szCs w:val="24"/>
        </w:rPr>
      </w:pPr>
      <w:r w:rsidRPr="005B1F80">
        <w:rPr>
          <w:rFonts w:ascii="Times New Roman" w:eastAsia="Times New Roman" w:hAnsi="Times New Roman" w:cs="Times New Roman"/>
          <w:i/>
          <w:iCs/>
          <w:sz w:val="24"/>
          <w:szCs w:val="24"/>
        </w:rPr>
        <w:t>До:гэн</w:t>
      </w:r>
      <w:r w:rsidRPr="005B1F80">
        <w:rPr>
          <w:rFonts w:ascii="Times New Roman" w:eastAsia="Times New Roman" w:hAnsi="Times New Roman" w:cs="Times New Roman"/>
          <w:sz w:val="24"/>
          <w:szCs w:val="24"/>
        </w:rPr>
        <w:t xml:space="preserve">. Бэндо:ва [Сокровищница ока истиной Дхармы] // Сё:мон-дзи-но дзадзэн-кай </w:t>
      </w:r>
      <w:r w:rsidRPr="005B1F80">
        <w:rPr>
          <w:rFonts w:ascii="Times New Roman" w:eastAsia="Gungsuh" w:hAnsi="Times New Roman" w:cs="Times New Roman"/>
          <w:sz w:val="24"/>
          <w:szCs w:val="24"/>
        </w:rPr>
        <w:t>[Общество сидячей медитации Сёмон-дзи]</w:t>
      </w:r>
      <w:r w:rsidRPr="005B1F80">
        <w:rPr>
          <w:rFonts w:ascii="Times New Roman" w:eastAsia="Times New Roman" w:hAnsi="Times New Roman" w:cs="Times New Roman"/>
          <w:sz w:val="24"/>
          <w:szCs w:val="24"/>
        </w:rPr>
        <w:t>. URL:</w:t>
      </w:r>
      <w:hyperlink r:id="rId39" w:history="1">
        <w:r w:rsidRPr="005B1F80">
          <w:rPr>
            <w:rFonts w:ascii="Times New Roman" w:eastAsia="Times New Roman" w:hAnsi="Times New Roman" w:cs="Times New Roman"/>
            <w:sz w:val="24"/>
            <w:szCs w:val="24"/>
            <w:u w:val="single"/>
          </w:rPr>
          <w:t xml:space="preserve"> </w:t>
        </w:r>
        <w:r w:rsidRPr="005B1F80">
          <w:rPr>
            <w:rFonts w:ascii="Times New Roman" w:eastAsia="Times New Roman" w:hAnsi="Times New Roman" w:cs="Times New Roman"/>
            <w:color w:val="0070C0"/>
            <w:sz w:val="24"/>
            <w:szCs w:val="24"/>
            <w:u w:val="single"/>
          </w:rPr>
          <w:t>http://www.shomonji.or.jp/soroku/genzou.htm</w:t>
        </w:r>
      </w:hyperlink>
      <w:r w:rsidRPr="005B1F80">
        <w:rPr>
          <w:rFonts w:ascii="Times New Roman" w:eastAsia="Times New Roman" w:hAnsi="Times New Roman" w:cs="Times New Roman"/>
          <w:sz w:val="24"/>
          <w:szCs w:val="24"/>
        </w:rPr>
        <w:t xml:space="preserve"> (дата обращения: 27.02.2021). </w:t>
      </w:r>
    </w:p>
    <w:p w:rsidR="008869B3" w:rsidRPr="00CD0E77" w:rsidRDefault="008869B3" w:rsidP="008869B3">
      <w:pPr>
        <w:jc w:val="center"/>
        <w:rPr>
          <w:rFonts w:ascii="Times New Roman" w:hAnsi="Times New Roman" w:cs="Times New Roman"/>
          <w:b/>
          <w:bCs/>
          <w:sz w:val="24"/>
          <w:szCs w:val="28"/>
        </w:rPr>
      </w:pPr>
      <w:r w:rsidRPr="00CD0E77">
        <w:rPr>
          <w:rFonts w:ascii="Times New Roman" w:hAnsi="Times New Roman" w:cs="Times New Roman"/>
          <w:b/>
          <w:bCs/>
          <w:sz w:val="24"/>
          <w:szCs w:val="28"/>
        </w:rPr>
        <w:t>Список литературы</w:t>
      </w:r>
    </w:p>
    <w:p w:rsidR="008869B3" w:rsidRPr="005B1F80" w:rsidRDefault="008869B3" w:rsidP="008869B3">
      <w:pPr>
        <w:pStyle w:val="ListParagraph"/>
        <w:numPr>
          <w:ilvl w:val="0"/>
          <w:numId w:val="14"/>
        </w:numPr>
        <w:ind w:left="0" w:firstLine="0"/>
        <w:contextualSpacing w:val="0"/>
        <w:jc w:val="left"/>
        <w:textAlignment w:val="baseline"/>
        <w:rPr>
          <w:rFonts w:ascii="Times New Roman" w:eastAsia="Times New Roman" w:hAnsi="Times New Roman" w:cs="Times New Roman"/>
          <w:sz w:val="28"/>
          <w:szCs w:val="28"/>
        </w:rPr>
      </w:pPr>
      <w:r w:rsidRPr="005B1F80">
        <w:rPr>
          <w:rFonts w:ascii="Times New Roman" w:eastAsia="Times New Roman" w:hAnsi="Times New Roman" w:cs="Times New Roman"/>
          <w:i/>
          <w:iCs/>
          <w:sz w:val="24"/>
          <w:szCs w:val="24"/>
        </w:rPr>
        <w:t xml:space="preserve">Бабкова М. В., Трубникова Н. Н. </w:t>
      </w:r>
      <w:r w:rsidRPr="005B1F80">
        <w:rPr>
          <w:rFonts w:ascii="Times New Roman" w:eastAsia="Times New Roman" w:hAnsi="Times New Roman" w:cs="Times New Roman"/>
          <w:sz w:val="24"/>
          <w:szCs w:val="24"/>
        </w:rPr>
        <w:t>Буддийская община глазами наставника Догэна. М.: СПб.: Центр гуманитарных исследований, 2019.</w:t>
      </w:r>
    </w:p>
    <w:p w:rsidR="008869B3" w:rsidRPr="005B1F80" w:rsidRDefault="008869B3" w:rsidP="008869B3">
      <w:pPr>
        <w:pStyle w:val="ListParagraph"/>
        <w:numPr>
          <w:ilvl w:val="0"/>
          <w:numId w:val="14"/>
        </w:numPr>
        <w:ind w:left="0" w:firstLine="0"/>
        <w:contextualSpacing w:val="0"/>
        <w:jc w:val="left"/>
        <w:textAlignment w:val="baseline"/>
        <w:rPr>
          <w:rFonts w:ascii="Times New Roman" w:eastAsia="Times New Roman" w:hAnsi="Times New Roman" w:cs="Times New Roman"/>
          <w:sz w:val="28"/>
          <w:szCs w:val="28"/>
        </w:rPr>
      </w:pPr>
      <w:r w:rsidRPr="005B1F80">
        <w:rPr>
          <w:rFonts w:ascii="Times New Roman" w:hAnsi="Times New Roman" w:cs="Times New Roman"/>
          <w:i/>
          <w:iCs/>
          <w:sz w:val="24"/>
          <w:szCs w:val="24"/>
        </w:rPr>
        <w:t>Джинджолия Б. И.</w:t>
      </w:r>
      <w:r w:rsidRPr="005B1F80">
        <w:rPr>
          <w:rFonts w:ascii="Times New Roman" w:hAnsi="Times New Roman" w:cs="Times New Roman"/>
          <w:sz w:val="24"/>
          <w:szCs w:val="24"/>
        </w:rPr>
        <w:t xml:space="preserve"> Концепция просветления в учении Д. Т. Судзуки: теория и практика вопрошания: дис. … канд. филос. наук. Екатеринбург: Уральский гос. технический ун-т, 2004. </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Иидзима Такаёси. Судзуки Дайсэцу но дзэн сисо: сикан о саико: суру сидза : сэнкю:хяку сандзю:-нэндай кара ёндзю:-нэндай но кидзюцу о тю:син ни кангаэру (Взгляд на анализ дзэнской интеллектуальной истории Д. Т. Судзуки: фокус на сочинениях 1930-х и 40-х годов) // Токё:дайгаку С</w:t>
      </w:r>
      <w:r>
        <w:rPr>
          <w:rFonts w:ascii="Times New Roman" w:eastAsia="Times New Roman" w:hAnsi="Times New Roman" w:cs="Times New Roman"/>
          <w:sz w:val="24"/>
          <w:szCs w:val="24"/>
        </w:rPr>
        <w:t>юкё: Гакунэн-хо:. 2015. Ч. 32</w:t>
      </w:r>
      <w:r w:rsidRPr="005B1F80">
        <w:rPr>
          <w:rFonts w:ascii="Times New Roman" w:eastAsia="Times New Roman" w:hAnsi="Times New Roman" w:cs="Times New Roman"/>
          <w:sz w:val="24"/>
          <w:szCs w:val="24"/>
        </w:rPr>
        <w:t xml:space="preserve">. С. 117-135. </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rPr>
      </w:pPr>
      <w:r w:rsidRPr="005B1F80">
        <w:rPr>
          <w:rFonts w:ascii="Times New Roman" w:hAnsi="Times New Roman" w:cs="Times New Roman"/>
          <w:i/>
          <w:iCs/>
          <w:sz w:val="24"/>
          <w:szCs w:val="24"/>
        </w:rPr>
        <w:t>Иидзима Такаёси</w:t>
      </w:r>
      <w:r w:rsidRPr="005B1F80">
        <w:rPr>
          <w:rFonts w:ascii="Times New Roman" w:hAnsi="Times New Roman" w:cs="Times New Roman"/>
          <w:sz w:val="24"/>
          <w:szCs w:val="24"/>
        </w:rPr>
        <w:t xml:space="preserve">. Судзуки Дайсэцу но дзэн сисо: сикан о саико: суру сидза : сэнкю:хяку сандзю:-нэндай кара ёндзю:-нэндай но кидзюцу о тю:син ни кангаэру (Взгляд </w:t>
      </w:r>
      <w:r w:rsidRPr="005B1F80">
        <w:rPr>
          <w:rFonts w:ascii="Times New Roman" w:hAnsi="Times New Roman" w:cs="Times New Roman"/>
          <w:sz w:val="24"/>
          <w:szCs w:val="24"/>
        </w:rPr>
        <w:lastRenderedPageBreak/>
        <w:t>на анализ дзэнской интеллектуальной истории Д. Т. Судзуки: фокус на сочинениях 1930-х и 40-х годов) // Токё:дайгаку Сюкё: Гакунэн-хо:. 201</w:t>
      </w:r>
      <w:r w:rsidRPr="005B1F80">
        <w:rPr>
          <w:rFonts w:ascii="Times New Roman" w:hAnsi="Times New Roman" w:cs="Times New Roman"/>
          <w:sz w:val="24"/>
          <w:szCs w:val="24"/>
          <w:lang w:val="en-US"/>
        </w:rPr>
        <w:t>5</w:t>
      </w:r>
      <w:r w:rsidRPr="005B1F80">
        <w:rPr>
          <w:rFonts w:ascii="Times New Roman" w:hAnsi="Times New Roman" w:cs="Times New Roman"/>
          <w:sz w:val="24"/>
          <w:szCs w:val="24"/>
        </w:rPr>
        <w:t>. Ч</w:t>
      </w:r>
      <w:r>
        <w:rPr>
          <w:rFonts w:ascii="Times New Roman" w:hAnsi="Times New Roman" w:cs="Times New Roman"/>
          <w:sz w:val="24"/>
          <w:szCs w:val="24"/>
          <w:lang w:val="en-US"/>
        </w:rPr>
        <w:t>. 32</w:t>
      </w:r>
      <w:r w:rsidRPr="005B1F80">
        <w:rPr>
          <w:rFonts w:ascii="Times New Roman" w:hAnsi="Times New Roman" w:cs="Times New Roman"/>
          <w:sz w:val="24"/>
          <w:szCs w:val="24"/>
        </w:rPr>
        <w:t>. С</w:t>
      </w:r>
      <w:r w:rsidRPr="005B1F80">
        <w:rPr>
          <w:rFonts w:ascii="Times New Roman" w:hAnsi="Times New Roman" w:cs="Times New Roman"/>
          <w:sz w:val="24"/>
          <w:szCs w:val="24"/>
          <w:lang w:val="en-US"/>
        </w:rPr>
        <w:t>. 117</w:t>
      </w:r>
      <w:r w:rsidRPr="005B1F80">
        <w:rPr>
          <w:rFonts w:ascii="Times New Roman" w:eastAsia="Times New Roman" w:hAnsi="Times New Roman" w:cs="Times New Roman"/>
          <w:sz w:val="24"/>
          <w:szCs w:val="24"/>
          <w:lang w:val="en-US"/>
        </w:rPr>
        <w:t>-</w:t>
      </w:r>
      <w:r w:rsidRPr="005B1F80">
        <w:rPr>
          <w:rFonts w:ascii="Times New Roman" w:hAnsi="Times New Roman" w:cs="Times New Roman"/>
          <w:sz w:val="24"/>
          <w:szCs w:val="24"/>
          <w:lang w:val="en-US"/>
        </w:rPr>
        <w:t xml:space="preserve">135. </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rPr>
      </w:pPr>
      <w:r w:rsidRPr="005B1F80">
        <w:rPr>
          <w:rFonts w:ascii="Times New Roman" w:eastAsia="Times New Roman" w:hAnsi="Times New Roman" w:cs="Times New Roman"/>
          <w:i/>
          <w:iCs/>
          <w:sz w:val="24"/>
          <w:szCs w:val="24"/>
        </w:rPr>
        <w:t>Кабанов А. М., Игнатович А. Н.</w:t>
      </w:r>
      <w:r w:rsidRPr="005B1F80">
        <w:rPr>
          <w:rFonts w:ascii="Times New Roman" w:eastAsia="Times New Roman" w:hAnsi="Times New Roman" w:cs="Times New Roman"/>
          <w:sz w:val="24"/>
          <w:szCs w:val="24"/>
        </w:rPr>
        <w:t xml:space="preserve"> Дзэн-буддизм: Риндзай и Сото // Буддизм в Японии / отв. ред. </w:t>
      </w:r>
      <w:r w:rsidRPr="005B1F80">
        <w:rPr>
          <w:rFonts w:ascii="Times New Roman" w:eastAsia="Times New Roman" w:hAnsi="Times New Roman" w:cs="Times New Roman"/>
          <w:i/>
          <w:sz w:val="24"/>
          <w:szCs w:val="24"/>
        </w:rPr>
        <w:t>Т. П. Григорьева</w:t>
      </w:r>
      <w:r w:rsidRPr="005B1F80">
        <w:rPr>
          <w:rFonts w:ascii="Times New Roman" w:eastAsia="Times New Roman" w:hAnsi="Times New Roman" w:cs="Times New Roman"/>
          <w:sz w:val="24"/>
          <w:szCs w:val="24"/>
        </w:rPr>
        <w:t>. М.: Наука, 1993.</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rPr>
      </w:pPr>
      <w:r w:rsidRPr="005B1F80">
        <w:rPr>
          <w:rFonts w:ascii="Times New Roman" w:eastAsia="Times New Roman" w:hAnsi="Times New Roman" w:cs="Times New Roman"/>
          <w:i/>
          <w:iCs/>
          <w:sz w:val="24"/>
          <w:szCs w:val="24"/>
        </w:rPr>
        <w:t>Торчинов Е. А.</w:t>
      </w:r>
      <w:r w:rsidRPr="005B1F80">
        <w:rPr>
          <w:rFonts w:ascii="Times New Roman" w:eastAsia="Times New Roman" w:hAnsi="Times New Roman" w:cs="Times New Roman"/>
          <w:sz w:val="24"/>
          <w:szCs w:val="24"/>
        </w:rPr>
        <w:t xml:space="preserve"> Введение в буддологию: курс лекций. СПб.: Санкт-Петербургское философское общество, 2000. </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rPr>
      </w:pPr>
      <w:r w:rsidRPr="005B1F80">
        <w:rPr>
          <w:rFonts w:ascii="Times New Roman" w:eastAsia="Times New Roman" w:hAnsi="Times New Roman" w:cs="Times New Roman"/>
          <w:i/>
          <w:iCs/>
          <w:sz w:val="24"/>
          <w:szCs w:val="24"/>
        </w:rPr>
        <w:t>Штейнер Е. С.</w:t>
      </w:r>
      <w:r w:rsidRPr="005B1F80">
        <w:rPr>
          <w:rFonts w:ascii="Times New Roman" w:eastAsia="Times New Roman" w:hAnsi="Times New Roman" w:cs="Times New Roman"/>
          <w:sz w:val="24"/>
          <w:szCs w:val="24"/>
        </w:rPr>
        <w:t xml:space="preserve"> Дзэнская лествица, или этапы восхождения к просветлению // Психотехники и измененные состояния сознания / отв. ред. </w:t>
      </w:r>
      <w:r w:rsidRPr="005B1F80">
        <w:rPr>
          <w:rFonts w:ascii="Times New Roman" w:eastAsia="Times New Roman" w:hAnsi="Times New Roman" w:cs="Times New Roman"/>
          <w:i/>
          <w:sz w:val="24"/>
          <w:szCs w:val="24"/>
        </w:rPr>
        <w:t>С. В. Пахомов</w:t>
      </w:r>
      <w:r w:rsidRPr="005B1F80">
        <w:rPr>
          <w:rFonts w:ascii="Times New Roman" w:eastAsia="Times New Roman" w:hAnsi="Times New Roman" w:cs="Times New Roman"/>
          <w:sz w:val="24"/>
          <w:szCs w:val="24"/>
        </w:rPr>
        <w:t>. СПб.: Издательство РХГА, 2015. </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rPr>
      </w:pPr>
      <w:r w:rsidRPr="005B1F80">
        <w:rPr>
          <w:rFonts w:ascii="Times New Roman" w:eastAsia="Times New Roman" w:hAnsi="Times New Roman" w:cs="Times New Roman"/>
          <w:i/>
          <w:iCs/>
          <w:sz w:val="24"/>
          <w:szCs w:val="24"/>
          <w:lang w:val="en-US"/>
        </w:rPr>
        <w:t>Besserman P., Steger M. B.</w:t>
      </w:r>
      <w:r w:rsidRPr="005B1F80">
        <w:rPr>
          <w:rFonts w:ascii="Times New Roman" w:eastAsia="Times New Roman" w:hAnsi="Times New Roman" w:cs="Times New Roman"/>
          <w:sz w:val="24"/>
          <w:szCs w:val="24"/>
          <w:lang w:val="en-US"/>
        </w:rPr>
        <w:t xml:space="preserve"> Crazy clouds: Zen radicals, rebels, and reformers. Boulder, CO: Shambhala Publications, 1991. </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lang w:val="en-US"/>
        </w:rPr>
      </w:pPr>
      <w:r w:rsidRPr="005B1F80">
        <w:rPr>
          <w:rFonts w:ascii="Times New Roman" w:eastAsia="Times New Roman" w:hAnsi="Times New Roman" w:cs="Times New Roman"/>
          <w:i/>
          <w:iCs/>
          <w:sz w:val="24"/>
          <w:szCs w:val="24"/>
          <w:lang w:val="en-US"/>
        </w:rPr>
        <w:t>Bodiford W. M.</w:t>
      </w:r>
      <w:r w:rsidRPr="005B1F80">
        <w:rPr>
          <w:rFonts w:ascii="Times New Roman" w:eastAsia="Times New Roman" w:hAnsi="Times New Roman" w:cs="Times New Roman"/>
          <w:sz w:val="24"/>
          <w:szCs w:val="24"/>
          <w:lang w:val="en-US"/>
        </w:rPr>
        <w:t xml:space="preserve"> Soto Zen in Medieval Japan. Honolulu, Hawaii: University of Hawaii Press, 1993.</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lang w:val="en-US"/>
        </w:rPr>
      </w:pPr>
      <w:r w:rsidRPr="005B1F80">
        <w:rPr>
          <w:rFonts w:ascii="Times New Roman" w:eastAsia="Times New Roman" w:hAnsi="Times New Roman" w:cs="Times New Roman"/>
          <w:i/>
          <w:iCs/>
          <w:sz w:val="24"/>
          <w:szCs w:val="24"/>
          <w:lang w:val="en-US"/>
        </w:rPr>
        <w:t>Heine S., Wright D.</w:t>
      </w:r>
      <w:r w:rsidRPr="005B1F80">
        <w:rPr>
          <w:rFonts w:ascii="Times New Roman" w:eastAsia="Times New Roman" w:hAnsi="Times New Roman" w:cs="Times New Roman"/>
          <w:sz w:val="24"/>
          <w:szCs w:val="24"/>
          <w:lang w:val="en-US"/>
        </w:rPr>
        <w:t xml:space="preserve"> Zen masters. Oxford, UK: Oxford University Press, 2010.</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lang w:val="en-US"/>
        </w:rPr>
      </w:pPr>
      <w:r w:rsidRPr="005B1F80">
        <w:rPr>
          <w:rFonts w:ascii="Times New Roman" w:eastAsia="Times New Roman" w:hAnsi="Times New Roman" w:cs="Times New Roman"/>
          <w:i/>
          <w:iCs/>
          <w:sz w:val="24"/>
          <w:szCs w:val="24"/>
          <w:lang w:val="en-US"/>
        </w:rPr>
        <w:t xml:space="preserve">Hori V. S. </w:t>
      </w:r>
      <w:r w:rsidRPr="005B1F80">
        <w:rPr>
          <w:rFonts w:ascii="Times New Roman" w:eastAsia="Times New Roman" w:hAnsi="Times New Roman" w:cs="Times New Roman"/>
          <w:sz w:val="24"/>
          <w:szCs w:val="24"/>
          <w:lang w:val="en-US"/>
        </w:rPr>
        <w:t>The steps of koan practice // Sitting with koans: essential writings on Zen koan introspection / ed. by J. D. Loori. Somerville, MA: Wisdom Publications, 2006.</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lang w:val="en-US"/>
        </w:rPr>
      </w:pPr>
      <w:r w:rsidRPr="005B1F80">
        <w:rPr>
          <w:rFonts w:ascii="Times New Roman" w:hAnsi="Times New Roman" w:cs="Times New Roman"/>
          <w:i/>
          <w:iCs/>
          <w:sz w:val="24"/>
          <w:szCs w:val="24"/>
          <w:shd w:val="clear" w:color="auto" w:fill="FFFFFF"/>
          <w:lang w:val="en-US"/>
        </w:rPr>
        <w:t xml:space="preserve">Schlütter M. </w:t>
      </w:r>
      <w:r w:rsidRPr="005B1F80">
        <w:rPr>
          <w:rFonts w:ascii="Times New Roman" w:hAnsi="Times New Roman" w:cs="Times New Roman"/>
          <w:sz w:val="24"/>
          <w:szCs w:val="24"/>
          <w:shd w:val="clear" w:color="auto" w:fill="FFFFFF"/>
          <w:lang w:val="en-US"/>
        </w:rPr>
        <w:t>How Zen became Zen: The dispute over enlightenment and the formation of Chan Buddhism in Song-Dynasty China. Honolulu, Hawaii: University of Hawaii Press, 2008.</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lang w:val="en-US"/>
        </w:rPr>
      </w:pPr>
      <w:r w:rsidRPr="005B1F80">
        <w:rPr>
          <w:rFonts w:ascii="Times New Roman" w:hAnsi="Times New Roman" w:cs="Times New Roman"/>
          <w:i/>
          <w:iCs/>
          <w:sz w:val="24"/>
          <w:szCs w:val="24"/>
          <w:lang w:val="en-US"/>
        </w:rPr>
        <w:t>Sharf R. H.</w:t>
      </w:r>
      <w:r w:rsidRPr="005B1F80">
        <w:rPr>
          <w:rFonts w:ascii="Times New Roman" w:hAnsi="Times New Roman" w:cs="Times New Roman"/>
          <w:sz w:val="24"/>
          <w:szCs w:val="24"/>
          <w:lang w:val="en-US"/>
        </w:rPr>
        <w:t xml:space="preserve"> The Zen of Japanese nationalism // Histo</w:t>
      </w:r>
      <w:r>
        <w:rPr>
          <w:rFonts w:ascii="Times New Roman" w:hAnsi="Times New Roman" w:cs="Times New Roman"/>
          <w:sz w:val="24"/>
          <w:szCs w:val="24"/>
          <w:lang w:val="en-US"/>
        </w:rPr>
        <w:t>ry of Religions. 1993. Vol. 33. №</w:t>
      </w:r>
      <w:r w:rsidRPr="005B1F80">
        <w:rPr>
          <w:rFonts w:ascii="Times New Roman" w:hAnsi="Times New Roman" w:cs="Times New Roman"/>
          <w:sz w:val="24"/>
          <w:szCs w:val="24"/>
          <w:lang w:val="en-US"/>
        </w:rPr>
        <w:t xml:space="preserve"> 1. Pp. 1</w:t>
      </w:r>
      <w:r w:rsidRPr="005B1F80">
        <w:rPr>
          <w:rFonts w:ascii="Times New Roman" w:eastAsia="Times New Roman" w:hAnsi="Times New Roman" w:cs="Times New Roman"/>
          <w:sz w:val="24"/>
          <w:szCs w:val="24"/>
          <w:lang w:val="en-US"/>
        </w:rPr>
        <w:t>-</w:t>
      </w:r>
      <w:r w:rsidRPr="005B1F80">
        <w:rPr>
          <w:rFonts w:ascii="Times New Roman" w:hAnsi="Times New Roman" w:cs="Times New Roman"/>
          <w:sz w:val="24"/>
          <w:szCs w:val="24"/>
          <w:lang w:val="en-US"/>
        </w:rPr>
        <w:t>43.</w:t>
      </w:r>
    </w:p>
    <w:p w:rsidR="008869B3" w:rsidRPr="005B1F80" w:rsidRDefault="008869B3" w:rsidP="008869B3">
      <w:pPr>
        <w:pStyle w:val="ListParagraph"/>
        <w:numPr>
          <w:ilvl w:val="0"/>
          <w:numId w:val="14"/>
        </w:numPr>
        <w:ind w:left="0" w:firstLine="0"/>
        <w:contextualSpacing w:val="0"/>
        <w:jc w:val="left"/>
        <w:rPr>
          <w:rFonts w:ascii="Times New Roman" w:eastAsia="Times New Roman" w:hAnsi="Times New Roman" w:cs="Times New Roman"/>
          <w:sz w:val="24"/>
          <w:szCs w:val="24"/>
          <w:lang w:val="en-US"/>
        </w:rPr>
      </w:pPr>
      <w:r w:rsidRPr="005B1F80">
        <w:rPr>
          <w:rFonts w:ascii="Times New Roman" w:hAnsi="Times New Roman" w:cs="Times New Roman"/>
          <w:i/>
          <w:iCs/>
          <w:sz w:val="24"/>
          <w:szCs w:val="24"/>
          <w:lang w:val="en-US"/>
        </w:rPr>
        <w:t xml:space="preserve">Victoria B. A. </w:t>
      </w:r>
      <w:r w:rsidRPr="005B1F80">
        <w:rPr>
          <w:rFonts w:ascii="Times New Roman" w:hAnsi="Times New Roman" w:cs="Times New Roman"/>
          <w:sz w:val="24"/>
          <w:szCs w:val="24"/>
          <w:lang w:val="en-US"/>
        </w:rPr>
        <w:t xml:space="preserve">Zen and Japanese militarism: A critical inquiry into the roots of "Imperial Way-Zen". PhD dissertation. Pennsylvania, PA: Temple University, 1996.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Default="008869B3" w:rsidP="008869B3">
      <w:pPr>
        <w:jc w:val="right"/>
        <w:rPr>
          <w:rFonts w:ascii="Times New Roman" w:eastAsia="Times New Roman" w:hAnsi="Times New Roman" w:cs="Times New Roman"/>
          <w:color w:val="000000"/>
          <w:sz w:val="24"/>
          <w:szCs w:val="24"/>
        </w:rPr>
      </w:pPr>
    </w:p>
    <w:p w:rsidR="008869B3" w:rsidRPr="00CD0E77" w:rsidRDefault="008869B3" w:rsidP="008869B3">
      <w:pPr>
        <w:jc w:val="right"/>
        <w:rPr>
          <w:rFonts w:ascii="Times New Roman" w:hAnsi="Times New Roman" w:cs="Times New Roman"/>
          <w:b/>
          <w:i/>
          <w:sz w:val="24"/>
        </w:rPr>
      </w:pPr>
      <w:r w:rsidRPr="00CD0E77">
        <w:rPr>
          <w:rFonts w:ascii="Times New Roman" w:hAnsi="Times New Roman" w:cs="Times New Roman"/>
          <w:i/>
          <w:color w:val="000000"/>
          <w:sz w:val="24"/>
        </w:rPr>
        <w:t>Артём Суслов</w:t>
      </w:r>
    </w:p>
    <w:p w:rsidR="008869B3" w:rsidRPr="005B1F80" w:rsidRDefault="008869B3" w:rsidP="008869B3">
      <w:pPr>
        <w:pStyle w:val="Heading2"/>
        <w:spacing w:before="100" w:after="100" w:line="259" w:lineRule="auto"/>
        <w:jc w:val="center"/>
        <w:rPr>
          <w:rFonts w:ascii="Times New Roman" w:hAnsi="Times New Roman" w:cs="Times New Roman"/>
          <w:b/>
          <w:color w:val="000000"/>
          <w:sz w:val="28"/>
          <w:szCs w:val="28"/>
        </w:rPr>
      </w:pPr>
      <w:bookmarkStart w:id="33" w:name="_Toc84022320"/>
      <w:r w:rsidRPr="005B1F80">
        <w:rPr>
          <w:rFonts w:ascii="Times New Roman" w:hAnsi="Times New Roman" w:cs="Times New Roman"/>
          <w:b/>
          <w:color w:val="000000"/>
          <w:sz w:val="28"/>
          <w:szCs w:val="28"/>
        </w:rPr>
        <w:t>Негативные и позитивные программы осмысления жизни в романе Мисима Юкио «Золотой Храм»</w:t>
      </w:r>
      <w:bookmarkEnd w:id="33"/>
    </w:p>
    <w:p w:rsidR="008869B3" w:rsidRPr="00CD0E77" w:rsidRDefault="008869B3" w:rsidP="008869B3">
      <w:pPr>
        <w:rPr>
          <w:rFonts w:ascii="Times New Roman" w:hAnsi="Times New Roman" w:cs="Times New Roman"/>
          <w:b/>
          <w:sz w:val="24"/>
          <w:szCs w:val="24"/>
        </w:rPr>
      </w:pPr>
      <w:r w:rsidRPr="00CD0E77">
        <w:rPr>
          <w:rFonts w:ascii="Times New Roman" w:hAnsi="Times New Roman" w:cs="Times New Roman"/>
          <w:b/>
          <w:sz w:val="24"/>
          <w:szCs w:val="24"/>
        </w:rPr>
        <w:t>Аннотация</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Статья посвящена возможности постановки вопроса о смысле жизни в современной японской литературе. На примере романа Ю. Мисима «Золотой Храм» показано, как разумный методологический эклектизм, сочетающий в себе на разных этапах анализа литературного текста биографический и постструктуралистский подходы способен интерпретировать заведомо искаженный в восприятии текст. В результате анализ выявил позитивные и негативные программы осмысления жизни, которые могут быть приписаны тексту.</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i/>
          <w:sz w:val="24"/>
          <w:szCs w:val="24"/>
        </w:rPr>
        <w:t>Ключевые слова: Юкио Мисима, этические программы, «Золотой Храм», «подпольная» этика</w:t>
      </w:r>
      <w:r w:rsidRPr="00CD0E77">
        <w:rPr>
          <w:rFonts w:ascii="Times New Roman" w:hAnsi="Times New Roman" w:cs="Times New Roman"/>
          <w:sz w:val="24"/>
          <w:szCs w:val="24"/>
        </w:rPr>
        <w:t xml:space="preserve">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Ни одной культуре не чуждо задаваться вопросами о том, какие установки и ценности ведут или должны вести человека по его жизненному пути, что делает его жизнь ценной и придает ей смысл. Так или иначе, сама культура (если мы понимаем ее как установку ценностей и ориентиров, а не как материальную оболочку человеческой деятельности) содержит в себе ответы или по крайней мере намеки на «проклятые» вопросы, в том числе и о смысле жизни, которые находят свое отражение в литературно-философских изысканиях разных народов. Вопрос состоит лишь в том, насколько явно та или иная культура отвечает на них. Если в европейской культурной традиции эта проблематика явно артикулируется в направлении экзистенциальной литературы (к которой относят Ф.М. Достоевского как предтечу), доступна и естественна для читателя, то восточный взгляд на проблему смысла жизни в литературном преломлении остается для нас вещью малопонятной и трудно воспринимаемой. В то же время антропоцентричная направленность западноевропейской цивилизации позволяет естественным способом соотносить проблему смысла человеческой жизни в философии и литературе разных народов внутри этой цивилизации. Сознание западного (не восточного) человека затуманено ориентализмом, тогда как не-Запад </w:t>
      </w:r>
      <w:r w:rsidRPr="00CD0E77">
        <w:rPr>
          <w:rFonts w:ascii="Times New Roman" w:hAnsi="Times New Roman" w:cs="Times New Roman"/>
          <w:sz w:val="24"/>
          <w:szCs w:val="24"/>
        </w:rPr>
        <w:lastRenderedPageBreak/>
        <w:t>обладает иной неантропоцентричной (ее можно назвать тео- или природоцентричной) ментальностью. Однако образа Востока, как антагонистического Другого, ложность образа которого пытался развенчать Э. Саид, на сегодняшний день явно не существует хотя бы в сфере культуры: в XIX в. с открытием азиатских стран европейцами начался процесс «модернизации» и вестернизации их культуры, прежде всего литературы. Весьма примечательным примером в этом процессе стала Япония, которая с момента ее насильственного открытия в 1853 г. к началу ХХ века перевела и усвоила в качестве эталона основной массив западной литературы, при этом сохранив национальную специфику, «дух Ямато»</w:t>
      </w:r>
      <w:r w:rsidRPr="00CD0E77">
        <w:rPr>
          <w:rFonts w:ascii="Times New Roman" w:hAnsi="Times New Roman" w:cs="Times New Roman"/>
          <w:sz w:val="24"/>
          <w:szCs w:val="24"/>
          <w:vertAlign w:val="superscript"/>
        </w:rPr>
        <w:footnoteReference w:id="256"/>
      </w:r>
      <w:r w:rsidRPr="00CD0E77">
        <w:rPr>
          <w:rFonts w:ascii="Times New Roman" w:hAnsi="Times New Roman" w:cs="Times New Roman"/>
          <w:sz w:val="24"/>
          <w:szCs w:val="24"/>
        </w:rPr>
        <w:t>. Представленная работа и посвящена исследованию того, как японская литература отвечает на «проклятый вопрос» о смысле жизни.</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color w:val="000000"/>
          <w:sz w:val="24"/>
          <w:szCs w:val="24"/>
        </w:rPr>
        <w:t>Тем не менее</w:t>
      </w:r>
      <w:r w:rsidRPr="00CD0E77">
        <w:rPr>
          <w:rFonts w:ascii="Times New Roman" w:hAnsi="Times New Roman" w:cs="Times New Roman"/>
          <w:sz w:val="24"/>
          <w:szCs w:val="24"/>
        </w:rPr>
        <w:t xml:space="preserve">, так как даже современная японская литература послевоенного периода, освещающая интересующую нас проблематику, весьма обширна, необходимо ограничить предмет работы. Поэтому к рассмотрению предлагается лишь роман Мисима Юкио «Золотой храм». Выбор этого произведения не случаен и продиктован не столько его популярностью как самого издаваемого за рубежом произведения писателя, сколько временем написания и насыщенностью элементами как архаичной Японии (традиционные дзэн-буддистские мотивы, встроенные в пейзаж памятники старины), так и современной (рецепция идей экзистенциализма, усвоенных в ходе продолжавшейся «модернизации» и «вестернизации» страны и ее искусства). Осмыслив эти названные аспекты и синтезировав запечатлённые Мисима размышления, стремящиеся к пониманию означенной проблемы, мы сможем сконструировать программу смысла жизни по Мисима Юкио, внеся вклад в понимание «японских» ответов на «проклятые» вопросы.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 Более того, ограничения, с которыми мы непосредственно столкнемся при работе с текстом, оправдывают сужение предмета исследования, так как они изменяют восприятие текста и его интерпретации. Во-первых, наше восприятие Востока, стереотипы о нем внесут ряд искажений. Возможно, эта работа и является продуктом идеологии ориентализма, так как подразумевает наличие «иного» специфичного смысла жизни в японской культуре.  Во-вторых, так как наше исследование мы строим не на оригинальном тексте, а на его переводе, к индивидуальным искажениям добавляются разночтение переводов первоисточника и возможные неточности в самом переводе.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Творчество Ю. Мисима нельзя назвать плохо изученным. Обрисовывая исследовательское поле, соотносящееся с интересующей нас проблематикой, отметим, что оно достаточно развито и обширно. В целом все интересующие нас работы можно разделить на несколько основных групп.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В первую входят общие обзорные исследования творчества Ю. Мисима</w:t>
      </w:r>
      <w:r w:rsidRPr="00CD0E77">
        <w:rPr>
          <w:rFonts w:ascii="Times New Roman" w:hAnsi="Times New Roman" w:cs="Times New Roman"/>
          <w:sz w:val="24"/>
          <w:szCs w:val="24"/>
          <w:vertAlign w:val="superscript"/>
        </w:rPr>
        <w:footnoteReference w:id="257"/>
      </w:r>
      <w:r w:rsidRPr="00CD0E77">
        <w:rPr>
          <w:rFonts w:ascii="Times New Roman" w:hAnsi="Times New Roman" w:cs="Times New Roman"/>
          <w:sz w:val="24"/>
          <w:szCs w:val="24"/>
        </w:rPr>
        <w:t xml:space="preserve">. Помимо общих обзорных исследований, можно выделить исследование К. Рехо, в котором творчеству </w:t>
      </w:r>
      <w:r w:rsidRPr="00CD0E77">
        <w:rPr>
          <w:rFonts w:ascii="Times New Roman" w:hAnsi="Times New Roman" w:cs="Times New Roman"/>
          <w:sz w:val="24"/>
          <w:szCs w:val="24"/>
        </w:rPr>
        <w:lastRenderedPageBreak/>
        <w:t>писателя посвящен раздел</w:t>
      </w:r>
      <w:r w:rsidRPr="00CD0E77">
        <w:rPr>
          <w:rFonts w:ascii="Times New Roman" w:hAnsi="Times New Roman" w:cs="Times New Roman"/>
          <w:sz w:val="24"/>
          <w:szCs w:val="24"/>
          <w:vertAlign w:val="superscript"/>
        </w:rPr>
        <w:footnoteReference w:id="258"/>
      </w:r>
      <w:r w:rsidRPr="00CD0E77">
        <w:rPr>
          <w:rFonts w:ascii="Times New Roman" w:hAnsi="Times New Roman" w:cs="Times New Roman"/>
          <w:sz w:val="24"/>
          <w:szCs w:val="24"/>
        </w:rPr>
        <w:t>. Вторая группа представлена исследования эстетики Мисима в ее связи с представлением о Прекрасном Т. Мана и ее связи с этическими воззрениями писателя, а также его влияния на Мисима. В частности, этому посвящены диссертация А.В. Новикова (Чанцева)</w:t>
      </w:r>
      <w:r w:rsidRPr="00CD0E77">
        <w:rPr>
          <w:rFonts w:ascii="Times New Roman" w:hAnsi="Times New Roman" w:cs="Times New Roman"/>
          <w:sz w:val="24"/>
          <w:szCs w:val="24"/>
          <w:vertAlign w:val="superscript"/>
        </w:rPr>
        <w:footnoteReference w:id="259"/>
      </w:r>
      <w:r w:rsidRPr="00CD0E77">
        <w:rPr>
          <w:rFonts w:ascii="Times New Roman" w:hAnsi="Times New Roman" w:cs="Times New Roman"/>
          <w:sz w:val="24"/>
          <w:szCs w:val="24"/>
        </w:rPr>
        <w:t>, а также статья Е.В. Болоновой</w:t>
      </w:r>
      <w:r w:rsidRPr="00CD0E77">
        <w:rPr>
          <w:rFonts w:ascii="Times New Roman" w:hAnsi="Times New Roman" w:cs="Times New Roman"/>
          <w:sz w:val="24"/>
          <w:szCs w:val="24"/>
          <w:vertAlign w:val="superscript"/>
        </w:rPr>
        <w:footnoteReference w:id="260"/>
      </w:r>
      <w:r w:rsidRPr="00CD0E77">
        <w:rPr>
          <w:rFonts w:ascii="Times New Roman" w:hAnsi="Times New Roman" w:cs="Times New Roman"/>
          <w:sz w:val="24"/>
          <w:szCs w:val="24"/>
        </w:rPr>
        <w:t>. Среди западных исследователей, изучавших эстетику Ю. Мисима, можно выделить Э. Вышогрод</w:t>
      </w:r>
      <w:r w:rsidRPr="00CD0E77">
        <w:rPr>
          <w:rFonts w:ascii="Times New Roman" w:hAnsi="Times New Roman" w:cs="Times New Roman"/>
          <w:sz w:val="24"/>
          <w:szCs w:val="24"/>
          <w:vertAlign w:val="superscript"/>
        </w:rPr>
        <w:footnoteReference w:id="261"/>
      </w:r>
      <w:r w:rsidRPr="00CD0E77">
        <w:rPr>
          <w:rFonts w:ascii="Times New Roman" w:hAnsi="Times New Roman" w:cs="Times New Roman"/>
          <w:sz w:val="24"/>
          <w:szCs w:val="24"/>
        </w:rPr>
        <w:t>. Вторую группу работ отличает направленность на изучение телесности в творчестве японского писателя, о чем писали Д. Вагенаар и Г. Буш, в частности, соотнося образы телесности, плоти, сексуальности и садомазохизма с этическим в произведениях писателя</w:t>
      </w:r>
      <w:r w:rsidRPr="00CD0E77">
        <w:rPr>
          <w:rFonts w:ascii="Times New Roman" w:hAnsi="Times New Roman" w:cs="Times New Roman"/>
          <w:sz w:val="24"/>
          <w:szCs w:val="24"/>
          <w:vertAlign w:val="superscript"/>
        </w:rPr>
        <w:footnoteReference w:id="262"/>
      </w:r>
      <w:r w:rsidRPr="00CD0E77">
        <w:rPr>
          <w:rFonts w:ascii="Times New Roman" w:hAnsi="Times New Roman" w:cs="Times New Roman"/>
          <w:sz w:val="24"/>
          <w:szCs w:val="24"/>
        </w:rPr>
        <w:t>. Третья группа представлена работами, среди которых особо следует выделить диссертацию Д. Слэймэйкера, реконструирующую влияние идей экзистенциализма на послевоенных японских литераторов, в том числе и на творчество Ю. Мисима</w:t>
      </w:r>
      <w:r w:rsidRPr="00CD0E77">
        <w:rPr>
          <w:rFonts w:ascii="Times New Roman" w:hAnsi="Times New Roman" w:cs="Times New Roman"/>
          <w:sz w:val="24"/>
          <w:szCs w:val="24"/>
          <w:vertAlign w:val="superscript"/>
        </w:rPr>
        <w:footnoteReference w:id="263"/>
      </w:r>
      <w:r w:rsidRPr="00CD0E77">
        <w:rPr>
          <w:rFonts w:ascii="Times New Roman" w:hAnsi="Times New Roman" w:cs="Times New Roman"/>
          <w:sz w:val="24"/>
          <w:szCs w:val="24"/>
        </w:rPr>
        <w:t>. Тем не менее, исследователи заинтересованы в наиболее видимых аспектах творчества Мисима, а вопрос смысла жизни напрямую связан лишь с мотивами экзистенциализма в текстах писателя. Тем не менее, это не означает, что названный интеллектуальный задел не проливает свет на тему. Наоборот, хотя смысл жизни и не является простой суммой атомарных смыслов и сюжетов, в рамках творчества Мисима он не может быть интерпретирован вне рамок его эстетики и экзистенциальных идей.</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Разумеется, все эти наработки лягут в основу нашего исследования – особо мы рассмотрим рецепцию идей сартровского экзистенциализма. Однако к этому следует обратиться ближе к завершению, а прежде следует изучить те программы осмысления жизни, которые можно вывести непосредственно из текста романа вне вписывания его в какой-либо интеллектуальный контекст. До этого же соблюдем формальности и очертим наше методологическое отношение к анализу произведения.</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Выбор методологических рамок проведения исследования является не столь однозначным и в нашем случае имеет ряд трудностей. Так как мы отметили, что по причине возникающих искажений наша интерпретация заведомо будет в той или иной степени искаженной, будет наиболее разумным избрать постструктуралистский подход к тексту, дающий нам некоторую вольность интерпретации и автономность полученных выводов от внетекстовой личности писателя и экстралингвистического контекста. Удобен нам этот подход и тем, что, разбивая текст для анализа, мы можем привлекать широкий внеязыковой контекст, где это </w:t>
      </w:r>
      <w:r w:rsidRPr="00CD0E77">
        <w:rPr>
          <w:rFonts w:ascii="Times New Roman" w:hAnsi="Times New Roman" w:cs="Times New Roman"/>
          <w:sz w:val="24"/>
          <w:szCs w:val="24"/>
        </w:rPr>
        <w:lastRenderedPageBreak/>
        <w:t>видится необходимым, и отказываться от глубокого погружения в социокультурные основания произведения, когда наша возможная интерпретация будет заведомо ошибочной. Вместе с тем, изучая весьма противоречивый и многогранный вопрос о смысле жизни, мы не можем игнорировать личность самого Ю. Мисима: в данном случае его текст невозможно отделить от него, как нельзя отделить философа от его идей. Поэтому при исследовании текста «Золотого храма» и реконструкции моделей смысла жизни по Ю. Мисима необходимо понять не столько текст, сколько дух писателя, изучить его «пневматологию» в духе того, как Н. Бердяев интерпретировал Ф.М. Достоевского</w:t>
      </w:r>
      <w:r w:rsidRPr="00CD0E77">
        <w:rPr>
          <w:rFonts w:ascii="Times New Roman" w:hAnsi="Times New Roman" w:cs="Times New Roman"/>
          <w:sz w:val="24"/>
          <w:szCs w:val="24"/>
          <w:vertAlign w:val="superscript"/>
        </w:rPr>
        <w:footnoteReference w:id="264"/>
      </w:r>
      <w:r w:rsidRPr="00CD0E77">
        <w:rPr>
          <w:rFonts w:ascii="Times New Roman" w:hAnsi="Times New Roman" w:cs="Times New Roman"/>
          <w:sz w:val="24"/>
          <w:szCs w:val="24"/>
        </w:rPr>
        <w:t>. Таковы наши методологические ориентиры и ограничения анализа текста и синтеза его смыслов</w:t>
      </w:r>
      <w:r w:rsidRPr="00CD0E77">
        <w:rPr>
          <w:rFonts w:ascii="Times New Roman" w:hAnsi="Times New Roman" w:cs="Times New Roman"/>
          <w:sz w:val="24"/>
          <w:szCs w:val="24"/>
          <w:vertAlign w:val="superscript"/>
        </w:rPr>
        <w:footnoteReference w:id="265"/>
      </w:r>
      <w:r w:rsidRPr="00CD0E77">
        <w:rPr>
          <w:rFonts w:ascii="Times New Roman" w:hAnsi="Times New Roman" w:cs="Times New Roman"/>
          <w:sz w:val="24"/>
          <w:szCs w:val="24"/>
        </w:rPr>
        <w:t>.</w:t>
      </w:r>
    </w:p>
    <w:p w:rsidR="008869B3" w:rsidRPr="00CD0E77" w:rsidRDefault="008869B3" w:rsidP="008869B3">
      <w:pPr>
        <w:jc w:val="left"/>
        <w:rPr>
          <w:rFonts w:ascii="Times New Roman" w:hAnsi="Times New Roman" w:cs="Times New Roman"/>
          <w:b/>
          <w:sz w:val="24"/>
          <w:szCs w:val="24"/>
        </w:rPr>
      </w:pPr>
      <w:r w:rsidRPr="00CD0E77">
        <w:rPr>
          <w:rFonts w:ascii="Times New Roman" w:hAnsi="Times New Roman" w:cs="Times New Roman"/>
          <w:b/>
          <w:sz w:val="24"/>
          <w:szCs w:val="24"/>
        </w:rPr>
        <w:t>Три программы антисмысла жизни</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В романе «Золотой храм» мы можем выделить несколько программ осмысления жизни. Однако прежде чем начать их выводить, нужно отметить некий критерий для того, что может называться смыслом жизни. Опуская многочисленные возможные дискуссии, предлагаем договориться на том, что смысл жизни «состоит в том, чтобы наша жизнь была назначена и служила действительным средством для достижения абсолютно ценной цели, то есть такой цели, преследование которой было бы обязательно не ради других целей, для которых она служила средством, а ради нее самой», как отмечает русский философ А.И. Введенский, добавляя, что «цель, осмысливающая данную вещь, находится не в ней самой, а вне нее»</w:t>
      </w:r>
      <w:r w:rsidRPr="00CD0E77">
        <w:rPr>
          <w:rFonts w:ascii="Times New Roman" w:hAnsi="Times New Roman" w:cs="Times New Roman"/>
          <w:sz w:val="24"/>
          <w:szCs w:val="24"/>
          <w:vertAlign w:val="superscript"/>
        </w:rPr>
        <w:footnoteReference w:id="266"/>
      </w:r>
      <w:r w:rsidRPr="00CD0E77">
        <w:rPr>
          <w:rFonts w:ascii="Times New Roman" w:hAnsi="Times New Roman" w:cs="Times New Roman"/>
          <w:sz w:val="24"/>
          <w:szCs w:val="24"/>
        </w:rPr>
        <w:t>. Несмотря на то, что можно возразить формулировке смысла жизни в кантианском ключе, имманентность главной цели, которая и является смыслом, станет основным критерием для определения того, что может быть смыслом. И далеко не все жизнеосмысляющие программы, которые возможно реконструировать в тексте романа, удовлетворяют ему, являясь ложными антипрограммами.</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Первая такая программа, лежащая явно на поверхности, вытекает из эстетической системы Мисима Юкио. «Первая сложная проблема, с которой мне пришлось столкнуться в жизни, — это проблема прекрасного», — начинает с откровения главный герой Мидзогути</w:t>
      </w:r>
      <w:r w:rsidRPr="00CD0E77">
        <w:rPr>
          <w:rFonts w:ascii="Times New Roman" w:hAnsi="Times New Roman" w:cs="Times New Roman"/>
          <w:sz w:val="24"/>
          <w:szCs w:val="24"/>
          <w:vertAlign w:val="superscript"/>
        </w:rPr>
        <w:footnoteReference w:id="267"/>
      </w:r>
      <w:r w:rsidRPr="00CD0E77">
        <w:rPr>
          <w:rFonts w:ascii="Times New Roman" w:hAnsi="Times New Roman" w:cs="Times New Roman"/>
          <w:sz w:val="24"/>
          <w:szCs w:val="24"/>
        </w:rPr>
        <w:t xml:space="preserve">. Прекрасное, запечатленное в земном образе красоты Золотого храма, становится целью всей его жизни. В этом плане концепция красоты выступает перевертышем ее кантовского определения как «целесообразности без цели». Для Мидзогути красота есть зеркальное отражение этой формулы: она представляет собой абсолютную цель, не имеющую под собой никакой рациональной соотносящейся с этой целью почвы.  Напротив, красота </w:t>
      </w:r>
      <w:r w:rsidRPr="00CD0E77">
        <w:rPr>
          <w:rFonts w:ascii="Times New Roman" w:hAnsi="Times New Roman" w:cs="Times New Roman"/>
          <w:sz w:val="24"/>
          <w:szCs w:val="24"/>
        </w:rPr>
        <w:lastRenderedPageBreak/>
        <w:t>существует автономно от реальности, является трансцендентным по отношению к ней. Прекрасное не предметно, более того, символически привязанное к золотому Храму, оно есть совершенная Пустота («ибо Кинкакудзи представлял собой не что иное, как тщательно сконструированную и построенную Пустоту»)</w:t>
      </w:r>
      <w:r w:rsidRPr="00CD0E77">
        <w:rPr>
          <w:rFonts w:ascii="Times New Roman" w:hAnsi="Times New Roman" w:cs="Times New Roman"/>
          <w:sz w:val="24"/>
          <w:szCs w:val="24"/>
          <w:vertAlign w:val="superscript"/>
        </w:rPr>
        <w:footnoteReference w:id="268"/>
      </w:r>
      <w:r w:rsidRPr="00CD0E77">
        <w:rPr>
          <w:rFonts w:ascii="Times New Roman" w:hAnsi="Times New Roman" w:cs="Times New Roman"/>
          <w:sz w:val="24"/>
          <w:szCs w:val="24"/>
        </w:rPr>
        <w:t>. В этой характеристике прекрасного очевидно влияние буддийской эстетики единства пустоты и формы.</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До этого момента мы довольно вольно употребляли слова «прекрасное» и «красота», однако в эстетике Мисима эти понятия строго иерархиезированы. Прекрасное трансцендентно, недостижимо, хотя о его сущ</w:t>
      </w:r>
      <w:r>
        <w:rPr>
          <w:rFonts w:ascii="Times New Roman" w:hAnsi="Times New Roman" w:cs="Times New Roman"/>
          <w:sz w:val="24"/>
          <w:szCs w:val="24"/>
        </w:rPr>
        <w:t xml:space="preserve">ествовании можно догадываться.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Мой отец был простым деревенским священником, не умевшим красиво говорить,  и я усвоил от него  только одно:  "На  всем белом  свете  нет  ничего прекраснее  Золотого Храма". Так я узнал,  что где-то, в  неведомом пока мне  мире Прекрасное уже существует,  - и  эта мысль отдавалась в  моей  душе обидой и беспокойством. Если  Прекрасное есть и есть где-то там, далеко  отсюда,  значит,  я от него отдален, значит, меня туда не пускают</w:t>
      </w:r>
      <w:r w:rsidRPr="00CD0E77">
        <w:rPr>
          <w:rFonts w:ascii="Times New Roman" w:hAnsi="Times New Roman" w:cs="Times New Roman"/>
          <w:sz w:val="24"/>
          <w:szCs w:val="24"/>
          <w:vertAlign w:val="superscript"/>
        </w:rPr>
        <w:footnoteReference w:id="269"/>
      </w:r>
      <w:r>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 Земным воплощением, отражением трансцендентного Прекрасного в мире феноменов является красота, которая сводится к вполне осязаемым материально запечатленным свойствам. Она, что типично для японской культуры, опредмечена, доведена до совершенства («красота – это и есть мастерство», - отмечает Мидзогути, разглядывая икебану)</w:t>
      </w:r>
      <w:r w:rsidRPr="00CD0E77">
        <w:rPr>
          <w:rFonts w:ascii="Times New Roman" w:hAnsi="Times New Roman" w:cs="Times New Roman"/>
          <w:sz w:val="24"/>
          <w:szCs w:val="24"/>
          <w:vertAlign w:val="superscript"/>
        </w:rPr>
        <w:footnoteReference w:id="270"/>
      </w:r>
      <w:r w:rsidRPr="00CD0E77">
        <w:rPr>
          <w:rFonts w:ascii="Times New Roman" w:hAnsi="Times New Roman" w:cs="Times New Roman"/>
          <w:sz w:val="24"/>
          <w:szCs w:val="24"/>
        </w:rPr>
        <w:t xml:space="preserve">. И уже красота имеет свое материальное «опредмеченное», а не символическое воплощение: «загорелое  лицо,  надвинутая  на  самый  нос  фуражка,  мундир  с  иголочки» </w:t>
      </w:r>
      <w:r w:rsidRPr="00CD0E77">
        <w:rPr>
          <w:rFonts w:ascii="Times New Roman" w:hAnsi="Times New Roman" w:cs="Times New Roman"/>
          <w:sz w:val="24"/>
          <w:szCs w:val="24"/>
          <w:vertAlign w:val="superscript"/>
        </w:rPr>
        <w:footnoteReference w:id="271"/>
      </w:r>
      <w:r w:rsidRPr="00CD0E77">
        <w:rPr>
          <w:rFonts w:ascii="Times New Roman" w:hAnsi="Times New Roman" w:cs="Times New Roman"/>
          <w:sz w:val="24"/>
          <w:szCs w:val="24"/>
        </w:rPr>
        <w:t>, блестящий кортик кадета, прощальная чайная церемония, икебана, игра на свирели, темнота ночи… Лишь Золотой Храм выбивается из этой иерархии, разрушая логику примата трансцендентного Прекрасного над феноменальным красивым: не являясь прекрасным, которое недостижимо, он является лишь символом прекрасного, материальным знаком, существующим в пространстве, но вне времени.</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Золотой Храм как идеальный образ в сознании героя – прекрасен, однако в то же время у него есть и вполне осязаемые черты прекрасного. И только этой логической несводимости ноуменального и феноменального в образе Храма достаточно для трагической</w:t>
      </w:r>
      <w:r>
        <w:rPr>
          <w:rFonts w:ascii="Times New Roman" w:hAnsi="Times New Roman" w:cs="Times New Roman"/>
          <w:sz w:val="24"/>
          <w:szCs w:val="24"/>
        </w:rPr>
        <w:t xml:space="preserve"> роли Кинкакудзи в жизни героя.</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Золотой  Храм не был для меня абстрактным образом. Горы скрывали его от моего взора, но при желании я мог перейти через  них и увидеть Храм воочию. Выходит, Прекрасное можно разглядеть, можно даже потрогать руками</w:t>
      </w:r>
      <w:r w:rsidRPr="00CD0E77">
        <w:rPr>
          <w:rFonts w:ascii="Times New Roman" w:hAnsi="Times New Roman" w:cs="Times New Roman"/>
          <w:sz w:val="24"/>
          <w:szCs w:val="24"/>
          <w:vertAlign w:val="superscript"/>
        </w:rPr>
        <w:footnoteReference w:id="272"/>
      </w:r>
      <w:r w:rsidRPr="00CD0E77">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lastRenderedPageBreak/>
        <w:t>Стройные,  тонкие  колонны,  подсвеченные  нежным  сиянием   изнутри, тянулись во мраке вверх гордо и спокойно</w:t>
      </w:r>
      <w:r w:rsidRPr="00CD0E77">
        <w:rPr>
          <w:rFonts w:ascii="Times New Roman" w:hAnsi="Times New Roman" w:cs="Times New Roman"/>
          <w:sz w:val="24"/>
          <w:szCs w:val="24"/>
          <w:vertAlign w:val="superscript"/>
        </w:rPr>
        <w:footnoteReference w:id="273"/>
      </w:r>
      <w:r w:rsidRPr="00CD0E77">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Однако, как бы ни был прекрасен Золотой Храм в воображении и наяву, материальная оболочка храма одновременно красива и весьма неказиста. Иными словами, Храм прекрасен в воображении, но одновременно и красив и </w:t>
      </w:r>
      <w:r>
        <w:rPr>
          <w:rFonts w:ascii="Times New Roman" w:hAnsi="Times New Roman" w:cs="Times New Roman"/>
          <w:sz w:val="24"/>
          <w:szCs w:val="24"/>
        </w:rPr>
        <w:t>некрасив в жизни.</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Я смотрел на Храм  и  так и сяк, менял угол  зрения, вытягивал  шею, но ровным счетом ничего не чувствовал.  Обычный трехэтажный  домик, почерневший от старости. И феникс напоминал мне обыкновенную  ворону, присевшую на крышу передохнуть. Храм  вовсе  не  показался  мне  прекрасным, скорее  он вызывал ощущение дисгармонии.  Неужели, подумал  я,  прекрасным  может  быть  нечто, настолько лишенное красоты </w:t>
      </w:r>
      <w:r w:rsidRPr="00CD0E77">
        <w:rPr>
          <w:rFonts w:ascii="Times New Roman" w:hAnsi="Times New Roman" w:cs="Times New Roman"/>
          <w:sz w:val="24"/>
          <w:szCs w:val="24"/>
          <w:vertAlign w:val="superscript"/>
        </w:rPr>
        <w:footnoteReference w:id="274"/>
      </w:r>
      <w:r>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Таковы самые общие черты эстетической концепции Мисима Юкио, которые можно вывести из текста романа.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Показав, как можно понимать прекрасное, и отметив, что оно является целью без целесообразности, мы можем ответить на вопрос, как красота и прекрасное соотносятся с отысканием смысла жизни. Если исходить из критерия А. Введенского, что цель жизни должна быть внешней по отношению к самой жизни, то прекрасное может быть смыслом жизни.</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 Как Мисима пишет в своем эссе «О красоте», анализируя во многом им перенятую концепцию красоты Т. Манна, «с точки зрения чистого искусства является красота, влекущая к смерти»</w:t>
      </w:r>
      <w:r w:rsidRPr="00CD0E77">
        <w:rPr>
          <w:rFonts w:ascii="Times New Roman" w:hAnsi="Times New Roman" w:cs="Times New Roman"/>
          <w:sz w:val="24"/>
          <w:szCs w:val="24"/>
          <w:vertAlign w:val="superscript"/>
        </w:rPr>
        <w:footnoteReference w:id="275"/>
      </w:r>
      <w:r w:rsidRPr="00CD0E77">
        <w:rPr>
          <w:rFonts w:ascii="Times New Roman" w:hAnsi="Times New Roman" w:cs="Times New Roman"/>
          <w:sz w:val="24"/>
          <w:szCs w:val="24"/>
        </w:rPr>
        <w:t xml:space="preserve">. Эстетизация смерти у писателя берет начало в увлечении Ю. Мисима </w:t>
      </w:r>
      <w:r w:rsidRPr="00CD0E77">
        <w:rPr>
          <w:rFonts w:ascii="Times New Roman" w:hAnsi="Times New Roman" w:cs="Times New Roman"/>
          <w:i/>
          <w:sz w:val="24"/>
          <w:szCs w:val="24"/>
        </w:rPr>
        <w:t>бусидо</w:t>
      </w:r>
      <w:r w:rsidRPr="00CD0E77">
        <w:rPr>
          <w:rFonts w:ascii="Times New Roman" w:hAnsi="Times New Roman" w:cs="Times New Roman"/>
          <w:sz w:val="24"/>
          <w:szCs w:val="24"/>
        </w:rPr>
        <w:t xml:space="preserve"> в годы войны, а именно «Хагакурэ» («Сокрытое в листве»), собранием комментариев самурая Ямамото Цунэтомо. Одним из лейтмотивов произведения, который Мисима раскрывает в своей интерпретации «Хагакурэ» - «Хагакурэ н</w:t>
      </w:r>
      <w:r>
        <w:rPr>
          <w:rFonts w:ascii="Times New Roman" w:hAnsi="Times New Roman" w:cs="Times New Roman"/>
          <w:sz w:val="24"/>
          <w:szCs w:val="24"/>
        </w:rPr>
        <w:t>юмон» («Введение в «Хагакуре»).</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Только сейчас все то, что я нашел в «Хагакурэ» во время войны, начинает проявлять свой глубинный смысл. Эта книга исповедует свободу, взывает к страсти. Даже те, кто внимательно прочел одну только, самую известную строку из «Хагакурэ» — «Я постиг, что Путь Самурая — это смерть» — понимают, что это произведение беспрецедентного фанатизма. Уже в одной этой строке виден парадокс, который выражает суть книги в целом. Именно эти слова дали мне силу жить</w:t>
      </w:r>
      <w:r w:rsidRPr="00CD0E77">
        <w:rPr>
          <w:rFonts w:ascii="Times New Roman" w:hAnsi="Times New Roman" w:cs="Times New Roman"/>
          <w:sz w:val="24"/>
          <w:szCs w:val="24"/>
          <w:vertAlign w:val="superscript"/>
        </w:rPr>
        <w:footnoteReference w:id="276"/>
      </w:r>
      <w:r>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Так, основной, как считает Мисима, принцип «Хагакурэ» — «в ситуации «или—или» без колебаний выбирай смерть» соотносится с эстетикой произведения, однако в «Золотом </w:t>
      </w:r>
      <w:r w:rsidRPr="00CD0E77">
        <w:rPr>
          <w:rFonts w:ascii="Times New Roman" w:hAnsi="Times New Roman" w:cs="Times New Roman"/>
          <w:sz w:val="24"/>
          <w:szCs w:val="24"/>
        </w:rPr>
        <w:lastRenderedPageBreak/>
        <w:t>Храме» красота и прекрасное влекут не к смерти, которую необходимо трактовать не как трагедию личности, а как освобождение от страстей мира, а к разрыву с реальностью, к потере ощущения мира и жизни</w:t>
      </w:r>
      <w:r w:rsidRPr="00CD0E77">
        <w:rPr>
          <w:rFonts w:ascii="Times New Roman" w:hAnsi="Times New Roman" w:cs="Times New Roman"/>
          <w:sz w:val="24"/>
          <w:szCs w:val="24"/>
          <w:vertAlign w:val="superscript"/>
        </w:rPr>
        <w:footnoteReference w:id="277"/>
      </w:r>
      <w:r w:rsidRPr="00CD0E77">
        <w:rPr>
          <w:rFonts w:ascii="Times New Roman" w:hAnsi="Times New Roman" w:cs="Times New Roman"/>
          <w:sz w:val="24"/>
          <w:szCs w:val="24"/>
        </w:rPr>
        <w:t>. «Кинкакудзи встал между мной и жизнью», – неоднократно заключает Мидзогути</w:t>
      </w:r>
      <w:r w:rsidRPr="00CD0E77">
        <w:rPr>
          <w:rFonts w:ascii="Times New Roman" w:hAnsi="Times New Roman" w:cs="Times New Roman"/>
          <w:sz w:val="24"/>
          <w:szCs w:val="24"/>
          <w:vertAlign w:val="superscript"/>
        </w:rPr>
        <w:footnoteReference w:id="278"/>
      </w:r>
      <w:r w:rsidRPr="00CD0E77">
        <w:rPr>
          <w:rFonts w:ascii="Times New Roman" w:hAnsi="Times New Roman" w:cs="Times New Roman"/>
          <w:sz w:val="24"/>
          <w:szCs w:val="24"/>
        </w:rPr>
        <w:t>. Храм, а точнее Прекрасное становится его псевдоцелью, так как путь к ее достижению рушит все, что могла бы дать ему жизнь: образ Кинкакудзи мешает повествователю сближаться с людьми и наслаждаться общением, замыкает на себе, отворачивая от «силы жизни». Лишь поэтому Прекрасное не может являться жизненной целью, наполняя ее смысл.</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Разоблачением Прекрасного как смысла жизни занимается и Касигави, имеющий, тем не менее, собственное видение смысла жизни, в интерпретации коана «Нансэн убивает кошку». Сама буддийская</w:t>
      </w:r>
      <w:r>
        <w:rPr>
          <w:rFonts w:ascii="Times New Roman" w:hAnsi="Times New Roman" w:cs="Times New Roman"/>
          <w:sz w:val="24"/>
          <w:szCs w:val="24"/>
        </w:rPr>
        <w:t xml:space="preserve"> аллегория в романе звучит так.</w:t>
      </w:r>
    </w:p>
    <w:p w:rsidR="008869B3"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В эпоху Тан на  горе Нанчуань  жил знаменитый праведник Пуюаньчаньси, которого по имени  горы  прозвали  Наньчуань (в  японском  чтении  Нансэн). Однажды,  когда  все монахи  обители косили  траву,  в  мирном храмовом саду невесть откуда появился крошечный котенок. Удивленные монахи  долго гонялись за пушистым зверьком и в конце концов поймали его. Разгорелся спор между послушниками Восточной и Западной келий - и те и другие хотели взять котенка себе.  Увидев это, святой Нансэн схватил  зверька  и, приставив ему  к горлу серп,  сказал: "Если кто-нибудь сумеет разъяснить смысл этого жеста, котенок останется жить.  Не сумеете - умрет". Монахи молчали, и  тогда Нансэн  отсек к</w:t>
      </w:r>
      <w:r>
        <w:rPr>
          <w:rFonts w:ascii="Times New Roman" w:hAnsi="Times New Roman" w:cs="Times New Roman"/>
          <w:sz w:val="24"/>
          <w:szCs w:val="24"/>
        </w:rPr>
        <w:t>отенку голову и отшвырнул труп.</w:t>
      </w:r>
    </w:p>
    <w:p w:rsidR="008869B3" w:rsidRPr="00CD0E77" w:rsidRDefault="008869B3" w:rsidP="008869B3">
      <w:pPr>
        <w:rPr>
          <w:rFonts w:ascii="Times New Roman" w:hAnsi="Times New Roman" w:cs="Times New Roman"/>
          <w:sz w:val="24"/>
          <w:szCs w:val="24"/>
        </w:rPr>
      </w:pPr>
      <w:r>
        <w:rPr>
          <w:rFonts w:ascii="Times New Roman" w:hAnsi="Times New Roman" w:cs="Times New Roman"/>
          <w:sz w:val="24"/>
          <w:szCs w:val="24"/>
        </w:rPr>
        <w:t xml:space="preserve">Вечером в обитель </w:t>
      </w:r>
      <w:r w:rsidRPr="00CD0E77">
        <w:rPr>
          <w:rFonts w:ascii="Times New Roman" w:hAnsi="Times New Roman" w:cs="Times New Roman"/>
          <w:sz w:val="24"/>
          <w:szCs w:val="24"/>
        </w:rPr>
        <w:t>вернулся Дзесю, старший из учеников мудреца.  Старец рассказал ему, как было дело, и спросил его мнение. Дзе</w:t>
      </w:r>
      <w:r>
        <w:rPr>
          <w:rFonts w:ascii="Times New Roman" w:hAnsi="Times New Roman" w:cs="Times New Roman"/>
          <w:sz w:val="24"/>
          <w:szCs w:val="24"/>
        </w:rPr>
        <w:t>сю тут же скинул одну сандалию,</w:t>
      </w:r>
      <w:r w:rsidRPr="00CD0E77">
        <w:rPr>
          <w:rFonts w:ascii="Times New Roman" w:hAnsi="Times New Roman" w:cs="Times New Roman"/>
          <w:sz w:val="24"/>
          <w:szCs w:val="24"/>
        </w:rPr>
        <w:t xml:space="preserve"> возложил  ее  на  </w:t>
      </w:r>
      <w:r>
        <w:rPr>
          <w:rFonts w:ascii="Times New Roman" w:hAnsi="Times New Roman" w:cs="Times New Roman"/>
          <w:sz w:val="24"/>
          <w:szCs w:val="24"/>
        </w:rPr>
        <w:t>голову  и  вышел  вон.  Тогда</w:t>
      </w:r>
      <w:r w:rsidRPr="00CD0E77">
        <w:rPr>
          <w:rFonts w:ascii="Times New Roman" w:hAnsi="Times New Roman" w:cs="Times New Roman"/>
          <w:sz w:val="24"/>
          <w:szCs w:val="24"/>
        </w:rPr>
        <w:t xml:space="preserve"> Нансэн горестно воскликнул: «Ах, почему тебя не было здесь днем! Котенок остался бы жив»</w:t>
      </w:r>
      <w:r w:rsidRPr="00CD0E77">
        <w:rPr>
          <w:rFonts w:ascii="Times New Roman" w:hAnsi="Times New Roman" w:cs="Times New Roman"/>
          <w:sz w:val="24"/>
          <w:szCs w:val="24"/>
          <w:vertAlign w:val="superscript"/>
        </w:rPr>
        <w:footnoteReference w:id="279"/>
      </w:r>
      <w:r>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Общепринятое толкова</w:t>
      </w:r>
      <w:r>
        <w:rPr>
          <w:rFonts w:ascii="Times New Roman" w:hAnsi="Times New Roman" w:cs="Times New Roman"/>
          <w:sz w:val="24"/>
          <w:szCs w:val="24"/>
        </w:rPr>
        <w:t xml:space="preserve">ние коана гласит, что «возложив </w:t>
      </w:r>
      <w:r w:rsidRPr="00CD0E77">
        <w:rPr>
          <w:rFonts w:ascii="Times New Roman" w:hAnsi="Times New Roman" w:cs="Times New Roman"/>
          <w:sz w:val="24"/>
          <w:szCs w:val="24"/>
        </w:rPr>
        <w:t>на голову столь грязный  и низменный предмет,  как обувь, Дзесю безграничной самоотреченностью  этого акта указал истинный путь Бодисатвы», однако Касигави дает следующий ответ</w:t>
      </w:r>
      <w:r w:rsidRPr="00CD0E77">
        <w:rPr>
          <w:rFonts w:ascii="Times New Roman" w:hAnsi="Times New Roman" w:cs="Times New Roman"/>
          <w:sz w:val="24"/>
          <w:szCs w:val="24"/>
          <w:vertAlign w:val="superscript"/>
        </w:rPr>
        <w:footnoteReference w:id="280"/>
      </w:r>
      <w:r>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Ну, прежде всего позволь тебе заметить,  что  котенок, зарезанный  Нансэном, был сущее  исчадие ада. Хорошенький до невозможности, просто  само олицетворение красоты. […] Толкователи  коана почему-то всегда  забывают о том, что котенок был прекраснейшим существом на свете. […] Послушники  двух  келий  переругались  из-за  него  между собой. И неудивительно -  красота  может отдаваться  каждому,  но не принадлежит  она никому. Прекрасное - с чем бы его сравнить? - ну вот хотя бы с гнилым зубом. Когда у тебя заболел зуб, он постоянно заявляет о своем существовании: ноет, тянет, пронзает болью. В конце концов мука  становится невыносимой, ты идешь к врачу и просишь вырвать зуб к чертовой </w:t>
      </w:r>
      <w:r w:rsidRPr="00CD0E77">
        <w:rPr>
          <w:rFonts w:ascii="Times New Roman" w:hAnsi="Times New Roman" w:cs="Times New Roman"/>
          <w:sz w:val="24"/>
          <w:szCs w:val="24"/>
        </w:rPr>
        <w:lastRenderedPageBreak/>
        <w:t xml:space="preserve">матери. Потом, глядя на коричневый, покрытый кровью, грязный  комок, человек поневоле  поражается:  "Как? И  это все? То  самое, что так крепко укоренилось  во мне, мучило, ни на  минуту не давало забыть о себе, - всего лишь кусочек мертвой кости? Не может быть, это </w:t>
      </w:r>
      <w:r>
        <w:rPr>
          <w:rFonts w:ascii="Times New Roman" w:hAnsi="Times New Roman" w:cs="Times New Roman"/>
          <w:sz w:val="24"/>
          <w:szCs w:val="24"/>
        </w:rPr>
        <w:t>не оно! Если боль была частицей</w:t>
      </w:r>
      <w:r w:rsidRPr="00CD0E77">
        <w:rPr>
          <w:rFonts w:ascii="Times New Roman" w:hAnsi="Times New Roman" w:cs="Times New Roman"/>
          <w:sz w:val="24"/>
          <w:szCs w:val="24"/>
        </w:rPr>
        <w:t xml:space="preserve"> мер</w:t>
      </w:r>
      <w:r>
        <w:rPr>
          <w:rFonts w:ascii="Times New Roman" w:hAnsi="Times New Roman" w:cs="Times New Roman"/>
          <w:sz w:val="24"/>
          <w:szCs w:val="24"/>
        </w:rPr>
        <w:t xml:space="preserve">твой материи, как </w:t>
      </w:r>
      <w:r w:rsidRPr="00CD0E77">
        <w:rPr>
          <w:rFonts w:ascii="Times New Roman" w:hAnsi="Times New Roman" w:cs="Times New Roman"/>
          <w:sz w:val="24"/>
          <w:szCs w:val="24"/>
        </w:rPr>
        <w:t>же она смогла пустить во мне такие  корни и  причинить  столько страданий? В чем первопричина этих мук</w:t>
      </w:r>
      <w:r>
        <w:rPr>
          <w:rFonts w:ascii="Times New Roman" w:hAnsi="Times New Roman" w:cs="Times New Roman"/>
          <w:sz w:val="24"/>
          <w:szCs w:val="24"/>
        </w:rPr>
        <w:t xml:space="preserve">? Во мне или в ней? Да нет же, этот жалкий осколок, лежащий на </w:t>
      </w:r>
      <w:r w:rsidRPr="00CD0E77">
        <w:rPr>
          <w:rFonts w:ascii="Times New Roman" w:hAnsi="Times New Roman" w:cs="Times New Roman"/>
          <w:sz w:val="24"/>
          <w:szCs w:val="24"/>
        </w:rPr>
        <w:t>моей ладони, - нечто совершенно иное. Он не может быть тем самым". Вот так же и с пре</w:t>
      </w:r>
      <w:r>
        <w:rPr>
          <w:rFonts w:ascii="Times New Roman" w:hAnsi="Times New Roman" w:cs="Times New Roman"/>
          <w:sz w:val="24"/>
          <w:szCs w:val="24"/>
        </w:rPr>
        <w:t xml:space="preserve">красным. Может показаться, что, зарезав котенка </w:t>
      </w:r>
      <w:r w:rsidRPr="00CD0E77">
        <w:rPr>
          <w:rFonts w:ascii="Times New Roman" w:hAnsi="Times New Roman" w:cs="Times New Roman"/>
          <w:sz w:val="24"/>
          <w:szCs w:val="24"/>
        </w:rPr>
        <w:t>- иными словами, вырвав гнилой зуб, - Нансэн выкорчевал красоту, но окончат</w:t>
      </w:r>
      <w:r>
        <w:rPr>
          <w:rFonts w:ascii="Times New Roman" w:hAnsi="Times New Roman" w:cs="Times New Roman"/>
          <w:sz w:val="24"/>
          <w:szCs w:val="24"/>
        </w:rPr>
        <w:t xml:space="preserve">ельно ли такое решение? А вдруг корни </w:t>
      </w:r>
      <w:r w:rsidRPr="00CD0E77">
        <w:rPr>
          <w:rFonts w:ascii="Times New Roman" w:hAnsi="Times New Roman" w:cs="Times New Roman"/>
          <w:sz w:val="24"/>
          <w:szCs w:val="24"/>
        </w:rPr>
        <w:t>прекрасного уцелели,  вдруг красота  не умерла  и после гибели котенка?  И Дзесю, желая высмеять у</w:t>
      </w:r>
      <w:r>
        <w:rPr>
          <w:rFonts w:ascii="Times New Roman" w:hAnsi="Times New Roman" w:cs="Times New Roman"/>
          <w:sz w:val="24"/>
          <w:szCs w:val="24"/>
        </w:rPr>
        <w:t>прощенность и несостоятельность</w:t>
      </w:r>
      <w:r w:rsidRPr="00CD0E77">
        <w:rPr>
          <w:rFonts w:ascii="Times New Roman" w:hAnsi="Times New Roman" w:cs="Times New Roman"/>
          <w:sz w:val="24"/>
          <w:szCs w:val="24"/>
        </w:rPr>
        <w:t xml:space="preserve"> метода, избранного старцем, кладет себе на  голову сандалию. Он как бы заявляет: нет иного выхода, кроме как терпеливо сносить боль от гнилого зуба</w:t>
      </w:r>
      <w:r w:rsidRPr="00CD0E77">
        <w:rPr>
          <w:rFonts w:ascii="Times New Roman" w:hAnsi="Times New Roman" w:cs="Times New Roman"/>
          <w:sz w:val="24"/>
          <w:szCs w:val="24"/>
          <w:vertAlign w:val="superscript"/>
        </w:rPr>
        <w:footnoteReference w:id="281"/>
      </w:r>
      <w:r>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Американский философ Э. Вышогрод одна из первых обратила особое внимание толкованию этих коанов, отметив, что в эстетической системе Мисима Прекрасное иллюзорно, что еще раз указывает на его невозможность быть смыслом</w:t>
      </w:r>
      <w:r w:rsidRPr="00CD0E77">
        <w:rPr>
          <w:rFonts w:ascii="Times New Roman" w:hAnsi="Times New Roman" w:cs="Times New Roman"/>
          <w:sz w:val="24"/>
          <w:szCs w:val="24"/>
          <w:vertAlign w:val="superscript"/>
        </w:rPr>
        <w:footnoteReference w:id="282"/>
      </w:r>
      <w:r w:rsidRPr="00CD0E77">
        <w:rPr>
          <w:rFonts w:ascii="Times New Roman" w:hAnsi="Times New Roman" w:cs="Times New Roman"/>
          <w:sz w:val="24"/>
          <w:szCs w:val="24"/>
        </w:rPr>
        <w:t xml:space="preserve">.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Между тем иная жизнеосмысляющая программа может быть выведена, где целью являются получение наибольшего счастья и удовольствия от жизни – гедонизм. В произведении жизнь, наполненная таким смыслом, воплощается в двух персонажах, Цурукаве и Касигаве.</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Гедонизм Цурукавы предстает нам в его истинном восточном воплощении: умении наслаждаться естественными удовольствиями жизни. Этот персонаж предстает нам в образе абсолютного позитива и добра: умеет наслаждаться полнотой простых удовольствий, например, приятной прогулкой или компанией, обладает эмпатией, способен видеть и ценить светлую сторону ду</w:t>
      </w:r>
      <w:r>
        <w:rPr>
          <w:rFonts w:ascii="Times New Roman" w:hAnsi="Times New Roman" w:cs="Times New Roman"/>
          <w:sz w:val="24"/>
          <w:szCs w:val="24"/>
        </w:rPr>
        <w:t>ши других людей.</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Я ведь уже говорил, что Цу</w:t>
      </w:r>
      <w:r>
        <w:rPr>
          <w:rFonts w:ascii="Times New Roman" w:hAnsi="Times New Roman" w:cs="Times New Roman"/>
          <w:sz w:val="24"/>
          <w:szCs w:val="24"/>
        </w:rPr>
        <w:t>рукава - мой позитив.  И если бы</w:t>
      </w:r>
      <w:r w:rsidRPr="00CD0E77">
        <w:rPr>
          <w:rFonts w:ascii="Times New Roman" w:hAnsi="Times New Roman" w:cs="Times New Roman"/>
          <w:sz w:val="24"/>
          <w:szCs w:val="24"/>
        </w:rPr>
        <w:t xml:space="preserve"> он честно играл свою  роль, то ему  следовало бы не  приставать ко мне с  вопросами, а перевести мои темные чувства в чувства светлые</w:t>
      </w:r>
      <w:r w:rsidRPr="00CD0E77">
        <w:rPr>
          <w:rFonts w:ascii="Times New Roman" w:hAnsi="Times New Roman" w:cs="Times New Roman"/>
          <w:sz w:val="24"/>
          <w:szCs w:val="24"/>
          <w:vertAlign w:val="superscript"/>
        </w:rPr>
        <w:footnoteReference w:id="283"/>
      </w:r>
      <w:r>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 Однако вся уязвимость такого пути и личностей, избравших его, заключается в хрупкости их душевной организации: соблазн порока не развращает их, но вносит смятение, дезориентирует и делает несчастными. Так, прекрасный во всех отношениях Цурукава нелепо и неожиданно погибает под грузовиком, и лишь в конце романа выясняется, что он совершил самоубийство, поддавшись тоске от неразделенной любви, но смятение в душе было посеяно его антиподом, отталкивающим и неприятным Касигави, с которым Цурукава вел беседы.</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lastRenderedPageBreak/>
        <w:t>Поэтому жизненный путь Цурукавы, завершающийся абсурдно-отчаянным самоубийством, показывает безуспешность его программы. Что же касается избранного им беззлобного гедонизма, то он не может быть смыслом не столько потому, что у него нет возвышенной цели и неотступных ориентиров, сколько из-за того, что счастье, даруемое им, беззащитно перед пошлостью жизни. А её преодолевает и вбирает в себя гедонизм другого рода.</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Второй гедонизм (именно он связан с «патологической» телесностью Мисима, которая привлекает иных исследователей) мы связываем с персонажем Касигави. Он изувечен от рождения косолапыми ногами, отчего считает себя уродом. Однако несмотря на изъян, который должен был бы оградить его от жизни, Касигави избирает неожиданный жизненный ориентир: благодарю уродству использовать других людей для извлеч</w:t>
      </w:r>
      <w:r>
        <w:rPr>
          <w:rFonts w:ascii="Times New Roman" w:hAnsi="Times New Roman" w:cs="Times New Roman"/>
          <w:sz w:val="24"/>
          <w:szCs w:val="24"/>
        </w:rPr>
        <w:t xml:space="preserve">ения собственных удовольствий.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Ну так вот. Я стыдился сам себя. Считал, если примирюсь с такой жизнью, успокоюсь -  грош  мне цена.  Если бы я копил  обиды</w:t>
      </w:r>
      <w:r>
        <w:rPr>
          <w:rFonts w:ascii="Times New Roman" w:hAnsi="Times New Roman" w:cs="Times New Roman"/>
          <w:sz w:val="24"/>
          <w:szCs w:val="24"/>
        </w:rPr>
        <w:t>, за поводами дело бы не стало.</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Наше недовольство миром,  сколь  бы  яростным оно ни  было,  в принципе излечимо: достаточно, чтобы изменился либо ты сам, либо окружающий тебя мир. Но меня тошнило от всяких мечтаний на эту тему, я вообще запретил себе любое дурацкое  фантазирование.  Путем  долгих   рассуждений  я  пришел  к  такому логическому выводу:  если  мир изменится, я существовать не  смогу;  а  если изменюсь я, то не сможет существовать мир. […] Главная ловушка,  в которую обязательно попадает урод,  — это не отказ  от противопоставления себя миру, а слишком уж большое  увлечение этим противопоставлением</w:t>
      </w:r>
      <w:r w:rsidRPr="00CD0E77">
        <w:rPr>
          <w:rFonts w:ascii="Times New Roman" w:hAnsi="Times New Roman" w:cs="Times New Roman"/>
          <w:sz w:val="24"/>
          <w:szCs w:val="24"/>
          <w:vertAlign w:val="superscript"/>
        </w:rPr>
        <w:footnoteReference w:id="284"/>
      </w:r>
      <w:r>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Стоит отметить, что избранные им жизненные идеалы успешно ведут его по «узкому коридору жизни»: парадоксально, но он получает внимание женщин, располагает к себе людей, - в общем, прекрасно социализирован и максимизирует полезность имеющихся у него средств. Его жизнь не рушится, как хрупкая судьба Цурукавы, однако самодостаточность его жизненной программы вызывает сомнения.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Во-первых, дело далеко не в том, определил ли человек для себя смысл своего существования, а то, какой это смысл. Садизм (а Касигави фактически практикует эмоциональное насилие, калеча души людей) не может быть самодостаточной позитивной этической системой. Да и мы, следуя неким идеалам, не можем принять его персонажа, которого Мисима наделяет негативной коннотацией, хотя и неоднозначной.</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Во-вторых, не самодостаточна система ориентиров и для самого персонажа. «Мое существование на белом свете нуждалось во всестороннем признании, и удовлетворить это могло какое-нибудь особое сверх убедительного доказательства», - так открывается Касигави Мидзогути</w:t>
      </w:r>
      <w:r w:rsidRPr="00CD0E77">
        <w:rPr>
          <w:rFonts w:ascii="Times New Roman" w:hAnsi="Times New Roman" w:cs="Times New Roman"/>
          <w:sz w:val="24"/>
          <w:szCs w:val="24"/>
          <w:vertAlign w:val="superscript"/>
        </w:rPr>
        <w:footnoteReference w:id="285"/>
      </w:r>
      <w:r w:rsidRPr="00CD0E77">
        <w:rPr>
          <w:rFonts w:ascii="Times New Roman" w:hAnsi="Times New Roman" w:cs="Times New Roman"/>
          <w:sz w:val="24"/>
          <w:szCs w:val="24"/>
        </w:rPr>
        <w:t xml:space="preserve">. Если и в чем заключается это сверхдоказательство, то лишь в </w:t>
      </w:r>
      <w:r w:rsidRPr="00CD0E77">
        <w:rPr>
          <w:rFonts w:ascii="Times New Roman" w:hAnsi="Times New Roman" w:cs="Times New Roman"/>
          <w:sz w:val="24"/>
          <w:szCs w:val="24"/>
        </w:rPr>
        <w:lastRenderedPageBreak/>
        <w:t>постоянном самоутверждении за счет преодоления уродства. Сомнительно, что перманентно отыскивать приходится основания не для смысла, а для самой жизни.</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Третья жизнеосмысляющая программа – религиозно-этическая. В своей сути творчество Мисима Юкио избирательно нигилистично по отношению как к религии, так и к морали. Религия как институт явно критикуется на контрасте положения настоятеля и рядовых монахов: «послушники на холодном рисе сидят, а  преподобный что ни день по веселым кварталам шикует», — вот суть храмовой организации</w:t>
      </w:r>
      <w:r w:rsidRPr="00CD0E77">
        <w:rPr>
          <w:rFonts w:ascii="Times New Roman" w:hAnsi="Times New Roman" w:cs="Times New Roman"/>
          <w:sz w:val="24"/>
          <w:szCs w:val="24"/>
          <w:vertAlign w:val="superscript"/>
        </w:rPr>
        <w:footnoteReference w:id="286"/>
      </w:r>
      <w:r w:rsidRPr="00CD0E77">
        <w:rPr>
          <w:rFonts w:ascii="Times New Roman" w:hAnsi="Times New Roman" w:cs="Times New Roman"/>
          <w:sz w:val="24"/>
          <w:szCs w:val="24"/>
        </w:rPr>
        <w:t xml:space="preserve">. Религия как </w:t>
      </w:r>
      <w:r w:rsidRPr="00CD0E77">
        <w:rPr>
          <w:rFonts w:ascii="Times New Roman" w:hAnsi="Times New Roman" w:cs="Times New Roman"/>
          <w:i/>
          <w:sz w:val="24"/>
          <w:szCs w:val="24"/>
        </w:rPr>
        <w:t>religion</w:t>
      </w:r>
      <w:r w:rsidRPr="00CD0E77">
        <w:rPr>
          <w:rFonts w:ascii="Times New Roman" w:hAnsi="Times New Roman" w:cs="Times New Roman"/>
          <w:sz w:val="24"/>
          <w:szCs w:val="24"/>
        </w:rPr>
        <w:t>, «связь» с потусторонним представлена слабо, так как религиозный смысл жизни подразумевает соотнесенность с неким идеальным Абсолютом, который нам не предстает в тексте. Дзэн-буддизм, в котором место божества занимает Пустота, не обладает той интимной соотнесенностью с божественным, которая является необходимым основанием религиозного смысла жизни. Более того, дзэнская этика, по замечаниям некоторых ее исследователей, – цинична</w:t>
      </w:r>
      <w:r w:rsidRPr="00CD0E77">
        <w:rPr>
          <w:rFonts w:ascii="Times New Roman" w:hAnsi="Times New Roman" w:cs="Times New Roman"/>
          <w:sz w:val="24"/>
          <w:szCs w:val="24"/>
          <w:vertAlign w:val="superscript"/>
        </w:rPr>
        <w:footnoteReference w:id="287"/>
      </w:r>
      <w:r w:rsidRPr="00CD0E77">
        <w:rPr>
          <w:rFonts w:ascii="Times New Roman" w:hAnsi="Times New Roman" w:cs="Times New Roman"/>
          <w:sz w:val="24"/>
          <w:szCs w:val="24"/>
        </w:rPr>
        <w:t>, что всецело проявляется в образе преподобного Досэна, который  «затем  и  путается с женщинами,  чтобы  выразить презрение  собственной  плоти, избавиться от нее»</w:t>
      </w:r>
      <w:r w:rsidRPr="00CD0E77">
        <w:rPr>
          <w:rFonts w:ascii="Times New Roman" w:hAnsi="Times New Roman" w:cs="Times New Roman"/>
          <w:sz w:val="24"/>
          <w:szCs w:val="24"/>
          <w:vertAlign w:val="superscript"/>
        </w:rPr>
        <w:footnoteReference w:id="288"/>
      </w:r>
      <w:r w:rsidRPr="00CD0E77">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Синтоизм как более «обожествленная» религия тоже недостаточен. Его роль у Мисима сводится не как к самодостаточной ценностной системе, а как к декоративному фону, диковинной старине, элементу национал-возрожденческой идеологии. Именно символическим знаком этой системы и служит </w:t>
      </w:r>
      <w:r w:rsidRPr="00CD0E77">
        <w:rPr>
          <w:rFonts w:ascii="Times New Roman" w:hAnsi="Times New Roman" w:cs="Times New Roman"/>
          <w:i/>
          <w:sz w:val="24"/>
          <w:szCs w:val="24"/>
        </w:rPr>
        <w:t>синто</w:t>
      </w:r>
      <w:r w:rsidRPr="00CD0E77">
        <w:rPr>
          <w:rFonts w:ascii="Times New Roman" w:hAnsi="Times New Roman" w:cs="Times New Roman"/>
          <w:sz w:val="24"/>
          <w:szCs w:val="24"/>
        </w:rPr>
        <w:t xml:space="preserve"> в тексте романа: традиционная вера японцев представлена немногими храмами, удостоившимися описания, и обрядами, которые совершают герои. Поэтому синто –  лишь фон, но не основание для смыслов.</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Своеобразной религией можно назвать «преклонение» Мидзогути перед тем, означающим чего является Золотой Храм. В общем, условия, достаточные, чтобы назвать это специфическое отношение главного героя к Кинкакудзи религией, выполняются: Мидзогути верит в сверхъестественную запредельность Храма и вступает с ним в сакральное общение (причем, Храм ему отвечает, заслоняя собой мир). Однако если это и не псевдорелигия</w:t>
      </w:r>
      <w:r w:rsidRPr="00CD0E77">
        <w:rPr>
          <w:rFonts w:ascii="Times New Roman" w:hAnsi="Times New Roman" w:cs="Times New Roman"/>
          <w:sz w:val="24"/>
          <w:szCs w:val="24"/>
          <w:vertAlign w:val="superscript"/>
        </w:rPr>
        <w:footnoteReference w:id="289"/>
      </w:r>
      <w:r w:rsidRPr="00CD0E77">
        <w:rPr>
          <w:rFonts w:ascii="Times New Roman" w:hAnsi="Times New Roman" w:cs="Times New Roman"/>
          <w:sz w:val="24"/>
          <w:szCs w:val="24"/>
        </w:rPr>
        <w:t>, то она дает явно извращенный ориентир для жизненного пути, что мы отметили, рассмотрев Прекрасное как (псевдо)смысл.</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Значительно труднее вопрос о моральных</w:t>
      </w:r>
      <w:r w:rsidRPr="00CD0E77">
        <w:rPr>
          <w:rFonts w:ascii="Times New Roman" w:hAnsi="Times New Roman" w:cs="Times New Roman"/>
          <w:sz w:val="24"/>
          <w:szCs w:val="24"/>
          <w:vertAlign w:val="superscript"/>
        </w:rPr>
        <w:footnoteReference w:id="290"/>
      </w:r>
      <w:r w:rsidRPr="00CD0E77">
        <w:rPr>
          <w:rFonts w:ascii="Times New Roman" w:hAnsi="Times New Roman" w:cs="Times New Roman"/>
          <w:sz w:val="24"/>
          <w:szCs w:val="24"/>
        </w:rPr>
        <w:t xml:space="preserve"> основаниях как основы для смысла жизни в романе. Моральный нигилизм провозглашается разными персонажами: мещанами, </w:t>
      </w:r>
      <w:r w:rsidRPr="00CD0E77">
        <w:rPr>
          <w:rFonts w:ascii="Times New Roman" w:hAnsi="Times New Roman" w:cs="Times New Roman"/>
          <w:sz w:val="24"/>
          <w:szCs w:val="24"/>
        </w:rPr>
        <w:lastRenderedPageBreak/>
        <w:t xml:space="preserve">представленными матерью антагониста, желавшей сыну стать преемником настоятеля несмотря ни на что, Мидзогути, Касигави, Досэном, американскими военными. Лишь Цурукава с эпикурейским нравом является почти полностью моральным персонажем, однако его путь заканчивается самоубийством, что в очередной раз показывает, как Мисима отстраняется от морализаторства в каком бы то ни было виде.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Чтобы понять, почему моральное не может быть смыслом, мы вынуждены выйти за пределы текста произведения и обратиться к широкому контексту. Япония, равно как автор и его персонажи, пережили экзистенциальную катастрофу – поражение во Второй мировой войне, атомные бомбардировки, вынужденную переоценку ценностей. Можно возразить: текст произведения не дает и малейшего намека, Мисима пишет лишь об угрозе налетов на Киото, но ничего о ядерных взрывах. Однако это и не удивительно: есть вещи, которые не могут быть выражены ни языком, ни намеком. Как после Аушвица нельзя писать стихов, так и мораль невозможна в стране, где смерть предстала перед лицом каждого, показала, что никакие ценности не устоят под килотоннами тротилового эквивалента  и ядерным ветром. А значит, нет нужды продолжать притворяться и верить, что существуют лежащие за нашим опытом идеалы, тогда когда смерть весьма осязаема. Вероятно, что эта национальная экзистенциальная травма достойна отдельного изучения, которое уже и проведено многими исследователями и философами, в том числе и литературоведами (например, К. Рехо).</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Итак, мы видим, что прямо интерпретируемые индивидуальные смыслы персонажей являются «ложными», не удовлетворяющими ожидаемой целостности, не могут быть нами оправданы. Однако отрицает их и сам Мисима, делая названные нами три псевдосмысла негативной частью, реконструируемой нами его программы жизни, то есть тем, что смыслом быть не может.</w:t>
      </w:r>
    </w:p>
    <w:p w:rsidR="008869B3" w:rsidRPr="00CD0E77" w:rsidRDefault="008869B3" w:rsidP="008869B3">
      <w:pPr>
        <w:jc w:val="left"/>
        <w:rPr>
          <w:rFonts w:ascii="Times New Roman" w:hAnsi="Times New Roman" w:cs="Times New Roman"/>
          <w:b/>
          <w:sz w:val="24"/>
          <w:szCs w:val="24"/>
        </w:rPr>
      </w:pPr>
      <w:r w:rsidRPr="00CD0E77">
        <w:rPr>
          <w:rFonts w:ascii="Times New Roman" w:hAnsi="Times New Roman" w:cs="Times New Roman"/>
          <w:b/>
          <w:sz w:val="24"/>
          <w:szCs w:val="24"/>
        </w:rPr>
        <w:t>Позитивная «экзистенциальная» программа</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Позитивная программа напрямую связана с рецепцией экзистенциализма, главным образом в его атеистическом варианте, предложенном французскими авторами (прежде всего Сартром и Камю). Как отмечает Д.Н. Слэймэйкер, исследователь из Университета Вашингтона, у японских прозаиков конца 1940-х – начала 1950-х не было доступа к философским работам Сартра как «Бытие и ничто», главным источником рецепции были художественные тексты французских экзистенциалистов</w:t>
      </w:r>
      <w:r w:rsidRPr="00CD0E77">
        <w:rPr>
          <w:rFonts w:ascii="Times New Roman" w:hAnsi="Times New Roman" w:cs="Times New Roman"/>
          <w:sz w:val="24"/>
          <w:szCs w:val="24"/>
          <w:vertAlign w:val="superscript"/>
        </w:rPr>
        <w:footnoteReference w:id="291"/>
      </w:r>
      <w:r w:rsidRPr="00CD0E77">
        <w:rPr>
          <w:rFonts w:ascii="Times New Roman" w:hAnsi="Times New Roman" w:cs="Times New Roman"/>
          <w:sz w:val="24"/>
          <w:szCs w:val="24"/>
        </w:rPr>
        <w:t>. Тем не менее, японские авторы хорошо усвоили интеллектуальные интенции учения: свободу человеческого выбора («обреченность выбирать») и необходимость проживать каждый день как последний. Разумно допустить, что общий уровень знакомства с французской мыслью находилось на уровне эссе Сартра «Экзистенциализм — это гуманизм» и «Мифа о Сизифе» Камю.</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Нет никаких сомнений, что в послевоенной стране, где (перефразируем известную цитату из Сартра) ранее сын должен был выбирать - исполнить долг самурая и умереть в борьбе с </w:t>
      </w:r>
      <w:r w:rsidRPr="00CD0E77">
        <w:rPr>
          <w:rFonts w:ascii="Times New Roman" w:hAnsi="Times New Roman" w:cs="Times New Roman"/>
          <w:sz w:val="24"/>
          <w:szCs w:val="24"/>
        </w:rPr>
        <w:lastRenderedPageBreak/>
        <w:t xml:space="preserve">американскими войсками или проявить сыновью почтительность и остаться с матерью в отчем доме, молодые люди не задавались вопросами о своем существовании. В общем, особенности восточного иерархического уклада жизни делают душевные метания японского юноши по Сартру еще более драматичными, когда свобода будет заключаться в разрушении «вселенских» устоев. Но конфликта в этом нет по причине того, что романтизм Мисима (который не следует путать с романтической школой) усвоил и желал репрезентировать лишь часть экзистенциализма, заключающуюся в полной свободе выбора жизненного пути, возможности определить свое существование вопреки сущности, но умышленно упустил, что представившаяся свобода выбора налагает и бремя ответственности, ведь всегда выбирать и «жить, будто в последний день» — исключительно сложная программа. </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Кто из персонажей романа действительно всякий раз своим выбором создает свою сущность, не боится этого и живет «последним днем»? Мидзогути, который долгое время не может решиться уничтожить Храм и освободиться от Прекрасного? Однако же он не готов уйти вместе со сгорающим храмом, потому что здешняя жизнь, как бы он ее ни сторонился, притягивает его, а мелкие радости, наподобие закуренной после Деяния сигареты, убеждают пожить еще, завлекает к жизни. Другие персонажи видят свое будущее так же далеко за горизонтом макбетовского завтра.</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Много лучше Мисима Юкио усвоил или невольно воспроизвел мотивы русской мысли, а именно Ф.М. Достоевского. Японская публика второй половины XIX в. имела возможность читать переводы Достоевского и воспринять его, что уже в дальнейшем вылилось в экранизации его произведений (например, «Идиот» А. Куросава). Однако почему именно темный и мрачный русский предтеча экзистенциализма (по-своему «патологичный» не меньше Мисима</w:t>
      </w:r>
      <w:r w:rsidRPr="00CD0E77">
        <w:rPr>
          <w:rFonts w:ascii="Times New Roman" w:hAnsi="Times New Roman" w:cs="Times New Roman"/>
          <w:sz w:val="24"/>
          <w:szCs w:val="24"/>
          <w:vertAlign w:val="superscript"/>
        </w:rPr>
        <w:footnoteReference w:id="292"/>
      </w:r>
      <w:r w:rsidRPr="00CD0E77">
        <w:rPr>
          <w:rFonts w:ascii="Times New Roman" w:hAnsi="Times New Roman" w:cs="Times New Roman"/>
          <w:sz w:val="24"/>
          <w:szCs w:val="24"/>
        </w:rPr>
        <w:t>) приобрел популярность в Японии, не меньшую чем на родине, вопрос более сложного порядка, на который не получится ответить одним-двумя абзацами. Тем не менее, помимо неявных намеков на русского писателя (Мидзогути читает «Преступление и наказание»)</w:t>
      </w:r>
      <w:r w:rsidRPr="00CD0E77">
        <w:rPr>
          <w:rFonts w:ascii="Times New Roman" w:hAnsi="Times New Roman" w:cs="Times New Roman"/>
          <w:sz w:val="24"/>
          <w:szCs w:val="24"/>
          <w:vertAlign w:val="superscript"/>
        </w:rPr>
        <w:footnoteReference w:id="293"/>
      </w:r>
      <w:r w:rsidRPr="00CD0E77">
        <w:rPr>
          <w:rFonts w:ascii="Times New Roman" w:hAnsi="Times New Roman" w:cs="Times New Roman"/>
          <w:sz w:val="24"/>
          <w:szCs w:val="24"/>
        </w:rPr>
        <w:t>, мы отметим заимствование логики Подпольного из «Записок из подполья». Мидзогути, подобно герою Достоевского, бьется головой о стену, доказывая своей жизнью формулу «страдаю, следовательно, существую» (например, сюжетная линия противостояния главного героя и настоятеля Досэна, когда послушник назло совершает такие поступки, такие маленькие злодейства, чтобы не стать преем</w:t>
      </w:r>
      <w:r>
        <w:rPr>
          <w:rFonts w:ascii="Times New Roman" w:hAnsi="Times New Roman" w:cs="Times New Roman"/>
          <w:sz w:val="24"/>
          <w:szCs w:val="24"/>
        </w:rPr>
        <w:t>ником, вызвав гнев настоятеля).</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 xml:space="preserve">Нет  ничего  странного  в  том,  что  в  отрочестве  меня  преследовали соблазнительные и противоречивые грезы о власти, вернее, о двух разных видах власти.   То,   начитавшись   </w:t>
      </w:r>
      <w:r w:rsidRPr="00CD0E77">
        <w:rPr>
          <w:rFonts w:ascii="Times New Roman" w:hAnsi="Times New Roman" w:cs="Times New Roman"/>
          <w:sz w:val="24"/>
          <w:szCs w:val="24"/>
        </w:rPr>
        <w:lastRenderedPageBreak/>
        <w:t xml:space="preserve">исторических   романов,   я   воображал   себя могущественным и  жестоким  владыкой.  Он заикается и поэтому  почти  всегда молчит, но как же трепещут подданные, живущие в постоянном страхе перед этим молчанием, как робко  заглядывают в лицо своему господину, пытаясь  угадать, что их  ждет, - гнев или милость? […] Да  это,  наверно,  и  естественно  -  каждый подросток, имеющий  физический  изъян, мнит  себя  тайно  избранным. Не  был исключением и я, я знал, что впереди меня  ждет пока  неведомая, но великая миссия </w:t>
      </w:r>
      <w:r w:rsidRPr="00CD0E77">
        <w:rPr>
          <w:rFonts w:ascii="Times New Roman" w:hAnsi="Times New Roman" w:cs="Times New Roman"/>
          <w:sz w:val="24"/>
          <w:szCs w:val="24"/>
          <w:vertAlign w:val="superscript"/>
        </w:rPr>
        <w:footnoteReference w:id="294"/>
      </w:r>
      <w:r>
        <w:rPr>
          <w:rFonts w:ascii="Times New Roman" w:hAnsi="Times New Roman" w:cs="Times New Roman"/>
          <w:sz w:val="24"/>
          <w:szCs w:val="24"/>
        </w:rPr>
        <w:t>.</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Эти экзистенциалистские мотивы также не могут быть положены в конструирование позитивной части жизнеосмысляющей программы: сартровский экзистенциализм недостижим для героев произведения, а подпольная логика сама является жизненной дилеммой. Тем не менее, экзистенциализм, как и логика Подпольного, подводит нас в осмыслении романа к другой критической точке — человеку. Экзистенциализм, подобно многим другим практическим философиям, находится в поиске человека, и человека в этой мыслительной системе создает не его природа, а то, что делается человеком. То есть по-сартриански деяние предшествует человеческой природе, как существование – сущности. То, что делает Мидзогути, на протяжении всего романа, так это пытается найти себя, а точнее сначала найти себя, а после отыскать в себе человека.</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Мидзогути, тело и душа которого диссонируют, иррационально охвачен пседоценностью, ложным смыслом, который он видит в Золотом Храме. Если чтобы найти себя, нужно избавиться от Храма, то найти человека много труднее: в изуродованной (или изначально уродливой) душе Мидзогути нет того, из чего можно дедуктивно вывести человеческую природу. По большей мере Мидзогути психопат: он не способен на привычную любовь, ненависть, страх, не обладает чувством реальности, владеет лишь апористическим упрямством Подпольного, а также истинно маниакальной тягой познать Золотой Храм. Именно поэтому главный герой, не видя атрибутов людского в себе, вынужден искать человеческое в других, которое многогранно проявляется в других героях: гармоничный Досэн, но неэтичный; правильный и светлый Цурукава, тем не менее совершающий акт самоубийства; счастливо живущий Касигави, но неприятный и отталкивающий. В итоге Мидзогути обрел себя, но человеческое в нем можно увидеть лишь из жалости или трагичности натуры. Тем не менее, смысл как поиск себя не провалился: главному герою удалось порвать с Храмом, а совершив Деяние, он не утратил смыслы, а приобрёл, так как отказался от самоубийства, хотя новые смыслы существования героя Мисима не артикулировал.</w:t>
      </w:r>
    </w:p>
    <w:p w:rsidR="008869B3" w:rsidRPr="00CD0E77" w:rsidRDefault="008869B3" w:rsidP="008869B3">
      <w:pPr>
        <w:rPr>
          <w:rFonts w:ascii="Times New Roman" w:hAnsi="Times New Roman" w:cs="Times New Roman"/>
          <w:sz w:val="24"/>
          <w:szCs w:val="24"/>
        </w:rPr>
      </w:pPr>
      <w:r w:rsidRPr="00CD0E77">
        <w:rPr>
          <w:rFonts w:ascii="Times New Roman" w:hAnsi="Times New Roman" w:cs="Times New Roman"/>
          <w:sz w:val="24"/>
          <w:szCs w:val="24"/>
        </w:rPr>
        <w:t>Таким образом, в тексте романа могут быть выделены три антипрограммы осмысления жизни, берущие в своем основании эстетику, гедонизм и религиозную нравственность, однако их программные установки не находят своей апологии в действиях персонаже</w:t>
      </w:r>
      <w:r>
        <w:rPr>
          <w:rFonts w:ascii="Times New Roman" w:hAnsi="Times New Roman" w:cs="Times New Roman"/>
          <w:sz w:val="24"/>
          <w:szCs w:val="24"/>
        </w:rPr>
        <w:t xml:space="preserve">й. Вместе позитивная программа </w:t>
      </w:r>
      <w:r w:rsidRPr="00CD0E77">
        <w:rPr>
          <w:rFonts w:ascii="Times New Roman" w:hAnsi="Times New Roman" w:cs="Times New Roman"/>
          <w:sz w:val="24"/>
          <w:szCs w:val="24"/>
        </w:rPr>
        <w:t>смысла жизни (которую можно приписать Мисима) может потенциально базироваться на сартровском экзистенциализме или протоэкзистенциализме Достоевского, однако ни одна из них не может быть бесспорно принята.</w:t>
      </w:r>
    </w:p>
    <w:p w:rsidR="008869B3" w:rsidRPr="00CD0E77" w:rsidRDefault="008869B3" w:rsidP="008869B3">
      <w:pPr>
        <w:jc w:val="center"/>
        <w:rPr>
          <w:rFonts w:ascii="Times New Roman" w:hAnsi="Times New Roman" w:cs="Times New Roman"/>
          <w:b/>
          <w:sz w:val="24"/>
          <w:szCs w:val="24"/>
          <w:highlight w:val="white"/>
        </w:rPr>
      </w:pPr>
      <w:r w:rsidRPr="00CD0E77">
        <w:rPr>
          <w:rFonts w:ascii="Times New Roman" w:hAnsi="Times New Roman" w:cs="Times New Roman"/>
          <w:b/>
          <w:sz w:val="24"/>
          <w:szCs w:val="24"/>
          <w:highlight w:val="white"/>
        </w:rPr>
        <w:lastRenderedPageBreak/>
        <w:t>Список источников</w:t>
      </w:r>
    </w:p>
    <w:p w:rsidR="008869B3" w:rsidRPr="00CD0E77" w:rsidRDefault="008869B3" w:rsidP="008869B3">
      <w:pPr>
        <w:numPr>
          <w:ilvl w:val="0"/>
          <w:numId w:val="15"/>
        </w:numPr>
        <w:pBdr>
          <w:top w:val="nil"/>
          <w:left w:val="nil"/>
          <w:bottom w:val="nil"/>
          <w:right w:val="nil"/>
          <w:between w:val="nil"/>
        </w:pBdr>
        <w:ind w:left="0" w:firstLine="0"/>
        <w:rPr>
          <w:rFonts w:ascii="Times New Roman" w:hAnsi="Times New Roman" w:cs="Times New Roman"/>
          <w:sz w:val="24"/>
          <w:szCs w:val="24"/>
        </w:rPr>
      </w:pPr>
      <w:r w:rsidRPr="00CD0E77">
        <w:rPr>
          <w:rFonts w:ascii="Times New Roman" w:eastAsia="Times New Roman" w:hAnsi="Times New Roman" w:cs="Times New Roman"/>
          <w:i/>
          <w:color w:val="000000"/>
          <w:sz w:val="24"/>
          <w:szCs w:val="24"/>
        </w:rPr>
        <w:t>Мисима Ю</w:t>
      </w:r>
      <w:r w:rsidRPr="00CD0E77">
        <w:rPr>
          <w:rFonts w:ascii="Times New Roman" w:eastAsia="Times New Roman" w:hAnsi="Times New Roman" w:cs="Times New Roman"/>
          <w:color w:val="000000"/>
          <w:sz w:val="24"/>
          <w:szCs w:val="24"/>
        </w:rPr>
        <w:t>. Золото</w:t>
      </w:r>
      <w:r>
        <w:rPr>
          <w:rFonts w:ascii="Times New Roman" w:eastAsia="Times New Roman" w:hAnsi="Times New Roman" w:cs="Times New Roman"/>
          <w:color w:val="000000"/>
          <w:sz w:val="24"/>
          <w:szCs w:val="24"/>
        </w:rPr>
        <w:t xml:space="preserve">й Храм: Роман. Новеллы, пьесы / пер. </w:t>
      </w:r>
      <w:r w:rsidRPr="00CB7F83">
        <w:rPr>
          <w:rFonts w:ascii="Times New Roman" w:eastAsia="Times New Roman" w:hAnsi="Times New Roman" w:cs="Times New Roman"/>
          <w:i/>
          <w:color w:val="000000"/>
          <w:sz w:val="24"/>
          <w:szCs w:val="24"/>
        </w:rPr>
        <w:t>Г. Ш. Чхартишвили</w:t>
      </w:r>
      <w:r>
        <w:rPr>
          <w:rFonts w:ascii="Times New Roman" w:eastAsia="Times New Roman" w:hAnsi="Times New Roman" w:cs="Times New Roman"/>
          <w:color w:val="000000"/>
          <w:sz w:val="24"/>
          <w:szCs w:val="24"/>
        </w:rPr>
        <w:t>. СП</w:t>
      </w:r>
      <w:r w:rsidRPr="00CD0E77">
        <w:rPr>
          <w:rFonts w:ascii="Times New Roman" w:eastAsia="Times New Roman" w:hAnsi="Times New Roman" w:cs="Times New Roman"/>
          <w:color w:val="000000"/>
          <w:sz w:val="24"/>
          <w:szCs w:val="24"/>
        </w:rPr>
        <w:t>б.: Симпозиум, 2000. 476 с.</w:t>
      </w:r>
    </w:p>
    <w:p w:rsidR="008869B3" w:rsidRPr="00CD0E77" w:rsidRDefault="008869B3" w:rsidP="008869B3">
      <w:pPr>
        <w:numPr>
          <w:ilvl w:val="0"/>
          <w:numId w:val="15"/>
        </w:numPr>
        <w:pBdr>
          <w:top w:val="nil"/>
          <w:left w:val="nil"/>
          <w:bottom w:val="nil"/>
          <w:right w:val="nil"/>
          <w:between w:val="nil"/>
        </w:pBdr>
        <w:ind w:left="0" w:firstLine="0"/>
        <w:rPr>
          <w:rFonts w:ascii="Times New Roman" w:hAnsi="Times New Roman" w:cs="Times New Roman"/>
          <w:sz w:val="24"/>
          <w:szCs w:val="24"/>
        </w:rPr>
      </w:pPr>
      <w:r w:rsidRPr="00CD0E77">
        <w:rPr>
          <w:rFonts w:ascii="Times New Roman" w:eastAsia="Times New Roman" w:hAnsi="Times New Roman" w:cs="Times New Roman"/>
          <w:i/>
          <w:color w:val="000000"/>
          <w:sz w:val="24"/>
          <w:szCs w:val="24"/>
        </w:rPr>
        <w:t>Мисима Ю</w:t>
      </w:r>
      <w:r>
        <w:rPr>
          <w:rFonts w:ascii="Times New Roman" w:eastAsia="Times New Roman" w:hAnsi="Times New Roman" w:cs="Times New Roman"/>
          <w:i/>
          <w:color w:val="000000"/>
          <w:sz w:val="24"/>
          <w:szCs w:val="24"/>
        </w:rPr>
        <w:t>кио</w:t>
      </w:r>
      <w:r>
        <w:rPr>
          <w:rFonts w:ascii="Times New Roman" w:eastAsia="Times New Roman" w:hAnsi="Times New Roman" w:cs="Times New Roman"/>
          <w:color w:val="000000"/>
          <w:sz w:val="24"/>
          <w:szCs w:val="24"/>
        </w:rPr>
        <w:t xml:space="preserve">. Хагакурэ нюмон. </w:t>
      </w:r>
      <w:r w:rsidRPr="00CD0E77">
        <w:rPr>
          <w:rFonts w:ascii="Times New Roman" w:eastAsia="Times New Roman" w:hAnsi="Times New Roman" w:cs="Times New Roman"/>
          <w:color w:val="000000"/>
          <w:sz w:val="24"/>
          <w:szCs w:val="24"/>
        </w:rPr>
        <w:t xml:space="preserve">URL: </w:t>
      </w:r>
      <w:hyperlink r:id="rId40" w:history="1">
        <w:r w:rsidRPr="00D17F8F">
          <w:rPr>
            <w:rStyle w:val="Hyperlink"/>
            <w:rFonts w:ascii="Times New Roman" w:eastAsia="Times New Roman" w:hAnsi="Times New Roman" w:cs="Times New Roman"/>
            <w:sz w:val="24"/>
            <w:szCs w:val="24"/>
          </w:rPr>
          <w:t>https://shounen.ru/books/hagakure_nyumon.html</w:t>
        </w:r>
      </w:hyperlink>
      <w:r>
        <w:rPr>
          <w:rFonts w:ascii="Times New Roman" w:eastAsia="Times New Roman" w:hAnsi="Times New Roman" w:cs="Times New Roman"/>
          <w:color w:val="000000"/>
          <w:sz w:val="24"/>
          <w:szCs w:val="24"/>
        </w:rPr>
        <w:t xml:space="preserve"> </w:t>
      </w:r>
      <w:r w:rsidRPr="00CD0E77">
        <w:rPr>
          <w:rFonts w:ascii="Times New Roman" w:eastAsia="Times New Roman" w:hAnsi="Times New Roman" w:cs="Times New Roman"/>
          <w:color w:val="000000"/>
          <w:sz w:val="24"/>
          <w:szCs w:val="24"/>
        </w:rPr>
        <w:t>(дата обращения: 27.09.2020).</w:t>
      </w:r>
    </w:p>
    <w:p w:rsidR="008869B3" w:rsidRPr="00CD0E77" w:rsidRDefault="008869B3" w:rsidP="008869B3">
      <w:pPr>
        <w:jc w:val="center"/>
        <w:rPr>
          <w:rFonts w:ascii="Times New Roman" w:hAnsi="Times New Roman" w:cs="Times New Roman"/>
          <w:b/>
          <w:sz w:val="24"/>
          <w:szCs w:val="24"/>
          <w:highlight w:val="white"/>
        </w:rPr>
      </w:pPr>
      <w:r w:rsidRPr="00CD0E77">
        <w:rPr>
          <w:rFonts w:ascii="Times New Roman" w:hAnsi="Times New Roman" w:cs="Times New Roman"/>
          <w:b/>
          <w:sz w:val="24"/>
          <w:szCs w:val="24"/>
          <w:highlight w:val="white"/>
        </w:rPr>
        <w:t>Список литературы</w:t>
      </w:r>
    </w:p>
    <w:p w:rsidR="008869B3" w:rsidRPr="00CD0E77"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rPr>
      </w:pPr>
      <w:r w:rsidRPr="00CD0E77">
        <w:rPr>
          <w:rFonts w:ascii="Times New Roman" w:eastAsia="Times New Roman" w:hAnsi="Times New Roman" w:cs="Times New Roman"/>
          <w:i/>
          <w:color w:val="000000"/>
          <w:sz w:val="24"/>
          <w:szCs w:val="24"/>
        </w:rPr>
        <w:t>Бердяев Н.</w:t>
      </w:r>
      <w:r>
        <w:rPr>
          <w:rFonts w:ascii="Times New Roman" w:eastAsia="Times New Roman" w:hAnsi="Times New Roman" w:cs="Times New Roman"/>
          <w:i/>
          <w:color w:val="000000"/>
          <w:sz w:val="24"/>
          <w:szCs w:val="24"/>
        </w:rPr>
        <w:t>А.</w:t>
      </w:r>
      <w:r w:rsidRPr="00CD0E77">
        <w:rPr>
          <w:rFonts w:ascii="Times New Roman" w:eastAsia="Times New Roman" w:hAnsi="Times New Roman" w:cs="Times New Roman"/>
          <w:color w:val="000000"/>
          <w:sz w:val="24"/>
          <w:szCs w:val="24"/>
        </w:rPr>
        <w:t xml:space="preserve"> Миросозерцание Достоевского. URL: </w:t>
      </w:r>
      <w:hyperlink r:id="rId41" w:history="1">
        <w:r w:rsidRPr="00D14184">
          <w:rPr>
            <w:rStyle w:val="Hyperlink"/>
            <w:rFonts w:ascii="Times New Roman" w:eastAsia="Times New Roman" w:hAnsi="Times New Roman" w:cs="Times New Roman"/>
            <w:sz w:val="24"/>
            <w:szCs w:val="24"/>
          </w:rPr>
          <w:t>https://fedordostoevsky.ru/pdf/berdyaev.pdf</w:t>
        </w:r>
      </w:hyperlink>
      <w:r>
        <w:rPr>
          <w:rFonts w:ascii="Times New Roman" w:eastAsia="Times New Roman" w:hAnsi="Times New Roman" w:cs="Times New Roman"/>
          <w:color w:val="000000"/>
          <w:sz w:val="24"/>
          <w:szCs w:val="24"/>
        </w:rPr>
        <w:t xml:space="preserve"> </w:t>
      </w:r>
      <w:r w:rsidRPr="00CD0E77">
        <w:rPr>
          <w:rFonts w:ascii="Times New Roman" w:eastAsia="Times New Roman" w:hAnsi="Times New Roman" w:cs="Times New Roman"/>
          <w:color w:val="000000"/>
          <w:sz w:val="24"/>
          <w:szCs w:val="24"/>
        </w:rPr>
        <w:t>(дата обращения: 19.12.2020)</w:t>
      </w:r>
      <w:r>
        <w:rPr>
          <w:rFonts w:ascii="Times New Roman" w:eastAsia="Times New Roman" w:hAnsi="Times New Roman" w:cs="Times New Roman"/>
          <w:color w:val="000000"/>
          <w:sz w:val="24"/>
          <w:szCs w:val="24"/>
        </w:rPr>
        <w:t>.</w:t>
      </w:r>
    </w:p>
    <w:p w:rsidR="008869B3"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rPr>
      </w:pPr>
      <w:r w:rsidRPr="00CD0E77">
        <w:rPr>
          <w:rFonts w:ascii="Times New Roman" w:eastAsia="Times New Roman" w:hAnsi="Times New Roman" w:cs="Times New Roman"/>
          <w:i/>
          <w:color w:val="000000"/>
          <w:sz w:val="24"/>
          <w:szCs w:val="24"/>
        </w:rPr>
        <w:t>Блис Р.Х</w:t>
      </w:r>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4"/>
          <w:szCs w:val="24"/>
        </w:rPr>
        <w:t xml:space="preserve"> </w:t>
      </w:r>
      <w:r w:rsidRPr="00CD0E77">
        <w:rPr>
          <w:rFonts w:ascii="Times New Roman" w:eastAsia="Times New Roman" w:hAnsi="Times New Roman" w:cs="Times New Roman"/>
          <w:color w:val="000000"/>
          <w:sz w:val="24"/>
          <w:szCs w:val="24"/>
        </w:rPr>
        <w:t>«Что та</w:t>
      </w:r>
      <w:r>
        <w:rPr>
          <w:rFonts w:ascii="Times New Roman" w:eastAsia="Times New Roman" w:hAnsi="Times New Roman" w:cs="Times New Roman"/>
          <w:color w:val="000000"/>
          <w:sz w:val="24"/>
          <w:szCs w:val="24"/>
        </w:rPr>
        <w:t xml:space="preserve">кое дзэн?» </w:t>
      </w:r>
      <w:r w:rsidRPr="00CD0E77">
        <w:rPr>
          <w:rFonts w:ascii="Times New Roman" w:eastAsia="Times New Roman" w:hAnsi="Times New Roman" w:cs="Times New Roman"/>
          <w:color w:val="000000"/>
          <w:sz w:val="24"/>
          <w:szCs w:val="24"/>
        </w:rPr>
        <w:t xml:space="preserve">URL: </w:t>
      </w:r>
      <w:hyperlink r:id="rId42" w:history="1">
        <w:r w:rsidRPr="00D14184">
          <w:rPr>
            <w:rStyle w:val="Hyperlink"/>
            <w:rFonts w:ascii="Times New Roman" w:eastAsia="Times New Roman" w:hAnsi="Times New Roman" w:cs="Times New Roman"/>
            <w:sz w:val="24"/>
            <w:szCs w:val="24"/>
          </w:rPr>
          <w:t>http://ki-moscow.narod.ru/litra/zen/takuan_taynopis.htm</w:t>
        </w:r>
      </w:hyperlink>
      <w:r w:rsidRPr="00AA2087">
        <w:rPr>
          <w:rFonts w:ascii="Times New Roman" w:eastAsia="Times New Roman" w:hAnsi="Times New Roman" w:cs="Times New Roman"/>
          <w:color w:val="000000"/>
          <w:sz w:val="24"/>
          <w:szCs w:val="24"/>
        </w:rPr>
        <w:t xml:space="preserve"> </w:t>
      </w:r>
      <w:r w:rsidRPr="00CD0E77">
        <w:rPr>
          <w:rFonts w:ascii="Times New Roman" w:eastAsia="Times New Roman" w:hAnsi="Times New Roman" w:cs="Times New Roman"/>
          <w:color w:val="000000"/>
          <w:sz w:val="24"/>
          <w:szCs w:val="24"/>
        </w:rPr>
        <w:t>(дата обращения: 27.09.2020)</w:t>
      </w:r>
      <w:r>
        <w:rPr>
          <w:rFonts w:ascii="Times New Roman" w:eastAsia="Times New Roman" w:hAnsi="Times New Roman" w:cs="Times New Roman"/>
          <w:color w:val="000000"/>
          <w:sz w:val="24"/>
          <w:szCs w:val="24"/>
        </w:rPr>
        <w:t>.</w:t>
      </w:r>
    </w:p>
    <w:p w:rsidR="008869B3" w:rsidRPr="00756EB7"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rPr>
      </w:pPr>
      <w:r w:rsidRPr="00756EB7">
        <w:rPr>
          <w:rFonts w:ascii="Times New Roman" w:hAnsi="Times New Roman" w:cs="Times New Roman"/>
          <w:i/>
          <w:sz w:val="24"/>
          <w:szCs w:val="24"/>
        </w:rPr>
        <w:t>Болнова Е.В.</w:t>
      </w:r>
      <w:r w:rsidRPr="00756EB7">
        <w:rPr>
          <w:rFonts w:ascii="Times New Roman" w:hAnsi="Times New Roman" w:cs="Times New Roman"/>
          <w:sz w:val="24"/>
          <w:szCs w:val="24"/>
        </w:rPr>
        <w:t xml:space="preserve"> Орфический миф в романе Ю. Мисимы «Золотой храм» // Вестник ТГГПУ. Казань: ТГГПУ, 2019. №4 (58). С. 165-170.</w:t>
      </w:r>
    </w:p>
    <w:p w:rsidR="008869B3" w:rsidRPr="00CD0E77"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rPr>
      </w:pPr>
      <w:r w:rsidRPr="00CD0E77">
        <w:rPr>
          <w:rFonts w:ascii="Times New Roman" w:eastAsia="Times New Roman" w:hAnsi="Times New Roman" w:cs="Times New Roman"/>
          <w:i/>
          <w:color w:val="000000"/>
          <w:sz w:val="24"/>
          <w:szCs w:val="24"/>
        </w:rPr>
        <w:t>Введенский А</w:t>
      </w:r>
      <w:r w:rsidRPr="00CD0E77">
        <w:rPr>
          <w:rFonts w:ascii="Times New Roman" w:eastAsia="Times New Roman" w:hAnsi="Times New Roman" w:cs="Times New Roman"/>
          <w:color w:val="000000"/>
          <w:sz w:val="24"/>
          <w:szCs w:val="24"/>
        </w:rPr>
        <w:t>.</w:t>
      </w:r>
      <w:r>
        <w:rPr>
          <w:rFonts w:ascii="Times New Roman" w:eastAsia="Times New Roman" w:hAnsi="Times New Roman" w:cs="Times New Roman"/>
          <w:i/>
          <w:color w:val="000000"/>
          <w:sz w:val="24"/>
          <w:szCs w:val="24"/>
        </w:rPr>
        <w:t>И.</w:t>
      </w:r>
      <w:r w:rsidRPr="00CD0E77">
        <w:rPr>
          <w:rFonts w:ascii="Times New Roman" w:eastAsia="Times New Roman" w:hAnsi="Times New Roman" w:cs="Times New Roman"/>
          <w:color w:val="000000"/>
          <w:sz w:val="24"/>
          <w:szCs w:val="24"/>
        </w:rPr>
        <w:t xml:space="preserve"> Условия допустимост</w:t>
      </w:r>
      <w:r>
        <w:rPr>
          <w:rFonts w:ascii="Times New Roman" w:eastAsia="Times New Roman" w:hAnsi="Times New Roman" w:cs="Times New Roman"/>
          <w:color w:val="000000"/>
          <w:sz w:val="24"/>
          <w:szCs w:val="24"/>
        </w:rPr>
        <w:t>и веры в смысл жизни</w:t>
      </w:r>
      <w:r w:rsidRPr="00CD0E7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Смысл жизни: антология / сост. </w:t>
      </w:r>
      <w:r>
        <w:rPr>
          <w:rFonts w:ascii="Times New Roman" w:eastAsia="Times New Roman" w:hAnsi="Times New Roman" w:cs="Times New Roman"/>
          <w:i/>
          <w:color w:val="000000"/>
          <w:sz w:val="24"/>
          <w:szCs w:val="24"/>
        </w:rPr>
        <w:t>Н. К. Гаврюшин</w:t>
      </w:r>
      <w:r>
        <w:rPr>
          <w:rFonts w:ascii="Times New Roman" w:eastAsia="Times New Roman" w:hAnsi="Times New Roman" w:cs="Times New Roman"/>
          <w:color w:val="000000"/>
          <w:sz w:val="24"/>
          <w:szCs w:val="24"/>
        </w:rPr>
        <w:t>. М.</w:t>
      </w:r>
      <w:r w:rsidRPr="00CD0E7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Прогресс-Культура, 1994. С. 92-122.</w:t>
      </w:r>
    </w:p>
    <w:p w:rsidR="008869B3" w:rsidRPr="00CD0E77"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rPr>
      </w:pPr>
      <w:r w:rsidRPr="00CD0E77">
        <w:rPr>
          <w:rFonts w:ascii="Times New Roman" w:eastAsia="Times New Roman" w:hAnsi="Times New Roman" w:cs="Times New Roman"/>
          <w:i/>
          <w:color w:val="000000"/>
          <w:sz w:val="24"/>
          <w:szCs w:val="24"/>
        </w:rPr>
        <w:t>Новиков А.В</w:t>
      </w:r>
      <w:r w:rsidRPr="00CD0E77">
        <w:rPr>
          <w:rFonts w:ascii="Times New Roman" w:eastAsia="Times New Roman" w:hAnsi="Times New Roman" w:cs="Times New Roman"/>
          <w:color w:val="000000"/>
          <w:sz w:val="24"/>
          <w:szCs w:val="24"/>
        </w:rPr>
        <w:t>. Эстетика Мисимы Юкио и европейские представления о красоте: ди</w:t>
      </w:r>
      <w:r>
        <w:rPr>
          <w:rFonts w:ascii="Times New Roman" w:eastAsia="Times New Roman" w:hAnsi="Times New Roman" w:cs="Times New Roman"/>
          <w:color w:val="000000"/>
          <w:sz w:val="24"/>
          <w:szCs w:val="24"/>
        </w:rPr>
        <w:t>с. ... канд. фил. наук</w:t>
      </w:r>
      <w:r w:rsidRPr="00CD0E77">
        <w:rPr>
          <w:rFonts w:ascii="Times New Roman" w:eastAsia="Times New Roman" w:hAnsi="Times New Roman" w:cs="Times New Roman"/>
          <w:color w:val="000000"/>
          <w:sz w:val="24"/>
          <w:szCs w:val="24"/>
        </w:rPr>
        <w:t>. М.</w:t>
      </w:r>
      <w:r>
        <w:rPr>
          <w:rFonts w:ascii="Times New Roman" w:eastAsia="Times New Roman" w:hAnsi="Times New Roman" w:cs="Times New Roman"/>
          <w:color w:val="000000"/>
          <w:sz w:val="24"/>
          <w:szCs w:val="24"/>
        </w:rPr>
        <w:t>: МГУ</w:t>
      </w:r>
      <w:r w:rsidRPr="00CD0E77">
        <w:rPr>
          <w:rFonts w:ascii="Times New Roman" w:eastAsia="Times New Roman" w:hAnsi="Times New Roman" w:cs="Times New Roman"/>
          <w:color w:val="000000"/>
          <w:sz w:val="24"/>
          <w:szCs w:val="24"/>
        </w:rPr>
        <w:t>, 2005. 228 с.</w:t>
      </w:r>
    </w:p>
    <w:p w:rsidR="008869B3" w:rsidRPr="00CD0E77"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rPr>
      </w:pPr>
      <w:r w:rsidRPr="00CD0E77">
        <w:rPr>
          <w:rFonts w:ascii="Times New Roman" w:eastAsia="Times New Roman" w:hAnsi="Times New Roman" w:cs="Times New Roman"/>
          <w:i/>
          <w:color w:val="000000"/>
          <w:sz w:val="24"/>
          <w:szCs w:val="24"/>
        </w:rPr>
        <w:t>Рехо К</w:t>
      </w:r>
      <w:r w:rsidRPr="00CD0E77">
        <w:rPr>
          <w:rFonts w:ascii="Times New Roman" w:eastAsia="Times New Roman" w:hAnsi="Times New Roman" w:cs="Times New Roman"/>
          <w:color w:val="000000"/>
          <w:sz w:val="24"/>
          <w:szCs w:val="24"/>
        </w:rPr>
        <w:t>. Набат Хиросимы (Мир и война в японской литературе наших дней). М.: Знание, 1989. 63 с.</w:t>
      </w:r>
    </w:p>
    <w:p w:rsidR="008869B3" w:rsidRPr="00CD0E77"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rPr>
      </w:pPr>
      <w:r w:rsidRPr="00CD0E77">
        <w:rPr>
          <w:rFonts w:ascii="Times New Roman" w:eastAsia="Times New Roman" w:hAnsi="Times New Roman" w:cs="Times New Roman"/>
          <w:i/>
          <w:color w:val="000000"/>
          <w:sz w:val="24"/>
          <w:szCs w:val="24"/>
        </w:rPr>
        <w:t>Рехо К</w:t>
      </w:r>
      <w:r w:rsidRPr="00CD0E77">
        <w:rPr>
          <w:rFonts w:ascii="Times New Roman" w:eastAsia="Times New Roman" w:hAnsi="Times New Roman" w:cs="Times New Roman"/>
          <w:color w:val="000000"/>
          <w:sz w:val="24"/>
          <w:szCs w:val="24"/>
        </w:rPr>
        <w:t>. Современный японский роман. М.: Наука, 1977. 304 с.</w:t>
      </w:r>
    </w:p>
    <w:p w:rsidR="008869B3" w:rsidRPr="00CD0E77"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rPr>
      </w:pPr>
      <w:r w:rsidRPr="00CD0E77">
        <w:rPr>
          <w:rFonts w:ascii="Times New Roman" w:eastAsia="Times New Roman" w:hAnsi="Times New Roman" w:cs="Times New Roman"/>
          <w:i/>
          <w:color w:val="000000"/>
          <w:sz w:val="24"/>
          <w:szCs w:val="24"/>
        </w:rPr>
        <w:t>Чанцев А.В</w:t>
      </w:r>
      <w:r w:rsidRPr="00CD0E77">
        <w:rPr>
          <w:rFonts w:ascii="Times New Roman" w:eastAsia="Times New Roman" w:hAnsi="Times New Roman" w:cs="Times New Roman"/>
          <w:color w:val="000000"/>
          <w:sz w:val="24"/>
          <w:szCs w:val="24"/>
        </w:rPr>
        <w:t xml:space="preserve">. Бунт красоты: эстетика Юкио Мисимы и Эдуарда </w:t>
      </w:r>
      <w:r>
        <w:rPr>
          <w:rFonts w:ascii="Times New Roman" w:eastAsia="Times New Roman" w:hAnsi="Times New Roman" w:cs="Times New Roman"/>
          <w:color w:val="000000"/>
          <w:sz w:val="24"/>
          <w:szCs w:val="24"/>
        </w:rPr>
        <w:t xml:space="preserve">Лимонова. Москва: Аграф, 2009. </w:t>
      </w:r>
      <w:r w:rsidRPr="00CD0E77">
        <w:rPr>
          <w:rFonts w:ascii="Times New Roman" w:eastAsia="Times New Roman" w:hAnsi="Times New Roman" w:cs="Times New Roman"/>
          <w:color w:val="000000"/>
          <w:sz w:val="24"/>
          <w:szCs w:val="24"/>
        </w:rPr>
        <w:t>185 с.</w:t>
      </w:r>
    </w:p>
    <w:p w:rsidR="008869B3"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lang w:val="en-US"/>
        </w:rPr>
      </w:pPr>
      <w:r w:rsidRPr="00CD0E77">
        <w:rPr>
          <w:rFonts w:ascii="Times New Roman" w:hAnsi="Times New Roman" w:cs="Times New Roman"/>
          <w:i/>
          <w:sz w:val="24"/>
          <w:szCs w:val="24"/>
        </w:rPr>
        <w:t>Чанцев А.В</w:t>
      </w:r>
      <w:r w:rsidRPr="00CD0E77">
        <w:rPr>
          <w:rFonts w:ascii="Times New Roman" w:hAnsi="Times New Roman" w:cs="Times New Roman"/>
          <w:sz w:val="24"/>
          <w:szCs w:val="24"/>
        </w:rPr>
        <w:t>. Красота через границы: рецепция эстетики Т. Манна в творчестве Ю. Мисимы // Имагология и компаративистика.</w:t>
      </w:r>
      <w:r>
        <w:rPr>
          <w:rFonts w:ascii="Times New Roman" w:hAnsi="Times New Roman" w:cs="Times New Roman"/>
          <w:sz w:val="24"/>
          <w:szCs w:val="24"/>
        </w:rPr>
        <w:t xml:space="preserve"> Томск</w:t>
      </w:r>
      <w:r w:rsidRPr="00A739EC">
        <w:rPr>
          <w:rFonts w:ascii="Times New Roman" w:hAnsi="Times New Roman" w:cs="Times New Roman"/>
          <w:sz w:val="24"/>
          <w:szCs w:val="24"/>
          <w:lang w:val="en-US"/>
        </w:rPr>
        <w:t xml:space="preserve">: </w:t>
      </w:r>
      <w:r>
        <w:rPr>
          <w:rFonts w:ascii="Times New Roman" w:hAnsi="Times New Roman" w:cs="Times New Roman"/>
          <w:sz w:val="24"/>
          <w:szCs w:val="24"/>
        </w:rPr>
        <w:t>ТГУ</w:t>
      </w:r>
      <w:r w:rsidRPr="00A739EC">
        <w:rPr>
          <w:rFonts w:ascii="Times New Roman" w:hAnsi="Times New Roman" w:cs="Times New Roman"/>
          <w:sz w:val="24"/>
          <w:szCs w:val="24"/>
          <w:lang w:val="en-US"/>
        </w:rPr>
        <w:t xml:space="preserve">. №2(6). 2016. </w:t>
      </w:r>
      <w:r w:rsidRPr="00CD0E77">
        <w:rPr>
          <w:rFonts w:ascii="Times New Roman" w:hAnsi="Times New Roman" w:cs="Times New Roman"/>
          <w:sz w:val="24"/>
          <w:szCs w:val="24"/>
        </w:rPr>
        <w:t>С</w:t>
      </w:r>
      <w:r w:rsidRPr="00A739EC">
        <w:rPr>
          <w:rFonts w:ascii="Times New Roman" w:hAnsi="Times New Roman" w:cs="Times New Roman"/>
          <w:sz w:val="24"/>
          <w:szCs w:val="24"/>
          <w:lang w:val="en-US"/>
        </w:rPr>
        <w:t>. 155-162.</w:t>
      </w:r>
    </w:p>
    <w:p w:rsidR="008869B3" w:rsidRPr="00A739EC" w:rsidRDefault="008869B3" w:rsidP="008869B3">
      <w:pPr>
        <w:numPr>
          <w:ilvl w:val="0"/>
          <w:numId w:val="16"/>
        </w:numPr>
        <w:pBdr>
          <w:top w:val="nil"/>
          <w:left w:val="nil"/>
          <w:bottom w:val="nil"/>
          <w:right w:val="nil"/>
          <w:between w:val="nil"/>
        </w:pBdr>
        <w:ind w:left="0" w:firstLine="0"/>
        <w:rPr>
          <w:rFonts w:ascii="Times New Roman" w:hAnsi="Times New Roman" w:cs="Times New Roman"/>
          <w:sz w:val="24"/>
          <w:szCs w:val="24"/>
          <w:lang w:val="en-US"/>
        </w:rPr>
      </w:pPr>
      <w:r w:rsidRPr="00A739EC">
        <w:rPr>
          <w:rFonts w:ascii="Times New Roman" w:eastAsia="Times New Roman" w:hAnsi="Times New Roman" w:cs="Times New Roman"/>
          <w:i/>
          <w:color w:val="000000"/>
          <w:sz w:val="24"/>
          <w:szCs w:val="24"/>
          <w:lang w:val="en-US"/>
        </w:rPr>
        <w:t>Bush G.P</w:t>
      </w:r>
      <w:r w:rsidRPr="00A739EC">
        <w:rPr>
          <w:rFonts w:ascii="Times New Roman" w:eastAsia="Times New Roman" w:hAnsi="Times New Roman" w:cs="Times New Roman"/>
          <w:color w:val="000000"/>
          <w:sz w:val="24"/>
          <w:szCs w:val="24"/>
          <w:lang w:val="en-US"/>
        </w:rPr>
        <w:t>. Sex, violence, and death in the writings of Norman Mailer and Yukio Mishima. PhD thesis. Hammond, Louisiana: Southeastern Louisiana University, 1984. 102 p.</w:t>
      </w:r>
    </w:p>
    <w:p w:rsidR="008869B3" w:rsidRPr="00CD0E77" w:rsidRDefault="008869B3" w:rsidP="008869B3">
      <w:pPr>
        <w:numPr>
          <w:ilvl w:val="0"/>
          <w:numId w:val="16"/>
        </w:numPr>
        <w:pBdr>
          <w:top w:val="nil"/>
          <w:left w:val="nil"/>
          <w:bottom w:val="nil"/>
          <w:right w:val="nil"/>
          <w:between w:val="nil"/>
        </w:pBdr>
        <w:ind w:left="0" w:firstLine="0"/>
        <w:rPr>
          <w:rFonts w:ascii="Times New Roman" w:hAnsi="Times New Roman" w:cs="Times New Roman"/>
          <w:color w:val="000000"/>
          <w:sz w:val="24"/>
          <w:szCs w:val="24"/>
        </w:rPr>
      </w:pPr>
      <w:r w:rsidRPr="00CD0E77">
        <w:rPr>
          <w:rFonts w:ascii="Times New Roman" w:eastAsia="Times New Roman" w:hAnsi="Times New Roman" w:cs="Times New Roman"/>
          <w:i/>
          <w:color w:val="000000"/>
          <w:sz w:val="24"/>
          <w:szCs w:val="24"/>
          <w:lang w:val="en-US"/>
        </w:rPr>
        <w:t>Flanagan D</w:t>
      </w:r>
      <w:r w:rsidRPr="00CD0E77">
        <w:rPr>
          <w:rFonts w:ascii="Times New Roman" w:eastAsia="Times New Roman" w:hAnsi="Times New Roman" w:cs="Times New Roman"/>
          <w:color w:val="000000"/>
          <w:sz w:val="24"/>
          <w:szCs w:val="24"/>
          <w:lang w:val="en-US"/>
        </w:rPr>
        <w:t xml:space="preserve">. Yukio Mishima. London: Reaktion Books, 2014. </w:t>
      </w:r>
      <w:r w:rsidRPr="00CD0E77">
        <w:rPr>
          <w:rFonts w:ascii="Times New Roman" w:eastAsia="Times New Roman" w:hAnsi="Times New Roman" w:cs="Times New Roman"/>
          <w:color w:val="000000"/>
          <w:sz w:val="24"/>
          <w:szCs w:val="24"/>
        </w:rPr>
        <w:t>256 p.</w:t>
      </w:r>
    </w:p>
    <w:p w:rsidR="008869B3" w:rsidRPr="00CD0E77" w:rsidRDefault="008869B3" w:rsidP="008869B3">
      <w:pPr>
        <w:numPr>
          <w:ilvl w:val="0"/>
          <w:numId w:val="16"/>
        </w:numPr>
        <w:pBdr>
          <w:top w:val="nil"/>
          <w:left w:val="nil"/>
          <w:bottom w:val="nil"/>
          <w:right w:val="nil"/>
          <w:between w:val="nil"/>
        </w:pBdr>
        <w:ind w:left="0" w:firstLine="0"/>
        <w:rPr>
          <w:rFonts w:ascii="Times New Roman" w:hAnsi="Times New Roman" w:cs="Times New Roman"/>
          <w:color w:val="000000"/>
          <w:sz w:val="24"/>
          <w:szCs w:val="24"/>
        </w:rPr>
      </w:pPr>
      <w:r w:rsidRPr="00CD0E77">
        <w:rPr>
          <w:rFonts w:ascii="Times New Roman" w:eastAsia="Times New Roman" w:hAnsi="Times New Roman" w:cs="Times New Roman"/>
          <w:i/>
          <w:color w:val="000000"/>
          <w:sz w:val="24"/>
          <w:szCs w:val="24"/>
          <w:lang w:val="en-US"/>
        </w:rPr>
        <w:t>Pollack D</w:t>
      </w:r>
      <w:r w:rsidRPr="00CD0E77">
        <w:rPr>
          <w:rFonts w:ascii="Times New Roman" w:eastAsia="Times New Roman" w:hAnsi="Times New Roman" w:cs="Times New Roman"/>
          <w:color w:val="000000"/>
          <w:sz w:val="24"/>
          <w:szCs w:val="24"/>
          <w:lang w:val="en-US"/>
        </w:rPr>
        <w:t xml:space="preserve">. Action as Fitting Match to Knowledge. Language and Symbol in Mishima's Kinkakuji // Monumenta Nipponica. </w:t>
      </w:r>
      <w:r>
        <w:rPr>
          <w:rFonts w:ascii="Times New Roman" w:eastAsia="Times New Roman" w:hAnsi="Times New Roman" w:cs="Times New Roman"/>
          <w:color w:val="000000"/>
          <w:sz w:val="24"/>
          <w:szCs w:val="24"/>
          <w:lang w:val="en-US"/>
        </w:rPr>
        <w:t>Tokyo: Sophia University, 1</w:t>
      </w:r>
      <w:r w:rsidRPr="00CD0E77">
        <w:rPr>
          <w:rFonts w:ascii="Times New Roman" w:eastAsia="Times New Roman" w:hAnsi="Times New Roman" w:cs="Times New Roman"/>
          <w:color w:val="000000"/>
          <w:sz w:val="24"/>
          <w:szCs w:val="24"/>
        </w:rPr>
        <w:t>985. Vol. 40. №4. P</w:t>
      </w:r>
      <w:r>
        <w:rPr>
          <w:rFonts w:ascii="Times New Roman" w:eastAsia="Times New Roman" w:hAnsi="Times New Roman" w:cs="Times New Roman"/>
          <w:color w:val="000000"/>
          <w:sz w:val="24"/>
          <w:szCs w:val="24"/>
          <w:lang w:val="en-US"/>
        </w:rPr>
        <w:t>p</w:t>
      </w:r>
      <w:r w:rsidRPr="00CD0E77">
        <w:rPr>
          <w:rFonts w:ascii="Times New Roman" w:eastAsia="Times New Roman" w:hAnsi="Times New Roman" w:cs="Times New Roman"/>
          <w:color w:val="000000"/>
          <w:sz w:val="24"/>
          <w:szCs w:val="24"/>
        </w:rPr>
        <w:t>. 387-398.</w:t>
      </w:r>
    </w:p>
    <w:p w:rsidR="008869B3" w:rsidRPr="00CB7F83" w:rsidRDefault="008869B3" w:rsidP="008869B3">
      <w:pPr>
        <w:numPr>
          <w:ilvl w:val="0"/>
          <w:numId w:val="16"/>
        </w:numPr>
        <w:pBdr>
          <w:top w:val="nil"/>
          <w:left w:val="nil"/>
          <w:bottom w:val="nil"/>
          <w:right w:val="nil"/>
          <w:between w:val="nil"/>
        </w:pBdr>
        <w:ind w:left="0" w:firstLine="0"/>
        <w:rPr>
          <w:rFonts w:ascii="Times New Roman" w:hAnsi="Times New Roman" w:cs="Times New Roman"/>
          <w:color w:val="000000"/>
          <w:sz w:val="24"/>
          <w:szCs w:val="24"/>
          <w:lang w:val="en-US"/>
        </w:rPr>
      </w:pPr>
      <w:r w:rsidRPr="00CD0E77">
        <w:rPr>
          <w:rFonts w:ascii="Times New Roman" w:eastAsia="Times New Roman" w:hAnsi="Times New Roman" w:cs="Times New Roman"/>
          <w:i/>
          <w:color w:val="000000"/>
          <w:sz w:val="24"/>
          <w:szCs w:val="24"/>
          <w:lang w:val="en-US"/>
        </w:rPr>
        <w:t>Slaym</w:t>
      </w:r>
      <w:r>
        <w:rPr>
          <w:rFonts w:ascii="Times New Roman" w:eastAsia="Times New Roman" w:hAnsi="Times New Roman" w:cs="Times New Roman"/>
          <w:i/>
          <w:color w:val="000000"/>
          <w:sz w:val="24"/>
          <w:szCs w:val="24"/>
          <w:lang w:val="en-US"/>
        </w:rPr>
        <w:t>aker</w:t>
      </w:r>
      <w:r w:rsidRPr="00CD0E77">
        <w:rPr>
          <w:rFonts w:ascii="Times New Roman" w:eastAsia="Times New Roman" w:hAnsi="Times New Roman" w:cs="Times New Roman"/>
          <w:i/>
          <w:color w:val="000000"/>
          <w:sz w:val="24"/>
          <w:szCs w:val="24"/>
          <w:lang w:val="en-US"/>
        </w:rPr>
        <w:t xml:space="preserve"> D.N</w:t>
      </w:r>
      <w:r w:rsidRPr="00CD0E77">
        <w:rPr>
          <w:rFonts w:ascii="Times New Roman" w:eastAsia="Times New Roman" w:hAnsi="Times New Roman" w:cs="Times New Roman"/>
          <w:color w:val="000000"/>
          <w:sz w:val="24"/>
          <w:szCs w:val="24"/>
          <w:lang w:val="en-US"/>
        </w:rPr>
        <w:t xml:space="preserve">. Japanese literature after Sartre: Noma Hiroshi, Oe Kenzaburo, and Mishima Yukio. </w:t>
      </w:r>
      <w:r>
        <w:rPr>
          <w:rFonts w:ascii="Times New Roman" w:eastAsia="Times New Roman" w:hAnsi="Times New Roman" w:cs="Times New Roman"/>
          <w:color w:val="000000"/>
          <w:sz w:val="24"/>
          <w:szCs w:val="24"/>
          <w:lang w:val="en-US"/>
        </w:rPr>
        <w:t>PhD thesis. Seattle: University of Washington,</w:t>
      </w:r>
      <w:r w:rsidRPr="00AA2087">
        <w:rPr>
          <w:rFonts w:ascii="Times New Roman" w:eastAsia="Times New Roman" w:hAnsi="Times New Roman" w:cs="Times New Roman"/>
          <w:color w:val="000000"/>
          <w:sz w:val="24"/>
          <w:szCs w:val="24"/>
          <w:lang w:val="en-US"/>
        </w:rPr>
        <w:t xml:space="preserve"> 1994. 269 p.</w:t>
      </w:r>
    </w:p>
    <w:p w:rsidR="008869B3" w:rsidRPr="00CB7F83" w:rsidRDefault="008869B3" w:rsidP="008869B3">
      <w:pPr>
        <w:numPr>
          <w:ilvl w:val="0"/>
          <w:numId w:val="16"/>
        </w:numPr>
        <w:pBdr>
          <w:top w:val="nil"/>
          <w:left w:val="nil"/>
          <w:bottom w:val="nil"/>
          <w:right w:val="nil"/>
          <w:between w:val="nil"/>
        </w:pBdr>
        <w:ind w:left="0" w:firstLine="0"/>
        <w:rPr>
          <w:rFonts w:ascii="Times New Roman" w:hAnsi="Times New Roman" w:cs="Times New Roman"/>
          <w:color w:val="000000"/>
          <w:sz w:val="24"/>
          <w:szCs w:val="24"/>
          <w:lang w:val="en-US"/>
        </w:rPr>
      </w:pPr>
      <w:r w:rsidRPr="00CD0E77">
        <w:rPr>
          <w:rFonts w:ascii="Times New Roman" w:eastAsia="Times New Roman" w:hAnsi="Times New Roman" w:cs="Times New Roman"/>
          <w:i/>
          <w:color w:val="000000"/>
          <w:sz w:val="24"/>
          <w:szCs w:val="24"/>
          <w:lang w:val="en-US"/>
        </w:rPr>
        <w:t>Swann T.E</w:t>
      </w:r>
      <w:r w:rsidRPr="00CD0E77">
        <w:rPr>
          <w:rFonts w:ascii="Times New Roman" w:eastAsia="Times New Roman" w:hAnsi="Times New Roman" w:cs="Times New Roman"/>
          <w:color w:val="000000"/>
          <w:sz w:val="24"/>
          <w:szCs w:val="24"/>
          <w:lang w:val="en-US"/>
        </w:rPr>
        <w:t xml:space="preserve">. What Happens in Kinkakuji // Monumenta Nipponica. </w:t>
      </w:r>
      <w:r>
        <w:rPr>
          <w:rFonts w:ascii="Times New Roman" w:eastAsia="Times New Roman" w:hAnsi="Times New Roman" w:cs="Times New Roman"/>
          <w:color w:val="000000"/>
          <w:sz w:val="24"/>
          <w:szCs w:val="24"/>
          <w:lang w:val="en-US"/>
        </w:rPr>
        <w:t>Tokyo: Sophia University</w:t>
      </w:r>
      <w:r>
        <w:rPr>
          <w:rFonts w:ascii="Times New Roman" w:eastAsia="Times New Roman" w:hAnsi="Times New Roman" w:cs="Times New Roman"/>
          <w:color w:val="000000"/>
          <w:sz w:val="24"/>
          <w:szCs w:val="24"/>
        </w:rPr>
        <w:t xml:space="preserve">, </w:t>
      </w:r>
      <w:r w:rsidRPr="00CB7F83">
        <w:rPr>
          <w:rFonts w:ascii="Times New Roman" w:eastAsia="Times New Roman" w:hAnsi="Times New Roman" w:cs="Times New Roman"/>
          <w:color w:val="000000"/>
          <w:sz w:val="24"/>
          <w:szCs w:val="24"/>
          <w:lang w:val="en-US"/>
        </w:rPr>
        <w:t>1972. №27</w:t>
      </w:r>
      <w:r>
        <w:rPr>
          <w:rFonts w:ascii="Times New Roman" w:eastAsia="Times New Roman" w:hAnsi="Times New Roman" w:cs="Times New Roman"/>
          <w:color w:val="000000"/>
          <w:sz w:val="24"/>
          <w:szCs w:val="24"/>
          <w:lang w:val="en-US"/>
        </w:rPr>
        <w:t>(</w:t>
      </w:r>
      <w:r w:rsidRPr="00CB7F83">
        <w:rPr>
          <w:rFonts w:ascii="Times New Roman" w:eastAsia="Times New Roman" w:hAnsi="Times New Roman" w:cs="Times New Roman"/>
          <w:color w:val="000000"/>
          <w:sz w:val="24"/>
          <w:szCs w:val="24"/>
          <w:lang w:val="en-US"/>
        </w:rPr>
        <w:t xml:space="preserve">4). </w:t>
      </w:r>
      <w:r>
        <w:rPr>
          <w:rFonts w:ascii="Times New Roman" w:eastAsia="Times New Roman" w:hAnsi="Times New Roman" w:cs="Times New Roman"/>
          <w:color w:val="000000"/>
          <w:sz w:val="24"/>
          <w:szCs w:val="24"/>
          <w:lang w:val="en-US"/>
        </w:rPr>
        <w:t>Pp</w:t>
      </w:r>
      <w:r w:rsidRPr="00CB7F83">
        <w:rPr>
          <w:rFonts w:ascii="Times New Roman" w:eastAsia="Times New Roman" w:hAnsi="Times New Roman" w:cs="Times New Roman"/>
          <w:color w:val="000000"/>
          <w:sz w:val="24"/>
          <w:szCs w:val="24"/>
          <w:lang w:val="en-US"/>
        </w:rPr>
        <w:t>. 399-414.</w:t>
      </w:r>
    </w:p>
    <w:p w:rsidR="008869B3" w:rsidRPr="00CD0E77" w:rsidRDefault="008869B3" w:rsidP="008869B3">
      <w:pPr>
        <w:numPr>
          <w:ilvl w:val="0"/>
          <w:numId w:val="16"/>
        </w:numPr>
        <w:pBdr>
          <w:top w:val="nil"/>
          <w:left w:val="nil"/>
          <w:bottom w:val="nil"/>
          <w:right w:val="nil"/>
          <w:between w:val="nil"/>
        </w:pBdr>
        <w:ind w:left="0" w:firstLine="0"/>
        <w:rPr>
          <w:rFonts w:ascii="Times New Roman" w:hAnsi="Times New Roman" w:cs="Times New Roman"/>
          <w:color w:val="000000"/>
          <w:sz w:val="24"/>
          <w:szCs w:val="24"/>
        </w:rPr>
      </w:pPr>
      <w:r w:rsidRPr="00CD0E77">
        <w:rPr>
          <w:rFonts w:ascii="Times New Roman" w:eastAsia="Times New Roman" w:hAnsi="Times New Roman" w:cs="Times New Roman"/>
          <w:color w:val="000000"/>
          <w:sz w:val="24"/>
          <w:szCs w:val="24"/>
          <w:lang w:val="en-US"/>
        </w:rPr>
        <w:t xml:space="preserve">The Columbia Companion to Modern East </w:t>
      </w:r>
      <w:r>
        <w:rPr>
          <w:rFonts w:ascii="Times New Roman" w:eastAsia="Times New Roman" w:hAnsi="Times New Roman" w:cs="Times New Roman"/>
          <w:color w:val="000000"/>
          <w:sz w:val="24"/>
          <w:szCs w:val="24"/>
          <w:lang w:val="en-US"/>
        </w:rPr>
        <w:t xml:space="preserve">Asian Literature </w:t>
      </w:r>
      <w:r w:rsidRPr="00AA2087">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e</w:t>
      </w:r>
      <w:r w:rsidRPr="00CD0E77">
        <w:rPr>
          <w:rFonts w:ascii="Times New Roman" w:eastAsia="Times New Roman" w:hAnsi="Times New Roman" w:cs="Times New Roman"/>
          <w:color w:val="000000"/>
          <w:sz w:val="24"/>
          <w:szCs w:val="24"/>
          <w:lang w:val="en-US"/>
        </w:rPr>
        <w:t>d. by</w:t>
      </w:r>
      <w:r>
        <w:rPr>
          <w:rFonts w:ascii="Times New Roman" w:eastAsia="Times New Roman" w:hAnsi="Times New Roman" w:cs="Times New Roman"/>
          <w:color w:val="000000"/>
          <w:sz w:val="24"/>
          <w:szCs w:val="24"/>
          <w:lang w:val="en-US"/>
        </w:rPr>
        <w:t xml:space="preserve"> </w:t>
      </w:r>
      <w:r w:rsidRPr="00AA2087">
        <w:rPr>
          <w:rFonts w:ascii="Times New Roman" w:eastAsia="Times New Roman" w:hAnsi="Times New Roman" w:cs="Times New Roman"/>
          <w:i/>
          <w:color w:val="000000"/>
          <w:sz w:val="24"/>
          <w:szCs w:val="24"/>
          <w:lang w:val="en-US"/>
        </w:rPr>
        <w:t>J. S. Mostow</w:t>
      </w:r>
      <w:r>
        <w:rPr>
          <w:rFonts w:ascii="Times New Roman" w:eastAsia="Times New Roman" w:hAnsi="Times New Roman" w:cs="Times New Roman"/>
          <w:color w:val="000000"/>
          <w:sz w:val="24"/>
          <w:szCs w:val="24"/>
          <w:lang w:val="en-US"/>
        </w:rPr>
        <w:t>. NY</w:t>
      </w:r>
      <w:r w:rsidRPr="00CD0E77">
        <w:rPr>
          <w:rFonts w:ascii="Times New Roman" w:eastAsia="Times New Roman" w:hAnsi="Times New Roman" w:cs="Times New Roman"/>
          <w:color w:val="000000"/>
          <w:sz w:val="24"/>
          <w:szCs w:val="24"/>
          <w:lang w:val="en-US"/>
        </w:rPr>
        <w:t xml:space="preserve">: Columbia University Press, 2003. </w:t>
      </w:r>
      <w:r w:rsidRPr="00CD0E77">
        <w:rPr>
          <w:rFonts w:ascii="Times New Roman" w:eastAsia="Times New Roman" w:hAnsi="Times New Roman" w:cs="Times New Roman"/>
          <w:color w:val="000000"/>
          <w:sz w:val="24"/>
          <w:szCs w:val="24"/>
        </w:rPr>
        <w:t>804 p.</w:t>
      </w:r>
    </w:p>
    <w:p w:rsidR="008869B3" w:rsidRDefault="008869B3" w:rsidP="008869B3">
      <w:pPr>
        <w:numPr>
          <w:ilvl w:val="0"/>
          <w:numId w:val="16"/>
        </w:numPr>
        <w:pBdr>
          <w:top w:val="nil"/>
          <w:left w:val="nil"/>
          <w:bottom w:val="nil"/>
          <w:right w:val="nil"/>
          <w:between w:val="nil"/>
        </w:pBdr>
        <w:ind w:left="0" w:firstLine="0"/>
        <w:rPr>
          <w:rFonts w:ascii="Times New Roman" w:hAnsi="Times New Roman" w:cs="Times New Roman"/>
          <w:color w:val="000000"/>
          <w:sz w:val="24"/>
          <w:szCs w:val="24"/>
          <w:lang w:val="en-US"/>
        </w:rPr>
      </w:pPr>
      <w:r w:rsidRPr="00CD0E77">
        <w:rPr>
          <w:rFonts w:ascii="Times New Roman" w:eastAsia="Times New Roman" w:hAnsi="Times New Roman" w:cs="Times New Roman"/>
          <w:i/>
          <w:color w:val="000000"/>
          <w:sz w:val="24"/>
          <w:szCs w:val="24"/>
          <w:lang w:val="en-US"/>
        </w:rPr>
        <w:t>Tsuruta K</w:t>
      </w:r>
      <w:r w:rsidRPr="00CD0E77">
        <w:rPr>
          <w:rFonts w:ascii="Times New Roman" w:eastAsia="Times New Roman" w:hAnsi="Times New Roman" w:cs="Times New Roman"/>
          <w:color w:val="000000"/>
          <w:sz w:val="24"/>
          <w:szCs w:val="24"/>
          <w:lang w:val="en-US"/>
        </w:rPr>
        <w:t xml:space="preserve">. Kinkakuji: Reality and Betrayal // Japan Review. </w:t>
      </w:r>
      <w:r w:rsidRPr="0074246D">
        <w:rPr>
          <w:rFonts w:ascii="Times New Roman" w:hAnsi="Times New Roman" w:cs="Times New Roman"/>
          <w:sz w:val="24"/>
          <w:szCs w:val="24"/>
          <w:lang w:val="en-US"/>
        </w:rPr>
        <w:t>Kyoto: International Research Centre for Japanese Studies</w:t>
      </w:r>
      <w:r w:rsidRPr="00303530">
        <w:rPr>
          <w:rFonts w:ascii="Times New Roman" w:eastAsia="Times New Roman" w:hAnsi="Times New Roman" w:cs="Times New Roman"/>
          <w:color w:val="000000"/>
          <w:sz w:val="24"/>
          <w:szCs w:val="24"/>
          <w:lang w:val="en-US"/>
        </w:rPr>
        <w:t>, 1991. №2. P</w:t>
      </w:r>
      <w:r>
        <w:rPr>
          <w:rFonts w:ascii="Times New Roman" w:eastAsia="Times New Roman" w:hAnsi="Times New Roman" w:cs="Times New Roman"/>
          <w:color w:val="000000"/>
          <w:sz w:val="24"/>
          <w:szCs w:val="24"/>
          <w:lang w:val="en-US"/>
        </w:rPr>
        <w:t>p</w:t>
      </w:r>
      <w:r w:rsidRPr="00303530">
        <w:rPr>
          <w:rFonts w:ascii="Times New Roman" w:eastAsia="Times New Roman" w:hAnsi="Times New Roman" w:cs="Times New Roman"/>
          <w:color w:val="000000"/>
          <w:sz w:val="24"/>
          <w:szCs w:val="24"/>
          <w:lang w:val="en-US"/>
        </w:rPr>
        <w:t>. 63-82.</w:t>
      </w:r>
    </w:p>
    <w:p w:rsidR="008869B3" w:rsidRDefault="008869B3" w:rsidP="008869B3">
      <w:pPr>
        <w:numPr>
          <w:ilvl w:val="0"/>
          <w:numId w:val="16"/>
        </w:numPr>
        <w:pBdr>
          <w:top w:val="nil"/>
          <w:left w:val="nil"/>
          <w:bottom w:val="nil"/>
          <w:right w:val="nil"/>
          <w:between w:val="nil"/>
        </w:pBdr>
        <w:ind w:left="0" w:firstLine="0"/>
        <w:rPr>
          <w:rFonts w:ascii="Times New Roman" w:hAnsi="Times New Roman" w:cs="Times New Roman"/>
          <w:color w:val="000000"/>
          <w:sz w:val="24"/>
          <w:szCs w:val="24"/>
          <w:lang w:val="en-US"/>
        </w:rPr>
      </w:pPr>
      <w:r w:rsidRPr="00303530">
        <w:rPr>
          <w:rFonts w:ascii="Times New Roman" w:eastAsia="Times New Roman" w:hAnsi="Times New Roman" w:cs="Times New Roman"/>
          <w:i/>
          <w:color w:val="000000"/>
          <w:sz w:val="24"/>
          <w:szCs w:val="24"/>
          <w:lang w:val="en-US"/>
        </w:rPr>
        <w:t>Wagenaar D., Iwamoto Y</w:t>
      </w:r>
      <w:r w:rsidRPr="00303530">
        <w:rPr>
          <w:rFonts w:ascii="Times New Roman" w:eastAsia="Times New Roman" w:hAnsi="Times New Roman" w:cs="Times New Roman"/>
          <w:color w:val="000000"/>
          <w:sz w:val="24"/>
          <w:szCs w:val="24"/>
          <w:lang w:val="en-US"/>
        </w:rPr>
        <w:t>. Yukio Mishima: Dialectics of Mind and Body // Contemporary Literature. Madison, WI: University of Wisconsin Press</w:t>
      </w:r>
      <w:r>
        <w:rPr>
          <w:rFonts w:ascii="Times New Roman" w:eastAsia="Times New Roman" w:hAnsi="Times New Roman" w:cs="Times New Roman"/>
          <w:color w:val="000000"/>
          <w:sz w:val="24"/>
          <w:szCs w:val="24"/>
          <w:lang w:val="en-US"/>
        </w:rPr>
        <w:t>,</w:t>
      </w:r>
      <w:r w:rsidRPr="00303530">
        <w:rPr>
          <w:rFonts w:ascii="Times New Roman" w:eastAsia="Times New Roman" w:hAnsi="Times New Roman" w:cs="Times New Roman"/>
          <w:color w:val="000000"/>
          <w:sz w:val="24"/>
          <w:szCs w:val="24"/>
          <w:lang w:val="en-US"/>
        </w:rPr>
        <w:t xml:space="preserve"> 1975. №16. Pp. 41-60.</w:t>
      </w:r>
    </w:p>
    <w:p w:rsidR="008869B3" w:rsidRPr="00756EB7" w:rsidRDefault="008869B3" w:rsidP="008869B3">
      <w:pPr>
        <w:numPr>
          <w:ilvl w:val="0"/>
          <w:numId w:val="16"/>
        </w:numPr>
        <w:pBdr>
          <w:top w:val="nil"/>
          <w:left w:val="nil"/>
          <w:bottom w:val="nil"/>
          <w:right w:val="nil"/>
          <w:between w:val="nil"/>
        </w:pBdr>
        <w:ind w:left="0" w:firstLine="0"/>
        <w:rPr>
          <w:rFonts w:ascii="Times New Roman" w:hAnsi="Times New Roman" w:cs="Times New Roman"/>
          <w:color w:val="000000"/>
          <w:sz w:val="24"/>
          <w:szCs w:val="24"/>
          <w:lang w:val="en-US"/>
        </w:rPr>
        <w:sectPr w:rsidR="008869B3" w:rsidRPr="00756EB7" w:rsidSect="00FF4D1D">
          <w:footnotePr>
            <w:numRestart w:val="eachSect"/>
          </w:footnotePr>
          <w:type w:val="continuous"/>
          <w:pgSz w:w="11906" w:h="16838"/>
          <w:pgMar w:top="1138" w:right="850" w:bottom="1134" w:left="1701" w:header="708" w:footer="708" w:gutter="0"/>
          <w:cols w:space="708"/>
          <w:docGrid w:linePitch="360"/>
        </w:sectPr>
      </w:pPr>
      <w:r w:rsidRPr="00303530">
        <w:rPr>
          <w:rFonts w:ascii="Times New Roman" w:eastAsia="Times New Roman" w:hAnsi="Times New Roman" w:cs="Times New Roman"/>
          <w:i/>
          <w:color w:val="000000"/>
          <w:sz w:val="24"/>
          <w:szCs w:val="24"/>
          <w:lang w:val="en-US"/>
        </w:rPr>
        <w:t>Wyschogrod E.</w:t>
      </w:r>
      <w:r w:rsidRPr="00303530">
        <w:rPr>
          <w:rFonts w:ascii="Times New Roman" w:eastAsia="Times New Roman" w:hAnsi="Times New Roman" w:cs="Times New Roman"/>
          <w:color w:val="000000"/>
          <w:sz w:val="24"/>
          <w:szCs w:val="24"/>
          <w:lang w:val="en-US"/>
        </w:rPr>
        <w:t xml:space="preserve"> Killing the Cat: Sacrifice and Beauty in Genet and Mishima // Religion &amp; Literature. Notre Dame, IN: University of Notre Dame. 1993. </w:t>
      </w:r>
      <w:r w:rsidRPr="00303530">
        <w:rPr>
          <w:rFonts w:ascii="Times New Roman" w:eastAsia="Times New Roman" w:hAnsi="Times New Roman" w:cs="Times New Roman"/>
          <w:color w:val="000000"/>
          <w:sz w:val="24"/>
          <w:szCs w:val="24"/>
        </w:rPr>
        <w:t>№25. P</w:t>
      </w:r>
      <w:r w:rsidRPr="00303530">
        <w:rPr>
          <w:rFonts w:ascii="Times New Roman" w:eastAsia="Times New Roman" w:hAnsi="Times New Roman" w:cs="Times New Roman"/>
          <w:color w:val="000000"/>
          <w:sz w:val="24"/>
          <w:szCs w:val="24"/>
          <w:lang w:val="en-US"/>
        </w:rPr>
        <w:t>p</w:t>
      </w:r>
      <w:r w:rsidRPr="00303530">
        <w:rPr>
          <w:rFonts w:ascii="Times New Roman" w:eastAsia="Times New Roman" w:hAnsi="Times New Roman" w:cs="Times New Roman"/>
          <w:color w:val="000000"/>
          <w:sz w:val="24"/>
          <w:szCs w:val="24"/>
        </w:rPr>
        <w:t>. 105-119.</w:t>
      </w:r>
    </w:p>
    <w:p w:rsidR="008869B3" w:rsidRDefault="008869B3" w:rsidP="008869B3">
      <w:pPr>
        <w:pBdr>
          <w:top w:val="nil"/>
          <w:left w:val="nil"/>
          <w:bottom w:val="nil"/>
          <w:right w:val="nil"/>
          <w:between w:val="nil"/>
        </w:pBdr>
        <w:rPr>
          <w:rFonts w:ascii="Times New Roman" w:hAnsi="Times New Roman" w:cs="Times New Roman"/>
        </w:rPr>
      </w:pPr>
    </w:p>
    <w:p w:rsidR="008869B3" w:rsidRPr="005B1F80" w:rsidRDefault="008869B3" w:rsidP="008869B3">
      <w:pPr>
        <w:pStyle w:val="Heading1"/>
        <w:spacing w:before="100" w:after="100" w:line="259" w:lineRule="auto"/>
        <w:jc w:val="center"/>
        <w:rPr>
          <w:rFonts w:ascii="Times New Roman" w:hAnsi="Times New Roman" w:cs="Times New Roman"/>
          <w:b/>
          <w:color w:val="auto"/>
          <w:sz w:val="72"/>
        </w:rPr>
      </w:pPr>
      <w:bookmarkStart w:id="34" w:name="_Toc84022321"/>
      <w:r w:rsidRPr="005B1F80">
        <w:rPr>
          <w:rFonts w:ascii="Times New Roman" w:hAnsi="Times New Roman" w:cs="Times New Roman"/>
          <w:b/>
          <w:color w:val="auto"/>
          <w:sz w:val="72"/>
        </w:rPr>
        <w:lastRenderedPageBreak/>
        <w:t>ГЕНДЕР И ОБЩЕСТВО</w:t>
      </w:r>
      <w:bookmarkEnd w:id="34"/>
    </w:p>
    <w:p w:rsidR="008869B3" w:rsidRPr="005B1F80" w:rsidRDefault="008869B3" w:rsidP="008869B3">
      <w:pPr>
        <w:shd w:val="clear" w:color="auto" w:fill="FFFFFF"/>
        <w:jc w:val="right"/>
        <w:rPr>
          <w:rFonts w:ascii="Times New Roman" w:eastAsia="Times New Roman" w:hAnsi="Times New Roman" w:cs="Times New Roman"/>
          <w:i/>
          <w:iCs/>
          <w:sz w:val="28"/>
          <w:szCs w:val="28"/>
        </w:rPr>
      </w:pPr>
      <w:r>
        <w:rPr>
          <w:rFonts w:ascii="Times New Roman" w:eastAsia="Times New Roman" w:hAnsi="Times New Roman" w:cs="Times New Roman"/>
          <w:i/>
          <w:iCs/>
          <w:sz w:val="24"/>
          <w:szCs w:val="24"/>
        </w:rPr>
        <w:t>Анастасия</w:t>
      </w:r>
      <w:r w:rsidRPr="005B1F80">
        <w:rPr>
          <w:rFonts w:ascii="Times New Roman" w:eastAsia="Times New Roman" w:hAnsi="Times New Roman" w:cs="Times New Roman"/>
          <w:i/>
          <w:iCs/>
          <w:sz w:val="24"/>
          <w:szCs w:val="24"/>
        </w:rPr>
        <w:t xml:space="preserve"> Бахвалова</w:t>
      </w:r>
    </w:p>
    <w:p w:rsidR="008869B3" w:rsidRPr="005B1F80" w:rsidRDefault="008869B3" w:rsidP="008869B3">
      <w:pPr>
        <w:pStyle w:val="Heading2"/>
        <w:spacing w:before="100" w:after="100" w:line="259" w:lineRule="auto"/>
        <w:jc w:val="center"/>
        <w:rPr>
          <w:rFonts w:ascii="Times New Roman" w:hAnsi="Times New Roman" w:cs="Times New Roman"/>
          <w:b/>
          <w:bCs/>
          <w:color w:val="000000" w:themeColor="text1"/>
          <w:sz w:val="28"/>
          <w:szCs w:val="28"/>
        </w:rPr>
      </w:pPr>
      <w:bookmarkStart w:id="35" w:name="_Toc84022322"/>
      <w:r w:rsidRPr="005B1F80">
        <w:rPr>
          <w:rFonts w:ascii="Times New Roman" w:hAnsi="Times New Roman" w:cs="Times New Roman"/>
          <w:b/>
          <w:bCs/>
          <w:color w:val="000000" w:themeColor="text1"/>
          <w:sz w:val="28"/>
          <w:szCs w:val="28"/>
        </w:rPr>
        <w:t xml:space="preserve">Ранговая система </w:t>
      </w:r>
      <w:r w:rsidRPr="005B1F80">
        <w:rPr>
          <w:rFonts w:ascii="Times New Roman" w:hAnsi="Times New Roman" w:cs="Times New Roman"/>
          <w:b/>
          <w:bCs/>
          <w:i/>
          <w:iCs/>
          <w:color w:val="000000" w:themeColor="text1"/>
          <w:sz w:val="28"/>
          <w:szCs w:val="28"/>
        </w:rPr>
        <w:t>ю:дзё</w:t>
      </w:r>
      <w:r w:rsidRPr="005B1F80">
        <w:rPr>
          <w:rFonts w:ascii="Times New Roman" w:hAnsi="Times New Roman" w:cs="Times New Roman"/>
          <w:b/>
          <w:bCs/>
          <w:color w:val="000000" w:themeColor="text1"/>
          <w:sz w:val="28"/>
          <w:szCs w:val="28"/>
        </w:rPr>
        <w:t xml:space="preserve"> квартала Ёсивара в XVIII в.</w:t>
      </w:r>
      <w:bookmarkEnd w:id="35"/>
    </w:p>
    <w:p w:rsidR="008869B3" w:rsidRPr="005B1F80" w:rsidRDefault="008869B3" w:rsidP="008869B3">
      <w:pPr>
        <w:shd w:val="clear" w:color="auto" w:fill="FFFFFF"/>
        <w:rPr>
          <w:rFonts w:ascii="Times New Roman" w:eastAsia="Times New Roman" w:hAnsi="Times New Roman" w:cs="Times New Roman"/>
          <w:b/>
          <w:bCs/>
          <w:sz w:val="24"/>
          <w:szCs w:val="24"/>
        </w:rPr>
      </w:pPr>
      <w:r w:rsidRPr="005B1F80">
        <w:rPr>
          <w:rFonts w:ascii="Times New Roman" w:eastAsia="Times New Roman" w:hAnsi="Times New Roman" w:cs="Times New Roman"/>
          <w:b/>
          <w:bCs/>
          <w:sz w:val="24"/>
          <w:szCs w:val="24"/>
        </w:rPr>
        <w:t>Аннотация</w:t>
      </w:r>
    </w:p>
    <w:p w:rsidR="008869B3" w:rsidRPr="005B1F80" w:rsidRDefault="008869B3" w:rsidP="008869B3">
      <w:pPr>
        <w:shd w:val="clear" w:color="auto" w:fill="FFFFFF"/>
        <w:rPr>
          <w:rFonts w:ascii="Times New Roman" w:eastAsia="SimSun" w:hAnsi="Times New Roman" w:cs="Times New Roman"/>
          <w:i/>
          <w:iCs/>
          <w:sz w:val="24"/>
          <w:szCs w:val="24"/>
        </w:rPr>
      </w:pPr>
      <w:r w:rsidRPr="005B1F80">
        <w:rPr>
          <w:rFonts w:ascii="Times New Roman" w:eastAsia="Times New Roman" w:hAnsi="Times New Roman" w:cs="Times New Roman"/>
          <w:iCs/>
          <w:sz w:val="24"/>
          <w:szCs w:val="24"/>
        </w:rPr>
        <w:t>В статье анализируется ранговая система куртизанок</w:t>
      </w:r>
      <w:r w:rsidRPr="005B1F80">
        <w:rPr>
          <w:rFonts w:ascii="Times New Roman" w:eastAsia="Times New Roman" w:hAnsi="Times New Roman" w:cs="Times New Roman"/>
          <w:i/>
          <w:iCs/>
          <w:sz w:val="24"/>
          <w:szCs w:val="24"/>
        </w:rPr>
        <w:t xml:space="preserve"> ю:дзё </w:t>
      </w:r>
      <w:r w:rsidRPr="005B1F80">
        <w:rPr>
          <w:rFonts w:ascii="Times New Roman" w:eastAsia="Times New Roman" w:hAnsi="Times New Roman" w:cs="Times New Roman"/>
          <w:iCs/>
          <w:sz w:val="24"/>
          <w:szCs w:val="24"/>
        </w:rPr>
        <w:t xml:space="preserve">квартала развлечений Ёсивара японского города Эдо в </w:t>
      </w:r>
      <w:r w:rsidRPr="005B1F80">
        <w:rPr>
          <w:rFonts w:ascii="Times New Roman" w:eastAsia="Times New Roman" w:hAnsi="Times New Roman" w:cs="Times New Roman"/>
          <w:iCs/>
          <w:sz w:val="24"/>
          <w:szCs w:val="24"/>
          <w:lang w:val="en-US"/>
        </w:rPr>
        <w:t>XVIII</w:t>
      </w:r>
      <w:r w:rsidRPr="005B1F80">
        <w:rPr>
          <w:rFonts w:ascii="Times New Roman" w:eastAsia="Times New Roman" w:hAnsi="Times New Roman" w:cs="Times New Roman"/>
          <w:iCs/>
          <w:sz w:val="24"/>
          <w:szCs w:val="24"/>
        </w:rPr>
        <w:t xml:space="preserve"> </w:t>
      </w:r>
      <w:r w:rsidRPr="005B1F80">
        <w:rPr>
          <w:rFonts w:ascii="Times New Roman" w:eastAsia="SimSun" w:hAnsi="Times New Roman" w:cs="Times New Roman"/>
          <w:iCs/>
          <w:sz w:val="24"/>
          <w:szCs w:val="24"/>
        </w:rPr>
        <w:t>в. на основе путеводителей</w:t>
      </w:r>
      <w:r w:rsidRPr="005B1F80">
        <w:rPr>
          <w:rFonts w:ascii="Times New Roman" w:eastAsia="SimSun" w:hAnsi="Times New Roman" w:cs="Times New Roman"/>
          <w:i/>
          <w:iCs/>
          <w:sz w:val="24"/>
          <w:szCs w:val="24"/>
        </w:rPr>
        <w:t xml:space="preserve"> </w:t>
      </w:r>
      <w:r w:rsidRPr="005B1F80">
        <w:rPr>
          <w:rFonts w:ascii="Times New Roman" w:eastAsia="SimSun" w:hAnsi="Times New Roman" w:cs="Times New Roman"/>
          <w:iCs/>
          <w:sz w:val="24"/>
          <w:szCs w:val="24"/>
        </w:rPr>
        <w:t>«</w:t>
      </w:r>
      <w:r w:rsidRPr="005B1F80">
        <w:rPr>
          <w:rFonts w:ascii="Times New Roman" w:eastAsia="SimSun" w:hAnsi="Times New Roman" w:cs="Times New Roman"/>
          <w:i/>
          <w:iCs/>
          <w:sz w:val="24"/>
          <w:szCs w:val="24"/>
        </w:rPr>
        <w:t>Ёсивара-сайкэн</w:t>
      </w:r>
      <w:r w:rsidRPr="005B1F80">
        <w:rPr>
          <w:rFonts w:ascii="Times New Roman" w:eastAsia="SimSun" w:hAnsi="Times New Roman" w:cs="Times New Roman"/>
          <w:iCs/>
          <w:sz w:val="24"/>
          <w:szCs w:val="24"/>
        </w:rPr>
        <w:t>»</w:t>
      </w:r>
      <w:r w:rsidRPr="005B1F80">
        <w:rPr>
          <w:rFonts w:ascii="Times New Roman" w:eastAsia="SimSun" w:hAnsi="Times New Roman" w:cs="Times New Roman"/>
          <w:i/>
          <w:iCs/>
          <w:sz w:val="24"/>
          <w:szCs w:val="24"/>
        </w:rPr>
        <w:t xml:space="preserve">, </w:t>
      </w:r>
      <w:r w:rsidRPr="005B1F80">
        <w:rPr>
          <w:rFonts w:ascii="Times New Roman" w:eastAsia="SimSun" w:hAnsi="Times New Roman" w:cs="Times New Roman"/>
          <w:iCs/>
          <w:sz w:val="24"/>
          <w:szCs w:val="24"/>
        </w:rPr>
        <w:t>рейтингов куртизанок</w:t>
      </w:r>
      <w:r w:rsidRPr="005B1F80">
        <w:rPr>
          <w:rFonts w:ascii="Times New Roman" w:eastAsia="SimSun" w:hAnsi="Times New Roman" w:cs="Times New Roman"/>
          <w:i/>
          <w:iCs/>
          <w:sz w:val="24"/>
          <w:szCs w:val="24"/>
        </w:rPr>
        <w:t xml:space="preserve"> ю:дзё-хё:банки </w:t>
      </w:r>
      <w:r w:rsidRPr="005B1F80">
        <w:rPr>
          <w:rFonts w:ascii="Times New Roman" w:eastAsia="SimSun" w:hAnsi="Times New Roman" w:cs="Times New Roman"/>
          <w:iCs/>
          <w:sz w:val="24"/>
          <w:szCs w:val="24"/>
        </w:rPr>
        <w:t>и юмористических трёхстиший</w:t>
      </w:r>
      <w:r w:rsidRPr="005B1F80">
        <w:rPr>
          <w:rFonts w:ascii="Times New Roman" w:eastAsia="SimSun" w:hAnsi="Times New Roman" w:cs="Times New Roman"/>
          <w:i/>
          <w:iCs/>
          <w:sz w:val="24"/>
          <w:szCs w:val="24"/>
        </w:rPr>
        <w:t xml:space="preserve"> сэнрю:.</w:t>
      </w:r>
    </w:p>
    <w:p w:rsidR="008869B3" w:rsidRPr="005B1F80" w:rsidRDefault="008869B3" w:rsidP="008869B3">
      <w:pPr>
        <w:rPr>
          <w:rFonts w:ascii="Times New Roman" w:eastAsia="MS Mincho" w:hAnsi="Times New Roman" w:cs="Times New Roman"/>
          <w:i/>
          <w:iCs/>
          <w:sz w:val="24"/>
          <w:szCs w:val="24"/>
          <w:lang w:bidi="bn-IN"/>
        </w:rPr>
      </w:pPr>
      <w:r w:rsidRPr="005B1F80">
        <w:rPr>
          <w:rFonts w:ascii="Times New Roman" w:eastAsia="MS Mincho" w:hAnsi="Times New Roman" w:cs="Times New Roman"/>
          <w:i/>
          <w:sz w:val="24"/>
          <w:szCs w:val="24"/>
          <w:lang w:bidi="bn-IN"/>
        </w:rPr>
        <w:t>Ключевые слова:</w:t>
      </w:r>
      <w:r w:rsidRPr="005B1F80">
        <w:rPr>
          <w:rFonts w:ascii="Times New Roman" w:eastAsia="MS Mincho" w:hAnsi="Times New Roman" w:cs="Times New Roman"/>
          <w:b/>
          <w:i/>
          <w:sz w:val="24"/>
          <w:szCs w:val="24"/>
          <w:lang w:bidi="bn-IN"/>
        </w:rPr>
        <w:t xml:space="preserve"> </w:t>
      </w:r>
      <w:r w:rsidRPr="005B1F80">
        <w:rPr>
          <w:rFonts w:ascii="Times New Roman" w:eastAsia="MS Mincho" w:hAnsi="Times New Roman" w:cs="Times New Roman"/>
          <w:i/>
          <w:iCs/>
          <w:sz w:val="24"/>
          <w:szCs w:val="24"/>
          <w:lang w:bidi="bn-IN"/>
        </w:rPr>
        <w:t xml:space="preserve">весёлые кварталы, ю:дзё, </w:t>
      </w:r>
      <w:r w:rsidRPr="005B1F80">
        <w:rPr>
          <w:rFonts w:ascii="Times New Roman" w:eastAsia="SimSun" w:hAnsi="Times New Roman" w:cs="Times New Roman"/>
          <w:i/>
          <w:iCs/>
          <w:sz w:val="24"/>
          <w:szCs w:val="24"/>
          <w:lang w:bidi="bn-IN"/>
        </w:rPr>
        <w:t xml:space="preserve">Ёсивара-сайкэн, хё:банки, сэнрю:, </w:t>
      </w:r>
      <w:r>
        <w:rPr>
          <w:rFonts w:ascii="Times New Roman" w:eastAsia="MS Mincho" w:hAnsi="Times New Roman" w:cs="Times New Roman"/>
          <w:i/>
          <w:iCs/>
          <w:sz w:val="24"/>
          <w:szCs w:val="24"/>
          <w:lang w:bidi="bn-IN"/>
        </w:rPr>
        <w:t>Ёсивара</w:t>
      </w:r>
    </w:p>
    <w:p w:rsidR="008869B3" w:rsidRPr="005B1F80" w:rsidRDefault="008869B3" w:rsidP="008869B3">
      <w:pPr>
        <w:rPr>
          <w:rFonts w:ascii="Times New Roman" w:eastAsia="MS Mincho" w:hAnsi="Times New Roman" w:cs="Times New Roman"/>
          <w:i/>
          <w:color w:val="FF0000"/>
          <w:sz w:val="24"/>
          <w:szCs w:val="24"/>
          <w:lang w:bidi="bn-IN"/>
        </w:rPr>
      </w:pPr>
      <w:r w:rsidRPr="005B1F80">
        <w:rPr>
          <w:rFonts w:ascii="Times New Roman" w:eastAsia="MS Mincho" w:hAnsi="Times New Roman" w:cs="Times New Roman"/>
          <w:sz w:val="24"/>
          <w:szCs w:val="24"/>
          <w:lang w:bidi="bn-IN"/>
        </w:rPr>
        <w:t xml:space="preserve">Проблема гендерного неравенства и насилия в отношении женщин актуальна и в наши дни, однако образ «весёлых кварталов», а также популяризированный посредством произведений массовой культуры образ </w:t>
      </w:r>
      <w:r w:rsidRPr="005B1F80">
        <w:rPr>
          <w:rFonts w:ascii="Times New Roman" w:eastAsia="MS Mincho" w:hAnsi="Times New Roman" w:cs="Times New Roman"/>
          <w:i/>
          <w:sz w:val="24"/>
          <w:szCs w:val="24"/>
          <w:lang w:bidi="bn-IN"/>
        </w:rPr>
        <w:t>гэйся</w:t>
      </w:r>
      <w:r w:rsidRPr="005B1F80">
        <w:rPr>
          <w:rFonts w:ascii="Times New Roman" w:eastAsia="MS Mincho" w:hAnsi="Times New Roman" w:cs="Times New Roman"/>
          <w:sz w:val="24"/>
          <w:szCs w:val="24"/>
          <w:lang w:bidi="bn-IN"/>
        </w:rPr>
        <w:t>,</w:t>
      </w:r>
      <w:r w:rsidRPr="005B1F80">
        <w:rPr>
          <w:rFonts w:ascii="Times New Roman" w:eastAsia="MS Mincho" w:hAnsi="Times New Roman" w:cs="Times New Roman"/>
          <w:i/>
          <w:sz w:val="24"/>
          <w:szCs w:val="24"/>
          <w:lang w:bidi="bn-IN"/>
        </w:rPr>
        <w:t xml:space="preserve"> </w:t>
      </w:r>
      <w:r w:rsidRPr="005B1F80">
        <w:rPr>
          <w:rFonts w:ascii="Times New Roman" w:eastAsia="MS Mincho" w:hAnsi="Times New Roman" w:cs="Times New Roman"/>
          <w:sz w:val="24"/>
          <w:szCs w:val="24"/>
          <w:lang w:bidi="bn-IN"/>
        </w:rPr>
        <w:t>остаётся чрезмерно романтизированным. Поэтому данная работа и посвящена «девам веселья» (</w:t>
      </w:r>
      <w:r w:rsidRPr="005B1F80">
        <w:rPr>
          <w:rFonts w:ascii="Times New Roman" w:eastAsia="MS Mincho" w:hAnsi="Times New Roman" w:cs="Times New Roman"/>
          <w:sz w:val="24"/>
          <w:szCs w:val="24"/>
          <w:lang w:val="en-US" w:bidi="bn-IN"/>
        </w:rPr>
        <w:t>遊女</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ю:дзё</w:t>
      </w:r>
      <w:r w:rsidRPr="005B1F80">
        <w:rPr>
          <w:rFonts w:ascii="Times New Roman" w:eastAsia="MS Mincho" w:hAnsi="Times New Roman" w:cs="Times New Roman"/>
          <w:sz w:val="24"/>
          <w:szCs w:val="24"/>
          <w:lang w:bidi="bn-IN"/>
        </w:rPr>
        <w:t xml:space="preserve">) — обитательницам весёлых кварталов Японии. Квартал Ёсивара можно считать отражением богатой и процветающей городской культуры периода Эдо (1603-1868). </w:t>
      </w:r>
      <w:r w:rsidRPr="005B1F80">
        <w:rPr>
          <w:rFonts w:ascii="Times New Roman" w:eastAsia="MS Mincho" w:hAnsi="Times New Roman" w:cs="Times New Roman"/>
          <w:i/>
          <w:sz w:val="24"/>
          <w:szCs w:val="24"/>
          <w:lang w:bidi="bn-IN"/>
        </w:rPr>
        <w:t>Ойран до:тю:</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sz w:val="24"/>
          <w:szCs w:val="24"/>
          <w:lang w:bidi="bn-IN"/>
        </w:rPr>
        <w:t>花魁道中</w:t>
      </w:r>
      <w:r w:rsidRPr="005B1F80">
        <w:rPr>
          <w:rFonts w:ascii="Times New Roman" w:eastAsia="MS Mincho" w:hAnsi="Times New Roman" w:cs="Times New Roman"/>
          <w:sz w:val="24"/>
          <w:szCs w:val="24"/>
          <w:lang w:bidi="bn-IN"/>
        </w:rPr>
        <w:t xml:space="preserve">) — роскошные шествия главных законодательниц мод всей страны — вдохновляли художников на создание гравюр </w:t>
      </w:r>
      <w:r w:rsidRPr="005B1F80">
        <w:rPr>
          <w:rFonts w:ascii="Times New Roman" w:eastAsia="MS Mincho" w:hAnsi="Times New Roman" w:cs="Times New Roman"/>
          <w:i/>
          <w:sz w:val="24"/>
          <w:szCs w:val="24"/>
          <w:lang w:bidi="bn-IN"/>
        </w:rPr>
        <w:t>укиё-э</w:t>
      </w:r>
      <w:r w:rsidRPr="005B1F80">
        <w:rPr>
          <w:rFonts w:ascii="Times New Roman" w:eastAsia="MS Mincho" w:hAnsi="Times New Roman" w:cs="Times New Roman"/>
          <w:sz w:val="24"/>
          <w:szCs w:val="24"/>
          <w:lang w:bidi="bn-IN"/>
        </w:rPr>
        <w:t xml:space="preserve">, драматургов — на написание пьес театра </w:t>
      </w:r>
      <w:r w:rsidRPr="005B1F80">
        <w:rPr>
          <w:rFonts w:ascii="Times New Roman" w:eastAsia="MS Mincho" w:hAnsi="Times New Roman" w:cs="Times New Roman"/>
          <w:i/>
          <w:sz w:val="24"/>
          <w:szCs w:val="24"/>
          <w:lang w:bidi="bn-IN"/>
        </w:rPr>
        <w:t>Кабуки</w:t>
      </w:r>
      <w:r w:rsidRPr="005B1F80">
        <w:rPr>
          <w:rFonts w:ascii="Times New Roman" w:eastAsia="MS Mincho" w:hAnsi="Times New Roman" w:cs="Times New Roman"/>
          <w:sz w:val="24"/>
          <w:szCs w:val="24"/>
          <w:lang w:bidi="bn-IN"/>
        </w:rPr>
        <w:t xml:space="preserve">. Ёсивара называли одним из </w:t>
      </w:r>
      <w:r w:rsidRPr="005B1F80">
        <w:rPr>
          <w:rFonts w:ascii="Times New Roman" w:eastAsia="MS Mincho" w:hAnsi="Times New Roman" w:cs="Times New Roman"/>
          <w:i/>
          <w:sz w:val="24"/>
          <w:szCs w:val="24"/>
          <w:lang w:bidi="bn-IN"/>
        </w:rPr>
        <w:t>Эдо сандзэн-рё:</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sz w:val="24"/>
          <w:szCs w:val="24"/>
          <w:lang w:bidi="bn-IN"/>
        </w:rPr>
        <w:t>江戸三千両</w:t>
      </w:r>
      <w:r w:rsidRPr="005B1F80">
        <w:rPr>
          <w:rFonts w:ascii="Times New Roman" w:eastAsia="MS Mincho" w:hAnsi="Times New Roman" w:cs="Times New Roman"/>
          <w:sz w:val="24"/>
          <w:szCs w:val="24"/>
          <w:lang w:bidi="bn-IN"/>
        </w:rPr>
        <w:t xml:space="preserve">) — трёх популярных достопримечательностей, где за один вечер можно потратить тысячу денежных единиц </w:t>
      </w:r>
      <w:r w:rsidRPr="005B1F80">
        <w:rPr>
          <w:rFonts w:ascii="Times New Roman" w:eastAsia="MS Mincho" w:hAnsi="Times New Roman" w:cs="Times New Roman"/>
          <w:i/>
          <w:sz w:val="24"/>
          <w:szCs w:val="24"/>
          <w:lang w:bidi="bn-IN"/>
        </w:rPr>
        <w:t>рё:.</w:t>
      </w:r>
      <w:r w:rsidRPr="005B1F80">
        <w:rPr>
          <w:rFonts w:ascii="Times New Roman" w:eastAsia="MS Mincho" w:hAnsi="Times New Roman" w:cs="Times New Roman"/>
          <w:sz w:val="24"/>
          <w:szCs w:val="24"/>
          <w:lang w:bidi="bn-IN"/>
        </w:rPr>
        <w:t xml:space="preserve"> </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Несмотря на значимость роли Ёсивара в живописи и литературе Японии, тема японских весёлых кварталов недостаточно хорошо изучена. Из исследований на японском языке можно выделить работы </w:t>
      </w:r>
      <w:r w:rsidRPr="005B1F80">
        <w:rPr>
          <w:rFonts w:ascii="Times New Roman" w:eastAsia="SimSun" w:hAnsi="Times New Roman" w:cs="Times New Roman"/>
          <w:sz w:val="24"/>
          <w:szCs w:val="24"/>
          <w:lang w:bidi="bn-IN"/>
        </w:rPr>
        <w:t xml:space="preserve">«Справочник по </w:t>
      </w:r>
      <w:r w:rsidRPr="005B1F80">
        <w:rPr>
          <w:rFonts w:ascii="Times New Roman" w:eastAsia="SimSun" w:hAnsi="Times New Roman" w:cs="Times New Roman"/>
          <w:i/>
          <w:sz w:val="24"/>
          <w:szCs w:val="24"/>
          <w:lang w:bidi="bn-IN"/>
        </w:rPr>
        <w:t>сэнрю:</w:t>
      </w:r>
      <w:r w:rsidRPr="005B1F80">
        <w:rPr>
          <w:rFonts w:ascii="Times New Roman" w:eastAsia="SimSun" w:hAnsi="Times New Roman" w:cs="Times New Roman"/>
          <w:sz w:val="24"/>
          <w:szCs w:val="24"/>
          <w:lang w:bidi="bn-IN"/>
        </w:rPr>
        <w:t xml:space="preserve"> квартала Ёсивара» за авторством Сато Ёдзин</w:t>
      </w:r>
      <w:r w:rsidRPr="005B1F80">
        <w:rPr>
          <w:rFonts w:ascii="Times New Roman" w:eastAsia="MS Mincho" w:hAnsi="Times New Roman" w:cs="Times New Roman"/>
          <w:sz w:val="24"/>
          <w:szCs w:val="24"/>
          <w:lang w:bidi="bn-IN"/>
        </w:rPr>
        <w:t xml:space="preserve">, «Весёлый квартал в Эдо. История Ёсивара и его </w:t>
      </w:r>
      <w:r w:rsidRPr="005B1F80">
        <w:rPr>
          <w:rFonts w:ascii="Times New Roman" w:eastAsia="MS Mincho" w:hAnsi="Times New Roman" w:cs="Times New Roman"/>
          <w:i/>
          <w:sz w:val="24"/>
          <w:szCs w:val="24"/>
          <w:lang w:bidi="bn-IN"/>
        </w:rPr>
        <w:t>ю:дзё</w:t>
      </w:r>
      <w:r w:rsidRPr="005B1F80">
        <w:rPr>
          <w:rFonts w:ascii="Times New Roman" w:eastAsia="MS Mincho" w:hAnsi="Times New Roman" w:cs="Times New Roman"/>
          <w:sz w:val="24"/>
          <w:szCs w:val="24"/>
          <w:lang w:bidi="bn-IN"/>
        </w:rPr>
        <w:t>» Андо Юитиро и др., из англоязычных — «Исследование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Ямасиро Юкико, а также монографию Сесилии Сэгава Сейгл «Ёсивара». Наконец, среди немногочисленных российских исследований — книгу А. Г. Фесюна «Ёсивара (“город наслаждений”)»</w:t>
      </w:r>
      <w:r w:rsidRPr="005B1F80">
        <w:rPr>
          <w:rStyle w:val="FootnoteReference"/>
          <w:rFonts w:ascii="Times New Roman" w:eastAsia="MS Mincho" w:hAnsi="Times New Roman" w:cs="Times New Roman"/>
          <w:sz w:val="24"/>
          <w:szCs w:val="24"/>
          <w:lang w:bidi="bn-IN"/>
        </w:rPr>
        <w:footnoteReference w:id="295"/>
      </w:r>
      <w:r w:rsidRPr="005B1F80">
        <w:rPr>
          <w:rFonts w:ascii="Times New Roman" w:eastAsia="MS Mincho" w:hAnsi="Times New Roman" w:cs="Times New Roman"/>
          <w:sz w:val="24"/>
          <w:szCs w:val="24"/>
          <w:lang w:bidi="bn-IN"/>
        </w:rPr>
        <w:t>.</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В рамках настоящего исследования, целью которого было охарактеризовать повседневную жизнь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xml:space="preserve"> квартала Ёсивара в XVIII в., было рассмотрено 3 группы источников, наиболее ярко иллюстрирующих быт Ёсивара. Первая группа представлена выпусками периодического издания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w:t>
      </w:r>
      <w:r w:rsidRPr="005B1F80">
        <w:rPr>
          <w:rFonts w:ascii="Times New Roman" w:eastAsia="MS Mincho" w:hAnsi="Times New Roman" w:cs="Times New Roman"/>
          <w:sz w:val="24"/>
          <w:szCs w:val="24"/>
          <w:lang w:val="en-US" w:bidi="bn-IN"/>
        </w:rPr>
        <w:t>吉原細見</w:t>
      </w:r>
      <w:r w:rsidRPr="005B1F80">
        <w:rPr>
          <w:rFonts w:ascii="Times New Roman" w:eastAsia="MS Mincho" w:hAnsi="Times New Roman" w:cs="Times New Roman"/>
          <w:sz w:val="24"/>
          <w:szCs w:val="24"/>
          <w:lang w:bidi="bn-IN"/>
        </w:rPr>
        <w:t xml:space="preserve">), благодаря которому мы можем анализировать имена и ранги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названия и классы публичных домов, проводить демографические исследования. Вторая группа представлена произведениями в жанре</w:t>
      </w:r>
      <w:r>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sz w:val="24"/>
          <w:szCs w:val="24"/>
          <w:lang w:bidi="bn-IN"/>
        </w:rPr>
        <w:lastRenderedPageBreak/>
        <w:t>«записей различных толков о дамах веселья» (</w:t>
      </w:r>
      <w:r w:rsidRPr="005B1F80">
        <w:rPr>
          <w:rFonts w:ascii="Times New Roman" w:eastAsia="MS Mincho" w:hAnsi="Times New Roman" w:cs="Times New Roman"/>
          <w:sz w:val="24"/>
          <w:szCs w:val="24"/>
          <w:lang w:val="en-US" w:bidi="bn-IN"/>
        </w:rPr>
        <w:t>遊女評判記</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ю:дзё-хё:банки</w:t>
      </w:r>
      <w:r w:rsidRPr="005B1F80">
        <w:rPr>
          <w:rFonts w:ascii="Times New Roman" w:eastAsia="MS Mincho" w:hAnsi="Times New Roman" w:cs="Times New Roman"/>
          <w:sz w:val="24"/>
          <w:szCs w:val="24"/>
          <w:lang w:bidi="bn-IN"/>
        </w:rPr>
        <w:t xml:space="preserve">), благодаря которым возможно проанализировать описания достоинств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xml:space="preserve">, составленные их современниками. Третья группа состоит из </w:t>
      </w:r>
      <w:r w:rsidRPr="005B1F80">
        <w:rPr>
          <w:rFonts w:ascii="Times New Roman" w:eastAsia="MS Mincho" w:hAnsi="Times New Roman" w:cs="Times New Roman"/>
          <w:i/>
          <w:sz w:val="24"/>
          <w:szCs w:val="24"/>
          <w:lang w:bidi="bn-IN"/>
        </w:rPr>
        <w:t xml:space="preserve">сэнрю: </w:t>
      </w:r>
      <w:r w:rsidRPr="005B1F80">
        <w:rPr>
          <w:rFonts w:ascii="Times New Roman" w:eastAsia="MS Mincho" w:hAnsi="Times New Roman" w:cs="Times New Roman"/>
          <w:sz w:val="24"/>
          <w:szCs w:val="24"/>
          <w:lang w:bidi="bn-IN"/>
        </w:rPr>
        <w:t>(</w:t>
      </w:r>
      <w:r w:rsidRPr="005B1F80">
        <w:rPr>
          <w:rFonts w:ascii="Times New Roman" w:eastAsia="MS Mincho" w:hAnsi="Times New Roman" w:cs="Times New Roman"/>
          <w:sz w:val="24"/>
          <w:szCs w:val="24"/>
          <w:lang w:val="en-US" w:bidi="bn-IN"/>
        </w:rPr>
        <w:t>川柳</w:t>
      </w:r>
      <w:r w:rsidRPr="005B1F80">
        <w:rPr>
          <w:rFonts w:ascii="Times New Roman" w:eastAsia="MS Mincho" w:hAnsi="Times New Roman" w:cs="Times New Roman"/>
          <w:sz w:val="24"/>
          <w:szCs w:val="24"/>
          <w:lang w:bidi="bn-IN"/>
        </w:rPr>
        <w:t xml:space="preserve">), вошедших в сборник Сато Ёдзин и ярко иллюстрирующих повседневную жизнь весёлого квартала. Таким образом, нами была проанализирована иерархическая система женщин в квартале Ёсивара, определён средний возраст «дев веселья», охарактеризованы основные аспекты их быта и повседневные «ритуалы». Кроме того, мы проанализировали имена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xml:space="preserve"> и выявили наиболее популярные. Данная работа сосредоточена на одном из аспектов исследования — ранговой системе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xml:space="preserve"> квартала Ёсивара.</w:t>
      </w:r>
    </w:p>
    <w:p w:rsidR="008869B3" w:rsidRPr="005B1F80" w:rsidRDefault="008869B3" w:rsidP="008869B3">
      <w:pPr>
        <w:rPr>
          <w:rFonts w:ascii="Times New Roman" w:eastAsia="MS Mincho" w:hAnsi="Times New Roman" w:cs="Times New Roman"/>
          <w:b/>
          <w:sz w:val="24"/>
          <w:szCs w:val="24"/>
          <w:lang w:bidi="bn-IN"/>
        </w:rPr>
      </w:pPr>
      <w:r w:rsidRPr="005B1F80">
        <w:rPr>
          <w:rFonts w:ascii="Times New Roman" w:eastAsia="MS Mincho" w:hAnsi="Times New Roman" w:cs="Times New Roman"/>
          <w:b/>
          <w:sz w:val="24"/>
          <w:szCs w:val="24"/>
          <w:lang w:bidi="bn-IN"/>
        </w:rPr>
        <w:t>«</w:t>
      </w:r>
      <w:r w:rsidRPr="005B1F80">
        <w:rPr>
          <w:rFonts w:ascii="Times New Roman" w:eastAsia="MS Mincho" w:hAnsi="Times New Roman" w:cs="Times New Roman"/>
          <w:b/>
          <w:i/>
          <w:sz w:val="24"/>
          <w:szCs w:val="24"/>
          <w:lang w:bidi="bn-IN"/>
        </w:rPr>
        <w:t>Ёсивара-сайкэн</w:t>
      </w:r>
      <w:r w:rsidRPr="005B1F80">
        <w:rPr>
          <w:rFonts w:ascii="Times New Roman" w:eastAsia="MS Mincho" w:hAnsi="Times New Roman" w:cs="Times New Roman"/>
          <w:b/>
          <w:sz w:val="24"/>
          <w:szCs w:val="24"/>
          <w:lang w:bidi="bn-IN"/>
        </w:rPr>
        <w:t xml:space="preserve">» в </w:t>
      </w:r>
      <w:r w:rsidRPr="005B1F80">
        <w:rPr>
          <w:rFonts w:ascii="Times New Roman" w:eastAsia="MS Mincho" w:hAnsi="Times New Roman" w:cs="Times New Roman"/>
          <w:b/>
          <w:sz w:val="24"/>
          <w:szCs w:val="24"/>
          <w:lang w:val="en-US" w:bidi="bn-IN"/>
        </w:rPr>
        <w:t>XVIII</w:t>
      </w:r>
      <w:r w:rsidRPr="005B1F80">
        <w:rPr>
          <w:rFonts w:ascii="Times New Roman" w:eastAsia="MS Mincho" w:hAnsi="Times New Roman" w:cs="Times New Roman"/>
          <w:b/>
          <w:sz w:val="24"/>
          <w:szCs w:val="24"/>
          <w:lang w:bidi="bn-IN"/>
        </w:rPr>
        <w:t xml:space="preserve"> в.</w:t>
      </w:r>
    </w:p>
    <w:p w:rsidR="008869B3" w:rsidRPr="005B1F80" w:rsidRDefault="008869B3" w:rsidP="008869B3">
      <w:pPr>
        <w:rPr>
          <w:rFonts w:ascii="Times New Roman" w:eastAsia="MS Mincho" w:hAnsi="Times New Roman" w:cs="Times New Roman"/>
          <w:i/>
          <w:sz w:val="24"/>
          <w:szCs w:val="24"/>
          <w:lang w:bidi="bn-IN"/>
        </w:rPr>
      </w:pPr>
      <w:r w:rsidRPr="005B1F80">
        <w:rPr>
          <w:rFonts w:ascii="Times New Roman" w:eastAsia="MS Mincho" w:hAnsi="Times New Roman" w:cs="Times New Roman"/>
          <w:sz w:val="24"/>
          <w:szCs w:val="24"/>
          <w:lang w:bidi="bn-IN"/>
        </w:rPr>
        <w:t>Рост городов и усиление позиций торгового сословия в период Эдо активно способствовали появлению памятников культуры, доступных ремесленникам и купцам. Городское общество характеризовалось сравнительно высоким уровнем грамотности, что обуславливало потребность в массовых печатных изданиях, одними из которых являлись обзоры-путеводители (</w:t>
      </w:r>
      <w:r w:rsidRPr="005B1F80">
        <w:rPr>
          <w:rFonts w:ascii="Times New Roman" w:eastAsia="MS Mincho" w:hAnsi="Times New Roman" w:cs="Times New Roman"/>
          <w:sz w:val="24"/>
          <w:szCs w:val="24"/>
          <w:lang w:val="en-US" w:bidi="bn-IN"/>
        </w:rPr>
        <w:t>細見</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сайкэн</w:t>
      </w:r>
      <w:r w:rsidRPr="005B1F80">
        <w:rPr>
          <w:rFonts w:ascii="Times New Roman" w:eastAsia="MS Mincho" w:hAnsi="Times New Roman" w:cs="Times New Roman"/>
          <w:sz w:val="24"/>
          <w:szCs w:val="24"/>
          <w:lang w:bidi="bn-IN"/>
        </w:rPr>
        <w:t xml:space="preserve">) и </w:t>
      </w:r>
      <w:r w:rsidRPr="005B1F80">
        <w:rPr>
          <w:rFonts w:ascii="Times New Roman" w:eastAsia="MS Mincho" w:hAnsi="Times New Roman" w:cs="Times New Roman"/>
          <w:iCs/>
          <w:sz w:val="24"/>
          <w:szCs w:val="24"/>
          <w:lang w:bidi="bn-IN"/>
        </w:rPr>
        <w:t>публикации рейтингов (</w:t>
      </w:r>
      <w:r w:rsidRPr="005B1F80">
        <w:rPr>
          <w:rFonts w:ascii="Times New Roman" w:eastAsia="MS Mincho" w:hAnsi="Times New Roman" w:cs="Times New Roman"/>
          <w:i/>
          <w:iCs/>
          <w:sz w:val="24"/>
          <w:szCs w:val="24"/>
          <w:lang w:bidi="bn-IN"/>
        </w:rPr>
        <w:t>хё:банки</w:t>
      </w:r>
      <w:r w:rsidRPr="005B1F80">
        <w:rPr>
          <w:rFonts w:ascii="Times New Roman" w:eastAsia="MS Mincho" w:hAnsi="Times New Roman" w:cs="Times New Roman"/>
          <w:iCs/>
          <w:sz w:val="24"/>
          <w:szCs w:val="24"/>
          <w:lang w:bidi="bn-IN"/>
        </w:rPr>
        <w:t>)</w:t>
      </w:r>
      <w:r w:rsidRPr="005B1F80">
        <w:rPr>
          <w:rFonts w:ascii="Times New Roman" w:eastAsia="MS Mincho" w:hAnsi="Times New Roman" w:cs="Times New Roman"/>
          <w:i/>
          <w:sz w:val="24"/>
          <w:szCs w:val="24"/>
          <w:lang w:bidi="bn-IN"/>
        </w:rPr>
        <w:t xml:space="preserve">. </w:t>
      </w:r>
    </w:p>
    <w:p w:rsidR="008869B3" w:rsidRPr="005B1F80" w:rsidRDefault="008869B3" w:rsidP="008869B3">
      <w:pPr>
        <w:rPr>
          <w:rFonts w:ascii="Times New Roman" w:eastAsia="MS Mincho" w:hAnsi="Times New Roman" w:cs="Times New Roman"/>
          <w:i/>
          <w:sz w:val="24"/>
          <w:szCs w:val="24"/>
          <w:lang w:bidi="bn-IN"/>
        </w:rPr>
      </w:pPr>
      <w:r w:rsidRPr="005B1F80">
        <w:rPr>
          <w:rFonts w:ascii="Times New Roman" w:eastAsia="MS Mincho" w:hAnsi="Times New Roman" w:cs="Times New Roman"/>
          <w:sz w:val="24"/>
          <w:szCs w:val="24"/>
          <w:lang w:bidi="bn-IN"/>
        </w:rPr>
        <w:t>«</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 периодическое издание,</w:t>
      </w:r>
      <w:r w:rsidRPr="005B1F80">
        <w:rPr>
          <w:rFonts w:ascii="Times New Roman" w:eastAsia="SimSun" w:hAnsi="Times New Roman" w:cs="Times New Roman"/>
          <w:sz w:val="24"/>
          <w:szCs w:val="24"/>
          <w:lang w:bidi="bn-IN"/>
        </w:rPr>
        <w:t xml:space="preserve"> издававшееся два раза в год с середины </w:t>
      </w:r>
      <w:r w:rsidRPr="005B1F80">
        <w:rPr>
          <w:rFonts w:ascii="Times New Roman" w:eastAsia="SimSun" w:hAnsi="Times New Roman" w:cs="Times New Roman"/>
          <w:sz w:val="24"/>
          <w:szCs w:val="24"/>
          <w:lang w:val="en-US" w:bidi="bn-IN"/>
        </w:rPr>
        <w:t>XVII</w:t>
      </w:r>
      <w:r w:rsidRPr="005B1F80">
        <w:rPr>
          <w:rFonts w:ascii="Times New Roman" w:eastAsia="SimSun" w:hAnsi="Times New Roman" w:cs="Times New Roman"/>
          <w:sz w:val="24"/>
          <w:szCs w:val="24"/>
          <w:lang w:bidi="bn-IN"/>
        </w:rPr>
        <w:t xml:space="preserve"> в. до 80-ых гг. </w:t>
      </w:r>
      <w:r w:rsidRPr="005B1F80">
        <w:rPr>
          <w:rFonts w:ascii="Times New Roman" w:eastAsia="SimSun" w:hAnsi="Times New Roman" w:cs="Times New Roman"/>
          <w:sz w:val="24"/>
          <w:szCs w:val="24"/>
          <w:lang w:val="en-US" w:bidi="bn-IN"/>
        </w:rPr>
        <w:t>XIX</w:t>
      </w:r>
      <w:r w:rsidRPr="005B1F80">
        <w:rPr>
          <w:rFonts w:ascii="Times New Roman" w:eastAsia="SimSun" w:hAnsi="Times New Roman" w:cs="Times New Roman"/>
          <w:sz w:val="24"/>
          <w:szCs w:val="24"/>
          <w:lang w:bidi="bn-IN"/>
        </w:rPr>
        <w:t xml:space="preserve"> в. и служившее путеводителем по весёлому кварталу Ёсивара. Корпус текстов не создан, однако отдельные выпуски хранятся в Национальной парламентской библиотеке Японии, Библиотеке университета Васэда и др.</w:t>
      </w:r>
      <w:r w:rsidRPr="005B1F80">
        <w:rPr>
          <w:rFonts w:ascii="Times New Roman" w:eastAsia="MS Mincho" w:hAnsi="Times New Roman" w:cs="Times New Roman"/>
          <w:sz w:val="24"/>
          <w:szCs w:val="24"/>
          <w:lang w:bidi="bn-IN"/>
        </w:rPr>
        <w:t xml:space="preserve"> В период Эдо процветала торговля этим путеводителем (</w:t>
      </w:r>
      <w:r w:rsidRPr="005B1F80">
        <w:rPr>
          <w:rFonts w:ascii="Times New Roman" w:eastAsia="MS Mincho" w:hAnsi="Times New Roman" w:cs="Times New Roman"/>
          <w:sz w:val="24"/>
          <w:szCs w:val="24"/>
          <w:lang w:bidi="bn-IN"/>
        </w:rPr>
        <w:t>細見売</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сайкэн-ури</w:t>
      </w:r>
      <w:r w:rsidRPr="005B1F80">
        <w:rPr>
          <w:rFonts w:ascii="Times New Roman" w:eastAsia="MS Mincho" w:hAnsi="Times New Roman" w:cs="Times New Roman"/>
          <w:sz w:val="24"/>
          <w:szCs w:val="24"/>
          <w:lang w:bidi="bn-IN"/>
        </w:rPr>
        <w:t xml:space="preserve">), которая приносила неплохую прибыль, т.к. данное издание было дорогостоящим и считалось желанным подарком на Новый Год. </w:t>
      </w:r>
      <w:r w:rsidRPr="005B1F80">
        <w:rPr>
          <w:rFonts w:ascii="Times New Roman" w:eastAsia="SimSun" w:hAnsi="Times New Roman" w:cs="Times New Roman"/>
          <w:sz w:val="24"/>
          <w:szCs w:val="24"/>
          <w:lang w:bidi="bn-IN"/>
        </w:rPr>
        <w:t>Например, в «</w:t>
      </w:r>
      <w:bookmarkStart w:id="36" w:name="_Hlk72275659"/>
      <w:r w:rsidRPr="005B1F80">
        <w:rPr>
          <w:rFonts w:ascii="Times New Roman" w:eastAsia="SimSun" w:hAnsi="Times New Roman" w:cs="Times New Roman"/>
          <w:i/>
          <w:sz w:val="24"/>
          <w:szCs w:val="24"/>
          <w:lang w:bidi="bn-IN"/>
        </w:rPr>
        <w:t>Сё:каку анагакумон</w:t>
      </w:r>
      <w:bookmarkEnd w:id="36"/>
      <w:r w:rsidRPr="005B1F80">
        <w:rPr>
          <w:rFonts w:ascii="Times New Roman" w:eastAsia="SimSun" w:hAnsi="Times New Roman" w:cs="Times New Roman"/>
          <w:sz w:val="24"/>
          <w:szCs w:val="24"/>
          <w:lang w:bidi="bn-IN"/>
        </w:rPr>
        <w:t>» (</w:t>
      </w:r>
      <w:r w:rsidRPr="005B1F80">
        <w:rPr>
          <w:rFonts w:ascii="Times New Roman" w:eastAsia="MS Mincho" w:hAnsi="Times New Roman" w:cs="Times New Roman"/>
          <w:sz w:val="24"/>
          <w:szCs w:val="24"/>
          <w:lang w:bidi="bn-IN"/>
        </w:rPr>
        <w:t>倡客竅学問</w:t>
      </w:r>
      <w:r w:rsidRPr="005B1F80">
        <w:rPr>
          <w:rFonts w:ascii="Times New Roman" w:eastAsia="SimSun" w:hAnsi="Times New Roman" w:cs="Times New Roman"/>
          <w:sz w:val="24"/>
          <w:szCs w:val="24"/>
          <w:lang w:bidi="bn-IN"/>
        </w:rPr>
        <w:t xml:space="preserve">) Дзиппэнся Икку (1765-1831) 1802 г. один из персонажей спрашивает, не выслали ли ему </w:t>
      </w:r>
      <w:r w:rsidRPr="005B1F80">
        <w:rPr>
          <w:rFonts w:ascii="Times New Roman" w:eastAsia="SimSun" w:hAnsi="Times New Roman" w:cs="Times New Roman"/>
          <w:i/>
          <w:iCs/>
          <w:sz w:val="24"/>
          <w:szCs w:val="24"/>
          <w:lang w:bidi="bn-IN"/>
        </w:rPr>
        <w:t>сайкэн</w:t>
      </w:r>
      <w:r w:rsidRPr="005B1F80">
        <w:rPr>
          <w:rFonts w:ascii="Times New Roman" w:eastAsia="SimSun" w:hAnsi="Times New Roman" w:cs="Times New Roman"/>
          <w:sz w:val="24"/>
          <w:szCs w:val="24"/>
          <w:lang w:bidi="bn-IN"/>
        </w:rPr>
        <w:t xml:space="preserve"> в качестве новогоднего подарка</w:t>
      </w:r>
      <w:r w:rsidRPr="005B1F80">
        <w:rPr>
          <w:rStyle w:val="FootnoteReference"/>
          <w:rFonts w:ascii="Times New Roman" w:eastAsia="SimSun" w:hAnsi="Times New Roman" w:cs="Times New Roman"/>
          <w:sz w:val="24"/>
          <w:szCs w:val="24"/>
          <w:lang w:bidi="bn-IN"/>
        </w:rPr>
        <w:footnoteReference w:id="296"/>
      </w:r>
      <w:r w:rsidRPr="005B1F80">
        <w:rPr>
          <w:rFonts w:ascii="Times New Roman" w:eastAsia="SimSun" w:hAnsi="Times New Roman" w:cs="Times New Roman"/>
          <w:sz w:val="24"/>
          <w:szCs w:val="24"/>
          <w:lang w:bidi="bn-IN"/>
        </w:rPr>
        <w:t xml:space="preserve">. </w:t>
      </w:r>
      <w:r w:rsidRPr="005B1F80">
        <w:rPr>
          <w:rFonts w:ascii="Times New Roman" w:eastAsia="MS Mincho" w:hAnsi="Times New Roman" w:cs="Times New Roman"/>
          <w:sz w:val="24"/>
          <w:szCs w:val="24"/>
          <w:lang w:bidi="bn-IN"/>
        </w:rPr>
        <w:t>Издание реализовывалось свободно в книжных лавках прямо на улицах города. Публикации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внесли большой вклад в развитие издательской культуры. Одним из наиболее выдающихся издателей был Цутая Дзюдзабуро (1750-1797), сыгравший важную роль популяризатора искусства среди горожан периода Эдо.</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Главная функция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xml:space="preserve">» состояла в каталогизации всех заведений, расположенных в квартале: большая часть информации приводится в таблицах с краткими сегментами текста. В основном это ранжированные списки </w:t>
      </w:r>
      <w:r w:rsidRPr="005B1F80">
        <w:rPr>
          <w:rFonts w:ascii="Times New Roman" w:eastAsia="MS Mincho" w:hAnsi="Times New Roman" w:cs="Times New Roman"/>
          <w:i/>
          <w:sz w:val="24"/>
          <w:szCs w:val="24"/>
          <w:lang w:bidi="bn-IN"/>
        </w:rPr>
        <w:t>ю</w:t>
      </w:r>
      <w:r w:rsidRPr="005B1F80">
        <w:rPr>
          <w:rFonts w:ascii="Times New Roman" w:eastAsia="SimSun" w:hAnsi="Times New Roman" w:cs="Times New Roman"/>
          <w:i/>
          <w:sz w:val="24"/>
          <w:szCs w:val="24"/>
          <w:lang w:bidi="bn-IN"/>
        </w:rPr>
        <w:t>:</w:t>
      </w:r>
      <w:r w:rsidRPr="005B1F80">
        <w:rPr>
          <w:rFonts w:ascii="Times New Roman" w:eastAsia="MS Mincho" w:hAnsi="Times New Roman" w:cs="Times New Roman"/>
          <w:i/>
          <w:sz w:val="24"/>
          <w:szCs w:val="24"/>
          <w:lang w:bidi="bn-IN"/>
        </w:rPr>
        <w:t>дзё</w:t>
      </w:r>
      <w:r w:rsidRPr="005B1F80">
        <w:rPr>
          <w:rFonts w:ascii="Times New Roman" w:eastAsia="MS Mincho" w:hAnsi="Times New Roman" w:cs="Times New Roman"/>
          <w:sz w:val="24"/>
          <w:szCs w:val="24"/>
          <w:lang w:bidi="bn-IN"/>
        </w:rPr>
        <w:t xml:space="preserve"> и прочего персонала, доступного для найма (</w:t>
      </w:r>
      <w:r w:rsidRPr="005B1F80">
        <w:rPr>
          <w:rFonts w:ascii="Times New Roman" w:eastAsia="MS Mincho" w:hAnsi="Times New Roman" w:cs="Times New Roman"/>
          <w:sz w:val="24"/>
          <w:szCs w:val="24"/>
          <w:lang w:bidi="bn-IN"/>
        </w:rPr>
        <w:t>新造</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синдзо:</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sz w:val="24"/>
          <w:szCs w:val="24"/>
          <w:lang w:bidi="bn-IN"/>
        </w:rPr>
        <w:t>女芸者</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онна-гэйся</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sz w:val="24"/>
          <w:szCs w:val="24"/>
          <w:lang w:bidi="bn-IN"/>
        </w:rPr>
        <w:t>男芸者</w:t>
      </w:r>
      <w:r w:rsidRPr="005B1F80">
        <w:rPr>
          <w:rFonts w:ascii="Times New Roman" w:eastAsia="MS Mincho" w:hAnsi="Times New Roman" w:cs="Times New Roman"/>
          <w:sz w:val="24"/>
          <w:szCs w:val="24"/>
          <w:lang w:bidi="bn-IN"/>
        </w:rPr>
        <w:t>;</w:t>
      </w:r>
      <w:r w:rsidRPr="005B1F80">
        <w:rPr>
          <w:rFonts w:ascii="Times New Roman" w:eastAsia="MS Mincho" w:hAnsi="Times New Roman" w:cs="Times New Roman"/>
          <w:i/>
          <w:sz w:val="24"/>
          <w:szCs w:val="24"/>
          <w:lang w:bidi="bn-IN"/>
        </w:rPr>
        <w:t xml:space="preserve"> отоко-гэйся</w:t>
      </w:r>
      <w:r w:rsidRPr="005B1F80">
        <w:rPr>
          <w:rFonts w:ascii="Times New Roman" w:eastAsia="MS Mincho" w:hAnsi="Times New Roman" w:cs="Times New Roman"/>
          <w:sz w:val="24"/>
          <w:szCs w:val="24"/>
          <w:lang w:bidi="bn-IN"/>
        </w:rPr>
        <w:t xml:space="preserve"> и т.д.). Информация о рангах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xml:space="preserve"> передаётся с помощью специальных графических обозначений — </w:t>
      </w:r>
      <w:r w:rsidRPr="005B1F80">
        <w:rPr>
          <w:rFonts w:ascii="Times New Roman" w:eastAsia="MS Mincho" w:hAnsi="Times New Roman" w:cs="Times New Roman"/>
          <w:i/>
          <w:iCs/>
          <w:sz w:val="24"/>
          <w:szCs w:val="24"/>
          <w:lang w:bidi="bn-IN"/>
        </w:rPr>
        <w:t xml:space="preserve">аидзируси </w:t>
      </w:r>
      <w:r w:rsidRPr="005B1F80">
        <w:rPr>
          <w:rFonts w:ascii="Times New Roman" w:eastAsia="MS Mincho" w:hAnsi="Times New Roman" w:cs="Times New Roman"/>
          <w:sz w:val="24"/>
          <w:szCs w:val="24"/>
          <w:lang w:bidi="bn-IN"/>
        </w:rPr>
        <w:t>(</w:t>
      </w:r>
      <w:r w:rsidRPr="005B1F80">
        <w:rPr>
          <w:rFonts w:ascii="Times New Roman" w:eastAsia="MS Mincho" w:hAnsi="Times New Roman" w:cs="Times New Roman"/>
          <w:sz w:val="24"/>
          <w:szCs w:val="24"/>
          <w:lang w:val="en-US" w:bidi="bn-IN"/>
        </w:rPr>
        <w:t>合印</w:t>
      </w:r>
      <w:r w:rsidRPr="005B1F80">
        <w:rPr>
          <w:rFonts w:ascii="Times New Roman" w:eastAsia="MS Mincho" w:hAnsi="Times New Roman" w:cs="Times New Roman"/>
          <w:sz w:val="24"/>
          <w:szCs w:val="24"/>
          <w:lang w:bidi="bn-IN"/>
        </w:rPr>
        <w:t xml:space="preserve">), самый распространенный из которых — </w:t>
      </w:r>
      <w:r w:rsidRPr="005B1F80">
        <w:rPr>
          <w:rFonts w:ascii="Times New Roman" w:eastAsia="MS Mincho" w:hAnsi="Times New Roman" w:cs="Times New Roman"/>
          <w:i/>
          <w:iCs/>
          <w:sz w:val="24"/>
          <w:szCs w:val="24"/>
          <w:lang w:bidi="bn-IN"/>
        </w:rPr>
        <w:t>ямагата</w:t>
      </w:r>
      <w:r w:rsidRPr="005B1F80">
        <w:rPr>
          <w:rFonts w:ascii="Times New Roman" w:eastAsia="SimSun" w:hAnsi="Times New Roman" w:cs="Times New Roman"/>
          <w:sz w:val="24"/>
          <w:szCs w:val="24"/>
          <w:lang w:bidi="bn-IN"/>
        </w:rPr>
        <w:t xml:space="preserve"> (</w:t>
      </w:r>
      <w:r w:rsidRPr="005B1F80">
        <w:rPr>
          <w:rFonts w:ascii="Times New Roman" w:hAnsi="Times New Roman" w:cs="Times New Roman"/>
          <w:sz w:val="24"/>
          <w:szCs w:val="24"/>
          <w:lang w:val="en-US" w:bidi="bn-IN"/>
        </w:rPr>
        <w:t>山形</w:t>
      </w:r>
      <w:r w:rsidRPr="005B1F80">
        <w:rPr>
          <w:rFonts w:ascii="Times New Roman" w:eastAsia="SimSun" w:hAnsi="Times New Roman" w:cs="Times New Roman"/>
          <w:sz w:val="24"/>
          <w:szCs w:val="24"/>
          <w:lang w:bidi="bn-IN"/>
        </w:rPr>
        <w:t xml:space="preserve">), т.е. </w:t>
      </w:r>
      <w:r w:rsidRPr="005B1F80">
        <w:rPr>
          <w:rFonts w:ascii="Times New Roman" w:eastAsia="MS Mincho" w:hAnsi="Times New Roman" w:cs="Times New Roman"/>
          <w:sz w:val="24"/>
          <w:szCs w:val="24"/>
          <w:lang w:bidi="bn-IN"/>
        </w:rPr>
        <w:t>«гора».</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lastRenderedPageBreak/>
        <w:t>Самые ранние выпуски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xml:space="preserve">» представляют собой подробные описательные книги, формат которых во многом обязан </w:t>
      </w:r>
      <w:r w:rsidRPr="005B1F80">
        <w:rPr>
          <w:rFonts w:ascii="Times New Roman" w:eastAsia="MS Mincho" w:hAnsi="Times New Roman" w:cs="Times New Roman"/>
          <w:i/>
          <w:sz w:val="24"/>
          <w:szCs w:val="24"/>
          <w:lang w:bidi="bn-IN"/>
        </w:rPr>
        <w:t>ю:дзё-хё:банки</w:t>
      </w:r>
      <w:r w:rsidRPr="005B1F80">
        <w:rPr>
          <w:rFonts w:ascii="Times New Roman" w:eastAsia="MS Mincho" w:hAnsi="Times New Roman" w:cs="Times New Roman"/>
          <w:sz w:val="24"/>
          <w:szCs w:val="24"/>
          <w:lang w:bidi="bn-IN"/>
        </w:rPr>
        <w:t xml:space="preserve"> — публикациям рейтингов </w:t>
      </w:r>
      <w:r w:rsidRPr="005B1F80">
        <w:rPr>
          <w:rFonts w:ascii="Times New Roman" w:eastAsia="MS Mincho" w:hAnsi="Times New Roman" w:cs="Times New Roman"/>
          <w:i/>
          <w:sz w:val="24"/>
          <w:szCs w:val="24"/>
          <w:lang w:bidi="bn-IN"/>
        </w:rPr>
        <w:t>ю:дзё</w:t>
      </w:r>
      <w:r w:rsidRPr="005B1F80">
        <w:rPr>
          <w:rFonts w:ascii="Times New Roman" w:eastAsia="MS Mincho" w:hAnsi="Times New Roman" w:cs="Times New Roman"/>
          <w:sz w:val="24"/>
          <w:szCs w:val="24"/>
          <w:lang w:bidi="bn-IN"/>
        </w:rPr>
        <w:t xml:space="preserve"> квартала Ёсивара. Первые обзоры Ёсивара были пугающе длинными. «</w:t>
      </w:r>
      <w:r w:rsidRPr="005B1F80">
        <w:rPr>
          <w:rFonts w:ascii="Times New Roman" w:eastAsia="MS Mincho" w:hAnsi="Times New Roman" w:cs="Times New Roman"/>
          <w:i/>
          <w:sz w:val="24"/>
          <w:szCs w:val="24"/>
          <w:lang w:bidi="bn-IN"/>
        </w:rPr>
        <w:t>Ёсивара-сайкэн Энисидзомэ</w:t>
      </w:r>
      <w:r w:rsidRPr="005B1F80">
        <w:rPr>
          <w:rFonts w:ascii="Times New Roman" w:eastAsia="MS Mincho" w:hAnsi="Times New Roman" w:cs="Times New Roman"/>
          <w:sz w:val="24"/>
          <w:szCs w:val="24"/>
          <w:lang w:bidi="bn-IN"/>
        </w:rPr>
        <w:t>» 1713 г.</w:t>
      </w:r>
      <w:r w:rsidRPr="005B1F80">
        <w:rPr>
          <w:rStyle w:val="FootnoteReference"/>
          <w:rFonts w:ascii="Times New Roman" w:eastAsia="MS Mincho" w:hAnsi="Times New Roman" w:cs="Times New Roman"/>
          <w:sz w:val="24"/>
          <w:szCs w:val="24"/>
          <w:lang w:bidi="bn-IN"/>
        </w:rPr>
        <w:footnoteReference w:id="297"/>
      </w:r>
      <w:r w:rsidRPr="005B1F80">
        <w:rPr>
          <w:rFonts w:ascii="Times New Roman" w:eastAsia="MS Mincho" w:hAnsi="Times New Roman" w:cs="Times New Roman"/>
          <w:sz w:val="24"/>
          <w:szCs w:val="24"/>
          <w:lang w:bidi="bn-IN"/>
        </w:rPr>
        <w:t xml:space="preserve"> был напечатан в 5 томах по 60 страниц в каждом;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1720 г.</w:t>
      </w:r>
      <w:r w:rsidRPr="005B1F80">
        <w:rPr>
          <w:rStyle w:val="FootnoteReference"/>
          <w:rFonts w:ascii="Times New Roman" w:eastAsia="MS Mincho" w:hAnsi="Times New Roman" w:cs="Times New Roman"/>
          <w:sz w:val="24"/>
          <w:szCs w:val="24"/>
          <w:lang w:bidi="bn-IN"/>
        </w:rPr>
        <w:footnoteReference w:id="298"/>
      </w:r>
      <w:r w:rsidRPr="005B1F80">
        <w:rPr>
          <w:rFonts w:ascii="Times New Roman" w:eastAsia="MS Mincho" w:hAnsi="Times New Roman" w:cs="Times New Roman"/>
          <w:sz w:val="24"/>
          <w:szCs w:val="24"/>
          <w:lang w:bidi="bn-IN"/>
        </w:rPr>
        <w:t xml:space="preserve"> — в 3 томах по 100 страниц в каждом. Потенциальные посетители не могли незаметно носить такие книги при себе. По этой причине уже в первой половине </w:t>
      </w:r>
      <w:r w:rsidRPr="005B1F80">
        <w:rPr>
          <w:rFonts w:ascii="Times New Roman" w:eastAsia="MS Mincho" w:hAnsi="Times New Roman" w:cs="Times New Roman"/>
          <w:sz w:val="24"/>
          <w:szCs w:val="24"/>
          <w:lang w:val="en-US" w:bidi="bn-IN"/>
        </w:rPr>
        <w:t>XVIII</w:t>
      </w:r>
      <w:r w:rsidRPr="005B1F80">
        <w:rPr>
          <w:rFonts w:ascii="Times New Roman" w:eastAsia="MS Mincho" w:hAnsi="Times New Roman" w:cs="Times New Roman"/>
          <w:sz w:val="24"/>
          <w:szCs w:val="24"/>
          <w:lang w:bidi="bn-IN"/>
        </w:rPr>
        <w:t xml:space="preserve"> в. формат справочников начинает меняться, обособляясь от </w:t>
      </w:r>
      <w:r w:rsidRPr="005B1F80">
        <w:rPr>
          <w:rFonts w:ascii="Times New Roman" w:eastAsia="MS Mincho" w:hAnsi="Times New Roman" w:cs="Times New Roman"/>
          <w:i/>
          <w:sz w:val="24"/>
          <w:szCs w:val="24"/>
          <w:lang w:bidi="bn-IN"/>
        </w:rPr>
        <w:t>ю:дзё-хё:банки</w:t>
      </w:r>
      <w:r w:rsidRPr="005B1F80">
        <w:rPr>
          <w:rFonts w:ascii="Times New Roman" w:eastAsia="MS Mincho" w:hAnsi="Times New Roman" w:cs="Times New Roman"/>
          <w:sz w:val="24"/>
          <w:szCs w:val="24"/>
          <w:lang w:bidi="bn-IN"/>
        </w:rPr>
        <w:t>. Так, в 1739 г. появился гораздо более компактный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xml:space="preserve">», карманный вариант в 1 том на 64 страницы. Этот новый формат имел такой успех, что стал образцом для последующих выпусков и использовался с небольшими изменениями до конца </w:t>
      </w:r>
      <w:r w:rsidRPr="005B1F80">
        <w:rPr>
          <w:rFonts w:ascii="Times New Roman" w:eastAsia="MS Mincho" w:hAnsi="Times New Roman" w:cs="Times New Roman"/>
          <w:sz w:val="24"/>
          <w:szCs w:val="24"/>
          <w:lang w:val="en-US" w:bidi="bn-IN"/>
        </w:rPr>
        <w:t>XIX</w:t>
      </w:r>
      <w:r w:rsidRPr="005B1F80">
        <w:rPr>
          <w:rFonts w:ascii="Times New Roman" w:eastAsia="MS Mincho" w:hAnsi="Times New Roman" w:cs="Times New Roman"/>
          <w:sz w:val="24"/>
          <w:szCs w:val="24"/>
          <w:lang w:bidi="bn-IN"/>
        </w:rPr>
        <w:t xml:space="preserve"> в. Это был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издателя Ямамото Кудзаэмон (?-?)</w:t>
      </w:r>
      <w:r w:rsidRPr="005B1F80">
        <w:rPr>
          <w:rStyle w:val="FootnoteReference"/>
          <w:rFonts w:ascii="Times New Roman" w:eastAsia="MS Mincho" w:hAnsi="Times New Roman" w:cs="Times New Roman"/>
          <w:sz w:val="24"/>
          <w:szCs w:val="24"/>
          <w:lang w:bidi="bn-IN"/>
        </w:rPr>
        <w:footnoteReference w:id="299"/>
      </w:r>
      <w:r w:rsidRPr="005B1F80">
        <w:rPr>
          <w:rFonts w:ascii="Times New Roman" w:eastAsia="MS Mincho" w:hAnsi="Times New Roman" w:cs="Times New Roman"/>
          <w:sz w:val="24"/>
          <w:szCs w:val="24"/>
          <w:lang w:bidi="bn-IN"/>
        </w:rPr>
        <w:t xml:space="preserve">. В книге 27 страниц, она горизонтального формата, с иллюстрациями. В начале сборника представлен прейскурант, в котором также указывается соответствие </w:t>
      </w:r>
      <w:r w:rsidRPr="005B1F80">
        <w:rPr>
          <w:rFonts w:ascii="Times New Roman" w:eastAsia="MS Mincho" w:hAnsi="Times New Roman" w:cs="Times New Roman"/>
          <w:i/>
          <w:iCs/>
          <w:sz w:val="24"/>
          <w:szCs w:val="24"/>
          <w:lang w:bidi="bn-IN"/>
        </w:rPr>
        <w:t xml:space="preserve">аидзируси </w:t>
      </w:r>
      <w:r w:rsidRPr="005B1F80">
        <w:rPr>
          <w:rFonts w:ascii="Times New Roman" w:eastAsia="MS Mincho" w:hAnsi="Times New Roman" w:cs="Times New Roman"/>
          <w:sz w:val="24"/>
          <w:szCs w:val="24"/>
          <w:lang w:bidi="bn-IN"/>
        </w:rPr>
        <w:t>рангу:</w:t>
      </w:r>
    </w:p>
    <w:p w:rsidR="008869B3" w:rsidRPr="005B1F80" w:rsidRDefault="008869B3" w:rsidP="008869B3">
      <w:pPr>
        <w:pStyle w:val="ListParagraph"/>
        <w:numPr>
          <w:ilvl w:val="0"/>
          <w:numId w:val="19"/>
        </w:numPr>
        <w:ind w:left="0" w:firstLine="0"/>
        <w:contextualSpacing w:val="0"/>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«великий муж» (</w:t>
      </w:r>
      <w:r w:rsidRPr="005B1F80">
        <w:rPr>
          <w:rFonts w:ascii="Times New Roman" w:eastAsia="MS Mincho" w:hAnsi="Times New Roman" w:cs="Times New Roman"/>
          <w:sz w:val="24"/>
          <w:szCs w:val="24"/>
          <w:lang w:bidi="bn-IN"/>
        </w:rPr>
        <w:t>太夫</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w:t>
      </w:r>
    </w:p>
    <w:p w:rsidR="008869B3" w:rsidRPr="005B1F80" w:rsidRDefault="008869B3" w:rsidP="008869B3">
      <w:pPr>
        <w:pStyle w:val="ListParagraph"/>
        <w:numPr>
          <w:ilvl w:val="0"/>
          <w:numId w:val="19"/>
        </w:numPr>
        <w:ind w:left="0" w:firstLine="0"/>
        <w:contextualSpacing w:val="0"/>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«решётка» (</w:t>
      </w:r>
      <w:r w:rsidRPr="005B1F80">
        <w:rPr>
          <w:rFonts w:ascii="Times New Roman" w:eastAsia="MS Mincho" w:hAnsi="Times New Roman" w:cs="Times New Roman"/>
          <w:sz w:val="24"/>
          <w:szCs w:val="24"/>
          <w:lang w:bidi="bn-IN"/>
        </w:rPr>
        <w:t>格子</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ко:си</w:t>
      </w:r>
      <w:r w:rsidRPr="005B1F80">
        <w:rPr>
          <w:rFonts w:ascii="Times New Roman" w:eastAsia="MS Mincho" w:hAnsi="Times New Roman" w:cs="Times New Roman"/>
          <w:sz w:val="24"/>
          <w:szCs w:val="24"/>
          <w:lang w:bidi="bn-IN"/>
        </w:rPr>
        <w:t>);</w:t>
      </w:r>
    </w:p>
    <w:p w:rsidR="008869B3" w:rsidRPr="005B1F80" w:rsidRDefault="008869B3" w:rsidP="008869B3">
      <w:pPr>
        <w:pStyle w:val="ListParagraph"/>
        <w:numPr>
          <w:ilvl w:val="0"/>
          <w:numId w:val="19"/>
        </w:numPr>
        <w:ind w:left="0" w:firstLine="0"/>
        <w:contextualSpacing w:val="0"/>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«по приглашению» (</w:t>
      </w:r>
      <w:r w:rsidRPr="005B1F80">
        <w:rPr>
          <w:rFonts w:ascii="Times New Roman" w:eastAsia="MS Mincho" w:hAnsi="Times New Roman" w:cs="Times New Roman"/>
          <w:sz w:val="24"/>
          <w:szCs w:val="24"/>
          <w:lang w:bidi="bn-IN"/>
        </w:rPr>
        <w:t>呼出</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ёбидаси</w:t>
      </w:r>
      <w:r w:rsidRPr="005B1F80">
        <w:rPr>
          <w:rFonts w:ascii="Times New Roman" w:eastAsia="MS Mincho" w:hAnsi="Times New Roman" w:cs="Times New Roman"/>
          <w:sz w:val="24"/>
          <w:szCs w:val="24"/>
          <w:lang w:bidi="bn-IN"/>
        </w:rPr>
        <w:t>);</w:t>
      </w:r>
    </w:p>
    <w:p w:rsidR="008869B3" w:rsidRPr="005B1F80" w:rsidRDefault="008869B3" w:rsidP="008869B3">
      <w:pPr>
        <w:pStyle w:val="ListParagraph"/>
        <w:numPr>
          <w:ilvl w:val="0"/>
          <w:numId w:val="19"/>
        </w:numPr>
        <w:ind w:left="0" w:firstLine="0"/>
        <w:contextualSpacing w:val="0"/>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«сорт зелёного чая» (</w:t>
      </w:r>
      <w:r w:rsidRPr="005B1F80">
        <w:rPr>
          <w:rFonts w:ascii="Times New Roman" w:eastAsia="MS Mincho" w:hAnsi="Times New Roman" w:cs="Times New Roman"/>
          <w:sz w:val="24"/>
          <w:szCs w:val="24"/>
          <w:lang w:bidi="bn-IN"/>
        </w:rPr>
        <w:t>散茶</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сантя</w:t>
      </w:r>
      <w:r w:rsidRPr="005B1F80">
        <w:rPr>
          <w:rFonts w:ascii="Times New Roman" w:eastAsia="MS Mincho" w:hAnsi="Times New Roman" w:cs="Times New Roman"/>
          <w:sz w:val="24"/>
          <w:szCs w:val="24"/>
          <w:lang w:bidi="bn-IN"/>
        </w:rPr>
        <w:t>);</w:t>
      </w:r>
    </w:p>
    <w:p w:rsidR="008869B3" w:rsidRPr="005B1F80" w:rsidRDefault="008869B3" w:rsidP="008869B3">
      <w:pPr>
        <w:pStyle w:val="ListParagraph"/>
        <w:numPr>
          <w:ilvl w:val="0"/>
          <w:numId w:val="19"/>
        </w:numPr>
        <w:ind w:left="0" w:firstLine="0"/>
        <w:contextualSpacing w:val="0"/>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«хозяйка гостиной» (</w:t>
      </w:r>
      <w:r w:rsidRPr="005B1F80">
        <w:rPr>
          <w:rFonts w:ascii="Times New Roman" w:eastAsia="MS Mincho" w:hAnsi="Times New Roman" w:cs="Times New Roman"/>
          <w:sz w:val="24"/>
          <w:szCs w:val="24"/>
          <w:lang w:bidi="bn-IN"/>
        </w:rPr>
        <w:t>座敷持ち</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дзасики-моти</w:t>
      </w:r>
      <w:r w:rsidRPr="005B1F80">
        <w:rPr>
          <w:rFonts w:ascii="Times New Roman" w:eastAsia="MS Mincho" w:hAnsi="Times New Roman" w:cs="Times New Roman"/>
          <w:sz w:val="24"/>
          <w:szCs w:val="24"/>
          <w:lang w:bidi="bn-IN"/>
        </w:rPr>
        <w:t>);</w:t>
      </w:r>
    </w:p>
    <w:p w:rsidR="008869B3" w:rsidRPr="005B1F80" w:rsidRDefault="008869B3" w:rsidP="008869B3">
      <w:pPr>
        <w:pStyle w:val="ListParagraph"/>
        <w:numPr>
          <w:ilvl w:val="0"/>
          <w:numId w:val="19"/>
        </w:numPr>
        <w:ind w:left="0" w:firstLine="0"/>
        <w:contextualSpacing w:val="0"/>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«хозяйка комнаты» (</w:t>
      </w:r>
      <w:r w:rsidRPr="005B1F80">
        <w:rPr>
          <w:rFonts w:ascii="Times New Roman" w:eastAsia="MS Mincho" w:hAnsi="Times New Roman" w:cs="Times New Roman"/>
          <w:sz w:val="24"/>
          <w:szCs w:val="24"/>
          <w:lang w:bidi="bn-IN"/>
        </w:rPr>
        <w:t>部屋持ち</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хэя-моти</w:t>
      </w:r>
      <w:r w:rsidRPr="005B1F80">
        <w:rPr>
          <w:rFonts w:ascii="Times New Roman" w:eastAsia="MS Mincho" w:hAnsi="Times New Roman" w:cs="Times New Roman"/>
          <w:sz w:val="24"/>
          <w:szCs w:val="24"/>
          <w:lang w:bidi="bn-IN"/>
        </w:rPr>
        <w:t>);</w:t>
      </w:r>
    </w:p>
    <w:p w:rsidR="008869B3" w:rsidRPr="005B1F80" w:rsidRDefault="008869B3" w:rsidP="008869B3">
      <w:pPr>
        <w:pStyle w:val="ListParagraph"/>
        <w:numPr>
          <w:ilvl w:val="0"/>
          <w:numId w:val="19"/>
        </w:numPr>
        <w:ind w:left="0" w:firstLine="0"/>
        <w:contextualSpacing w:val="0"/>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«4 </w:t>
      </w:r>
      <w:r w:rsidRPr="005B1F80">
        <w:rPr>
          <w:rFonts w:ascii="Times New Roman" w:eastAsia="MS Mincho" w:hAnsi="Times New Roman" w:cs="Times New Roman"/>
          <w:i/>
          <w:sz w:val="24"/>
          <w:szCs w:val="24"/>
          <w:lang w:bidi="bn-IN"/>
        </w:rPr>
        <w:t>сун</w:t>
      </w:r>
      <w:r w:rsidRPr="005B1F80">
        <w:rPr>
          <w:rFonts w:ascii="Times New Roman" w:eastAsia="MS Mincho" w:hAnsi="Times New Roman" w:cs="Times New Roman"/>
          <w:sz w:val="24"/>
          <w:szCs w:val="24"/>
          <w:lang w:bidi="bn-IN"/>
        </w:rPr>
        <w:t>» (</w:t>
      </w:r>
      <w:r w:rsidRPr="005B1F80">
        <w:rPr>
          <w:rFonts w:ascii="Times New Roman" w:eastAsia="MS Mincho" w:hAnsi="Times New Roman" w:cs="Times New Roman"/>
          <w:sz w:val="24"/>
          <w:szCs w:val="24"/>
          <w:lang w:bidi="bn-IN"/>
        </w:rPr>
        <w:t>四寸</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ёнсун</w:t>
      </w:r>
      <w:r w:rsidRPr="005B1F80">
        <w:rPr>
          <w:rFonts w:ascii="Times New Roman" w:eastAsia="MS Mincho" w:hAnsi="Times New Roman" w:cs="Times New Roman"/>
          <w:sz w:val="24"/>
          <w:szCs w:val="24"/>
          <w:lang w:bidi="bn-IN"/>
        </w:rPr>
        <w:t>);</w:t>
      </w:r>
    </w:p>
    <w:p w:rsidR="008869B3" w:rsidRPr="005B1F80" w:rsidRDefault="008869B3" w:rsidP="008869B3">
      <w:pPr>
        <w:pStyle w:val="ListParagraph"/>
        <w:numPr>
          <w:ilvl w:val="0"/>
          <w:numId w:val="19"/>
        </w:numPr>
        <w:ind w:left="0" w:firstLine="0"/>
        <w:contextualSpacing w:val="0"/>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«средняя придворная дама» (</w:t>
      </w:r>
      <w:r w:rsidRPr="005B1F80">
        <w:rPr>
          <w:rFonts w:ascii="Times New Roman" w:eastAsia="MS Mincho" w:hAnsi="Times New Roman" w:cs="Times New Roman"/>
          <w:sz w:val="24"/>
          <w:szCs w:val="24"/>
          <w:lang w:bidi="bn-IN"/>
        </w:rPr>
        <w:t>並局</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нами-цубонэ</w:t>
      </w:r>
      <w:r w:rsidRPr="005B1F80">
        <w:rPr>
          <w:rFonts w:ascii="Times New Roman" w:eastAsia="MS Mincho" w:hAnsi="Times New Roman" w:cs="Times New Roman"/>
          <w:sz w:val="24"/>
          <w:szCs w:val="24"/>
          <w:lang w:bidi="bn-IN"/>
        </w:rPr>
        <w:t>).</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Далее представлена карта, на которой схематично изображены заведения, их гербы (</w:t>
      </w:r>
      <w:r w:rsidRPr="005B1F80">
        <w:rPr>
          <w:rFonts w:ascii="Times New Roman" w:eastAsia="MS Mincho" w:hAnsi="Times New Roman" w:cs="Times New Roman"/>
          <w:sz w:val="24"/>
          <w:szCs w:val="24"/>
          <w:lang w:val="en-US" w:bidi="bn-IN"/>
        </w:rPr>
        <w:t>紋</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мон</w:t>
      </w:r>
      <w:r w:rsidRPr="005B1F80">
        <w:rPr>
          <w:rFonts w:ascii="Times New Roman" w:eastAsia="MS Mincho" w:hAnsi="Times New Roman" w:cs="Times New Roman"/>
          <w:sz w:val="24"/>
          <w:szCs w:val="24"/>
          <w:lang w:bidi="bn-IN"/>
        </w:rPr>
        <w:t xml:space="preserve">), названия, внутри — имена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xml:space="preserve">, отмеченные </w:t>
      </w:r>
      <w:r w:rsidRPr="005B1F80">
        <w:rPr>
          <w:rFonts w:ascii="Times New Roman" w:eastAsia="MS Mincho" w:hAnsi="Times New Roman" w:cs="Times New Roman"/>
          <w:i/>
          <w:iCs/>
          <w:sz w:val="24"/>
          <w:szCs w:val="24"/>
          <w:lang w:bidi="bn-IN"/>
        </w:rPr>
        <w:t>аидзируси</w:t>
      </w:r>
      <w:r w:rsidRPr="005B1F80">
        <w:rPr>
          <w:rFonts w:ascii="Times New Roman" w:eastAsia="MS Mincho" w:hAnsi="Times New Roman" w:cs="Times New Roman"/>
          <w:sz w:val="24"/>
          <w:szCs w:val="24"/>
          <w:lang w:bidi="bn-IN"/>
        </w:rPr>
        <w:t>, соответствующими их рангу.</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В «Ёсивара-сайкэн» 1745 г.</w:t>
      </w:r>
      <w:r w:rsidRPr="005B1F80">
        <w:rPr>
          <w:rStyle w:val="FootnoteReference"/>
          <w:rFonts w:ascii="Times New Roman" w:eastAsia="MS Mincho" w:hAnsi="Times New Roman" w:cs="Times New Roman"/>
          <w:sz w:val="24"/>
          <w:szCs w:val="24"/>
          <w:lang w:bidi="bn-IN"/>
        </w:rPr>
        <w:footnoteReference w:id="300"/>
      </w:r>
      <w:r w:rsidRPr="005B1F80">
        <w:rPr>
          <w:rFonts w:ascii="Times New Roman" w:eastAsia="MS Mincho" w:hAnsi="Times New Roman" w:cs="Times New Roman"/>
          <w:sz w:val="24"/>
          <w:szCs w:val="24"/>
          <w:lang w:bidi="bn-IN"/>
        </w:rPr>
        <w:t xml:space="preserve"> издательства Урокогатая представлены приблизительно те же ранги, но отмеченные другими </w:t>
      </w:r>
      <w:r w:rsidRPr="005B1F80">
        <w:rPr>
          <w:rFonts w:ascii="Times New Roman" w:eastAsia="MS Mincho" w:hAnsi="Times New Roman" w:cs="Times New Roman"/>
          <w:i/>
          <w:iCs/>
          <w:sz w:val="24"/>
          <w:szCs w:val="24"/>
          <w:lang w:bidi="bn-IN"/>
        </w:rPr>
        <w:t>аидзируси</w:t>
      </w:r>
      <w:r w:rsidRPr="005B1F80">
        <w:rPr>
          <w:rFonts w:ascii="Times New Roman" w:eastAsia="MS Mincho" w:hAnsi="Times New Roman" w:cs="Times New Roman"/>
          <w:sz w:val="24"/>
          <w:szCs w:val="24"/>
          <w:lang w:bidi="bn-IN"/>
        </w:rPr>
        <w:t xml:space="preserve">. Кроме того, исчезают </w:t>
      </w:r>
      <w:r w:rsidRPr="005B1F80">
        <w:rPr>
          <w:rFonts w:ascii="Times New Roman" w:eastAsia="MS Mincho" w:hAnsi="Times New Roman" w:cs="Times New Roman"/>
          <w:i/>
          <w:iCs/>
          <w:sz w:val="24"/>
          <w:szCs w:val="24"/>
          <w:lang w:bidi="bn-IN"/>
        </w:rPr>
        <w:t>аидзируси</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 xml:space="preserve"> и </w:t>
      </w:r>
      <w:r w:rsidRPr="005B1F80">
        <w:rPr>
          <w:rFonts w:ascii="Times New Roman" w:eastAsia="MS Mincho" w:hAnsi="Times New Roman" w:cs="Times New Roman"/>
          <w:i/>
          <w:iCs/>
          <w:sz w:val="24"/>
          <w:szCs w:val="24"/>
          <w:lang w:bidi="bn-IN"/>
        </w:rPr>
        <w:t>ко:си</w:t>
      </w:r>
      <w:r w:rsidRPr="005B1F80">
        <w:rPr>
          <w:rFonts w:ascii="Times New Roman" w:eastAsia="MS Mincho" w:hAnsi="Times New Roman" w:cs="Times New Roman"/>
          <w:sz w:val="24"/>
          <w:szCs w:val="24"/>
          <w:lang w:bidi="bn-IN"/>
        </w:rPr>
        <w:t>, и мы уже не наблюдаем данные ранги, например, в доме Тамая, в котором они были представлены ещё в 1739 г.</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Известно, что в годы Мэйва (1746-1772)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 xml:space="preserve"> исчезают из Ёсивара. До середины </w:t>
      </w:r>
      <w:r w:rsidRPr="005B1F80">
        <w:rPr>
          <w:rFonts w:ascii="Times New Roman" w:eastAsia="MS Mincho" w:hAnsi="Times New Roman" w:cs="Times New Roman"/>
          <w:sz w:val="24"/>
          <w:szCs w:val="24"/>
          <w:lang w:val="en-US" w:bidi="bn-IN"/>
        </w:rPr>
        <w:t>XVIII</w:t>
      </w:r>
      <w:r w:rsidRPr="005B1F80">
        <w:rPr>
          <w:rFonts w:ascii="Times New Roman" w:eastAsia="SimSun" w:hAnsi="Times New Roman" w:cs="Times New Roman"/>
          <w:sz w:val="24"/>
          <w:szCs w:val="24"/>
          <w:lang w:bidi="bn-IN"/>
        </w:rPr>
        <w:t xml:space="preserve"> в.</w:t>
      </w:r>
      <w:r w:rsidRPr="005B1F80">
        <w:rPr>
          <w:rFonts w:ascii="Times New Roman" w:eastAsia="MS Mincho" w:hAnsi="Times New Roman" w:cs="Times New Roman"/>
          <w:sz w:val="24"/>
          <w:szCs w:val="24"/>
          <w:lang w:bidi="bn-IN"/>
        </w:rPr>
        <w:t xml:space="preserve"> этот ранг являлся наивысшим, и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 xml:space="preserve"> пользовались большим почётом и уважением. Обычно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 xml:space="preserve"> составляли не более 1% от многотысячного населения квартала, и чтобы добиться такого положения, они много учились.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 xml:space="preserve"> часто сравнивали с соснами, и </w:t>
      </w:r>
      <w:r w:rsidRPr="005B1F80">
        <w:rPr>
          <w:rFonts w:ascii="Times New Roman" w:eastAsia="MS Mincho" w:hAnsi="Times New Roman" w:cs="Times New Roman"/>
          <w:sz w:val="24"/>
          <w:szCs w:val="24"/>
          <w:lang w:bidi="bn-IN"/>
        </w:rPr>
        <w:lastRenderedPageBreak/>
        <w:t>подобное сравнение женщины с этим деревом было распространено в Ёсивара долгое время. Существует легенда, согласно которой первый император Китая попал под проливной дождь в горах и укрылся под сосной. Утром император проснулся бодрым и отдохнувшим, и за то, что сосна даровала ему ночлег, он наградил её титулом пятой степени (</w:t>
      </w:r>
      <w:r w:rsidRPr="005B1F80">
        <w:rPr>
          <w:rFonts w:ascii="Times New Roman" w:eastAsia="MS Mincho" w:hAnsi="Times New Roman" w:cs="Times New Roman"/>
          <w:sz w:val="24"/>
          <w:szCs w:val="24"/>
          <w:lang w:bidi="bn-IN"/>
        </w:rPr>
        <w:t>五大夫</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у-дафу</w:t>
      </w:r>
      <w:r w:rsidRPr="005B1F80">
        <w:rPr>
          <w:rFonts w:ascii="Times New Roman" w:eastAsia="MS Mincho" w:hAnsi="Times New Roman" w:cs="Times New Roman"/>
          <w:sz w:val="24"/>
          <w:szCs w:val="24"/>
          <w:lang w:bidi="bn-IN"/>
        </w:rPr>
        <w:t xml:space="preserve">), т.е.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 xml:space="preserve">. Это сравнение мы наблюдаем как в юмористических </w:t>
      </w:r>
      <w:r w:rsidRPr="005B1F80">
        <w:rPr>
          <w:rFonts w:ascii="Times New Roman" w:eastAsia="MS Mincho" w:hAnsi="Times New Roman" w:cs="Times New Roman"/>
          <w:i/>
          <w:iCs/>
          <w:sz w:val="24"/>
          <w:szCs w:val="24"/>
          <w:lang w:bidi="bn-IN"/>
        </w:rPr>
        <w:t>сэнрю:</w:t>
      </w:r>
      <w:r w:rsidRPr="005B1F80">
        <w:rPr>
          <w:rFonts w:ascii="Times New Roman" w:eastAsia="MS Mincho" w:hAnsi="Times New Roman" w:cs="Times New Roman"/>
          <w:sz w:val="24"/>
          <w:szCs w:val="24"/>
          <w:lang w:bidi="bn-IN"/>
        </w:rPr>
        <w:t xml:space="preserve"> </w:t>
      </w:r>
      <w:r w:rsidRPr="005B1F80">
        <w:rPr>
          <w:rFonts w:ascii="Times New Roman" w:eastAsia="SimSun" w:hAnsi="Times New Roman" w:cs="Times New Roman"/>
          <w:sz w:val="24"/>
          <w:szCs w:val="24"/>
          <w:lang w:bidi="bn-IN"/>
        </w:rPr>
        <w:t xml:space="preserve">«Слава страны Кисикоку [Японии] — сосны ранга </w:t>
      </w:r>
      <w:r w:rsidRPr="005B1F80">
        <w:rPr>
          <w:rFonts w:ascii="Times New Roman" w:eastAsia="SimSun" w:hAnsi="Times New Roman" w:cs="Times New Roman"/>
          <w:i/>
          <w:iCs/>
          <w:sz w:val="24"/>
          <w:szCs w:val="24"/>
          <w:lang w:bidi="bn-IN"/>
        </w:rPr>
        <w:t>таю:</w:t>
      </w:r>
      <w:r w:rsidRPr="005B1F80">
        <w:rPr>
          <w:rFonts w:ascii="Times New Roman" w:eastAsia="SimSun" w:hAnsi="Times New Roman" w:cs="Times New Roman"/>
          <w:sz w:val="24"/>
          <w:szCs w:val="24"/>
          <w:lang w:bidi="bn-IN"/>
        </w:rPr>
        <w:t xml:space="preserve">» </w:t>
      </w:r>
      <w:r w:rsidRPr="005B1F80">
        <w:rPr>
          <w:rFonts w:ascii="Times New Roman" w:eastAsia="MS Mincho" w:hAnsi="Times New Roman" w:cs="Times New Roman"/>
          <w:sz w:val="24"/>
          <w:szCs w:val="24"/>
          <w:lang w:bidi="bn-IN"/>
        </w:rPr>
        <w:t>(</w:t>
      </w:r>
      <w:r w:rsidRPr="005B1F80">
        <w:rPr>
          <w:rFonts w:ascii="Times New Roman" w:eastAsia="MS Mincho" w:hAnsi="Times New Roman" w:cs="Times New Roman"/>
          <w:sz w:val="24"/>
          <w:szCs w:val="24"/>
          <w:lang w:bidi="bn-IN"/>
        </w:rPr>
        <w:t>姫氏国のほまれ女松の太夫号</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Кисикоку-но хомарэ мэмацу-но таю:-го:</w:t>
      </w:r>
      <w:r w:rsidRPr="005B1F80">
        <w:rPr>
          <w:rFonts w:ascii="Times New Roman" w:eastAsia="MS Mincho" w:hAnsi="Times New Roman" w:cs="Times New Roman"/>
          <w:sz w:val="24"/>
          <w:szCs w:val="24"/>
          <w:lang w:bidi="bn-IN"/>
        </w:rPr>
        <w:t xml:space="preserve">), так, к примеру, и в песнях </w:t>
      </w:r>
      <w:r w:rsidRPr="005B1F80">
        <w:rPr>
          <w:rFonts w:ascii="Times New Roman" w:eastAsia="MS Mincho" w:hAnsi="Times New Roman" w:cs="Times New Roman"/>
          <w:i/>
          <w:iCs/>
          <w:sz w:val="24"/>
          <w:szCs w:val="24"/>
          <w:lang w:bidi="bn-IN"/>
        </w:rPr>
        <w:t>нага-ута</w:t>
      </w:r>
      <w:r w:rsidRPr="005B1F80">
        <w:rPr>
          <w:rFonts w:ascii="Times New Roman" w:eastAsia="MS Mincho" w:hAnsi="Times New Roman" w:cs="Times New Roman"/>
          <w:sz w:val="24"/>
          <w:szCs w:val="24"/>
          <w:lang w:bidi="bn-IN"/>
        </w:rPr>
        <w:t>, исполняемых и в наши дни. В песне «</w:t>
      </w:r>
      <w:r w:rsidRPr="005B1F80">
        <w:rPr>
          <w:rFonts w:ascii="Times New Roman" w:eastAsia="MS Mincho" w:hAnsi="Times New Roman" w:cs="Times New Roman"/>
          <w:i/>
          <w:sz w:val="24"/>
          <w:szCs w:val="24"/>
          <w:lang w:bidi="bn-IN"/>
        </w:rPr>
        <w:t>Мацу-но Мидори</w:t>
      </w:r>
      <w:r w:rsidRPr="005B1F80">
        <w:rPr>
          <w:rFonts w:ascii="Times New Roman" w:eastAsia="MS Mincho" w:hAnsi="Times New Roman" w:cs="Times New Roman"/>
          <w:sz w:val="24"/>
          <w:szCs w:val="24"/>
          <w:lang w:bidi="bn-IN"/>
        </w:rPr>
        <w:t>»</w:t>
      </w:r>
      <w:r w:rsidRPr="005B1F80">
        <w:rPr>
          <w:rStyle w:val="FootnoteReference"/>
          <w:rFonts w:ascii="Times New Roman" w:eastAsia="MS Mincho" w:hAnsi="Times New Roman" w:cs="Times New Roman"/>
          <w:sz w:val="24"/>
          <w:szCs w:val="24"/>
          <w:lang w:bidi="bn-IN"/>
        </w:rPr>
        <w:footnoteReference w:id="301"/>
      </w:r>
      <w:r w:rsidRPr="005B1F80">
        <w:rPr>
          <w:rFonts w:ascii="Times New Roman" w:eastAsia="MS Mincho" w:hAnsi="Times New Roman" w:cs="Times New Roman"/>
          <w:sz w:val="24"/>
          <w:szCs w:val="24"/>
          <w:lang w:bidi="bn-IN"/>
        </w:rPr>
        <w:t xml:space="preserve"> поётся о маленькой девочке Мидори, автор сравнивает её с сосной и желает занять достойное положение в Ёсивара. </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Во второй половине </w:t>
      </w:r>
      <w:r w:rsidRPr="005B1F80">
        <w:rPr>
          <w:rFonts w:ascii="Times New Roman" w:eastAsia="MS Mincho" w:hAnsi="Times New Roman" w:cs="Times New Roman"/>
          <w:sz w:val="24"/>
          <w:szCs w:val="24"/>
          <w:lang w:val="en-US" w:bidi="bn-IN"/>
        </w:rPr>
        <w:t>XVIII</w:t>
      </w:r>
      <w:r w:rsidRPr="005B1F80">
        <w:rPr>
          <w:rFonts w:ascii="Times New Roman" w:eastAsia="MS Mincho" w:hAnsi="Times New Roman" w:cs="Times New Roman"/>
          <w:sz w:val="24"/>
          <w:szCs w:val="24"/>
          <w:lang w:bidi="bn-IN"/>
        </w:rPr>
        <w:t xml:space="preserve"> в. изданием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xml:space="preserve">» активно занимается Цутая. Именно в это время путеводитель приобретает тот формат, в котором и будет издаваться до конца </w:t>
      </w:r>
      <w:r w:rsidRPr="005B1F80">
        <w:rPr>
          <w:rFonts w:ascii="Times New Roman" w:eastAsia="MS Mincho" w:hAnsi="Times New Roman" w:cs="Times New Roman"/>
          <w:sz w:val="24"/>
          <w:szCs w:val="24"/>
          <w:lang w:val="en-US" w:bidi="bn-IN"/>
        </w:rPr>
        <w:t>XIX</w:t>
      </w:r>
      <w:r w:rsidRPr="005B1F80">
        <w:rPr>
          <w:rFonts w:ascii="Times New Roman" w:eastAsia="SimSun" w:hAnsi="Times New Roman" w:cs="Times New Roman"/>
          <w:sz w:val="24"/>
          <w:szCs w:val="24"/>
          <w:lang w:bidi="bn-IN"/>
        </w:rPr>
        <w:t xml:space="preserve"> в</w:t>
      </w:r>
      <w:r w:rsidRPr="005B1F80">
        <w:rPr>
          <w:rFonts w:ascii="Times New Roman" w:eastAsia="MS Mincho" w:hAnsi="Times New Roman" w:cs="Times New Roman"/>
          <w:sz w:val="24"/>
          <w:szCs w:val="24"/>
          <w:lang w:bidi="bn-IN"/>
        </w:rPr>
        <w:t xml:space="preserve">. В отличие от старых версий, издание Цутая вертикальное, но на первой странице так же представлен прейскурант с </w:t>
      </w:r>
      <w:r w:rsidRPr="005B1F80">
        <w:rPr>
          <w:rFonts w:ascii="Times New Roman" w:eastAsia="MS Mincho" w:hAnsi="Times New Roman" w:cs="Times New Roman"/>
          <w:i/>
          <w:iCs/>
          <w:sz w:val="24"/>
          <w:szCs w:val="24"/>
          <w:lang w:bidi="bn-IN"/>
        </w:rPr>
        <w:t>аидзируси</w:t>
      </w:r>
      <w:r w:rsidRPr="005B1F80">
        <w:rPr>
          <w:rFonts w:ascii="Times New Roman" w:eastAsia="MS Mincho" w:hAnsi="Times New Roman" w:cs="Times New Roman"/>
          <w:sz w:val="24"/>
          <w:szCs w:val="24"/>
          <w:lang w:bidi="bn-IN"/>
        </w:rPr>
        <w:t xml:space="preserve">, ниже обозначены даты </w:t>
      </w:r>
      <w:r w:rsidRPr="005B1F80">
        <w:rPr>
          <w:rFonts w:ascii="Times New Roman" w:eastAsia="MS Mincho" w:hAnsi="Times New Roman" w:cs="Times New Roman"/>
          <w:i/>
          <w:iCs/>
          <w:sz w:val="24"/>
          <w:szCs w:val="24"/>
          <w:lang w:bidi="bn-IN"/>
        </w:rPr>
        <w:t>момби</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sz w:val="24"/>
          <w:szCs w:val="24"/>
          <w:lang w:val="en-US" w:bidi="bn-IN"/>
        </w:rPr>
        <w:t>紋日</w:t>
      </w:r>
      <w:r w:rsidRPr="005B1F80">
        <w:rPr>
          <w:rFonts w:ascii="Times New Roman" w:eastAsia="MS Mincho" w:hAnsi="Times New Roman" w:cs="Times New Roman"/>
          <w:sz w:val="24"/>
          <w:szCs w:val="24"/>
          <w:lang w:bidi="bn-IN"/>
        </w:rPr>
        <w:t xml:space="preserve">) — праздников, когда цены обычно повышались. Интересно, что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 xml:space="preserve"> и </w:t>
      </w:r>
      <w:r w:rsidRPr="005B1F80">
        <w:rPr>
          <w:rFonts w:ascii="Times New Roman" w:eastAsia="MS Mincho" w:hAnsi="Times New Roman" w:cs="Times New Roman"/>
          <w:i/>
          <w:iCs/>
          <w:sz w:val="24"/>
          <w:szCs w:val="24"/>
          <w:lang w:bidi="bn-IN"/>
        </w:rPr>
        <w:t>ко:си</w:t>
      </w:r>
      <w:r w:rsidRPr="005B1F80">
        <w:rPr>
          <w:rFonts w:ascii="Times New Roman" w:eastAsia="MS Mincho" w:hAnsi="Times New Roman" w:cs="Times New Roman"/>
          <w:sz w:val="24"/>
          <w:szCs w:val="24"/>
          <w:lang w:bidi="bn-IN"/>
        </w:rPr>
        <w:t xml:space="preserve"> продолжают присутствовать в прейскуранте, хотя в действительности представительниц данного ранга в квартале уже нет. Добавляется новый ранг — «оплата через посредника» (</w:t>
      </w:r>
      <w:r w:rsidRPr="005B1F80">
        <w:rPr>
          <w:rFonts w:ascii="Times New Roman" w:eastAsia="MS Mincho" w:hAnsi="Times New Roman" w:cs="Times New Roman"/>
          <w:sz w:val="24"/>
          <w:szCs w:val="24"/>
          <w:lang w:bidi="bn-IN"/>
        </w:rPr>
        <w:t>付まわし</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цукэмаваси</w:t>
      </w:r>
      <w:r w:rsidRPr="005B1F80">
        <w:rPr>
          <w:rFonts w:ascii="Times New Roman" w:eastAsia="MS Mincho" w:hAnsi="Times New Roman" w:cs="Times New Roman"/>
          <w:sz w:val="24"/>
          <w:szCs w:val="24"/>
          <w:lang w:bidi="bn-IN"/>
        </w:rPr>
        <w:t>). С помощью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мы также можем определить тип заведения или вид его решётки (</w:t>
      </w:r>
      <w:r w:rsidRPr="005B1F80">
        <w:rPr>
          <w:rFonts w:ascii="Times New Roman" w:eastAsia="MS Mincho" w:hAnsi="Times New Roman" w:cs="Times New Roman"/>
          <w:sz w:val="24"/>
          <w:szCs w:val="24"/>
          <w:lang w:bidi="bn-IN"/>
        </w:rPr>
        <w:t>見世</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мисэ</w:t>
      </w:r>
      <w:r w:rsidRPr="005B1F80">
        <w:rPr>
          <w:rFonts w:ascii="Times New Roman" w:eastAsia="MS Mincho" w:hAnsi="Times New Roman" w:cs="Times New Roman"/>
          <w:sz w:val="24"/>
          <w:szCs w:val="24"/>
          <w:lang w:bidi="bn-IN"/>
        </w:rPr>
        <w:t>): чёрным квадратом обозначается веранда с полной решёткой или (</w:t>
      </w:r>
      <w:r w:rsidRPr="005B1F80">
        <w:rPr>
          <w:rFonts w:ascii="Times New Roman" w:eastAsia="MS Mincho" w:hAnsi="Times New Roman" w:cs="Times New Roman"/>
          <w:sz w:val="24"/>
          <w:szCs w:val="24"/>
          <w:lang w:val="en-US" w:bidi="bn-IN"/>
        </w:rPr>
        <w:t>大見世</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оомисэ</w:t>
      </w:r>
      <w:r w:rsidRPr="005B1F80">
        <w:rPr>
          <w:rFonts w:ascii="Times New Roman" w:eastAsia="MS Mincho" w:hAnsi="Times New Roman" w:cs="Times New Roman"/>
          <w:sz w:val="24"/>
          <w:szCs w:val="24"/>
          <w:lang w:bidi="bn-IN"/>
        </w:rPr>
        <w:t>), чёрным треугольником с чёрно-белым кругом — решётка с открытой четвертью в верхнем правом углу (</w:t>
      </w:r>
      <w:r w:rsidRPr="005B1F80">
        <w:rPr>
          <w:rFonts w:ascii="Times New Roman" w:eastAsia="MS Mincho" w:hAnsi="Times New Roman" w:cs="Times New Roman"/>
          <w:sz w:val="24"/>
          <w:szCs w:val="24"/>
          <w:lang w:bidi="bn-IN"/>
        </w:rPr>
        <w:t>中見世</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тю:мисэ</w:t>
      </w:r>
      <w:r w:rsidRPr="005B1F80">
        <w:rPr>
          <w:rFonts w:ascii="Times New Roman" w:eastAsia="MS Mincho" w:hAnsi="Times New Roman" w:cs="Times New Roman"/>
          <w:sz w:val="24"/>
          <w:szCs w:val="24"/>
          <w:lang w:bidi="bn-IN"/>
        </w:rPr>
        <w:t>), чёрно-белым кругом — полностью открытая решётка (</w:t>
      </w:r>
      <w:r w:rsidRPr="005B1F80">
        <w:rPr>
          <w:rFonts w:ascii="Times New Roman" w:eastAsia="MS Mincho" w:hAnsi="Times New Roman" w:cs="Times New Roman"/>
          <w:sz w:val="24"/>
          <w:szCs w:val="24"/>
          <w:lang w:bidi="bn-IN"/>
        </w:rPr>
        <w:t>小見世</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комисэ</w:t>
      </w:r>
      <w:r w:rsidRPr="005B1F80">
        <w:rPr>
          <w:rFonts w:ascii="Times New Roman" w:eastAsia="MS Mincho" w:hAnsi="Times New Roman" w:cs="Times New Roman"/>
          <w:sz w:val="24"/>
          <w:szCs w:val="24"/>
          <w:lang w:bidi="bn-IN"/>
        </w:rPr>
        <w:t xml:space="preserve">). </w:t>
      </w:r>
    </w:p>
    <w:p w:rsidR="008869B3" w:rsidRPr="005B1F80" w:rsidRDefault="008869B3" w:rsidP="008869B3">
      <w:pPr>
        <w:rPr>
          <w:rFonts w:ascii="Times New Roman" w:eastAsia="MS Mincho" w:hAnsi="Times New Roman" w:cs="Times New Roman"/>
          <w:b/>
          <w:sz w:val="24"/>
          <w:szCs w:val="24"/>
          <w:lang w:bidi="bn-IN"/>
        </w:rPr>
      </w:pPr>
      <w:r w:rsidRPr="005B1F80">
        <w:rPr>
          <w:rFonts w:ascii="Times New Roman" w:eastAsia="MS Mincho" w:hAnsi="Times New Roman" w:cs="Times New Roman"/>
          <w:b/>
          <w:i/>
          <w:sz w:val="24"/>
          <w:szCs w:val="24"/>
          <w:lang w:bidi="bn-IN"/>
        </w:rPr>
        <w:t>Ю:дзё-хё:банки</w:t>
      </w:r>
      <w:r w:rsidRPr="005B1F80">
        <w:rPr>
          <w:rFonts w:ascii="Times New Roman" w:eastAsia="MS Mincho" w:hAnsi="Times New Roman" w:cs="Times New Roman"/>
          <w:b/>
          <w:sz w:val="24"/>
          <w:szCs w:val="24"/>
          <w:lang w:bidi="bn-IN"/>
        </w:rPr>
        <w:t xml:space="preserve"> в </w:t>
      </w:r>
      <w:r w:rsidRPr="005B1F80">
        <w:rPr>
          <w:rFonts w:ascii="Times New Roman" w:eastAsia="MS Mincho" w:hAnsi="Times New Roman" w:cs="Times New Roman"/>
          <w:b/>
          <w:sz w:val="24"/>
          <w:szCs w:val="24"/>
          <w:lang w:val="en-US" w:bidi="bn-IN"/>
        </w:rPr>
        <w:t>XVIII</w:t>
      </w:r>
      <w:r w:rsidRPr="005B1F80">
        <w:rPr>
          <w:rFonts w:ascii="Times New Roman" w:eastAsia="MS Mincho" w:hAnsi="Times New Roman" w:cs="Times New Roman"/>
          <w:b/>
          <w:sz w:val="24"/>
          <w:szCs w:val="24"/>
          <w:lang w:bidi="bn-IN"/>
        </w:rPr>
        <w:t xml:space="preserve"> в.</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SimSun" w:hAnsi="Times New Roman" w:cs="Times New Roman"/>
          <w:iCs/>
          <w:sz w:val="24"/>
          <w:szCs w:val="24"/>
          <w:lang w:bidi="bn-IN"/>
        </w:rPr>
        <w:t xml:space="preserve">Другой важный источник, рассматриваемый в рамках данного исследования, </w:t>
      </w:r>
      <w:r w:rsidRPr="005B1F80">
        <w:rPr>
          <w:rFonts w:ascii="Times New Roman" w:eastAsia="MS Mincho" w:hAnsi="Times New Roman" w:cs="Times New Roman"/>
          <w:sz w:val="24"/>
          <w:szCs w:val="24"/>
          <w:lang w:bidi="bn-IN"/>
        </w:rPr>
        <w:t xml:space="preserve">— </w:t>
      </w:r>
      <w:r w:rsidRPr="005B1F80">
        <w:rPr>
          <w:rFonts w:ascii="Times New Roman" w:eastAsia="SimSun" w:hAnsi="Times New Roman" w:cs="Times New Roman"/>
          <w:iCs/>
          <w:sz w:val="24"/>
          <w:szCs w:val="24"/>
          <w:lang w:bidi="bn-IN"/>
        </w:rPr>
        <w:t xml:space="preserve">это </w:t>
      </w:r>
      <w:r w:rsidRPr="005B1F80">
        <w:rPr>
          <w:rFonts w:ascii="Times New Roman" w:eastAsia="SimSun" w:hAnsi="Times New Roman" w:cs="Times New Roman"/>
          <w:i/>
          <w:sz w:val="24"/>
          <w:szCs w:val="24"/>
          <w:lang w:bidi="bn-IN"/>
        </w:rPr>
        <w:t>ю:дзё-</w:t>
      </w:r>
      <w:r w:rsidRPr="005B1F80">
        <w:rPr>
          <w:rFonts w:ascii="Times New Roman" w:eastAsia="MS Mincho" w:hAnsi="Times New Roman" w:cs="Times New Roman"/>
          <w:i/>
          <w:sz w:val="24"/>
          <w:szCs w:val="24"/>
          <w:lang w:bidi="bn-IN"/>
        </w:rPr>
        <w:t xml:space="preserve">хё:банки </w:t>
      </w:r>
      <w:r w:rsidRPr="005B1F80">
        <w:rPr>
          <w:rFonts w:ascii="Times New Roman" w:eastAsia="MS Mincho" w:hAnsi="Times New Roman" w:cs="Times New Roman"/>
          <w:sz w:val="24"/>
          <w:szCs w:val="24"/>
          <w:lang w:bidi="bn-IN"/>
        </w:rPr>
        <w:t xml:space="preserve">— книги, содержавшие рейтинги </w:t>
      </w:r>
      <w:r w:rsidRPr="005B1F80">
        <w:rPr>
          <w:rFonts w:ascii="Times New Roman" w:eastAsia="MS Mincho" w:hAnsi="Times New Roman" w:cs="Times New Roman"/>
          <w:i/>
          <w:sz w:val="24"/>
          <w:szCs w:val="24"/>
          <w:lang w:bidi="bn-IN"/>
        </w:rPr>
        <w:t>ю:дзё</w:t>
      </w:r>
      <w:r w:rsidRPr="005B1F80">
        <w:rPr>
          <w:rFonts w:ascii="Times New Roman" w:eastAsia="MS Mincho" w:hAnsi="Times New Roman" w:cs="Times New Roman"/>
          <w:sz w:val="24"/>
          <w:szCs w:val="24"/>
          <w:lang w:bidi="bn-IN"/>
        </w:rPr>
        <w:t>, подробные комментарии и яркие иллюстрации. Основной функцией</w:t>
      </w:r>
      <w:r w:rsidRPr="005B1F80">
        <w:rPr>
          <w:rFonts w:ascii="Times New Roman" w:eastAsia="MS Mincho" w:hAnsi="Times New Roman" w:cs="Times New Roman"/>
          <w:i/>
          <w:sz w:val="24"/>
          <w:szCs w:val="24"/>
          <w:lang w:bidi="bn-IN"/>
        </w:rPr>
        <w:t xml:space="preserve"> хё:банки</w:t>
      </w:r>
      <w:r w:rsidRPr="005B1F80">
        <w:rPr>
          <w:rFonts w:ascii="Times New Roman" w:eastAsia="MS Mincho" w:hAnsi="Times New Roman" w:cs="Times New Roman"/>
          <w:sz w:val="24"/>
          <w:szCs w:val="24"/>
          <w:lang w:bidi="bn-IN"/>
        </w:rPr>
        <w:t xml:space="preserve"> была помощь неопытным посетителям Ёсивара в ориентировании в запутанном этикете, принятом в весёлых кварталах. Для японца периода Эдо веселый квартал Ёсивара был отдельным миром, который существовал по собственным законам и в котором все притворялись не теми, кем они являлись в действительности. Все в Ёсивара знали свои роли и играли «по сценарию», а тех, кто не мог с этим справиться, жестоко высмеивали. В Ёсивара были в моде обычаи аристократов древности.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 xml:space="preserve"> до середины XVIII в. были живым воплощением придворных дам эпохи Хэйан (794-1192): куртизанки подражали им в искусстве стихосложения, каллиграфии, составлении ароматов, знали наизусть всех классиков и даже носили имена героинь «</w:t>
      </w:r>
      <w:r w:rsidRPr="005B1F80">
        <w:rPr>
          <w:rFonts w:ascii="Times New Roman" w:eastAsia="MS Mincho" w:hAnsi="Times New Roman" w:cs="Times New Roman"/>
          <w:i/>
          <w:sz w:val="24"/>
          <w:szCs w:val="24"/>
          <w:lang w:bidi="bn-IN"/>
        </w:rPr>
        <w:t>Гэндзи моногатари</w:t>
      </w:r>
      <w:r w:rsidRPr="005B1F80">
        <w:rPr>
          <w:rFonts w:ascii="Times New Roman" w:eastAsia="MS Mincho" w:hAnsi="Times New Roman" w:cs="Times New Roman"/>
          <w:sz w:val="24"/>
          <w:szCs w:val="24"/>
          <w:lang w:bidi="bn-IN"/>
        </w:rPr>
        <w:t xml:space="preserve">» — </w:t>
      </w:r>
      <w:r w:rsidRPr="005B1F80">
        <w:rPr>
          <w:rFonts w:ascii="Times New Roman" w:eastAsia="MS Mincho" w:hAnsi="Times New Roman" w:cs="Times New Roman"/>
          <w:i/>
          <w:sz w:val="24"/>
          <w:szCs w:val="24"/>
          <w:lang w:bidi="bn-IN"/>
        </w:rPr>
        <w:t>Гэндзи-на</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sz w:val="24"/>
          <w:szCs w:val="24"/>
          <w:lang w:val="en-US" w:bidi="bn-IN"/>
        </w:rPr>
        <w:t>源氏名</w:t>
      </w:r>
      <w:r w:rsidRPr="005B1F80">
        <w:rPr>
          <w:rFonts w:ascii="Times New Roman" w:eastAsia="MS Mincho" w:hAnsi="Times New Roman" w:cs="Times New Roman"/>
          <w:sz w:val="24"/>
          <w:szCs w:val="24"/>
          <w:lang w:bidi="bn-IN"/>
        </w:rPr>
        <w:t xml:space="preserve">). Правила, по которым проходили свидания с </w:t>
      </w:r>
      <w:r w:rsidRPr="005B1F80">
        <w:rPr>
          <w:rFonts w:ascii="Times New Roman" w:eastAsia="MS Mincho" w:hAnsi="Times New Roman" w:cs="Times New Roman"/>
          <w:i/>
          <w:iCs/>
          <w:sz w:val="24"/>
          <w:szCs w:val="24"/>
          <w:lang w:bidi="bn-IN"/>
        </w:rPr>
        <w:t>таю:</w:t>
      </w:r>
      <w:r w:rsidRPr="005B1F80">
        <w:rPr>
          <w:rFonts w:ascii="Times New Roman" w:eastAsia="MS Mincho" w:hAnsi="Times New Roman" w:cs="Times New Roman"/>
          <w:sz w:val="24"/>
          <w:szCs w:val="24"/>
          <w:lang w:bidi="bn-IN"/>
        </w:rPr>
        <w:t>, во многом напоминали дислокальные брачные традиции хэйанской аристократии, включавшие ритуал «утреннего расставания» (</w:t>
      </w:r>
      <w:r w:rsidRPr="005B1F80">
        <w:rPr>
          <w:rFonts w:ascii="Times New Roman" w:eastAsia="MS Mincho" w:hAnsi="Times New Roman" w:cs="Times New Roman"/>
          <w:sz w:val="24"/>
          <w:szCs w:val="24"/>
          <w:lang w:val="en-US" w:bidi="bn-IN"/>
        </w:rPr>
        <w:t>後朝の別れ</w:t>
      </w:r>
      <w:r w:rsidRPr="005B1F80">
        <w:rPr>
          <w:rFonts w:ascii="Times New Roman" w:eastAsia="SimSun" w:hAnsi="Times New Roman" w:cs="Times New Roman"/>
          <w:sz w:val="24"/>
          <w:szCs w:val="24"/>
          <w:lang w:bidi="bn-IN"/>
        </w:rPr>
        <w:t xml:space="preserve">; </w:t>
      </w:r>
      <w:r w:rsidRPr="005B1F80">
        <w:rPr>
          <w:rFonts w:ascii="Times New Roman" w:eastAsia="MS Mincho" w:hAnsi="Times New Roman" w:cs="Times New Roman"/>
          <w:i/>
          <w:iCs/>
          <w:sz w:val="24"/>
          <w:szCs w:val="24"/>
          <w:lang w:bidi="bn-IN"/>
        </w:rPr>
        <w:t>кинугину-но вакарэ</w:t>
      </w:r>
      <w:r w:rsidRPr="005B1F80">
        <w:rPr>
          <w:rFonts w:ascii="Times New Roman" w:eastAsia="MS Mincho" w:hAnsi="Times New Roman" w:cs="Times New Roman"/>
          <w:sz w:val="24"/>
          <w:szCs w:val="24"/>
          <w:lang w:bidi="bn-IN"/>
        </w:rPr>
        <w:t xml:space="preserve">), обмен письмами и др. Литература периода Эдо изобиловала отсылками и пародиями на </w:t>
      </w:r>
      <w:r w:rsidRPr="005B1F80">
        <w:rPr>
          <w:rFonts w:ascii="Times New Roman" w:eastAsia="MS Mincho" w:hAnsi="Times New Roman" w:cs="Times New Roman"/>
          <w:sz w:val="24"/>
          <w:szCs w:val="24"/>
          <w:lang w:bidi="bn-IN"/>
        </w:rPr>
        <w:lastRenderedPageBreak/>
        <w:t>классические сюжеты периодов Хэйан («</w:t>
      </w:r>
      <w:r w:rsidRPr="005B1F80">
        <w:rPr>
          <w:rFonts w:ascii="Times New Roman" w:eastAsia="MS Mincho" w:hAnsi="Times New Roman" w:cs="Times New Roman"/>
          <w:i/>
          <w:sz w:val="24"/>
          <w:szCs w:val="24"/>
          <w:lang w:bidi="bn-IN"/>
        </w:rPr>
        <w:t>Гэндзи-моногатари</w:t>
      </w:r>
      <w:r w:rsidRPr="005B1F80">
        <w:rPr>
          <w:rFonts w:ascii="Times New Roman" w:eastAsia="MS Mincho" w:hAnsi="Times New Roman" w:cs="Times New Roman"/>
          <w:sz w:val="24"/>
          <w:szCs w:val="24"/>
          <w:lang w:bidi="bn-IN"/>
        </w:rPr>
        <w:t>», «</w:t>
      </w:r>
      <w:r w:rsidRPr="005B1F80">
        <w:rPr>
          <w:rFonts w:ascii="Times New Roman" w:eastAsia="MS Mincho" w:hAnsi="Times New Roman" w:cs="Times New Roman"/>
          <w:i/>
          <w:sz w:val="24"/>
          <w:szCs w:val="24"/>
          <w:lang w:bidi="bn-IN"/>
        </w:rPr>
        <w:t>Исэ-моногатари</w:t>
      </w:r>
      <w:r w:rsidRPr="005B1F80">
        <w:rPr>
          <w:rFonts w:ascii="Times New Roman" w:eastAsia="MS Mincho" w:hAnsi="Times New Roman" w:cs="Times New Roman"/>
          <w:sz w:val="24"/>
          <w:szCs w:val="24"/>
          <w:lang w:bidi="bn-IN"/>
        </w:rPr>
        <w:t>» и др.) и Камакура (1192-1333) («</w:t>
      </w:r>
      <w:r w:rsidRPr="005B1F80">
        <w:rPr>
          <w:rFonts w:ascii="Times New Roman" w:eastAsia="MS Mincho" w:hAnsi="Times New Roman" w:cs="Times New Roman"/>
          <w:i/>
          <w:sz w:val="24"/>
          <w:szCs w:val="24"/>
          <w:lang w:bidi="bn-IN"/>
        </w:rPr>
        <w:t>Цурэдзурэгуса</w:t>
      </w:r>
      <w:r w:rsidRPr="005B1F80">
        <w:rPr>
          <w:rFonts w:ascii="Times New Roman" w:eastAsia="MS Mincho" w:hAnsi="Times New Roman" w:cs="Times New Roman"/>
          <w:sz w:val="24"/>
          <w:szCs w:val="24"/>
          <w:lang w:bidi="bn-IN"/>
        </w:rPr>
        <w:t>» и пр.). Так, многочисленные отсылки в произведениях Ихара Сайкаку (1642-1693) заставляли читателя отождествлять завсегдатаев весёлых кварталов с любовниками древности</w:t>
      </w:r>
      <w:r w:rsidRPr="005B1F80">
        <w:rPr>
          <w:rStyle w:val="FootnoteReference"/>
          <w:rFonts w:ascii="Times New Roman" w:eastAsia="MS Mincho" w:hAnsi="Times New Roman" w:cs="Times New Roman"/>
          <w:sz w:val="24"/>
          <w:szCs w:val="24"/>
          <w:lang w:bidi="bn-IN"/>
        </w:rPr>
        <w:footnoteReference w:id="302"/>
      </w:r>
      <w:r w:rsidRPr="005B1F80">
        <w:rPr>
          <w:rFonts w:ascii="Times New Roman" w:eastAsia="MS Mincho" w:hAnsi="Times New Roman" w:cs="Times New Roman"/>
          <w:sz w:val="24"/>
          <w:szCs w:val="24"/>
          <w:lang w:bidi="bn-IN"/>
        </w:rPr>
        <w:t xml:space="preserve">. К такой пародийной литературе относятся и некоторые </w:t>
      </w:r>
      <w:r w:rsidRPr="005B1F80">
        <w:rPr>
          <w:rFonts w:ascii="Times New Roman" w:eastAsia="MS Mincho" w:hAnsi="Times New Roman" w:cs="Times New Roman"/>
          <w:i/>
          <w:iCs/>
          <w:sz w:val="24"/>
          <w:szCs w:val="24"/>
          <w:lang w:bidi="bn-IN"/>
        </w:rPr>
        <w:t xml:space="preserve">хё:банки </w:t>
      </w:r>
      <w:r w:rsidRPr="005B1F80">
        <w:rPr>
          <w:rFonts w:ascii="Times New Roman" w:eastAsia="MS Mincho" w:hAnsi="Times New Roman" w:cs="Times New Roman"/>
          <w:sz w:val="24"/>
          <w:szCs w:val="24"/>
          <w:lang w:bidi="bn-IN"/>
        </w:rPr>
        <w:t>вроде «</w:t>
      </w:r>
      <w:r w:rsidRPr="005B1F80">
        <w:rPr>
          <w:rFonts w:ascii="Times New Roman" w:eastAsia="MS Mincho" w:hAnsi="Times New Roman" w:cs="Times New Roman"/>
          <w:i/>
          <w:sz w:val="24"/>
          <w:szCs w:val="24"/>
          <w:lang w:bidi="bn-IN"/>
        </w:rPr>
        <w:t>Кэйсэй цурэдзурэгуса</w:t>
      </w:r>
      <w:r w:rsidRPr="005B1F80">
        <w:rPr>
          <w:rFonts w:ascii="Times New Roman" w:eastAsia="MS Mincho" w:hAnsi="Times New Roman" w:cs="Times New Roman"/>
          <w:sz w:val="24"/>
          <w:szCs w:val="24"/>
          <w:lang w:bidi="bn-IN"/>
        </w:rPr>
        <w:t>»</w:t>
      </w:r>
      <w:r w:rsidRPr="005B1F80">
        <w:rPr>
          <w:rStyle w:val="FootnoteReference"/>
          <w:rFonts w:ascii="Times New Roman" w:eastAsia="MS Mincho" w:hAnsi="Times New Roman" w:cs="Times New Roman"/>
          <w:sz w:val="24"/>
          <w:szCs w:val="24"/>
          <w:lang w:bidi="bn-IN"/>
        </w:rPr>
        <w:footnoteReference w:id="303"/>
      </w:r>
      <w:r w:rsidRPr="005B1F80">
        <w:rPr>
          <w:rFonts w:ascii="Times New Roman" w:eastAsia="MS Mincho" w:hAnsi="Times New Roman" w:cs="Times New Roman"/>
          <w:sz w:val="24"/>
          <w:szCs w:val="24"/>
          <w:lang w:bidi="bn-IN"/>
        </w:rPr>
        <w:t>.</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Первые </w:t>
      </w:r>
      <w:r w:rsidRPr="005B1F80">
        <w:rPr>
          <w:rFonts w:ascii="Times New Roman" w:eastAsia="MS Mincho" w:hAnsi="Times New Roman" w:cs="Times New Roman"/>
          <w:i/>
          <w:sz w:val="24"/>
          <w:szCs w:val="24"/>
          <w:lang w:bidi="bn-IN"/>
        </w:rPr>
        <w:t>хё:банки</w:t>
      </w:r>
      <w:r w:rsidRPr="005B1F80">
        <w:rPr>
          <w:rFonts w:ascii="Times New Roman" w:eastAsia="MS Mincho" w:hAnsi="Times New Roman" w:cs="Times New Roman"/>
          <w:sz w:val="24"/>
          <w:szCs w:val="24"/>
          <w:lang w:bidi="bn-IN"/>
        </w:rPr>
        <w:t xml:space="preserve"> XVII в. представляют собой собрания разрозненных сведений, однако уже к XVII</w:t>
      </w:r>
      <w:r w:rsidRPr="005B1F80">
        <w:rPr>
          <w:rFonts w:ascii="Times New Roman" w:eastAsia="MS Mincho" w:hAnsi="Times New Roman" w:cs="Times New Roman"/>
          <w:sz w:val="24"/>
          <w:szCs w:val="24"/>
          <w:lang w:val="en-US" w:bidi="bn-IN"/>
        </w:rPr>
        <w:t>I</w:t>
      </w:r>
      <w:r w:rsidRPr="005B1F80">
        <w:rPr>
          <w:rFonts w:ascii="Times New Roman" w:eastAsia="MS Mincho" w:hAnsi="Times New Roman" w:cs="Times New Roman"/>
          <w:sz w:val="24"/>
          <w:szCs w:val="24"/>
          <w:lang w:bidi="bn-IN"/>
        </w:rPr>
        <w:t xml:space="preserve"> в. в них усиливается повествовательное начало, точные факты из жизни </w:t>
      </w:r>
      <w:r w:rsidRPr="005B1F80">
        <w:rPr>
          <w:rFonts w:ascii="Times New Roman" w:eastAsia="MS Mincho" w:hAnsi="Times New Roman" w:cs="Times New Roman"/>
          <w:i/>
          <w:sz w:val="24"/>
          <w:szCs w:val="24"/>
          <w:lang w:bidi="bn-IN"/>
        </w:rPr>
        <w:t xml:space="preserve">ю:дзё </w:t>
      </w:r>
      <w:r w:rsidRPr="005B1F80">
        <w:rPr>
          <w:rFonts w:ascii="Times New Roman" w:eastAsia="MS Mincho" w:hAnsi="Times New Roman" w:cs="Times New Roman"/>
          <w:sz w:val="24"/>
          <w:szCs w:val="24"/>
          <w:lang w:bidi="bn-IN"/>
        </w:rPr>
        <w:t xml:space="preserve">обрастают вымышленными эпизодами и анекдотическими подробностями. В </w:t>
      </w:r>
      <w:r w:rsidRPr="005B1F80">
        <w:rPr>
          <w:rFonts w:ascii="Times New Roman" w:eastAsia="MS Mincho" w:hAnsi="Times New Roman" w:cs="Times New Roman"/>
          <w:i/>
          <w:iCs/>
          <w:sz w:val="24"/>
          <w:szCs w:val="24"/>
          <w:lang w:bidi="bn-IN"/>
        </w:rPr>
        <w:t>хё:банки</w:t>
      </w:r>
      <w:r w:rsidRPr="005B1F80">
        <w:rPr>
          <w:rFonts w:ascii="Times New Roman" w:eastAsia="MS Mincho" w:hAnsi="Times New Roman" w:cs="Times New Roman"/>
          <w:sz w:val="24"/>
          <w:szCs w:val="24"/>
          <w:lang w:bidi="bn-IN"/>
        </w:rPr>
        <w:t xml:space="preserve"> мы наблюдаем, что помимо иерархии среди </w:t>
      </w:r>
      <w:r w:rsidRPr="005B1F80">
        <w:rPr>
          <w:rFonts w:ascii="Times New Roman" w:eastAsia="MS Mincho" w:hAnsi="Times New Roman" w:cs="Times New Roman"/>
          <w:i/>
          <w:sz w:val="24"/>
          <w:szCs w:val="24"/>
          <w:lang w:bidi="bn-IN"/>
        </w:rPr>
        <w:t>ю:дзё</w:t>
      </w:r>
      <w:r w:rsidRPr="005B1F80">
        <w:rPr>
          <w:rFonts w:ascii="Times New Roman" w:eastAsia="MS Mincho" w:hAnsi="Times New Roman" w:cs="Times New Roman"/>
          <w:sz w:val="24"/>
          <w:szCs w:val="24"/>
          <w:lang w:bidi="bn-IN"/>
        </w:rPr>
        <w:t xml:space="preserve"> существовала также иерархия среди их учениц-прислужниц. Для них не было специальных графических обозначений, но положение учениц определялось местом, на котором записывалось их имя: «короткостриженные» (</w:t>
      </w:r>
      <w:r w:rsidRPr="005B1F80">
        <w:rPr>
          <w:rFonts w:ascii="Times New Roman" w:eastAsia="MS Mincho" w:hAnsi="Times New Roman" w:cs="Times New Roman"/>
          <w:sz w:val="24"/>
          <w:szCs w:val="24"/>
          <w:lang w:bidi="bn-IN"/>
        </w:rPr>
        <w:t>禿</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камуро</w:t>
      </w:r>
      <w:r w:rsidRPr="005B1F80">
        <w:rPr>
          <w:rFonts w:ascii="Times New Roman" w:eastAsia="MS Mincho" w:hAnsi="Times New Roman" w:cs="Times New Roman"/>
          <w:sz w:val="24"/>
          <w:szCs w:val="24"/>
          <w:lang w:bidi="bn-IN"/>
        </w:rPr>
        <w:t xml:space="preserve">, младшие ученицы) — непосредственно рядом с именем </w:t>
      </w:r>
      <w:r w:rsidRPr="005B1F80">
        <w:rPr>
          <w:rFonts w:ascii="Times New Roman" w:eastAsia="MS Mincho" w:hAnsi="Times New Roman" w:cs="Times New Roman"/>
          <w:iCs/>
          <w:sz w:val="24"/>
          <w:szCs w:val="24"/>
          <w:lang w:bidi="bn-IN"/>
        </w:rPr>
        <w:t>«девы веселья»</w:t>
      </w:r>
      <w:r w:rsidRPr="005B1F80">
        <w:rPr>
          <w:rFonts w:ascii="Times New Roman" w:eastAsia="MS Mincho" w:hAnsi="Times New Roman" w:cs="Times New Roman"/>
          <w:sz w:val="24"/>
          <w:szCs w:val="24"/>
          <w:lang w:bidi="bn-IN"/>
        </w:rPr>
        <w:t>, «новые лодки» (</w:t>
      </w:r>
      <w:r w:rsidRPr="005B1F80">
        <w:rPr>
          <w:rFonts w:ascii="Times New Roman" w:eastAsia="MS Mincho" w:hAnsi="Times New Roman" w:cs="Times New Roman"/>
          <w:i/>
          <w:sz w:val="24"/>
          <w:szCs w:val="24"/>
          <w:lang w:bidi="bn-IN"/>
        </w:rPr>
        <w:t>синдзо:</w:t>
      </w:r>
      <w:r w:rsidRPr="005B1F80">
        <w:rPr>
          <w:rFonts w:ascii="Times New Roman" w:eastAsia="MS Mincho" w:hAnsi="Times New Roman" w:cs="Times New Roman"/>
          <w:sz w:val="24"/>
          <w:szCs w:val="24"/>
          <w:lang w:bidi="bn-IN"/>
        </w:rPr>
        <w:t xml:space="preserve">, старшие ученицы) — отдельным списком внизу страницы. </w:t>
      </w:r>
      <w:r w:rsidRPr="005B1F80">
        <w:rPr>
          <w:rFonts w:ascii="Times New Roman" w:eastAsia="MS Mincho" w:hAnsi="Times New Roman" w:cs="Times New Roman"/>
          <w:i/>
          <w:sz w:val="24"/>
          <w:szCs w:val="24"/>
          <w:lang w:bidi="bn-IN"/>
        </w:rPr>
        <w:t>Камуро</w:t>
      </w:r>
      <w:r w:rsidRPr="005B1F80">
        <w:rPr>
          <w:rFonts w:ascii="Times New Roman" w:eastAsia="MS Mincho" w:hAnsi="Times New Roman" w:cs="Times New Roman"/>
          <w:sz w:val="24"/>
          <w:szCs w:val="24"/>
          <w:lang w:bidi="bn-IN"/>
        </w:rPr>
        <w:t xml:space="preserve"> были также одним из важнейших показателей статуса </w:t>
      </w:r>
      <w:r w:rsidRPr="005B1F80">
        <w:rPr>
          <w:rFonts w:ascii="Times New Roman" w:eastAsia="MS Mincho" w:hAnsi="Times New Roman" w:cs="Times New Roman"/>
          <w:i/>
          <w:sz w:val="24"/>
          <w:szCs w:val="24"/>
          <w:lang w:bidi="bn-IN"/>
        </w:rPr>
        <w:t>ойран</w:t>
      </w:r>
      <w:r w:rsidRPr="005B1F80">
        <w:rPr>
          <w:rFonts w:ascii="Times New Roman" w:eastAsia="MS Mincho" w:hAnsi="Times New Roman" w:cs="Times New Roman"/>
          <w:sz w:val="24"/>
          <w:szCs w:val="24"/>
          <w:lang w:bidi="bn-IN"/>
        </w:rPr>
        <w:t xml:space="preserve">: только у высших </w:t>
      </w:r>
      <w:r w:rsidRPr="005B1F80">
        <w:rPr>
          <w:rFonts w:ascii="Times New Roman" w:eastAsia="MS Mincho" w:hAnsi="Times New Roman" w:cs="Times New Roman"/>
          <w:i/>
          <w:sz w:val="24"/>
          <w:szCs w:val="24"/>
          <w:lang w:bidi="bn-IN"/>
        </w:rPr>
        <w:t xml:space="preserve">ю:дзё </w:t>
      </w:r>
      <w:r w:rsidRPr="005B1F80">
        <w:rPr>
          <w:rFonts w:ascii="Times New Roman" w:eastAsia="MS Mincho" w:hAnsi="Times New Roman" w:cs="Times New Roman"/>
          <w:sz w:val="24"/>
          <w:szCs w:val="24"/>
          <w:lang w:bidi="bn-IN"/>
        </w:rPr>
        <w:t>могло быть 2-3 ученицы, у остальных — то</w:t>
      </w:r>
      <w:r>
        <w:rPr>
          <w:rFonts w:ascii="Times New Roman" w:eastAsia="MS Mincho" w:hAnsi="Times New Roman" w:cs="Times New Roman"/>
          <w:sz w:val="24"/>
          <w:szCs w:val="24"/>
          <w:lang w:bidi="bn-IN"/>
        </w:rPr>
        <w:t xml:space="preserve">лько одна или вообще ни одной. </w:t>
      </w:r>
    </w:p>
    <w:p w:rsidR="008869B3" w:rsidRPr="005B1F80" w:rsidRDefault="008869B3" w:rsidP="008869B3">
      <w:pPr>
        <w:rPr>
          <w:rFonts w:ascii="Times New Roman" w:eastAsia="MS Mincho" w:hAnsi="Times New Roman" w:cs="Times New Roman"/>
          <w:b/>
          <w:sz w:val="24"/>
          <w:szCs w:val="24"/>
          <w:lang w:bidi="bn-IN"/>
        </w:rPr>
      </w:pPr>
      <w:r w:rsidRPr="005B1F80">
        <w:rPr>
          <w:rFonts w:ascii="Times New Roman" w:eastAsia="MS Mincho" w:hAnsi="Times New Roman" w:cs="Times New Roman"/>
          <w:b/>
          <w:i/>
          <w:sz w:val="24"/>
          <w:szCs w:val="24"/>
          <w:lang w:bidi="bn-IN"/>
        </w:rPr>
        <w:t>Сэнрю:</w:t>
      </w:r>
      <w:r w:rsidRPr="005B1F80">
        <w:rPr>
          <w:rFonts w:ascii="Times New Roman" w:eastAsia="MS Mincho" w:hAnsi="Times New Roman" w:cs="Times New Roman"/>
          <w:b/>
          <w:sz w:val="24"/>
          <w:szCs w:val="24"/>
          <w:lang w:bidi="bn-IN"/>
        </w:rPr>
        <w:t xml:space="preserve"> о квартале Ёсивара в </w:t>
      </w:r>
      <w:r w:rsidRPr="005B1F80">
        <w:rPr>
          <w:rFonts w:ascii="Times New Roman" w:eastAsia="MS Mincho" w:hAnsi="Times New Roman" w:cs="Times New Roman"/>
          <w:b/>
          <w:sz w:val="24"/>
          <w:szCs w:val="24"/>
          <w:lang w:val="en-US" w:bidi="bn-IN"/>
        </w:rPr>
        <w:t>XVIII</w:t>
      </w:r>
      <w:r w:rsidRPr="005B1F80">
        <w:rPr>
          <w:rFonts w:ascii="Times New Roman" w:eastAsia="MS Mincho" w:hAnsi="Times New Roman" w:cs="Times New Roman"/>
          <w:b/>
          <w:sz w:val="24"/>
          <w:szCs w:val="24"/>
          <w:lang w:bidi="bn-IN"/>
        </w:rPr>
        <w:t xml:space="preserve"> в.</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Трехстишия </w:t>
      </w:r>
      <w:r w:rsidRPr="005B1F80">
        <w:rPr>
          <w:rFonts w:ascii="Times New Roman" w:eastAsia="MS Mincho" w:hAnsi="Times New Roman" w:cs="Times New Roman"/>
          <w:i/>
          <w:iCs/>
          <w:sz w:val="24"/>
          <w:szCs w:val="24"/>
          <w:lang w:bidi="bn-IN"/>
        </w:rPr>
        <w:t>сэнрю:</w:t>
      </w:r>
      <w:r w:rsidRPr="005B1F80">
        <w:rPr>
          <w:rFonts w:ascii="Times New Roman" w:eastAsia="MS Mincho" w:hAnsi="Times New Roman" w:cs="Times New Roman"/>
          <w:sz w:val="24"/>
          <w:szCs w:val="24"/>
          <w:lang w:bidi="bn-IN"/>
        </w:rPr>
        <w:t>, издававшиеся в антологии «</w:t>
      </w:r>
      <w:bookmarkStart w:id="37" w:name="_Hlk72275900"/>
      <w:r w:rsidRPr="005B1F80">
        <w:rPr>
          <w:rFonts w:ascii="Times New Roman" w:eastAsia="MS Mincho" w:hAnsi="Times New Roman" w:cs="Times New Roman"/>
          <w:i/>
          <w:sz w:val="24"/>
          <w:szCs w:val="24"/>
          <w:lang w:bidi="bn-IN"/>
        </w:rPr>
        <w:t>Хайфу Янагитару</w:t>
      </w:r>
      <w:bookmarkEnd w:id="37"/>
      <w:r w:rsidRPr="005B1F80">
        <w:rPr>
          <w:rFonts w:ascii="Times New Roman" w:eastAsia="MS Mincho" w:hAnsi="Times New Roman" w:cs="Times New Roman"/>
          <w:sz w:val="24"/>
          <w:szCs w:val="24"/>
          <w:lang w:bidi="bn-IN"/>
        </w:rPr>
        <w:t>» с 1765 г.</w:t>
      </w:r>
      <w:r w:rsidRPr="005B1F80">
        <w:rPr>
          <w:rStyle w:val="FootnoteReference"/>
          <w:rFonts w:ascii="Times New Roman" w:eastAsia="MS Mincho" w:hAnsi="Times New Roman" w:cs="Times New Roman"/>
          <w:sz w:val="24"/>
          <w:szCs w:val="24"/>
          <w:lang w:bidi="bn-IN"/>
        </w:rPr>
        <w:footnoteReference w:id="304"/>
      </w:r>
      <w:r w:rsidRPr="005B1F80">
        <w:rPr>
          <w:rFonts w:ascii="Times New Roman" w:eastAsia="MS Mincho" w:hAnsi="Times New Roman" w:cs="Times New Roman"/>
          <w:sz w:val="24"/>
          <w:szCs w:val="24"/>
          <w:lang w:bidi="bn-IN"/>
        </w:rPr>
        <w:t xml:space="preserve">, являются ещё одним уникальным источником, освещающим быт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xml:space="preserve"> в квартале Ёсивара. Авторы данных трёхстиший уделяют внимание и рангам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в том числе их графическим обозначениям. Ниже приведены некоторые примеры.</w:t>
      </w:r>
    </w:p>
    <w:p w:rsidR="008869B3" w:rsidRPr="00FF4D1D" w:rsidRDefault="008869B3" w:rsidP="008869B3">
      <w:pPr>
        <w:jc w:val="cente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Знак </w:t>
      </w:r>
      <w:r w:rsidRPr="005B1F80">
        <w:rPr>
          <w:rFonts w:ascii="Times New Roman" w:eastAsia="MS Mincho" w:hAnsi="Times New Roman" w:cs="Times New Roman"/>
          <w:i/>
          <w:sz w:val="24"/>
          <w:szCs w:val="24"/>
          <w:lang w:bidi="bn-IN"/>
        </w:rPr>
        <w:t>хэямоти</w:t>
      </w:r>
      <w:r w:rsidRPr="005B1F80">
        <w:rPr>
          <w:rFonts w:ascii="Times New Roman" w:eastAsia="MS Mincho" w:hAnsi="Times New Roman" w:cs="Times New Roman"/>
          <w:sz w:val="24"/>
          <w:szCs w:val="24"/>
          <w:lang w:bidi="bn-IN"/>
        </w:rPr>
        <w:t>, то есть знак азбуки «</w:t>
      </w:r>
      <w:r w:rsidRPr="005B1F80">
        <w:rPr>
          <w:rFonts w:ascii="Times New Roman" w:eastAsia="MS Mincho" w:hAnsi="Times New Roman" w:cs="Times New Roman"/>
          <w:i/>
          <w:sz w:val="24"/>
          <w:szCs w:val="24"/>
          <w:lang w:bidi="bn-IN"/>
        </w:rPr>
        <w:t>хэ</w:t>
      </w:r>
      <w:r>
        <w:rPr>
          <w:rFonts w:ascii="Times New Roman" w:eastAsia="MS Mincho" w:hAnsi="Times New Roman" w:cs="Times New Roman"/>
          <w:sz w:val="24"/>
          <w:szCs w:val="24"/>
          <w:lang w:bidi="bn-IN"/>
        </w:rPr>
        <w:t>».</w:t>
      </w:r>
      <w:r>
        <w:rPr>
          <w:rFonts w:ascii="Times New Roman" w:eastAsia="MS Mincho" w:hAnsi="Times New Roman" w:cs="Times New Roman"/>
          <w:sz w:val="24"/>
          <w:szCs w:val="24"/>
          <w:lang w:bidi="bn-IN"/>
        </w:rPr>
        <w:br/>
      </w:r>
      <w:r w:rsidRPr="005B1F80">
        <w:rPr>
          <w:rFonts w:ascii="Times New Roman" w:eastAsia="MS Mincho" w:hAnsi="Times New Roman" w:cs="Times New Roman"/>
          <w:sz w:val="24"/>
          <w:szCs w:val="24"/>
          <w:lang w:bidi="bn-IN"/>
        </w:rPr>
        <w:t>部屋持の印すなはちへの字也</w:t>
      </w:r>
      <w:r>
        <w:rPr>
          <w:rFonts w:ascii="Times New Roman" w:eastAsia="MS Mincho" w:hAnsi="Times New Roman" w:cs="Times New Roman"/>
          <w:sz w:val="24"/>
          <w:szCs w:val="24"/>
          <w:lang w:bidi="bn-IN"/>
        </w:rPr>
        <w:br/>
      </w:r>
      <w:r w:rsidRPr="005B1F80">
        <w:rPr>
          <w:rFonts w:ascii="Times New Roman" w:eastAsia="MS Mincho" w:hAnsi="Times New Roman" w:cs="Times New Roman"/>
          <w:i/>
          <w:iCs/>
          <w:sz w:val="24"/>
          <w:szCs w:val="24"/>
          <w:lang w:bidi="bn-IN"/>
        </w:rPr>
        <w:t>(Хэя-моти-но сируси сунавати хэ-но дзи нари)</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Здесь автор сравнивает одинарную гору </w:t>
      </w:r>
      <w:r w:rsidRPr="005B1F80">
        <w:rPr>
          <w:rFonts w:ascii="Times New Roman" w:eastAsia="MS Mincho" w:hAnsi="Times New Roman" w:cs="Times New Roman"/>
          <w:i/>
          <w:iCs/>
          <w:sz w:val="24"/>
          <w:szCs w:val="24"/>
          <w:lang w:bidi="bn-IN"/>
        </w:rPr>
        <w:t xml:space="preserve">ямагата </w:t>
      </w:r>
      <w:r w:rsidRPr="005B1F80">
        <w:rPr>
          <w:rFonts w:ascii="Times New Roman" w:eastAsia="MS Mincho" w:hAnsi="Times New Roman" w:cs="Times New Roman"/>
          <w:sz w:val="24"/>
          <w:szCs w:val="24"/>
          <w:lang w:bidi="bn-IN"/>
        </w:rPr>
        <w:t xml:space="preserve">с буквой азбуки </w:t>
      </w:r>
      <w:r w:rsidRPr="005B1F80">
        <w:rPr>
          <w:rFonts w:ascii="Times New Roman" w:eastAsia="MS Mincho" w:hAnsi="Times New Roman" w:cs="Times New Roman"/>
          <w:i/>
          <w:iCs/>
          <w:sz w:val="24"/>
          <w:szCs w:val="24"/>
          <w:lang w:bidi="bn-IN"/>
        </w:rPr>
        <w:t>хирагана</w:t>
      </w:r>
      <w:r w:rsidRPr="005B1F80">
        <w:rPr>
          <w:rFonts w:ascii="Times New Roman" w:eastAsia="MS Mincho" w:hAnsi="Times New Roman" w:cs="Times New Roman"/>
          <w:sz w:val="24"/>
          <w:szCs w:val="24"/>
          <w:lang w:bidi="bn-IN"/>
        </w:rPr>
        <w:t xml:space="preserve"> «</w:t>
      </w:r>
      <w:r w:rsidRPr="005B1F80">
        <w:rPr>
          <w:rFonts w:ascii="Times New Roman" w:eastAsia="MS Mincho" w:hAnsi="Times New Roman" w:cs="Times New Roman"/>
          <w:i/>
          <w:sz w:val="24"/>
          <w:szCs w:val="24"/>
          <w:lang w:bidi="bn-IN"/>
        </w:rPr>
        <w:t>хэ</w:t>
      </w:r>
      <w:r w:rsidRPr="005B1F80">
        <w:rPr>
          <w:rFonts w:ascii="Times New Roman" w:eastAsia="MS Mincho" w:hAnsi="Times New Roman" w:cs="Times New Roman"/>
          <w:sz w:val="24"/>
          <w:szCs w:val="24"/>
          <w:lang w:bidi="bn-IN"/>
        </w:rPr>
        <w:t>».</w:t>
      </w:r>
    </w:p>
    <w:p w:rsidR="008869B3" w:rsidRPr="00FF4D1D" w:rsidRDefault="008869B3" w:rsidP="008869B3">
      <w:pPr>
        <w:jc w:val="cente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Над дорог</w:t>
      </w:r>
      <w:r>
        <w:rPr>
          <w:rFonts w:ascii="Times New Roman" w:eastAsia="MS Mincho" w:hAnsi="Times New Roman" w:cs="Times New Roman"/>
          <w:sz w:val="24"/>
          <w:szCs w:val="24"/>
          <w:lang w:bidi="bn-IN"/>
        </w:rPr>
        <w:t>ими девушками нарисована крыша.</w:t>
      </w:r>
      <w:r>
        <w:rPr>
          <w:rFonts w:ascii="Times New Roman" w:eastAsia="MS Mincho" w:hAnsi="Times New Roman" w:cs="Times New Roman"/>
          <w:sz w:val="24"/>
          <w:szCs w:val="24"/>
          <w:lang w:bidi="bn-IN"/>
        </w:rPr>
        <w:br/>
      </w:r>
      <w:r w:rsidRPr="005B1F80">
        <w:rPr>
          <w:rFonts w:ascii="Times New Roman" w:eastAsia="MS Mincho" w:hAnsi="Times New Roman" w:cs="Times New Roman"/>
          <w:sz w:val="24"/>
          <w:szCs w:val="24"/>
          <w:lang w:bidi="bn-IN"/>
        </w:rPr>
        <w:t>値の高いやつにハやねをかいて置き</w:t>
      </w:r>
      <w:r>
        <w:rPr>
          <w:rFonts w:ascii="Times New Roman" w:eastAsia="MS Mincho" w:hAnsi="Times New Roman" w:cs="Times New Roman"/>
          <w:sz w:val="24"/>
          <w:szCs w:val="24"/>
          <w:lang w:bidi="bn-IN"/>
        </w:rPr>
        <w:br/>
      </w:r>
      <w:r w:rsidRPr="005B1F80">
        <w:rPr>
          <w:rFonts w:ascii="Times New Roman" w:eastAsia="MS Mincho" w:hAnsi="Times New Roman" w:cs="Times New Roman"/>
          <w:i/>
          <w:iCs/>
          <w:sz w:val="24"/>
          <w:szCs w:val="24"/>
          <w:lang w:bidi="bn-IN"/>
        </w:rPr>
        <w:t>(Нэ-но такай яцу-ни ва янэ-о кайтэ оки)</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Здесь автор подмечает, что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над чьими именами в «</w:t>
      </w:r>
      <w:r w:rsidRPr="005B1F80">
        <w:rPr>
          <w:rFonts w:ascii="Times New Roman" w:eastAsia="MS Mincho" w:hAnsi="Times New Roman" w:cs="Times New Roman"/>
          <w:i/>
          <w:sz w:val="24"/>
          <w:szCs w:val="24"/>
          <w:lang w:bidi="bn-IN"/>
        </w:rPr>
        <w:t>Ёсивара-сайкэн</w:t>
      </w:r>
      <w:r w:rsidRPr="005B1F80">
        <w:rPr>
          <w:rFonts w:ascii="Times New Roman" w:eastAsia="MS Mincho" w:hAnsi="Times New Roman" w:cs="Times New Roman"/>
          <w:sz w:val="24"/>
          <w:szCs w:val="24"/>
          <w:lang w:bidi="bn-IN"/>
        </w:rPr>
        <w:t xml:space="preserve">» нарисована крыша, т.е. </w:t>
      </w:r>
      <w:r w:rsidRPr="005B1F80">
        <w:rPr>
          <w:rFonts w:ascii="Times New Roman" w:eastAsia="MS Mincho" w:hAnsi="Times New Roman" w:cs="Times New Roman"/>
          <w:i/>
          <w:iCs/>
          <w:sz w:val="24"/>
          <w:szCs w:val="24"/>
          <w:lang w:bidi="bn-IN"/>
        </w:rPr>
        <w:t>ямагата</w:t>
      </w:r>
      <w:r w:rsidRPr="005B1F80">
        <w:rPr>
          <w:rFonts w:ascii="Times New Roman" w:eastAsia="MS Mincho" w:hAnsi="Times New Roman" w:cs="Times New Roman"/>
          <w:sz w:val="24"/>
          <w:szCs w:val="24"/>
          <w:lang w:bidi="bn-IN"/>
        </w:rPr>
        <w:t>, стоят дорого, значит, они высокого ранга.</w:t>
      </w:r>
    </w:p>
    <w:p w:rsidR="008869B3" w:rsidRPr="00FF4D1D" w:rsidRDefault="008869B3" w:rsidP="008869B3">
      <w:pPr>
        <w:jc w:val="cente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lastRenderedPageBreak/>
        <w:t xml:space="preserve">Цветы примулы на узкой полоске света в комнате </w:t>
      </w:r>
      <w:r w:rsidRPr="005B1F80">
        <w:rPr>
          <w:rFonts w:ascii="Times New Roman" w:eastAsia="MS Mincho" w:hAnsi="Times New Roman" w:cs="Times New Roman"/>
          <w:i/>
          <w:iCs/>
          <w:sz w:val="24"/>
          <w:szCs w:val="24"/>
          <w:lang w:bidi="bn-IN"/>
        </w:rPr>
        <w:t>хэя-моти</w:t>
      </w:r>
      <w:r>
        <w:rPr>
          <w:rFonts w:ascii="Times New Roman" w:eastAsia="MS Mincho" w:hAnsi="Times New Roman" w:cs="Times New Roman"/>
          <w:sz w:val="24"/>
          <w:szCs w:val="24"/>
          <w:lang w:bidi="bn-IN"/>
        </w:rPr>
        <w:t>.</w:t>
      </w:r>
      <w:r>
        <w:rPr>
          <w:rFonts w:ascii="Times New Roman" w:eastAsia="MS Mincho" w:hAnsi="Times New Roman" w:cs="Times New Roman"/>
          <w:sz w:val="24"/>
          <w:szCs w:val="24"/>
          <w:lang w:bidi="bn-IN"/>
        </w:rPr>
        <w:br/>
      </w:r>
      <w:r w:rsidRPr="005B1F80">
        <w:rPr>
          <w:rFonts w:ascii="Times New Roman" w:eastAsia="MS Mincho" w:hAnsi="Times New Roman" w:cs="Times New Roman"/>
          <w:sz w:val="24"/>
          <w:szCs w:val="24"/>
          <w:lang w:bidi="bn-IN"/>
        </w:rPr>
        <w:t>部屋持の細い日向に櫻艸</w:t>
      </w:r>
      <w:r>
        <w:rPr>
          <w:rFonts w:ascii="Times New Roman" w:eastAsia="MS Mincho" w:hAnsi="Times New Roman" w:cs="Times New Roman"/>
          <w:sz w:val="24"/>
          <w:szCs w:val="24"/>
          <w:lang w:bidi="bn-IN"/>
        </w:rPr>
        <w:br/>
      </w:r>
      <w:r>
        <w:rPr>
          <w:rFonts w:ascii="Times New Roman" w:eastAsia="MS Mincho" w:hAnsi="Times New Roman" w:cs="Times New Roman"/>
          <w:i/>
          <w:iCs/>
          <w:sz w:val="24"/>
          <w:szCs w:val="24"/>
          <w:lang w:bidi="bn-IN"/>
        </w:rPr>
        <w:t>(</w:t>
      </w:r>
      <w:r w:rsidRPr="005B1F80">
        <w:rPr>
          <w:rFonts w:ascii="Times New Roman" w:eastAsia="MS Mincho" w:hAnsi="Times New Roman" w:cs="Times New Roman"/>
          <w:i/>
          <w:iCs/>
          <w:sz w:val="24"/>
          <w:szCs w:val="24"/>
          <w:lang w:bidi="bn-IN"/>
        </w:rPr>
        <w:t>Хэя-моти-но хосои хината-ни сакурасо:)</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xml:space="preserve"> становится </w:t>
      </w:r>
      <w:r w:rsidRPr="005B1F80">
        <w:rPr>
          <w:rFonts w:ascii="Times New Roman" w:eastAsia="MS Mincho" w:hAnsi="Times New Roman" w:cs="Times New Roman"/>
          <w:i/>
          <w:iCs/>
          <w:sz w:val="24"/>
          <w:szCs w:val="24"/>
          <w:lang w:bidi="bn-IN"/>
        </w:rPr>
        <w:t>хэя-моти,</w:t>
      </w:r>
      <w:r w:rsidRPr="005B1F80">
        <w:rPr>
          <w:rFonts w:ascii="Times New Roman" w:eastAsia="MS Mincho" w:hAnsi="Times New Roman" w:cs="Times New Roman"/>
          <w:sz w:val="24"/>
          <w:szCs w:val="24"/>
          <w:lang w:bidi="bn-IN"/>
        </w:rPr>
        <w:t xml:space="preserve"> и у неё появляется собственная комната. Она не такая просторная, как у </w:t>
      </w:r>
      <w:r w:rsidRPr="005B1F80">
        <w:rPr>
          <w:rFonts w:ascii="Times New Roman" w:eastAsia="MS Mincho" w:hAnsi="Times New Roman" w:cs="Times New Roman"/>
          <w:i/>
          <w:iCs/>
          <w:sz w:val="24"/>
          <w:szCs w:val="24"/>
          <w:lang w:bidi="bn-IN"/>
        </w:rPr>
        <w:t>дзасики-моти</w:t>
      </w:r>
      <w:r w:rsidRPr="005B1F80">
        <w:rPr>
          <w:rFonts w:ascii="Times New Roman" w:eastAsia="MS Mincho" w:hAnsi="Times New Roman" w:cs="Times New Roman"/>
          <w:sz w:val="24"/>
          <w:szCs w:val="24"/>
          <w:lang w:bidi="bn-IN"/>
        </w:rPr>
        <w:t>, зато девушка может украсить её так, как ей нравится. Например, цветами в горшке.</w:t>
      </w:r>
    </w:p>
    <w:p w:rsidR="008869B3" w:rsidRPr="00FF4D1D" w:rsidRDefault="008869B3" w:rsidP="008869B3">
      <w:pPr>
        <w:jc w:val="cente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Имя </w:t>
      </w:r>
      <w:r w:rsidRPr="005B1F80">
        <w:rPr>
          <w:rFonts w:ascii="Times New Roman" w:eastAsia="MS Mincho" w:hAnsi="Times New Roman" w:cs="Times New Roman"/>
          <w:i/>
          <w:iCs/>
          <w:sz w:val="24"/>
          <w:szCs w:val="24"/>
          <w:lang w:bidi="bn-IN"/>
        </w:rPr>
        <w:t>хэя-моти</w:t>
      </w:r>
      <w:r>
        <w:rPr>
          <w:rFonts w:ascii="Times New Roman" w:eastAsia="MS Mincho" w:hAnsi="Times New Roman" w:cs="Times New Roman"/>
          <w:sz w:val="24"/>
          <w:szCs w:val="24"/>
          <w:lang w:bidi="bn-IN"/>
        </w:rPr>
        <w:t xml:space="preserve"> помнит продавец татами. </w:t>
      </w:r>
      <w:r>
        <w:rPr>
          <w:rFonts w:ascii="Times New Roman" w:eastAsia="MS Mincho" w:hAnsi="Times New Roman" w:cs="Times New Roman"/>
          <w:sz w:val="24"/>
          <w:szCs w:val="24"/>
          <w:lang w:bidi="bn-IN"/>
        </w:rPr>
        <w:br/>
      </w:r>
      <w:r w:rsidRPr="005B1F80">
        <w:rPr>
          <w:rFonts w:ascii="Times New Roman" w:eastAsia="MS Mincho" w:hAnsi="Times New Roman" w:cs="Times New Roman"/>
          <w:sz w:val="24"/>
          <w:szCs w:val="24"/>
          <w:lang w:bidi="bn-IN"/>
        </w:rPr>
        <w:t>畳さし部屋持の名は覚えて居</w:t>
      </w:r>
      <w:r>
        <w:rPr>
          <w:rFonts w:ascii="Times New Roman" w:eastAsia="MS Mincho" w:hAnsi="Times New Roman" w:cs="Times New Roman"/>
          <w:sz w:val="24"/>
          <w:szCs w:val="24"/>
          <w:lang w:bidi="bn-IN"/>
        </w:rPr>
        <w:br/>
      </w:r>
      <w:r w:rsidRPr="005B1F80">
        <w:rPr>
          <w:rFonts w:ascii="Times New Roman" w:eastAsia="MS Mincho" w:hAnsi="Times New Roman" w:cs="Times New Roman"/>
          <w:i/>
          <w:iCs/>
          <w:sz w:val="24"/>
          <w:szCs w:val="24"/>
          <w:lang w:bidi="bn-IN"/>
        </w:rPr>
        <w:t>(Татами-саси хэя-моти-но на-ва обоэтэи)</w:t>
      </w:r>
    </w:p>
    <w:p w:rsidR="008869B3" w:rsidRPr="005B1F80" w:rsidRDefault="008869B3" w:rsidP="008869B3">
      <w:pPr>
        <w:rPr>
          <w:rFonts w:ascii="Times New Roman" w:eastAsia="MS Mincho" w:hAnsi="Times New Roman" w:cs="Times New Roman"/>
          <w:sz w:val="24"/>
          <w:szCs w:val="24"/>
          <w:lang w:bidi="bn-IN"/>
        </w:rPr>
      </w:pPr>
      <w:r w:rsidRPr="005B1F80">
        <w:rPr>
          <w:rFonts w:ascii="Times New Roman" w:eastAsia="MS Mincho" w:hAnsi="Times New Roman" w:cs="Times New Roman"/>
          <w:sz w:val="24"/>
          <w:szCs w:val="24"/>
          <w:lang w:bidi="bn-IN"/>
        </w:rPr>
        <w:t xml:space="preserve">Получая комнату в собственное распоряжение, </w:t>
      </w:r>
      <w:r w:rsidRPr="005B1F80">
        <w:rPr>
          <w:rFonts w:ascii="Times New Roman" w:eastAsia="MS Mincho" w:hAnsi="Times New Roman" w:cs="Times New Roman"/>
          <w:i/>
          <w:iCs/>
          <w:sz w:val="24"/>
          <w:szCs w:val="24"/>
          <w:lang w:bidi="bn-IN"/>
        </w:rPr>
        <w:t>ю:дзё</w:t>
      </w:r>
      <w:r w:rsidRPr="005B1F80">
        <w:rPr>
          <w:rFonts w:ascii="Times New Roman" w:eastAsia="MS Mincho" w:hAnsi="Times New Roman" w:cs="Times New Roman"/>
          <w:sz w:val="24"/>
          <w:szCs w:val="24"/>
          <w:lang w:bidi="bn-IN"/>
        </w:rPr>
        <w:t xml:space="preserve"> меняет татами, и теперь продавец будет помнить её имя. </w:t>
      </w:r>
    </w:p>
    <w:p w:rsidR="008869B3" w:rsidRPr="005B1F80" w:rsidRDefault="008869B3" w:rsidP="008869B3">
      <w:pPr>
        <w:rPr>
          <w:rFonts w:ascii="Times New Roman" w:eastAsia="MS Mincho" w:hAnsi="Times New Roman" w:cs="Times New Roman"/>
          <w:sz w:val="24"/>
          <w:szCs w:val="24"/>
        </w:rPr>
      </w:pPr>
      <w:r w:rsidRPr="005B1F80">
        <w:rPr>
          <w:rFonts w:ascii="Times New Roman" w:eastAsia="MS Mincho" w:hAnsi="Times New Roman" w:cs="Times New Roman"/>
          <w:sz w:val="24"/>
          <w:szCs w:val="24"/>
        </w:rPr>
        <w:t xml:space="preserve">Таким образом, хотя ни один источник не предоставляет исчерпывающего описания быта </w:t>
      </w:r>
      <w:r w:rsidRPr="005B1F80">
        <w:rPr>
          <w:rFonts w:ascii="Times New Roman" w:eastAsia="MS Mincho" w:hAnsi="Times New Roman" w:cs="Times New Roman"/>
          <w:i/>
          <w:iCs/>
          <w:sz w:val="24"/>
          <w:szCs w:val="24"/>
        </w:rPr>
        <w:t>ю:дзё</w:t>
      </w:r>
      <w:r w:rsidRPr="005B1F80">
        <w:rPr>
          <w:rFonts w:ascii="Times New Roman" w:eastAsia="MS Mincho" w:hAnsi="Times New Roman" w:cs="Times New Roman"/>
          <w:sz w:val="24"/>
          <w:szCs w:val="24"/>
        </w:rPr>
        <w:t xml:space="preserve"> в XVIII в., сопоставление данных </w:t>
      </w:r>
      <w:r w:rsidRPr="005B1F80">
        <w:rPr>
          <w:rFonts w:ascii="Times New Roman" w:eastAsia="MS Mincho" w:hAnsi="Times New Roman" w:cs="Times New Roman"/>
          <w:i/>
          <w:iCs/>
          <w:sz w:val="24"/>
          <w:szCs w:val="24"/>
        </w:rPr>
        <w:t>хё:банки</w:t>
      </w:r>
      <w:r w:rsidRPr="005B1F80">
        <w:rPr>
          <w:rFonts w:ascii="Times New Roman" w:eastAsia="MS Mincho" w:hAnsi="Times New Roman" w:cs="Times New Roman"/>
          <w:sz w:val="24"/>
          <w:szCs w:val="24"/>
        </w:rPr>
        <w:t xml:space="preserve"> и «</w:t>
      </w:r>
      <w:r w:rsidRPr="005B1F80">
        <w:rPr>
          <w:rFonts w:ascii="Times New Roman" w:eastAsia="MS Mincho" w:hAnsi="Times New Roman" w:cs="Times New Roman"/>
          <w:i/>
          <w:sz w:val="24"/>
          <w:szCs w:val="24"/>
        </w:rPr>
        <w:t>Ёсивара-сайкэн</w:t>
      </w:r>
      <w:r w:rsidRPr="005B1F80">
        <w:rPr>
          <w:rFonts w:ascii="Times New Roman" w:eastAsia="MS Mincho" w:hAnsi="Times New Roman" w:cs="Times New Roman"/>
          <w:sz w:val="24"/>
          <w:szCs w:val="24"/>
        </w:rPr>
        <w:t xml:space="preserve">» с содержанием </w:t>
      </w:r>
      <w:r w:rsidRPr="005B1F80">
        <w:rPr>
          <w:rFonts w:ascii="Times New Roman" w:eastAsia="MS Mincho" w:hAnsi="Times New Roman" w:cs="Times New Roman"/>
          <w:i/>
          <w:iCs/>
          <w:sz w:val="24"/>
          <w:szCs w:val="24"/>
        </w:rPr>
        <w:t>сэнрю:</w:t>
      </w:r>
      <w:r w:rsidRPr="005B1F80">
        <w:rPr>
          <w:rFonts w:ascii="Times New Roman" w:eastAsia="MS Mincho" w:hAnsi="Times New Roman" w:cs="Times New Roman"/>
          <w:sz w:val="24"/>
          <w:szCs w:val="24"/>
        </w:rPr>
        <w:t xml:space="preserve"> позволяет нам сложить более детальное представление о жизни </w:t>
      </w:r>
      <w:r w:rsidRPr="005B1F80">
        <w:rPr>
          <w:rFonts w:ascii="Times New Roman" w:eastAsia="MS Mincho" w:hAnsi="Times New Roman" w:cs="Times New Roman"/>
          <w:i/>
          <w:iCs/>
          <w:sz w:val="24"/>
          <w:szCs w:val="24"/>
        </w:rPr>
        <w:t>ю:дзё</w:t>
      </w:r>
      <w:r w:rsidRPr="005B1F80">
        <w:rPr>
          <w:rFonts w:ascii="Times New Roman" w:eastAsia="MS Mincho" w:hAnsi="Times New Roman" w:cs="Times New Roman"/>
          <w:sz w:val="24"/>
          <w:szCs w:val="24"/>
        </w:rPr>
        <w:t xml:space="preserve">, в том числе о ранговой системе. На протяжении XVIII в. численность </w:t>
      </w:r>
      <w:r w:rsidRPr="005B1F80">
        <w:rPr>
          <w:rFonts w:ascii="Times New Roman" w:eastAsia="MS Mincho" w:hAnsi="Times New Roman" w:cs="Times New Roman"/>
          <w:i/>
          <w:iCs/>
          <w:sz w:val="24"/>
          <w:szCs w:val="24"/>
        </w:rPr>
        <w:t>ю:дзё</w:t>
      </w:r>
      <w:r w:rsidRPr="005B1F80">
        <w:rPr>
          <w:rFonts w:ascii="Times New Roman" w:eastAsia="MS Mincho" w:hAnsi="Times New Roman" w:cs="Times New Roman"/>
          <w:sz w:val="24"/>
          <w:szCs w:val="24"/>
        </w:rPr>
        <w:t xml:space="preserve"> квартала Ёсивара колебалась от 2 000 до 5 000 человек, на местную демографию оказывали влияние различные факторы: указы сёгуната, пожары, стихийные бедствия и т.д. Но в целом прослеживалась тенденция роста численности за счёт </w:t>
      </w:r>
      <w:r w:rsidRPr="005B1F80">
        <w:rPr>
          <w:rFonts w:ascii="Times New Roman" w:eastAsia="MS Mincho" w:hAnsi="Times New Roman" w:cs="Times New Roman"/>
          <w:i/>
          <w:iCs/>
          <w:sz w:val="24"/>
          <w:szCs w:val="24"/>
        </w:rPr>
        <w:t>ю:дзё</w:t>
      </w:r>
      <w:r w:rsidRPr="005B1F80">
        <w:rPr>
          <w:rFonts w:ascii="Times New Roman" w:eastAsia="MS Mincho" w:hAnsi="Times New Roman" w:cs="Times New Roman"/>
          <w:sz w:val="24"/>
          <w:szCs w:val="24"/>
        </w:rPr>
        <w:t xml:space="preserve"> низких рангов. </w:t>
      </w:r>
      <w:r w:rsidRPr="005B1F80">
        <w:rPr>
          <w:rFonts w:ascii="Times New Roman" w:eastAsia="MS Mincho" w:hAnsi="Times New Roman" w:cs="Times New Roman"/>
          <w:i/>
          <w:iCs/>
          <w:sz w:val="24"/>
          <w:szCs w:val="24"/>
        </w:rPr>
        <w:t>Таю:</w:t>
      </w:r>
      <w:r w:rsidRPr="005B1F80">
        <w:rPr>
          <w:rFonts w:ascii="Times New Roman" w:eastAsia="MS Mincho" w:hAnsi="Times New Roman" w:cs="Times New Roman"/>
          <w:sz w:val="24"/>
          <w:szCs w:val="24"/>
        </w:rPr>
        <w:t xml:space="preserve">, «девы веселья» наивысшего ранга, составляли обычно не более 1% от общего числа.  </w:t>
      </w:r>
      <w:r w:rsidRPr="005B1F80">
        <w:rPr>
          <w:rFonts w:ascii="Times New Roman" w:eastAsia="MS Mincho" w:hAnsi="Times New Roman" w:cs="Times New Roman"/>
          <w:i/>
          <w:iCs/>
          <w:sz w:val="24"/>
          <w:szCs w:val="24"/>
        </w:rPr>
        <w:t>Ю:дзё</w:t>
      </w:r>
      <w:r w:rsidRPr="005B1F80">
        <w:rPr>
          <w:rFonts w:ascii="Times New Roman" w:eastAsia="MS Mincho" w:hAnsi="Times New Roman" w:cs="Times New Roman"/>
          <w:sz w:val="24"/>
          <w:szCs w:val="24"/>
        </w:rPr>
        <w:t xml:space="preserve"> высокого ранга содержались в одних и тех же домах в разные периоды времени: Тамая, Огия, Накамандзия, Эбия, Окамотоя и др. Когда купечество стало финансово влиятельнее воинского сословия, предпочитавшего утонченные развлечения, </w:t>
      </w:r>
      <w:r w:rsidRPr="005B1F80">
        <w:rPr>
          <w:rFonts w:ascii="Times New Roman" w:eastAsia="MS Mincho" w:hAnsi="Times New Roman" w:cs="Times New Roman"/>
          <w:i/>
          <w:iCs/>
          <w:sz w:val="24"/>
          <w:szCs w:val="24"/>
        </w:rPr>
        <w:t>таю:</w:t>
      </w:r>
      <w:r w:rsidRPr="005B1F80">
        <w:rPr>
          <w:rFonts w:ascii="Times New Roman" w:eastAsia="MS Mincho" w:hAnsi="Times New Roman" w:cs="Times New Roman"/>
          <w:sz w:val="24"/>
          <w:szCs w:val="24"/>
        </w:rPr>
        <w:t xml:space="preserve"> исчезли, а Ёсивара продолжил своё развитие по другому пути. В целом, от ранга напрямую зависела не только цена на услуги, но и количество </w:t>
      </w:r>
      <w:r w:rsidRPr="005B1F80">
        <w:rPr>
          <w:rFonts w:ascii="Times New Roman" w:eastAsia="MS Mincho" w:hAnsi="Times New Roman" w:cs="Times New Roman"/>
          <w:i/>
          <w:iCs/>
          <w:sz w:val="24"/>
          <w:szCs w:val="24"/>
        </w:rPr>
        <w:t>камуро</w:t>
      </w:r>
      <w:r w:rsidRPr="005B1F80">
        <w:rPr>
          <w:rFonts w:ascii="Times New Roman" w:eastAsia="MS Mincho" w:hAnsi="Times New Roman" w:cs="Times New Roman"/>
          <w:sz w:val="24"/>
          <w:szCs w:val="24"/>
        </w:rPr>
        <w:t xml:space="preserve">, прислуживающих «девам веселья». Ранг влиял и на многие другие аспекты повседневной жизни </w:t>
      </w:r>
      <w:r w:rsidRPr="005B1F80">
        <w:rPr>
          <w:rFonts w:ascii="Times New Roman" w:eastAsia="MS Mincho" w:hAnsi="Times New Roman" w:cs="Times New Roman"/>
          <w:i/>
          <w:iCs/>
          <w:sz w:val="24"/>
          <w:szCs w:val="24"/>
        </w:rPr>
        <w:t>ю:дзё</w:t>
      </w:r>
      <w:r w:rsidRPr="005B1F80">
        <w:rPr>
          <w:rFonts w:ascii="Times New Roman" w:eastAsia="MS Mincho" w:hAnsi="Times New Roman" w:cs="Times New Roman"/>
          <w:sz w:val="24"/>
          <w:szCs w:val="24"/>
        </w:rPr>
        <w:t>: количество комнат, количество татами и т.д.</w:t>
      </w:r>
    </w:p>
    <w:p w:rsidR="008869B3" w:rsidRPr="00CD0E77" w:rsidRDefault="008869B3" w:rsidP="008869B3">
      <w:pPr>
        <w:jc w:val="center"/>
        <w:rPr>
          <w:rFonts w:ascii="Times New Roman" w:eastAsia="MS Mincho" w:hAnsi="Times New Roman" w:cs="Times New Roman"/>
          <w:b/>
          <w:sz w:val="24"/>
          <w:szCs w:val="28"/>
        </w:rPr>
      </w:pPr>
      <w:bookmarkStart w:id="38" w:name="_Hlk65422800"/>
      <w:r w:rsidRPr="00CD0E77">
        <w:rPr>
          <w:rFonts w:ascii="Times New Roman" w:eastAsia="MS Mincho" w:hAnsi="Times New Roman" w:cs="Times New Roman"/>
          <w:b/>
          <w:sz w:val="24"/>
          <w:szCs w:val="28"/>
        </w:rPr>
        <w:t>Список источников</w:t>
      </w:r>
    </w:p>
    <w:p w:rsidR="008869B3" w:rsidRPr="005B1F80" w:rsidRDefault="008869B3" w:rsidP="008869B3">
      <w:pPr>
        <w:numPr>
          <w:ilvl w:val="0"/>
          <w:numId w:val="17"/>
        </w:numPr>
        <w:ind w:left="0" w:firstLine="0"/>
        <w:rPr>
          <w:rFonts w:ascii="Times New Roman" w:eastAsia="MS Mincho" w:hAnsi="Times New Roman" w:cs="Times New Roman"/>
          <w:sz w:val="24"/>
          <w:szCs w:val="24"/>
        </w:rPr>
      </w:pPr>
      <w:bookmarkStart w:id="39" w:name="_Hlk65423911"/>
      <w:bookmarkEnd w:id="38"/>
      <w:r w:rsidRPr="005B1F80">
        <w:rPr>
          <w:rFonts w:ascii="Times New Roman" w:eastAsia="MS Mincho" w:hAnsi="Times New Roman" w:cs="Times New Roman"/>
          <w:i/>
          <w:iCs/>
          <w:sz w:val="24"/>
          <w:szCs w:val="24"/>
        </w:rPr>
        <w:t>Дзиппэнся Икку</w:t>
      </w:r>
      <w:r w:rsidRPr="005B1F80">
        <w:rPr>
          <w:rFonts w:ascii="Times New Roman" w:eastAsia="MS Mincho" w:hAnsi="Times New Roman" w:cs="Times New Roman"/>
          <w:sz w:val="24"/>
          <w:szCs w:val="24"/>
        </w:rPr>
        <w:t xml:space="preserve">. Сё:каку анагакумон [Ключ к учёности гостя куртизанок] // Библиотека Университета Васэда. URL: </w:t>
      </w:r>
      <w:hyperlink r:id="rId43" w:history="1">
        <w:r w:rsidRPr="005B1F80">
          <w:rPr>
            <w:rStyle w:val="Hyperlink"/>
            <w:rFonts w:ascii="Times New Roman" w:eastAsia="MS Mincho" w:hAnsi="Times New Roman" w:cs="Times New Roman"/>
            <w:sz w:val="24"/>
            <w:szCs w:val="24"/>
          </w:rPr>
          <w:t>https://www.wul.waseda.ac.jp/kotenseki/html/he13/he13_02132_0080/index.html</w:t>
        </w:r>
      </w:hyperlink>
      <w:r w:rsidRPr="005B1F80">
        <w:rPr>
          <w:rFonts w:ascii="Times New Roman" w:eastAsia="MS Mincho" w:hAnsi="Times New Roman" w:cs="Times New Roman"/>
          <w:sz w:val="24"/>
          <w:szCs w:val="24"/>
        </w:rPr>
        <w:t xml:space="preserve"> (дата обращения: 17.05.2021).</w:t>
      </w:r>
    </w:p>
    <w:p w:rsidR="008869B3" w:rsidRPr="005B1F80" w:rsidRDefault="008869B3" w:rsidP="008869B3">
      <w:pPr>
        <w:numPr>
          <w:ilvl w:val="0"/>
          <w:numId w:val="17"/>
        </w:numPr>
        <w:ind w:left="0" w:firstLine="0"/>
        <w:rPr>
          <w:rFonts w:ascii="Times New Roman" w:eastAsia="Yu Mincho" w:hAnsi="Times New Roman" w:cs="Times New Roman"/>
          <w:sz w:val="24"/>
          <w:szCs w:val="24"/>
        </w:rPr>
      </w:pPr>
      <w:bookmarkStart w:id="40" w:name="_Hlk65424025"/>
      <w:bookmarkEnd w:id="39"/>
      <w:r w:rsidRPr="005B1F80">
        <w:rPr>
          <w:rFonts w:ascii="Times New Roman" w:eastAsia="Yu Mincho" w:hAnsi="Times New Roman" w:cs="Times New Roman"/>
          <w:sz w:val="24"/>
          <w:szCs w:val="24"/>
        </w:rPr>
        <w:t xml:space="preserve">Ёсивара-сайкэн 1720 г. // Национальная парламентская библиотека: цифровая коллекция. </w:t>
      </w:r>
      <w:r w:rsidRPr="005B1F80">
        <w:rPr>
          <w:rFonts w:ascii="Times New Roman" w:eastAsia="Yu Mincho" w:hAnsi="Times New Roman" w:cs="Times New Roman"/>
          <w:sz w:val="24"/>
          <w:szCs w:val="24"/>
          <w:lang w:val="en-US"/>
        </w:rPr>
        <w:t>URL</w:t>
      </w:r>
      <w:r w:rsidRPr="005B1F80">
        <w:rPr>
          <w:rFonts w:ascii="Times New Roman" w:eastAsia="Yu Mincho" w:hAnsi="Times New Roman" w:cs="Times New Roman"/>
          <w:sz w:val="24"/>
          <w:szCs w:val="24"/>
        </w:rPr>
        <w:t xml:space="preserve">: </w:t>
      </w:r>
      <w:hyperlink r:id="rId44" w:history="1">
        <w:r w:rsidRPr="005B1F80">
          <w:rPr>
            <w:rStyle w:val="Hyperlink"/>
            <w:rFonts w:ascii="Times New Roman" w:eastAsia="Yu Mincho" w:hAnsi="Times New Roman" w:cs="Times New Roman"/>
            <w:sz w:val="24"/>
            <w:szCs w:val="24"/>
            <w:lang w:val="en-US"/>
          </w:rPr>
          <w:t>http</w:t>
        </w:r>
        <w:r w:rsidRPr="005B1F80">
          <w:rPr>
            <w:rStyle w:val="Hyperlink"/>
            <w:rFonts w:ascii="Times New Roman" w:eastAsia="Yu Mincho" w:hAnsi="Times New Roman" w:cs="Times New Roman"/>
            <w:sz w:val="24"/>
            <w:szCs w:val="24"/>
          </w:rPr>
          <w:t>://</w:t>
        </w:r>
        <w:r w:rsidRPr="005B1F80">
          <w:rPr>
            <w:rStyle w:val="Hyperlink"/>
            <w:rFonts w:ascii="Times New Roman" w:eastAsia="Yu Mincho" w:hAnsi="Times New Roman" w:cs="Times New Roman"/>
            <w:sz w:val="24"/>
            <w:szCs w:val="24"/>
            <w:lang w:val="en-US"/>
          </w:rPr>
          <w:t>dl</w:t>
        </w:r>
        <w:r w:rsidRPr="005B1F80">
          <w:rPr>
            <w:rStyle w:val="Hyperlink"/>
            <w:rFonts w:ascii="Times New Roman" w:eastAsia="Yu Mincho" w:hAnsi="Times New Roman" w:cs="Times New Roman"/>
            <w:sz w:val="24"/>
            <w:szCs w:val="24"/>
          </w:rPr>
          <w:t>.</w:t>
        </w:r>
        <w:r w:rsidRPr="005B1F80">
          <w:rPr>
            <w:rStyle w:val="Hyperlink"/>
            <w:rFonts w:ascii="Times New Roman" w:eastAsia="Yu Mincho" w:hAnsi="Times New Roman" w:cs="Times New Roman"/>
            <w:sz w:val="24"/>
            <w:szCs w:val="24"/>
            <w:lang w:val="en-US"/>
          </w:rPr>
          <w:t>ndl</w:t>
        </w:r>
        <w:r w:rsidRPr="005B1F80">
          <w:rPr>
            <w:rStyle w:val="Hyperlink"/>
            <w:rFonts w:ascii="Times New Roman" w:eastAsia="Yu Mincho" w:hAnsi="Times New Roman" w:cs="Times New Roman"/>
            <w:sz w:val="24"/>
            <w:szCs w:val="24"/>
          </w:rPr>
          <w:t>.</w:t>
        </w:r>
        <w:r w:rsidRPr="005B1F80">
          <w:rPr>
            <w:rStyle w:val="Hyperlink"/>
            <w:rFonts w:ascii="Times New Roman" w:eastAsia="Yu Mincho" w:hAnsi="Times New Roman" w:cs="Times New Roman"/>
            <w:sz w:val="24"/>
            <w:szCs w:val="24"/>
            <w:lang w:val="en-US"/>
          </w:rPr>
          <w:t>go</w:t>
        </w:r>
        <w:r w:rsidRPr="005B1F80">
          <w:rPr>
            <w:rStyle w:val="Hyperlink"/>
            <w:rFonts w:ascii="Times New Roman" w:eastAsia="Yu Mincho" w:hAnsi="Times New Roman" w:cs="Times New Roman"/>
            <w:sz w:val="24"/>
            <w:szCs w:val="24"/>
          </w:rPr>
          <w:t>.</w:t>
        </w:r>
        <w:r w:rsidRPr="005B1F80">
          <w:rPr>
            <w:rStyle w:val="Hyperlink"/>
            <w:rFonts w:ascii="Times New Roman" w:eastAsia="Yu Mincho" w:hAnsi="Times New Roman" w:cs="Times New Roman"/>
            <w:sz w:val="24"/>
            <w:szCs w:val="24"/>
            <w:lang w:val="en-US"/>
          </w:rPr>
          <w:t>jp</w:t>
        </w:r>
        <w:r w:rsidRPr="005B1F80">
          <w:rPr>
            <w:rStyle w:val="Hyperlink"/>
            <w:rFonts w:ascii="Times New Roman" w:eastAsia="Yu Mincho" w:hAnsi="Times New Roman" w:cs="Times New Roman"/>
            <w:sz w:val="24"/>
            <w:szCs w:val="24"/>
          </w:rPr>
          <w:t>/</w:t>
        </w:r>
        <w:r w:rsidRPr="005B1F80">
          <w:rPr>
            <w:rStyle w:val="Hyperlink"/>
            <w:rFonts w:ascii="Times New Roman" w:eastAsia="Yu Mincho" w:hAnsi="Times New Roman" w:cs="Times New Roman"/>
            <w:sz w:val="24"/>
            <w:szCs w:val="24"/>
            <w:lang w:val="en-US"/>
          </w:rPr>
          <w:t>info</w:t>
        </w:r>
        <w:r w:rsidRPr="005B1F80">
          <w:rPr>
            <w:rStyle w:val="Hyperlink"/>
            <w:rFonts w:ascii="Times New Roman" w:eastAsia="Yu Mincho" w:hAnsi="Times New Roman" w:cs="Times New Roman"/>
            <w:sz w:val="24"/>
            <w:szCs w:val="24"/>
          </w:rPr>
          <w:t>:</w:t>
        </w:r>
        <w:r w:rsidRPr="005B1F80">
          <w:rPr>
            <w:rStyle w:val="Hyperlink"/>
            <w:rFonts w:ascii="Times New Roman" w:eastAsia="Yu Mincho" w:hAnsi="Times New Roman" w:cs="Times New Roman"/>
            <w:sz w:val="24"/>
            <w:szCs w:val="24"/>
            <w:lang w:val="en-US"/>
          </w:rPr>
          <w:t>ndljp</w:t>
        </w:r>
        <w:r w:rsidRPr="005B1F80">
          <w:rPr>
            <w:rStyle w:val="Hyperlink"/>
            <w:rFonts w:ascii="Times New Roman" w:eastAsia="Yu Mincho" w:hAnsi="Times New Roman" w:cs="Times New Roman"/>
            <w:sz w:val="24"/>
            <w:szCs w:val="24"/>
          </w:rPr>
          <w:t>/</w:t>
        </w:r>
        <w:r w:rsidRPr="005B1F80">
          <w:rPr>
            <w:rStyle w:val="Hyperlink"/>
            <w:rFonts w:ascii="Times New Roman" w:eastAsia="Yu Mincho" w:hAnsi="Times New Roman" w:cs="Times New Roman"/>
            <w:sz w:val="24"/>
            <w:szCs w:val="24"/>
            <w:lang w:val="en-US"/>
          </w:rPr>
          <w:t>pid</w:t>
        </w:r>
        <w:r w:rsidRPr="005B1F80">
          <w:rPr>
            <w:rStyle w:val="Hyperlink"/>
            <w:rFonts w:ascii="Times New Roman" w:eastAsia="Yu Mincho" w:hAnsi="Times New Roman" w:cs="Times New Roman"/>
            <w:sz w:val="24"/>
            <w:szCs w:val="24"/>
          </w:rPr>
          <w:t>/2605800</w:t>
        </w:r>
      </w:hyperlink>
      <w:r w:rsidRPr="005B1F80">
        <w:rPr>
          <w:rFonts w:ascii="Times New Roman" w:eastAsia="Yu Mincho" w:hAnsi="Times New Roman" w:cs="Times New Roman"/>
          <w:sz w:val="24"/>
          <w:szCs w:val="24"/>
        </w:rPr>
        <w:t xml:space="preserve"> (дата обращения: 26.02.2021).</w:t>
      </w:r>
    </w:p>
    <w:p w:rsidR="008869B3" w:rsidRPr="005B1F80" w:rsidRDefault="008869B3" w:rsidP="008869B3">
      <w:pPr>
        <w:numPr>
          <w:ilvl w:val="0"/>
          <w:numId w:val="17"/>
        </w:numPr>
        <w:ind w:left="0" w:firstLine="0"/>
        <w:rPr>
          <w:rFonts w:ascii="Times New Roman" w:eastAsia="Yu Mincho" w:hAnsi="Times New Roman" w:cs="Times New Roman"/>
          <w:sz w:val="24"/>
          <w:szCs w:val="24"/>
        </w:rPr>
      </w:pPr>
      <w:bookmarkStart w:id="41" w:name="_Hlk65424082"/>
      <w:bookmarkEnd w:id="40"/>
      <w:r w:rsidRPr="005B1F80">
        <w:rPr>
          <w:rFonts w:ascii="Times New Roman" w:eastAsia="Yu Mincho" w:hAnsi="Times New Roman" w:cs="Times New Roman"/>
          <w:sz w:val="24"/>
          <w:szCs w:val="24"/>
        </w:rPr>
        <w:t xml:space="preserve">Ёсивара-сайкэн 1739 г. // Национальная парламентская библиотека: цифровая коллекция. URL: </w:t>
      </w:r>
      <w:hyperlink r:id="rId45" w:history="1">
        <w:r w:rsidRPr="005B1F80">
          <w:rPr>
            <w:rStyle w:val="Hyperlink"/>
            <w:rFonts w:ascii="Times New Roman" w:eastAsia="Yu Mincho" w:hAnsi="Times New Roman" w:cs="Times New Roman"/>
            <w:sz w:val="24"/>
            <w:szCs w:val="24"/>
          </w:rPr>
          <w:t>http://dl.ndl.go.jp/info:ndljp/pid/2539872</w:t>
        </w:r>
      </w:hyperlink>
      <w:r w:rsidRPr="005B1F80">
        <w:rPr>
          <w:rFonts w:ascii="Times New Roman" w:eastAsia="Yu Mincho" w:hAnsi="Times New Roman" w:cs="Times New Roman"/>
          <w:sz w:val="24"/>
          <w:szCs w:val="24"/>
        </w:rPr>
        <w:t xml:space="preserve"> (дата обращения: 26.02.2021).</w:t>
      </w:r>
    </w:p>
    <w:p w:rsidR="008869B3" w:rsidRPr="005B1F80" w:rsidRDefault="008869B3" w:rsidP="008869B3">
      <w:pPr>
        <w:numPr>
          <w:ilvl w:val="0"/>
          <w:numId w:val="17"/>
        </w:numPr>
        <w:ind w:left="0" w:firstLine="0"/>
        <w:rPr>
          <w:rFonts w:ascii="Times New Roman" w:eastAsia="Yu Mincho" w:hAnsi="Times New Roman" w:cs="Times New Roman"/>
          <w:sz w:val="24"/>
          <w:szCs w:val="24"/>
        </w:rPr>
      </w:pPr>
      <w:bookmarkStart w:id="42" w:name="_Hlk65424117"/>
      <w:bookmarkEnd w:id="41"/>
      <w:r w:rsidRPr="005B1F80">
        <w:rPr>
          <w:rFonts w:ascii="Times New Roman" w:eastAsia="Yu Mincho" w:hAnsi="Times New Roman" w:cs="Times New Roman"/>
          <w:sz w:val="24"/>
          <w:szCs w:val="24"/>
        </w:rPr>
        <w:t xml:space="preserve">Ёсивара-сайкэн 1745 г. // Национальная парламентская библиотека: цифровая коллекция. </w:t>
      </w:r>
      <w:r w:rsidRPr="005B1F80">
        <w:rPr>
          <w:rFonts w:ascii="Times New Roman" w:eastAsia="Yu Mincho" w:hAnsi="Times New Roman" w:cs="Times New Roman"/>
          <w:sz w:val="24"/>
          <w:szCs w:val="24"/>
          <w:lang w:val="en-US"/>
        </w:rPr>
        <w:t>URL</w:t>
      </w:r>
      <w:r w:rsidRPr="005B1F80">
        <w:rPr>
          <w:rFonts w:ascii="Times New Roman" w:eastAsia="Yu Mincho" w:hAnsi="Times New Roman" w:cs="Times New Roman"/>
          <w:sz w:val="24"/>
          <w:szCs w:val="24"/>
        </w:rPr>
        <w:t xml:space="preserve">:  </w:t>
      </w:r>
      <w:hyperlink r:id="rId46" w:history="1">
        <w:r w:rsidRPr="005B1F80">
          <w:rPr>
            <w:rStyle w:val="Hyperlink"/>
            <w:rFonts w:ascii="Times New Roman" w:eastAsia="Yu Mincho" w:hAnsi="Times New Roman" w:cs="Times New Roman"/>
            <w:sz w:val="24"/>
            <w:szCs w:val="24"/>
          </w:rPr>
          <w:t>https://dl.ndl.go.jp/info:ndljp/pid/2539486</w:t>
        </w:r>
      </w:hyperlink>
      <w:r w:rsidRPr="005B1F80">
        <w:rPr>
          <w:rFonts w:ascii="Times New Roman" w:eastAsia="Yu Mincho" w:hAnsi="Times New Roman" w:cs="Times New Roman"/>
          <w:sz w:val="24"/>
          <w:szCs w:val="24"/>
        </w:rPr>
        <w:t xml:space="preserve"> (дата обращения: 26.02.2021).</w:t>
      </w:r>
    </w:p>
    <w:p w:rsidR="008869B3" w:rsidRPr="005B1F80" w:rsidRDefault="008869B3" w:rsidP="008869B3">
      <w:pPr>
        <w:numPr>
          <w:ilvl w:val="0"/>
          <w:numId w:val="17"/>
        </w:numPr>
        <w:ind w:left="0" w:firstLine="0"/>
        <w:rPr>
          <w:rFonts w:ascii="Times New Roman" w:eastAsia="MS Mincho" w:hAnsi="Times New Roman" w:cs="Times New Roman"/>
          <w:sz w:val="24"/>
          <w:szCs w:val="24"/>
        </w:rPr>
      </w:pPr>
      <w:r w:rsidRPr="005B1F80">
        <w:rPr>
          <w:rFonts w:ascii="Times New Roman" w:eastAsia="MS Mincho" w:hAnsi="Times New Roman" w:cs="Times New Roman"/>
          <w:sz w:val="24"/>
          <w:szCs w:val="24"/>
        </w:rPr>
        <w:lastRenderedPageBreak/>
        <w:t xml:space="preserve">Ёсивара-сайкэн Энисидзомэ [Путеводитель по Ёсивара. Изображения близости] // Библиотека Университета Васэда. URL: </w:t>
      </w:r>
      <w:hyperlink r:id="rId47" w:history="1">
        <w:r w:rsidRPr="005B1F80">
          <w:rPr>
            <w:rStyle w:val="Hyperlink"/>
            <w:rFonts w:ascii="Times New Roman" w:eastAsia="MS Mincho" w:hAnsi="Times New Roman" w:cs="Times New Roman"/>
            <w:sz w:val="24"/>
            <w:szCs w:val="24"/>
          </w:rPr>
          <w:t>http://archive.wul.waseda.ac.jp/kosho/wo06/wo06_04906</w:t>
        </w:r>
      </w:hyperlink>
      <w:r w:rsidRPr="005B1F80">
        <w:rPr>
          <w:rFonts w:ascii="Times New Roman" w:eastAsia="MS Mincho" w:hAnsi="Times New Roman" w:cs="Times New Roman"/>
          <w:sz w:val="24"/>
          <w:szCs w:val="24"/>
        </w:rPr>
        <w:t xml:space="preserve"> (дата обращения: 26.02.2021).</w:t>
      </w:r>
    </w:p>
    <w:bookmarkEnd w:id="42"/>
    <w:p w:rsidR="008869B3" w:rsidRPr="005B1F80" w:rsidRDefault="008869B3" w:rsidP="008869B3">
      <w:pPr>
        <w:numPr>
          <w:ilvl w:val="0"/>
          <w:numId w:val="17"/>
        </w:numPr>
        <w:ind w:left="0" w:firstLine="0"/>
        <w:rPr>
          <w:rFonts w:ascii="Times New Roman" w:eastAsia="MS Mincho" w:hAnsi="Times New Roman" w:cs="Times New Roman"/>
          <w:sz w:val="24"/>
          <w:szCs w:val="24"/>
        </w:rPr>
      </w:pPr>
      <w:r w:rsidRPr="005B1F80">
        <w:rPr>
          <w:rFonts w:ascii="Times New Roman" w:eastAsia="MS Mincho" w:hAnsi="Times New Roman" w:cs="Times New Roman"/>
          <w:sz w:val="24"/>
          <w:szCs w:val="24"/>
        </w:rPr>
        <w:t xml:space="preserve">Мацу-но Мидори [Зелень [Мидори] сосны] // Кинэя Кацудзю сямисэн кё:сицу [Школы игры на сямисэне Кинэя Кацудзю]. </w:t>
      </w:r>
      <w:r w:rsidRPr="005B1F80">
        <w:rPr>
          <w:rFonts w:ascii="Times New Roman" w:eastAsia="MS Mincho" w:hAnsi="Times New Roman" w:cs="Times New Roman"/>
          <w:sz w:val="24"/>
          <w:szCs w:val="24"/>
          <w:lang w:val="en-US"/>
        </w:rPr>
        <w:t>URL</w:t>
      </w:r>
      <w:r w:rsidRPr="005B1F80">
        <w:rPr>
          <w:rFonts w:ascii="Times New Roman" w:eastAsia="MS Mincho" w:hAnsi="Times New Roman" w:cs="Times New Roman"/>
          <w:sz w:val="24"/>
          <w:szCs w:val="24"/>
        </w:rPr>
        <w:t xml:space="preserve">: </w:t>
      </w:r>
      <w:hyperlink r:id="rId48" w:history="1">
        <w:r w:rsidRPr="005B1F80">
          <w:rPr>
            <w:rStyle w:val="Hyperlink"/>
            <w:rFonts w:ascii="Times New Roman" w:eastAsia="MS Mincho" w:hAnsi="Times New Roman" w:cs="Times New Roman"/>
            <w:sz w:val="24"/>
            <w:szCs w:val="24"/>
            <w:lang w:val="en-US"/>
          </w:rPr>
          <w:t>https</w:t>
        </w:r>
        <w:r w:rsidRPr="005B1F80">
          <w:rPr>
            <w:rStyle w:val="Hyperlink"/>
            <w:rFonts w:ascii="Times New Roman" w:eastAsia="MS Mincho" w:hAnsi="Times New Roman" w:cs="Times New Roman"/>
            <w:sz w:val="24"/>
            <w:szCs w:val="24"/>
          </w:rPr>
          <w:t>://</w:t>
        </w:r>
        <w:r w:rsidRPr="005B1F80">
          <w:rPr>
            <w:rStyle w:val="Hyperlink"/>
            <w:rFonts w:ascii="Times New Roman" w:eastAsia="MS Mincho" w:hAnsi="Times New Roman" w:cs="Times New Roman"/>
            <w:sz w:val="24"/>
            <w:szCs w:val="24"/>
            <w:lang w:val="en-US"/>
          </w:rPr>
          <w:t>www</w:t>
        </w:r>
        <w:r w:rsidRPr="005B1F80">
          <w:rPr>
            <w:rStyle w:val="Hyperlink"/>
            <w:rFonts w:ascii="Times New Roman" w:eastAsia="MS Mincho" w:hAnsi="Times New Roman" w:cs="Times New Roman"/>
            <w:sz w:val="24"/>
            <w:szCs w:val="24"/>
          </w:rPr>
          <w:t>.</w:t>
        </w:r>
        <w:r w:rsidRPr="005B1F80">
          <w:rPr>
            <w:rStyle w:val="Hyperlink"/>
            <w:rFonts w:ascii="Times New Roman" w:eastAsia="MS Mincho" w:hAnsi="Times New Roman" w:cs="Times New Roman"/>
            <w:sz w:val="24"/>
            <w:szCs w:val="24"/>
            <w:lang w:val="en-US"/>
          </w:rPr>
          <w:t>katsuju</w:t>
        </w:r>
        <w:r w:rsidRPr="005B1F80">
          <w:rPr>
            <w:rStyle w:val="Hyperlink"/>
            <w:rFonts w:ascii="Times New Roman" w:eastAsia="MS Mincho" w:hAnsi="Times New Roman" w:cs="Times New Roman"/>
            <w:sz w:val="24"/>
            <w:szCs w:val="24"/>
          </w:rPr>
          <w:t>.</w:t>
        </w:r>
        <w:r w:rsidRPr="005B1F80">
          <w:rPr>
            <w:rStyle w:val="Hyperlink"/>
            <w:rFonts w:ascii="Times New Roman" w:eastAsia="MS Mincho" w:hAnsi="Times New Roman" w:cs="Times New Roman"/>
            <w:sz w:val="24"/>
            <w:szCs w:val="24"/>
            <w:lang w:val="en-US"/>
          </w:rPr>
          <w:t>biz</w:t>
        </w:r>
        <w:r w:rsidRPr="005B1F80">
          <w:rPr>
            <w:rStyle w:val="Hyperlink"/>
            <w:rFonts w:ascii="Times New Roman" w:eastAsia="MS Mincho" w:hAnsi="Times New Roman" w:cs="Times New Roman"/>
            <w:sz w:val="24"/>
            <w:szCs w:val="24"/>
          </w:rPr>
          <w:t>/</w:t>
        </w:r>
        <w:r w:rsidRPr="005B1F80">
          <w:rPr>
            <w:rStyle w:val="Hyperlink"/>
            <w:rFonts w:ascii="Times New Roman" w:eastAsia="MS Mincho" w:hAnsi="Times New Roman" w:cs="Times New Roman"/>
            <w:sz w:val="24"/>
            <w:szCs w:val="24"/>
            <w:lang w:val="en-US"/>
          </w:rPr>
          <w:t>post</w:t>
        </w:r>
        <w:r w:rsidRPr="005B1F80">
          <w:rPr>
            <w:rStyle w:val="Hyperlink"/>
            <w:rFonts w:ascii="Times New Roman" w:eastAsia="MS Mincho" w:hAnsi="Times New Roman" w:cs="Times New Roman"/>
            <w:sz w:val="24"/>
            <w:szCs w:val="24"/>
          </w:rPr>
          <w:t>/</w:t>
        </w:r>
        <w:r w:rsidRPr="005B1F80">
          <w:rPr>
            <w:rStyle w:val="Hyperlink"/>
            <w:rFonts w:ascii="Times New Roman" w:eastAsia="MS Mincho" w:hAnsi="Times New Roman" w:cs="Times New Roman"/>
            <w:sz w:val="24"/>
            <w:szCs w:val="24"/>
            <w:lang w:val="en-US"/>
          </w:rPr>
          <w:t>matsunomidori</w:t>
        </w:r>
      </w:hyperlink>
      <w:r w:rsidRPr="005B1F80">
        <w:rPr>
          <w:rFonts w:ascii="Times New Roman" w:eastAsia="MS Mincho" w:hAnsi="Times New Roman" w:cs="Times New Roman"/>
          <w:sz w:val="24"/>
          <w:szCs w:val="24"/>
        </w:rPr>
        <w:t xml:space="preserve"> (дата обращения: 26.02.2021).</w:t>
      </w:r>
    </w:p>
    <w:p w:rsidR="008869B3" w:rsidRPr="005B1F80" w:rsidRDefault="008869B3" w:rsidP="008869B3">
      <w:pPr>
        <w:numPr>
          <w:ilvl w:val="0"/>
          <w:numId w:val="17"/>
        </w:numPr>
        <w:ind w:left="0" w:firstLine="0"/>
        <w:rPr>
          <w:rFonts w:ascii="Times New Roman" w:eastAsia="MS Mincho" w:hAnsi="Times New Roman" w:cs="Times New Roman"/>
          <w:sz w:val="24"/>
          <w:szCs w:val="24"/>
        </w:rPr>
      </w:pPr>
      <w:r w:rsidRPr="005B1F80">
        <w:rPr>
          <w:rFonts w:ascii="Times New Roman" w:eastAsia="MS Mincho" w:hAnsi="Times New Roman" w:cs="Times New Roman"/>
          <w:i/>
          <w:sz w:val="24"/>
          <w:szCs w:val="24"/>
        </w:rPr>
        <w:t>Сэнъюко Ёсикику.</w:t>
      </w:r>
      <w:r w:rsidRPr="005B1F80">
        <w:rPr>
          <w:rFonts w:ascii="Times New Roman" w:eastAsia="MS Mincho" w:hAnsi="Times New Roman" w:cs="Times New Roman"/>
          <w:sz w:val="24"/>
          <w:szCs w:val="24"/>
        </w:rPr>
        <w:t xml:space="preserve"> Кэйсэй цурэдзурэгуса [«Записки на досуге» куртизанки] // Эдо Ёсивара со:кан 5. Ю:дзё хё:банки [Книги о Ёсивара, квартале города Эдо. 5. Рейтинги куртизанок]. Токио: Яги сётэн, 2011. С. 279-287.</w:t>
      </w:r>
      <w:r w:rsidRPr="005B1F80">
        <w:rPr>
          <w:rFonts w:ascii="Times New Roman" w:eastAsia="MS Mincho" w:hAnsi="Times New Roman" w:cs="Times New Roman"/>
          <w:b/>
          <w:sz w:val="24"/>
          <w:szCs w:val="24"/>
        </w:rPr>
        <w:t xml:space="preserve"> </w:t>
      </w:r>
    </w:p>
    <w:p w:rsidR="008869B3" w:rsidRPr="00CD0E77" w:rsidRDefault="008869B3" w:rsidP="008869B3">
      <w:pPr>
        <w:jc w:val="center"/>
        <w:rPr>
          <w:rFonts w:ascii="Times New Roman" w:eastAsia="MS Mincho" w:hAnsi="Times New Roman" w:cs="Times New Roman"/>
          <w:b/>
          <w:sz w:val="24"/>
          <w:szCs w:val="28"/>
        </w:rPr>
      </w:pPr>
      <w:r w:rsidRPr="00CD0E77">
        <w:rPr>
          <w:rFonts w:ascii="Times New Roman" w:eastAsia="MS Mincho" w:hAnsi="Times New Roman" w:cs="Times New Roman"/>
          <w:b/>
          <w:sz w:val="24"/>
          <w:szCs w:val="28"/>
        </w:rPr>
        <w:t>Список литературы</w:t>
      </w:r>
    </w:p>
    <w:p w:rsidR="008869B3" w:rsidRPr="005B1F80" w:rsidRDefault="008869B3" w:rsidP="008869B3">
      <w:pPr>
        <w:numPr>
          <w:ilvl w:val="0"/>
          <w:numId w:val="18"/>
        </w:numPr>
        <w:ind w:left="0" w:firstLine="0"/>
        <w:rPr>
          <w:rFonts w:ascii="Times New Roman" w:eastAsia="MS Mincho" w:hAnsi="Times New Roman" w:cs="Times New Roman"/>
          <w:sz w:val="24"/>
        </w:rPr>
      </w:pPr>
      <w:r w:rsidRPr="005B1F80">
        <w:rPr>
          <w:rFonts w:ascii="Times New Roman" w:eastAsia="MS Mincho" w:hAnsi="Times New Roman" w:cs="Times New Roman"/>
          <w:i/>
          <w:sz w:val="24"/>
        </w:rPr>
        <w:t>Андо Юитиро</w:t>
      </w:r>
      <w:r w:rsidRPr="005B1F80">
        <w:rPr>
          <w:rFonts w:ascii="Times New Roman" w:eastAsia="MS Mincho" w:hAnsi="Times New Roman" w:cs="Times New Roman"/>
          <w:sz w:val="24"/>
        </w:rPr>
        <w:t>. Эдо-но иромати. Ю:дзё то Ёсивара но рэкиси. Эдо-бунка кара мита Ёсивара то ю:дзё но сэйкацу [Весёлый квартал в Эдо. История Ёсивара и его ю:дзё. Повседневная жизнь ю:дзё в Ёсивара сквозь призму культуры периода Эдо]. Токио: Кандзэн, 2016. 230 с.</w:t>
      </w:r>
    </w:p>
    <w:p w:rsidR="008869B3" w:rsidRPr="005B1F80" w:rsidRDefault="008869B3" w:rsidP="008869B3">
      <w:pPr>
        <w:numPr>
          <w:ilvl w:val="0"/>
          <w:numId w:val="18"/>
        </w:numPr>
        <w:ind w:left="0" w:firstLine="0"/>
        <w:rPr>
          <w:rFonts w:ascii="Times New Roman" w:eastAsia="MS Mincho" w:hAnsi="Times New Roman" w:cs="Times New Roman"/>
        </w:rPr>
      </w:pPr>
      <w:r w:rsidRPr="005B1F80">
        <w:rPr>
          <w:rFonts w:ascii="Times New Roman" w:eastAsia="Yu Mincho" w:hAnsi="Times New Roman" w:cs="Times New Roman"/>
          <w:i/>
          <w:iCs/>
          <w:sz w:val="24"/>
          <w:szCs w:val="24"/>
        </w:rPr>
        <w:t>Мельникова И.В.</w:t>
      </w:r>
      <w:r w:rsidRPr="005B1F80">
        <w:rPr>
          <w:rFonts w:ascii="Times New Roman" w:eastAsia="Yu Mincho" w:hAnsi="Times New Roman" w:cs="Times New Roman"/>
          <w:sz w:val="24"/>
          <w:szCs w:val="24"/>
        </w:rPr>
        <w:t xml:space="preserve"> Время и «Сливовый календарь любви» // Тамэнага Сюнсуй. Сливовый календарь любви. СПб.: Центр «Петербургское Востоковедение», 1994. С. 5-25.</w:t>
      </w:r>
    </w:p>
    <w:p w:rsidR="008869B3" w:rsidRPr="005B1F80" w:rsidRDefault="008869B3" w:rsidP="008869B3">
      <w:pPr>
        <w:numPr>
          <w:ilvl w:val="0"/>
          <w:numId w:val="18"/>
        </w:numPr>
        <w:ind w:left="0" w:firstLine="0"/>
        <w:rPr>
          <w:rFonts w:ascii="Times New Roman" w:eastAsia="MS Mincho" w:hAnsi="Times New Roman" w:cs="Times New Roman"/>
          <w:sz w:val="24"/>
          <w:szCs w:val="24"/>
        </w:rPr>
      </w:pPr>
      <w:r w:rsidRPr="005B1F80">
        <w:rPr>
          <w:rFonts w:ascii="Times New Roman" w:eastAsia="MS Mincho" w:hAnsi="Times New Roman" w:cs="Times New Roman"/>
          <w:i/>
          <w:iCs/>
          <w:sz w:val="24"/>
          <w:szCs w:val="24"/>
        </w:rPr>
        <w:t>Мельникова И.В.</w:t>
      </w:r>
      <w:r w:rsidRPr="005B1F80">
        <w:rPr>
          <w:rFonts w:ascii="Times New Roman" w:eastAsia="MS Mincho" w:hAnsi="Times New Roman" w:cs="Times New Roman"/>
          <w:sz w:val="24"/>
          <w:szCs w:val="24"/>
        </w:rPr>
        <w:t xml:space="preserve"> Предисловие // Ихара Сайкаку. Любовные похождения одинокого мужчины. СПб.: Гиперион, 2020. С. 5-32.</w:t>
      </w:r>
    </w:p>
    <w:p w:rsidR="008869B3" w:rsidRPr="005B1F80" w:rsidRDefault="008869B3" w:rsidP="008869B3">
      <w:pPr>
        <w:numPr>
          <w:ilvl w:val="0"/>
          <w:numId w:val="18"/>
        </w:numPr>
        <w:ind w:left="0" w:firstLine="0"/>
        <w:rPr>
          <w:rFonts w:ascii="Times New Roman" w:eastAsia="MS Mincho" w:hAnsi="Times New Roman" w:cs="Times New Roman"/>
          <w:sz w:val="24"/>
          <w:szCs w:val="24"/>
        </w:rPr>
      </w:pPr>
      <w:r w:rsidRPr="005B1F80">
        <w:rPr>
          <w:rFonts w:ascii="Times New Roman" w:eastAsia="MS Mincho" w:hAnsi="Times New Roman" w:cs="Times New Roman"/>
          <w:i/>
          <w:iCs/>
          <w:sz w:val="24"/>
          <w:szCs w:val="24"/>
        </w:rPr>
        <w:t>Сато Ёдзин.</w:t>
      </w:r>
      <w:r w:rsidRPr="005B1F80">
        <w:rPr>
          <w:rFonts w:ascii="Times New Roman" w:eastAsia="MS Mincho" w:hAnsi="Times New Roman" w:cs="Times New Roman"/>
          <w:sz w:val="24"/>
          <w:szCs w:val="24"/>
        </w:rPr>
        <w:t xml:space="preserve"> Сэнрю: Ёсивара бэнран [Справочник по </w:t>
      </w:r>
      <w:r w:rsidRPr="005B1F80">
        <w:rPr>
          <w:rFonts w:ascii="Times New Roman" w:eastAsia="MS Mincho" w:hAnsi="Times New Roman" w:cs="Times New Roman"/>
          <w:i/>
          <w:sz w:val="24"/>
          <w:szCs w:val="24"/>
        </w:rPr>
        <w:t>сэнрю:</w:t>
      </w:r>
      <w:r w:rsidRPr="005B1F80">
        <w:rPr>
          <w:rFonts w:ascii="Times New Roman" w:eastAsia="MS Mincho" w:hAnsi="Times New Roman" w:cs="Times New Roman"/>
          <w:sz w:val="24"/>
          <w:szCs w:val="24"/>
        </w:rPr>
        <w:t xml:space="preserve"> квартала Ёсивара]. Токио: Сансэйдо, 1999. 416 с.</w:t>
      </w:r>
    </w:p>
    <w:p w:rsidR="008869B3" w:rsidRPr="005B1F80" w:rsidRDefault="008869B3" w:rsidP="008869B3">
      <w:pPr>
        <w:numPr>
          <w:ilvl w:val="0"/>
          <w:numId w:val="18"/>
        </w:numPr>
        <w:ind w:left="0" w:firstLine="0"/>
        <w:rPr>
          <w:rFonts w:ascii="Times New Roman" w:eastAsia="MS Mincho" w:hAnsi="Times New Roman" w:cs="Times New Roman"/>
          <w:sz w:val="24"/>
          <w:szCs w:val="24"/>
        </w:rPr>
      </w:pPr>
      <w:r w:rsidRPr="005B1F80">
        <w:rPr>
          <w:rFonts w:ascii="Times New Roman" w:eastAsia="MS Mincho" w:hAnsi="Times New Roman" w:cs="Times New Roman"/>
          <w:i/>
          <w:sz w:val="24"/>
          <w:szCs w:val="24"/>
        </w:rPr>
        <w:t>Фесюн А.</w:t>
      </w:r>
      <w:r w:rsidRPr="005B1F80">
        <w:rPr>
          <w:rFonts w:ascii="Times New Roman" w:eastAsia="MS Mincho" w:hAnsi="Times New Roman" w:cs="Times New Roman"/>
          <w:i/>
          <w:iCs/>
          <w:sz w:val="24"/>
          <w:szCs w:val="24"/>
        </w:rPr>
        <w:t>Г.</w:t>
      </w:r>
      <w:r w:rsidRPr="005B1F80">
        <w:rPr>
          <w:rFonts w:ascii="Times New Roman" w:eastAsia="MS Mincho" w:hAnsi="Times New Roman" w:cs="Times New Roman"/>
          <w:sz w:val="24"/>
          <w:szCs w:val="24"/>
        </w:rPr>
        <w:t xml:space="preserve"> Ёсивара (город наслаждений). М.: Серебряные нити, 2020. 181 с.</w:t>
      </w:r>
    </w:p>
    <w:p w:rsidR="008869B3" w:rsidRPr="005B1F80" w:rsidRDefault="008869B3" w:rsidP="008869B3">
      <w:pPr>
        <w:numPr>
          <w:ilvl w:val="0"/>
          <w:numId w:val="18"/>
        </w:numPr>
        <w:ind w:left="0" w:firstLine="0"/>
        <w:rPr>
          <w:rFonts w:ascii="Times New Roman" w:eastAsia="MS Mincho" w:hAnsi="Times New Roman" w:cs="Times New Roman"/>
          <w:sz w:val="24"/>
          <w:szCs w:val="24"/>
          <w:lang w:val="en-US"/>
        </w:rPr>
      </w:pPr>
      <w:r w:rsidRPr="005B1F80">
        <w:rPr>
          <w:rFonts w:ascii="Times New Roman" w:eastAsia="MS Mincho" w:hAnsi="Times New Roman" w:cs="Times New Roman"/>
          <w:i/>
          <w:iCs/>
          <w:sz w:val="24"/>
          <w:szCs w:val="24"/>
          <w:lang w:val="en-US"/>
        </w:rPr>
        <w:t>Seigle C.S.</w:t>
      </w:r>
      <w:r w:rsidRPr="005B1F80">
        <w:rPr>
          <w:rFonts w:ascii="Times New Roman" w:eastAsia="MS Mincho" w:hAnsi="Times New Roman" w:cs="Times New Roman"/>
          <w:sz w:val="24"/>
          <w:szCs w:val="24"/>
          <w:lang w:val="en-US"/>
        </w:rPr>
        <w:t xml:space="preserve"> Yoshiwara: The Glittering World of the Japanese Courtesan. Honolulu: University of Hawaii Press, 1993. 310 p.</w:t>
      </w:r>
    </w:p>
    <w:p w:rsidR="008869B3" w:rsidRPr="005B1F80" w:rsidRDefault="008869B3" w:rsidP="008869B3">
      <w:pPr>
        <w:numPr>
          <w:ilvl w:val="0"/>
          <w:numId w:val="18"/>
        </w:numPr>
        <w:ind w:left="0" w:firstLine="0"/>
        <w:rPr>
          <w:rFonts w:ascii="Times New Roman" w:eastAsia="MS Mincho" w:hAnsi="Times New Roman" w:cs="Times New Roman"/>
          <w:sz w:val="24"/>
          <w:szCs w:val="24"/>
          <w:lang w:val="en-US"/>
        </w:rPr>
      </w:pPr>
      <w:r w:rsidRPr="005B1F80">
        <w:rPr>
          <w:rFonts w:ascii="Times New Roman" w:eastAsia="MS Mincho" w:hAnsi="Times New Roman" w:cs="Times New Roman"/>
          <w:i/>
          <w:iCs/>
          <w:sz w:val="24"/>
          <w:szCs w:val="24"/>
          <w:lang w:val="en-US"/>
        </w:rPr>
        <w:t xml:space="preserve">Yamashiro Y. </w:t>
      </w:r>
      <w:r w:rsidRPr="005B1F80">
        <w:rPr>
          <w:rFonts w:ascii="Times New Roman" w:eastAsia="MS Mincho" w:hAnsi="Times New Roman" w:cs="Times New Roman"/>
          <w:sz w:val="24"/>
          <w:szCs w:val="24"/>
          <w:lang w:val="en-US"/>
        </w:rPr>
        <w:t xml:space="preserve">A study of the Yoshiwara-Saiken // The Journal of the Historical Association of Kanazawa University. Kanazawa: Kanazawa University. №24. 1977. </w:t>
      </w:r>
      <w:r w:rsidRPr="005B1F80">
        <w:rPr>
          <w:rFonts w:ascii="Times New Roman" w:eastAsia="MS Mincho" w:hAnsi="Times New Roman" w:cs="Times New Roman"/>
          <w:sz w:val="24"/>
          <w:szCs w:val="24"/>
        </w:rPr>
        <w:t>Р</w:t>
      </w:r>
      <w:r w:rsidRPr="005B1F80">
        <w:rPr>
          <w:rFonts w:ascii="Times New Roman" w:eastAsia="MS Mincho" w:hAnsi="Times New Roman" w:cs="Times New Roman"/>
          <w:sz w:val="24"/>
          <w:szCs w:val="24"/>
          <w:lang w:val="en-US"/>
        </w:rPr>
        <w:t>p. 111-134.</w:t>
      </w:r>
    </w:p>
    <w:p w:rsidR="008869B3" w:rsidRPr="005B1F80" w:rsidRDefault="008869B3" w:rsidP="008869B3">
      <w:pPr>
        <w:rPr>
          <w:rFonts w:ascii="Times New Roman" w:hAnsi="Times New Roman" w:cs="Times New Roman"/>
          <w:sz w:val="24"/>
          <w:szCs w:val="24"/>
          <w:lang w:val="en-US"/>
        </w:rPr>
      </w:pPr>
    </w:p>
    <w:p w:rsidR="008869B3" w:rsidRPr="005B1F80" w:rsidRDefault="008869B3" w:rsidP="008869B3">
      <w:pPr>
        <w:rPr>
          <w:rFonts w:ascii="Times New Roman" w:hAnsi="Times New Roman" w:cs="Times New Roman"/>
          <w:sz w:val="24"/>
          <w:szCs w:val="24"/>
          <w:lang w:val="en-US"/>
        </w:rPr>
      </w:pPr>
    </w:p>
    <w:p w:rsidR="008869B3" w:rsidRPr="005B1F80" w:rsidRDefault="008869B3" w:rsidP="008869B3">
      <w:pPr>
        <w:rPr>
          <w:rFonts w:ascii="Times New Roman" w:hAnsi="Times New Roman" w:cs="Times New Roman"/>
          <w:sz w:val="24"/>
          <w:szCs w:val="24"/>
          <w:lang w:val="en-US"/>
        </w:rPr>
      </w:pPr>
    </w:p>
    <w:p w:rsidR="008869B3" w:rsidRPr="005B1F80" w:rsidRDefault="008869B3" w:rsidP="008869B3">
      <w:pPr>
        <w:rPr>
          <w:rFonts w:ascii="Times New Roman" w:hAnsi="Times New Roman" w:cs="Times New Roman"/>
          <w:sz w:val="24"/>
          <w:szCs w:val="24"/>
          <w:lang w:val="en-US"/>
        </w:rPr>
      </w:pPr>
    </w:p>
    <w:p w:rsidR="008869B3" w:rsidRPr="005B1F80" w:rsidRDefault="008869B3" w:rsidP="008869B3">
      <w:pPr>
        <w:rPr>
          <w:rFonts w:ascii="Times New Roman" w:hAnsi="Times New Roman" w:cs="Times New Roman"/>
          <w:sz w:val="24"/>
          <w:szCs w:val="24"/>
          <w:lang w:val="en-US"/>
        </w:rPr>
      </w:pPr>
    </w:p>
    <w:p w:rsidR="008869B3" w:rsidRPr="005B1F80" w:rsidRDefault="008869B3" w:rsidP="008869B3">
      <w:pPr>
        <w:rPr>
          <w:rFonts w:ascii="Times New Roman" w:hAnsi="Times New Roman" w:cs="Times New Roman"/>
          <w:sz w:val="24"/>
          <w:szCs w:val="24"/>
          <w:lang w:val="en-US"/>
        </w:rPr>
      </w:pPr>
    </w:p>
    <w:p w:rsidR="008869B3" w:rsidRPr="005B1F80" w:rsidRDefault="008869B3" w:rsidP="008869B3">
      <w:pPr>
        <w:rPr>
          <w:rFonts w:ascii="Times New Roman" w:hAnsi="Times New Roman" w:cs="Times New Roman"/>
          <w:sz w:val="24"/>
          <w:szCs w:val="24"/>
          <w:lang w:val="en-US"/>
        </w:rPr>
      </w:pPr>
    </w:p>
    <w:p w:rsidR="008869B3" w:rsidRPr="005B1F80" w:rsidRDefault="008869B3" w:rsidP="008869B3">
      <w:pPr>
        <w:rPr>
          <w:rFonts w:ascii="Times New Roman" w:hAnsi="Times New Roman" w:cs="Times New Roman"/>
          <w:sz w:val="24"/>
          <w:szCs w:val="24"/>
          <w:lang w:val="en-US"/>
        </w:rPr>
      </w:pPr>
    </w:p>
    <w:p w:rsidR="008869B3" w:rsidRDefault="008869B3" w:rsidP="008869B3">
      <w:pPr>
        <w:rPr>
          <w:rFonts w:ascii="Times New Roman" w:hAnsi="Times New Roman" w:cs="Times New Roman"/>
          <w:sz w:val="24"/>
          <w:szCs w:val="24"/>
          <w:lang w:val="en-US"/>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rPr>
          <w:rFonts w:ascii="Times New Roman" w:hAnsi="Times New Roman" w:cs="Times New Roman"/>
          <w:sz w:val="24"/>
          <w:szCs w:val="24"/>
          <w:lang w:val="en-US"/>
        </w:rPr>
      </w:pPr>
    </w:p>
    <w:p w:rsidR="008869B3" w:rsidRPr="00CD0E77" w:rsidRDefault="008869B3" w:rsidP="008869B3">
      <w:pPr>
        <w:jc w:val="right"/>
        <w:rPr>
          <w:rFonts w:ascii="Times New Roman" w:hAnsi="Times New Roman" w:cs="Times New Roman"/>
          <w:b/>
          <w:i/>
          <w:sz w:val="24"/>
        </w:rPr>
      </w:pPr>
      <w:r w:rsidRPr="00CD0E77">
        <w:rPr>
          <w:rFonts w:ascii="Times New Roman" w:hAnsi="Times New Roman" w:cs="Times New Roman"/>
          <w:i/>
          <w:color w:val="000000"/>
          <w:sz w:val="24"/>
        </w:rPr>
        <w:lastRenderedPageBreak/>
        <w:t>Ксения Басманова</w:t>
      </w:r>
    </w:p>
    <w:p w:rsidR="008869B3" w:rsidRPr="005B1F80" w:rsidRDefault="008869B3" w:rsidP="008869B3">
      <w:pPr>
        <w:pStyle w:val="Heading2"/>
        <w:spacing w:before="100" w:after="100" w:line="259" w:lineRule="auto"/>
        <w:jc w:val="center"/>
        <w:rPr>
          <w:rFonts w:ascii="Times New Roman" w:eastAsia="Times New Roman" w:hAnsi="Times New Roman" w:cs="Times New Roman"/>
          <w:b/>
          <w:color w:val="000000"/>
          <w:sz w:val="28"/>
          <w:szCs w:val="28"/>
        </w:rPr>
      </w:pPr>
      <w:bookmarkStart w:id="43" w:name="_Toc84022323"/>
      <w:r w:rsidRPr="005B1F80">
        <w:rPr>
          <w:rFonts w:ascii="Times New Roman" w:eastAsia="Times New Roman" w:hAnsi="Times New Roman" w:cs="Times New Roman"/>
          <w:b/>
          <w:color w:val="000000"/>
          <w:sz w:val="28"/>
          <w:szCs w:val="28"/>
        </w:rPr>
        <w:t>Современное феминистское искусство в Японии и его связь с процессами глобализации</w:t>
      </w:r>
      <w:bookmarkEnd w:id="43"/>
      <w:r w:rsidRPr="005B1F80">
        <w:rPr>
          <w:rFonts w:ascii="Times New Roman" w:eastAsia="Times New Roman" w:hAnsi="Times New Roman" w:cs="Times New Roman"/>
          <w:b/>
          <w:color w:val="000000"/>
          <w:sz w:val="28"/>
          <w:szCs w:val="28"/>
        </w:rPr>
        <w:t xml:space="preserve"> </w:t>
      </w:r>
    </w:p>
    <w:p w:rsidR="008869B3" w:rsidRPr="00B8466F" w:rsidRDefault="008869B3" w:rsidP="008869B3">
      <w:pPr>
        <w:rPr>
          <w:rFonts w:ascii="Times New Roman" w:hAnsi="Times New Roman" w:cs="Times New Roman"/>
          <w:b/>
          <w:sz w:val="24"/>
          <w:szCs w:val="24"/>
        </w:rPr>
      </w:pPr>
      <w:r w:rsidRPr="00B8466F">
        <w:rPr>
          <w:rFonts w:ascii="Times New Roman" w:hAnsi="Times New Roman" w:cs="Times New Roman"/>
          <w:b/>
          <w:sz w:val="24"/>
          <w:szCs w:val="24"/>
        </w:rPr>
        <w:t>Аннотация</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Арт-феминизм в Японии по-прежнему остаётся индикатором существующего гендерного дисбаланса. В академической среде до сих пор сомневаются в существовании специфического феминистского искусства и его влиянии на культурную и общественную жизнь страны, в то время как японские художницы-активистки постепенно добиваются признания за рубежом. В этой работе впервые рассматривается связь между японским арт-феминизмом и общемировыми политическими, экономическими и социальными процессами.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i/>
          <w:sz w:val="24"/>
          <w:szCs w:val="24"/>
        </w:rPr>
        <w:t>Ключевые слова: арт-феминизм, феминистское искусство, глобализация, гендерные исследования</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Прежде чем начать разговор об арт-феминизме в Японии, нужно определиться с терминологией. В данной статье автор пользуется определением Сорель Коэн и считает, что феминистское искусство — это творческое направление, в котором работы основываются на общем женском опыте и стремлении женщин изображать себя</w:t>
      </w:r>
      <w:r w:rsidRPr="00B8466F">
        <w:rPr>
          <w:rFonts w:ascii="Times New Roman" w:hAnsi="Times New Roman" w:cs="Times New Roman"/>
          <w:sz w:val="24"/>
          <w:szCs w:val="24"/>
          <w:vertAlign w:val="superscript"/>
        </w:rPr>
        <w:footnoteReference w:id="305"/>
      </w:r>
      <w:r w:rsidRPr="00B8466F">
        <w:rPr>
          <w:rFonts w:ascii="Times New Roman" w:hAnsi="Times New Roman" w:cs="Times New Roman"/>
          <w:sz w:val="24"/>
          <w:szCs w:val="24"/>
        </w:rPr>
        <w:t xml:space="preserve">. Стоит отметить, что в русскоязычных исследованиях понятия «феминистское искусство» и «арт-феминизм» чаще всего используются как синонимичные, в то время как западная академическая традиция даёт более точную дифференциацию. «Феминистское искусство» — это художественное течение, а «арт-феминизм» — это политическое движение, ставящее целью пропаганду феминистских идей с помощью изобразительного искусства. Также стоит различать женское искусство и феминистское искусство. Даже созданный феминисткой фильм, картина и т.д. может не относится к феминистскому искусству, если не затрагивает проблему положения женщин в обществе или иные вопросы, которых касается феминизм. Арт-феминизм предполагает некий активизм, политическое заявление с критикой социополитической ситуации. Однако стоит заметить, что данный тезис часто оспаривается. В этой работе термины «феминистское искусство» и «арт-феминизм» будут использоваться как синонимы.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В Японии понятие «феминизм» было неразрывно связано с термином «гендер». Одним из главных японских теоретиков феминизма и арт-феминизма считается Тино Каори — исследовательница истории искусств, которая специализировалась на женском искусстве и феминистской арт-критике. В её исследованиях чаще всего используется именно слово «гендер», которое часто переводится на английский язык как «феминизм» в тех случаях, </w:t>
      </w:r>
      <w:r w:rsidRPr="00B8466F">
        <w:rPr>
          <w:rFonts w:ascii="Times New Roman" w:hAnsi="Times New Roman" w:cs="Times New Roman"/>
          <w:sz w:val="24"/>
          <w:szCs w:val="24"/>
        </w:rPr>
        <w:lastRenderedPageBreak/>
        <w:t>когда из контекста ясно, что имеется в виду не просто описание социокультурной ситуации, а намеренное нарушение сложившегося гендерного дисбаланса</w:t>
      </w:r>
      <w:r w:rsidRPr="00B8466F">
        <w:rPr>
          <w:rFonts w:ascii="Times New Roman" w:hAnsi="Times New Roman" w:cs="Times New Roman"/>
          <w:sz w:val="24"/>
          <w:szCs w:val="24"/>
          <w:vertAlign w:val="superscript"/>
        </w:rPr>
        <w:footnoteReference w:id="306"/>
      </w:r>
      <w:r w:rsidRPr="00B8466F">
        <w:rPr>
          <w:rFonts w:ascii="Times New Roman" w:hAnsi="Times New Roman" w:cs="Times New Roman"/>
          <w:sz w:val="24"/>
          <w:szCs w:val="24"/>
        </w:rPr>
        <w:t xml:space="preserve">.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Впервые термин «гендер» вводится в японский академический лексикон социологами, которые используют его для обозначения разницы между мужчинами и женщинами, наблюдаемой в социуме. Стоит отметить, что в японском термине «</w:t>
      </w:r>
      <w:r w:rsidRPr="00B8466F">
        <w:rPr>
          <w:rFonts w:ascii="Times New Roman" w:hAnsi="Times New Roman" w:cs="Times New Roman"/>
          <w:i/>
          <w:sz w:val="24"/>
          <w:szCs w:val="24"/>
        </w:rPr>
        <w:t>дзэнда:</w:t>
      </w:r>
      <w:r w:rsidRPr="00B8466F">
        <w:rPr>
          <w:rFonts w:ascii="Times New Roman" w:hAnsi="Times New Roman" w:cs="Times New Roman"/>
          <w:sz w:val="24"/>
          <w:szCs w:val="24"/>
        </w:rPr>
        <w:t xml:space="preserve">» (яп. </w:t>
      </w:r>
      <w:sdt>
        <w:sdtPr>
          <w:rPr>
            <w:rFonts w:ascii="Times New Roman" w:hAnsi="Times New Roman" w:cs="Times New Roman"/>
            <w:sz w:val="24"/>
            <w:szCs w:val="24"/>
          </w:rPr>
          <w:tag w:val="goog_rdk_0"/>
          <w:id w:val="1004866693"/>
        </w:sdtPr>
        <w:sdtContent>
          <w:r w:rsidRPr="00B8466F">
            <w:rPr>
              <w:rFonts w:ascii="Times New Roman" w:eastAsia="MS Gothic" w:hAnsi="Times New Roman" w:cs="Times New Roman"/>
              <w:color w:val="222222"/>
              <w:sz w:val="24"/>
              <w:szCs w:val="24"/>
              <w:highlight w:val="white"/>
            </w:rPr>
            <w:t>ジェンダー</w:t>
          </w:r>
        </w:sdtContent>
      </w:sdt>
      <w:r w:rsidRPr="00B8466F">
        <w:rPr>
          <w:rFonts w:ascii="Times New Roman" w:hAnsi="Times New Roman" w:cs="Times New Roman"/>
          <w:sz w:val="24"/>
          <w:szCs w:val="24"/>
        </w:rPr>
        <w:t xml:space="preserve"> «гендер») заключается одновременно и научная объективность, и политическая нейтральность, что отсутствует в таких словах как «феминистское движение» и «женское освобождение». Подразумевается, что при изучении гендерных наук и проведении гендерных исследований человек может наблюдать и анализировать гендерное неравенство, но не обязательно испытывает желание изменить систему, которая создаёт подобное неравенство. Поэтому в исследованиях японских специалистов часто можно встретить такое понятие как «</w:t>
      </w:r>
      <w:r w:rsidRPr="00B8466F">
        <w:rPr>
          <w:rFonts w:ascii="Times New Roman" w:hAnsi="Times New Roman" w:cs="Times New Roman"/>
          <w:i/>
          <w:sz w:val="24"/>
          <w:szCs w:val="24"/>
        </w:rPr>
        <w:t>дзэнда: бидзюцу</w:t>
      </w:r>
      <w:r w:rsidRPr="00B8466F">
        <w:rPr>
          <w:rFonts w:ascii="Times New Roman" w:hAnsi="Times New Roman" w:cs="Times New Roman"/>
          <w:sz w:val="24"/>
          <w:szCs w:val="24"/>
        </w:rPr>
        <w:t xml:space="preserve">» (яп. </w:t>
      </w:r>
      <w:sdt>
        <w:sdtPr>
          <w:rPr>
            <w:rFonts w:ascii="Times New Roman" w:hAnsi="Times New Roman" w:cs="Times New Roman"/>
            <w:sz w:val="24"/>
            <w:szCs w:val="24"/>
          </w:rPr>
          <w:tag w:val="goog_rdk_1"/>
          <w:id w:val="-1692292281"/>
        </w:sdtPr>
        <w:sdtContent>
          <w:r w:rsidRPr="00B8466F">
            <w:rPr>
              <w:rFonts w:ascii="Times New Roman" w:eastAsia="MS Gothic" w:hAnsi="Times New Roman" w:cs="Times New Roman"/>
              <w:color w:val="222222"/>
              <w:sz w:val="24"/>
              <w:szCs w:val="24"/>
              <w:highlight w:val="white"/>
            </w:rPr>
            <w:t>ジェンダー美術</w:t>
          </w:r>
        </w:sdtContent>
      </w:sdt>
      <w:r w:rsidRPr="00B8466F">
        <w:rPr>
          <w:rFonts w:ascii="Times New Roman" w:hAnsi="Times New Roman" w:cs="Times New Roman"/>
          <w:sz w:val="24"/>
          <w:szCs w:val="24"/>
        </w:rPr>
        <w:t xml:space="preserve">  «гендерное искусство»), используемое в качестве синонима искусству феминистскому.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Термин «гендер» обладает широкой коннотацией в японском дискурсе — феминистки используют его для дальнейшего уточнения и критического осмысления идеи борьбы с гендерным неравенством, не-феминистки используют его как менее спорную и более удобную альтернативу слову «феминизм», и, наконец, антифеминисты используют его, чтобы обозначить т.н. «естественные» гендерные различия. Таким образом,  феминистское искусство в японском понимании — это искусство, которое фиксирует различия между мужчинами и женщинами в социуме, не обязательно критикуя саму систему, но часто указывая на несправедливость наблюдаемого неравенства.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b/>
          <w:sz w:val="24"/>
          <w:szCs w:val="24"/>
        </w:rPr>
        <w:t>Периодизация</w:t>
      </w:r>
      <w:r w:rsidRPr="00B8466F">
        <w:rPr>
          <w:rFonts w:ascii="Times New Roman" w:hAnsi="Times New Roman" w:cs="Times New Roman"/>
          <w:sz w:val="24"/>
          <w:szCs w:val="24"/>
        </w:rPr>
        <w:t xml:space="preserve">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Считается, что феминистское искусство в Японии зарождается в 70-80-х годах прошлого века и окончательно оформляется в 90-х, однако существуют и другие точки зрения. Некоторые искусствоведы полагают, что оно зародилось ещё в 50-60-е годы с работами Яёи Кусама и Йоко Оно, но те творили за пределами Японии и даже сегодня часто не считаются представительницами японского искусства послевоенного периода.</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Женское искусство появляется в Японии ещё в 1950-х и развивается на протяжении нескольких десятилетий. Однако работы, созданные в этот период, практически неотличимы от картин мужчин-художников (особенно в области абстракционизма) возможно потому, что в то время ассимиляция была единственным способом получить признание в мире искусства. Иногда женщины объединялись в группы вроде ассоциаций художниц и выставлялись вместе. Однако они не столько разделяли «феминистское сознание», сколько стремились организовать безопасное пространство для показа работ. Зачастую картины женщин специально помещали в один зал, чтобы отделить от более </w:t>
      </w:r>
      <w:r w:rsidRPr="00B8466F">
        <w:rPr>
          <w:rFonts w:ascii="Times New Roman" w:hAnsi="Times New Roman" w:cs="Times New Roman"/>
          <w:sz w:val="24"/>
          <w:szCs w:val="24"/>
        </w:rPr>
        <w:lastRenderedPageBreak/>
        <w:t xml:space="preserve">«серьёзных» работ мужчин, а над творениями Яёи Кусама, снискавшей популярность за рубежом, насмехались и не принимали за «настоящее японское искусство».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В 90-е ситуация меняется вместе с самим подходом к арт-критике и пониманием, что такое шедевр и какое искусство может считаться классическим. Учёные, кураторы и критики начинают воспринимать работы женщин-художниц с феминистской точки зрения. Тино Каори была одной из первых исследовательниц, предложивших изучить японскую историю искусства с помощью феминистской теории. В 1993 году она публикует эссе «Гендер в японском искусстве», первое на подобную тему. В 1995 создаёт учебную группу «Изображение и гендер», породившую множество художниц-феминисток, исследовательниц и кураторов. Пользуясь построениями Тино, в этом же году в Токийском музее фотографии была проведена первая выставка на гендерную тему: «Гендер — Вне памяти». Куратором стала Касахара Митико, специалистка по женскому фотоискусству.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Деятельность Тино была воспринята консервативной частью японского арт-сообщества довольно негативно. Её критиковали за саму идею переоценки гениев прошлого, попытку «политизировать» искусство и воспринимать его с точки зрения какой-либо идеологии. Также критики настаивали, что феминизм и переосмысление культурного прошлого — это «чужая идея», неактуальная для Японии, и что импорт подобной практики — лишь пустая трата времени</w:t>
      </w:r>
      <w:r w:rsidRPr="00B8466F">
        <w:rPr>
          <w:rFonts w:ascii="Times New Roman" w:hAnsi="Times New Roman" w:cs="Times New Roman"/>
          <w:sz w:val="24"/>
          <w:szCs w:val="24"/>
          <w:vertAlign w:val="superscript"/>
        </w:rPr>
        <w:footnoteReference w:id="307"/>
      </w:r>
      <w:r w:rsidRPr="00B8466F">
        <w:rPr>
          <w:rFonts w:ascii="Times New Roman" w:hAnsi="Times New Roman" w:cs="Times New Roman"/>
          <w:sz w:val="24"/>
          <w:szCs w:val="24"/>
        </w:rPr>
        <w:t>. Такие обсуждения не превратились в полноценную дискуссию, поскольку мужчины-критики отказывались воспринимать аргументы Тино всерьёз.</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Параллельно тому, как Касахара курировала фотовыставки, Кокацу Рэйко из Музея изящных искусств префектуры Тотиги курировала несколько проектов по историческому обзору женщин-художниц 1990-2000-х годов. Хотя Кокацу называет себя феминисткой, в этих выставках не проводилась дифференциация между художницами, транслирующими феминистские идеи, и теми, кто этого не делал. Возможно, она стремилась показать «женскость» в искусстве в целом, не прибегая к глубокой критике работ. Однако важно заметить, что критика и переосмысление составляют основу феминистской арт-теории.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На этом фоне коллективы художниц-феминисток «Сеть женского искусства» и «Бригада действия феминистского искусства» проводят выставки «Женщины рушат границы» (2000) и «Пограничные случаи» (2005), примечательные тем, что в них участвовали не только японские феминистки, но и художницы из Кореи, Таиланда, Пакистана и Сингапура, вдохновлённые консолидацией женского движения в Азии. Они попытались создать международную коалицию художниц-феминисток, учёных и кураторов, однако такие коллективы жили недолго из-за отсутствия поддержки и недостатка участниц.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В 2001 году умирает Тино Каори, и феминистская арт-критика в Японии лишается ключевой фигуры, которая сплачивала художниц и исследовательниц. Художницам становится сложнее противостоять стигме и публично называть своё искусство </w:t>
      </w:r>
      <w:r w:rsidRPr="00B8466F">
        <w:rPr>
          <w:rFonts w:ascii="Times New Roman" w:hAnsi="Times New Roman" w:cs="Times New Roman"/>
          <w:sz w:val="24"/>
          <w:szCs w:val="24"/>
        </w:rPr>
        <w:lastRenderedPageBreak/>
        <w:t>«феминистским», в арт-мире Японии их картины воспринимают с пренебрежением. Работы Нагасима Юриэ и других юных женщин-фотографов были названы «девчачьими фотографиями», а творчество зрелых художниц вроде Идэмицу Мако, пионерки видеоарта, было практически проигнорировано. Нагасима пришлось эмигрировать, чтобы получить признание</w:t>
      </w:r>
      <w:r w:rsidRPr="00B8466F">
        <w:rPr>
          <w:rFonts w:ascii="Times New Roman" w:hAnsi="Times New Roman" w:cs="Times New Roman"/>
          <w:sz w:val="24"/>
          <w:szCs w:val="24"/>
          <w:vertAlign w:val="superscript"/>
        </w:rPr>
        <w:footnoteReference w:id="308"/>
      </w:r>
      <w:r w:rsidRPr="00B8466F">
        <w:rPr>
          <w:rFonts w:ascii="Times New Roman" w:hAnsi="Times New Roman" w:cs="Times New Roman"/>
          <w:sz w:val="24"/>
          <w:szCs w:val="24"/>
        </w:rPr>
        <w:t xml:space="preserve">. Однако, по мнению некоторых исследовательниц, в последние годы ситуация в Японии начинает меняться. </w:t>
      </w:r>
    </w:p>
    <w:p w:rsidR="008869B3" w:rsidRPr="00B8466F" w:rsidRDefault="008869B3" w:rsidP="008869B3">
      <w:pPr>
        <w:rPr>
          <w:rFonts w:ascii="Times New Roman" w:hAnsi="Times New Roman" w:cs="Times New Roman"/>
          <w:b/>
          <w:sz w:val="24"/>
          <w:szCs w:val="24"/>
        </w:rPr>
      </w:pPr>
      <w:r w:rsidRPr="00B8466F">
        <w:rPr>
          <w:rFonts w:ascii="Times New Roman" w:hAnsi="Times New Roman" w:cs="Times New Roman"/>
          <w:b/>
          <w:sz w:val="24"/>
          <w:szCs w:val="24"/>
        </w:rPr>
        <w:t>Феминистское искусство в современной Японии</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В Японии со второй половины 2010-х годов наблюдается подъём арт-феминизма, т.е. политического активизма, использующего изобразительное искусство. Возможно, это связано с разочарованием феминисток в бездействии властей перед лицом проблемы гендерной дискриминации и со стремлением активисток преодолеть гендерный дисбаланс своими силами.</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Самым известным объединением в японском арт-феминизме считается “</w:t>
      </w:r>
      <w:r w:rsidRPr="00B8466F">
        <w:rPr>
          <w:rFonts w:ascii="Times New Roman" w:hAnsi="Times New Roman" w:cs="Times New Roman"/>
          <w:i/>
          <w:sz w:val="24"/>
          <w:szCs w:val="24"/>
        </w:rPr>
        <w:t>Tomorrow Girls Troop</w:t>
      </w:r>
      <w:r w:rsidRPr="00B8466F">
        <w:rPr>
          <w:rFonts w:ascii="Times New Roman" w:hAnsi="Times New Roman" w:cs="Times New Roman"/>
          <w:sz w:val="24"/>
          <w:szCs w:val="24"/>
        </w:rPr>
        <w:t>” («Отряд девушек завтрашнего дня»). Оно было создано в 2016 году японкой, проживавшей в Калифорнии, и быстро обрело популярность по всему миру. Особенности TGT — полная анонимность и сочетание активизма в Интернете с оффлайн-деятельностью. В объединении состоят девушки из Японии, Кореи, США и ЮАР, которые считают себя последовательницами “</w:t>
      </w:r>
      <w:r w:rsidRPr="00B8466F">
        <w:rPr>
          <w:rFonts w:ascii="Times New Roman" w:hAnsi="Times New Roman" w:cs="Times New Roman"/>
          <w:color w:val="222222"/>
          <w:sz w:val="24"/>
          <w:szCs w:val="24"/>
          <w:highlight w:val="white"/>
        </w:rPr>
        <w:t>Guerrilla Girls” (</w:t>
      </w:r>
      <w:r w:rsidRPr="00B8466F">
        <w:rPr>
          <w:rFonts w:ascii="Times New Roman" w:hAnsi="Times New Roman" w:cs="Times New Roman"/>
          <w:sz w:val="24"/>
          <w:szCs w:val="24"/>
        </w:rPr>
        <w:t>«Партизанок»</w:t>
      </w:r>
      <w:r w:rsidRPr="00B8466F">
        <w:rPr>
          <w:rFonts w:ascii="Times New Roman" w:hAnsi="Times New Roman" w:cs="Times New Roman"/>
          <w:color w:val="222222"/>
          <w:sz w:val="24"/>
          <w:szCs w:val="24"/>
          <w:highlight w:val="white"/>
        </w:rPr>
        <w:t xml:space="preserve">) — группы художниц-феминисток, основанной в 1985 году и действующей по сей день. </w:t>
      </w:r>
      <w:r w:rsidRPr="00B8466F">
        <w:rPr>
          <w:rFonts w:ascii="Times New Roman" w:hAnsi="Times New Roman" w:cs="Times New Roman"/>
          <w:sz w:val="24"/>
          <w:szCs w:val="24"/>
        </w:rPr>
        <w:t>TGT называют себя «четвёртой волной феминизма» и поднимают темы сексуальных домогательств в кампусах университетов, «женщин для утешения» и т.д. Они сочетают различные формы оффлайн-активизма: устраивают перфомансы, пикники, общественные дискуссии, а также расклеивают плакаты и выходят на митинги. Помимо этого, TGT основали «</w:t>
      </w:r>
      <w:r w:rsidRPr="00B8466F">
        <w:rPr>
          <w:rFonts w:ascii="Times New Roman" w:hAnsi="Times New Roman" w:cs="Times New Roman"/>
          <w:i/>
          <w:sz w:val="24"/>
          <w:szCs w:val="24"/>
        </w:rPr>
        <w:t>Сэнго дзёсэй канся пуродзэкуто</w:t>
      </w:r>
      <w:sdt>
        <w:sdtPr>
          <w:rPr>
            <w:rFonts w:ascii="Times New Roman" w:hAnsi="Times New Roman" w:cs="Times New Roman"/>
            <w:sz w:val="24"/>
            <w:szCs w:val="24"/>
          </w:rPr>
          <w:tag w:val="goog_rdk_2"/>
          <w:id w:val="-1155608662"/>
        </w:sdtPr>
        <w:sdtContent>
          <w:r w:rsidRPr="00B8466F">
            <w:rPr>
              <w:rFonts w:ascii="Times New Roman" w:eastAsia="Gungsuh" w:hAnsi="Times New Roman" w:cs="Times New Roman"/>
              <w:sz w:val="24"/>
              <w:szCs w:val="24"/>
            </w:rPr>
            <w:t xml:space="preserve">» (яп. </w:t>
          </w:r>
          <w:r w:rsidRPr="00B8466F">
            <w:rPr>
              <w:rFonts w:ascii="Times New Roman" w:eastAsia="MS Gothic" w:hAnsi="Times New Roman" w:cs="Times New Roman"/>
              <w:sz w:val="24"/>
              <w:szCs w:val="24"/>
            </w:rPr>
            <w:t>戦後女性感謝プロジェクト</w:t>
          </w:r>
          <w:r w:rsidRPr="00B8466F">
            <w:rPr>
              <w:rFonts w:ascii="Times New Roman" w:eastAsia="Gungsuh" w:hAnsi="Times New Roman" w:cs="Times New Roman"/>
              <w:sz w:val="24"/>
              <w:szCs w:val="24"/>
            </w:rPr>
            <w:t xml:space="preserve"> «Проект благодарности женщинам послевоенного периода»).</w:t>
          </w:r>
        </w:sdtContent>
      </w:sdt>
      <w:r w:rsidRPr="00B8466F">
        <w:rPr>
          <w:rFonts w:ascii="Times New Roman" w:hAnsi="Times New Roman" w:cs="Times New Roman"/>
          <w:i/>
          <w:sz w:val="24"/>
          <w:szCs w:val="24"/>
        </w:rPr>
        <w:t xml:space="preserve"> </w:t>
      </w:r>
      <w:r w:rsidRPr="00B8466F">
        <w:rPr>
          <w:rFonts w:ascii="Times New Roman" w:hAnsi="Times New Roman" w:cs="Times New Roman"/>
          <w:sz w:val="24"/>
          <w:szCs w:val="24"/>
        </w:rPr>
        <w:t>Чтобы оставаться анонимными, участницы TGT берут псевдонимы в виде имён знаменитых женщин японской послевоенной истории, которые чаще всего остаются в тени. Идея проекта пришла к активисткам, когда они обнаружили, что в современных учебниках среди 18 знаменитых фигур послевоенной Японии указана только 1 женщина — певица Мисора Хибари</w:t>
      </w:r>
      <w:r w:rsidRPr="00B8466F">
        <w:rPr>
          <w:rFonts w:ascii="Times New Roman" w:hAnsi="Times New Roman" w:cs="Times New Roman"/>
          <w:sz w:val="24"/>
          <w:szCs w:val="24"/>
          <w:vertAlign w:val="superscript"/>
        </w:rPr>
        <w:footnoteReference w:id="309"/>
      </w:r>
      <w:r w:rsidRPr="00B8466F">
        <w:rPr>
          <w:rFonts w:ascii="Times New Roman" w:hAnsi="Times New Roman" w:cs="Times New Roman"/>
          <w:sz w:val="24"/>
          <w:szCs w:val="24"/>
        </w:rPr>
        <w:t xml:space="preserve">. Используя женские имена в качестве псевдонимов, TGT хотят обратить внимание на недооценённых японских женщин. Символ группы — розовые кроличьи маски, которые участницы надевают на акциях. В японском фольклоре кролик — кроткий, послушный зверь, готовый к самопожертвованию. По мнению TGT, все эти качества мужчины хотят видеть в женщинах. Однако кролики также могут быть хитрыми, вредными и требовательными. «Кролик умён, но бессилен», — говорит одна из основательниц TGT в </w:t>
      </w:r>
      <w:r w:rsidRPr="00B8466F">
        <w:rPr>
          <w:rFonts w:ascii="Times New Roman" w:hAnsi="Times New Roman" w:cs="Times New Roman"/>
          <w:sz w:val="24"/>
          <w:szCs w:val="24"/>
        </w:rPr>
        <w:lastRenderedPageBreak/>
        <w:t>интервью британскому журналу Dazed. «Множество японок ассоциирует себя с кроликами»</w:t>
      </w:r>
      <w:r w:rsidRPr="00B8466F">
        <w:rPr>
          <w:rFonts w:ascii="Times New Roman" w:hAnsi="Times New Roman" w:cs="Times New Roman"/>
          <w:sz w:val="24"/>
          <w:szCs w:val="24"/>
          <w:vertAlign w:val="superscript"/>
        </w:rPr>
        <w:footnoteReference w:id="310"/>
      </w:r>
      <w:r w:rsidRPr="00B8466F">
        <w:rPr>
          <w:rFonts w:ascii="Times New Roman" w:hAnsi="Times New Roman" w:cs="Times New Roman"/>
          <w:sz w:val="24"/>
          <w:szCs w:val="24"/>
        </w:rPr>
        <w:t xml:space="preserve">, и TGT пытаются сделать это животное символом своей силы.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Другими представительницами японского арт-феминизма являются участницы объединения “</w:t>
      </w:r>
      <w:r w:rsidRPr="00B8466F">
        <w:rPr>
          <w:rFonts w:ascii="Times New Roman" w:hAnsi="Times New Roman" w:cs="Times New Roman"/>
          <w:i/>
          <w:sz w:val="24"/>
          <w:szCs w:val="24"/>
        </w:rPr>
        <w:t>Back and Forth Collective</w:t>
      </w:r>
      <w:r w:rsidRPr="00B8466F">
        <w:rPr>
          <w:rFonts w:ascii="Times New Roman" w:hAnsi="Times New Roman" w:cs="Times New Roman"/>
          <w:sz w:val="24"/>
          <w:szCs w:val="24"/>
        </w:rPr>
        <w:t xml:space="preserve">” (букв. «Коллектив назад и вперёд»). Он состоит из двух художниц-японок и одной индонезийки, которые рассматривают проблемы иммиграции, расизма и колониализма с феминистской точки зрения, чем разительно отличаются от большинства представителей японского арт-сообщества, сочетая в своём творчестве несколько культур и языков. Последняя крупная выставка коллектива состоялась в Токийском городском художественном музее, называлась «Тихий диалог: Невидимое существование и мы» (2019). Событие было посвящено различным формам существования женщин в обществе, гендерным стереотипам и тому, как общество может с ними бороться. В выставке приняли участие не только художницы из BFC, но и активистки из Австрии и Турции.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Неотъемлемой чертой второй половины 2010-х годов стало увеличение количества феминистских выставок в крупных музеях и галереях Японии, которые чаще всего представляли собой межнациональные проекты художниц, объединённых стремлением выразить своё недовольство угнетённым положением женщин не только в Японии, но и в других странах. Возможно, количество выставок впоследствии только увеличится — поняв, что их не будут воспринимать всерьёз в арт-сфере, японки начинают создавать всё более смелые работы и сотрудничать с иностранными художницами, высказываясь на темы внутренней и внешней политики, экономики, экологии, глобализации.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Последней крупной выставкой считается “</w:t>
      </w:r>
      <w:r w:rsidRPr="00B8466F">
        <w:rPr>
          <w:rFonts w:ascii="Times New Roman" w:hAnsi="Times New Roman" w:cs="Times New Roman"/>
          <w:i/>
          <w:sz w:val="24"/>
          <w:szCs w:val="24"/>
        </w:rPr>
        <w:t>Feminist Fan in Japan and Friends</w:t>
      </w:r>
      <w:r w:rsidRPr="00B8466F">
        <w:rPr>
          <w:rFonts w:ascii="Times New Roman" w:hAnsi="Times New Roman" w:cs="Times New Roman"/>
          <w:sz w:val="24"/>
          <w:szCs w:val="24"/>
        </w:rPr>
        <w:t>” (букв. «Фанатка феминисток в Японии и подруги»), организованная в 2016 году Кейт Юст — австралийской художницей американского происхождения</w:t>
      </w:r>
      <w:r w:rsidRPr="00B8466F">
        <w:rPr>
          <w:rFonts w:ascii="Times New Roman" w:hAnsi="Times New Roman" w:cs="Times New Roman"/>
          <w:sz w:val="24"/>
          <w:szCs w:val="24"/>
          <w:vertAlign w:val="superscript"/>
        </w:rPr>
        <w:footnoteReference w:id="311"/>
      </w:r>
      <w:r w:rsidRPr="00B8466F">
        <w:rPr>
          <w:rFonts w:ascii="Times New Roman" w:hAnsi="Times New Roman" w:cs="Times New Roman"/>
          <w:sz w:val="24"/>
          <w:szCs w:val="24"/>
        </w:rPr>
        <w:t xml:space="preserve">. Она выставила свою серию работ под названием «Фанатка феминисток», больше 40 связанных спицами автопортретов знаменитых женщин. Юст пригласила принять участие в выставке художниц-феминисток Японии и Азии, в том числе членов TGT. Выставку объединяла одна идея — в каждой работе женское тело и его сила является источником феминистских взглядов на существование, становление, самовыражение и социальное изменение женщин.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Также в последнее время в Японии проводится всё больше выставок феминистского искусства, связанного с сексуальностью и телесностью. Самой известной представительницей подобного направления считается Мэгуми Игараси, чьи работы вызывают большой общественный резонанс. Возможно, именно растущая популярность </w:t>
      </w:r>
      <w:r w:rsidRPr="00B8466F">
        <w:rPr>
          <w:rFonts w:ascii="Times New Roman" w:hAnsi="Times New Roman" w:cs="Times New Roman"/>
          <w:sz w:val="24"/>
          <w:szCs w:val="24"/>
        </w:rPr>
        <w:lastRenderedPageBreak/>
        <w:t xml:space="preserve">изображения и переосмысления женской телесности станет основным мотивом в японском феминистском искусстве последующих десятилетий. </w:t>
      </w:r>
    </w:p>
    <w:p w:rsidR="008869B3" w:rsidRPr="00B8466F" w:rsidRDefault="008869B3" w:rsidP="008869B3">
      <w:pPr>
        <w:rPr>
          <w:rFonts w:ascii="Times New Roman" w:hAnsi="Times New Roman" w:cs="Times New Roman"/>
          <w:b/>
          <w:sz w:val="24"/>
          <w:szCs w:val="24"/>
        </w:rPr>
      </w:pPr>
      <w:r w:rsidRPr="00B8466F">
        <w:rPr>
          <w:rFonts w:ascii="Times New Roman" w:hAnsi="Times New Roman" w:cs="Times New Roman"/>
          <w:b/>
          <w:sz w:val="24"/>
          <w:szCs w:val="24"/>
        </w:rPr>
        <w:t>Глобализация и японский арт-феминизм</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Предоставляющая возможность организовывать международные проекты, глобализация — неоднозначный феномен. До сих пор в академических дискуссиях о глобализации доминирует взгляд западных исследователей. В Докладе ООН о развитии человека за 2004 год отмечается, что глобализация расширяет контакты между людьми, позволяет обмениваться ценностями, идеями и образом жизни</w:t>
      </w:r>
      <w:r w:rsidRPr="00B8466F">
        <w:rPr>
          <w:rFonts w:ascii="Times New Roman" w:hAnsi="Times New Roman" w:cs="Times New Roman"/>
          <w:sz w:val="24"/>
          <w:szCs w:val="24"/>
          <w:vertAlign w:val="superscript"/>
        </w:rPr>
        <w:footnoteReference w:id="312"/>
      </w:r>
      <w:r w:rsidRPr="00B8466F">
        <w:rPr>
          <w:rFonts w:ascii="Times New Roman" w:hAnsi="Times New Roman" w:cs="Times New Roman"/>
          <w:sz w:val="24"/>
          <w:szCs w:val="24"/>
        </w:rPr>
        <w:t xml:space="preserve">. Однако вместе с этим в ходе глобализации нации и сообщества сталкиваются с проблемой поиска собственной идентичности и сохранения неповторимого своеобразия. Глобализация оказывает неоднозначное воздействие на мир, во многих случаях уничтожая уникальность и разнообразие культур. Опасность заключается и в т.н. «культурной глобализации», которая проявляется не так открыто, как в сферах политики и экономики .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Одна из важнейших черт японского социума — его относительная национальная и культурная однородность. В глобализирующемся мире, где стираются границы между культурами и государствами, Япония начинает бояться за собственную идентичность, и проблема поиска своего статуса среди других стран становится особенно актуальной. Можно предположить, что негативное отношение к феминистскому искусству обусловлено опасением потерять национальное своеобразие. Наблюдая за сообществами художниц-феминисток, в которых состоит множество людей разных национальностей и рас, японцы могут опасаться, что с ростом активности подобных групп Япония потеряет национальное своеобразие, а её культурные особенности будут «сглажены» и «стёрты» под воздействием других этносов. По мнению многих исследователей, давление со стороны международных организаций, в том числе ООН, пытающихся вынудить японское правительство начать активную борьбу с дискриминацией по половому признаку, только усиливает негативное отношение к феминизму</w:t>
      </w:r>
      <w:r w:rsidRPr="00B8466F">
        <w:rPr>
          <w:rFonts w:ascii="Times New Roman" w:hAnsi="Times New Roman" w:cs="Times New Roman"/>
          <w:sz w:val="24"/>
          <w:szCs w:val="24"/>
          <w:vertAlign w:val="superscript"/>
        </w:rPr>
        <w:footnoteReference w:id="313"/>
      </w:r>
      <w:r w:rsidRPr="00B8466F">
        <w:rPr>
          <w:rFonts w:ascii="Times New Roman" w:hAnsi="Times New Roman" w:cs="Times New Roman"/>
          <w:sz w:val="24"/>
          <w:szCs w:val="24"/>
        </w:rPr>
        <w:t>. Феминизм, а вместе с ним и гендерное равенство, начинают восприниматься как заимствованное, чужое, а патриархальная система — как традиционное, исконное, а потому истинное</w:t>
      </w:r>
      <w:r w:rsidRPr="00B8466F">
        <w:rPr>
          <w:rFonts w:ascii="Times New Roman" w:hAnsi="Times New Roman" w:cs="Times New Roman"/>
          <w:sz w:val="24"/>
          <w:szCs w:val="24"/>
          <w:vertAlign w:val="superscript"/>
        </w:rPr>
        <w:footnoteReference w:id="314"/>
      </w:r>
      <w:r w:rsidRPr="00B8466F">
        <w:rPr>
          <w:rFonts w:ascii="Times New Roman" w:hAnsi="Times New Roman" w:cs="Times New Roman"/>
          <w:sz w:val="24"/>
          <w:szCs w:val="24"/>
        </w:rPr>
        <w:t xml:space="preserve">.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Поэтому, когда Тино Каори предлагала переосмыслить культурное прошлое Японии, она столкнулась с бурным сопротивлением арт-критиков и кураторов, полагавших, что с более форсированным включением Японии в мировой контекст исследователи станут использовать европейско-американскую историю современного искусства и арт-критику, считая, что западная трактовка — более прогрессивная и актуальная</w:t>
      </w:r>
      <w:r w:rsidRPr="00B8466F">
        <w:rPr>
          <w:rFonts w:ascii="Times New Roman" w:hAnsi="Times New Roman" w:cs="Times New Roman"/>
          <w:sz w:val="24"/>
          <w:szCs w:val="24"/>
          <w:vertAlign w:val="superscript"/>
        </w:rPr>
        <w:footnoteReference w:id="315"/>
      </w:r>
      <w:r w:rsidRPr="00B8466F">
        <w:rPr>
          <w:rFonts w:ascii="Times New Roman" w:hAnsi="Times New Roman" w:cs="Times New Roman"/>
          <w:sz w:val="24"/>
          <w:szCs w:val="24"/>
        </w:rPr>
        <w:t xml:space="preserve">. Также некоторые исследователи выражали опасения, что приход западной арт-критики в рамках «культурной </w:t>
      </w:r>
      <w:r w:rsidRPr="00B8466F">
        <w:rPr>
          <w:rFonts w:ascii="Times New Roman" w:hAnsi="Times New Roman" w:cs="Times New Roman"/>
          <w:sz w:val="24"/>
          <w:szCs w:val="24"/>
        </w:rPr>
        <w:lastRenderedPageBreak/>
        <w:t>глобализации» станет угрозой японской традиции восприятия объектов искусства и ассимилирует японскую индивидуальность.</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Другим последствием глобализации стало появление межнациональных феминистских групп и объединений, в том числе — творческих, благодаря чему японские феминистки начали рассуждать о расизма и ксенофобии, создавать произведения арт-феминизма на тему пересечения дискриминаций. Одной из первых художниц-феминисток, коснувшихся проблемы дискриминации по национальному признаку, стала Томияма Таэко. Её работы посвящены «женщинам для утешения», расизму в Японии и проблемам женщин по всей Азии. В 1973 году она принимает участие в демонстрациях против секс-туризма в Азии, затем становится художницей феминистского журнала «</w:t>
      </w:r>
      <w:r w:rsidRPr="00B8466F">
        <w:rPr>
          <w:rFonts w:ascii="Times New Roman" w:hAnsi="Times New Roman" w:cs="Times New Roman"/>
          <w:i/>
          <w:sz w:val="24"/>
          <w:szCs w:val="24"/>
        </w:rPr>
        <w:t>Адзиа-то дзёсэй кайхо</w:t>
      </w:r>
      <w:sdt>
        <w:sdtPr>
          <w:rPr>
            <w:rFonts w:ascii="Times New Roman" w:hAnsi="Times New Roman" w:cs="Times New Roman"/>
            <w:sz w:val="24"/>
            <w:szCs w:val="24"/>
          </w:rPr>
          <w:tag w:val="goog_rdk_3"/>
          <w:id w:val="98922104"/>
        </w:sdtPr>
        <w:sdtContent>
          <w:r w:rsidRPr="00B8466F">
            <w:rPr>
              <w:rFonts w:ascii="Times New Roman" w:eastAsia="Gungsuh" w:hAnsi="Times New Roman" w:cs="Times New Roman"/>
              <w:sz w:val="24"/>
              <w:szCs w:val="24"/>
            </w:rPr>
            <w:t xml:space="preserve">» (яп. </w:t>
          </w:r>
          <w:r w:rsidRPr="00B8466F">
            <w:rPr>
              <w:rFonts w:ascii="Times New Roman" w:eastAsia="MS Gothic" w:hAnsi="Times New Roman" w:cs="Times New Roman"/>
              <w:sz w:val="24"/>
              <w:szCs w:val="24"/>
            </w:rPr>
            <w:t>アジアと女性解放</w:t>
          </w:r>
          <w:r w:rsidRPr="00B8466F">
            <w:rPr>
              <w:rFonts w:ascii="Times New Roman" w:eastAsia="Gungsuh" w:hAnsi="Times New Roman" w:cs="Times New Roman"/>
              <w:sz w:val="24"/>
              <w:szCs w:val="24"/>
            </w:rPr>
            <w:t xml:space="preserve"> «Азия и освобождение женщин»). В 1990-х Томияма начинает писать картины маслом и создаёт две большие серии о труде иммигрантов в Японии: «Давайте поедем в Японию» и «Тайская девочка, которая никогда не вернётся домой». На примере Томияма можно увидеть, какую форму приобрёл феминистский арт-активизм в Японии под воздействием глобализации и общемировых тенденций конца XX века — сотрудничество с художниками и активистами других стран, совместные проекты за рубежом, затрагивание в творчестве ранее табуированных тем. Одним из ключевых изданий этого периода стал журнал “</w:t>
          </w:r>
        </w:sdtContent>
      </w:sdt>
      <w:r w:rsidRPr="00B8466F">
        <w:rPr>
          <w:rFonts w:ascii="Times New Roman" w:hAnsi="Times New Roman" w:cs="Times New Roman"/>
          <w:i/>
          <w:sz w:val="24"/>
          <w:szCs w:val="24"/>
        </w:rPr>
        <w:t>Visions</w:t>
      </w:r>
      <w:r w:rsidRPr="00B8466F">
        <w:rPr>
          <w:rFonts w:ascii="Times New Roman" w:hAnsi="Times New Roman" w:cs="Times New Roman"/>
          <w:sz w:val="24"/>
          <w:szCs w:val="24"/>
        </w:rPr>
        <w:t>” («Видения</w:t>
      </w:r>
      <w:r w:rsidRPr="00B8466F">
        <w:rPr>
          <w:rFonts w:ascii="Times New Roman" w:hAnsi="Times New Roman" w:cs="Times New Roman"/>
          <w:color w:val="222222"/>
          <w:sz w:val="24"/>
          <w:szCs w:val="24"/>
        </w:rPr>
        <w:t>»</w:t>
      </w:r>
      <w:r w:rsidRPr="00B8466F">
        <w:rPr>
          <w:rFonts w:ascii="Times New Roman" w:hAnsi="Times New Roman" w:cs="Times New Roman"/>
          <w:sz w:val="24"/>
          <w:szCs w:val="24"/>
        </w:rPr>
        <w:t>), созданный “</w:t>
      </w:r>
      <w:r w:rsidRPr="00B8466F">
        <w:rPr>
          <w:rFonts w:ascii="Times New Roman" w:hAnsi="Times New Roman" w:cs="Times New Roman"/>
          <w:i/>
          <w:sz w:val="24"/>
          <w:szCs w:val="24"/>
        </w:rPr>
        <w:t>Asia Women and Art Collective</w:t>
      </w:r>
      <w:r w:rsidRPr="00B8466F">
        <w:rPr>
          <w:rFonts w:ascii="Times New Roman" w:hAnsi="Times New Roman" w:cs="Times New Roman"/>
          <w:sz w:val="24"/>
          <w:szCs w:val="24"/>
        </w:rPr>
        <w:t>” («Коллективом женщин Азии и их искусства</w:t>
      </w:r>
      <w:r w:rsidRPr="00B8466F">
        <w:rPr>
          <w:rFonts w:ascii="Times New Roman" w:hAnsi="Times New Roman" w:cs="Times New Roman"/>
          <w:color w:val="222222"/>
          <w:sz w:val="24"/>
          <w:szCs w:val="24"/>
        </w:rPr>
        <w:t>»</w:t>
      </w:r>
      <w:r w:rsidRPr="00B8466F">
        <w:rPr>
          <w:rFonts w:ascii="Times New Roman" w:hAnsi="Times New Roman" w:cs="Times New Roman"/>
          <w:sz w:val="24"/>
          <w:szCs w:val="24"/>
        </w:rPr>
        <w:t xml:space="preserve">). В издании поднимались вопросы гендера и репрезентации женщин в азиатском регионе. Первый выпуск (1993) был посвящён проблемам гендера и ориентализма, впоследствии публиковались статьи по феминистской арт-теории, а также работы художниц-феминисток азиатских стран.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Другим новшеством, привнесённым глобализацией в японский арт-активизм, стало использование Интернета в качестве площадки для трансляции идей, публикации творчества и поиска новых единомышленниц из других стран. Самыми активными пользовательницами открытых возможностей до сих пор являются участницы TGT. Они публикуют работы в различных социальных сетях, поддерживают международные флешмобы вроде кампании #MeToo, посвящённой осуждению сексуальных домогательств, а также запускают онлайн-петиции. Одна из таких петиций была посвящена скандалу с маскотом города Сима, где в 2015 году должен был проходить саммит G7</w:t>
      </w:r>
      <w:r w:rsidRPr="00B8466F">
        <w:rPr>
          <w:rFonts w:ascii="Times New Roman" w:hAnsi="Times New Roman" w:cs="Times New Roman"/>
          <w:sz w:val="24"/>
          <w:szCs w:val="24"/>
          <w:vertAlign w:val="superscript"/>
        </w:rPr>
        <w:footnoteReference w:id="316"/>
      </w:r>
      <w:r w:rsidRPr="00B8466F">
        <w:rPr>
          <w:rFonts w:ascii="Times New Roman" w:hAnsi="Times New Roman" w:cs="Times New Roman"/>
          <w:sz w:val="24"/>
          <w:szCs w:val="24"/>
        </w:rPr>
        <w:t>. Символом Сима была выбрана девушка в образе ныряльщицы «</w:t>
      </w:r>
      <w:r w:rsidRPr="00B8466F">
        <w:rPr>
          <w:rFonts w:ascii="Times New Roman" w:hAnsi="Times New Roman" w:cs="Times New Roman"/>
          <w:i/>
          <w:sz w:val="24"/>
          <w:szCs w:val="24"/>
        </w:rPr>
        <w:t>ама</w:t>
      </w:r>
      <w:r w:rsidRPr="00B8466F">
        <w:rPr>
          <w:rFonts w:ascii="Times New Roman" w:hAnsi="Times New Roman" w:cs="Times New Roman"/>
          <w:sz w:val="24"/>
          <w:szCs w:val="24"/>
        </w:rPr>
        <w:t xml:space="preserve">», однако у неё была крайне непропорциональная фигура и откровенный наряд. Неуместная сексуализация маскота и неуважение к ремеслу </w:t>
      </w:r>
      <w:r w:rsidRPr="00B8466F">
        <w:rPr>
          <w:rFonts w:ascii="Times New Roman" w:hAnsi="Times New Roman" w:cs="Times New Roman"/>
          <w:i/>
          <w:sz w:val="24"/>
          <w:szCs w:val="24"/>
        </w:rPr>
        <w:t>ама</w:t>
      </w:r>
      <w:r w:rsidRPr="00B8466F">
        <w:rPr>
          <w:rFonts w:ascii="Times New Roman" w:hAnsi="Times New Roman" w:cs="Times New Roman"/>
          <w:sz w:val="24"/>
          <w:szCs w:val="24"/>
        </w:rPr>
        <w:t xml:space="preserve"> вызвало резкое негодование среди жителей города, а также в японском Интернете и в феминистской среде. Объединение TGT запустило петицию, чтобы отменить решение о выборе подобного символа, и эту кампанию поддержало более 8 000 </w:t>
      </w:r>
      <w:r w:rsidRPr="00B8466F">
        <w:rPr>
          <w:rFonts w:ascii="Times New Roman" w:hAnsi="Times New Roman" w:cs="Times New Roman"/>
          <w:sz w:val="24"/>
          <w:szCs w:val="24"/>
        </w:rPr>
        <w:lastRenderedPageBreak/>
        <w:t xml:space="preserve">человек. В результате власти города убрали изображение нового маскота с официальных страниц Сима в Интернете.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Наряду с зарождением Интернет-активизма одним из достижений глобализации стала возможность сравнивать гендерный баланс родной страны с ситуацией за рубежом, пользуясь данными открытых источников: отчётов, таблиц, графиков, прогнозов международных организаций и ведущих исследовательских центров. Примером использования подобной информации может послужить перформанс группы TGT, основанный на рейтинге Всемирного экономического форума, составившего список стран с разрывом в оплате труда женщин и мужчин</w:t>
      </w:r>
      <w:r w:rsidRPr="00B8466F">
        <w:rPr>
          <w:rFonts w:ascii="Times New Roman" w:hAnsi="Times New Roman" w:cs="Times New Roman"/>
          <w:sz w:val="24"/>
          <w:szCs w:val="24"/>
          <w:vertAlign w:val="superscript"/>
        </w:rPr>
        <w:footnoteReference w:id="317"/>
      </w:r>
      <w:r w:rsidRPr="00B8466F">
        <w:rPr>
          <w:rFonts w:ascii="Times New Roman" w:hAnsi="Times New Roman" w:cs="Times New Roman"/>
          <w:sz w:val="24"/>
          <w:szCs w:val="24"/>
        </w:rPr>
        <w:t>. Участницы называли страны по списку, а зрители писали их на доске — к концу шоу появился полный рейтинг, и все желающие могли увидеть и задуматься, насколько сильно отстаёт Япония от других государств в вопросе достижения экономического равенства женщин и мужчин</w:t>
      </w:r>
      <w:r w:rsidRPr="00B8466F">
        <w:rPr>
          <w:rFonts w:ascii="Times New Roman" w:hAnsi="Times New Roman" w:cs="Times New Roman"/>
          <w:sz w:val="24"/>
          <w:szCs w:val="24"/>
          <w:vertAlign w:val="superscript"/>
        </w:rPr>
        <w:footnoteReference w:id="318"/>
      </w:r>
      <w:r w:rsidRPr="00B8466F">
        <w:rPr>
          <w:rFonts w:ascii="Times New Roman" w:hAnsi="Times New Roman" w:cs="Times New Roman"/>
          <w:sz w:val="24"/>
          <w:szCs w:val="24"/>
        </w:rPr>
        <w:t xml:space="preserve">. </w:t>
      </w:r>
    </w:p>
    <w:p w:rsidR="008869B3" w:rsidRPr="00B8466F" w:rsidRDefault="008869B3" w:rsidP="008869B3">
      <w:pPr>
        <w:rPr>
          <w:rFonts w:ascii="Times New Roman" w:hAnsi="Times New Roman" w:cs="Times New Roman"/>
          <w:sz w:val="24"/>
          <w:szCs w:val="24"/>
        </w:rPr>
      </w:pPr>
      <w:r w:rsidRPr="00B8466F">
        <w:rPr>
          <w:rFonts w:ascii="Times New Roman" w:hAnsi="Times New Roman" w:cs="Times New Roman"/>
          <w:sz w:val="24"/>
          <w:szCs w:val="24"/>
        </w:rPr>
        <w:t xml:space="preserve">Творческое сообщество Японии продолжает характеризовать феминистское искусство как примитивное и не заслуживающее внимание, поскольку арт-феминизм уходит от привычных тем и образов и концентрируется на проблемах культуры, политики, экологии. Однако благодаря достижениям глобализирующегося мира у японского арт-феминизма появляется возможность заявить о себе с помощью новых технологий, и с их развитием активность деятельниц феминистского искусства в дальнейшем будет только возрастать. </w:t>
      </w:r>
    </w:p>
    <w:p w:rsidR="008869B3" w:rsidRPr="00B8466F" w:rsidRDefault="008869B3" w:rsidP="008869B3">
      <w:pPr>
        <w:rPr>
          <w:rFonts w:ascii="Times New Roman" w:hAnsi="Times New Roman" w:cs="Times New Roman"/>
          <w:b/>
          <w:sz w:val="24"/>
          <w:szCs w:val="24"/>
        </w:rPr>
      </w:pPr>
      <w:r w:rsidRPr="00B8466F">
        <w:rPr>
          <w:rFonts w:ascii="Times New Roman" w:hAnsi="Times New Roman" w:cs="Times New Roman"/>
          <w:b/>
          <w:sz w:val="24"/>
          <w:szCs w:val="24"/>
        </w:rPr>
        <w:t>Перспективы развития японского арт-феминизма</w:t>
      </w:r>
    </w:p>
    <w:p w:rsidR="008869B3" w:rsidRPr="00B8466F" w:rsidRDefault="008869B3" w:rsidP="008869B3">
      <w:pPr>
        <w:rPr>
          <w:rFonts w:ascii="Times New Roman" w:hAnsi="Times New Roman" w:cs="Times New Roman"/>
          <w:color w:val="222222"/>
          <w:sz w:val="24"/>
          <w:szCs w:val="24"/>
        </w:rPr>
      </w:pPr>
      <w:r w:rsidRPr="00B8466F">
        <w:rPr>
          <w:rFonts w:ascii="Times New Roman" w:hAnsi="Times New Roman" w:cs="Times New Roman"/>
          <w:sz w:val="24"/>
          <w:szCs w:val="24"/>
        </w:rPr>
        <w:t>По словам художницы и активистки Кавасаки Нацу, в современной Японии до сих пор нет чёткого разделения между социально ангажированным искусством, к которому часто относят феминистское искусство и арт-феминизм, и т.н. «</w:t>
      </w:r>
      <w:r w:rsidRPr="00B8466F">
        <w:rPr>
          <w:rFonts w:ascii="Times New Roman" w:hAnsi="Times New Roman" w:cs="Times New Roman"/>
          <w:i/>
          <w:color w:val="222222"/>
          <w:sz w:val="24"/>
          <w:szCs w:val="24"/>
        </w:rPr>
        <w:t>тиики а:то</w:t>
      </w:r>
      <w:r w:rsidRPr="00B8466F">
        <w:rPr>
          <w:rFonts w:ascii="Times New Roman" w:hAnsi="Times New Roman" w:cs="Times New Roman"/>
          <w:sz w:val="24"/>
          <w:szCs w:val="24"/>
        </w:rPr>
        <w:t xml:space="preserve">» (яп. </w:t>
      </w:r>
      <w:sdt>
        <w:sdtPr>
          <w:rPr>
            <w:rFonts w:ascii="Times New Roman" w:hAnsi="Times New Roman" w:cs="Times New Roman"/>
            <w:sz w:val="24"/>
            <w:szCs w:val="24"/>
          </w:rPr>
          <w:tag w:val="goog_rdk_4"/>
          <w:id w:val="345841720"/>
        </w:sdtPr>
        <w:sdtContent>
          <w:r w:rsidRPr="00B8466F">
            <w:rPr>
              <w:rFonts w:ascii="Times New Roman" w:eastAsia="MS Gothic" w:hAnsi="Times New Roman" w:cs="Times New Roman"/>
              <w:color w:val="222222"/>
              <w:sz w:val="24"/>
              <w:szCs w:val="24"/>
            </w:rPr>
            <w:t>地域アート</w:t>
          </w:r>
          <w:r w:rsidRPr="00B8466F">
            <w:rPr>
              <w:rFonts w:ascii="Times New Roman" w:eastAsia="Gungsuh" w:hAnsi="Times New Roman" w:cs="Times New Roman"/>
              <w:color w:val="222222"/>
              <w:sz w:val="24"/>
              <w:szCs w:val="24"/>
            </w:rPr>
            <w:t xml:space="preserve"> </w:t>
          </w:r>
        </w:sdtContent>
      </w:sdt>
      <w:r w:rsidRPr="00B8466F">
        <w:rPr>
          <w:rFonts w:ascii="Times New Roman" w:hAnsi="Times New Roman" w:cs="Times New Roman"/>
          <w:sz w:val="24"/>
          <w:szCs w:val="24"/>
        </w:rPr>
        <w:t>«искусством регионов»</w:t>
      </w:r>
      <w:r w:rsidRPr="00B8466F">
        <w:rPr>
          <w:rFonts w:ascii="Times New Roman" w:hAnsi="Times New Roman" w:cs="Times New Roman"/>
          <w:color w:val="222222"/>
          <w:sz w:val="24"/>
          <w:szCs w:val="24"/>
        </w:rPr>
        <w:t xml:space="preserve">), которое ассоциируется с запускаемыми местными властями творческими проектами для развития туризма. При этом в стране существует огромный потенциал для расширения взаимодействия искусства и активизма,  вовлечения зрителей с помощью творческих практик, а заодно — обучения и просвещения по актуальным вопросам. Так или иначе, за рубежом социально ангажированное искусство изучается всё более пристально, но в Японии этот концепт остаётся неизвестен или недопонят. </w:t>
      </w:r>
    </w:p>
    <w:p w:rsidR="008869B3" w:rsidRPr="00B8466F" w:rsidRDefault="008869B3" w:rsidP="008869B3">
      <w:pPr>
        <w:rPr>
          <w:rFonts w:ascii="Times New Roman" w:hAnsi="Times New Roman" w:cs="Times New Roman"/>
          <w:sz w:val="24"/>
          <w:szCs w:val="24"/>
          <w:highlight w:val="white"/>
        </w:rPr>
      </w:pPr>
      <w:r w:rsidRPr="00B8466F">
        <w:rPr>
          <w:rFonts w:ascii="Times New Roman" w:hAnsi="Times New Roman" w:cs="Times New Roman"/>
          <w:color w:val="222222"/>
          <w:sz w:val="24"/>
          <w:szCs w:val="24"/>
        </w:rPr>
        <w:t>Феминистское искусство само по себе в японской творческой среде до сих пор считается чем-то «несерьёзным» и «ненастоящим», больше похожим на детскую игру, чем на осмысленную творческую деятельность. Одна из первых выставок, не являвшаяся исключительно феминистской, но затрагивавшая социальные проблемы, в том числе и проблему гендерной дискриминации, была организована “</w:t>
      </w:r>
      <w:r w:rsidRPr="00B8466F">
        <w:rPr>
          <w:rFonts w:ascii="Times New Roman" w:hAnsi="Times New Roman" w:cs="Times New Roman"/>
          <w:i/>
          <w:color w:val="222222"/>
          <w:sz w:val="24"/>
          <w:szCs w:val="24"/>
        </w:rPr>
        <w:t>Art &amp; Society Research Center</w:t>
      </w:r>
      <w:r w:rsidRPr="00B8466F">
        <w:rPr>
          <w:rFonts w:ascii="Times New Roman" w:hAnsi="Times New Roman" w:cs="Times New Roman"/>
          <w:color w:val="222222"/>
          <w:sz w:val="24"/>
          <w:szCs w:val="24"/>
        </w:rPr>
        <w:t xml:space="preserve">” </w:t>
      </w:r>
      <w:r w:rsidRPr="00B8466F">
        <w:rPr>
          <w:rFonts w:ascii="Times New Roman" w:hAnsi="Times New Roman" w:cs="Times New Roman"/>
          <w:color w:val="222222"/>
          <w:sz w:val="24"/>
          <w:szCs w:val="24"/>
        </w:rPr>
        <w:lastRenderedPageBreak/>
        <w:t>(«Исследовательским центром искусства и общества») в феврале-марте 2017 года. В ней участвовали известные в мировом арт-сообществе художники и художницы, однако в японских популярных медиа выставке была посвящена единственная статья — отзыв Куросэ Ёхэй, опубликованный в известном художественном журнале «</w:t>
      </w:r>
      <w:r w:rsidRPr="00B8466F">
        <w:rPr>
          <w:rFonts w:ascii="Times New Roman" w:hAnsi="Times New Roman" w:cs="Times New Roman"/>
          <w:i/>
          <w:sz w:val="24"/>
          <w:szCs w:val="24"/>
          <w:highlight w:val="white"/>
        </w:rPr>
        <w:t>Бидзюцу Тэтё:</w:t>
      </w:r>
      <w:r w:rsidRPr="00B8466F">
        <w:rPr>
          <w:rFonts w:ascii="Times New Roman" w:hAnsi="Times New Roman" w:cs="Times New Roman"/>
          <w:color w:val="222222"/>
          <w:sz w:val="24"/>
          <w:szCs w:val="24"/>
        </w:rPr>
        <w:t xml:space="preserve">» (яп. </w:t>
      </w:r>
      <w:sdt>
        <w:sdtPr>
          <w:rPr>
            <w:rFonts w:ascii="Times New Roman" w:hAnsi="Times New Roman" w:cs="Times New Roman"/>
            <w:sz w:val="24"/>
            <w:szCs w:val="24"/>
          </w:rPr>
          <w:tag w:val="goog_rdk_5"/>
          <w:id w:val="1369030221"/>
        </w:sdtPr>
        <w:sdtContent>
          <w:r w:rsidRPr="00B8466F">
            <w:rPr>
              <w:rFonts w:ascii="Times New Roman" w:eastAsia="MS Gothic" w:hAnsi="Times New Roman" w:cs="Times New Roman"/>
              <w:sz w:val="24"/>
              <w:szCs w:val="24"/>
              <w:highlight w:val="white"/>
            </w:rPr>
            <w:t>美術手</w:t>
          </w:r>
          <w:r w:rsidRPr="00B8466F">
            <w:rPr>
              <w:rFonts w:ascii="Times New Roman" w:eastAsia="Gungsuh" w:hAnsi="Times New Roman" w:cs="Times New Roman"/>
              <w:sz w:val="24"/>
              <w:szCs w:val="24"/>
              <w:highlight w:val="white"/>
            </w:rPr>
            <w:t xml:space="preserve"> </w:t>
          </w:r>
        </w:sdtContent>
      </w:sdt>
      <w:r w:rsidRPr="00B8466F">
        <w:rPr>
          <w:rFonts w:ascii="Times New Roman" w:hAnsi="Times New Roman" w:cs="Times New Roman"/>
          <w:color w:val="222222"/>
          <w:sz w:val="24"/>
          <w:szCs w:val="24"/>
        </w:rPr>
        <w:t>«</w:t>
      </w:r>
      <w:r w:rsidRPr="00B8466F">
        <w:rPr>
          <w:rFonts w:ascii="Times New Roman" w:hAnsi="Times New Roman" w:cs="Times New Roman"/>
          <w:sz w:val="24"/>
          <w:szCs w:val="24"/>
          <w:highlight w:val="white"/>
        </w:rPr>
        <w:t>Арт-блокнот</w:t>
      </w:r>
      <w:r w:rsidRPr="00B8466F">
        <w:rPr>
          <w:rFonts w:ascii="Times New Roman" w:hAnsi="Times New Roman" w:cs="Times New Roman"/>
          <w:color w:val="222222"/>
          <w:sz w:val="24"/>
          <w:szCs w:val="24"/>
        </w:rPr>
        <w:t>»</w:t>
      </w:r>
      <w:r w:rsidRPr="00B8466F">
        <w:rPr>
          <w:rFonts w:ascii="Times New Roman" w:hAnsi="Times New Roman" w:cs="Times New Roman"/>
          <w:sz w:val="24"/>
          <w:szCs w:val="24"/>
          <w:highlight w:val="white"/>
        </w:rPr>
        <w:t>).</w:t>
      </w:r>
      <w:r w:rsidRPr="00B8466F">
        <w:rPr>
          <w:rFonts w:ascii="Times New Roman" w:hAnsi="Times New Roman" w:cs="Times New Roman"/>
          <w:i/>
          <w:sz w:val="24"/>
          <w:szCs w:val="24"/>
          <w:highlight w:val="white"/>
        </w:rPr>
        <w:t xml:space="preserve"> </w:t>
      </w:r>
      <w:r w:rsidRPr="00B8466F">
        <w:rPr>
          <w:rFonts w:ascii="Times New Roman" w:hAnsi="Times New Roman" w:cs="Times New Roman"/>
          <w:sz w:val="24"/>
          <w:szCs w:val="24"/>
          <w:highlight w:val="white"/>
        </w:rPr>
        <w:t>Куросэ не отличает социально ангажированное искусство и «искусство регионов», а также называет творчество японских художниц-феминисток «незрелым», не поясняя, что имеет в виду. В тексте не было предпринято попытки углубиться в изучение социального искусства Японии. Даже  участницы арт-феминистских сообществ из числа выставлявшихся художниц не были упомянуты.</w:t>
      </w:r>
    </w:p>
    <w:p w:rsidR="008869B3" w:rsidRPr="00B8466F" w:rsidRDefault="008869B3" w:rsidP="008869B3">
      <w:pPr>
        <w:rPr>
          <w:rFonts w:ascii="Times New Roman" w:hAnsi="Times New Roman" w:cs="Times New Roman"/>
          <w:sz w:val="24"/>
          <w:szCs w:val="24"/>
          <w:highlight w:val="white"/>
        </w:rPr>
      </w:pPr>
      <w:r w:rsidRPr="00B8466F">
        <w:rPr>
          <w:rFonts w:ascii="Times New Roman" w:hAnsi="Times New Roman" w:cs="Times New Roman"/>
          <w:sz w:val="24"/>
          <w:szCs w:val="24"/>
          <w:highlight w:val="white"/>
        </w:rPr>
        <w:t>В связи с этим многие исследователи полагают, что в Японии при всём разнообразии творческих организаций и художниц феминистского искусства не хватает просветительских материалов, желания и готовности населения их изучать и осмысливать. Требуется создать множество культурных и образовательных центров, чтобы позволить не только специалистам, но и широкой аудитории понять, что такое социальное искусство и почему нельзя вычеркнуть арт-феминизм из культуры современной Японии. Однако этих мер будет недостаточно без долгосрочных изменений в самом японском обществе, которое благодаря глобализации включается в общемировую систему социальных отношений. В последние десятилетия японские феминистки всё активнее сотрудничают с международными организациями и интернациональными творческими сообществами, начинают проводить всё более масштабные кампании и акции, привлекая с помощью искусства внимание широких масс. Хотя в японском правительстве над проблемой гендерной дискриминации и работают отдельные чиновники и организации, переустройства требует само японское общество</w:t>
      </w:r>
      <w:r w:rsidRPr="00B8466F">
        <w:rPr>
          <w:rFonts w:ascii="Times New Roman" w:hAnsi="Times New Roman" w:cs="Times New Roman"/>
          <w:sz w:val="24"/>
          <w:szCs w:val="24"/>
          <w:highlight w:val="white"/>
          <w:vertAlign w:val="superscript"/>
        </w:rPr>
        <w:footnoteReference w:id="319"/>
      </w:r>
      <w:r w:rsidRPr="00B8466F">
        <w:rPr>
          <w:rFonts w:ascii="Times New Roman" w:hAnsi="Times New Roman" w:cs="Times New Roman"/>
          <w:sz w:val="24"/>
          <w:szCs w:val="24"/>
          <w:highlight w:val="white"/>
        </w:rPr>
        <w:t xml:space="preserve">. По словам социологов, в современной Японии наблюдается кризис ценностей, старых парадигм, разрыв поколений, поэтому складывание новой системы мировоззрения, в том числе взглядов на место и роль женщин в этом мире и обществе, а также на значение искусства, созданного женщинами, будет весьма непростым и болезненным. </w:t>
      </w:r>
    </w:p>
    <w:p w:rsidR="008869B3" w:rsidRPr="00B8466F" w:rsidRDefault="008869B3" w:rsidP="008869B3">
      <w:pPr>
        <w:jc w:val="center"/>
        <w:rPr>
          <w:rFonts w:ascii="Times New Roman" w:hAnsi="Times New Roman" w:cs="Times New Roman"/>
          <w:b/>
          <w:sz w:val="24"/>
          <w:szCs w:val="24"/>
          <w:highlight w:val="white"/>
        </w:rPr>
      </w:pPr>
      <w:r w:rsidRPr="00B8466F">
        <w:rPr>
          <w:rFonts w:ascii="Times New Roman" w:hAnsi="Times New Roman" w:cs="Times New Roman"/>
          <w:b/>
          <w:sz w:val="24"/>
          <w:szCs w:val="24"/>
          <w:highlight w:val="white"/>
        </w:rPr>
        <w:t>Список источников</w:t>
      </w:r>
    </w:p>
    <w:p w:rsidR="008869B3" w:rsidRPr="00B8466F" w:rsidRDefault="008869B3" w:rsidP="008869B3">
      <w:pPr>
        <w:numPr>
          <w:ilvl w:val="0"/>
          <w:numId w:val="21"/>
        </w:numPr>
        <w:pBdr>
          <w:top w:val="nil"/>
          <w:left w:val="nil"/>
          <w:bottom w:val="nil"/>
          <w:right w:val="nil"/>
          <w:between w:val="nil"/>
        </w:pBdr>
        <w:ind w:left="0" w:firstLine="0"/>
        <w:rPr>
          <w:rFonts w:ascii="Times New Roman" w:hAnsi="Times New Roman" w:cs="Times New Roman"/>
          <w:color w:val="000000"/>
          <w:sz w:val="24"/>
          <w:szCs w:val="24"/>
          <w:lang w:val="en-US"/>
        </w:rPr>
      </w:pPr>
      <w:r w:rsidRPr="00B8466F">
        <w:rPr>
          <w:rFonts w:ascii="Times New Roman" w:eastAsia="Times New Roman" w:hAnsi="Times New Roman" w:cs="Times New Roman"/>
          <w:i/>
          <w:color w:val="000000"/>
          <w:sz w:val="24"/>
          <w:szCs w:val="24"/>
          <w:lang w:val="en-US"/>
        </w:rPr>
        <w:t xml:space="preserve">Hegert N. </w:t>
      </w:r>
      <w:r w:rsidRPr="00B8466F">
        <w:rPr>
          <w:rFonts w:ascii="Times New Roman" w:eastAsia="Times New Roman" w:hAnsi="Times New Roman" w:cs="Times New Roman"/>
          <w:color w:val="000000"/>
          <w:sz w:val="24"/>
          <w:szCs w:val="24"/>
          <w:lang w:val="en-US"/>
        </w:rPr>
        <w:t xml:space="preserve">The art group preaching girl power to Japan // Dazed. 24.02.2016. URL: </w:t>
      </w:r>
      <w:hyperlink r:id="rId49">
        <w:r w:rsidRPr="00B8466F">
          <w:rPr>
            <w:rFonts w:ascii="Times New Roman" w:eastAsia="Times New Roman" w:hAnsi="Times New Roman" w:cs="Times New Roman"/>
            <w:color w:val="0000FF"/>
            <w:sz w:val="24"/>
            <w:szCs w:val="24"/>
            <w:u w:val="single"/>
            <w:lang w:val="en-US"/>
          </w:rPr>
          <w:t>https://www.dazeddigital.com/artsandculture/article/29985/1/the-all-female-art-group-preaching-girl-power-to-japan-tomorrow-girls-troop</w:t>
        </w:r>
      </w:hyperlink>
      <w:r w:rsidRPr="00B8466F">
        <w:rPr>
          <w:rFonts w:ascii="Times New Roman" w:eastAsia="Times New Roman" w:hAnsi="Times New Roman" w:cs="Times New Roman"/>
          <w:color w:val="000000"/>
          <w:sz w:val="24"/>
          <w:szCs w:val="24"/>
          <w:lang w:val="en-US"/>
        </w:rPr>
        <w:t xml:space="preserve"> (</w:t>
      </w:r>
      <w:r w:rsidRPr="00B8466F">
        <w:rPr>
          <w:rFonts w:ascii="Times New Roman" w:hAnsi="Times New Roman" w:cs="Times New Roman"/>
          <w:sz w:val="24"/>
          <w:szCs w:val="24"/>
          <w:lang w:val="en-US"/>
        </w:rPr>
        <w:t>date of access</w:t>
      </w:r>
      <w:r w:rsidRPr="00B8466F">
        <w:rPr>
          <w:rFonts w:ascii="Times New Roman" w:eastAsia="Times New Roman" w:hAnsi="Times New Roman" w:cs="Times New Roman"/>
          <w:color w:val="000000"/>
          <w:sz w:val="24"/>
          <w:szCs w:val="24"/>
          <w:lang w:val="en-US"/>
        </w:rPr>
        <w:t xml:space="preserve">: 21.02.2021). </w:t>
      </w:r>
    </w:p>
    <w:p w:rsidR="008869B3" w:rsidRPr="00B8466F" w:rsidRDefault="008869B3" w:rsidP="008869B3">
      <w:pPr>
        <w:numPr>
          <w:ilvl w:val="0"/>
          <w:numId w:val="21"/>
        </w:numPr>
        <w:pBdr>
          <w:top w:val="nil"/>
          <w:left w:val="nil"/>
          <w:bottom w:val="nil"/>
          <w:right w:val="nil"/>
          <w:between w:val="nil"/>
        </w:pBdr>
        <w:ind w:left="0" w:firstLine="0"/>
        <w:rPr>
          <w:rFonts w:ascii="Times New Roman" w:hAnsi="Times New Roman" w:cs="Times New Roman"/>
          <w:color w:val="000000"/>
          <w:sz w:val="24"/>
          <w:szCs w:val="24"/>
          <w:lang w:val="en-US"/>
        </w:rPr>
      </w:pPr>
      <w:r w:rsidRPr="00B8466F">
        <w:rPr>
          <w:rFonts w:ascii="Times New Roman" w:eastAsia="Times New Roman" w:hAnsi="Times New Roman" w:cs="Times New Roman"/>
          <w:i/>
          <w:color w:val="000000"/>
          <w:sz w:val="24"/>
          <w:szCs w:val="24"/>
          <w:highlight w:val="white"/>
          <w:lang w:val="en-US"/>
        </w:rPr>
        <w:t xml:space="preserve">Hochberger C. </w:t>
      </w:r>
      <w:r w:rsidRPr="00B8466F">
        <w:rPr>
          <w:rFonts w:ascii="Times New Roman" w:eastAsia="Times New Roman" w:hAnsi="Times New Roman" w:cs="Times New Roman"/>
          <w:color w:val="000000"/>
          <w:sz w:val="24"/>
          <w:szCs w:val="24"/>
          <w:lang w:val="en-US"/>
        </w:rPr>
        <w:t xml:space="preserve">The Other Art History: The Non-Western Women of Feminist Art // Artspace. 02.03.2018. URL: </w:t>
      </w:r>
      <w:hyperlink r:id="rId50">
        <w:r w:rsidRPr="00B8466F">
          <w:rPr>
            <w:rFonts w:ascii="Times New Roman" w:eastAsia="Times New Roman" w:hAnsi="Times New Roman" w:cs="Times New Roman"/>
            <w:color w:val="0000FF"/>
            <w:sz w:val="24"/>
            <w:szCs w:val="24"/>
            <w:u w:val="single"/>
            <w:lang w:val="en-US"/>
          </w:rPr>
          <w:t>https://www.artspace.com/magazine/art_101/the_big_idea/the-other-art-history-the-non-western-women-of-feminist-art-55280</w:t>
        </w:r>
      </w:hyperlink>
      <w:r w:rsidRPr="00B8466F">
        <w:rPr>
          <w:rFonts w:ascii="Times New Roman" w:eastAsia="Times New Roman" w:hAnsi="Times New Roman" w:cs="Times New Roman"/>
          <w:color w:val="000000"/>
          <w:sz w:val="24"/>
          <w:szCs w:val="24"/>
          <w:lang w:val="en-US"/>
        </w:rPr>
        <w:t xml:space="preserve"> (</w:t>
      </w:r>
      <w:r w:rsidRPr="00B8466F">
        <w:rPr>
          <w:rFonts w:ascii="Times New Roman" w:hAnsi="Times New Roman" w:cs="Times New Roman"/>
          <w:sz w:val="24"/>
          <w:szCs w:val="24"/>
          <w:lang w:val="en-US"/>
        </w:rPr>
        <w:t>date of access:</w:t>
      </w:r>
      <w:r w:rsidRPr="00B8466F">
        <w:rPr>
          <w:rFonts w:ascii="Times New Roman" w:eastAsia="Times New Roman" w:hAnsi="Times New Roman" w:cs="Times New Roman"/>
          <w:color w:val="000000"/>
          <w:sz w:val="24"/>
          <w:szCs w:val="24"/>
          <w:lang w:val="en-US"/>
        </w:rPr>
        <w:t xml:space="preserve"> 21.02.2021). </w:t>
      </w:r>
    </w:p>
    <w:p w:rsidR="008869B3" w:rsidRPr="00B8466F" w:rsidRDefault="008869B3" w:rsidP="008869B3">
      <w:pPr>
        <w:numPr>
          <w:ilvl w:val="0"/>
          <w:numId w:val="21"/>
        </w:numPr>
        <w:pBdr>
          <w:top w:val="nil"/>
          <w:left w:val="nil"/>
          <w:bottom w:val="nil"/>
          <w:right w:val="nil"/>
          <w:between w:val="nil"/>
        </w:pBdr>
        <w:ind w:left="0" w:firstLine="0"/>
        <w:rPr>
          <w:rFonts w:ascii="Times New Roman" w:hAnsi="Times New Roman" w:cs="Times New Roman"/>
          <w:color w:val="333333"/>
          <w:sz w:val="24"/>
          <w:szCs w:val="24"/>
          <w:lang w:val="en-US"/>
        </w:rPr>
      </w:pPr>
      <w:r w:rsidRPr="00B8466F">
        <w:rPr>
          <w:rFonts w:ascii="Times New Roman" w:eastAsia="Times New Roman" w:hAnsi="Times New Roman" w:cs="Times New Roman"/>
          <w:i/>
          <w:color w:val="000000"/>
          <w:sz w:val="24"/>
          <w:szCs w:val="24"/>
          <w:lang w:val="en-US"/>
        </w:rPr>
        <w:t>Hongo Jun.</w:t>
      </w:r>
      <w:r w:rsidRPr="00B8466F">
        <w:rPr>
          <w:rFonts w:ascii="Times New Roman" w:eastAsia="Times New Roman" w:hAnsi="Times New Roman" w:cs="Times New Roman"/>
          <w:color w:val="000000"/>
          <w:sz w:val="24"/>
          <w:szCs w:val="24"/>
          <w:lang w:val="en-US"/>
        </w:rPr>
        <w:t xml:space="preserve"> Japan’s G7 City Abandons ‘Sexist’ Manga Character as Official Mascot // The Wall Street Journal. 06.11.2015. URL: </w:t>
      </w:r>
      <w:hyperlink r:id="rId51">
        <w:r w:rsidRPr="00B8466F">
          <w:rPr>
            <w:rFonts w:ascii="Times New Roman" w:eastAsia="Times New Roman" w:hAnsi="Times New Roman" w:cs="Times New Roman"/>
            <w:color w:val="0000FF"/>
            <w:sz w:val="24"/>
            <w:szCs w:val="24"/>
            <w:u w:val="single"/>
            <w:lang w:val="en-US"/>
          </w:rPr>
          <w:t>https://blogs.wsj.com/japanrealtime/2015/11/06/japans-g7-city-abandons-sexist-manga-character-as-official-mascot</w:t>
        </w:r>
      </w:hyperlink>
      <w:r w:rsidRPr="00B8466F">
        <w:rPr>
          <w:rFonts w:ascii="Times New Roman" w:eastAsia="Times New Roman" w:hAnsi="Times New Roman" w:cs="Times New Roman"/>
          <w:color w:val="333333"/>
          <w:sz w:val="24"/>
          <w:szCs w:val="24"/>
          <w:lang w:val="en-US"/>
        </w:rPr>
        <w:t xml:space="preserve"> </w:t>
      </w:r>
      <w:r w:rsidRPr="00B8466F">
        <w:rPr>
          <w:rFonts w:ascii="Times New Roman" w:eastAsia="Times New Roman" w:hAnsi="Times New Roman" w:cs="Times New Roman"/>
          <w:color w:val="000000"/>
          <w:sz w:val="24"/>
          <w:szCs w:val="24"/>
          <w:lang w:val="en-US"/>
        </w:rPr>
        <w:t>(</w:t>
      </w:r>
      <w:r w:rsidRPr="00B8466F">
        <w:rPr>
          <w:rFonts w:ascii="Times New Roman" w:hAnsi="Times New Roman" w:cs="Times New Roman"/>
          <w:sz w:val="24"/>
          <w:szCs w:val="24"/>
          <w:lang w:val="en-US"/>
        </w:rPr>
        <w:t>date of access:</w:t>
      </w:r>
      <w:r w:rsidRPr="00B8466F">
        <w:rPr>
          <w:rFonts w:ascii="Times New Roman" w:eastAsia="Times New Roman" w:hAnsi="Times New Roman" w:cs="Times New Roman"/>
          <w:color w:val="000000"/>
          <w:sz w:val="24"/>
          <w:szCs w:val="24"/>
          <w:lang w:val="en-US"/>
        </w:rPr>
        <w:t xml:space="preserve"> 21.02.2021).  </w:t>
      </w:r>
    </w:p>
    <w:p w:rsidR="008869B3" w:rsidRPr="00B8466F" w:rsidRDefault="008869B3" w:rsidP="008869B3">
      <w:pPr>
        <w:numPr>
          <w:ilvl w:val="0"/>
          <w:numId w:val="21"/>
        </w:numPr>
        <w:pBdr>
          <w:top w:val="nil"/>
          <w:left w:val="nil"/>
          <w:bottom w:val="nil"/>
          <w:right w:val="nil"/>
          <w:between w:val="nil"/>
        </w:pBdr>
        <w:ind w:left="0" w:firstLine="0"/>
        <w:rPr>
          <w:rFonts w:ascii="Times New Roman" w:hAnsi="Times New Roman" w:cs="Times New Roman"/>
          <w:color w:val="333333"/>
          <w:sz w:val="24"/>
          <w:szCs w:val="24"/>
          <w:lang w:val="en-US"/>
        </w:rPr>
      </w:pPr>
      <w:r w:rsidRPr="00B8466F">
        <w:rPr>
          <w:rFonts w:ascii="Times New Roman" w:eastAsia="Times New Roman" w:hAnsi="Times New Roman" w:cs="Times New Roman"/>
          <w:i/>
          <w:color w:val="000000"/>
          <w:sz w:val="24"/>
          <w:szCs w:val="24"/>
          <w:lang w:val="en-US"/>
        </w:rPr>
        <w:lastRenderedPageBreak/>
        <w:t xml:space="preserve">Kawasaki Natsu. </w:t>
      </w:r>
      <w:r w:rsidRPr="00B8466F">
        <w:rPr>
          <w:rFonts w:ascii="Times New Roman" w:eastAsia="Times New Roman" w:hAnsi="Times New Roman" w:cs="Times New Roman"/>
          <w:color w:val="000000"/>
          <w:sz w:val="24"/>
          <w:szCs w:val="24"/>
          <w:lang w:val="en-US"/>
        </w:rPr>
        <w:t xml:space="preserve">Tomorrow Girls Troop: A Fourth-Wave Feminist Art Collective // Asia Art Archive. 16.05.2019. URL: </w:t>
      </w:r>
      <w:hyperlink r:id="rId52">
        <w:r w:rsidRPr="00B8466F">
          <w:rPr>
            <w:rFonts w:ascii="Times New Roman" w:eastAsia="Times New Roman" w:hAnsi="Times New Roman" w:cs="Times New Roman"/>
            <w:color w:val="0000FF"/>
            <w:sz w:val="24"/>
            <w:szCs w:val="24"/>
            <w:u w:val="single"/>
            <w:lang w:val="en-US"/>
          </w:rPr>
          <w:t>https://aaa.org.hk/en/ideas/ideas/tomorrow-girls-troop-a-fourth-wave-feminist-art-collective</w:t>
        </w:r>
      </w:hyperlink>
      <w:r w:rsidRPr="00B8466F">
        <w:rPr>
          <w:rFonts w:ascii="Times New Roman" w:eastAsia="Times New Roman" w:hAnsi="Times New Roman" w:cs="Times New Roman"/>
          <w:color w:val="000000"/>
          <w:sz w:val="24"/>
          <w:szCs w:val="24"/>
          <w:lang w:val="en-US"/>
        </w:rPr>
        <w:t xml:space="preserve"> (</w:t>
      </w:r>
      <w:r w:rsidRPr="00B8466F">
        <w:rPr>
          <w:rFonts w:ascii="Times New Roman" w:hAnsi="Times New Roman" w:cs="Times New Roman"/>
          <w:sz w:val="24"/>
          <w:szCs w:val="24"/>
          <w:lang w:val="en-US"/>
        </w:rPr>
        <w:t>date of access:</w:t>
      </w:r>
      <w:r w:rsidRPr="00B8466F">
        <w:rPr>
          <w:rFonts w:ascii="Times New Roman" w:eastAsia="Times New Roman" w:hAnsi="Times New Roman" w:cs="Times New Roman"/>
          <w:color w:val="000000"/>
          <w:sz w:val="24"/>
          <w:szCs w:val="24"/>
          <w:lang w:val="en-US"/>
        </w:rPr>
        <w:t xml:space="preserve"> 21.02.2021). </w:t>
      </w:r>
    </w:p>
    <w:p w:rsidR="008869B3" w:rsidRPr="00B8466F" w:rsidRDefault="008869B3" w:rsidP="008869B3">
      <w:pPr>
        <w:numPr>
          <w:ilvl w:val="0"/>
          <w:numId w:val="21"/>
        </w:numPr>
        <w:pBdr>
          <w:top w:val="nil"/>
          <w:left w:val="nil"/>
          <w:bottom w:val="nil"/>
          <w:right w:val="nil"/>
          <w:between w:val="nil"/>
        </w:pBdr>
        <w:ind w:left="0" w:firstLine="0"/>
        <w:rPr>
          <w:rFonts w:ascii="Times New Roman" w:hAnsi="Times New Roman" w:cs="Times New Roman"/>
          <w:sz w:val="24"/>
          <w:szCs w:val="24"/>
          <w:lang w:val="en-US"/>
        </w:rPr>
      </w:pPr>
      <w:r w:rsidRPr="00B8466F">
        <w:rPr>
          <w:rFonts w:ascii="Times New Roman" w:eastAsia="Times New Roman" w:hAnsi="Times New Roman" w:cs="Times New Roman"/>
          <w:i/>
          <w:color w:val="000000"/>
          <w:sz w:val="24"/>
          <w:szCs w:val="24"/>
          <w:lang w:val="en-US"/>
        </w:rPr>
        <w:t>Shimada Yoshiko.</w:t>
      </w:r>
      <w:r w:rsidRPr="00B8466F">
        <w:rPr>
          <w:rFonts w:ascii="Times New Roman" w:eastAsia="Times New Roman" w:hAnsi="Times New Roman" w:cs="Times New Roman"/>
          <w:color w:val="000000"/>
          <w:sz w:val="24"/>
          <w:szCs w:val="24"/>
          <w:lang w:val="en-US"/>
        </w:rPr>
        <w:t xml:space="preserve"> The Defiant Fringed Pink: Feminist Art in Japan // Asia Art Archive. 21.08.2019. URL: </w:t>
      </w:r>
      <w:hyperlink r:id="rId53">
        <w:r w:rsidRPr="00B8466F">
          <w:rPr>
            <w:rFonts w:ascii="Times New Roman" w:eastAsia="Times New Roman" w:hAnsi="Times New Roman" w:cs="Times New Roman"/>
            <w:color w:val="0000FF"/>
            <w:sz w:val="24"/>
            <w:szCs w:val="24"/>
            <w:u w:val="single"/>
            <w:lang w:val="en-US"/>
          </w:rPr>
          <w:t>https://aaa.org.hk/en/ideas/ideas/shortlist-the-defiant-fringed-pink-feminist-art-in-japan</w:t>
        </w:r>
      </w:hyperlink>
      <w:r w:rsidRPr="00B8466F">
        <w:rPr>
          <w:rFonts w:ascii="Times New Roman" w:eastAsia="Times New Roman" w:hAnsi="Times New Roman" w:cs="Times New Roman"/>
          <w:color w:val="000000"/>
          <w:sz w:val="24"/>
          <w:szCs w:val="24"/>
          <w:lang w:val="en-US"/>
        </w:rPr>
        <w:t xml:space="preserve"> (</w:t>
      </w:r>
      <w:r w:rsidRPr="00B8466F">
        <w:rPr>
          <w:rFonts w:ascii="Times New Roman" w:hAnsi="Times New Roman" w:cs="Times New Roman"/>
          <w:sz w:val="24"/>
          <w:szCs w:val="24"/>
          <w:lang w:val="en-US"/>
        </w:rPr>
        <w:t>date of access:</w:t>
      </w:r>
      <w:r w:rsidRPr="00B8466F">
        <w:rPr>
          <w:rFonts w:ascii="Times New Roman" w:eastAsia="Times New Roman" w:hAnsi="Times New Roman" w:cs="Times New Roman"/>
          <w:color w:val="000000"/>
          <w:sz w:val="24"/>
          <w:szCs w:val="24"/>
          <w:lang w:val="en-US"/>
        </w:rPr>
        <w:t xml:space="preserve"> 21.02.2021).</w:t>
      </w:r>
    </w:p>
    <w:p w:rsidR="008869B3" w:rsidRPr="00B8466F" w:rsidRDefault="008869B3" w:rsidP="008869B3">
      <w:pPr>
        <w:numPr>
          <w:ilvl w:val="0"/>
          <w:numId w:val="21"/>
        </w:numPr>
        <w:pBdr>
          <w:top w:val="nil"/>
          <w:left w:val="nil"/>
          <w:bottom w:val="nil"/>
          <w:right w:val="nil"/>
          <w:between w:val="nil"/>
        </w:pBdr>
        <w:ind w:left="0" w:firstLine="0"/>
        <w:rPr>
          <w:rFonts w:ascii="Times New Roman" w:hAnsi="Times New Roman" w:cs="Times New Roman"/>
          <w:sz w:val="24"/>
          <w:szCs w:val="24"/>
          <w:lang w:val="en-US"/>
        </w:rPr>
      </w:pPr>
      <w:r w:rsidRPr="00B8466F">
        <w:rPr>
          <w:rFonts w:ascii="Times New Roman" w:eastAsia="Times New Roman" w:hAnsi="Times New Roman" w:cs="Times New Roman"/>
          <w:i/>
          <w:color w:val="000000"/>
          <w:sz w:val="24"/>
          <w:szCs w:val="24"/>
          <w:lang w:val="en-US"/>
        </w:rPr>
        <w:t>Waldman J.</w:t>
      </w:r>
      <w:r w:rsidRPr="00B8466F">
        <w:rPr>
          <w:rFonts w:ascii="Times New Roman" w:eastAsia="Times New Roman" w:hAnsi="Times New Roman" w:cs="Times New Roman"/>
          <w:color w:val="000000"/>
          <w:sz w:val="24"/>
          <w:szCs w:val="24"/>
          <w:lang w:val="en-US"/>
        </w:rPr>
        <w:t xml:space="preserve"> </w:t>
      </w:r>
      <w:hyperlink r:id="rId54">
        <w:r w:rsidRPr="00B8466F">
          <w:rPr>
            <w:rFonts w:ascii="Times New Roman" w:eastAsia="Times New Roman" w:hAnsi="Times New Roman" w:cs="Times New Roman"/>
            <w:color w:val="000000"/>
            <w:sz w:val="24"/>
            <w:szCs w:val="24"/>
            <w:lang w:val="en-US"/>
          </w:rPr>
          <w:t>A Survey of Feminist Art in Japan</w:t>
        </w:r>
      </w:hyperlink>
      <w:r w:rsidRPr="00B8466F">
        <w:rPr>
          <w:rFonts w:ascii="Times New Roman" w:eastAsia="Times New Roman" w:hAnsi="Times New Roman" w:cs="Times New Roman"/>
          <w:color w:val="000000"/>
          <w:sz w:val="24"/>
          <w:szCs w:val="24"/>
          <w:lang w:val="en-US"/>
        </w:rPr>
        <w:t xml:space="preserve"> // Spoon &amp; Tamago. 17.02.2016. URL: </w:t>
      </w:r>
      <w:hyperlink r:id="rId55">
        <w:r w:rsidRPr="00B8466F">
          <w:rPr>
            <w:rFonts w:ascii="Times New Roman" w:eastAsia="Times New Roman" w:hAnsi="Times New Roman" w:cs="Times New Roman"/>
            <w:color w:val="1155CC"/>
            <w:sz w:val="24"/>
            <w:szCs w:val="24"/>
            <w:u w:val="single"/>
            <w:lang w:val="en-US"/>
          </w:rPr>
          <w:t>http://www.spoon-tamago.com/2016/02/17/a-survey-of-feminist-art-in-japan</w:t>
        </w:r>
      </w:hyperlink>
      <w:r w:rsidRPr="00B8466F">
        <w:rPr>
          <w:rFonts w:ascii="Times New Roman" w:eastAsia="Times New Roman" w:hAnsi="Times New Roman" w:cs="Times New Roman"/>
          <w:color w:val="000000"/>
          <w:sz w:val="24"/>
          <w:szCs w:val="24"/>
          <w:lang w:val="en-US"/>
        </w:rPr>
        <w:t xml:space="preserve"> (</w:t>
      </w:r>
      <w:r w:rsidRPr="00B8466F">
        <w:rPr>
          <w:rFonts w:ascii="Times New Roman" w:hAnsi="Times New Roman" w:cs="Times New Roman"/>
          <w:sz w:val="24"/>
          <w:szCs w:val="24"/>
          <w:lang w:val="en-US"/>
        </w:rPr>
        <w:t>date of access:</w:t>
      </w:r>
      <w:r w:rsidRPr="00B8466F">
        <w:rPr>
          <w:rFonts w:ascii="Times New Roman" w:eastAsia="Times New Roman" w:hAnsi="Times New Roman" w:cs="Times New Roman"/>
          <w:color w:val="000000"/>
          <w:sz w:val="24"/>
          <w:szCs w:val="24"/>
          <w:lang w:val="en-US"/>
        </w:rPr>
        <w:t xml:space="preserve"> 21.02.2021). </w:t>
      </w:r>
    </w:p>
    <w:p w:rsidR="008869B3" w:rsidRPr="00B8466F" w:rsidRDefault="008869B3" w:rsidP="008869B3">
      <w:pPr>
        <w:jc w:val="center"/>
        <w:rPr>
          <w:rFonts w:ascii="Times New Roman" w:hAnsi="Times New Roman" w:cs="Times New Roman"/>
          <w:b/>
          <w:sz w:val="24"/>
          <w:szCs w:val="24"/>
        </w:rPr>
      </w:pPr>
      <w:r w:rsidRPr="00B8466F">
        <w:rPr>
          <w:rFonts w:ascii="Times New Roman" w:hAnsi="Times New Roman" w:cs="Times New Roman"/>
          <w:b/>
          <w:sz w:val="24"/>
          <w:szCs w:val="24"/>
        </w:rPr>
        <w:t>Список литературы</w:t>
      </w:r>
    </w:p>
    <w:p w:rsidR="008869B3" w:rsidRPr="00B8466F" w:rsidRDefault="008869B3" w:rsidP="008869B3">
      <w:pPr>
        <w:numPr>
          <w:ilvl w:val="0"/>
          <w:numId w:val="20"/>
        </w:numPr>
        <w:pBdr>
          <w:top w:val="nil"/>
          <w:left w:val="nil"/>
          <w:bottom w:val="nil"/>
          <w:right w:val="nil"/>
          <w:between w:val="nil"/>
        </w:pBdr>
        <w:ind w:left="0" w:firstLine="0"/>
        <w:rPr>
          <w:rFonts w:ascii="Times New Roman" w:hAnsi="Times New Roman" w:cs="Times New Roman"/>
          <w:color w:val="000000"/>
          <w:sz w:val="24"/>
          <w:szCs w:val="24"/>
        </w:rPr>
      </w:pPr>
      <w:r w:rsidRPr="00B8466F">
        <w:rPr>
          <w:rFonts w:ascii="Times New Roman" w:eastAsia="Times New Roman" w:hAnsi="Times New Roman" w:cs="Times New Roman"/>
          <w:i/>
          <w:color w:val="000000"/>
          <w:sz w:val="24"/>
          <w:szCs w:val="24"/>
        </w:rPr>
        <w:t xml:space="preserve">Горбунова Ю.Л. </w:t>
      </w:r>
      <w:r w:rsidRPr="00B8466F">
        <w:rPr>
          <w:rFonts w:ascii="Times New Roman" w:eastAsia="Times New Roman" w:hAnsi="Times New Roman" w:cs="Times New Roman"/>
          <w:color w:val="000000"/>
          <w:sz w:val="24"/>
          <w:szCs w:val="24"/>
        </w:rPr>
        <w:t xml:space="preserve">«Женский вопрос» и женское движение в послевоенной Японии (1945-2004): автореф. дис. канд. историч. наук. Владивосток, 2005. 24 с. </w:t>
      </w:r>
    </w:p>
    <w:p w:rsidR="008869B3" w:rsidRPr="00B8466F" w:rsidRDefault="008869B3" w:rsidP="008869B3">
      <w:pPr>
        <w:numPr>
          <w:ilvl w:val="0"/>
          <w:numId w:val="20"/>
        </w:numPr>
        <w:pBdr>
          <w:top w:val="nil"/>
          <w:left w:val="nil"/>
          <w:bottom w:val="nil"/>
          <w:right w:val="nil"/>
          <w:between w:val="nil"/>
        </w:pBdr>
        <w:shd w:val="clear" w:color="auto" w:fill="FFFFFF"/>
        <w:ind w:left="0" w:firstLine="0"/>
        <w:rPr>
          <w:rFonts w:ascii="Times New Roman" w:hAnsi="Times New Roman" w:cs="Times New Roman"/>
          <w:color w:val="000000"/>
          <w:sz w:val="24"/>
          <w:szCs w:val="24"/>
        </w:rPr>
      </w:pPr>
      <w:r w:rsidRPr="00B8466F">
        <w:rPr>
          <w:rFonts w:ascii="Times New Roman" w:hAnsi="Times New Roman" w:cs="Times New Roman"/>
          <w:i/>
          <w:sz w:val="24"/>
          <w:szCs w:val="24"/>
        </w:rPr>
        <w:t xml:space="preserve">Мошняга П.А. </w:t>
      </w:r>
      <w:r w:rsidRPr="00B8466F">
        <w:rPr>
          <w:rFonts w:ascii="Times New Roman" w:hAnsi="Times New Roman" w:cs="Times New Roman"/>
          <w:sz w:val="24"/>
          <w:szCs w:val="24"/>
        </w:rPr>
        <w:t>Японская культура в глобализирующемся мире // Знание. Понимание. Умение. М.: МосГУ. Вып. 3: Культурные константы. 2008. С. 24-29.</w:t>
      </w:r>
    </w:p>
    <w:p w:rsidR="008869B3" w:rsidRPr="00B8466F" w:rsidRDefault="008869B3" w:rsidP="008869B3">
      <w:pPr>
        <w:numPr>
          <w:ilvl w:val="0"/>
          <w:numId w:val="20"/>
        </w:numPr>
        <w:pBdr>
          <w:top w:val="nil"/>
          <w:left w:val="nil"/>
          <w:bottom w:val="nil"/>
          <w:right w:val="nil"/>
          <w:between w:val="nil"/>
        </w:pBdr>
        <w:shd w:val="clear" w:color="auto" w:fill="FFFFFF"/>
        <w:ind w:left="0" w:firstLine="0"/>
        <w:rPr>
          <w:rFonts w:ascii="Times New Roman" w:hAnsi="Times New Roman" w:cs="Times New Roman"/>
          <w:color w:val="000000"/>
          <w:sz w:val="24"/>
          <w:szCs w:val="24"/>
          <w:lang w:val="en-US"/>
        </w:rPr>
      </w:pPr>
      <w:r w:rsidRPr="00B8466F">
        <w:rPr>
          <w:rFonts w:ascii="Times New Roman" w:eastAsia="Times New Roman" w:hAnsi="Times New Roman" w:cs="Times New Roman"/>
          <w:i/>
          <w:color w:val="000000"/>
          <w:sz w:val="24"/>
          <w:szCs w:val="24"/>
          <w:lang w:val="en-US"/>
        </w:rPr>
        <w:t xml:space="preserve">Cohen S. </w:t>
      </w:r>
      <w:r w:rsidRPr="00B8466F">
        <w:rPr>
          <w:rFonts w:ascii="Times New Roman" w:eastAsia="Times New Roman" w:hAnsi="Times New Roman" w:cs="Times New Roman"/>
          <w:color w:val="000000"/>
          <w:sz w:val="24"/>
          <w:szCs w:val="24"/>
          <w:lang w:val="en-US"/>
        </w:rPr>
        <w:t>Feminist Art in `70s.</w:t>
      </w:r>
      <w:r w:rsidRPr="00B8466F">
        <w:rPr>
          <w:rFonts w:ascii="Times New Roman" w:hAnsi="Times New Roman" w:cs="Times New Roman"/>
          <w:sz w:val="24"/>
          <w:szCs w:val="24"/>
          <w:lang w:val="en-US"/>
        </w:rPr>
        <w:t xml:space="preserve"> </w:t>
      </w:r>
      <w:r w:rsidRPr="00B8466F">
        <w:rPr>
          <w:rFonts w:ascii="Times New Roman" w:eastAsia="Times New Roman" w:hAnsi="Times New Roman" w:cs="Times New Roman"/>
          <w:color w:val="000000"/>
          <w:sz w:val="24"/>
          <w:szCs w:val="24"/>
          <w:lang w:val="en-US"/>
        </w:rPr>
        <w:t>Quebec</w:t>
      </w:r>
      <w:r w:rsidRPr="00B8466F">
        <w:rPr>
          <w:rFonts w:ascii="Times New Roman" w:hAnsi="Times New Roman" w:cs="Times New Roman"/>
          <w:sz w:val="24"/>
          <w:szCs w:val="24"/>
          <w:lang w:val="en-US"/>
        </w:rPr>
        <w:t>: Concordia University Press,</w:t>
      </w:r>
      <w:r w:rsidRPr="00B8466F">
        <w:rPr>
          <w:rFonts w:ascii="Times New Roman" w:eastAsia="Times New Roman" w:hAnsi="Times New Roman" w:cs="Times New Roman"/>
          <w:color w:val="000000"/>
          <w:sz w:val="24"/>
          <w:szCs w:val="24"/>
          <w:lang w:val="en-US"/>
        </w:rPr>
        <w:t xml:space="preserve"> 1979. 118 p.</w:t>
      </w:r>
    </w:p>
    <w:p w:rsidR="008869B3" w:rsidRPr="00B8466F" w:rsidRDefault="008869B3" w:rsidP="008869B3">
      <w:pPr>
        <w:numPr>
          <w:ilvl w:val="0"/>
          <w:numId w:val="20"/>
        </w:numPr>
        <w:pBdr>
          <w:top w:val="nil"/>
          <w:left w:val="nil"/>
          <w:bottom w:val="nil"/>
          <w:right w:val="nil"/>
          <w:between w:val="nil"/>
        </w:pBdr>
        <w:shd w:val="clear" w:color="auto" w:fill="FFFFFF"/>
        <w:ind w:left="0" w:firstLine="0"/>
        <w:rPr>
          <w:rFonts w:ascii="Times New Roman" w:hAnsi="Times New Roman" w:cs="Times New Roman"/>
          <w:color w:val="000000"/>
          <w:sz w:val="24"/>
          <w:szCs w:val="24"/>
        </w:rPr>
      </w:pPr>
      <w:r w:rsidRPr="00B8466F">
        <w:rPr>
          <w:rFonts w:ascii="Times New Roman" w:eastAsia="Times New Roman" w:hAnsi="Times New Roman" w:cs="Times New Roman"/>
          <w:i/>
          <w:color w:val="000000"/>
          <w:sz w:val="24"/>
          <w:szCs w:val="24"/>
          <w:lang w:val="en-US"/>
        </w:rPr>
        <w:t xml:space="preserve">Kano A. </w:t>
      </w:r>
      <w:r w:rsidRPr="00B8466F">
        <w:rPr>
          <w:rFonts w:ascii="Times New Roman" w:eastAsia="Times New Roman" w:hAnsi="Times New Roman" w:cs="Times New Roman"/>
          <w:color w:val="000000"/>
          <w:sz w:val="24"/>
          <w:szCs w:val="24"/>
          <w:lang w:val="en-US"/>
        </w:rPr>
        <w:t xml:space="preserve">Women? Japan? Art? Chino Kaori and the Feminist Art History Debates. </w:t>
      </w:r>
      <w:r w:rsidRPr="00B8466F">
        <w:rPr>
          <w:rFonts w:ascii="Times New Roman" w:hAnsi="Times New Roman" w:cs="Times New Roman"/>
          <w:sz w:val="24"/>
          <w:szCs w:val="24"/>
        </w:rPr>
        <w:t>Philadelphia</w:t>
      </w:r>
      <w:r w:rsidRPr="00B8466F">
        <w:rPr>
          <w:rFonts w:ascii="Times New Roman" w:eastAsia="Times New Roman" w:hAnsi="Times New Roman" w:cs="Times New Roman"/>
          <w:color w:val="000000"/>
          <w:sz w:val="24"/>
          <w:szCs w:val="24"/>
        </w:rPr>
        <w:t xml:space="preserve">: University of Pennsylvania, 2003. 16 p. </w:t>
      </w:r>
    </w:p>
    <w:p w:rsidR="008869B3" w:rsidRPr="00B8466F" w:rsidRDefault="008869B3" w:rsidP="008869B3">
      <w:pPr>
        <w:numPr>
          <w:ilvl w:val="0"/>
          <w:numId w:val="20"/>
        </w:numPr>
        <w:pBdr>
          <w:top w:val="nil"/>
          <w:left w:val="nil"/>
          <w:bottom w:val="nil"/>
          <w:right w:val="nil"/>
          <w:between w:val="nil"/>
        </w:pBdr>
        <w:shd w:val="clear" w:color="auto" w:fill="FFFFFF"/>
        <w:ind w:left="0" w:firstLine="0"/>
        <w:rPr>
          <w:rFonts w:ascii="Times New Roman" w:hAnsi="Times New Roman" w:cs="Times New Roman"/>
          <w:color w:val="000000"/>
          <w:sz w:val="24"/>
          <w:szCs w:val="24"/>
        </w:rPr>
      </w:pPr>
      <w:r w:rsidRPr="00B8466F">
        <w:rPr>
          <w:rFonts w:ascii="Times New Roman" w:eastAsia="Times New Roman" w:hAnsi="Times New Roman" w:cs="Times New Roman"/>
          <w:i/>
          <w:color w:val="000000"/>
          <w:sz w:val="24"/>
          <w:szCs w:val="24"/>
          <w:lang w:val="en-US"/>
        </w:rPr>
        <w:t>Mackie V.</w:t>
      </w:r>
      <w:r w:rsidRPr="00B8466F">
        <w:rPr>
          <w:rFonts w:ascii="Times New Roman" w:eastAsia="Times New Roman" w:hAnsi="Times New Roman" w:cs="Times New Roman"/>
          <w:color w:val="000000"/>
          <w:sz w:val="24"/>
          <w:szCs w:val="24"/>
          <w:lang w:val="en-US"/>
        </w:rPr>
        <w:t xml:space="preserve"> Feminist politics in Japan // New Left Review</w:t>
      </w:r>
      <w:r w:rsidRPr="00B8466F">
        <w:rPr>
          <w:rFonts w:ascii="Times New Roman" w:hAnsi="Times New Roman" w:cs="Times New Roman"/>
          <w:sz w:val="24"/>
          <w:szCs w:val="24"/>
          <w:lang w:val="en-US"/>
        </w:rPr>
        <w:t>.</w:t>
      </w:r>
      <w:r w:rsidRPr="00B8466F">
        <w:rPr>
          <w:rFonts w:ascii="Times New Roman" w:eastAsia="Times New Roman" w:hAnsi="Times New Roman" w:cs="Times New Roman"/>
          <w:color w:val="000000"/>
          <w:sz w:val="24"/>
          <w:szCs w:val="24"/>
          <w:lang w:val="en-US"/>
        </w:rPr>
        <w:t xml:space="preserve"> № </w:t>
      </w:r>
      <w:hyperlink r:id="rId56">
        <w:r w:rsidRPr="00B8466F">
          <w:rPr>
            <w:rFonts w:ascii="Times New Roman" w:eastAsia="Times New Roman" w:hAnsi="Times New Roman" w:cs="Times New Roman"/>
            <w:color w:val="000000"/>
            <w:sz w:val="24"/>
            <w:szCs w:val="24"/>
            <w:lang w:val="en-US"/>
          </w:rPr>
          <w:t>I/167</w:t>
        </w:r>
      </w:hyperlink>
      <w:r w:rsidRPr="00B8466F">
        <w:rPr>
          <w:rFonts w:ascii="Times New Roman" w:eastAsia="Times New Roman" w:hAnsi="Times New Roman" w:cs="Times New Roman"/>
          <w:color w:val="000000"/>
          <w:sz w:val="24"/>
          <w:szCs w:val="24"/>
          <w:lang w:val="en-US"/>
        </w:rPr>
        <w:t>. London</w:t>
      </w:r>
      <w:r w:rsidRPr="00B8466F">
        <w:rPr>
          <w:rFonts w:ascii="Times New Roman" w:hAnsi="Times New Roman" w:cs="Times New Roman"/>
          <w:sz w:val="24"/>
          <w:szCs w:val="24"/>
          <w:lang w:val="en-US"/>
        </w:rPr>
        <w:t xml:space="preserve">: New Left Review Ltd. </w:t>
      </w:r>
      <w:r w:rsidRPr="00B8466F">
        <w:rPr>
          <w:rFonts w:ascii="Times New Roman" w:eastAsia="Times New Roman" w:hAnsi="Times New Roman" w:cs="Times New Roman"/>
          <w:color w:val="000000"/>
          <w:sz w:val="24"/>
          <w:szCs w:val="24"/>
          <w:lang w:val="en-US"/>
        </w:rPr>
        <w:t xml:space="preserve">1988. </w:t>
      </w:r>
      <w:r w:rsidRPr="00B8466F">
        <w:rPr>
          <w:rFonts w:ascii="Times New Roman" w:eastAsia="Times New Roman" w:hAnsi="Times New Roman" w:cs="Times New Roman"/>
          <w:color w:val="000000"/>
          <w:sz w:val="24"/>
          <w:szCs w:val="24"/>
        </w:rPr>
        <w:t xml:space="preserve">Pp. 53-76. </w:t>
      </w:r>
    </w:p>
    <w:p w:rsidR="008869B3" w:rsidRDefault="008869B3" w:rsidP="008869B3">
      <w:pPr>
        <w:numPr>
          <w:ilvl w:val="0"/>
          <w:numId w:val="20"/>
        </w:numPr>
        <w:pBdr>
          <w:top w:val="nil"/>
          <w:left w:val="nil"/>
          <w:bottom w:val="nil"/>
          <w:right w:val="nil"/>
          <w:between w:val="nil"/>
        </w:pBdr>
        <w:shd w:val="clear" w:color="auto" w:fill="FFFFFF"/>
        <w:ind w:left="0" w:firstLine="0"/>
        <w:rPr>
          <w:rFonts w:ascii="Times New Roman" w:hAnsi="Times New Roman" w:cs="Times New Roman"/>
          <w:color w:val="000000"/>
          <w:sz w:val="24"/>
          <w:szCs w:val="24"/>
        </w:rPr>
      </w:pPr>
      <w:r w:rsidRPr="00B8466F">
        <w:rPr>
          <w:rFonts w:ascii="Times New Roman" w:eastAsia="Times New Roman" w:hAnsi="Times New Roman" w:cs="Times New Roman"/>
          <w:i/>
          <w:color w:val="000000"/>
          <w:sz w:val="24"/>
          <w:szCs w:val="24"/>
          <w:lang w:val="en-US"/>
        </w:rPr>
        <w:t>Molony B.</w:t>
      </w:r>
      <w:r w:rsidRPr="00B8466F">
        <w:rPr>
          <w:rFonts w:ascii="Times New Roman" w:eastAsia="Times New Roman" w:hAnsi="Times New Roman" w:cs="Times New Roman"/>
          <w:color w:val="000000"/>
          <w:sz w:val="24"/>
          <w:szCs w:val="24"/>
          <w:lang w:val="en-US"/>
        </w:rPr>
        <w:t xml:space="preserve">, </w:t>
      </w:r>
      <w:r w:rsidRPr="00B8466F">
        <w:rPr>
          <w:rFonts w:ascii="Times New Roman" w:eastAsia="Times New Roman" w:hAnsi="Times New Roman" w:cs="Times New Roman"/>
          <w:i/>
          <w:color w:val="000000"/>
          <w:sz w:val="24"/>
          <w:szCs w:val="24"/>
          <w:lang w:val="en-US"/>
        </w:rPr>
        <w:t>Nelson J.</w:t>
      </w:r>
      <w:r w:rsidRPr="00B8466F">
        <w:rPr>
          <w:rFonts w:ascii="Times New Roman" w:eastAsia="Times New Roman" w:hAnsi="Times New Roman" w:cs="Times New Roman"/>
          <w:color w:val="000000"/>
          <w:sz w:val="24"/>
          <w:szCs w:val="24"/>
          <w:lang w:val="en-US"/>
        </w:rPr>
        <w:t xml:space="preserve"> Women’s Activism and “Second Wave” Feminism. </w:t>
      </w:r>
      <w:r w:rsidRPr="00B8466F">
        <w:rPr>
          <w:rFonts w:ascii="Times New Roman" w:eastAsia="Times New Roman" w:hAnsi="Times New Roman" w:cs="Times New Roman"/>
          <w:color w:val="000000"/>
          <w:sz w:val="24"/>
          <w:szCs w:val="24"/>
        </w:rPr>
        <w:t xml:space="preserve">Transnational Histories. </w:t>
      </w:r>
      <w:r w:rsidRPr="00B8466F">
        <w:rPr>
          <w:rFonts w:ascii="Times New Roman" w:hAnsi="Times New Roman" w:cs="Times New Roman"/>
          <w:sz w:val="24"/>
          <w:szCs w:val="24"/>
        </w:rPr>
        <w:t xml:space="preserve">London: </w:t>
      </w:r>
      <w:r w:rsidRPr="00B8466F">
        <w:rPr>
          <w:rFonts w:ascii="Times New Roman" w:eastAsia="Times New Roman" w:hAnsi="Times New Roman" w:cs="Times New Roman"/>
          <w:color w:val="000000"/>
          <w:sz w:val="24"/>
          <w:szCs w:val="24"/>
        </w:rPr>
        <w:t>Bloomsbury Academic</w:t>
      </w:r>
      <w:r w:rsidRPr="00B8466F">
        <w:rPr>
          <w:rFonts w:ascii="Times New Roman" w:hAnsi="Times New Roman" w:cs="Times New Roman"/>
          <w:sz w:val="24"/>
          <w:szCs w:val="24"/>
        </w:rPr>
        <w:t xml:space="preserve">, </w:t>
      </w:r>
      <w:r w:rsidRPr="00B8466F">
        <w:rPr>
          <w:rFonts w:ascii="Times New Roman" w:eastAsia="Times New Roman" w:hAnsi="Times New Roman" w:cs="Times New Roman"/>
          <w:color w:val="000000"/>
          <w:sz w:val="24"/>
          <w:szCs w:val="24"/>
        </w:rPr>
        <w:t>2017. 323 p.</w:t>
      </w:r>
    </w:p>
    <w:p w:rsidR="008869B3" w:rsidRPr="00B8466F" w:rsidRDefault="008869B3" w:rsidP="008869B3">
      <w:pPr>
        <w:pBdr>
          <w:top w:val="nil"/>
          <w:left w:val="nil"/>
          <w:bottom w:val="nil"/>
          <w:right w:val="nil"/>
          <w:between w:val="nil"/>
        </w:pBdr>
        <w:shd w:val="clear" w:color="auto" w:fill="FFFFFF"/>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Default="008869B3" w:rsidP="008869B3">
      <w:pPr>
        <w:pBdr>
          <w:top w:val="nil"/>
          <w:left w:val="nil"/>
          <w:bottom w:val="nil"/>
          <w:right w:val="nil"/>
          <w:between w:val="nil"/>
        </w:pBdr>
        <w:shd w:val="clear" w:color="auto" w:fill="FFFFFF"/>
        <w:rPr>
          <w:rFonts w:ascii="Times New Roman" w:hAnsi="Times New Roman" w:cs="Times New Roman"/>
          <w:color w:val="000000"/>
        </w:rPr>
        <w:sectPr w:rsidR="008869B3" w:rsidSect="00FF4D1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pBdr>
          <w:top w:val="nil"/>
          <w:left w:val="nil"/>
          <w:bottom w:val="nil"/>
          <w:right w:val="nil"/>
          <w:between w:val="nil"/>
        </w:pBdr>
        <w:shd w:val="clear" w:color="auto" w:fill="FFFFFF"/>
        <w:rPr>
          <w:rFonts w:ascii="Times New Roman" w:hAnsi="Times New Roman" w:cs="Times New Roman"/>
          <w:color w:val="000000"/>
        </w:rPr>
      </w:pPr>
    </w:p>
    <w:p w:rsidR="008869B3" w:rsidRPr="00CD0E77" w:rsidRDefault="008869B3" w:rsidP="008869B3">
      <w:pPr>
        <w:jc w:val="right"/>
        <w:rPr>
          <w:rFonts w:ascii="Times New Roman" w:hAnsi="Times New Roman" w:cs="Times New Roman"/>
          <w:b/>
          <w:i/>
          <w:sz w:val="24"/>
        </w:rPr>
      </w:pPr>
      <w:r>
        <w:rPr>
          <w:rFonts w:ascii="Times New Roman" w:hAnsi="Times New Roman" w:cs="Times New Roman"/>
          <w:i/>
          <w:color w:val="000000"/>
          <w:sz w:val="24"/>
        </w:rPr>
        <w:lastRenderedPageBreak/>
        <w:t>Сергей</w:t>
      </w:r>
      <w:r w:rsidRPr="00CD0E77">
        <w:rPr>
          <w:rFonts w:ascii="Times New Roman" w:hAnsi="Times New Roman" w:cs="Times New Roman"/>
          <w:i/>
          <w:color w:val="000000"/>
          <w:sz w:val="24"/>
        </w:rPr>
        <w:t> Даньшин</w:t>
      </w:r>
    </w:p>
    <w:p w:rsidR="008869B3" w:rsidRPr="005B1F80" w:rsidRDefault="008869B3" w:rsidP="008869B3">
      <w:pPr>
        <w:pStyle w:val="Heading2"/>
        <w:spacing w:before="100" w:after="100" w:line="259" w:lineRule="auto"/>
        <w:jc w:val="center"/>
        <w:rPr>
          <w:rFonts w:ascii="Times New Roman" w:hAnsi="Times New Roman" w:cs="Times New Roman"/>
          <w:b/>
          <w:bCs/>
          <w:color w:val="000000" w:themeColor="text1"/>
          <w:sz w:val="28"/>
          <w:szCs w:val="28"/>
        </w:rPr>
      </w:pPr>
      <w:bookmarkStart w:id="44" w:name="_Toc84022324"/>
      <w:r w:rsidRPr="005B1F80">
        <w:rPr>
          <w:rFonts w:ascii="Times New Roman" w:hAnsi="Times New Roman" w:cs="Times New Roman"/>
          <w:b/>
          <w:bCs/>
          <w:color w:val="000000" w:themeColor="text1"/>
          <w:sz w:val="28"/>
          <w:szCs w:val="28"/>
        </w:rPr>
        <w:t>Мужские персонажи послевоенной японской литературы</w:t>
      </w:r>
      <w:r>
        <w:rPr>
          <w:rFonts w:ascii="Times New Roman" w:hAnsi="Times New Roman" w:cs="Times New Roman"/>
          <w:b/>
          <w:bCs/>
          <w:color w:val="000000" w:themeColor="text1"/>
          <w:sz w:val="28"/>
          <w:szCs w:val="28"/>
        </w:rPr>
        <w:t xml:space="preserve"> </w:t>
      </w:r>
      <w:r w:rsidRPr="005B1F80">
        <w:rPr>
          <w:rFonts w:ascii="Times New Roman" w:hAnsi="Times New Roman" w:cs="Times New Roman"/>
          <w:b/>
          <w:bCs/>
          <w:color w:val="000000" w:themeColor="text1"/>
          <w:sz w:val="28"/>
          <w:szCs w:val="28"/>
        </w:rPr>
        <w:t>(на примере произведений Кавабата Ясунари, Мураками Харуки и Каваками Хироми)</w:t>
      </w:r>
      <w:bookmarkEnd w:id="44"/>
    </w:p>
    <w:p w:rsidR="008869B3" w:rsidRPr="00B8466F" w:rsidRDefault="008869B3" w:rsidP="008869B3">
      <w:pPr>
        <w:rPr>
          <w:rFonts w:ascii="Times New Roman" w:hAnsi="Times New Roman" w:cs="Times New Roman"/>
          <w:b/>
          <w:bCs/>
          <w:sz w:val="24"/>
          <w:szCs w:val="24"/>
        </w:rPr>
      </w:pPr>
      <w:r w:rsidRPr="00B8466F">
        <w:rPr>
          <w:rFonts w:ascii="Times New Roman" w:hAnsi="Times New Roman" w:cs="Times New Roman"/>
          <w:b/>
          <w:bCs/>
          <w:sz w:val="24"/>
          <w:szCs w:val="24"/>
        </w:rPr>
        <w:t>Аннотация</w:t>
      </w:r>
    </w:p>
    <w:p w:rsidR="008869B3" w:rsidRPr="00B8466F" w:rsidRDefault="008869B3" w:rsidP="008869B3">
      <w:pPr>
        <w:rPr>
          <w:rFonts w:ascii="Times New Roman" w:hAnsi="Times New Roman" w:cs="Times New Roman"/>
          <w:sz w:val="24"/>
          <w:szCs w:val="24"/>
          <w:lang w:eastAsia="ja-JP"/>
        </w:rPr>
      </w:pPr>
      <w:r w:rsidRPr="00B8466F">
        <w:rPr>
          <w:rFonts w:ascii="Times New Roman" w:hAnsi="Times New Roman" w:cs="Times New Roman"/>
          <w:sz w:val="24"/>
          <w:szCs w:val="24"/>
        </w:rPr>
        <w:t xml:space="preserve">Статья посвящена особенностям изображения мужских персонажей в произведениях японских писателей второй половины </w:t>
      </w:r>
      <w:r w:rsidRPr="00B8466F">
        <w:rPr>
          <w:rFonts w:ascii="Times New Roman" w:hAnsi="Times New Roman" w:cs="Times New Roman"/>
          <w:sz w:val="24"/>
          <w:szCs w:val="24"/>
          <w:lang w:val="en-US"/>
        </w:rPr>
        <w:t>XX</w:t>
      </w:r>
      <w:r w:rsidRPr="00B8466F">
        <w:rPr>
          <w:rFonts w:ascii="Times New Roman" w:hAnsi="Times New Roman" w:cs="Times New Roman"/>
          <w:sz w:val="24"/>
          <w:szCs w:val="24"/>
        </w:rPr>
        <w:t xml:space="preserve"> </w:t>
      </w:r>
      <w:r>
        <w:rPr>
          <w:rFonts w:ascii="Times New Roman" w:hAnsi="Times New Roman" w:cs="Times New Roman"/>
          <w:sz w:val="24"/>
          <w:szCs w:val="24"/>
          <w:lang w:eastAsia="ja-JP"/>
        </w:rPr>
        <w:t>-</w:t>
      </w:r>
      <w:r w:rsidRPr="00B8466F">
        <w:rPr>
          <w:rFonts w:ascii="Times New Roman" w:hAnsi="Times New Roman" w:cs="Times New Roman"/>
          <w:sz w:val="24"/>
          <w:szCs w:val="24"/>
          <w:lang w:eastAsia="ja-JP"/>
        </w:rPr>
        <w:t xml:space="preserve"> начала </w:t>
      </w:r>
      <w:r w:rsidRPr="00B8466F">
        <w:rPr>
          <w:rFonts w:ascii="Times New Roman" w:hAnsi="Times New Roman" w:cs="Times New Roman"/>
          <w:sz w:val="24"/>
          <w:szCs w:val="24"/>
          <w:lang w:val="en-US" w:eastAsia="ja-JP"/>
        </w:rPr>
        <w:t>XXI</w:t>
      </w:r>
      <w:r w:rsidRPr="00B8466F">
        <w:rPr>
          <w:rFonts w:ascii="Times New Roman" w:hAnsi="Times New Roman" w:cs="Times New Roman"/>
          <w:sz w:val="24"/>
          <w:szCs w:val="24"/>
          <w:lang w:eastAsia="ja-JP"/>
        </w:rPr>
        <w:t> вв.</w:t>
      </w:r>
      <w:r w:rsidRPr="00B8466F">
        <w:rPr>
          <w:rFonts w:ascii="Times New Roman" w:hAnsi="Times New Roman" w:cs="Times New Roman"/>
          <w:sz w:val="24"/>
          <w:szCs w:val="24"/>
        </w:rPr>
        <w:t xml:space="preserve"> Осмысление культурного и идеологического кризиса, перед лицом которого оказалось послевоенное японское общество, инверсия традиционных гендерных ролей нашли свою репрезентацию, в том числе, в литературных работах, где явно наметилась тенденция к созданию слабых мужских образов. Анализ данного явления будет произведен на примере работ Кавабата Ясунари, Мураками Харуки и Каваками Хироми</w:t>
      </w:r>
      <w:r w:rsidRPr="00B8466F">
        <w:rPr>
          <w:rFonts w:ascii="Times New Roman" w:hAnsi="Times New Roman" w:cs="Times New Roman"/>
          <w:sz w:val="24"/>
          <w:szCs w:val="24"/>
          <w:lang w:eastAsia="ja-JP"/>
        </w:rPr>
        <w:t xml:space="preserve">. </w:t>
      </w:r>
    </w:p>
    <w:p w:rsidR="008869B3" w:rsidRPr="00B8466F" w:rsidRDefault="008869B3" w:rsidP="008869B3">
      <w:pPr>
        <w:rPr>
          <w:rFonts w:ascii="Times New Roman" w:hAnsi="Times New Roman" w:cs="Times New Roman"/>
          <w:bCs/>
          <w:i/>
          <w:iCs/>
          <w:sz w:val="24"/>
          <w:szCs w:val="24"/>
          <w:lang w:eastAsia="ja-JP"/>
        </w:rPr>
      </w:pPr>
      <w:r w:rsidRPr="00B8466F">
        <w:rPr>
          <w:rFonts w:ascii="Times New Roman" w:hAnsi="Times New Roman" w:cs="Times New Roman"/>
          <w:i/>
          <w:iCs/>
          <w:sz w:val="24"/>
          <w:szCs w:val="24"/>
          <w:lang w:eastAsia="ja-JP"/>
        </w:rPr>
        <w:t xml:space="preserve">Ключевые слова: </w:t>
      </w:r>
      <w:r w:rsidRPr="00B8466F">
        <w:rPr>
          <w:rFonts w:ascii="Times New Roman" w:hAnsi="Times New Roman" w:cs="Times New Roman"/>
          <w:bCs/>
          <w:i/>
          <w:iCs/>
          <w:sz w:val="24"/>
          <w:szCs w:val="24"/>
          <w:lang w:eastAsia="ja-JP"/>
        </w:rPr>
        <w:t>Кавабата Ясунари, Мураками Харуки, Каваками Хироми, гуманизм, межличностные отношения</w:t>
      </w:r>
    </w:p>
    <w:p w:rsidR="008869B3" w:rsidRPr="00B8466F" w:rsidRDefault="008869B3" w:rsidP="008869B3">
      <w:pPr>
        <w:rPr>
          <w:rFonts w:ascii="Times New Roman" w:hAnsi="Times New Roman" w:cs="Times New Roman"/>
          <w:bCs/>
          <w:sz w:val="24"/>
          <w:szCs w:val="24"/>
          <w:lang w:eastAsia="ja-JP"/>
        </w:rPr>
      </w:pPr>
      <w:r w:rsidRPr="00B8466F">
        <w:rPr>
          <w:rFonts w:ascii="Times New Roman" w:hAnsi="Times New Roman" w:cs="Times New Roman"/>
          <w:bCs/>
          <w:sz w:val="24"/>
          <w:szCs w:val="24"/>
          <w:lang w:eastAsia="ja-JP"/>
        </w:rPr>
        <w:t xml:space="preserve">Вступление Японии в послевоенную эпоху знаменовало для нации значительные культурологические и идеологические изменения, к которым страна была объективно не готова, находясь в состоянии полного экономического и психологического упадка. Духовный урон был настолько же (если не более) значителен, нежели материальный, что впоследствии обусловило многочисленные обращения к данному опыту и его переосмысление, в том числе, в японской литературе. В рамках данной статьи будет проведен анализ героя-мужчины, который повсеместно в японской прозе второй половины </w:t>
      </w:r>
      <w:r w:rsidRPr="00B8466F">
        <w:rPr>
          <w:rFonts w:ascii="Times New Roman" w:hAnsi="Times New Roman" w:cs="Times New Roman"/>
          <w:sz w:val="24"/>
          <w:szCs w:val="24"/>
          <w:lang w:val="en-US"/>
        </w:rPr>
        <w:t>XX</w:t>
      </w:r>
      <w:r w:rsidRPr="00B8466F">
        <w:rPr>
          <w:rFonts w:ascii="Times New Roman" w:hAnsi="Times New Roman" w:cs="Times New Roman"/>
          <w:sz w:val="24"/>
          <w:szCs w:val="24"/>
        </w:rPr>
        <w:t xml:space="preserve"> </w:t>
      </w:r>
      <w:r w:rsidRPr="00B8466F">
        <w:rPr>
          <w:rFonts w:ascii="Times New Roman" w:hAnsi="Times New Roman" w:cs="Times New Roman"/>
          <w:sz w:val="24"/>
          <w:szCs w:val="24"/>
          <w:lang w:eastAsia="ja-JP"/>
        </w:rPr>
        <w:t xml:space="preserve">– начала </w:t>
      </w:r>
      <w:r w:rsidRPr="00B8466F">
        <w:rPr>
          <w:rFonts w:ascii="Times New Roman" w:hAnsi="Times New Roman" w:cs="Times New Roman"/>
          <w:sz w:val="24"/>
          <w:szCs w:val="24"/>
          <w:lang w:val="en-US" w:eastAsia="ja-JP"/>
        </w:rPr>
        <w:t>XXI</w:t>
      </w:r>
      <w:r w:rsidRPr="00B8466F">
        <w:rPr>
          <w:rFonts w:ascii="Times New Roman" w:hAnsi="Times New Roman" w:cs="Times New Roman"/>
          <w:sz w:val="24"/>
          <w:szCs w:val="24"/>
          <w:lang w:eastAsia="ja-JP"/>
        </w:rPr>
        <w:t> вв. слаб, потерян, неспособен адекватно реагировать на кризисные явления и вызовы современного общества</w:t>
      </w:r>
      <w:r w:rsidRPr="00B8466F">
        <w:rPr>
          <w:rStyle w:val="FootnoteReference"/>
          <w:rFonts w:ascii="Times New Roman" w:hAnsi="Times New Roman" w:cs="Times New Roman"/>
          <w:sz w:val="24"/>
          <w:szCs w:val="24"/>
          <w:lang w:eastAsia="ja-JP"/>
        </w:rPr>
        <w:footnoteReference w:id="320"/>
      </w:r>
      <w:r w:rsidRPr="00B8466F">
        <w:rPr>
          <w:rFonts w:ascii="Times New Roman" w:hAnsi="Times New Roman" w:cs="Times New Roman"/>
          <w:sz w:val="24"/>
          <w:szCs w:val="24"/>
          <w:lang w:eastAsia="ja-JP"/>
        </w:rPr>
        <w:t>.</w:t>
      </w:r>
    </w:p>
    <w:p w:rsidR="008869B3" w:rsidRPr="00B8466F" w:rsidRDefault="008869B3" w:rsidP="008869B3">
      <w:pPr>
        <w:rPr>
          <w:rFonts w:ascii="Times New Roman" w:hAnsi="Times New Roman" w:cs="Times New Roman"/>
          <w:bCs/>
          <w:sz w:val="24"/>
          <w:szCs w:val="24"/>
          <w:lang w:eastAsia="ja-JP"/>
        </w:rPr>
      </w:pPr>
      <w:r w:rsidRPr="00B8466F">
        <w:rPr>
          <w:rFonts w:ascii="Times New Roman" w:hAnsi="Times New Roman" w:cs="Times New Roman"/>
          <w:bCs/>
          <w:sz w:val="24"/>
          <w:szCs w:val="24"/>
          <w:lang w:eastAsia="ja-JP"/>
        </w:rPr>
        <w:t xml:space="preserve">Для значительной части японской литературы второй половины </w:t>
      </w:r>
      <w:r w:rsidRPr="00B8466F">
        <w:rPr>
          <w:rFonts w:ascii="Times New Roman" w:hAnsi="Times New Roman" w:cs="Times New Roman"/>
          <w:sz w:val="24"/>
          <w:szCs w:val="24"/>
          <w:lang w:val="en-US"/>
        </w:rPr>
        <w:t>XX</w:t>
      </w:r>
      <w:r w:rsidRPr="00B8466F">
        <w:rPr>
          <w:rFonts w:ascii="Times New Roman" w:hAnsi="Times New Roman" w:cs="Times New Roman"/>
          <w:sz w:val="24"/>
          <w:szCs w:val="24"/>
        </w:rPr>
        <w:t xml:space="preserve"> </w:t>
      </w:r>
      <w:r w:rsidRPr="00B8466F">
        <w:rPr>
          <w:rFonts w:ascii="Times New Roman" w:hAnsi="Times New Roman" w:cs="Times New Roman"/>
          <w:sz w:val="24"/>
          <w:szCs w:val="24"/>
          <w:lang w:eastAsia="ja-JP"/>
        </w:rPr>
        <w:t xml:space="preserve">– начала </w:t>
      </w:r>
      <w:r w:rsidRPr="00B8466F">
        <w:rPr>
          <w:rFonts w:ascii="Times New Roman" w:hAnsi="Times New Roman" w:cs="Times New Roman"/>
          <w:sz w:val="24"/>
          <w:szCs w:val="24"/>
          <w:lang w:val="en-US" w:eastAsia="ja-JP"/>
        </w:rPr>
        <w:t>XXI</w:t>
      </w:r>
      <w:r w:rsidRPr="00B8466F">
        <w:rPr>
          <w:rFonts w:ascii="Times New Roman" w:hAnsi="Times New Roman" w:cs="Times New Roman"/>
          <w:sz w:val="24"/>
          <w:szCs w:val="24"/>
          <w:lang w:eastAsia="ja-JP"/>
        </w:rPr>
        <w:t xml:space="preserve"> вв. характерны </w:t>
      </w:r>
      <w:r w:rsidRPr="00B8466F">
        <w:rPr>
          <w:rFonts w:ascii="Times New Roman" w:hAnsi="Times New Roman" w:cs="Times New Roman"/>
          <w:bCs/>
          <w:sz w:val="24"/>
          <w:szCs w:val="24"/>
          <w:lang w:eastAsia="ja-JP"/>
        </w:rPr>
        <w:t xml:space="preserve">депрессивность и мрачность повествования, акцент на психологических проблемах и эмоциональных переживаниях главных героев, нелинейное повествование, атмосфера тотальной беспомощности и бесцельности, а также наличие удручающей, неопределенной концовки. Ощущение полнейшего хаоса и страха прослеживается в работах большинства писателей этого периода, будь то рассматриваемые в данной статье Кавабата Ясунари </w:t>
      </w:r>
      <w:r w:rsidRPr="00B8466F">
        <w:rPr>
          <w:rFonts w:ascii="Times New Roman" w:eastAsia="MS Mincho" w:hAnsi="Times New Roman" w:cs="Times New Roman"/>
          <w:bCs/>
          <w:sz w:val="24"/>
          <w:szCs w:val="24"/>
          <w:lang w:eastAsia="ja-JP"/>
        </w:rPr>
        <w:t>川端康成</w:t>
      </w:r>
      <w:r w:rsidRPr="00B8466F">
        <w:rPr>
          <w:rFonts w:ascii="Times New Roman" w:eastAsia="MS Mincho" w:hAnsi="Times New Roman" w:cs="Times New Roman"/>
          <w:bCs/>
          <w:sz w:val="24"/>
          <w:szCs w:val="24"/>
          <w:lang w:eastAsia="ja-JP"/>
        </w:rPr>
        <w:t xml:space="preserve"> (1899</w:t>
      </w:r>
      <w:r w:rsidRPr="00B8466F">
        <w:rPr>
          <w:rFonts w:ascii="Times New Roman" w:hAnsi="Times New Roman" w:cs="Times New Roman"/>
          <w:bCs/>
          <w:sz w:val="24"/>
          <w:szCs w:val="24"/>
          <w:lang w:eastAsia="ja-JP"/>
        </w:rPr>
        <w:t>–</w:t>
      </w:r>
      <w:r w:rsidRPr="00B8466F">
        <w:rPr>
          <w:rFonts w:ascii="Times New Roman" w:eastAsia="MS Mincho" w:hAnsi="Times New Roman" w:cs="Times New Roman"/>
          <w:bCs/>
          <w:sz w:val="24"/>
          <w:szCs w:val="24"/>
          <w:lang w:eastAsia="ja-JP"/>
        </w:rPr>
        <w:t>1972)</w:t>
      </w:r>
      <w:r w:rsidRPr="00B8466F">
        <w:rPr>
          <w:rFonts w:ascii="Times New Roman" w:hAnsi="Times New Roman" w:cs="Times New Roman"/>
          <w:bCs/>
          <w:sz w:val="24"/>
          <w:szCs w:val="24"/>
          <w:lang w:eastAsia="ja-JP"/>
        </w:rPr>
        <w:t xml:space="preserve">, Мураками Харуки </w:t>
      </w:r>
      <w:r w:rsidRPr="00B8466F">
        <w:rPr>
          <w:rFonts w:ascii="Times New Roman" w:eastAsia="MS Mincho" w:hAnsi="Times New Roman" w:cs="Times New Roman"/>
          <w:bCs/>
          <w:sz w:val="24"/>
          <w:szCs w:val="24"/>
          <w:lang w:eastAsia="ja-JP"/>
        </w:rPr>
        <w:t>村上春樹</w:t>
      </w:r>
      <w:r w:rsidRPr="00B8466F">
        <w:rPr>
          <w:rFonts w:ascii="Times New Roman" w:eastAsia="MS Mincho" w:hAnsi="Times New Roman" w:cs="Times New Roman"/>
          <w:bCs/>
          <w:sz w:val="24"/>
          <w:szCs w:val="24"/>
          <w:lang w:eastAsia="ja-JP"/>
        </w:rPr>
        <w:t xml:space="preserve"> </w:t>
      </w:r>
      <w:r w:rsidRPr="00B8466F">
        <w:rPr>
          <w:rFonts w:ascii="Times New Roman" w:hAnsi="Times New Roman" w:cs="Times New Roman"/>
          <w:bCs/>
          <w:sz w:val="24"/>
          <w:szCs w:val="24"/>
          <w:lang w:eastAsia="ja-JP"/>
        </w:rPr>
        <w:t>(р. 1949) и Каваками Хироми</w:t>
      </w:r>
      <w:r w:rsidRPr="00B8466F">
        <w:rPr>
          <w:rFonts w:ascii="Times New Roman" w:eastAsia="MS Mincho" w:hAnsi="Times New Roman" w:cs="Times New Roman"/>
          <w:bCs/>
          <w:sz w:val="24"/>
          <w:szCs w:val="24"/>
          <w:lang w:eastAsia="ja-JP"/>
        </w:rPr>
        <w:t>川上弘美</w:t>
      </w:r>
      <w:r w:rsidRPr="00B8466F">
        <w:rPr>
          <w:rFonts w:ascii="Times New Roman" w:hAnsi="Times New Roman" w:cs="Times New Roman"/>
          <w:bCs/>
          <w:sz w:val="24"/>
          <w:szCs w:val="24"/>
          <w:lang w:eastAsia="ja-JP"/>
        </w:rPr>
        <w:t xml:space="preserve"> (р. 1958) или же другие яркие представители современной японской прозы</w:t>
      </w:r>
      <w:r w:rsidRPr="00B8466F">
        <w:rPr>
          <w:rStyle w:val="FootnoteReference"/>
          <w:rFonts w:ascii="Times New Roman" w:hAnsi="Times New Roman" w:cs="Times New Roman"/>
          <w:bCs/>
          <w:sz w:val="24"/>
          <w:szCs w:val="24"/>
          <w:lang w:eastAsia="ja-JP"/>
        </w:rPr>
        <w:footnoteReference w:id="321"/>
      </w:r>
      <w:r w:rsidRPr="00B8466F">
        <w:rPr>
          <w:rFonts w:ascii="Times New Roman" w:hAnsi="Times New Roman" w:cs="Times New Roman"/>
          <w:bCs/>
          <w:sz w:val="24"/>
          <w:szCs w:val="24"/>
          <w:lang w:eastAsia="ja-JP"/>
        </w:rPr>
        <w:t>. Мужских персонажей подобных произведений можно описать как «героя-</w:t>
      </w:r>
      <w:r w:rsidRPr="00B8466F">
        <w:rPr>
          <w:rFonts w:ascii="Times New Roman" w:hAnsi="Times New Roman" w:cs="Times New Roman"/>
          <w:bCs/>
          <w:sz w:val="24"/>
          <w:szCs w:val="24"/>
          <w:lang w:eastAsia="ja-JP"/>
        </w:rPr>
        <w:lastRenderedPageBreak/>
        <w:t>социофоба». Они живут «…в атмосфере отчуждённости и чуждости окружающему миру и себе самим, покоряясь внешним обстоятельствам и отвергая попытки изменить свою жизнь решительными действиями»</w:t>
      </w:r>
      <w:r w:rsidRPr="00B8466F">
        <w:rPr>
          <w:rStyle w:val="FootnoteReference"/>
          <w:rFonts w:ascii="Times New Roman" w:hAnsi="Times New Roman" w:cs="Times New Roman"/>
          <w:bCs/>
          <w:sz w:val="24"/>
          <w:szCs w:val="24"/>
          <w:lang w:eastAsia="ja-JP"/>
        </w:rPr>
        <w:t xml:space="preserve"> </w:t>
      </w:r>
      <w:r w:rsidRPr="00B8466F">
        <w:rPr>
          <w:rStyle w:val="FootnoteReference"/>
          <w:rFonts w:ascii="Times New Roman" w:hAnsi="Times New Roman" w:cs="Times New Roman"/>
          <w:bCs/>
          <w:sz w:val="24"/>
          <w:szCs w:val="24"/>
          <w:lang w:eastAsia="ja-JP"/>
        </w:rPr>
        <w:footnoteReference w:id="322"/>
      </w:r>
      <w:r w:rsidRPr="00B8466F">
        <w:rPr>
          <w:rFonts w:ascii="Times New Roman" w:hAnsi="Times New Roman" w:cs="Times New Roman"/>
          <w:bCs/>
          <w:sz w:val="24"/>
          <w:szCs w:val="24"/>
          <w:lang w:eastAsia="ja-JP"/>
        </w:rPr>
        <w:t>. Нельзя не отметить также атмосферу конечной «неизбежности», которой пропитаны многие подобные произведения. Главные герои к финалу повествования не приходят к психологическому консенсусу, обретению спокойствия и гармонии с окружающим их миром, а, напротив, остаются в подвешенном состоянии, неспособные что-то изменить в своей жизни</w:t>
      </w:r>
      <w:r w:rsidRPr="00B8466F">
        <w:rPr>
          <w:rStyle w:val="FootnoteReference"/>
          <w:rFonts w:ascii="Times New Roman" w:hAnsi="Times New Roman" w:cs="Times New Roman"/>
          <w:bCs/>
          <w:sz w:val="24"/>
          <w:szCs w:val="24"/>
          <w:lang w:eastAsia="ja-JP"/>
        </w:rPr>
        <w:footnoteReference w:id="323"/>
      </w:r>
      <w:r w:rsidRPr="00B8466F">
        <w:rPr>
          <w:rFonts w:ascii="Times New Roman" w:hAnsi="Times New Roman" w:cs="Times New Roman"/>
          <w:bCs/>
          <w:sz w:val="24"/>
          <w:szCs w:val="24"/>
          <w:lang w:eastAsia="ja-JP"/>
        </w:rPr>
        <w:t>.</w:t>
      </w:r>
    </w:p>
    <w:p w:rsidR="008869B3" w:rsidRPr="00B8466F" w:rsidRDefault="008869B3" w:rsidP="008869B3">
      <w:pPr>
        <w:rPr>
          <w:rFonts w:ascii="Times New Roman" w:hAnsi="Times New Roman" w:cs="Times New Roman"/>
          <w:bCs/>
          <w:sz w:val="24"/>
          <w:szCs w:val="24"/>
          <w:lang w:eastAsia="ja-JP"/>
        </w:rPr>
      </w:pPr>
      <w:r w:rsidRPr="00B8466F">
        <w:rPr>
          <w:rFonts w:ascii="Times New Roman" w:hAnsi="Times New Roman" w:cs="Times New Roman"/>
          <w:bCs/>
          <w:sz w:val="24"/>
          <w:szCs w:val="24"/>
          <w:lang w:eastAsia="ja-JP"/>
        </w:rPr>
        <w:t xml:space="preserve">Где же скрыты корни подобных образов? В действительности, распространение в японской литературе такой потерянной, отчужденной мужской фигуры относится еще к довоенной эпохе. Достаточно вспомнить многочисленных героев произведений Танидзаки Дзюнъитиро: </w:t>
      </w:r>
      <w:r w:rsidRPr="00B8466F">
        <w:rPr>
          <w:rFonts w:ascii="Times New Roman" w:eastAsia="MS Mincho" w:hAnsi="Times New Roman" w:cs="Times New Roman"/>
          <w:bCs/>
          <w:sz w:val="24"/>
          <w:szCs w:val="24"/>
          <w:lang w:eastAsia="ja-JP"/>
        </w:rPr>
        <w:t>谷崎潤一朗</w:t>
      </w:r>
      <w:r w:rsidRPr="00B8466F">
        <w:rPr>
          <w:rFonts w:ascii="Times New Roman" w:eastAsia="MS Mincho" w:hAnsi="Times New Roman" w:cs="Times New Roman"/>
          <w:bCs/>
          <w:sz w:val="24"/>
          <w:szCs w:val="24"/>
          <w:lang w:eastAsia="ja-JP"/>
        </w:rPr>
        <w:t xml:space="preserve"> </w:t>
      </w:r>
      <w:r w:rsidRPr="00B8466F">
        <w:rPr>
          <w:rFonts w:ascii="Times New Roman" w:hAnsi="Times New Roman" w:cs="Times New Roman"/>
          <w:bCs/>
          <w:sz w:val="24"/>
          <w:szCs w:val="24"/>
          <w:lang w:eastAsia="ja-JP"/>
        </w:rPr>
        <w:t>(1886–1965), беспомощных и слабых – особенно по контрасту со своими возлюбленными, которые, напротив, предстают личностями страстными, влиятельными и даже в некоторой степени демоническими.</w:t>
      </w:r>
    </w:p>
    <w:p w:rsidR="008869B3" w:rsidRPr="00B8466F" w:rsidRDefault="008869B3" w:rsidP="008869B3">
      <w:pPr>
        <w:rPr>
          <w:rFonts w:ascii="Times New Roman" w:hAnsi="Times New Roman" w:cs="Times New Roman"/>
          <w:bCs/>
          <w:sz w:val="24"/>
          <w:szCs w:val="24"/>
          <w:lang w:eastAsia="ja-JP"/>
        </w:rPr>
      </w:pPr>
      <w:r w:rsidRPr="00B8466F">
        <w:rPr>
          <w:rFonts w:ascii="Times New Roman" w:hAnsi="Times New Roman" w:cs="Times New Roman"/>
          <w:bCs/>
          <w:iCs/>
          <w:sz w:val="24"/>
          <w:szCs w:val="24"/>
          <w:lang w:eastAsia="ja-JP"/>
        </w:rPr>
        <w:t xml:space="preserve">Тогда же, до Второй мировой войны, началась и история одного из рассматриваемых в данной статье произведений, </w:t>
      </w:r>
      <w:r w:rsidRPr="00B8466F">
        <w:rPr>
          <w:rFonts w:ascii="Times New Roman" w:eastAsia="MS Mincho" w:hAnsi="Times New Roman" w:cs="Times New Roman"/>
          <w:bCs/>
          <w:iCs/>
          <w:sz w:val="24"/>
          <w:szCs w:val="24"/>
          <w:lang w:val="en-US" w:eastAsia="ja-JP"/>
        </w:rPr>
        <w:t>雪国</w:t>
      </w:r>
      <w:r w:rsidRPr="00B8466F">
        <w:rPr>
          <w:rFonts w:ascii="Times New Roman" w:hAnsi="Times New Roman" w:cs="Times New Roman"/>
          <w:bCs/>
          <w:iCs/>
          <w:sz w:val="24"/>
          <w:szCs w:val="24"/>
          <w:lang w:eastAsia="ja-JP"/>
        </w:rPr>
        <w:t xml:space="preserve"> </w:t>
      </w:r>
      <w:r w:rsidRPr="00B8466F">
        <w:rPr>
          <w:rFonts w:ascii="Times New Roman" w:hAnsi="Times New Roman" w:cs="Times New Roman"/>
          <w:bCs/>
          <w:i/>
          <w:iCs/>
          <w:sz w:val="24"/>
          <w:szCs w:val="24"/>
          <w:lang w:eastAsia="ja-JP"/>
        </w:rPr>
        <w:t>Юкигуни</w:t>
      </w:r>
      <w:r w:rsidRPr="00B8466F">
        <w:rPr>
          <w:rFonts w:ascii="Times New Roman" w:eastAsia="MS Mincho" w:hAnsi="Times New Roman" w:cs="Times New Roman"/>
          <w:bCs/>
          <w:iCs/>
          <w:sz w:val="24"/>
          <w:szCs w:val="24"/>
          <w:lang w:eastAsia="ja-JP"/>
        </w:rPr>
        <w:t xml:space="preserve"> «Снежная страна»</w:t>
      </w:r>
      <w:r w:rsidRPr="00B8466F">
        <w:rPr>
          <w:rFonts w:ascii="Times New Roman" w:hAnsi="Times New Roman" w:cs="Times New Roman"/>
          <w:bCs/>
          <w:iCs/>
          <w:sz w:val="24"/>
          <w:szCs w:val="24"/>
          <w:lang w:eastAsia="ja-JP"/>
        </w:rPr>
        <w:t xml:space="preserve"> Кавабата Ясунари.</w:t>
      </w:r>
      <w:r w:rsidRPr="00B8466F">
        <w:rPr>
          <w:rFonts w:ascii="Times New Roman" w:hAnsi="Times New Roman" w:cs="Times New Roman"/>
          <w:bCs/>
          <w:sz w:val="24"/>
          <w:szCs w:val="24"/>
          <w:lang w:eastAsia="ja-JP"/>
        </w:rPr>
        <w:t xml:space="preserve"> Первая часть его вышла в свет в январе 1935 г., когда Кавабата опубликовал в литературном журнале </w:t>
      </w:r>
      <w:r w:rsidRPr="00B8466F">
        <w:rPr>
          <w:rFonts w:ascii="Times New Roman" w:hAnsi="Times New Roman" w:cs="Times New Roman"/>
          <w:bCs/>
          <w:iCs/>
          <w:sz w:val="24"/>
          <w:szCs w:val="24"/>
          <w:lang w:eastAsia="ja-JP"/>
        </w:rPr>
        <w:t>«</w:t>
      </w:r>
      <w:r w:rsidRPr="00B8466F">
        <w:rPr>
          <w:rFonts w:ascii="Times New Roman" w:hAnsi="Times New Roman" w:cs="Times New Roman"/>
          <w:bCs/>
          <w:i/>
          <w:iCs/>
          <w:sz w:val="24"/>
          <w:szCs w:val="24"/>
          <w:lang w:eastAsia="ja-JP"/>
        </w:rPr>
        <w:t>Бунгэй сюндзю:</w:t>
      </w:r>
      <w:r w:rsidRPr="00B8466F">
        <w:rPr>
          <w:rFonts w:ascii="Times New Roman" w:hAnsi="Times New Roman" w:cs="Times New Roman"/>
          <w:bCs/>
          <w:iCs/>
          <w:sz w:val="24"/>
          <w:szCs w:val="24"/>
          <w:lang w:eastAsia="ja-JP"/>
        </w:rPr>
        <w:t>»</w:t>
      </w:r>
      <w:r w:rsidRPr="00B8466F">
        <w:rPr>
          <w:rFonts w:ascii="Times New Roman" w:hAnsi="Times New Roman" w:cs="Times New Roman"/>
          <w:bCs/>
          <w:i/>
          <w:iCs/>
          <w:sz w:val="24"/>
          <w:szCs w:val="24"/>
          <w:lang w:eastAsia="ja-JP"/>
        </w:rPr>
        <w:t xml:space="preserve"> </w:t>
      </w:r>
      <w:r w:rsidRPr="00B8466F">
        <w:rPr>
          <w:rFonts w:ascii="Times New Roman" w:eastAsia="MS Mincho" w:hAnsi="Times New Roman" w:cs="Times New Roman"/>
          <w:bCs/>
          <w:sz w:val="24"/>
          <w:szCs w:val="24"/>
          <w:lang w:eastAsia="ja-JP"/>
        </w:rPr>
        <w:t>文藝春秋</w:t>
      </w:r>
      <w:r w:rsidRPr="00B8466F">
        <w:rPr>
          <w:rFonts w:ascii="Times New Roman" w:hAnsi="Times New Roman" w:cs="Times New Roman"/>
          <w:bCs/>
          <w:sz w:val="24"/>
          <w:szCs w:val="24"/>
          <w:lang w:eastAsia="ja-JP"/>
        </w:rPr>
        <w:t>короткую историю</w:t>
      </w:r>
      <w:r w:rsidRPr="00B8466F">
        <w:rPr>
          <w:rFonts w:ascii="Times New Roman" w:eastAsia="MS Mincho" w:hAnsi="Times New Roman" w:cs="Times New Roman"/>
          <w:bCs/>
          <w:sz w:val="24"/>
          <w:szCs w:val="24"/>
          <w:lang w:val="en-US" w:eastAsia="ja-JP"/>
        </w:rPr>
        <w:t>夕景色</w:t>
      </w:r>
      <w:r w:rsidRPr="00B8466F">
        <w:rPr>
          <w:rFonts w:ascii="Times New Roman" w:eastAsia="MS Mincho" w:hAnsi="Times New Roman" w:cs="Times New Roman"/>
          <w:bCs/>
          <w:sz w:val="24"/>
          <w:szCs w:val="24"/>
          <w:lang w:eastAsia="ja-JP"/>
        </w:rPr>
        <w:t>の鏡</w:t>
      </w:r>
      <w:r w:rsidRPr="00B8466F">
        <w:rPr>
          <w:rFonts w:ascii="Times New Roman" w:hAnsi="Times New Roman" w:cs="Times New Roman"/>
          <w:bCs/>
          <w:sz w:val="24"/>
          <w:szCs w:val="24"/>
          <w:lang w:eastAsia="ja-JP"/>
        </w:rPr>
        <w:t xml:space="preserve"> </w:t>
      </w:r>
      <w:r w:rsidRPr="00B8466F">
        <w:rPr>
          <w:rFonts w:ascii="Times New Roman" w:hAnsi="Times New Roman" w:cs="Times New Roman"/>
          <w:bCs/>
          <w:i/>
          <w:sz w:val="24"/>
          <w:szCs w:val="24"/>
          <w:lang w:eastAsia="ja-JP"/>
        </w:rPr>
        <w:t>Югэсики-но кагами</w:t>
      </w:r>
      <w:r w:rsidRPr="00B8466F">
        <w:rPr>
          <w:rFonts w:ascii="Times New Roman" w:hAnsi="Times New Roman" w:cs="Times New Roman"/>
          <w:bCs/>
          <w:sz w:val="24"/>
          <w:szCs w:val="24"/>
          <w:lang w:eastAsia="ja-JP"/>
        </w:rPr>
        <w:t xml:space="preserve"> «Зеркало вечернего пейзажа». Однако этот вариант представлял собой лишь рудиментарную версию того, чем в конечном счете окажется </w:t>
      </w:r>
      <w:r w:rsidRPr="00B8466F">
        <w:rPr>
          <w:rFonts w:ascii="Times New Roman" w:hAnsi="Times New Roman" w:cs="Times New Roman"/>
          <w:bCs/>
          <w:iCs/>
          <w:sz w:val="24"/>
          <w:szCs w:val="24"/>
          <w:lang w:eastAsia="ja-JP"/>
        </w:rPr>
        <w:t>«</w:t>
      </w:r>
      <w:r w:rsidRPr="00B8466F">
        <w:rPr>
          <w:rFonts w:ascii="Times New Roman" w:hAnsi="Times New Roman" w:cs="Times New Roman"/>
          <w:bCs/>
          <w:i/>
          <w:iCs/>
          <w:sz w:val="24"/>
          <w:szCs w:val="24"/>
          <w:lang w:eastAsia="ja-JP"/>
        </w:rPr>
        <w:t>Юкигуни</w:t>
      </w:r>
      <w:r w:rsidRPr="00B8466F">
        <w:rPr>
          <w:rFonts w:ascii="Times New Roman" w:hAnsi="Times New Roman" w:cs="Times New Roman"/>
          <w:bCs/>
          <w:sz w:val="24"/>
          <w:szCs w:val="24"/>
          <w:lang w:eastAsia="ja-JP"/>
        </w:rPr>
        <w:t>». Вплоть до 1937 г. Кавабата публиковал отдельные главы романа в разных литературных журналах, после чего комбинация всех частей и, соответственно, «сырая» версия была опубликована отдельным изданием. Однако и она не устроила автора, что заставило его три года спустя начать полную переработку. В 1946 г. Кавабата опубликовал то, что известно как «</w:t>
      </w:r>
      <w:r w:rsidRPr="00B8466F">
        <w:rPr>
          <w:rFonts w:ascii="Times New Roman" w:hAnsi="Times New Roman" w:cs="Times New Roman"/>
          <w:bCs/>
          <w:i/>
          <w:sz w:val="24"/>
          <w:szCs w:val="24"/>
          <w:lang w:eastAsia="ja-JP"/>
        </w:rPr>
        <w:t>Юкигуни</w:t>
      </w:r>
      <w:r w:rsidRPr="00B8466F">
        <w:rPr>
          <w:rFonts w:ascii="Times New Roman" w:hAnsi="Times New Roman" w:cs="Times New Roman"/>
          <w:bCs/>
          <w:sz w:val="24"/>
          <w:szCs w:val="24"/>
          <w:lang w:eastAsia="ja-JP"/>
        </w:rPr>
        <w:t xml:space="preserve">» современному читателю, с дальнейшей доработкой в виде заключительной главы в 1947 г. Таким образом, работа над </w:t>
      </w:r>
      <w:r w:rsidRPr="00B8466F">
        <w:rPr>
          <w:rFonts w:ascii="Times New Roman" w:hAnsi="Times New Roman" w:cs="Times New Roman"/>
          <w:bCs/>
          <w:iCs/>
          <w:sz w:val="24"/>
          <w:szCs w:val="24"/>
          <w:lang w:eastAsia="ja-JP"/>
        </w:rPr>
        <w:t>«</w:t>
      </w:r>
      <w:r w:rsidRPr="00B8466F">
        <w:rPr>
          <w:rFonts w:ascii="Times New Roman" w:hAnsi="Times New Roman" w:cs="Times New Roman"/>
          <w:bCs/>
          <w:i/>
          <w:iCs/>
          <w:sz w:val="24"/>
          <w:szCs w:val="24"/>
          <w:lang w:eastAsia="ja-JP"/>
        </w:rPr>
        <w:t>Юкигуни</w:t>
      </w:r>
      <w:r w:rsidRPr="00B8466F">
        <w:rPr>
          <w:rFonts w:ascii="Times New Roman" w:hAnsi="Times New Roman" w:cs="Times New Roman"/>
          <w:bCs/>
          <w:iCs/>
          <w:sz w:val="24"/>
          <w:szCs w:val="24"/>
          <w:lang w:eastAsia="ja-JP"/>
        </w:rPr>
        <w:t>»</w:t>
      </w:r>
      <w:r w:rsidRPr="00B8466F">
        <w:rPr>
          <w:rFonts w:ascii="Times New Roman" w:hAnsi="Times New Roman" w:cs="Times New Roman"/>
          <w:bCs/>
          <w:i/>
          <w:iCs/>
          <w:sz w:val="24"/>
          <w:szCs w:val="24"/>
          <w:lang w:eastAsia="ja-JP"/>
        </w:rPr>
        <w:t xml:space="preserve"> </w:t>
      </w:r>
      <w:r w:rsidRPr="00B8466F">
        <w:rPr>
          <w:rFonts w:ascii="Times New Roman" w:hAnsi="Times New Roman" w:cs="Times New Roman"/>
          <w:bCs/>
          <w:sz w:val="24"/>
          <w:szCs w:val="24"/>
          <w:lang w:eastAsia="ja-JP"/>
        </w:rPr>
        <w:t>началась в довоенную эпоху, продолжилась в непростой период, сформировавший образ героя-социофоба в послевоенной литературе, и была закончена уже в совершенно новой эпохе и в новом времени.</w:t>
      </w:r>
    </w:p>
    <w:p w:rsidR="008869B3" w:rsidRPr="00B8466F" w:rsidRDefault="008869B3" w:rsidP="008869B3">
      <w:pPr>
        <w:rPr>
          <w:rFonts w:ascii="Times New Roman" w:hAnsi="Times New Roman" w:cs="Times New Roman"/>
          <w:bCs/>
          <w:sz w:val="24"/>
          <w:szCs w:val="24"/>
          <w:lang w:eastAsia="ja-JP"/>
        </w:rPr>
      </w:pPr>
      <w:r w:rsidRPr="00B8466F">
        <w:rPr>
          <w:rFonts w:ascii="Times New Roman" w:hAnsi="Times New Roman" w:cs="Times New Roman"/>
          <w:bCs/>
          <w:sz w:val="24"/>
          <w:szCs w:val="24"/>
          <w:lang w:eastAsia="ja-JP"/>
        </w:rPr>
        <w:t xml:space="preserve">Стоит упомянуть и жизненный путь самого Кавабата Ясунари. Образ «героя-социофоба» во многом автобиографичен. Жизнь Кавабата – это трагическая и мрачная история с самоубийством (предположительно) в виде заключительного акта. Многие уверены, что именно болезненное детство автора впоследствии придало его сочинениям особую атмосферу, объединившую красоту и духовность старой Японии с болью и депрессией Японии новой. Смерть родных, одиночество и абсолютная беспомощность, неудачи в любовной жизни – это лишь некоторые травмы и сожаления, которые повлияли на работы </w:t>
      </w:r>
      <w:r w:rsidRPr="00B8466F">
        <w:rPr>
          <w:rFonts w:ascii="Times New Roman" w:hAnsi="Times New Roman" w:cs="Times New Roman"/>
          <w:bCs/>
          <w:sz w:val="24"/>
          <w:szCs w:val="24"/>
          <w:lang w:eastAsia="ja-JP"/>
        </w:rPr>
        <w:lastRenderedPageBreak/>
        <w:t>Кавабата и сформировали «меланхолический лиризм», пронизывающий его произведения, в том числе «</w:t>
      </w:r>
      <w:r w:rsidRPr="00B8466F">
        <w:rPr>
          <w:rFonts w:ascii="Times New Roman" w:hAnsi="Times New Roman" w:cs="Times New Roman"/>
          <w:bCs/>
          <w:i/>
          <w:sz w:val="24"/>
          <w:szCs w:val="24"/>
          <w:lang w:eastAsia="ja-JP"/>
        </w:rPr>
        <w:t>Юкигуни</w:t>
      </w:r>
      <w:r w:rsidRPr="00B8466F">
        <w:rPr>
          <w:rFonts w:ascii="Times New Roman" w:hAnsi="Times New Roman" w:cs="Times New Roman"/>
          <w:bCs/>
          <w:sz w:val="24"/>
          <w:szCs w:val="24"/>
          <w:lang w:eastAsia="ja-JP"/>
        </w:rPr>
        <w:t xml:space="preserve">». </w:t>
      </w:r>
    </w:p>
    <w:p w:rsidR="008869B3" w:rsidRPr="00B8466F" w:rsidRDefault="008869B3" w:rsidP="008869B3">
      <w:pPr>
        <w:rPr>
          <w:rFonts w:ascii="Times New Roman" w:hAnsi="Times New Roman" w:cs="Times New Roman"/>
          <w:bCs/>
          <w:i/>
          <w:iCs/>
          <w:sz w:val="24"/>
          <w:szCs w:val="24"/>
          <w:lang w:eastAsia="ja-JP"/>
        </w:rPr>
      </w:pPr>
      <w:r w:rsidRPr="00B8466F">
        <w:rPr>
          <w:rFonts w:ascii="Times New Roman" w:hAnsi="Times New Roman" w:cs="Times New Roman"/>
          <w:bCs/>
          <w:sz w:val="24"/>
          <w:szCs w:val="24"/>
          <w:lang w:eastAsia="ja-JP"/>
        </w:rPr>
        <w:t>События романа разворачиваются в заснеженном курортном городке Юдзава, который на регулярной основе посещает Симамура – тридцатилетний женатый балетный критик из Токио. Сюжет строится на его взаимоотношениях с двумя девушками, Ёко и Комако, которые формируют своеобразный любовный треугольник. Чтобы не углубляться в подробности сюжета, достаточно сказать, что отношения эти раскрывают Симамура как самовлюбленного, эгоистичного и крайне запутавшегося в себе мужчину, в то время как Комако и Ёко выступают одновременно как в качестве катализаторов его отрицательных качеств, так и в качестве главных жертв его необдуманных поступков. При этом сложно охарактеризовать Симамура как просто плохого персонажа или злодея – он лишь человек, который безвозвратно увяз в процессе ограждения себя от последствий собственных неправильных жизненных решений, герой, окончательно потерявший какую-либо связь с реальностью. Как балетный критик он предпочитает не связываться с реальными балетными выступлениями по причине их чрезмерной «приземленности». Как любовник он не думает о принятии ответственности за чувства и эмоции своих партнерш. Таким образом, и в профессиональном, и в личностном плане он представляет собой яркий образ «героя-социофоба». Симамура словно помещает себя в идеализированное «персональное пространство» курортного городка, где время будто останавливается, внешние события совершенно не имеют над ним власти, а то, что происходит внутри, напоминает больше игру или утонченное, театрализованное представление, которое, впрочем, Симамура может покинуть в любой момент. И даже его восприятие окружающих происходит через призму некоторого нездорового романтизма. Так, например, изначальная влюбленность в Ёко строилась у Симамура лишь на выдуманном им образе «девушки с красиво-печальным голосом»</w:t>
      </w:r>
      <w:r w:rsidRPr="00B8466F">
        <w:rPr>
          <w:rStyle w:val="FootnoteReference"/>
          <w:rFonts w:ascii="Times New Roman" w:hAnsi="Times New Roman" w:cs="Times New Roman"/>
          <w:bCs/>
          <w:sz w:val="24"/>
          <w:szCs w:val="24"/>
          <w:lang w:eastAsia="ja-JP"/>
        </w:rPr>
        <w:footnoteReference w:id="324"/>
      </w:r>
      <w:r w:rsidRPr="00B8466F">
        <w:rPr>
          <w:rFonts w:ascii="Times New Roman" w:hAnsi="Times New Roman" w:cs="Times New Roman"/>
          <w:bCs/>
          <w:sz w:val="24"/>
          <w:szCs w:val="24"/>
          <w:lang w:eastAsia="ja-JP"/>
        </w:rPr>
        <w:t>, который, однако, не имел ничего общего с ее реальными личностными характеристиками</w:t>
      </w:r>
      <w:r w:rsidRPr="00B8466F">
        <w:rPr>
          <w:rStyle w:val="FootnoteReference"/>
          <w:rFonts w:ascii="Times New Roman" w:hAnsi="Times New Roman" w:cs="Times New Roman"/>
          <w:bCs/>
          <w:sz w:val="24"/>
          <w:szCs w:val="24"/>
          <w:lang w:eastAsia="ja-JP"/>
        </w:rPr>
        <w:footnoteReference w:id="325"/>
      </w:r>
      <w:r w:rsidRPr="00B8466F">
        <w:rPr>
          <w:rFonts w:ascii="Times New Roman" w:hAnsi="Times New Roman" w:cs="Times New Roman"/>
          <w:bCs/>
          <w:sz w:val="24"/>
          <w:szCs w:val="24"/>
          <w:lang w:eastAsia="ja-JP"/>
        </w:rPr>
        <w:t xml:space="preserve">. В финале Кавабата заставляет протагониста столкнуться с реальными последствиями его действий в максимально возможном проявлении – предположительной смерти одного из объектов его «игры», Ёко. Однако финал является одним из самых неопределенных в японской современной литературе: Симамура лишь отрешенно бросает взгляд в небо, медленно осознавая пустоту в своей душе и всю ту боль, что он причинил близким. Означает ли это возможное начало самосовершенствования и положительных изменений, или же, наоборот, является визуальным отображением смерти тех немногих чувств, что еще оставались на тот момент в его душе? На этот вопрос Кавабата не дает однозначного ответа, оставляя широкое поле для читательской интерпретации. </w:t>
      </w:r>
    </w:p>
    <w:p w:rsidR="008869B3" w:rsidRPr="00B8466F" w:rsidRDefault="008869B3" w:rsidP="008869B3">
      <w:pPr>
        <w:rPr>
          <w:rFonts w:ascii="Times New Roman" w:hAnsi="Times New Roman" w:cs="Times New Roman"/>
          <w:bCs/>
          <w:iCs/>
          <w:sz w:val="24"/>
          <w:szCs w:val="24"/>
          <w:lang w:eastAsia="ja-JP"/>
        </w:rPr>
      </w:pPr>
      <w:r w:rsidRPr="00B8466F">
        <w:rPr>
          <w:rFonts w:ascii="Times New Roman" w:hAnsi="Times New Roman" w:cs="Times New Roman"/>
          <w:bCs/>
          <w:iCs/>
          <w:sz w:val="24"/>
          <w:szCs w:val="24"/>
          <w:lang w:eastAsia="ja-JP"/>
        </w:rPr>
        <w:t xml:space="preserve">Так постепенно начинает формироваться особый архетипический образ мужского персонажа современной японской прозы. Его дальнейшее развитие будет рассмотрено на </w:t>
      </w:r>
      <w:r w:rsidRPr="00B8466F">
        <w:rPr>
          <w:rFonts w:ascii="Times New Roman" w:hAnsi="Times New Roman" w:cs="Times New Roman"/>
          <w:bCs/>
          <w:iCs/>
          <w:sz w:val="24"/>
          <w:szCs w:val="24"/>
          <w:lang w:eastAsia="ja-JP"/>
        </w:rPr>
        <w:lastRenderedPageBreak/>
        <w:t xml:space="preserve">примере романа Мураками Харуки </w:t>
      </w:r>
      <w:r w:rsidRPr="00B8466F">
        <w:rPr>
          <w:rFonts w:ascii="Times New Roman" w:eastAsia="MS Mincho" w:hAnsi="Times New Roman" w:cs="Times New Roman"/>
          <w:bCs/>
          <w:iCs/>
          <w:sz w:val="24"/>
          <w:szCs w:val="24"/>
          <w:lang w:val="en-US" w:eastAsia="ja-JP"/>
        </w:rPr>
        <w:t>ノルウェイの森</w:t>
      </w:r>
      <w:r w:rsidRPr="00B8466F">
        <w:rPr>
          <w:rFonts w:ascii="Times New Roman" w:eastAsia="MS Mincho" w:hAnsi="Times New Roman" w:cs="Times New Roman"/>
          <w:bCs/>
          <w:iCs/>
          <w:sz w:val="24"/>
          <w:szCs w:val="24"/>
          <w:lang w:eastAsia="ja-JP"/>
        </w:rPr>
        <w:t xml:space="preserve"> </w:t>
      </w:r>
      <w:r w:rsidRPr="00B8466F">
        <w:rPr>
          <w:rFonts w:ascii="Times New Roman" w:hAnsi="Times New Roman" w:cs="Times New Roman"/>
          <w:bCs/>
          <w:i/>
          <w:iCs/>
          <w:sz w:val="24"/>
          <w:szCs w:val="24"/>
          <w:lang w:eastAsia="ja-JP"/>
        </w:rPr>
        <w:t>Норуэй-но мори</w:t>
      </w:r>
      <w:r w:rsidRPr="00B8466F">
        <w:rPr>
          <w:rFonts w:ascii="Times New Roman" w:eastAsia="MS Mincho" w:hAnsi="Times New Roman" w:cs="Times New Roman"/>
          <w:bCs/>
          <w:iCs/>
          <w:sz w:val="24"/>
          <w:szCs w:val="24"/>
          <w:lang w:eastAsia="ja-JP"/>
        </w:rPr>
        <w:t xml:space="preserve"> «Норвежский лес»</w:t>
      </w:r>
      <w:r w:rsidRPr="00B8466F">
        <w:rPr>
          <w:rFonts w:ascii="Times New Roman" w:hAnsi="Times New Roman" w:cs="Times New Roman"/>
          <w:bCs/>
          <w:iCs/>
          <w:sz w:val="24"/>
          <w:szCs w:val="24"/>
          <w:lang w:eastAsia="ja-JP"/>
        </w:rPr>
        <w:t xml:space="preserve"> (1987).</w:t>
      </w:r>
    </w:p>
    <w:p w:rsidR="008869B3" w:rsidRPr="00B8466F" w:rsidRDefault="008869B3" w:rsidP="008869B3">
      <w:pPr>
        <w:rPr>
          <w:rFonts w:ascii="Times New Roman" w:eastAsia="MS Mincho" w:hAnsi="Times New Roman" w:cs="Times New Roman"/>
          <w:bCs/>
          <w:sz w:val="24"/>
          <w:szCs w:val="24"/>
          <w:lang w:eastAsia="ja-JP"/>
        </w:rPr>
      </w:pPr>
      <w:r w:rsidRPr="00B8466F">
        <w:rPr>
          <w:rFonts w:ascii="Times New Roman" w:hAnsi="Times New Roman" w:cs="Times New Roman"/>
          <w:bCs/>
          <w:sz w:val="24"/>
          <w:szCs w:val="24"/>
          <w:lang w:eastAsia="ja-JP"/>
        </w:rPr>
        <w:t>Мураками Харуки родился в 1949 г. в Киото. Детство писателя, в противоположность Кавабата, было спокойным, полным любви и заботы. Позже писатель переехал в Токио и поступил на отделение театральных искусств в университет Васэда, где и познакомился со своей будущей женой, с которой живет и по сей день. Писательская карьера Мураками крайне неожиданно началась в 1979 г., когда ему было двадцать девять лет, с изданием первой его работы</w:t>
      </w:r>
      <w:r w:rsidRPr="00B8466F">
        <w:rPr>
          <w:rFonts w:ascii="Times New Roman" w:hAnsi="Times New Roman" w:cs="Times New Roman"/>
          <w:bCs/>
          <w:iCs/>
          <w:sz w:val="24"/>
          <w:szCs w:val="24"/>
          <w:lang w:eastAsia="ja-JP"/>
        </w:rPr>
        <w:t>»</w:t>
      </w:r>
      <w:r w:rsidRPr="00B8466F">
        <w:rPr>
          <w:rFonts w:ascii="Times New Roman" w:hAnsi="Times New Roman" w:cs="Times New Roman"/>
          <w:bCs/>
          <w:sz w:val="24"/>
          <w:szCs w:val="24"/>
          <w:lang w:eastAsia="ja-JP"/>
        </w:rPr>
        <w:t xml:space="preserve"> </w:t>
      </w:r>
      <w:r w:rsidRPr="00B8466F">
        <w:rPr>
          <w:rFonts w:ascii="Times New Roman" w:eastAsia="MS Mincho" w:hAnsi="Times New Roman" w:cs="Times New Roman"/>
          <w:bCs/>
          <w:sz w:val="24"/>
          <w:szCs w:val="24"/>
          <w:lang w:eastAsia="ja-JP"/>
        </w:rPr>
        <w:t>風の歌を聴け</w:t>
      </w:r>
      <w:r w:rsidRPr="00B8466F">
        <w:rPr>
          <w:rFonts w:ascii="Times New Roman" w:hAnsi="Times New Roman" w:cs="Times New Roman"/>
          <w:bCs/>
          <w:sz w:val="24"/>
          <w:szCs w:val="24"/>
          <w:lang w:eastAsia="ja-JP"/>
        </w:rPr>
        <w:t xml:space="preserve"> </w:t>
      </w:r>
      <w:r w:rsidRPr="00B8466F">
        <w:rPr>
          <w:rFonts w:ascii="Times New Roman" w:hAnsi="Times New Roman" w:cs="Times New Roman"/>
          <w:bCs/>
          <w:i/>
          <w:iCs/>
          <w:sz w:val="24"/>
          <w:szCs w:val="24"/>
          <w:lang w:eastAsia="ja-JP"/>
        </w:rPr>
        <w:t>Кадзэ-но ута-о кикэ</w:t>
      </w:r>
      <w:r w:rsidRPr="00B8466F">
        <w:rPr>
          <w:rFonts w:ascii="Times New Roman" w:hAnsi="Times New Roman" w:cs="Times New Roman"/>
          <w:bCs/>
          <w:sz w:val="24"/>
          <w:szCs w:val="24"/>
          <w:lang w:eastAsia="ja-JP"/>
        </w:rPr>
        <w:t xml:space="preserve"> «Слушай песню ветра» – первой книги из серии </w:t>
      </w:r>
      <w:r w:rsidRPr="00B8466F">
        <w:rPr>
          <w:rFonts w:ascii="Times New Roman" w:eastAsia="MS Mincho" w:hAnsi="Times New Roman" w:cs="Times New Roman"/>
          <w:bCs/>
          <w:sz w:val="24"/>
          <w:szCs w:val="24"/>
          <w:lang w:eastAsia="ja-JP"/>
        </w:rPr>
        <w:t>鼠の三分作</w:t>
      </w:r>
      <w:r w:rsidRPr="00B8466F">
        <w:rPr>
          <w:rFonts w:ascii="Times New Roman" w:eastAsia="MS Mincho" w:hAnsi="Times New Roman" w:cs="Times New Roman"/>
          <w:bCs/>
          <w:sz w:val="24"/>
          <w:szCs w:val="24"/>
          <w:lang w:eastAsia="ja-JP"/>
        </w:rPr>
        <w:t xml:space="preserve"> </w:t>
      </w:r>
      <w:r w:rsidRPr="00B8466F">
        <w:rPr>
          <w:rFonts w:ascii="Times New Roman" w:hAnsi="Times New Roman" w:cs="Times New Roman"/>
          <w:bCs/>
          <w:i/>
          <w:iCs/>
          <w:sz w:val="24"/>
          <w:szCs w:val="24"/>
          <w:lang w:eastAsia="ja-JP"/>
        </w:rPr>
        <w:t>Нэдзуми-но сан бусаку</w:t>
      </w:r>
      <w:r w:rsidRPr="00B8466F">
        <w:rPr>
          <w:rFonts w:ascii="Times New Roman" w:eastAsia="MS Mincho" w:hAnsi="Times New Roman" w:cs="Times New Roman"/>
          <w:bCs/>
          <w:sz w:val="24"/>
          <w:szCs w:val="24"/>
          <w:lang w:eastAsia="ja-JP"/>
        </w:rPr>
        <w:t xml:space="preserve"> «Трилогия крысы» (1979</w:t>
      </w:r>
      <w:r w:rsidRPr="00B8466F">
        <w:rPr>
          <w:rFonts w:ascii="Times New Roman" w:hAnsi="Times New Roman" w:cs="Times New Roman"/>
          <w:bCs/>
          <w:sz w:val="24"/>
          <w:szCs w:val="24"/>
          <w:lang w:eastAsia="ja-JP"/>
        </w:rPr>
        <w:t>–</w:t>
      </w:r>
      <w:r w:rsidRPr="00B8466F">
        <w:rPr>
          <w:rFonts w:ascii="Times New Roman" w:eastAsia="MS Mincho" w:hAnsi="Times New Roman" w:cs="Times New Roman"/>
          <w:bCs/>
          <w:sz w:val="24"/>
          <w:szCs w:val="24"/>
          <w:lang w:eastAsia="ja-JP"/>
        </w:rPr>
        <w:t>1988). История, хоть и была пробой пера, уже содержала характерные черты творчества Мураками: темы одиночества и отношений; неформальный, европеизированный стиль письма; апатичный и отрешенный нарратор; сюрреалистичный и мистический тон</w:t>
      </w:r>
      <w:r w:rsidRPr="00B8466F">
        <w:rPr>
          <w:rStyle w:val="FootnoteReference"/>
          <w:rFonts w:ascii="Times New Roman" w:eastAsia="MS Mincho" w:hAnsi="Times New Roman" w:cs="Times New Roman"/>
          <w:bCs/>
          <w:sz w:val="24"/>
          <w:szCs w:val="24"/>
          <w:lang w:eastAsia="ja-JP"/>
        </w:rPr>
        <w:footnoteReference w:id="326"/>
      </w:r>
      <w:r w:rsidRPr="00B8466F">
        <w:rPr>
          <w:rFonts w:ascii="Times New Roman" w:eastAsia="MS Mincho" w:hAnsi="Times New Roman" w:cs="Times New Roman"/>
          <w:bCs/>
          <w:sz w:val="24"/>
          <w:szCs w:val="24"/>
          <w:lang w:eastAsia="ja-JP"/>
        </w:rPr>
        <w:t>.</w:t>
      </w:r>
    </w:p>
    <w:p w:rsidR="008869B3" w:rsidRPr="00B8466F" w:rsidRDefault="008869B3" w:rsidP="008869B3">
      <w:pPr>
        <w:rPr>
          <w:rFonts w:ascii="Times New Roman" w:eastAsia="MS Mincho" w:hAnsi="Times New Roman" w:cs="Times New Roman"/>
          <w:bCs/>
          <w:sz w:val="24"/>
          <w:szCs w:val="24"/>
          <w:lang w:eastAsia="ja-JP"/>
        </w:rPr>
      </w:pPr>
      <w:r w:rsidRPr="00B8466F">
        <w:rPr>
          <w:rStyle w:val="CommentReference"/>
          <w:rFonts w:ascii="Times New Roman" w:hAnsi="Times New Roman" w:cs="Times New Roman"/>
          <w:sz w:val="24"/>
          <w:szCs w:val="24"/>
        </w:rPr>
        <w:t xml:space="preserve">Роман </w:t>
      </w:r>
      <w:r w:rsidRPr="00B8466F">
        <w:rPr>
          <w:rStyle w:val="CommentReference"/>
          <w:rFonts w:ascii="Times New Roman" w:hAnsi="Times New Roman" w:cs="Times New Roman"/>
          <w:iCs/>
          <w:sz w:val="24"/>
          <w:szCs w:val="24"/>
        </w:rPr>
        <w:t>«</w:t>
      </w:r>
      <w:r w:rsidRPr="00B8466F">
        <w:rPr>
          <w:rStyle w:val="CommentReference"/>
          <w:rFonts w:ascii="Times New Roman" w:hAnsi="Times New Roman" w:cs="Times New Roman"/>
          <w:i/>
          <w:iCs/>
          <w:sz w:val="24"/>
          <w:szCs w:val="24"/>
        </w:rPr>
        <w:t>Норуэй-но мори</w:t>
      </w:r>
      <w:r w:rsidRPr="00B8466F">
        <w:rPr>
          <w:rStyle w:val="CommentReference"/>
          <w:rFonts w:ascii="Times New Roman" w:hAnsi="Times New Roman" w:cs="Times New Roman"/>
          <w:iCs/>
          <w:sz w:val="24"/>
          <w:szCs w:val="24"/>
        </w:rPr>
        <w:t xml:space="preserve">» </w:t>
      </w:r>
      <w:r w:rsidRPr="00B8466F">
        <w:rPr>
          <w:rStyle w:val="CommentReference"/>
          <w:rFonts w:ascii="Times New Roman" w:hAnsi="Times New Roman" w:cs="Times New Roman"/>
          <w:sz w:val="24"/>
          <w:szCs w:val="24"/>
        </w:rPr>
        <w:t>(1987) ряд исследователей признает пиком творчества Мураками. Данная работа в считаные недели сделала автора писателем мирового уровня и принесла ему миллионы поклонников</w:t>
      </w:r>
      <w:r w:rsidRPr="00B8466F">
        <w:rPr>
          <w:rStyle w:val="CommentReference"/>
          <w:rFonts w:ascii="Times New Roman" w:eastAsia="MS Mincho" w:hAnsi="Times New Roman" w:cs="Times New Roman"/>
          <w:sz w:val="24"/>
          <w:szCs w:val="24"/>
          <w:lang w:eastAsia="ja-JP"/>
        </w:rPr>
        <w:t xml:space="preserve"> во всем мире. И даже японские критики, которые изначально по причине нестандартного, европеизированного стиля письма отнеслись к роману с некоторым недоверием, в дальнейшем были вынуждены признать безусловно огромное значение романа для японской литературы</w:t>
      </w:r>
      <w:r w:rsidRPr="00B8466F">
        <w:rPr>
          <w:rStyle w:val="FootnoteReference"/>
          <w:rFonts w:ascii="Times New Roman" w:eastAsia="MS Mincho" w:hAnsi="Times New Roman" w:cs="Times New Roman"/>
          <w:sz w:val="24"/>
          <w:szCs w:val="24"/>
          <w:lang w:eastAsia="ja-JP"/>
        </w:rPr>
        <w:footnoteReference w:id="327"/>
      </w:r>
      <w:r w:rsidRPr="00B8466F">
        <w:rPr>
          <w:rStyle w:val="CommentReference"/>
          <w:rFonts w:ascii="Times New Roman" w:eastAsia="MS Mincho" w:hAnsi="Times New Roman" w:cs="Times New Roman"/>
          <w:sz w:val="24"/>
          <w:szCs w:val="24"/>
          <w:lang w:eastAsia="ja-JP"/>
        </w:rPr>
        <w:t>.</w:t>
      </w:r>
    </w:p>
    <w:p w:rsidR="008869B3" w:rsidRPr="00B8466F" w:rsidRDefault="008869B3" w:rsidP="008869B3">
      <w:pPr>
        <w:rPr>
          <w:rFonts w:ascii="Times New Roman" w:eastAsia="MS Mincho" w:hAnsi="Times New Roman" w:cs="Times New Roman"/>
          <w:bCs/>
          <w:sz w:val="24"/>
          <w:szCs w:val="24"/>
          <w:lang w:eastAsia="ja-JP"/>
        </w:rPr>
      </w:pPr>
      <w:r w:rsidRPr="00B8466F">
        <w:rPr>
          <w:rFonts w:ascii="Times New Roman" w:eastAsia="MS Mincho" w:hAnsi="Times New Roman" w:cs="Times New Roman"/>
          <w:bCs/>
          <w:sz w:val="24"/>
          <w:szCs w:val="24"/>
          <w:lang w:eastAsia="ja-JP"/>
        </w:rPr>
        <w:t xml:space="preserve">Роман повествует о любовном треугольнике между протагонистом произведения, Ватанабэ То:ру, и его двумя подругами – Наоко и Мидори. Сюжет романа практически повторяет последовательность событий </w:t>
      </w:r>
      <w:r w:rsidRPr="00B8466F">
        <w:rPr>
          <w:rFonts w:ascii="Times New Roman" w:eastAsia="MS Mincho" w:hAnsi="Times New Roman" w:cs="Times New Roman"/>
          <w:bCs/>
          <w:iCs/>
          <w:sz w:val="24"/>
          <w:szCs w:val="24"/>
          <w:lang w:eastAsia="ja-JP"/>
        </w:rPr>
        <w:t>«</w:t>
      </w:r>
      <w:r w:rsidRPr="00B8466F">
        <w:rPr>
          <w:rFonts w:ascii="Times New Roman" w:eastAsia="MS Mincho" w:hAnsi="Times New Roman" w:cs="Times New Roman"/>
          <w:bCs/>
          <w:i/>
          <w:iCs/>
          <w:sz w:val="24"/>
          <w:szCs w:val="24"/>
          <w:lang w:eastAsia="ja-JP"/>
        </w:rPr>
        <w:t>Юкигуни</w:t>
      </w:r>
      <w:r w:rsidRPr="00B8466F">
        <w:rPr>
          <w:rFonts w:ascii="Times New Roman" w:eastAsia="MS Mincho" w:hAnsi="Times New Roman" w:cs="Times New Roman"/>
          <w:bCs/>
          <w:sz w:val="24"/>
          <w:szCs w:val="24"/>
          <w:lang w:eastAsia="ja-JP"/>
        </w:rPr>
        <w:t xml:space="preserve">»: деструктивный мужчина, не думающий о последствиях своих поступков, тащит за собой на метафорическое дно двух влюбленных в него девушек, впоследствии провоцируя смерть одной из них, Наоко. Есть здесь, в отличие от романа Кавабата, и дополнительные мотивы: Наоко и Ватанабэ объединяет смерть их общего близкого друга </w:t>
      </w:r>
      <w:r w:rsidRPr="00B8466F">
        <w:rPr>
          <w:rFonts w:ascii="Times New Roman" w:hAnsi="Times New Roman" w:cs="Times New Roman"/>
          <w:bCs/>
          <w:sz w:val="24"/>
          <w:szCs w:val="24"/>
          <w:lang w:eastAsia="ja-JP"/>
        </w:rPr>
        <w:t>–</w:t>
      </w:r>
      <w:r w:rsidRPr="00B8466F">
        <w:rPr>
          <w:rFonts w:ascii="Times New Roman" w:eastAsia="MS Mincho" w:hAnsi="Times New Roman" w:cs="Times New Roman"/>
          <w:bCs/>
          <w:sz w:val="24"/>
          <w:szCs w:val="24"/>
          <w:lang w:eastAsia="ja-JP"/>
        </w:rPr>
        <w:t xml:space="preserve"> Кидзуки, что дает читателю почву для противопоставления процессов «исцеления» от травматического опыта у обоих персонажей, с Ватанабэ в качестве сугубо отрицательного примера. В остальном же Ватанабэ представляет собой еще более выраженный образ «героя-социофоба», чем Симамура. Ватанабэ – студент, изолированный от окружающего мира. Он занимается изучением того, что ему не нравится, и мечтает о женском внимании, упуская из виду реальные страдания, которые причиняет близким ему людям. Ватанабэ, как и Симамура, живет в выдуманном вакуумном пузыре, наполненным самообманом и иллюзиями. Студенческие демонстрации, происходящие прямо за его окном, кажутся ему бесполезной тратой времени, как, впрочем, и знакомство с новыми людьми, а единственным развлечением для него являются регулярные походы по барам с соседом по комнате, которые иногда оканчиваются бессмысленными, ничего не значащими связями. Концовка произведений также поразительно схожа: главный герой, находясь в критической ситуации, вдруг находит себя в потерянном и отрешенном </w:t>
      </w:r>
      <w:r w:rsidRPr="00B8466F">
        <w:rPr>
          <w:rFonts w:ascii="Times New Roman" w:eastAsia="MS Mincho" w:hAnsi="Times New Roman" w:cs="Times New Roman"/>
          <w:bCs/>
          <w:sz w:val="24"/>
          <w:szCs w:val="24"/>
          <w:lang w:eastAsia="ja-JP"/>
        </w:rPr>
        <w:lastRenderedPageBreak/>
        <w:t>состоянии, ясно ощущая свою незначительность и жалкость. Примечательно, что финальный ход в плане визуальных метафор оба писателя решают похожими средствами – отчужденность героя от мира и окружающих, беспомощность перед лицом кризиса выражаются, прежде всего, пространственными образами. «Млечный Путь, с грохотом надвигающийся прямо на Симамура»</w:t>
      </w:r>
      <w:r w:rsidRPr="00B8466F">
        <w:rPr>
          <w:rStyle w:val="FootnoteReference"/>
          <w:rFonts w:ascii="Times New Roman" w:eastAsia="MS Mincho" w:hAnsi="Times New Roman" w:cs="Times New Roman"/>
          <w:bCs/>
          <w:sz w:val="24"/>
          <w:szCs w:val="24"/>
          <w:lang w:eastAsia="ja-JP"/>
        </w:rPr>
        <w:footnoteReference w:id="328"/>
      </w:r>
      <w:r w:rsidRPr="00B8466F">
        <w:rPr>
          <w:rFonts w:ascii="Times New Roman" w:eastAsia="MS Mincho" w:hAnsi="Times New Roman" w:cs="Times New Roman"/>
          <w:bCs/>
          <w:sz w:val="24"/>
          <w:szCs w:val="24"/>
          <w:lang w:eastAsia="ja-JP"/>
        </w:rPr>
        <w:t>, и «бесчисленные фигуры бредущих в никуда пешеходов»</w:t>
      </w:r>
      <w:r w:rsidRPr="00B8466F">
        <w:rPr>
          <w:rStyle w:val="FootnoteReference"/>
          <w:rFonts w:ascii="Times New Roman" w:eastAsia="MS Mincho" w:hAnsi="Times New Roman" w:cs="Times New Roman"/>
          <w:bCs/>
          <w:sz w:val="24"/>
          <w:szCs w:val="24"/>
          <w:lang w:eastAsia="ja-JP"/>
        </w:rPr>
        <w:footnoteReference w:id="329"/>
      </w:r>
      <w:r w:rsidRPr="00B8466F">
        <w:rPr>
          <w:rFonts w:ascii="Times New Roman" w:eastAsia="MS Mincho" w:hAnsi="Times New Roman" w:cs="Times New Roman"/>
          <w:bCs/>
          <w:sz w:val="24"/>
          <w:szCs w:val="24"/>
          <w:lang w:eastAsia="ja-JP"/>
        </w:rPr>
        <w:t>, окружающие Ватанабэ, символизируют психологический тупик, полную жизненную несостоятельность персонажей.</w:t>
      </w:r>
    </w:p>
    <w:p w:rsidR="008869B3" w:rsidRPr="00B8466F" w:rsidRDefault="008869B3" w:rsidP="008869B3">
      <w:pPr>
        <w:rPr>
          <w:rFonts w:ascii="Times New Roman" w:eastAsia="MS Mincho" w:hAnsi="Times New Roman" w:cs="Times New Roman"/>
          <w:bCs/>
          <w:sz w:val="24"/>
          <w:szCs w:val="24"/>
          <w:lang w:eastAsia="ja-JP"/>
        </w:rPr>
      </w:pPr>
      <w:r w:rsidRPr="00B8466F">
        <w:rPr>
          <w:rFonts w:ascii="Times New Roman" w:eastAsia="MS Mincho" w:hAnsi="Times New Roman" w:cs="Times New Roman"/>
          <w:bCs/>
          <w:sz w:val="24"/>
          <w:szCs w:val="24"/>
          <w:lang w:eastAsia="ja-JP"/>
        </w:rPr>
        <w:t>Таким образом, можно отметить некоторую характерную тенденцию, преемственность в изображении мужских образов в японской современной литературе, берущую начало еще в довоенную эпоху. Теперь же для полноты картины обратимся к женскому взгляду на тот же вопрос, проанализировав персонажей-мужчин в прозе Каваками Хироми, одной из наиболее видных представительниц современной женской литературы Японии, популярность которой во многом обусловлена ее умелой инверсией традиционных для Японии гендерных ролей, с женщиной, независимой от мужчины и семьи.</w:t>
      </w:r>
    </w:p>
    <w:p w:rsidR="008869B3" w:rsidRPr="00B8466F" w:rsidRDefault="008869B3" w:rsidP="008869B3">
      <w:pPr>
        <w:rPr>
          <w:rFonts w:ascii="Times New Roman" w:eastAsia="MS Mincho" w:hAnsi="Times New Roman" w:cs="Times New Roman"/>
          <w:bCs/>
          <w:i/>
          <w:iCs/>
          <w:sz w:val="24"/>
          <w:szCs w:val="24"/>
          <w:lang w:eastAsia="ja-JP"/>
        </w:rPr>
      </w:pPr>
      <w:r w:rsidRPr="00B8466F">
        <w:rPr>
          <w:rFonts w:ascii="Times New Roman" w:eastAsia="MS Mincho" w:hAnsi="Times New Roman" w:cs="Times New Roman"/>
          <w:bCs/>
          <w:sz w:val="24"/>
          <w:szCs w:val="24"/>
          <w:lang w:eastAsia="ja-JP"/>
        </w:rPr>
        <w:t>Литературная карьера Каваками началась после выпуска из женского университета Отяномидзу с публикаций в японском журнале научной фантастики «NW</w:t>
      </w:r>
      <w:r w:rsidRPr="00B8466F">
        <w:rPr>
          <w:rFonts w:ascii="Times New Roman" w:hAnsi="Times New Roman" w:cs="Times New Roman"/>
          <w:bCs/>
          <w:sz w:val="24"/>
          <w:szCs w:val="24"/>
          <w:lang w:eastAsia="ja-JP"/>
        </w:rPr>
        <w:t>–</w:t>
      </w:r>
      <w:r w:rsidRPr="00B8466F">
        <w:rPr>
          <w:rFonts w:ascii="Times New Roman" w:eastAsia="MS Mincho" w:hAnsi="Times New Roman" w:cs="Times New Roman"/>
          <w:bCs/>
          <w:sz w:val="24"/>
          <w:szCs w:val="24"/>
          <w:lang w:eastAsia="ja-JP"/>
        </w:rPr>
        <w:t>SF», где в 1980 г. был издан её первый рассказ</w:t>
      </w:r>
      <w:r w:rsidRPr="00B8466F">
        <w:rPr>
          <w:rFonts w:ascii="Times New Roman" w:eastAsia="MS Mincho" w:hAnsi="Times New Roman" w:cs="Times New Roman"/>
          <w:bCs/>
          <w:sz w:val="24"/>
          <w:szCs w:val="24"/>
          <w:lang w:eastAsia="ja-JP"/>
        </w:rPr>
        <w:t>双翅目</w:t>
      </w:r>
      <w:r w:rsidRPr="00B8466F">
        <w:rPr>
          <w:rFonts w:ascii="Times New Roman" w:eastAsia="MS Mincho" w:hAnsi="Times New Roman" w:cs="Times New Roman"/>
          <w:bCs/>
          <w:sz w:val="24"/>
          <w:szCs w:val="24"/>
          <w:lang w:eastAsia="ja-JP"/>
        </w:rPr>
        <w:t xml:space="preserve"> </w:t>
      </w:r>
      <w:r w:rsidRPr="00B8466F">
        <w:rPr>
          <w:rFonts w:ascii="Times New Roman" w:eastAsia="MS Mincho" w:hAnsi="Times New Roman" w:cs="Times New Roman"/>
          <w:bCs/>
          <w:i/>
          <w:iCs/>
          <w:sz w:val="24"/>
          <w:szCs w:val="24"/>
          <w:lang w:eastAsia="ja-JP"/>
        </w:rPr>
        <w:t>Сё:cимоку</w:t>
      </w:r>
      <w:r w:rsidRPr="00B8466F">
        <w:rPr>
          <w:rFonts w:ascii="Times New Roman" w:eastAsia="MS Mincho" w:hAnsi="Times New Roman" w:cs="Times New Roman"/>
          <w:bCs/>
          <w:sz w:val="24"/>
          <w:szCs w:val="24"/>
          <w:lang w:eastAsia="ja-JP"/>
        </w:rPr>
        <w:t xml:space="preserve"> «Двукрылые». Большой писательский дебют Каваками произошёл на 36-м году её жизни в 1994 г. с публикацией сборника новелл  </w:t>
      </w:r>
      <w:r w:rsidRPr="00B8466F">
        <w:rPr>
          <w:rFonts w:ascii="Times New Roman" w:eastAsia="MS Mincho" w:hAnsi="Times New Roman" w:cs="Times New Roman"/>
          <w:bCs/>
          <w:sz w:val="24"/>
          <w:szCs w:val="24"/>
          <w:lang w:eastAsia="ja-JP"/>
        </w:rPr>
        <w:t>神様</w:t>
      </w:r>
      <w:r w:rsidRPr="00B8466F">
        <w:rPr>
          <w:rFonts w:ascii="Times New Roman" w:eastAsia="MS Mincho" w:hAnsi="Times New Roman" w:cs="Times New Roman"/>
          <w:bCs/>
          <w:sz w:val="24"/>
          <w:szCs w:val="24"/>
          <w:lang w:eastAsia="ja-JP"/>
        </w:rPr>
        <w:t xml:space="preserve"> </w:t>
      </w:r>
      <w:r w:rsidRPr="00B8466F">
        <w:rPr>
          <w:rFonts w:ascii="Times New Roman" w:eastAsia="MS Mincho" w:hAnsi="Times New Roman" w:cs="Times New Roman"/>
          <w:bCs/>
          <w:i/>
          <w:sz w:val="24"/>
          <w:szCs w:val="24"/>
          <w:lang w:eastAsia="ja-JP"/>
        </w:rPr>
        <w:t>Камисама</w:t>
      </w:r>
      <w:r w:rsidRPr="00B8466F">
        <w:rPr>
          <w:rFonts w:ascii="Times New Roman" w:eastAsia="MS Mincho" w:hAnsi="Times New Roman" w:cs="Times New Roman"/>
          <w:bCs/>
          <w:sz w:val="24"/>
          <w:szCs w:val="24"/>
          <w:lang w:eastAsia="ja-JP"/>
        </w:rPr>
        <w:t xml:space="preserve"> «Медвежий бог».</w:t>
      </w:r>
      <w:r w:rsidRPr="00B8466F">
        <w:rPr>
          <w:rStyle w:val="CommentReference"/>
          <w:rFonts w:ascii="Times New Roman" w:hAnsi="Times New Roman" w:cs="Times New Roman"/>
          <w:sz w:val="24"/>
          <w:szCs w:val="24"/>
        </w:rPr>
        <w:t xml:space="preserve"> Интересующий же нас роман </w:t>
      </w:r>
      <w:r w:rsidRPr="00B8466F">
        <w:rPr>
          <w:rStyle w:val="CommentReference"/>
          <w:rFonts w:ascii="Times New Roman" w:eastAsia="MS Mincho" w:hAnsi="Times New Roman" w:cs="Times New Roman"/>
          <w:sz w:val="24"/>
          <w:szCs w:val="24"/>
          <w:lang w:eastAsia="ja-JP"/>
        </w:rPr>
        <w:t>真鶴</w:t>
      </w:r>
      <w:r w:rsidRPr="00B8466F">
        <w:rPr>
          <w:rStyle w:val="CommentReference"/>
          <w:rFonts w:ascii="Times New Roman" w:eastAsia="MS Mincho" w:hAnsi="Times New Roman" w:cs="Times New Roman"/>
          <w:sz w:val="24"/>
          <w:szCs w:val="24"/>
          <w:lang w:eastAsia="ja-JP"/>
        </w:rPr>
        <w:t xml:space="preserve"> </w:t>
      </w:r>
      <w:r w:rsidRPr="00B8466F">
        <w:rPr>
          <w:rStyle w:val="CommentReference"/>
          <w:rFonts w:ascii="Times New Roman" w:eastAsia="MS Mincho" w:hAnsi="Times New Roman" w:cs="Times New Roman"/>
          <w:i/>
          <w:sz w:val="24"/>
          <w:szCs w:val="24"/>
          <w:lang w:eastAsia="ja-JP"/>
        </w:rPr>
        <w:t>Манадзуру</w:t>
      </w:r>
      <w:r w:rsidRPr="00B8466F">
        <w:rPr>
          <w:rStyle w:val="CommentReference"/>
          <w:rFonts w:ascii="Times New Roman" w:eastAsia="MS Mincho" w:hAnsi="Times New Roman" w:cs="Times New Roman"/>
          <w:sz w:val="24"/>
          <w:szCs w:val="24"/>
          <w:lang w:eastAsia="ja-JP"/>
        </w:rPr>
        <w:t xml:space="preserve"> «Манадзуру» (2006) – первая действительно большая и комплексная работа Каваками, в которой она предпринимает бесстрашную попытку разобраться в тяжелом положении женщины в современной Японии, а также предлагает выход из этого положения в виде обретения независимости и счастья отдельно от мужчины. </w:t>
      </w:r>
    </w:p>
    <w:p w:rsidR="008869B3" w:rsidRPr="00B8466F" w:rsidRDefault="008869B3" w:rsidP="008869B3">
      <w:pPr>
        <w:rPr>
          <w:rFonts w:ascii="Times New Roman" w:eastAsia="MS Mincho" w:hAnsi="Times New Roman" w:cs="Times New Roman"/>
          <w:bCs/>
          <w:sz w:val="24"/>
          <w:szCs w:val="24"/>
          <w:lang w:eastAsia="ja-JP"/>
        </w:rPr>
      </w:pPr>
      <w:r w:rsidRPr="00B8466F">
        <w:rPr>
          <w:rFonts w:ascii="Times New Roman" w:eastAsia="MS Mincho" w:hAnsi="Times New Roman" w:cs="Times New Roman"/>
          <w:bCs/>
          <w:sz w:val="24"/>
          <w:szCs w:val="24"/>
          <w:lang w:eastAsia="ja-JP"/>
        </w:rPr>
        <w:t xml:space="preserve">Несмотря на несколько иную позицию, с которой Каваками смотрит на мужчину современной Японии, нельзя не отметить поразительную схожесть образов персонажей относительно Мураками и Кавабата. Главная героиня романа </w:t>
      </w:r>
      <w:r w:rsidRPr="00B8466F">
        <w:rPr>
          <w:rFonts w:ascii="Times New Roman" w:eastAsia="MS Mincho" w:hAnsi="Times New Roman" w:cs="Times New Roman"/>
          <w:bCs/>
          <w:iCs/>
          <w:sz w:val="24"/>
          <w:szCs w:val="24"/>
          <w:lang w:eastAsia="ja-JP"/>
        </w:rPr>
        <w:t>«</w:t>
      </w:r>
      <w:r w:rsidRPr="00B8466F">
        <w:rPr>
          <w:rFonts w:ascii="Times New Roman" w:eastAsia="MS Mincho" w:hAnsi="Times New Roman" w:cs="Times New Roman"/>
          <w:bCs/>
          <w:i/>
          <w:iCs/>
          <w:sz w:val="24"/>
          <w:szCs w:val="24"/>
          <w:lang w:eastAsia="ja-JP"/>
        </w:rPr>
        <w:t>Манадзуру</w:t>
      </w:r>
      <w:r w:rsidRPr="00B8466F">
        <w:rPr>
          <w:rFonts w:ascii="Times New Roman" w:eastAsia="MS Mincho" w:hAnsi="Times New Roman" w:cs="Times New Roman"/>
          <w:bCs/>
          <w:sz w:val="24"/>
          <w:szCs w:val="24"/>
          <w:lang w:eastAsia="ja-JP"/>
        </w:rPr>
        <w:t xml:space="preserve">», Кэй, на протяжении всего повествования пытается оправиться от таинственного исчезновения её мужа Рэй. Муж оставил Кэй с маленькой дочкой около десяти лет назад, и, хоть мы узнаем об особенностях его личности лишь из воспоминании главной героини, в которые она пускается на регулярной основе на протяжении всего романа, несложно заключить, что он не слишком отличается от социофобных Ватанабэ и Симамура. Можно сказать, что Рэй является более взрослой версией двух персонажей </w:t>
      </w:r>
      <w:r w:rsidRPr="00B8466F">
        <w:rPr>
          <w:rFonts w:ascii="Times New Roman" w:hAnsi="Times New Roman" w:cs="Times New Roman"/>
          <w:bCs/>
          <w:sz w:val="24"/>
          <w:szCs w:val="24"/>
          <w:lang w:eastAsia="ja-JP"/>
        </w:rPr>
        <w:t>–</w:t>
      </w:r>
      <w:r w:rsidRPr="00B8466F">
        <w:rPr>
          <w:rFonts w:ascii="Times New Roman" w:eastAsia="MS Mincho" w:hAnsi="Times New Roman" w:cs="Times New Roman"/>
          <w:bCs/>
          <w:sz w:val="24"/>
          <w:szCs w:val="24"/>
          <w:lang w:eastAsia="ja-JP"/>
        </w:rPr>
        <w:t xml:space="preserve"> такой же потерянный и слишком много рефлексирующий, но уже с оттенком взрослого реализма и драмы, являя собой практический результат неразрешенных душевных и психологических проблем героев Кавабата и Мураками. Кэй в конечном счете находит в себе силы перешагнуть эту травму и переключить внимание на тех близких, что у нее остались. Сразу становится заметна разительная разница между Симамура с Ватанабэ и Кэй – если первые так и не смогли преодолеть свои слабости, отказавшись от самосовершенствования и болезненного </w:t>
      </w:r>
      <w:r w:rsidRPr="00B8466F">
        <w:rPr>
          <w:rFonts w:ascii="Times New Roman" w:eastAsia="MS Mincho" w:hAnsi="Times New Roman" w:cs="Times New Roman"/>
          <w:bCs/>
          <w:sz w:val="24"/>
          <w:szCs w:val="24"/>
          <w:lang w:eastAsia="ja-JP"/>
        </w:rPr>
        <w:lastRenderedPageBreak/>
        <w:t>преодоления комплексов, то Кэй всё же прошла этот путь восстановления и была за это вознаграждена концовкой намного более радужной и оптимистичной</w:t>
      </w:r>
      <w:r w:rsidRPr="00B8466F">
        <w:rPr>
          <w:rStyle w:val="FootnoteReference"/>
          <w:rFonts w:ascii="Times New Roman" w:eastAsia="MS Mincho" w:hAnsi="Times New Roman" w:cs="Times New Roman"/>
          <w:bCs/>
          <w:sz w:val="24"/>
          <w:szCs w:val="24"/>
          <w:lang w:eastAsia="ja-JP"/>
        </w:rPr>
        <w:footnoteReference w:id="330"/>
      </w:r>
      <w:r w:rsidRPr="00B8466F">
        <w:rPr>
          <w:rFonts w:ascii="Times New Roman" w:eastAsia="MS Mincho" w:hAnsi="Times New Roman" w:cs="Times New Roman"/>
          <w:bCs/>
          <w:sz w:val="24"/>
          <w:szCs w:val="24"/>
          <w:lang w:eastAsia="ja-JP"/>
        </w:rPr>
        <w:t>. Похожие персонажи возникают и во множестве других работ Каваками, причем не только в ее серьезной прозе, но и в юмористических, развлекательных произведениях, к которым, в частности, относится рассказ</w:t>
      </w:r>
      <w:r w:rsidRPr="00B8466F">
        <w:rPr>
          <w:rFonts w:ascii="Times New Roman" w:eastAsia="MS Mincho" w:hAnsi="Times New Roman" w:cs="Times New Roman"/>
          <w:bCs/>
          <w:sz w:val="24"/>
          <w:szCs w:val="24"/>
          <w:lang w:eastAsia="ja-JP"/>
        </w:rPr>
        <w:t>パスタマシーンの幽霊</w:t>
      </w:r>
      <w:r w:rsidRPr="00B8466F">
        <w:rPr>
          <w:rFonts w:ascii="Times New Roman" w:eastAsia="MS Mincho" w:hAnsi="Times New Roman" w:cs="Times New Roman"/>
          <w:bCs/>
          <w:i/>
          <w:iCs/>
          <w:sz w:val="24"/>
          <w:szCs w:val="24"/>
          <w:lang w:eastAsia="ja-JP"/>
        </w:rPr>
        <w:t>Пасута масин-но ю:рэй</w:t>
      </w:r>
      <w:r w:rsidRPr="00B8466F">
        <w:rPr>
          <w:rFonts w:ascii="Times New Roman" w:eastAsia="MS Mincho" w:hAnsi="Times New Roman" w:cs="Times New Roman"/>
          <w:bCs/>
          <w:sz w:val="24"/>
          <w:szCs w:val="24"/>
          <w:lang w:eastAsia="ja-JP"/>
        </w:rPr>
        <w:t xml:space="preserve"> «Призрак лапшерезки» (2010), повествующий о затруднительном этапе в отношениях молодой пары. Мужской персонаж из данного рассказа, Такаси </w:t>
      </w:r>
      <w:r w:rsidRPr="00B8466F">
        <w:rPr>
          <w:rFonts w:ascii="Times New Roman" w:eastAsia="MS Mincho" w:hAnsi="Times New Roman" w:cs="Times New Roman"/>
          <w:bCs/>
          <w:sz w:val="24"/>
          <w:szCs w:val="24"/>
          <w:lang w:eastAsia="ja-JP"/>
        </w:rPr>
        <w:t>隆</w:t>
      </w:r>
      <w:r w:rsidRPr="00B8466F">
        <w:rPr>
          <w:rFonts w:ascii="Times New Roman" w:eastAsia="MS Mincho" w:hAnsi="Times New Roman" w:cs="Times New Roman"/>
          <w:bCs/>
          <w:sz w:val="24"/>
          <w:szCs w:val="24"/>
          <w:lang w:eastAsia="ja-JP"/>
        </w:rPr>
        <w:t>, если это возможно, является еще более жалкой версией Симамура и Ватанабэ, будучи обладателем совершенно никчемной, слабой и ничего не стоящей личности. Главная же героиня, Юико, как и другие женщины в произведениях Каваками (а также Мидори в «</w:t>
      </w:r>
      <w:r w:rsidRPr="00B8466F">
        <w:rPr>
          <w:rFonts w:ascii="Times New Roman" w:eastAsia="MS Mincho" w:hAnsi="Times New Roman" w:cs="Times New Roman"/>
          <w:bCs/>
          <w:i/>
          <w:sz w:val="24"/>
          <w:szCs w:val="24"/>
          <w:lang w:eastAsia="ja-JP"/>
        </w:rPr>
        <w:t>Норуэй-но Мори</w:t>
      </w:r>
      <w:r w:rsidRPr="00B8466F">
        <w:rPr>
          <w:rFonts w:ascii="Times New Roman" w:eastAsia="MS Mincho" w:hAnsi="Times New Roman" w:cs="Times New Roman"/>
          <w:bCs/>
          <w:sz w:val="24"/>
          <w:szCs w:val="24"/>
          <w:lang w:eastAsia="ja-JP"/>
        </w:rPr>
        <w:t>»), в финале все-таки находит силы разорвать тщетные отношения с героем и заново обрести себя уже в самостоятельной жизни, тогда как он остается прикован к своему маленькому мирку, крошечной квартирке, центром жизни которой, по меткому замечанию героини, являлся обогреватель-</w:t>
      </w:r>
      <w:r w:rsidRPr="00B8466F">
        <w:rPr>
          <w:rFonts w:ascii="Times New Roman" w:eastAsia="MS Mincho" w:hAnsi="Times New Roman" w:cs="Times New Roman"/>
          <w:bCs/>
          <w:i/>
          <w:sz w:val="24"/>
          <w:szCs w:val="24"/>
          <w:lang w:eastAsia="ja-JP"/>
        </w:rPr>
        <w:t>котацу</w:t>
      </w:r>
      <w:r w:rsidRPr="00B8466F">
        <w:rPr>
          <w:rStyle w:val="FootnoteReference"/>
          <w:rFonts w:ascii="Times New Roman" w:eastAsia="MS Mincho" w:hAnsi="Times New Roman" w:cs="Times New Roman"/>
          <w:bCs/>
          <w:i/>
          <w:sz w:val="24"/>
          <w:szCs w:val="24"/>
          <w:lang w:eastAsia="ja-JP"/>
        </w:rPr>
        <w:footnoteReference w:id="331"/>
      </w:r>
      <w:r w:rsidRPr="00B8466F">
        <w:rPr>
          <w:rFonts w:ascii="Times New Roman" w:eastAsia="MS Mincho" w:hAnsi="Times New Roman" w:cs="Times New Roman"/>
          <w:bCs/>
          <w:sz w:val="24"/>
          <w:szCs w:val="24"/>
          <w:lang w:eastAsia="ja-JP"/>
        </w:rPr>
        <w:t>. Бездеятельность и эскапизм героя-мужчины в данном рассказе приобретают поистине гротескный размах, не вызывая ничего, кроме горькой усмешки.</w:t>
      </w:r>
    </w:p>
    <w:p w:rsidR="008869B3" w:rsidRPr="00B8466F" w:rsidRDefault="008869B3" w:rsidP="008869B3">
      <w:pPr>
        <w:pStyle w:val="ListParagraph"/>
        <w:ind w:left="0"/>
        <w:contextualSpacing w:val="0"/>
        <w:rPr>
          <w:rFonts w:ascii="Times New Roman" w:eastAsia="MS Mincho" w:hAnsi="Times New Roman" w:cs="Times New Roman"/>
          <w:bCs/>
          <w:sz w:val="24"/>
          <w:szCs w:val="24"/>
          <w:lang w:eastAsia="ja-JP"/>
        </w:rPr>
      </w:pPr>
      <w:r w:rsidRPr="00B8466F">
        <w:rPr>
          <w:rFonts w:ascii="Times New Roman" w:eastAsia="MS Mincho" w:hAnsi="Times New Roman" w:cs="Times New Roman"/>
          <w:bCs/>
          <w:sz w:val="24"/>
          <w:szCs w:val="24"/>
          <w:lang w:eastAsia="ja-JP"/>
        </w:rPr>
        <w:t xml:space="preserve">Таким образом, можно выделить характерный для послевоенной литературы Японии архетип мужского персонажа: </w:t>
      </w:r>
      <w:r w:rsidRPr="00B8466F">
        <w:rPr>
          <w:rFonts w:ascii="Times New Roman" w:eastAsia="MS Mincho" w:hAnsi="Times New Roman" w:cs="Times New Roman"/>
          <w:sz w:val="24"/>
          <w:szCs w:val="24"/>
          <w:lang w:eastAsia="ja-JP"/>
        </w:rPr>
        <w:t>слабый, изолированный, неспособный к самосовершенствованию и, как правило, глубоко несчастный мужчина, который к концу повествования получает символическое воздаяние за все вышеупомянутое</w:t>
      </w:r>
      <w:r w:rsidRPr="00B8466F">
        <w:rPr>
          <w:rStyle w:val="FootnoteReference"/>
          <w:rFonts w:ascii="Times New Roman" w:eastAsia="MS Mincho" w:hAnsi="Times New Roman" w:cs="Times New Roman"/>
          <w:bCs/>
          <w:sz w:val="24"/>
          <w:szCs w:val="24"/>
          <w:lang w:eastAsia="ja-JP"/>
        </w:rPr>
        <w:footnoteReference w:id="332"/>
      </w:r>
      <w:r w:rsidRPr="00B8466F">
        <w:rPr>
          <w:rFonts w:ascii="Times New Roman" w:eastAsia="MS Mincho" w:hAnsi="Times New Roman" w:cs="Times New Roman"/>
          <w:sz w:val="24"/>
          <w:szCs w:val="24"/>
          <w:lang w:eastAsia="ja-JP"/>
        </w:rPr>
        <w:t>. В качестве примеров подобных персонажей выступают Симамура, Ватанабэ, Рэй, Такаси.</w:t>
      </w:r>
    </w:p>
    <w:p w:rsidR="008869B3" w:rsidRPr="00B8466F" w:rsidRDefault="008869B3" w:rsidP="008869B3">
      <w:pPr>
        <w:rPr>
          <w:rFonts w:ascii="Times New Roman" w:eastAsia="MS Mincho" w:hAnsi="Times New Roman" w:cs="Times New Roman"/>
          <w:bCs/>
          <w:sz w:val="24"/>
          <w:szCs w:val="24"/>
          <w:lang w:eastAsia="ja-JP"/>
        </w:rPr>
      </w:pPr>
      <w:r w:rsidRPr="00B8466F">
        <w:rPr>
          <w:rFonts w:ascii="Times New Roman" w:eastAsia="MS Mincho" w:hAnsi="Times New Roman" w:cs="Times New Roman"/>
          <w:bCs/>
          <w:sz w:val="24"/>
          <w:szCs w:val="24"/>
          <w:lang w:eastAsia="ja-JP"/>
        </w:rPr>
        <w:t xml:space="preserve">Существование данного типа обусловлено несколькими основными причинами, среди которых главенствующую позицию занимает осмысление травматического опыта первой половины двадцатого столетия, усугубившегося затем резким качественным изменением общественной жизни в целом, к кризисным явлениям которой довольно значительная часть населения оказалась не готова. Персонажи-мужчины в произведениях японской литературы второй половины </w:t>
      </w:r>
      <w:r w:rsidRPr="00B8466F">
        <w:rPr>
          <w:rFonts w:ascii="Times New Roman" w:eastAsia="MS Mincho" w:hAnsi="Times New Roman" w:cs="Times New Roman"/>
          <w:bCs/>
          <w:sz w:val="24"/>
          <w:szCs w:val="24"/>
          <w:lang w:val="en-US" w:eastAsia="ja-JP"/>
        </w:rPr>
        <w:t>XX</w:t>
      </w:r>
      <w:r w:rsidRPr="00B8466F">
        <w:rPr>
          <w:rFonts w:ascii="Times New Roman" w:eastAsia="MS Mincho" w:hAnsi="Times New Roman" w:cs="Times New Roman"/>
          <w:bCs/>
          <w:sz w:val="24"/>
          <w:szCs w:val="24"/>
          <w:lang w:eastAsia="ja-JP"/>
        </w:rPr>
        <w:t xml:space="preserve"> – начала </w:t>
      </w:r>
      <w:r w:rsidRPr="00B8466F">
        <w:rPr>
          <w:rFonts w:ascii="Times New Roman" w:eastAsia="MS Mincho" w:hAnsi="Times New Roman" w:cs="Times New Roman"/>
          <w:bCs/>
          <w:sz w:val="24"/>
          <w:szCs w:val="24"/>
          <w:lang w:val="en-US" w:eastAsia="ja-JP"/>
        </w:rPr>
        <w:t>XXI</w:t>
      </w:r>
      <w:r w:rsidRPr="00B8466F">
        <w:rPr>
          <w:rFonts w:ascii="Times New Roman" w:eastAsia="MS Mincho" w:hAnsi="Times New Roman" w:cs="Times New Roman"/>
          <w:bCs/>
          <w:sz w:val="24"/>
          <w:szCs w:val="24"/>
          <w:lang w:eastAsia="ja-JP"/>
        </w:rPr>
        <w:t> вв. могут рассматриваться как своеобразное воплощение этих пессимистических настроений, часто еще сильнее оттеняемых сильными женскими образами, которые, в конечном счете, обладают нужными психологическими ресурсами, чтобы преодолеть деструктивные тенденции. А в качестве единственно возможного выхода из психологического тупика писатели предлагают протагонистам лишь побег от мира, любовные отношения</w:t>
      </w:r>
      <w:r w:rsidRPr="00B8466F">
        <w:rPr>
          <w:rStyle w:val="FootnoteReference"/>
          <w:rFonts w:ascii="Times New Roman" w:eastAsia="MS Mincho" w:hAnsi="Times New Roman" w:cs="Times New Roman"/>
          <w:bCs/>
          <w:sz w:val="24"/>
          <w:szCs w:val="24"/>
          <w:lang w:eastAsia="ja-JP"/>
        </w:rPr>
        <w:footnoteReference w:id="333"/>
      </w:r>
      <w:r w:rsidRPr="00B8466F">
        <w:rPr>
          <w:rFonts w:ascii="Times New Roman" w:eastAsia="MS Mincho" w:hAnsi="Times New Roman" w:cs="Times New Roman"/>
          <w:bCs/>
          <w:sz w:val="24"/>
          <w:szCs w:val="24"/>
          <w:lang w:eastAsia="ja-JP"/>
        </w:rPr>
        <w:t xml:space="preserve"> как способ эскапизма в условиях суровой и жестокой реальности</w:t>
      </w:r>
      <w:r w:rsidRPr="00B8466F">
        <w:rPr>
          <w:rStyle w:val="FootnoteReference"/>
          <w:rFonts w:ascii="Times New Roman" w:eastAsia="MS Mincho" w:hAnsi="Times New Roman" w:cs="Times New Roman"/>
          <w:bCs/>
          <w:sz w:val="24"/>
          <w:szCs w:val="24"/>
          <w:lang w:eastAsia="ja-JP"/>
        </w:rPr>
        <w:footnoteReference w:id="334"/>
      </w:r>
      <w:r w:rsidRPr="00B8466F">
        <w:rPr>
          <w:rFonts w:ascii="Times New Roman" w:eastAsia="MS Mincho" w:hAnsi="Times New Roman" w:cs="Times New Roman"/>
          <w:bCs/>
          <w:sz w:val="24"/>
          <w:szCs w:val="24"/>
          <w:lang w:eastAsia="ja-JP"/>
        </w:rPr>
        <w:t xml:space="preserve">, который, впрочем, так или иначе зачастую все равно приводит героев-мужчин к плачевному финалу – смерти близких, окончательной потере связи с окружающим пространством и утрате собственной личности. </w:t>
      </w:r>
    </w:p>
    <w:p w:rsidR="008869B3" w:rsidRPr="00B8466F" w:rsidRDefault="008869B3" w:rsidP="008869B3">
      <w:pPr>
        <w:jc w:val="center"/>
        <w:rPr>
          <w:rFonts w:ascii="Times New Roman" w:eastAsia="MS Mincho" w:hAnsi="Times New Roman" w:cs="Times New Roman"/>
          <w:b/>
          <w:sz w:val="24"/>
          <w:szCs w:val="24"/>
          <w:lang w:eastAsia="ja-JP"/>
        </w:rPr>
      </w:pPr>
      <w:r w:rsidRPr="00B8466F">
        <w:rPr>
          <w:rFonts w:ascii="Times New Roman" w:eastAsia="MS Mincho" w:hAnsi="Times New Roman" w:cs="Times New Roman"/>
          <w:b/>
          <w:sz w:val="24"/>
          <w:szCs w:val="24"/>
          <w:lang w:eastAsia="ja-JP"/>
        </w:rPr>
        <w:lastRenderedPageBreak/>
        <w:t>Список источников</w:t>
      </w:r>
    </w:p>
    <w:p w:rsidR="008869B3" w:rsidRPr="00B8466F" w:rsidRDefault="008869B3" w:rsidP="008869B3">
      <w:pPr>
        <w:pStyle w:val="ListParagraph"/>
        <w:numPr>
          <w:ilvl w:val="0"/>
          <w:numId w:val="131"/>
        </w:numPr>
        <w:contextualSpacing w:val="0"/>
        <w:rPr>
          <w:rFonts w:ascii="Times New Roman" w:hAnsi="Times New Roman" w:cs="Times New Roman"/>
          <w:color w:val="222222"/>
          <w:sz w:val="24"/>
          <w:szCs w:val="24"/>
          <w:shd w:val="clear" w:color="auto" w:fill="FFFFFF"/>
        </w:rPr>
      </w:pPr>
      <w:r w:rsidRPr="00B8466F">
        <w:rPr>
          <w:rFonts w:ascii="Times New Roman" w:hAnsi="Times New Roman" w:cs="Times New Roman"/>
          <w:i/>
          <w:color w:val="222222"/>
          <w:sz w:val="24"/>
          <w:szCs w:val="24"/>
          <w:shd w:val="clear" w:color="auto" w:fill="FFFFFF"/>
        </w:rPr>
        <w:t>Мураками Х</w:t>
      </w:r>
      <w:r w:rsidRPr="00B8466F">
        <w:rPr>
          <w:rFonts w:ascii="Times New Roman" w:hAnsi="Times New Roman" w:cs="Times New Roman"/>
          <w:color w:val="222222"/>
          <w:sz w:val="24"/>
          <w:szCs w:val="24"/>
          <w:shd w:val="clear" w:color="auto" w:fill="FFFFFF"/>
        </w:rPr>
        <w:t xml:space="preserve">. Норвежский лес / пер. </w:t>
      </w:r>
      <w:r w:rsidRPr="00363CF7">
        <w:rPr>
          <w:rFonts w:ascii="Times New Roman" w:hAnsi="Times New Roman" w:cs="Times New Roman"/>
          <w:i/>
          <w:color w:val="222222"/>
          <w:sz w:val="24"/>
          <w:szCs w:val="24"/>
          <w:shd w:val="clear" w:color="auto" w:fill="FFFFFF"/>
        </w:rPr>
        <w:t>А.</w:t>
      </w:r>
      <w:r>
        <w:rPr>
          <w:rFonts w:ascii="Times New Roman" w:hAnsi="Times New Roman" w:cs="Times New Roman"/>
          <w:i/>
          <w:color w:val="222222"/>
          <w:sz w:val="24"/>
          <w:szCs w:val="24"/>
          <w:shd w:val="clear" w:color="auto" w:fill="FFFFFF"/>
        </w:rPr>
        <w:t xml:space="preserve"> Т.</w:t>
      </w:r>
      <w:r w:rsidRPr="00363CF7">
        <w:rPr>
          <w:rFonts w:ascii="Times New Roman" w:hAnsi="Times New Roman" w:cs="Times New Roman"/>
          <w:i/>
          <w:color w:val="222222"/>
          <w:sz w:val="24"/>
          <w:szCs w:val="24"/>
          <w:shd w:val="clear" w:color="auto" w:fill="FFFFFF"/>
        </w:rPr>
        <w:t> Замилова</w:t>
      </w:r>
      <w:r w:rsidRPr="00B8466F">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М.: Эксмо, 2019. 384 с.</w:t>
      </w:r>
    </w:p>
    <w:p w:rsidR="008869B3" w:rsidRPr="00B8466F" w:rsidRDefault="008869B3" w:rsidP="008869B3">
      <w:pPr>
        <w:pStyle w:val="ListParagraph"/>
        <w:numPr>
          <w:ilvl w:val="0"/>
          <w:numId w:val="131"/>
        </w:numPr>
        <w:contextualSpacing w:val="0"/>
        <w:rPr>
          <w:rFonts w:ascii="Times New Roman" w:hAnsi="Times New Roman" w:cs="Times New Roman"/>
          <w:color w:val="222222"/>
          <w:sz w:val="24"/>
          <w:szCs w:val="24"/>
          <w:shd w:val="clear" w:color="auto" w:fill="FFFFFF"/>
        </w:rPr>
      </w:pPr>
      <w:r w:rsidRPr="00B8466F">
        <w:rPr>
          <w:rFonts w:ascii="Times New Roman" w:hAnsi="Times New Roman" w:cs="Times New Roman"/>
          <w:i/>
          <w:sz w:val="24"/>
          <w:szCs w:val="24"/>
        </w:rPr>
        <w:t>Кавабата Я.</w:t>
      </w:r>
      <w:r w:rsidRPr="00B8466F">
        <w:rPr>
          <w:rFonts w:ascii="Times New Roman" w:hAnsi="Times New Roman" w:cs="Times New Roman"/>
          <w:sz w:val="24"/>
          <w:szCs w:val="24"/>
        </w:rPr>
        <w:t xml:space="preserve"> Снежная страна / пер. </w:t>
      </w:r>
      <w:r w:rsidRPr="00B8466F">
        <w:rPr>
          <w:rFonts w:ascii="Times New Roman" w:hAnsi="Times New Roman" w:cs="Times New Roman"/>
          <w:i/>
          <w:sz w:val="24"/>
          <w:szCs w:val="24"/>
        </w:rPr>
        <w:t>З. Рахима</w:t>
      </w:r>
      <w:r w:rsidRPr="00B8466F">
        <w:rPr>
          <w:rFonts w:ascii="Times New Roman" w:hAnsi="Times New Roman" w:cs="Times New Roman"/>
          <w:sz w:val="24"/>
          <w:szCs w:val="24"/>
        </w:rPr>
        <w:t>. М.: Амфора, 2000. 288 с.</w:t>
      </w:r>
    </w:p>
    <w:p w:rsidR="008869B3" w:rsidRPr="00B8466F" w:rsidRDefault="008869B3" w:rsidP="008869B3">
      <w:pPr>
        <w:pStyle w:val="ListParagraph"/>
        <w:numPr>
          <w:ilvl w:val="0"/>
          <w:numId w:val="131"/>
        </w:numPr>
        <w:contextualSpacing w:val="0"/>
        <w:rPr>
          <w:rFonts w:ascii="Times New Roman" w:hAnsi="Times New Roman" w:cs="Times New Roman"/>
          <w:color w:val="222222"/>
          <w:sz w:val="24"/>
          <w:szCs w:val="24"/>
          <w:shd w:val="clear" w:color="auto" w:fill="FFFFFF"/>
        </w:rPr>
      </w:pPr>
      <w:r w:rsidRPr="00B8466F">
        <w:rPr>
          <w:rFonts w:ascii="Times New Roman" w:hAnsi="Times New Roman" w:cs="Times New Roman"/>
          <w:i/>
          <w:sz w:val="24"/>
          <w:szCs w:val="24"/>
          <w:lang w:eastAsia="ja-JP"/>
        </w:rPr>
        <w:t>Каваками Х.</w:t>
      </w:r>
      <w:r w:rsidRPr="00B8466F">
        <w:rPr>
          <w:rFonts w:ascii="Times New Roman" w:hAnsi="Times New Roman" w:cs="Times New Roman"/>
          <w:sz w:val="24"/>
          <w:szCs w:val="24"/>
          <w:lang w:eastAsia="ja-JP"/>
        </w:rPr>
        <w:t xml:space="preserve"> Манадзуру / </w:t>
      </w:r>
      <w:r>
        <w:rPr>
          <w:rFonts w:ascii="Times New Roman" w:hAnsi="Times New Roman" w:cs="Times New Roman"/>
          <w:sz w:val="24"/>
          <w:szCs w:val="24"/>
          <w:lang w:eastAsia="ja-JP"/>
        </w:rPr>
        <w:t xml:space="preserve">пер. </w:t>
      </w:r>
      <w:r w:rsidRPr="00363CF7">
        <w:rPr>
          <w:rFonts w:ascii="Times New Roman" w:hAnsi="Times New Roman" w:cs="Times New Roman"/>
          <w:i/>
          <w:sz w:val="24"/>
          <w:szCs w:val="24"/>
          <w:lang w:eastAsia="ja-JP"/>
        </w:rPr>
        <w:t>Л. </w:t>
      </w:r>
      <w:r>
        <w:rPr>
          <w:rFonts w:ascii="Times New Roman" w:hAnsi="Times New Roman" w:cs="Times New Roman"/>
          <w:i/>
          <w:sz w:val="24"/>
          <w:szCs w:val="24"/>
          <w:lang w:eastAsia="ja-JP"/>
        </w:rPr>
        <w:t xml:space="preserve">Е. </w:t>
      </w:r>
      <w:r w:rsidRPr="00363CF7">
        <w:rPr>
          <w:rFonts w:ascii="Times New Roman" w:hAnsi="Times New Roman" w:cs="Times New Roman"/>
          <w:i/>
          <w:sz w:val="24"/>
          <w:szCs w:val="24"/>
          <w:lang w:eastAsia="ja-JP"/>
        </w:rPr>
        <w:t>Мироновой</w:t>
      </w:r>
      <w:r w:rsidRPr="00B8466F">
        <w:rPr>
          <w:rFonts w:ascii="Times New Roman" w:hAnsi="Times New Roman" w:cs="Times New Roman"/>
          <w:sz w:val="24"/>
          <w:szCs w:val="24"/>
          <w:lang w:eastAsia="ja-JP"/>
        </w:rPr>
        <w:t xml:space="preserve">. СПб.: Гиперион, </w:t>
      </w:r>
      <w:r w:rsidRPr="00B8466F">
        <w:rPr>
          <w:rFonts w:ascii="Times New Roman" w:hAnsi="Times New Roman" w:cs="Times New Roman"/>
          <w:sz w:val="24"/>
          <w:szCs w:val="24"/>
        </w:rPr>
        <w:t xml:space="preserve">2012. 192 с. </w:t>
      </w:r>
    </w:p>
    <w:p w:rsidR="008869B3" w:rsidRPr="00B8466F" w:rsidRDefault="008869B3" w:rsidP="008869B3">
      <w:pPr>
        <w:pStyle w:val="ListParagraph"/>
        <w:numPr>
          <w:ilvl w:val="0"/>
          <w:numId w:val="131"/>
        </w:numPr>
        <w:contextualSpacing w:val="0"/>
        <w:rPr>
          <w:rFonts w:ascii="Times New Roman" w:hAnsi="Times New Roman" w:cs="Times New Roman"/>
          <w:color w:val="222222"/>
          <w:sz w:val="24"/>
          <w:szCs w:val="24"/>
          <w:shd w:val="clear" w:color="auto" w:fill="FFFFFF"/>
        </w:rPr>
      </w:pPr>
      <w:r w:rsidRPr="00B8466F">
        <w:rPr>
          <w:rFonts w:ascii="Times New Roman" w:hAnsi="Times New Roman" w:cs="Times New Roman"/>
          <w:i/>
          <w:spacing w:val="-4"/>
          <w:sz w:val="24"/>
          <w:szCs w:val="24"/>
        </w:rPr>
        <w:t>Каваками Х</w:t>
      </w:r>
      <w:r w:rsidRPr="00B8466F">
        <w:rPr>
          <w:rFonts w:ascii="Times New Roman" w:hAnsi="Times New Roman" w:cs="Times New Roman"/>
          <w:spacing w:val="-4"/>
          <w:sz w:val="24"/>
          <w:szCs w:val="24"/>
        </w:rPr>
        <w:t>. Пасутамасин-но юрэй [Призрак лапшерезки]. Токио: Синтёся,</w:t>
      </w:r>
      <w:r>
        <w:rPr>
          <w:rFonts w:ascii="Times New Roman" w:hAnsi="Times New Roman" w:cs="Times New Roman"/>
          <w:spacing w:val="-4"/>
          <w:sz w:val="24"/>
          <w:szCs w:val="24"/>
        </w:rPr>
        <w:t xml:space="preserve"> 2010. 253 с.</w:t>
      </w:r>
    </w:p>
    <w:p w:rsidR="008869B3" w:rsidRPr="00B8466F" w:rsidRDefault="008869B3" w:rsidP="008869B3">
      <w:pPr>
        <w:jc w:val="center"/>
        <w:rPr>
          <w:rFonts w:ascii="Times New Roman" w:eastAsia="MS Mincho" w:hAnsi="Times New Roman" w:cs="Times New Roman"/>
          <w:b/>
          <w:sz w:val="24"/>
          <w:szCs w:val="24"/>
          <w:lang w:eastAsia="ja-JP"/>
        </w:rPr>
      </w:pPr>
      <w:r w:rsidRPr="00B8466F">
        <w:rPr>
          <w:rFonts w:ascii="Times New Roman" w:eastAsia="MS Mincho" w:hAnsi="Times New Roman" w:cs="Times New Roman"/>
          <w:b/>
          <w:sz w:val="24"/>
          <w:szCs w:val="24"/>
          <w:lang w:eastAsia="ja-JP"/>
        </w:rPr>
        <w:t>Список литературы</w:t>
      </w:r>
    </w:p>
    <w:p w:rsidR="008869B3" w:rsidRPr="00B8466F" w:rsidRDefault="008869B3" w:rsidP="008869B3">
      <w:pPr>
        <w:pStyle w:val="ListParagraph"/>
        <w:numPr>
          <w:ilvl w:val="0"/>
          <w:numId w:val="132"/>
        </w:numPr>
        <w:contextualSpacing w:val="0"/>
        <w:rPr>
          <w:rFonts w:ascii="Times New Roman" w:hAnsi="Times New Roman" w:cs="Times New Roman"/>
          <w:sz w:val="24"/>
          <w:szCs w:val="24"/>
          <w:lang w:eastAsia="ja-JP"/>
        </w:rPr>
      </w:pPr>
      <w:r w:rsidRPr="00B8466F">
        <w:rPr>
          <w:rFonts w:ascii="Times New Roman" w:hAnsi="Times New Roman" w:cs="Times New Roman"/>
          <w:i/>
          <w:color w:val="000000" w:themeColor="text1"/>
          <w:sz w:val="24"/>
          <w:szCs w:val="24"/>
          <w:shd w:val="clear" w:color="auto" w:fill="FFFFFF"/>
        </w:rPr>
        <w:t>Барт Р.</w:t>
      </w:r>
      <w:r w:rsidRPr="00B8466F">
        <w:rPr>
          <w:rFonts w:ascii="Times New Roman" w:hAnsi="Times New Roman" w:cs="Times New Roman"/>
          <w:color w:val="000000" w:themeColor="text1"/>
          <w:sz w:val="24"/>
          <w:szCs w:val="24"/>
          <w:shd w:val="clear" w:color="auto" w:fill="FFFFFF"/>
        </w:rPr>
        <w:t xml:space="preserve"> </w:t>
      </w:r>
      <w:r w:rsidRPr="00B8466F">
        <w:rPr>
          <w:rFonts w:ascii="Times New Roman" w:hAnsi="Times New Roman" w:cs="Times New Roman"/>
          <w:iCs/>
          <w:color w:val="000000" w:themeColor="text1"/>
          <w:sz w:val="24"/>
          <w:szCs w:val="24"/>
        </w:rPr>
        <w:t>Фрагменты любовной речи</w:t>
      </w:r>
      <w:r>
        <w:rPr>
          <w:rFonts w:ascii="Times New Roman" w:hAnsi="Times New Roman" w:cs="Times New Roman"/>
          <w:iCs/>
          <w:color w:val="000000" w:themeColor="text1"/>
          <w:sz w:val="24"/>
          <w:szCs w:val="24"/>
        </w:rPr>
        <w:t xml:space="preserve"> / пер. </w:t>
      </w:r>
      <w:r w:rsidRPr="00B8466F">
        <w:rPr>
          <w:rFonts w:ascii="Times New Roman" w:hAnsi="Times New Roman" w:cs="Times New Roman"/>
          <w:i/>
          <w:iCs/>
          <w:color w:val="000000" w:themeColor="text1"/>
          <w:sz w:val="24"/>
          <w:szCs w:val="24"/>
        </w:rPr>
        <w:t>В. Е. Лапицкого</w:t>
      </w:r>
      <w:r w:rsidRPr="00B8466F">
        <w:rPr>
          <w:rFonts w:ascii="Times New Roman" w:hAnsi="Times New Roman" w:cs="Times New Roman"/>
          <w:iCs/>
          <w:color w:val="000000" w:themeColor="text1"/>
          <w:sz w:val="24"/>
          <w:szCs w:val="24"/>
        </w:rPr>
        <w:t>. М.: Ад Маргинем Пресс, 2015. 320 с.</w:t>
      </w:r>
    </w:p>
    <w:p w:rsidR="008869B3" w:rsidRPr="00B8466F" w:rsidRDefault="008869B3" w:rsidP="008869B3">
      <w:pPr>
        <w:pStyle w:val="ListParagraph"/>
        <w:numPr>
          <w:ilvl w:val="0"/>
          <w:numId w:val="132"/>
        </w:numPr>
        <w:contextualSpacing w:val="0"/>
        <w:rPr>
          <w:rFonts w:ascii="Times New Roman" w:hAnsi="Times New Roman" w:cs="Times New Roman"/>
          <w:sz w:val="24"/>
          <w:szCs w:val="24"/>
          <w:lang w:eastAsia="ja-JP"/>
        </w:rPr>
      </w:pPr>
      <w:r w:rsidRPr="00B8466F">
        <w:rPr>
          <w:rFonts w:ascii="Times New Roman" w:eastAsia="MS Gothic" w:hAnsi="Times New Roman" w:cs="Times New Roman"/>
          <w:i/>
          <w:color w:val="222222"/>
          <w:sz w:val="24"/>
          <w:szCs w:val="24"/>
          <w:shd w:val="clear" w:color="auto" w:fill="FFFFFF"/>
          <w:lang w:eastAsia="ja-JP"/>
        </w:rPr>
        <w:t>Ким Хэ Ён</w:t>
      </w:r>
      <w:r w:rsidRPr="00B8466F">
        <w:rPr>
          <w:rFonts w:ascii="Times New Roman" w:eastAsia="MS Gothic" w:hAnsi="Times New Roman" w:cs="Times New Roman"/>
          <w:color w:val="222222"/>
          <w:sz w:val="24"/>
          <w:szCs w:val="24"/>
          <w:shd w:val="clear" w:color="auto" w:fill="FFFFFF"/>
          <w:lang w:eastAsia="ja-JP"/>
        </w:rPr>
        <w:t>. Кавабата Ясунари «Юкигуни» ко:сацу – Симамура-но ку:кё ни цуитэ [Анализ «Юкигуни» Кавабата Ясунари – «пустота» Симамура]</w:t>
      </w:r>
      <w:r w:rsidRPr="00B8466F">
        <w:rPr>
          <w:rFonts w:ascii="Times New Roman" w:hAnsi="Times New Roman" w:cs="Times New Roman"/>
          <w:color w:val="222222"/>
          <w:sz w:val="24"/>
          <w:szCs w:val="24"/>
          <w:shd w:val="clear" w:color="auto" w:fill="FFFFFF"/>
          <w:lang w:eastAsia="ja-JP"/>
        </w:rPr>
        <w:t xml:space="preserve"> // </w:t>
      </w:r>
      <w:r>
        <w:rPr>
          <w:rFonts w:ascii="Times New Roman" w:eastAsia="MS Mincho" w:hAnsi="Times New Roman" w:cs="Times New Roman"/>
          <w:color w:val="222222"/>
          <w:sz w:val="24"/>
          <w:szCs w:val="24"/>
          <w:shd w:val="clear" w:color="auto" w:fill="FFFFFF"/>
          <w:lang w:eastAsia="ja-JP"/>
        </w:rPr>
        <w:t xml:space="preserve">Байко: гакуин дайгаку ронсю: </w:t>
      </w:r>
      <w:r w:rsidRPr="00B8466F">
        <w:rPr>
          <w:rFonts w:ascii="Times New Roman" w:eastAsia="MS Mincho" w:hAnsi="Times New Roman" w:cs="Times New Roman"/>
          <w:color w:val="222222"/>
          <w:sz w:val="24"/>
          <w:szCs w:val="24"/>
          <w:shd w:val="clear" w:color="auto" w:fill="FFFFFF"/>
          <w:lang w:eastAsia="ja-JP"/>
        </w:rPr>
        <w:t>[Сборник статей университета Байко Гакуин]</w:t>
      </w:r>
      <w:r>
        <w:rPr>
          <w:rFonts w:ascii="Times New Roman" w:hAnsi="Times New Roman" w:cs="Times New Roman"/>
          <w:color w:val="222222"/>
          <w:sz w:val="24"/>
          <w:szCs w:val="24"/>
          <w:shd w:val="clear" w:color="auto" w:fill="FFFFFF"/>
          <w:lang w:eastAsia="ja-JP"/>
        </w:rPr>
        <w:t xml:space="preserve">. 2004. № </w:t>
      </w:r>
      <w:r w:rsidRPr="00B8466F">
        <w:rPr>
          <w:rFonts w:ascii="Times New Roman" w:hAnsi="Times New Roman" w:cs="Times New Roman"/>
          <w:color w:val="222222"/>
          <w:sz w:val="24"/>
          <w:szCs w:val="24"/>
          <w:shd w:val="clear" w:color="auto" w:fill="FFFFFF"/>
          <w:lang w:eastAsia="ja-JP"/>
        </w:rPr>
        <w:t>37. С. 11</w:t>
      </w:r>
      <w:r>
        <w:rPr>
          <w:rFonts w:ascii="Times New Roman" w:eastAsia="MS Gothic" w:hAnsi="Times New Roman" w:cs="Times New Roman"/>
          <w:color w:val="222222"/>
          <w:sz w:val="24"/>
          <w:szCs w:val="24"/>
          <w:shd w:val="clear" w:color="auto" w:fill="FFFFFF"/>
          <w:lang w:eastAsia="ja-JP"/>
        </w:rPr>
        <w:t>-</w:t>
      </w:r>
      <w:r w:rsidRPr="00B8466F">
        <w:rPr>
          <w:rFonts w:ascii="Times New Roman" w:hAnsi="Times New Roman" w:cs="Times New Roman"/>
          <w:color w:val="222222"/>
          <w:sz w:val="24"/>
          <w:szCs w:val="24"/>
          <w:shd w:val="clear" w:color="auto" w:fill="FFFFFF"/>
          <w:lang w:eastAsia="ja-JP"/>
        </w:rPr>
        <w:t>19.</w:t>
      </w:r>
    </w:p>
    <w:p w:rsidR="008869B3" w:rsidRDefault="008869B3" w:rsidP="008869B3">
      <w:pPr>
        <w:pStyle w:val="ListParagraph"/>
        <w:numPr>
          <w:ilvl w:val="0"/>
          <w:numId w:val="132"/>
        </w:numPr>
        <w:contextualSpacing w:val="0"/>
        <w:rPr>
          <w:rFonts w:ascii="Times New Roman" w:hAnsi="Times New Roman" w:cs="Times New Roman"/>
          <w:sz w:val="24"/>
          <w:szCs w:val="24"/>
          <w:lang w:eastAsia="ja-JP"/>
        </w:rPr>
      </w:pPr>
      <w:r w:rsidRPr="00B8466F">
        <w:rPr>
          <w:rFonts w:ascii="Times New Roman" w:hAnsi="Times New Roman" w:cs="Times New Roman"/>
          <w:i/>
          <w:sz w:val="24"/>
          <w:szCs w:val="24"/>
        </w:rPr>
        <w:t>Нумано М</w:t>
      </w:r>
      <w:r w:rsidRPr="00B8466F">
        <w:rPr>
          <w:rFonts w:ascii="Times New Roman" w:hAnsi="Times New Roman" w:cs="Times New Roman"/>
          <w:sz w:val="24"/>
          <w:szCs w:val="24"/>
        </w:rPr>
        <w:t>. От литературы «</w:t>
      </w:r>
      <w:r w:rsidRPr="00B8466F">
        <w:rPr>
          <w:rFonts w:ascii="Times New Roman" w:hAnsi="Times New Roman" w:cs="Times New Roman"/>
          <w:sz w:val="24"/>
          <w:szCs w:val="24"/>
          <w:lang w:val="en-US"/>
        </w:rPr>
        <w:t>J</w:t>
      </w:r>
      <w:r w:rsidRPr="00B8466F">
        <w:rPr>
          <w:rFonts w:ascii="Times New Roman" w:hAnsi="Times New Roman" w:cs="Times New Roman"/>
          <w:sz w:val="24"/>
          <w:szCs w:val="24"/>
        </w:rPr>
        <w:t>» к литературе «</w:t>
      </w:r>
      <w:r w:rsidRPr="00B8466F">
        <w:rPr>
          <w:rFonts w:ascii="Times New Roman" w:hAnsi="Times New Roman" w:cs="Times New Roman"/>
          <w:sz w:val="24"/>
          <w:szCs w:val="24"/>
          <w:lang w:val="en-US"/>
        </w:rPr>
        <w:t>W</w:t>
      </w:r>
      <w:r w:rsidRPr="00B8466F">
        <w:rPr>
          <w:rFonts w:ascii="Times New Roman" w:hAnsi="Times New Roman" w:cs="Times New Roman"/>
          <w:sz w:val="24"/>
          <w:szCs w:val="24"/>
        </w:rPr>
        <w:t>». Некоторые тенденции современной японской литер</w:t>
      </w:r>
      <w:r>
        <w:rPr>
          <w:rFonts w:ascii="Times New Roman" w:hAnsi="Times New Roman" w:cs="Times New Roman"/>
          <w:sz w:val="24"/>
          <w:szCs w:val="24"/>
        </w:rPr>
        <w:t xml:space="preserve">атуры </w:t>
      </w:r>
      <w:r w:rsidRPr="00B8466F">
        <w:rPr>
          <w:rFonts w:ascii="Times New Roman" w:hAnsi="Times New Roman" w:cs="Times New Roman"/>
          <w:sz w:val="24"/>
          <w:szCs w:val="24"/>
        </w:rPr>
        <w:t xml:space="preserve">// Теория катастроф. Современная японская проза. М.: Иностранка, 2003. С. </w:t>
      </w:r>
      <w:r w:rsidRPr="00B8466F">
        <w:rPr>
          <w:rFonts w:ascii="Times New Roman" w:hAnsi="Times New Roman" w:cs="Times New Roman"/>
          <w:sz w:val="24"/>
          <w:szCs w:val="24"/>
          <w:lang w:val="en-US"/>
        </w:rPr>
        <w:t>VII</w:t>
      </w:r>
      <w:r>
        <w:rPr>
          <w:rFonts w:ascii="Times New Roman" w:hAnsi="Times New Roman" w:cs="Times New Roman"/>
          <w:sz w:val="24"/>
          <w:szCs w:val="24"/>
        </w:rPr>
        <w:t>-</w:t>
      </w:r>
      <w:r w:rsidRPr="00B8466F">
        <w:rPr>
          <w:rFonts w:ascii="Times New Roman" w:hAnsi="Times New Roman" w:cs="Times New Roman"/>
          <w:sz w:val="24"/>
          <w:szCs w:val="24"/>
          <w:lang w:val="en-US"/>
        </w:rPr>
        <w:t>XXIV</w:t>
      </w:r>
      <w:r w:rsidRPr="00B8466F">
        <w:rPr>
          <w:rFonts w:ascii="Times New Roman" w:hAnsi="Times New Roman" w:cs="Times New Roman"/>
          <w:sz w:val="24"/>
          <w:szCs w:val="24"/>
        </w:rPr>
        <w:t>.</w:t>
      </w:r>
    </w:p>
    <w:p w:rsidR="008869B3" w:rsidRPr="00363CF7" w:rsidRDefault="008869B3" w:rsidP="008869B3">
      <w:pPr>
        <w:pStyle w:val="ListParagraph"/>
        <w:numPr>
          <w:ilvl w:val="0"/>
          <w:numId w:val="132"/>
        </w:numPr>
        <w:contextualSpacing w:val="0"/>
        <w:rPr>
          <w:rFonts w:ascii="Times New Roman" w:hAnsi="Times New Roman" w:cs="Times New Roman"/>
          <w:sz w:val="24"/>
          <w:szCs w:val="24"/>
          <w:lang w:val="en-US" w:eastAsia="ja-JP"/>
        </w:rPr>
      </w:pPr>
      <w:r>
        <w:rPr>
          <w:rFonts w:ascii="Times New Roman" w:hAnsi="Times New Roman" w:cs="Times New Roman"/>
          <w:i/>
          <w:sz w:val="24"/>
          <w:szCs w:val="24"/>
        </w:rPr>
        <w:t>Хронопуло Л.</w:t>
      </w:r>
      <w:r w:rsidRPr="00B8466F">
        <w:rPr>
          <w:rFonts w:ascii="Times New Roman" w:hAnsi="Times New Roman" w:cs="Times New Roman"/>
          <w:i/>
          <w:sz w:val="24"/>
          <w:szCs w:val="24"/>
        </w:rPr>
        <w:t>Ю.</w:t>
      </w:r>
      <w:r w:rsidRPr="00B8466F">
        <w:rPr>
          <w:rFonts w:ascii="Times New Roman" w:hAnsi="Times New Roman" w:cs="Times New Roman"/>
          <w:sz w:val="24"/>
          <w:szCs w:val="24"/>
        </w:rPr>
        <w:t xml:space="preserve"> Проблема социальной изоляции в произведениях японских писателей конца XX </w:t>
      </w:r>
      <w:r>
        <w:rPr>
          <w:rFonts w:ascii="Times New Roman" w:eastAsia="MS Mincho" w:hAnsi="Times New Roman" w:cs="Times New Roman"/>
          <w:bCs/>
          <w:sz w:val="24"/>
          <w:szCs w:val="24"/>
          <w:lang w:eastAsia="ja-JP"/>
        </w:rPr>
        <w:t>-</w:t>
      </w:r>
      <w:r w:rsidRPr="00B8466F">
        <w:rPr>
          <w:rFonts w:ascii="Times New Roman" w:eastAsia="MS Mincho" w:hAnsi="Times New Roman" w:cs="Times New Roman"/>
          <w:bCs/>
          <w:sz w:val="24"/>
          <w:szCs w:val="24"/>
          <w:lang w:eastAsia="ja-JP"/>
        </w:rPr>
        <w:t xml:space="preserve"> </w:t>
      </w:r>
      <w:r w:rsidRPr="00B8466F">
        <w:rPr>
          <w:rFonts w:ascii="Times New Roman" w:hAnsi="Times New Roman" w:cs="Times New Roman"/>
          <w:sz w:val="24"/>
          <w:szCs w:val="24"/>
        </w:rPr>
        <w:t>начала XXI в. // </w:t>
      </w:r>
      <w:r w:rsidRPr="00B8466F">
        <w:rPr>
          <w:rFonts w:ascii="Times New Roman" w:hAnsi="Times New Roman" w:cs="Times New Roman"/>
          <w:iCs/>
          <w:sz w:val="24"/>
          <w:szCs w:val="24"/>
        </w:rPr>
        <w:t>Проблемы литератур Дальнего Востока</w:t>
      </w:r>
      <w:r w:rsidRPr="00B8466F">
        <w:rPr>
          <w:rFonts w:ascii="Times New Roman" w:hAnsi="Times New Roman" w:cs="Times New Roman"/>
          <w:sz w:val="24"/>
          <w:szCs w:val="24"/>
        </w:rPr>
        <w:t>. Т</w:t>
      </w:r>
      <w:r w:rsidRPr="00B8466F">
        <w:rPr>
          <w:rFonts w:ascii="Times New Roman" w:hAnsi="Times New Roman" w:cs="Times New Roman"/>
          <w:sz w:val="24"/>
          <w:szCs w:val="24"/>
          <w:lang w:val="en-US"/>
        </w:rPr>
        <w:t xml:space="preserve">. 3. </w:t>
      </w:r>
      <w:r w:rsidRPr="00B8466F">
        <w:rPr>
          <w:rFonts w:ascii="Times New Roman" w:hAnsi="Times New Roman" w:cs="Times New Roman"/>
          <w:sz w:val="24"/>
          <w:szCs w:val="24"/>
        </w:rPr>
        <w:t>СПб</w:t>
      </w:r>
      <w:r>
        <w:rPr>
          <w:rFonts w:ascii="Times New Roman" w:hAnsi="Times New Roman" w:cs="Times New Roman"/>
          <w:sz w:val="24"/>
          <w:szCs w:val="24"/>
          <w:lang w:val="en-US"/>
        </w:rPr>
        <w:t>.</w:t>
      </w:r>
      <w:r>
        <w:rPr>
          <w:rFonts w:ascii="Times New Roman" w:hAnsi="Times New Roman" w:cs="Times New Roman"/>
          <w:sz w:val="24"/>
          <w:szCs w:val="24"/>
        </w:rPr>
        <w:t>:</w:t>
      </w:r>
      <w:r w:rsidRPr="00B8466F">
        <w:rPr>
          <w:rFonts w:ascii="Times New Roman" w:hAnsi="Times New Roman" w:cs="Times New Roman"/>
          <w:sz w:val="24"/>
          <w:szCs w:val="24"/>
          <w:lang w:val="en-US"/>
        </w:rPr>
        <w:t xml:space="preserve"> </w:t>
      </w:r>
      <w:r w:rsidRPr="00B8466F">
        <w:rPr>
          <w:rFonts w:ascii="Times New Roman" w:hAnsi="Times New Roman" w:cs="Times New Roman"/>
          <w:sz w:val="24"/>
          <w:szCs w:val="24"/>
        </w:rPr>
        <w:t>СПбГУ</w:t>
      </w:r>
      <w:r w:rsidRPr="00B8466F">
        <w:rPr>
          <w:rFonts w:ascii="Times New Roman" w:hAnsi="Times New Roman" w:cs="Times New Roman"/>
          <w:sz w:val="24"/>
          <w:szCs w:val="24"/>
          <w:lang w:val="en-US"/>
        </w:rPr>
        <w:t xml:space="preserve">, 2012. </w:t>
      </w:r>
      <w:r w:rsidRPr="00B8466F">
        <w:rPr>
          <w:rFonts w:ascii="Times New Roman" w:hAnsi="Times New Roman" w:cs="Times New Roman"/>
          <w:sz w:val="24"/>
          <w:szCs w:val="24"/>
        </w:rPr>
        <w:t>С</w:t>
      </w:r>
      <w:r w:rsidRPr="00B8466F">
        <w:rPr>
          <w:rFonts w:ascii="Times New Roman" w:hAnsi="Times New Roman" w:cs="Times New Roman"/>
          <w:sz w:val="24"/>
          <w:szCs w:val="24"/>
          <w:lang w:val="en-US"/>
        </w:rPr>
        <w:t>. 291</w:t>
      </w:r>
      <w:r>
        <w:rPr>
          <w:rFonts w:ascii="Times New Roman" w:eastAsia="MS Mincho" w:hAnsi="Times New Roman" w:cs="Times New Roman"/>
          <w:bCs/>
          <w:sz w:val="24"/>
          <w:szCs w:val="24"/>
          <w:lang w:val="en-US" w:eastAsia="ja-JP"/>
        </w:rPr>
        <w:t>-</w:t>
      </w:r>
      <w:r w:rsidRPr="00B8466F">
        <w:rPr>
          <w:rFonts w:ascii="Times New Roman" w:hAnsi="Times New Roman" w:cs="Times New Roman"/>
          <w:sz w:val="24"/>
          <w:szCs w:val="24"/>
          <w:lang w:val="en-US"/>
        </w:rPr>
        <w:t>299.</w:t>
      </w:r>
    </w:p>
    <w:p w:rsidR="008869B3" w:rsidRPr="00363CF7" w:rsidRDefault="008869B3" w:rsidP="008869B3">
      <w:pPr>
        <w:pStyle w:val="ListParagraph"/>
        <w:numPr>
          <w:ilvl w:val="0"/>
          <w:numId w:val="132"/>
        </w:numPr>
        <w:contextualSpacing w:val="0"/>
        <w:rPr>
          <w:rFonts w:ascii="Times New Roman" w:hAnsi="Times New Roman" w:cs="Times New Roman"/>
          <w:sz w:val="24"/>
          <w:szCs w:val="24"/>
          <w:lang w:val="en-US" w:eastAsia="ja-JP"/>
        </w:rPr>
      </w:pPr>
      <w:r>
        <w:rPr>
          <w:rFonts w:ascii="Times New Roman" w:hAnsi="Times New Roman" w:cs="Times New Roman"/>
          <w:i/>
          <w:sz w:val="24"/>
          <w:szCs w:val="24"/>
          <w:lang w:val="en-US"/>
        </w:rPr>
        <w:t>Cruz E.</w:t>
      </w:r>
      <w:r w:rsidRPr="00B8466F">
        <w:rPr>
          <w:rFonts w:ascii="Times New Roman" w:hAnsi="Times New Roman" w:cs="Times New Roman"/>
          <w:i/>
          <w:sz w:val="24"/>
          <w:szCs w:val="24"/>
          <w:lang w:val="en-US"/>
        </w:rPr>
        <w:t>C</w:t>
      </w:r>
      <w:r w:rsidRPr="00B8466F">
        <w:rPr>
          <w:rFonts w:ascii="Times New Roman" w:hAnsi="Times New Roman" w:cs="Times New Roman"/>
          <w:sz w:val="24"/>
          <w:szCs w:val="24"/>
          <w:lang w:val="en-US"/>
        </w:rPr>
        <w:t xml:space="preserve">. </w:t>
      </w:r>
      <w:r w:rsidRPr="00B8466F">
        <w:rPr>
          <w:rFonts w:ascii="Times New Roman" w:hAnsi="Times New Roman" w:cs="Times New Roman"/>
          <w:bCs/>
          <w:sz w:val="24"/>
          <w:szCs w:val="24"/>
          <w:lang w:val="en-US"/>
        </w:rPr>
        <w:t xml:space="preserve">Memories and capes: An Intertextual Study of Haruki Murakami’s </w:t>
      </w:r>
      <w:r w:rsidRPr="00B8466F">
        <w:rPr>
          <w:rFonts w:ascii="Times New Roman" w:hAnsi="Times New Roman" w:cs="Times New Roman"/>
          <w:bCs/>
          <w:iCs/>
          <w:sz w:val="24"/>
          <w:szCs w:val="24"/>
          <w:lang w:val="en-US"/>
        </w:rPr>
        <w:t>Norwegian Wood</w:t>
      </w:r>
      <w:r w:rsidRPr="00B8466F">
        <w:rPr>
          <w:rFonts w:ascii="Times New Roman" w:hAnsi="Times New Roman" w:cs="Times New Roman"/>
          <w:sz w:val="24"/>
          <w:szCs w:val="24"/>
          <w:lang w:val="en-US"/>
        </w:rPr>
        <w:t xml:space="preserve"> </w:t>
      </w:r>
      <w:r w:rsidRPr="00B8466F">
        <w:rPr>
          <w:rFonts w:ascii="Times New Roman" w:hAnsi="Times New Roman" w:cs="Times New Roman"/>
          <w:bCs/>
          <w:iCs/>
          <w:sz w:val="24"/>
          <w:szCs w:val="24"/>
          <w:lang w:val="en-US"/>
        </w:rPr>
        <w:t xml:space="preserve">// </w:t>
      </w:r>
      <w:r w:rsidRPr="00B8466F">
        <w:rPr>
          <w:rFonts w:ascii="Times New Roman" w:hAnsi="Times New Roman" w:cs="Times New Roman"/>
          <w:sz w:val="24"/>
          <w:szCs w:val="24"/>
          <w:lang w:val="en-US"/>
        </w:rPr>
        <w:t>IAFOR Journal of Arts &amp; Humaniti</w:t>
      </w:r>
      <w:r>
        <w:rPr>
          <w:rFonts w:ascii="Times New Roman" w:hAnsi="Times New Roman" w:cs="Times New Roman"/>
          <w:sz w:val="24"/>
          <w:szCs w:val="24"/>
          <w:lang w:val="en-US"/>
        </w:rPr>
        <w:t>es.</w:t>
      </w:r>
      <w:r w:rsidRPr="00363CF7">
        <w:rPr>
          <w:rFonts w:ascii="Times New Roman" w:hAnsi="Times New Roman" w:cs="Times New Roman"/>
          <w:sz w:val="24"/>
          <w:szCs w:val="24"/>
          <w:lang w:val="en-US"/>
        </w:rPr>
        <w:t xml:space="preserve"> </w:t>
      </w:r>
      <w:r>
        <w:rPr>
          <w:rFonts w:ascii="Times New Roman" w:hAnsi="Times New Roman" w:cs="Times New Roman"/>
          <w:sz w:val="24"/>
          <w:szCs w:val="24"/>
          <w:lang w:val="en-US"/>
        </w:rPr>
        <w:t>2019. Vol. 6. No. 1. Pp. 75-</w:t>
      </w:r>
      <w:r w:rsidRPr="00B8466F">
        <w:rPr>
          <w:rFonts w:ascii="Times New Roman" w:hAnsi="Times New Roman" w:cs="Times New Roman"/>
          <w:sz w:val="24"/>
          <w:szCs w:val="24"/>
          <w:lang w:val="en-US"/>
        </w:rPr>
        <w:t>86.</w:t>
      </w:r>
    </w:p>
    <w:p w:rsidR="008869B3" w:rsidRPr="00B8466F" w:rsidRDefault="008869B3" w:rsidP="008869B3">
      <w:pPr>
        <w:pStyle w:val="ListParagraph"/>
        <w:numPr>
          <w:ilvl w:val="0"/>
          <w:numId w:val="132"/>
        </w:numPr>
        <w:contextualSpacing w:val="0"/>
        <w:rPr>
          <w:rFonts w:ascii="Times New Roman" w:hAnsi="Times New Roman" w:cs="Times New Roman"/>
          <w:sz w:val="24"/>
          <w:szCs w:val="24"/>
          <w:lang w:eastAsia="ja-JP"/>
        </w:rPr>
      </w:pPr>
      <w:r w:rsidRPr="00B8466F">
        <w:rPr>
          <w:rFonts w:ascii="Times New Roman" w:hAnsi="Times New Roman" w:cs="Times New Roman"/>
          <w:i/>
          <w:sz w:val="24"/>
          <w:szCs w:val="24"/>
          <w:lang w:val="en-US"/>
        </w:rPr>
        <w:t>Hakutani Y.</w:t>
      </w:r>
      <w:r w:rsidRPr="00B8466F">
        <w:rPr>
          <w:rFonts w:ascii="Times New Roman" w:hAnsi="Times New Roman" w:cs="Times New Roman"/>
          <w:sz w:val="24"/>
          <w:szCs w:val="24"/>
          <w:lang w:val="en-US"/>
        </w:rPr>
        <w:t xml:space="preserve"> </w:t>
      </w:r>
      <w:r w:rsidRPr="00B8466F">
        <w:rPr>
          <w:rFonts w:ascii="Times New Roman" w:hAnsi="Times New Roman" w:cs="Times New Roman"/>
          <w:iCs/>
          <w:sz w:val="24"/>
          <w:szCs w:val="24"/>
          <w:lang w:val="en-US"/>
        </w:rPr>
        <w:t>Postmodernity and Cross-culturalism</w:t>
      </w:r>
      <w:r w:rsidRPr="00B8466F">
        <w:rPr>
          <w:rFonts w:ascii="Times New Roman" w:hAnsi="Times New Roman" w:cs="Times New Roman"/>
          <w:sz w:val="24"/>
          <w:szCs w:val="24"/>
          <w:lang w:val="en-US"/>
        </w:rPr>
        <w:t xml:space="preserve"> / ed. </w:t>
      </w:r>
      <w:r w:rsidRPr="00B8466F">
        <w:rPr>
          <w:rFonts w:ascii="Times New Roman" w:hAnsi="Times New Roman" w:cs="Times New Roman"/>
          <w:sz w:val="24"/>
          <w:szCs w:val="24"/>
          <w:lang w:val="sl-SI"/>
        </w:rPr>
        <w:t>by</w:t>
      </w:r>
      <w:r w:rsidRPr="00B8466F">
        <w:rPr>
          <w:rFonts w:ascii="Times New Roman" w:hAnsi="Times New Roman" w:cs="Times New Roman"/>
          <w:sz w:val="24"/>
          <w:szCs w:val="24"/>
          <w:lang w:val="en-US"/>
        </w:rPr>
        <w:t xml:space="preserve"> </w:t>
      </w:r>
      <w:r w:rsidRPr="00363CF7">
        <w:rPr>
          <w:rFonts w:ascii="Times New Roman" w:hAnsi="Times New Roman" w:cs="Times New Roman"/>
          <w:i/>
          <w:sz w:val="24"/>
          <w:szCs w:val="24"/>
          <w:lang w:val="en-US"/>
        </w:rPr>
        <w:t>F. Dickinson</w:t>
      </w:r>
      <w:r w:rsidRPr="00B8466F">
        <w:rPr>
          <w:rFonts w:ascii="Times New Roman" w:hAnsi="Times New Roman" w:cs="Times New Roman"/>
          <w:sz w:val="24"/>
          <w:szCs w:val="24"/>
          <w:lang w:val="en-US"/>
        </w:rPr>
        <w:t>.</w:t>
      </w:r>
      <w:r w:rsidRPr="00B8466F">
        <w:rPr>
          <w:rFonts w:ascii="Times New Roman" w:eastAsia="Arial Unicode MS" w:hAnsi="Times New Roman" w:cs="Times New Roman"/>
          <w:color w:val="000000"/>
          <w:sz w:val="24"/>
          <w:szCs w:val="24"/>
          <w:shd w:val="clear" w:color="auto" w:fill="FFFFFF"/>
          <w:lang w:val="en-US"/>
        </w:rPr>
        <w:t xml:space="preserve"> </w:t>
      </w:r>
      <w:r w:rsidRPr="00B8466F">
        <w:rPr>
          <w:rFonts w:ascii="Times New Roman" w:hAnsi="Times New Roman" w:cs="Times New Roman"/>
          <w:sz w:val="24"/>
          <w:szCs w:val="24"/>
          <w:lang w:val="en-US"/>
        </w:rPr>
        <w:t>Madison, NJ: Fairleigh Dickinson University Press, 2002. 214 p.</w:t>
      </w:r>
    </w:p>
    <w:p w:rsidR="008869B3" w:rsidRPr="004A078A" w:rsidRDefault="008869B3" w:rsidP="008869B3">
      <w:pPr>
        <w:pStyle w:val="ListParagraph"/>
        <w:numPr>
          <w:ilvl w:val="0"/>
          <w:numId w:val="132"/>
        </w:numPr>
        <w:contextualSpacing w:val="0"/>
        <w:rPr>
          <w:rFonts w:ascii="Times New Roman" w:hAnsi="Times New Roman" w:cs="Times New Roman"/>
          <w:sz w:val="24"/>
          <w:szCs w:val="24"/>
          <w:lang w:val="en-US" w:eastAsia="ja-JP"/>
        </w:rPr>
      </w:pPr>
      <w:r w:rsidRPr="004A078A">
        <w:rPr>
          <w:rFonts w:ascii="Times New Roman" w:hAnsi="Times New Roman" w:cs="Times New Roman"/>
          <w:i/>
          <w:color w:val="000000" w:themeColor="text1"/>
          <w:sz w:val="24"/>
          <w:szCs w:val="24"/>
          <w:shd w:val="clear" w:color="auto" w:fill="FFFFFF"/>
          <w:lang w:val="en-US"/>
        </w:rPr>
        <w:t>Kristeva J.</w:t>
      </w:r>
      <w:r w:rsidRPr="004A078A">
        <w:rPr>
          <w:rFonts w:ascii="Times New Roman" w:hAnsi="Times New Roman" w:cs="Times New Roman"/>
          <w:color w:val="000000" w:themeColor="text1"/>
          <w:sz w:val="24"/>
          <w:szCs w:val="24"/>
          <w:shd w:val="clear" w:color="auto" w:fill="FFFFFF"/>
          <w:lang w:val="en-US"/>
        </w:rPr>
        <w:t> </w:t>
      </w:r>
      <w:r w:rsidRPr="004A078A">
        <w:rPr>
          <w:rFonts w:ascii="Times New Roman" w:hAnsi="Times New Roman" w:cs="Times New Roman"/>
          <w:iCs/>
          <w:color w:val="000000" w:themeColor="text1"/>
          <w:sz w:val="24"/>
          <w:szCs w:val="24"/>
          <w:lang w:val="en-US"/>
        </w:rPr>
        <w:t>Black sun: Depression and melancholia</w:t>
      </w:r>
      <w:r w:rsidRPr="004A078A">
        <w:rPr>
          <w:rFonts w:ascii="Times New Roman" w:hAnsi="Times New Roman" w:cs="Times New Roman"/>
          <w:color w:val="000000" w:themeColor="text1"/>
          <w:sz w:val="24"/>
          <w:szCs w:val="24"/>
          <w:shd w:val="clear" w:color="auto" w:fill="FFFFFF"/>
          <w:lang w:val="en-US"/>
        </w:rPr>
        <w:t>. NY: Columbia University Press, 1989. 285 p.</w:t>
      </w:r>
    </w:p>
    <w:p w:rsidR="008869B3" w:rsidRPr="00B8466F" w:rsidRDefault="008869B3" w:rsidP="008869B3">
      <w:pPr>
        <w:pStyle w:val="ListParagraph"/>
        <w:numPr>
          <w:ilvl w:val="0"/>
          <w:numId w:val="132"/>
        </w:numPr>
        <w:contextualSpacing w:val="0"/>
        <w:rPr>
          <w:rFonts w:ascii="Times New Roman" w:hAnsi="Times New Roman" w:cs="Times New Roman"/>
          <w:sz w:val="24"/>
          <w:szCs w:val="24"/>
          <w:lang w:eastAsia="ja-JP"/>
        </w:rPr>
      </w:pPr>
      <w:r w:rsidRPr="00B8466F">
        <w:rPr>
          <w:rFonts w:ascii="Times New Roman" w:hAnsi="Times New Roman" w:cs="Times New Roman"/>
          <w:i/>
          <w:iCs/>
          <w:color w:val="222222"/>
          <w:sz w:val="24"/>
          <w:szCs w:val="24"/>
          <w:shd w:val="clear" w:color="auto" w:fill="FFFFFF"/>
          <w:lang w:val="en-US"/>
        </w:rPr>
        <w:t>Mackie V.</w:t>
      </w:r>
      <w:r w:rsidRPr="00B8466F">
        <w:rPr>
          <w:rFonts w:ascii="Times New Roman" w:hAnsi="Times New Roman" w:cs="Times New Roman"/>
          <w:color w:val="222222"/>
          <w:sz w:val="24"/>
          <w:szCs w:val="24"/>
          <w:shd w:val="clear" w:color="auto" w:fill="FFFFFF"/>
          <w:lang w:val="en-US"/>
        </w:rPr>
        <w:t xml:space="preserve"> Creating socialist women in Japan: gender, labour and activi</w:t>
      </w:r>
      <w:r>
        <w:rPr>
          <w:rFonts w:ascii="Times New Roman" w:hAnsi="Times New Roman" w:cs="Times New Roman"/>
          <w:color w:val="222222"/>
          <w:sz w:val="24"/>
          <w:szCs w:val="24"/>
          <w:shd w:val="clear" w:color="auto" w:fill="FFFFFF"/>
          <w:lang w:val="en-US"/>
        </w:rPr>
        <w:t>sm, 1900-1937. Cambridge</w:t>
      </w:r>
      <w:r w:rsidRPr="00B8466F">
        <w:rPr>
          <w:rFonts w:ascii="Times New Roman" w:hAnsi="Times New Roman" w:cs="Times New Roman"/>
          <w:color w:val="222222"/>
          <w:sz w:val="24"/>
          <w:szCs w:val="24"/>
          <w:shd w:val="clear" w:color="auto" w:fill="FFFFFF"/>
          <w:lang w:val="en-US"/>
        </w:rPr>
        <w:t>: Cambridge University Press, 1997. 252 p.</w:t>
      </w:r>
    </w:p>
    <w:p w:rsidR="008869B3" w:rsidRPr="004A078A" w:rsidRDefault="008869B3" w:rsidP="008869B3">
      <w:pPr>
        <w:pStyle w:val="ListParagraph"/>
        <w:numPr>
          <w:ilvl w:val="0"/>
          <w:numId w:val="132"/>
        </w:numPr>
        <w:contextualSpacing w:val="0"/>
        <w:rPr>
          <w:rFonts w:ascii="Times New Roman" w:hAnsi="Times New Roman" w:cs="Times New Roman"/>
          <w:sz w:val="24"/>
          <w:szCs w:val="24"/>
        </w:rPr>
      </w:pPr>
      <w:r w:rsidRPr="004A078A">
        <w:rPr>
          <w:rFonts w:ascii="Times New Roman" w:hAnsi="Times New Roman" w:cs="Times New Roman"/>
          <w:i/>
          <w:sz w:val="24"/>
          <w:szCs w:val="24"/>
          <w:lang w:val="en-US"/>
        </w:rPr>
        <w:t xml:space="preserve">Murakami </w:t>
      </w:r>
      <w:r w:rsidRPr="004A078A">
        <w:rPr>
          <w:rFonts w:ascii="Times New Roman" w:hAnsi="Times New Roman" w:cs="Times New Roman"/>
          <w:i/>
          <w:sz w:val="24"/>
          <w:szCs w:val="24"/>
          <w:lang w:val="sl-SI"/>
        </w:rPr>
        <w:t>H</w:t>
      </w:r>
      <w:r w:rsidRPr="004A078A">
        <w:rPr>
          <w:rFonts w:ascii="Times New Roman" w:hAnsi="Times New Roman" w:cs="Times New Roman"/>
          <w:sz w:val="24"/>
          <w:szCs w:val="24"/>
          <w:lang w:val="en-US"/>
        </w:rPr>
        <w:t xml:space="preserve">. The Art of Fiction No. 182 // </w:t>
      </w:r>
      <w:hyperlink r:id="rId57" w:tooltip="The Paris Review" w:history="1">
        <w:r w:rsidRPr="004A078A">
          <w:rPr>
            <w:rStyle w:val="Hyperlink"/>
            <w:rFonts w:ascii="Times New Roman" w:hAnsi="Times New Roman" w:cs="Times New Roman"/>
            <w:iCs/>
            <w:color w:val="000000" w:themeColor="text1"/>
            <w:sz w:val="24"/>
            <w:szCs w:val="24"/>
            <w:u w:val="none"/>
            <w:lang w:val="en-US"/>
          </w:rPr>
          <w:t>The Paris Review</w:t>
        </w:r>
      </w:hyperlink>
      <w:r w:rsidRPr="004A078A">
        <w:rPr>
          <w:rFonts w:ascii="Times New Roman" w:hAnsi="Times New Roman" w:cs="Times New Roman"/>
          <w:sz w:val="24"/>
          <w:szCs w:val="24"/>
          <w:lang w:val="en-US"/>
        </w:rPr>
        <w:t xml:space="preserve">. Paris: </w:t>
      </w:r>
      <w:hyperlink r:id="rId58" w:tooltip="The Paris Review" w:history="1">
        <w:r w:rsidRPr="004A078A">
          <w:rPr>
            <w:rStyle w:val="Hyperlink"/>
            <w:rFonts w:ascii="Times New Roman" w:hAnsi="Times New Roman" w:cs="Times New Roman"/>
            <w:iCs/>
            <w:color w:val="000000" w:themeColor="text1"/>
            <w:sz w:val="24"/>
            <w:szCs w:val="24"/>
            <w:u w:val="none"/>
            <w:lang w:val="en-US"/>
          </w:rPr>
          <w:t>The Paris Review</w:t>
        </w:r>
      </w:hyperlink>
      <w:r w:rsidRPr="004A078A">
        <w:rPr>
          <w:rFonts w:ascii="Times New Roman" w:hAnsi="Times New Roman" w:cs="Times New Roman"/>
          <w:sz w:val="24"/>
          <w:szCs w:val="24"/>
          <w:lang w:val="en-US"/>
        </w:rPr>
        <w:t xml:space="preserve">, </w:t>
      </w:r>
      <w:r>
        <w:rPr>
          <w:rFonts w:ascii="Times New Roman" w:hAnsi="Times New Roman" w:cs="Times New Roman"/>
          <w:sz w:val="24"/>
          <w:szCs w:val="24"/>
        </w:rPr>
        <w:t>2004. № 170.</w:t>
      </w:r>
    </w:p>
    <w:p w:rsidR="008869B3" w:rsidRDefault="008869B3" w:rsidP="008869B3">
      <w:pPr>
        <w:pStyle w:val="FootnoteText"/>
        <w:spacing w:after="100" w:line="259" w:lineRule="auto"/>
        <w:rPr>
          <w:rFonts w:ascii="Times New Roman" w:hAnsi="Times New Roman" w:cs="Times New Roman"/>
          <w:sz w:val="24"/>
          <w:szCs w:val="24"/>
        </w:rPr>
      </w:pPr>
    </w:p>
    <w:p w:rsidR="008869B3" w:rsidRDefault="008869B3" w:rsidP="008869B3">
      <w:pPr>
        <w:pStyle w:val="FootnoteText"/>
        <w:spacing w:after="100" w:line="259" w:lineRule="auto"/>
        <w:rPr>
          <w:rFonts w:ascii="Times New Roman" w:hAnsi="Times New Roman" w:cs="Times New Roman"/>
          <w:sz w:val="24"/>
          <w:szCs w:val="24"/>
        </w:rPr>
      </w:pPr>
    </w:p>
    <w:p w:rsidR="008869B3" w:rsidRDefault="008869B3" w:rsidP="008869B3">
      <w:pPr>
        <w:pStyle w:val="FootnoteText"/>
        <w:spacing w:after="100" w:line="259" w:lineRule="auto"/>
        <w:rPr>
          <w:rFonts w:ascii="Times New Roman" w:hAnsi="Times New Roman" w:cs="Times New Roman"/>
          <w:color w:val="FF0000"/>
          <w:sz w:val="24"/>
          <w:szCs w:val="24"/>
        </w:rPr>
      </w:pPr>
    </w:p>
    <w:p w:rsidR="008869B3" w:rsidRDefault="008869B3" w:rsidP="008869B3">
      <w:pPr>
        <w:pStyle w:val="FootnoteText"/>
        <w:spacing w:after="100" w:line="259" w:lineRule="auto"/>
        <w:rPr>
          <w:rFonts w:ascii="Times New Roman" w:hAnsi="Times New Roman" w:cs="Times New Roman"/>
          <w:color w:val="FF0000"/>
          <w:sz w:val="24"/>
          <w:szCs w:val="24"/>
        </w:rPr>
      </w:pPr>
    </w:p>
    <w:p w:rsidR="008869B3" w:rsidRDefault="008869B3" w:rsidP="008869B3">
      <w:pPr>
        <w:pStyle w:val="FootnoteText"/>
        <w:spacing w:after="100" w:line="259" w:lineRule="auto"/>
        <w:rPr>
          <w:rFonts w:ascii="Times New Roman" w:hAnsi="Times New Roman" w:cs="Times New Roman"/>
          <w:color w:val="FF0000"/>
          <w:sz w:val="24"/>
          <w:szCs w:val="24"/>
        </w:rPr>
      </w:pPr>
    </w:p>
    <w:p w:rsidR="008869B3" w:rsidRDefault="008869B3" w:rsidP="008869B3">
      <w:pPr>
        <w:pStyle w:val="FootnoteText"/>
        <w:spacing w:after="100" w:line="259" w:lineRule="auto"/>
        <w:rPr>
          <w:rFonts w:ascii="Times New Roman" w:hAnsi="Times New Roman" w:cs="Times New Roman"/>
          <w:color w:val="FF0000"/>
          <w:sz w:val="24"/>
          <w:szCs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pStyle w:val="FootnoteText"/>
        <w:spacing w:after="100" w:line="259" w:lineRule="auto"/>
        <w:rPr>
          <w:rFonts w:ascii="Times New Roman" w:hAnsi="Times New Roman" w:cs="Times New Roman"/>
          <w:color w:val="FF0000"/>
          <w:sz w:val="24"/>
          <w:szCs w:val="24"/>
        </w:rPr>
      </w:pPr>
    </w:p>
    <w:p w:rsidR="008869B3" w:rsidRDefault="008869B3" w:rsidP="008869B3">
      <w:pPr>
        <w:pStyle w:val="FootnoteText"/>
        <w:spacing w:after="100" w:line="259" w:lineRule="auto"/>
        <w:rPr>
          <w:rFonts w:ascii="Times New Roman" w:hAnsi="Times New Roman" w:cs="Times New Roman"/>
          <w:color w:val="FF0000"/>
          <w:sz w:val="24"/>
          <w:szCs w:val="24"/>
        </w:rPr>
      </w:pPr>
    </w:p>
    <w:p w:rsidR="008869B3" w:rsidRPr="005B1F80" w:rsidRDefault="008869B3" w:rsidP="008869B3">
      <w:pPr>
        <w:pStyle w:val="Heading1"/>
        <w:spacing w:before="100" w:after="100" w:line="259" w:lineRule="auto"/>
        <w:jc w:val="center"/>
        <w:rPr>
          <w:rFonts w:ascii="Times New Roman" w:hAnsi="Times New Roman" w:cs="Times New Roman"/>
          <w:b/>
          <w:color w:val="auto"/>
          <w:sz w:val="72"/>
        </w:rPr>
      </w:pPr>
      <w:bookmarkStart w:id="45" w:name="_Toc84022325"/>
      <w:r>
        <w:rPr>
          <w:rFonts w:ascii="Times New Roman" w:hAnsi="Times New Roman" w:cs="Times New Roman"/>
          <w:b/>
          <w:color w:val="auto"/>
          <w:sz w:val="72"/>
        </w:rPr>
        <w:lastRenderedPageBreak/>
        <w:t>КСИЛ</w:t>
      </w:r>
      <w:r w:rsidRPr="005B1F80">
        <w:rPr>
          <w:rFonts w:ascii="Times New Roman" w:hAnsi="Times New Roman" w:cs="Times New Roman"/>
          <w:b/>
          <w:color w:val="auto"/>
          <w:sz w:val="72"/>
        </w:rPr>
        <w:t>ОГРАФИЯ И АРХИТЕКТУРА, ЖИВОПИСЬ И ТЕАТР</w:t>
      </w:r>
      <w:bookmarkEnd w:id="45"/>
    </w:p>
    <w:p w:rsidR="008869B3" w:rsidRPr="005B1F80" w:rsidRDefault="008869B3" w:rsidP="008869B3">
      <w:pPr>
        <w:jc w:val="right"/>
        <w:rPr>
          <w:rFonts w:ascii="Times New Roman" w:eastAsia="Times New Roman" w:hAnsi="Times New Roman" w:cs="Times New Roman"/>
          <w:i/>
          <w:sz w:val="28"/>
          <w:szCs w:val="28"/>
        </w:rPr>
      </w:pPr>
      <w:r>
        <w:rPr>
          <w:rFonts w:ascii="Times New Roman" w:eastAsia="Times New Roman" w:hAnsi="Times New Roman" w:cs="Times New Roman"/>
          <w:i/>
          <w:sz w:val="24"/>
          <w:szCs w:val="24"/>
        </w:rPr>
        <w:t xml:space="preserve">Екатерина </w:t>
      </w:r>
      <w:r w:rsidRPr="005B1F80">
        <w:rPr>
          <w:rFonts w:ascii="Times New Roman" w:eastAsia="Times New Roman" w:hAnsi="Times New Roman" w:cs="Times New Roman"/>
          <w:i/>
          <w:sz w:val="24"/>
          <w:szCs w:val="24"/>
        </w:rPr>
        <w:t>Абрамова</w:t>
      </w:r>
    </w:p>
    <w:p w:rsidR="008869B3" w:rsidRPr="00CC31F3" w:rsidRDefault="008869B3" w:rsidP="008869B3">
      <w:pPr>
        <w:pStyle w:val="Heading2"/>
        <w:jc w:val="center"/>
        <w:rPr>
          <w:rFonts w:ascii="Times New Roman" w:hAnsi="Times New Roman" w:cs="Times New Roman"/>
          <w:b/>
          <w:color w:val="auto"/>
          <w:sz w:val="28"/>
        </w:rPr>
      </w:pPr>
      <w:bookmarkStart w:id="46" w:name="_Toc84022326"/>
      <w:r w:rsidRPr="00CC31F3">
        <w:rPr>
          <w:rFonts w:ascii="Times New Roman" w:hAnsi="Times New Roman" w:cs="Times New Roman"/>
          <w:b/>
          <w:color w:val="auto"/>
          <w:sz w:val="28"/>
        </w:rPr>
        <w:t xml:space="preserve">Трансформация традиции изображения станций дороги Токайдо в серии гравюр </w:t>
      </w:r>
      <w:r w:rsidRPr="00CC31F3">
        <w:rPr>
          <w:rFonts w:ascii="Times New Roman" w:hAnsi="Times New Roman" w:cs="Times New Roman"/>
          <w:b/>
          <w:i/>
          <w:color w:val="auto"/>
          <w:sz w:val="28"/>
        </w:rPr>
        <w:t>укиё-э</w:t>
      </w:r>
      <w:r w:rsidRPr="00CC31F3">
        <w:rPr>
          <w:rFonts w:ascii="Times New Roman" w:hAnsi="Times New Roman" w:cs="Times New Roman"/>
          <w:b/>
          <w:color w:val="auto"/>
          <w:sz w:val="28"/>
        </w:rPr>
        <w:t xml:space="preserve"> «</w:t>
      </w:r>
      <w:r w:rsidRPr="00CC31F3">
        <w:rPr>
          <w:rFonts w:ascii="Times New Roman" w:hAnsi="Times New Roman" w:cs="Times New Roman"/>
          <w:b/>
          <w:i/>
          <w:color w:val="auto"/>
          <w:sz w:val="28"/>
        </w:rPr>
        <w:t>Годзё:раку То:кайдо:</w:t>
      </w:r>
      <w:r w:rsidRPr="00CC31F3">
        <w:rPr>
          <w:rFonts w:ascii="Times New Roman" w:hAnsi="Times New Roman" w:cs="Times New Roman"/>
          <w:b/>
          <w:color w:val="auto"/>
          <w:sz w:val="28"/>
        </w:rPr>
        <w:t>» (1863)</w:t>
      </w:r>
      <w:bookmarkEnd w:id="46"/>
    </w:p>
    <w:p w:rsidR="008869B3" w:rsidRPr="005B1F80" w:rsidRDefault="008869B3" w:rsidP="008869B3">
      <w:pPr>
        <w:rPr>
          <w:rFonts w:ascii="Times New Roman" w:eastAsia="Malgun Gothic" w:hAnsi="Times New Roman" w:cs="Times New Roman"/>
          <w:b/>
          <w:sz w:val="24"/>
          <w:szCs w:val="24"/>
          <w:lang w:eastAsia="ko-KR"/>
        </w:rPr>
      </w:pPr>
      <w:r w:rsidRPr="005B1F80">
        <w:rPr>
          <w:rFonts w:ascii="Times New Roman" w:eastAsia="Malgun Gothic" w:hAnsi="Times New Roman" w:cs="Times New Roman"/>
          <w:b/>
          <w:sz w:val="24"/>
          <w:szCs w:val="24"/>
          <w:lang w:eastAsia="ko-KR"/>
        </w:rPr>
        <w:t>Аннотация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Статья посвящена</w:t>
      </w:r>
      <w:r w:rsidRPr="005B1F80">
        <w:rPr>
          <w:rFonts w:ascii="Times New Roman" w:eastAsia="Arial" w:hAnsi="Times New Roman" w:cs="Times New Roman"/>
          <w:color w:val="222222"/>
          <w:sz w:val="24"/>
          <w:szCs w:val="24"/>
          <w:highlight w:val="white"/>
        </w:rPr>
        <w:t xml:space="preserve"> </w:t>
      </w:r>
      <w:r w:rsidRPr="005B1F80">
        <w:rPr>
          <w:rFonts w:ascii="Times New Roman" w:eastAsia="Times New Roman" w:hAnsi="Times New Roman" w:cs="Times New Roman"/>
          <w:sz w:val="24"/>
          <w:szCs w:val="24"/>
        </w:rPr>
        <w:t xml:space="preserve">серии цветных гравюр </w:t>
      </w:r>
      <w:r w:rsidRPr="005B1F80">
        <w:rPr>
          <w:rFonts w:ascii="Times New Roman" w:eastAsia="Times New Roman" w:hAnsi="Times New Roman" w:cs="Times New Roman"/>
          <w:i/>
          <w:sz w:val="24"/>
          <w:szCs w:val="24"/>
        </w:rPr>
        <w:t>укиё-э</w:t>
      </w:r>
      <w:r w:rsidRPr="005B1F80">
        <w:rPr>
          <w:rFonts w:ascii="Times New Roman" w:eastAsia="Times New Roman" w:hAnsi="Times New Roman" w:cs="Times New Roman"/>
          <w:sz w:val="24"/>
          <w:szCs w:val="24"/>
        </w:rPr>
        <w:t xml:space="preserve"> «Пейзажи знаменитых мест Токайдо» (1863), получившую впоследствии название «Августейшее путешествие из Эдо в Киото по дороге Токайдо» («</w:t>
      </w:r>
      <w:r w:rsidRPr="005B1F80">
        <w:rPr>
          <w:rFonts w:ascii="Times New Roman" w:eastAsia="Times New Roman" w:hAnsi="Times New Roman" w:cs="Times New Roman"/>
          <w:i/>
          <w:sz w:val="24"/>
          <w:szCs w:val="24"/>
        </w:rPr>
        <w:t>Годзё:раку То:кайдо:</w:t>
      </w:r>
      <w:r w:rsidRPr="005B1F80">
        <w:rPr>
          <w:rFonts w:ascii="Times New Roman" w:eastAsia="Times New Roman" w:hAnsi="Times New Roman" w:cs="Times New Roman"/>
          <w:sz w:val="24"/>
          <w:szCs w:val="24"/>
        </w:rPr>
        <w:t xml:space="preserve">», </w:t>
      </w:r>
      <w:r w:rsidRPr="005B1F80">
        <w:rPr>
          <w:rFonts w:ascii="Times New Roman" w:eastAsia="MS Gothic" w:hAnsi="Times New Roman" w:cs="Times New Roman"/>
          <w:sz w:val="24"/>
          <w:szCs w:val="24"/>
        </w:rPr>
        <w:t>御上洛東海道</w:t>
      </w:r>
      <w:r w:rsidRPr="005B1F80">
        <w:rPr>
          <w:rFonts w:ascii="Times New Roman" w:eastAsia="Times New Roman" w:hAnsi="Times New Roman" w:cs="Times New Roman"/>
          <w:sz w:val="24"/>
          <w:szCs w:val="24"/>
        </w:rPr>
        <w:t xml:space="preserve">). Мы рассмотрим исторический контекст создания серии и сравним композиции отдельных её листов с композициями гравюр более ранних серий различных мастеров, посвящённых дороге Токайдо. Также попробуем выяснить, какими средствами художники, работавшие над серией, решали сложнейшие задачи по поиску баланса в изображении сёгуна Токугава Иэмоти (1846-1866) и его свиты и сохранению традиционного образа дороги Токайдо в </w:t>
      </w:r>
      <w:r w:rsidRPr="005B1F80">
        <w:rPr>
          <w:rFonts w:ascii="Times New Roman" w:eastAsia="Times New Roman" w:hAnsi="Times New Roman" w:cs="Times New Roman"/>
          <w:i/>
          <w:sz w:val="24"/>
          <w:szCs w:val="24"/>
        </w:rPr>
        <w:t>укиё-э</w:t>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Ключевые слова: укиё-э, Токайдо, пейзаж, гравюра, цветная гравюра, искусствоведение, Токугава, сёгун, Утагава, Хокусай, Хиросигэ, Кунисада</w:t>
      </w:r>
    </w:p>
    <w:p w:rsidR="008869B3" w:rsidRPr="005B1F80" w:rsidRDefault="008869B3" w:rsidP="008869B3">
      <w:pPr>
        <w:rPr>
          <w:rFonts w:ascii="Times New Roman" w:eastAsia="Times New Roman" w:hAnsi="Times New Roman" w:cs="Times New Roman"/>
          <w:sz w:val="24"/>
          <w:szCs w:val="28"/>
        </w:rPr>
      </w:pPr>
      <w:r w:rsidRPr="005B1F80">
        <w:rPr>
          <w:rFonts w:ascii="Times New Roman" w:eastAsia="Times New Roman" w:hAnsi="Times New Roman" w:cs="Times New Roman"/>
          <w:sz w:val="24"/>
          <w:szCs w:val="28"/>
        </w:rPr>
        <w:t>Актуальность работы над «</w:t>
      </w:r>
      <w:r w:rsidRPr="005B1F80">
        <w:rPr>
          <w:rFonts w:ascii="Times New Roman" w:eastAsia="Times New Roman" w:hAnsi="Times New Roman" w:cs="Times New Roman"/>
          <w:i/>
          <w:sz w:val="24"/>
          <w:szCs w:val="24"/>
        </w:rPr>
        <w:t>Годзё:раку То:кайдо:</w:t>
      </w:r>
      <w:r w:rsidRPr="005B1F80">
        <w:rPr>
          <w:rFonts w:ascii="Times New Roman" w:eastAsia="Times New Roman" w:hAnsi="Times New Roman" w:cs="Times New Roman"/>
          <w:sz w:val="24"/>
          <w:szCs w:val="28"/>
        </w:rPr>
        <w:t xml:space="preserve">» можно подтвердить словами Ямамото Норико, которая замечает недостаток исследований серий гравюр, посвящённым дороге Токайдо и созданным после «53 станций Токайдо» (1833-1834) — шедевра Утагава Хиросигэ </w:t>
      </w:r>
      <w:r w:rsidRPr="005B1F80">
        <w:rPr>
          <w:rFonts w:ascii="Times New Roman" w:eastAsia="Times New Roman" w:hAnsi="Times New Roman" w:cs="Times New Roman"/>
          <w:sz w:val="24"/>
          <w:szCs w:val="28"/>
          <w:lang w:val="en-US"/>
        </w:rPr>
        <w:t>I</w:t>
      </w:r>
      <w:r w:rsidRPr="005B1F80">
        <w:rPr>
          <w:rFonts w:ascii="Times New Roman" w:eastAsia="Times New Roman" w:hAnsi="Times New Roman" w:cs="Times New Roman"/>
          <w:sz w:val="24"/>
          <w:szCs w:val="28"/>
        </w:rPr>
        <w:t xml:space="preserve"> (1797-1858). Кроме того, Фукуда Кадзухико пишет, что с трудом находил исследования, касающиеся серии, и очень удивлён тому, что практически полный её вариант хранится только за пределами Японии, в коллекции музея Эдоардо Кьоссоне в Италии. Листы данной серии содержатся и в отечественных собраниях гравюр, что повышает значимость её дальнейшего изучения в российской японистике. Пока же в отечественном искусствоведении только серия Хиросигэ I была довольно подробно описана в рамках общего обзора творчества этого художника в книге В.Т. Дашкевич. </w:t>
      </w:r>
    </w:p>
    <w:p w:rsidR="008869B3" w:rsidRPr="005B1F80" w:rsidRDefault="008869B3" w:rsidP="008869B3">
      <w:pPr>
        <w:rPr>
          <w:rFonts w:ascii="Times New Roman" w:eastAsia="Times New Roman" w:hAnsi="Times New Roman" w:cs="Times New Roman"/>
          <w:sz w:val="24"/>
          <w:szCs w:val="28"/>
        </w:rPr>
      </w:pPr>
      <w:r w:rsidRPr="005B1F80">
        <w:rPr>
          <w:rFonts w:ascii="Times New Roman" w:eastAsia="Times New Roman" w:hAnsi="Times New Roman" w:cs="Times New Roman"/>
          <w:sz w:val="24"/>
          <w:szCs w:val="28"/>
        </w:rPr>
        <w:t xml:space="preserve">Между тем рассматриваемая серия представляет собой ценнейший историографический материал, так как не только изображает быт горожан эпохи Эдо (1603-1868), как многие серии до и после неё, но и фиксирует конкретные исторические события, например, посещение императором Комэй (1831-1867) святилища Ивасимидзу Хатиман. Согласно </w:t>
      </w:r>
      <w:r w:rsidRPr="005B1F80">
        <w:rPr>
          <w:rFonts w:ascii="Times New Roman" w:eastAsia="Times New Roman" w:hAnsi="Times New Roman" w:cs="Times New Roman"/>
          <w:sz w:val="24"/>
          <w:szCs w:val="28"/>
        </w:rPr>
        <w:lastRenderedPageBreak/>
        <w:t xml:space="preserve">историческим источникам, посещение императором молебны об изгнании иностранцев, официально названное «Высочайшее посещение святилища Ивасимидзу», состоялось в 1863 году, когда группа аристократов-радикалов патриотического толка, поддерживавших идею почитания монарха и изгнания иностранных варваров, спланировала специальное паломничество императора к синтоистским святыням. 11-ого числа 3-ей луны придворные осуществили высочайшее посещение обоих святилищ Камо в столице, а на первую декаду 4-ой луны была запланирована церемония посещения Ивасимидзу — второго в синтоистской иерархии после святилища Исэ — и вручение императором сёгуну меча для изгнания варваров. Но в это время пошли слухи о возможном нападении в Ивасимидзу, и воинское правительство </w:t>
      </w:r>
      <w:r w:rsidRPr="005B1F80">
        <w:rPr>
          <w:rFonts w:ascii="Times New Roman" w:eastAsia="Times New Roman" w:hAnsi="Times New Roman" w:cs="Times New Roman"/>
          <w:i/>
          <w:iCs/>
          <w:sz w:val="24"/>
          <w:szCs w:val="28"/>
        </w:rPr>
        <w:t>бакуфу</w:t>
      </w:r>
      <w:r w:rsidRPr="005B1F80">
        <w:rPr>
          <w:rFonts w:ascii="Times New Roman" w:eastAsia="Times New Roman" w:hAnsi="Times New Roman" w:cs="Times New Roman"/>
          <w:sz w:val="24"/>
          <w:szCs w:val="28"/>
        </w:rPr>
        <w:t xml:space="preserve"> потребовало отложить визит. В итоге он состоялся позже, 11-ого числа 4-ой луны. Сёгун Токугава Иэмоти (1846-1866) при этом отказался принять участие в церемонии, сказавшись больным, но все представители кланов, начиная с официального представителя сёгуна, Хитоцубаси Ёсинобу (1837-1913), присутствовали. Поздно ночью во время церемонии Ёсинобу, заявив, что внезапно почувствовал себя плохо, также удалился, отказавшись принимать меч. Однако на гравюре среди других вельмож явно изображён недовольный Иэмоти верхом на лошади. Видимо, необходимо было показать участие сёгуна в таком важном мероприятии, как моление об изгнании иностранцев из Японии. Таким образом, «</w:t>
      </w:r>
      <w:r w:rsidRPr="005B1F80">
        <w:rPr>
          <w:rFonts w:ascii="Times New Roman" w:eastAsia="Times New Roman" w:hAnsi="Times New Roman" w:cs="Times New Roman"/>
          <w:i/>
          <w:sz w:val="24"/>
          <w:szCs w:val="28"/>
        </w:rPr>
        <w:t>Годзё:раку То:кайдо:</w:t>
      </w:r>
      <w:r w:rsidRPr="005B1F80">
        <w:rPr>
          <w:rFonts w:ascii="Times New Roman" w:eastAsia="Times New Roman" w:hAnsi="Times New Roman" w:cs="Times New Roman"/>
          <w:sz w:val="24"/>
          <w:szCs w:val="28"/>
        </w:rPr>
        <w:t>» актуально для изучения не только истории искусств, но и истории политической мысли традиционной Японии.</w:t>
      </w:r>
    </w:p>
    <w:p w:rsidR="008869B3" w:rsidRPr="005B1F80" w:rsidRDefault="008869B3" w:rsidP="008869B3">
      <w:pPr>
        <w:rPr>
          <w:rFonts w:ascii="Times New Roman" w:eastAsia="Times New Roman" w:hAnsi="Times New Roman" w:cs="Times New Roman"/>
          <w:b/>
          <w:sz w:val="24"/>
          <w:szCs w:val="28"/>
        </w:rPr>
      </w:pPr>
      <w:r w:rsidRPr="005B1F80">
        <w:rPr>
          <w:rFonts w:ascii="Times New Roman" w:eastAsia="Times New Roman" w:hAnsi="Times New Roman" w:cs="Times New Roman"/>
          <w:b/>
          <w:sz w:val="24"/>
          <w:szCs w:val="28"/>
        </w:rPr>
        <w:t>Традиция изображения тракта Токайдо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Традиция изображения дороги Токайдо берёт начало ещё в XVII веке, в чёрно-белых книжных иллюстрациях и свитке на шёлке (1690) художника Хисикава Моронобу (1618-1694). В них автор обращал внимание на почти точную передачу некоторых наиболее значимых участков дороги, вводя в композицию их названия и всяческие пояснения. Так появились путеводители </w:t>
      </w:r>
      <w:r w:rsidRPr="005B1F80">
        <w:rPr>
          <w:rFonts w:ascii="Times New Roman" w:eastAsia="Times New Roman" w:hAnsi="Times New Roman" w:cs="Times New Roman"/>
          <w:i/>
          <w:sz w:val="24"/>
          <w:szCs w:val="24"/>
        </w:rPr>
        <w:t>мэйсёки</w:t>
      </w:r>
      <w:sdt>
        <w:sdtPr>
          <w:rPr>
            <w:rFonts w:ascii="Times New Roman" w:hAnsi="Times New Roman" w:cs="Times New Roman"/>
          </w:rPr>
          <w:tag w:val="goog_rdk_1"/>
          <w:id w:val="413211726"/>
        </w:sdtPr>
        <w:sdtContent>
          <w:r w:rsidRPr="005B1F80">
            <w:rPr>
              <w:rFonts w:ascii="Times New Roman" w:eastAsia="Gungsuh" w:hAnsi="Times New Roman" w:cs="Times New Roman"/>
              <w:sz w:val="24"/>
              <w:szCs w:val="24"/>
            </w:rPr>
            <w:t>, получившие невероятную популярность. Их покупали и те, кто отправлялся в дорогу, и те, кто оставался дома, но мечтал посмотреть мир</w:t>
          </w:r>
        </w:sdtContent>
      </w:sdt>
      <w:r w:rsidRPr="005B1F80">
        <w:rPr>
          <w:rFonts w:ascii="Times New Roman" w:eastAsia="Times New Roman" w:hAnsi="Times New Roman" w:cs="Times New Roman"/>
          <w:sz w:val="24"/>
          <w:szCs w:val="24"/>
          <w:vertAlign w:val="superscript"/>
        </w:rPr>
        <w:footnoteReference w:id="335"/>
      </w:r>
      <w:r w:rsidRPr="005B1F80">
        <w:rPr>
          <w:rFonts w:ascii="Times New Roman" w:eastAsia="Times New Roman" w:hAnsi="Times New Roman" w:cs="Times New Roman"/>
          <w:sz w:val="24"/>
          <w:szCs w:val="24"/>
        </w:rPr>
        <w:t xml:space="preserve">. Популярности Токайдо в эпоху Эдо добавили и литературные произведения. Тикамацу Мондзаэмон (1653-1725) в пьесе «Ночная песня погонщика из Тамба» (1708) вложил в уста маленького героя Санкити увлекательное описание дороги и всех станций от Киото до Эдо, которое мальчик пропел за настольной игрой в </w:t>
      </w:r>
      <w:r w:rsidRPr="005B1F80">
        <w:rPr>
          <w:rFonts w:ascii="Times New Roman" w:eastAsia="Times New Roman" w:hAnsi="Times New Roman" w:cs="Times New Roman"/>
          <w:i/>
          <w:iCs/>
          <w:sz w:val="24"/>
          <w:szCs w:val="24"/>
        </w:rPr>
        <w:t xml:space="preserve">сугороку </w:t>
      </w:r>
      <w:r w:rsidRPr="005B1F80">
        <w:rPr>
          <w:rFonts w:ascii="Times New Roman" w:eastAsia="Times New Roman" w:hAnsi="Times New Roman" w:cs="Times New Roman"/>
          <w:iCs/>
          <w:sz w:val="24"/>
          <w:szCs w:val="24"/>
        </w:rPr>
        <w:t xml:space="preserve">у </w:t>
      </w:r>
      <w:r w:rsidRPr="005B1F80">
        <w:rPr>
          <w:rFonts w:ascii="Times New Roman" w:eastAsia="Times New Roman" w:hAnsi="Times New Roman" w:cs="Times New Roman"/>
          <w:sz w:val="24"/>
          <w:szCs w:val="24"/>
        </w:rPr>
        <w:t>дочери князя</w:t>
      </w:r>
      <w:r w:rsidRPr="005B1F80">
        <w:rPr>
          <w:rFonts w:ascii="Times New Roman" w:eastAsia="Times New Roman" w:hAnsi="Times New Roman" w:cs="Times New Roman"/>
          <w:sz w:val="24"/>
          <w:szCs w:val="24"/>
          <w:vertAlign w:val="superscript"/>
        </w:rPr>
        <w:footnoteReference w:id="336"/>
      </w:r>
      <w:r w:rsidRPr="005B1F80">
        <w:rPr>
          <w:rFonts w:ascii="Times New Roman" w:eastAsia="Times New Roman" w:hAnsi="Times New Roman" w:cs="Times New Roman"/>
          <w:sz w:val="24"/>
          <w:szCs w:val="24"/>
        </w:rPr>
        <w:t>. Необыкновенной известностью пользовался роман Дзиппэнся Икку (1765-1831) «На своих двоих по тракту Токайдо» (1802), своеобразно пародировавший многочисленные произведения литературы, созданные к тому времени.  В XVIII веке Киси Уэмон (1725-1794) составил «Карту Токайдо с измерениями», представлявшую собой двенадцатиметровую карту, сложенную гармошкой</w:t>
      </w:r>
      <w:r w:rsidRPr="005B1F80">
        <w:rPr>
          <w:rFonts w:ascii="Times New Roman" w:eastAsia="Times New Roman" w:hAnsi="Times New Roman" w:cs="Times New Roman"/>
          <w:sz w:val="24"/>
          <w:szCs w:val="24"/>
          <w:vertAlign w:val="superscript"/>
        </w:rPr>
        <w:footnoteReference w:id="337"/>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8"/>
        </w:rPr>
      </w:pPr>
      <w:r w:rsidRPr="005B1F80">
        <w:rPr>
          <w:rFonts w:ascii="Times New Roman" w:eastAsia="Times New Roman" w:hAnsi="Times New Roman" w:cs="Times New Roman"/>
          <w:sz w:val="24"/>
          <w:szCs w:val="24"/>
        </w:rPr>
        <w:lastRenderedPageBreak/>
        <w:t>Но особенно оценили эдосцы работы Кацусика Хокусай (1760-1849), который первым стал создавать законченные композиции, последовательно изображавшие в цвете различные участки дороги Токайдо. В этих сериях (1804, 1810-11) акцент сделан на жанровых сценах. Считается, что при создании гравюр Хокусай пользовался многочисленными иллюстрированными путеводителями</w:t>
      </w:r>
      <w:r w:rsidRPr="005B1F80">
        <w:rPr>
          <w:rFonts w:ascii="Times New Roman" w:eastAsia="Times New Roman" w:hAnsi="Times New Roman" w:cs="Times New Roman"/>
          <w:sz w:val="24"/>
          <w:szCs w:val="24"/>
          <w:vertAlign w:val="superscript"/>
        </w:rPr>
        <w:footnoteReference w:id="338"/>
      </w:r>
      <w:r w:rsidRPr="005B1F80">
        <w:rPr>
          <w:rFonts w:ascii="Times New Roman" w:eastAsia="Times New Roman" w:hAnsi="Times New Roman" w:cs="Times New Roman"/>
          <w:sz w:val="24"/>
          <w:szCs w:val="24"/>
        </w:rPr>
        <w:t xml:space="preserve">. </w:t>
      </w:r>
    </w:p>
    <w:tbl>
      <w:tblPr>
        <w:tblW w:w="0" w:type="auto"/>
        <w:tblLook w:val="04A0" w:firstRow="1" w:lastRow="0" w:firstColumn="1" w:lastColumn="0" w:noHBand="0" w:noVBand="1"/>
      </w:tblPr>
      <w:tblGrid>
        <w:gridCol w:w="4806"/>
        <w:gridCol w:w="4549"/>
      </w:tblGrid>
      <w:tr w:rsidR="008869B3" w:rsidRPr="005B1F80" w:rsidTr="00F75C68">
        <w:tc>
          <w:tcPr>
            <w:tcW w:w="4785"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6D8F13F8" wp14:editId="24FE01B7">
                  <wp:extent cx="2905125" cy="2158365"/>
                  <wp:effectExtent l="0" t="0" r="9525" b="0"/>
                  <wp:docPr id="5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9"/>
                          <a:srcRect/>
                          <a:stretch>
                            <a:fillRect/>
                          </a:stretch>
                        </pic:blipFill>
                        <pic:spPr>
                          <a:xfrm>
                            <a:off x="0" y="0"/>
                            <a:ext cx="2905898" cy="2158939"/>
                          </a:xfrm>
                          <a:prstGeom prst="rect">
                            <a:avLst/>
                          </a:prstGeom>
                          <a:ln/>
                        </pic:spPr>
                      </pic:pic>
                    </a:graphicData>
                  </a:graphic>
                </wp:inline>
              </w:drawing>
            </w:r>
          </w:p>
        </w:tc>
        <w:tc>
          <w:tcPr>
            <w:tcW w:w="4786"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3F947D42" wp14:editId="3E961429">
                  <wp:extent cx="1608137" cy="2158395"/>
                  <wp:effectExtent l="0" t="0" r="0" b="0"/>
                  <wp:docPr id="5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0"/>
                          <a:srcRect/>
                          <a:stretch>
                            <a:fillRect/>
                          </a:stretch>
                        </pic:blipFill>
                        <pic:spPr>
                          <a:xfrm>
                            <a:off x="0" y="0"/>
                            <a:ext cx="1608137" cy="2158395"/>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1. Кацусика Хокусай. Станция Ёсивара из серии «53 станции Токайдо» (1804)</w:t>
            </w:r>
            <w:r w:rsidRPr="00955B2C">
              <w:rPr>
                <w:rFonts w:ascii="Times New Roman" w:hAnsi="Times New Roman" w:cs="Times New Roman"/>
                <w:sz w:val="20"/>
                <w:szCs w:val="20"/>
                <w:vertAlign w:val="superscript"/>
              </w:rPr>
              <w:footnoteReference w:id="339"/>
            </w:r>
            <w:r w:rsidRPr="00955B2C">
              <w:rPr>
                <w:rFonts w:ascii="Times New Roman" w:hAnsi="Times New Roman" w:cs="Times New Roman"/>
                <w:sz w:val="20"/>
                <w:szCs w:val="20"/>
              </w:rPr>
              <w:t>.</w:t>
            </w:r>
          </w:p>
        </w:tc>
        <w:tc>
          <w:tcPr>
            <w:tcW w:w="4786"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 2. Кацусика Хокусай. Станция Фудзикава из серии «53 станции Токайдо» (ок. 1811).</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Как считает Р. Лэйн, Хокусай не писал пейзажи с натуры, поэтому для него особую важность представляло изображение человеческих фигур, которым он посвятил многие тома сборников «Рисунки Хокусай» (1814-1849)</w:t>
      </w:r>
      <w:r w:rsidRPr="005B1F80">
        <w:rPr>
          <w:rFonts w:ascii="Times New Roman" w:eastAsia="Times New Roman" w:hAnsi="Times New Roman" w:cs="Times New Roman"/>
          <w:sz w:val="24"/>
          <w:szCs w:val="24"/>
          <w:vertAlign w:val="superscript"/>
        </w:rPr>
        <w:footnoteReference w:id="340"/>
      </w:r>
      <w:r w:rsidRPr="005B1F80">
        <w:rPr>
          <w:rFonts w:ascii="Times New Roman" w:eastAsia="Times New Roman" w:hAnsi="Times New Roman" w:cs="Times New Roman"/>
          <w:sz w:val="24"/>
          <w:szCs w:val="24"/>
        </w:rPr>
        <w:t>. На гравюрах серий основной акцент сделан на разнообразных занятиях постояльцев гостиниц и жителей окрестностей: они трапезничают, занимаются шелководством, выпаривают соль. Горожанин Эдо смотрел на мир трезво, принимая его таким, каков он есть. Это принятие действительности делало её главным источником эмоций, наблюдений и обобщений</w:t>
      </w:r>
      <w:r w:rsidRPr="005B1F80">
        <w:rPr>
          <w:rFonts w:ascii="Times New Roman" w:eastAsia="Times New Roman" w:hAnsi="Times New Roman" w:cs="Times New Roman"/>
          <w:sz w:val="24"/>
          <w:szCs w:val="24"/>
          <w:vertAlign w:val="superscript"/>
        </w:rPr>
        <w:footnoteReference w:id="341"/>
      </w:r>
      <w:r w:rsidRPr="005B1F80">
        <w:rPr>
          <w:rFonts w:ascii="Times New Roman" w:eastAsia="Times New Roman" w:hAnsi="Times New Roman" w:cs="Times New Roman"/>
          <w:sz w:val="24"/>
          <w:szCs w:val="24"/>
        </w:rPr>
        <w:t>. Японская классическая эстетика в целом никогда не выделялась из архаического по своей природе культурного синкретизма. Интересно, что на гравюрах серии Хокусай 1804 года в картушах рядом с названиями станций указано примерное расстояние до следующей остановки. Естественно, это увеличивало ценность серии для путешественника, но у популярности собрания были и другие причины. Именно Хокусай в пейзажных сериях впервые в японском искусстве представил пейзаж как живой образ родины, а не отвлечённую форму мироздания, воспринятую японскими мастерами у китайских живописцев. Утагава Хиросигэ I же в своей серии «53 станции Токайдо» развил эти идеи в сторону более лирического и камерного переживания природы</w:t>
      </w:r>
      <w:r w:rsidRPr="005B1F80">
        <w:rPr>
          <w:rFonts w:ascii="Times New Roman" w:eastAsia="Times New Roman" w:hAnsi="Times New Roman" w:cs="Times New Roman"/>
          <w:sz w:val="24"/>
          <w:szCs w:val="24"/>
          <w:vertAlign w:val="superscript"/>
        </w:rPr>
        <w:footnoteReference w:id="342"/>
      </w:r>
      <w:r w:rsidRPr="005B1F80">
        <w:rPr>
          <w:rFonts w:ascii="Times New Roman" w:eastAsia="Times New Roman" w:hAnsi="Times New Roman" w:cs="Times New Roman"/>
          <w:sz w:val="24"/>
          <w:szCs w:val="24"/>
        </w:rPr>
        <w:t>.</w:t>
      </w:r>
    </w:p>
    <w:tbl>
      <w:tblPr>
        <w:tblW w:w="0" w:type="auto"/>
        <w:tblLook w:val="04A0" w:firstRow="1" w:lastRow="0" w:firstColumn="1" w:lastColumn="0" w:noHBand="0" w:noVBand="1"/>
      </w:tblPr>
      <w:tblGrid>
        <w:gridCol w:w="4676"/>
        <w:gridCol w:w="4679"/>
      </w:tblGrid>
      <w:tr w:rsidR="008869B3" w:rsidRPr="005B1F80" w:rsidTr="00F75C68">
        <w:trPr>
          <w:trHeight w:val="2646"/>
        </w:trPr>
        <w:tc>
          <w:tcPr>
            <w:tcW w:w="4679"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lastRenderedPageBreak/>
              <w:drawing>
                <wp:inline distT="0" distB="0" distL="0" distR="0" wp14:anchorId="1E9031CD" wp14:editId="1CD35533">
                  <wp:extent cx="2614820" cy="1781601"/>
                  <wp:effectExtent l="0" t="0" r="0" b="0"/>
                  <wp:docPr id="5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1"/>
                          <a:srcRect/>
                          <a:stretch>
                            <a:fillRect/>
                          </a:stretch>
                        </pic:blipFill>
                        <pic:spPr>
                          <a:xfrm>
                            <a:off x="0" y="0"/>
                            <a:ext cx="2614820" cy="1781601"/>
                          </a:xfrm>
                          <a:prstGeom prst="rect">
                            <a:avLst/>
                          </a:prstGeom>
                          <a:ln/>
                        </pic:spPr>
                      </pic:pic>
                    </a:graphicData>
                  </a:graphic>
                </wp:inline>
              </w:drawing>
            </w:r>
          </w:p>
        </w:tc>
        <w:tc>
          <w:tcPr>
            <w:tcW w:w="4680"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72784331" wp14:editId="0AB69B73">
                  <wp:extent cx="2753188" cy="1737848"/>
                  <wp:effectExtent l="0" t="0" r="0" b="0"/>
                  <wp:docPr id="6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62"/>
                          <a:srcRect/>
                          <a:stretch>
                            <a:fillRect/>
                          </a:stretch>
                        </pic:blipFill>
                        <pic:spPr>
                          <a:xfrm>
                            <a:off x="0" y="0"/>
                            <a:ext cx="2753188" cy="1737848"/>
                          </a:xfrm>
                          <a:prstGeom prst="rect">
                            <a:avLst/>
                          </a:prstGeom>
                          <a:ln/>
                        </pic:spPr>
                      </pic:pic>
                    </a:graphicData>
                  </a:graphic>
                </wp:inline>
              </w:drawing>
            </w:r>
          </w:p>
        </w:tc>
      </w:tr>
      <w:tr w:rsidR="008869B3" w:rsidRPr="00706066" w:rsidTr="00F75C68">
        <w:trPr>
          <w:trHeight w:val="563"/>
        </w:trPr>
        <w:tc>
          <w:tcPr>
            <w:tcW w:w="4679"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3. Утагава Хиросигэ I. Станция Хаконэ из серии «53 станции Токайдо» (1833-1834).</w:t>
            </w:r>
          </w:p>
        </w:tc>
        <w:tc>
          <w:tcPr>
            <w:tcW w:w="4680"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 xml:space="preserve">Рис. 4. Утагава Хиросигэ </w:t>
            </w:r>
            <w:r w:rsidRPr="00955B2C">
              <w:rPr>
                <w:rFonts w:ascii="Times New Roman" w:hAnsi="Times New Roman" w:cs="Times New Roman"/>
                <w:i/>
                <w:sz w:val="20"/>
                <w:szCs w:val="20"/>
                <w:lang w:val="en-US"/>
              </w:rPr>
              <w:t>I</w:t>
            </w:r>
            <w:r w:rsidRPr="00955B2C">
              <w:rPr>
                <w:rFonts w:ascii="Times New Roman" w:hAnsi="Times New Roman" w:cs="Times New Roman"/>
                <w:i/>
                <w:sz w:val="20"/>
                <w:szCs w:val="20"/>
              </w:rPr>
              <w:t>. Станция Юи из серии «53 станции Токайдо» (1833-34).</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Считается, что произведение Хиросигэ вдохновило мастеров на создание собственных серий, посвящённых дороге Токайдо. Так, Утагава Куниёси (1798-1861) и Утагава Хиросигэ I создали серию «53 станции двумя кистями» (1854), которая отражала едва ли не весь круг интересов горожан</w:t>
      </w:r>
      <w:r w:rsidRPr="005B1F80">
        <w:rPr>
          <w:rFonts w:ascii="Times New Roman" w:eastAsia="Times New Roman" w:hAnsi="Times New Roman" w:cs="Times New Roman"/>
          <w:sz w:val="24"/>
          <w:szCs w:val="24"/>
          <w:vertAlign w:val="superscript"/>
        </w:rPr>
        <w:footnoteReference w:id="343"/>
      </w:r>
      <w:r w:rsidRPr="005B1F80">
        <w:rPr>
          <w:rFonts w:ascii="Times New Roman" w:eastAsia="Times New Roman" w:hAnsi="Times New Roman" w:cs="Times New Roman"/>
          <w:sz w:val="24"/>
          <w:szCs w:val="24"/>
        </w:rPr>
        <w:t xml:space="preserve">.  В середине XIX века появились серии, в которых пейзаж начал играть второстепенную роль. Например, у Утагава Кунисада I (1786-1865) в очередной серии (1852) на первый план вышли актёры </w:t>
      </w:r>
      <w:r w:rsidRPr="005B1F80">
        <w:rPr>
          <w:rFonts w:ascii="Times New Roman" w:eastAsia="Times New Roman" w:hAnsi="Times New Roman" w:cs="Times New Roman"/>
          <w:i/>
          <w:sz w:val="24"/>
          <w:szCs w:val="24"/>
        </w:rPr>
        <w:t>Кабуки</w:t>
      </w:r>
      <w:r w:rsidRPr="005B1F80">
        <w:rPr>
          <w:rFonts w:ascii="Times New Roman" w:eastAsia="Times New Roman" w:hAnsi="Times New Roman" w:cs="Times New Roman"/>
          <w:sz w:val="24"/>
          <w:szCs w:val="24"/>
        </w:rPr>
        <w:t xml:space="preserve">, что повысило покупательский спрос и позволило художнику проявить себя в излюбленном жанре изображения актёров </w:t>
      </w:r>
      <w:r w:rsidRPr="005B1F80">
        <w:rPr>
          <w:rFonts w:ascii="Times New Roman" w:eastAsia="Times New Roman" w:hAnsi="Times New Roman" w:cs="Times New Roman"/>
          <w:i/>
          <w:sz w:val="24"/>
          <w:szCs w:val="24"/>
        </w:rPr>
        <w:t>якуся-э</w:t>
      </w:r>
      <w:r w:rsidRPr="005B1F80">
        <w:rPr>
          <w:rFonts w:ascii="Times New Roman" w:eastAsia="Times New Roman" w:hAnsi="Times New Roman" w:cs="Times New Roman"/>
          <w:sz w:val="24"/>
          <w:szCs w:val="24"/>
        </w:rPr>
        <w:t xml:space="preserve">. </w:t>
      </w:r>
    </w:p>
    <w:tbl>
      <w:tblPr>
        <w:tblW w:w="0" w:type="auto"/>
        <w:tblLook w:val="04A0" w:firstRow="1" w:lastRow="0" w:firstColumn="1" w:lastColumn="0" w:noHBand="0" w:noVBand="1"/>
      </w:tblPr>
      <w:tblGrid>
        <w:gridCol w:w="4676"/>
        <w:gridCol w:w="4679"/>
      </w:tblGrid>
      <w:tr w:rsidR="008869B3" w:rsidRPr="005B1F80" w:rsidTr="00F75C68">
        <w:tc>
          <w:tcPr>
            <w:tcW w:w="4785"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1A764CF1" wp14:editId="47727BF0">
                  <wp:extent cx="1718796" cy="2516001"/>
                  <wp:effectExtent l="0" t="0" r="0" b="0"/>
                  <wp:docPr id="6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3"/>
                          <a:srcRect/>
                          <a:stretch>
                            <a:fillRect/>
                          </a:stretch>
                        </pic:blipFill>
                        <pic:spPr>
                          <a:xfrm>
                            <a:off x="0" y="0"/>
                            <a:ext cx="1718796" cy="2516001"/>
                          </a:xfrm>
                          <a:prstGeom prst="rect">
                            <a:avLst/>
                          </a:prstGeom>
                          <a:ln/>
                        </pic:spPr>
                      </pic:pic>
                    </a:graphicData>
                  </a:graphic>
                </wp:inline>
              </w:drawing>
            </w:r>
          </w:p>
        </w:tc>
        <w:tc>
          <w:tcPr>
            <w:tcW w:w="4786"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0E097D7B" wp14:editId="1D1FA29D">
                  <wp:extent cx="1744222" cy="2524271"/>
                  <wp:effectExtent l="0" t="0" r="0" b="0"/>
                  <wp:docPr id="63"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64"/>
                          <a:srcRect/>
                          <a:stretch>
                            <a:fillRect/>
                          </a:stretch>
                        </pic:blipFill>
                        <pic:spPr>
                          <a:xfrm>
                            <a:off x="0" y="0"/>
                            <a:ext cx="1744222" cy="2524271"/>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5. Утагава Куниёси. Станция Кувана из серии «53 станции Токайдо» (1843).</w:t>
            </w:r>
          </w:p>
        </w:tc>
        <w:tc>
          <w:tcPr>
            <w:tcW w:w="4786"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6. Утагава Кунисада I. Станция Окабэ из серии «53 станции Токайдо» (1852).</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Для понимания масштабов популярности темы приведём ещё несколько примеров. Хиросигэ I создаёт серию «Картинки для наклеивания с изображением станций Токайдо» (конец 1840-ых годов), как будто желая выйти за рамки жанра собственного шедевра. Он передаёт колорит каждой станции через схематичный образ некого предмета или события, ассоциирующегося с данной местностью. Картинки изображают одну деталь, в обычной </w:t>
      </w:r>
      <w:r w:rsidRPr="005B1F80">
        <w:rPr>
          <w:rFonts w:ascii="Times New Roman" w:eastAsia="Times New Roman" w:hAnsi="Times New Roman" w:cs="Times New Roman"/>
          <w:sz w:val="24"/>
          <w:szCs w:val="24"/>
        </w:rPr>
        <w:lastRenderedPageBreak/>
        <w:t>жизни слишком заурядную, чтобы сразу же связать её с определённым местом</w:t>
      </w:r>
      <w:r w:rsidRPr="005B1F80">
        <w:rPr>
          <w:rFonts w:ascii="Times New Roman" w:eastAsia="Times New Roman" w:hAnsi="Times New Roman" w:cs="Times New Roman"/>
          <w:sz w:val="24"/>
          <w:szCs w:val="24"/>
          <w:vertAlign w:val="superscript"/>
        </w:rPr>
        <w:footnoteReference w:id="344"/>
      </w:r>
      <w:r w:rsidRPr="005B1F80">
        <w:rPr>
          <w:rFonts w:ascii="Times New Roman" w:eastAsia="Times New Roman" w:hAnsi="Times New Roman" w:cs="Times New Roman"/>
          <w:sz w:val="24"/>
          <w:szCs w:val="24"/>
        </w:rPr>
        <w:t>. Несколько таких листов не с пейзажами, но с предметами, мы находим ещё в серии 1804 года у Хокусая, творческая мысль которого опережала время и вырывалась за рамки жанра. Так или иначе, мы вынуждены указать на естественность этого явления для японской живописи. В изображении действительности японцы никогда полностью не заменяют один объект другим, лишь переносят центр внимания.</w:t>
      </w:r>
    </w:p>
    <w:tbl>
      <w:tblPr>
        <w:tblW w:w="9828" w:type="dxa"/>
        <w:tblLook w:val="04A0" w:firstRow="1" w:lastRow="0" w:firstColumn="1" w:lastColumn="0" w:noHBand="0" w:noVBand="1"/>
      </w:tblPr>
      <w:tblGrid>
        <w:gridCol w:w="4320"/>
        <w:gridCol w:w="5508"/>
      </w:tblGrid>
      <w:tr w:rsidR="008869B3" w:rsidRPr="005B1F80" w:rsidTr="00F75C68">
        <w:tc>
          <w:tcPr>
            <w:tcW w:w="4320"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61AE2D16" wp14:editId="72048CD7">
                  <wp:extent cx="2581275" cy="1733550"/>
                  <wp:effectExtent l="0" t="0" r="9525" b="0"/>
                  <wp:docPr id="6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65"/>
                          <a:srcRect/>
                          <a:stretch>
                            <a:fillRect/>
                          </a:stretch>
                        </pic:blipFill>
                        <pic:spPr>
                          <a:xfrm>
                            <a:off x="0" y="0"/>
                            <a:ext cx="2581810" cy="1733909"/>
                          </a:xfrm>
                          <a:prstGeom prst="rect">
                            <a:avLst/>
                          </a:prstGeom>
                          <a:ln/>
                        </pic:spPr>
                      </pic:pic>
                    </a:graphicData>
                  </a:graphic>
                </wp:inline>
              </w:drawing>
            </w:r>
          </w:p>
        </w:tc>
        <w:tc>
          <w:tcPr>
            <w:tcW w:w="5508"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339C0ADE" wp14:editId="0459BCBF">
                  <wp:extent cx="1228725" cy="1724025"/>
                  <wp:effectExtent l="0" t="0" r="9525" b="9525"/>
                  <wp:docPr id="6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66"/>
                          <a:srcRect/>
                          <a:stretch>
                            <a:fillRect/>
                          </a:stretch>
                        </pic:blipFill>
                        <pic:spPr>
                          <a:xfrm>
                            <a:off x="0" y="0"/>
                            <a:ext cx="1229184" cy="1724669"/>
                          </a:xfrm>
                          <a:prstGeom prst="rect">
                            <a:avLst/>
                          </a:prstGeom>
                          <a:ln/>
                        </pic:spPr>
                      </pic:pic>
                    </a:graphicData>
                  </a:graphic>
                </wp:inline>
              </w:drawing>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Серии Кунисада I (1838, 1852) наглядно демонстрируют его желание совместить популярный сюжет пейзажного жанра с не менее популярными жанрами изображений красавиц </w:t>
      </w:r>
      <w:r w:rsidRPr="005B1F80">
        <w:rPr>
          <w:rFonts w:ascii="Times New Roman" w:eastAsia="Times New Roman" w:hAnsi="Times New Roman" w:cs="Times New Roman"/>
          <w:i/>
          <w:sz w:val="24"/>
          <w:szCs w:val="24"/>
        </w:rPr>
        <w:t>бидзинга</w:t>
      </w:r>
      <w:r w:rsidRPr="005B1F80">
        <w:rPr>
          <w:rFonts w:ascii="Times New Roman" w:eastAsia="Times New Roman" w:hAnsi="Times New Roman" w:cs="Times New Roman"/>
          <w:sz w:val="24"/>
          <w:szCs w:val="24"/>
        </w:rPr>
        <w:t xml:space="preserve"> и портретов актёров </w:t>
      </w:r>
      <w:r w:rsidRPr="005B1F80">
        <w:rPr>
          <w:rFonts w:ascii="Times New Roman" w:eastAsia="Times New Roman" w:hAnsi="Times New Roman" w:cs="Times New Roman"/>
          <w:i/>
          <w:sz w:val="24"/>
          <w:szCs w:val="24"/>
        </w:rPr>
        <w:t>якуся-э</w:t>
      </w:r>
      <w:r w:rsidRPr="005B1F80">
        <w:rPr>
          <w:rFonts w:ascii="Times New Roman" w:eastAsia="Times New Roman" w:hAnsi="Times New Roman" w:cs="Times New Roman"/>
          <w:sz w:val="24"/>
          <w:szCs w:val="24"/>
        </w:rPr>
        <w:t xml:space="preserve">. А следующее произведение Утагава Куниёси (1859) </w:t>
      </w:r>
      <w:r w:rsidRPr="005B1F80">
        <w:rPr>
          <w:rFonts w:ascii="Times New Roman" w:hAnsi="Times New Roman" w:cs="Times New Roman"/>
          <w:sz w:val="24"/>
        </w:rPr>
        <w:t>—</w:t>
      </w:r>
      <w:r w:rsidRPr="005B1F80">
        <w:rPr>
          <w:rFonts w:ascii="Times New Roman" w:eastAsia="Times New Roman" w:hAnsi="Times New Roman" w:cs="Times New Roman"/>
          <w:sz w:val="24"/>
          <w:szCs w:val="24"/>
        </w:rPr>
        <w:t xml:space="preserve"> триптих, где все станции имеют кошачье олицетворение, </w:t>
      </w:r>
      <w:r w:rsidRPr="005B1F80">
        <w:rPr>
          <w:rFonts w:ascii="Times New Roman" w:hAnsi="Times New Roman" w:cs="Times New Roman"/>
          <w:sz w:val="24"/>
        </w:rPr>
        <w:t>—</w:t>
      </w:r>
      <w:r w:rsidRPr="005B1F80">
        <w:rPr>
          <w:rFonts w:ascii="Times New Roman" w:hAnsi="Times New Roman" w:cs="Times New Roman"/>
        </w:rPr>
        <w:t xml:space="preserve"> </w:t>
      </w:r>
      <w:r w:rsidRPr="005B1F80">
        <w:rPr>
          <w:rFonts w:ascii="Times New Roman" w:eastAsia="Times New Roman" w:hAnsi="Times New Roman" w:cs="Times New Roman"/>
          <w:sz w:val="24"/>
          <w:szCs w:val="24"/>
        </w:rPr>
        <w:t xml:space="preserve">явно нацелено на подобных художнику любителей кошек или детей. Как видно, серии с изображением дороги Токайдо становятся всё больше направленными на определённую группу покупателей, особенно в сравнении с серией Хиросигэ I, обращённой к каждому. </w:t>
      </w:r>
    </w:p>
    <w:tbl>
      <w:tblPr>
        <w:tblW w:w="0" w:type="auto"/>
        <w:tblLook w:val="04A0" w:firstRow="1" w:lastRow="0" w:firstColumn="1" w:lastColumn="0" w:noHBand="0" w:noVBand="1"/>
      </w:tblPr>
      <w:tblGrid>
        <w:gridCol w:w="3325"/>
        <w:gridCol w:w="6030"/>
      </w:tblGrid>
      <w:tr w:rsidR="008869B3" w:rsidRPr="005B1F80" w:rsidTr="00F75C68">
        <w:tc>
          <w:tcPr>
            <w:tcW w:w="4785"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01AA938D" wp14:editId="07EB497D">
                  <wp:extent cx="1881784" cy="2587224"/>
                  <wp:effectExtent l="0" t="0" r="0" b="0"/>
                  <wp:docPr id="6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67"/>
                          <a:srcRect/>
                          <a:stretch>
                            <a:fillRect/>
                          </a:stretch>
                        </pic:blipFill>
                        <pic:spPr>
                          <a:xfrm>
                            <a:off x="0" y="0"/>
                            <a:ext cx="1881784" cy="2587224"/>
                          </a:xfrm>
                          <a:prstGeom prst="rect">
                            <a:avLst/>
                          </a:prstGeom>
                          <a:ln/>
                        </pic:spPr>
                      </pic:pic>
                    </a:graphicData>
                  </a:graphic>
                </wp:inline>
              </w:drawing>
            </w:r>
          </w:p>
        </w:tc>
        <w:tc>
          <w:tcPr>
            <w:tcW w:w="4786"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686EFBE7" wp14:editId="04C2C64C">
                  <wp:extent cx="3692053" cy="1832017"/>
                  <wp:effectExtent l="0" t="0" r="0" b="0"/>
                  <wp:docPr id="67"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68"/>
                          <a:srcRect/>
                          <a:stretch>
                            <a:fillRect/>
                          </a:stretch>
                        </pic:blipFill>
                        <pic:spPr>
                          <a:xfrm>
                            <a:off x="0" y="0"/>
                            <a:ext cx="3692053" cy="1832017"/>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9. Утагава Кунисада I. Станция Окабэ из серии «53 станции Токайдо» (1838).</w:t>
            </w:r>
          </w:p>
        </w:tc>
        <w:tc>
          <w:tcPr>
            <w:tcW w:w="4786"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10. Утагава Куниёси. Триптих «53 станции Токайдо» (1859).</w:t>
            </w:r>
          </w:p>
        </w:tc>
      </w:tr>
    </w:tbl>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lastRenderedPageBreak/>
        <w:t>Особенности «Годзё:раку То:кайдо:»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нашей работе мы впервые на русском языке знакомим читателя с серией цветных гравюр </w:t>
      </w:r>
      <w:r w:rsidRPr="005B1F80">
        <w:rPr>
          <w:rFonts w:ascii="Times New Roman" w:eastAsia="Times New Roman" w:hAnsi="Times New Roman" w:cs="Times New Roman"/>
          <w:i/>
          <w:sz w:val="24"/>
          <w:szCs w:val="24"/>
        </w:rPr>
        <w:t>укиё-э</w:t>
      </w:r>
      <w:r w:rsidRPr="005B1F80">
        <w:rPr>
          <w:rFonts w:ascii="Times New Roman" w:eastAsia="Times New Roman" w:hAnsi="Times New Roman" w:cs="Times New Roman"/>
          <w:sz w:val="24"/>
          <w:szCs w:val="24"/>
        </w:rPr>
        <w:t xml:space="preserve"> «Пейзажи знаменитых мест Токайдо», получившей впоследствии название «Августейшее путешествие из Эдо в Киото по дороге Токайдо». Серия была создана в марте 1863 года и иллюстрирует путешествие 14-го сёгуна Токугава Иэмоти в Киото в феврале того же года. Она представляет собой 162 листа формата </w:t>
      </w:r>
      <w:r w:rsidRPr="005B1F80">
        <w:rPr>
          <w:rFonts w:ascii="Times New Roman" w:eastAsia="Times New Roman" w:hAnsi="Times New Roman" w:cs="Times New Roman"/>
          <w:i/>
          <w:sz w:val="24"/>
          <w:szCs w:val="24"/>
        </w:rPr>
        <w:t>о:бан</w:t>
      </w:r>
      <w:r w:rsidRPr="005B1F80">
        <w:rPr>
          <w:rFonts w:ascii="Times New Roman" w:eastAsia="Times New Roman" w:hAnsi="Times New Roman" w:cs="Times New Roman"/>
          <w:sz w:val="24"/>
          <w:szCs w:val="24"/>
        </w:rPr>
        <w:t xml:space="preserve"> (39 см. х 26.5 см.), над которыми трудились 16 художников, а ключевыми фигурами стали представители школы  Утагава </w:t>
      </w:r>
      <w:r w:rsidRPr="005B1F80">
        <w:rPr>
          <w:rFonts w:ascii="Times New Roman" w:hAnsi="Times New Roman" w:cs="Times New Roman"/>
          <w:sz w:val="24"/>
        </w:rPr>
        <w:t>—</w:t>
      </w:r>
      <w:r w:rsidRPr="005B1F80">
        <w:rPr>
          <w:rFonts w:ascii="Times New Roman" w:eastAsia="Times New Roman" w:hAnsi="Times New Roman" w:cs="Times New Roman"/>
          <w:sz w:val="24"/>
          <w:szCs w:val="24"/>
        </w:rPr>
        <w:t xml:space="preserve"> Хиросигэ II (1826-1869) и Кунисада I. Часть гравюр посвящена проезду сёгуна по Эдо, часть — по дороге Токайдо, часть — времяпрепровождению сёгуна в Киото, причём серия разделена на подсерии, о чём подробнее сообщим ниже.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Рассматривая мирную жизнь японцев на гравюрах серии, можно легко забыть о сложностях периода японской истории, в который она создавалась. Чтобы примирить императорский двор и сёгунат Эдо, Иэмоти в 1862 году женился на принцессе Кадзу-но мия (1846-1877), которая была сестрой императора Комэй. Затем Иэмоти нарушил двухвековую традицию и нанёс 3 визита императорскому двору в Киото. Путешествие 1863 года было вторым по счёту. Во время же третьего и последнего, в 1866 году, сёгун заболел и умер в Осакском замке. Кстати, второе путешествие предполагалось не таким уж лёгким — маршрут пролегал сначала по суше, затем по морю, затем снова по суше. В конце концов, маршрут до Киото, куда сёгун прибыл 4-ого числа в 3-ей луны, был исключительно сухопутным, но обратно Иэмоти отправился на корабле, 13-ого числа 5-ой луны покинув порт Осака. Любопытно, что сёгун использовал купленный у англичан пароход «Корабль прямого пути» («</w:t>
      </w:r>
      <w:r w:rsidRPr="005B1F80">
        <w:rPr>
          <w:rFonts w:ascii="Times New Roman" w:eastAsia="Times New Roman" w:hAnsi="Times New Roman" w:cs="Times New Roman"/>
          <w:i/>
          <w:sz w:val="24"/>
          <w:szCs w:val="24"/>
        </w:rPr>
        <w:t>Дзюндо:мару</w:t>
      </w:r>
      <w:r w:rsidRPr="005B1F80">
        <w:rPr>
          <w:rFonts w:ascii="Times New Roman" w:eastAsia="Times New Roman" w:hAnsi="Times New Roman" w:cs="Times New Roman"/>
          <w:sz w:val="24"/>
          <w:szCs w:val="24"/>
        </w:rPr>
        <w:t>»). Мотивами для такого шага можно считать попытку в какой-то мере приобщиться к достижениям европейцев на фоне политических мер по изгнанию иностранцев, которые поддерживал император Комэй.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Вначале попробуем выяснить, почему осветить такое большое событие доверили не художникам престижной школы Кано, а именно мастерам гравюры </w:t>
      </w:r>
      <w:r w:rsidRPr="005B1F80">
        <w:rPr>
          <w:rFonts w:ascii="Times New Roman" w:eastAsia="Times New Roman" w:hAnsi="Times New Roman" w:cs="Times New Roman"/>
          <w:i/>
          <w:sz w:val="24"/>
          <w:szCs w:val="24"/>
        </w:rPr>
        <w:t>укиё-э</w:t>
      </w:r>
      <w:r w:rsidRPr="005B1F80">
        <w:rPr>
          <w:rFonts w:ascii="Times New Roman" w:eastAsia="Times New Roman" w:hAnsi="Times New Roman" w:cs="Times New Roman"/>
          <w:sz w:val="24"/>
          <w:szCs w:val="24"/>
        </w:rPr>
        <w:t>. По мнению Фукуда Кадзухико</w:t>
      </w:r>
      <w:r w:rsidRPr="005B1F80">
        <w:rPr>
          <w:rFonts w:ascii="Times New Roman" w:eastAsia="Times New Roman" w:hAnsi="Times New Roman" w:cs="Times New Roman"/>
          <w:sz w:val="24"/>
          <w:szCs w:val="24"/>
          <w:vertAlign w:val="superscript"/>
        </w:rPr>
        <w:footnoteReference w:id="345"/>
      </w:r>
      <w:r w:rsidRPr="005B1F80">
        <w:rPr>
          <w:rFonts w:ascii="Times New Roman" w:eastAsia="Times New Roman" w:hAnsi="Times New Roman" w:cs="Times New Roman"/>
          <w:sz w:val="24"/>
          <w:szCs w:val="24"/>
        </w:rPr>
        <w:t xml:space="preserve">, которому принадлежит колоссальный труд по созданию хроники путешествия сёгуна, идея создания серии родилась у князя Мацудайра Ёсинага (Сюнгаку, 1828-1890). В юности Сюнгаку был князем Фукуи, но император Комэй приказал сёгуну Иэмоти взять способного юношу на службу для реформирования правительственного аппарата сёгуната. Сюнгаку был известен как литератор и покровитель художников </w:t>
      </w:r>
      <w:r w:rsidRPr="005B1F80">
        <w:rPr>
          <w:rFonts w:ascii="Times New Roman" w:eastAsia="Times New Roman" w:hAnsi="Times New Roman" w:cs="Times New Roman"/>
          <w:i/>
          <w:sz w:val="24"/>
          <w:szCs w:val="24"/>
        </w:rPr>
        <w:t>укиё-э</w:t>
      </w:r>
      <w:r w:rsidRPr="005B1F80">
        <w:rPr>
          <w:rFonts w:ascii="Times New Roman" w:eastAsia="Times New Roman" w:hAnsi="Times New Roman" w:cs="Times New Roman"/>
          <w:sz w:val="24"/>
          <w:szCs w:val="24"/>
        </w:rPr>
        <w:t xml:space="preserve">, а именно школы Утагава. Техника создания цветной ксилографии позволяла на месте документировать путешествие сёгуна и массово распространять информацию о нём, а сложившаяся традиция изображения тракта Токайдо повышала спрос на подобные произведения среди простых людей. Скорее всего Сюнгаку был знаком с творчеством таких крупных мастеров </w:t>
      </w:r>
      <w:r w:rsidRPr="005B1F80">
        <w:rPr>
          <w:rFonts w:ascii="Times New Roman" w:eastAsia="Times New Roman" w:hAnsi="Times New Roman" w:cs="Times New Roman"/>
          <w:i/>
          <w:sz w:val="24"/>
          <w:szCs w:val="24"/>
        </w:rPr>
        <w:t>укиё-э</w:t>
      </w:r>
      <w:r w:rsidRPr="005B1F80">
        <w:rPr>
          <w:rFonts w:ascii="Times New Roman" w:eastAsia="Times New Roman" w:hAnsi="Times New Roman" w:cs="Times New Roman"/>
          <w:sz w:val="24"/>
          <w:szCs w:val="24"/>
        </w:rPr>
        <w:t xml:space="preserve">, как Хиросигэ II, Садахидэ (1807-1879?) и Кунисада I, поэтому и </w:t>
      </w:r>
      <w:r w:rsidRPr="005B1F80">
        <w:rPr>
          <w:rFonts w:ascii="Times New Roman" w:eastAsia="Times New Roman" w:hAnsi="Times New Roman" w:cs="Times New Roman"/>
          <w:sz w:val="24"/>
          <w:szCs w:val="24"/>
        </w:rPr>
        <w:lastRenderedPageBreak/>
        <w:t>нанял их для создания серии, а художники, которые, к тому же, получали за свою работу паёк как члены процессии, приобретали исключительный шанс проявить себя. Мы не будем подробно перечислять имена всех художников серии. Укажем лишь, что Ямамото Норико среди 16-ти мастеров, принимавших участие в создании серии, центральной фигурой считает Хиросигэ II, которому принадлежало наибольшее число композиций и который являлся прямым продолжателем традиции Хиросигэ I</w:t>
      </w:r>
      <w:r w:rsidRPr="005B1F80">
        <w:rPr>
          <w:rFonts w:ascii="Times New Roman" w:eastAsia="Times New Roman" w:hAnsi="Times New Roman" w:cs="Times New Roman"/>
          <w:sz w:val="24"/>
          <w:szCs w:val="24"/>
          <w:vertAlign w:val="superscript"/>
        </w:rPr>
        <w:footnoteReference w:id="346"/>
      </w:r>
      <w:r w:rsidRPr="005B1F80">
        <w:rPr>
          <w:rFonts w:ascii="Times New Roman" w:eastAsia="Times New Roman" w:hAnsi="Times New Roman" w:cs="Times New Roman"/>
          <w:sz w:val="24"/>
          <w:szCs w:val="24"/>
        </w:rPr>
        <w:t>, хотя это нисколько не умаляет значения других авторов произведения.</w:t>
      </w:r>
    </w:p>
    <w:p w:rsidR="008869B3" w:rsidRPr="005B1F80" w:rsidRDefault="008869B3" w:rsidP="008869B3">
      <w:pPr>
        <w:rPr>
          <w:rFonts w:ascii="Times New Roman" w:eastAsia="Times New Roman" w:hAnsi="Times New Roman" w:cs="Times New Roman"/>
          <w:sz w:val="24"/>
          <w:szCs w:val="24"/>
        </w:rPr>
      </w:pPr>
      <w:bookmarkStart w:id="47" w:name="_heading=h.30j0zll" w:colFirst="0" w:colLast="0"/>
      <w:bookmarkEnd w:id="47"/>
      <w:r w:rsidRPr="005B1F80">
        <w:rPr>
          <w:rFonts w:ascii="Times New Roman" w:eastAsia="Times New Roman" w:hAnsi="Times New Roman" w:cs="Times New Roman"/>
          <w:sz w:val="24"/>
          <w:szCs w:val="24"/>
        </w:rPr>
        <w:t xml:space="preserve">Сравним композиции двух гравюр: «Квартала красильщиков Канда» из серии «Сто видов Эдо» Хиросигэ </w:t>
      </w:r>
      <w:r w:rsidRPr="005B1F80">
        <w:rPr>
          <w:rFonts w:ascii="Times New Roman" w:eastAsia="Times New Roman" w:hAnsi="Times New Roman" w:cs="Times New Roman"/>
          <w:sz w:val="24"/>
          <w:szCs w:val="24"/>
          <w:lang w:val="en-US"/>
        </w:rPr>
        <w:t>I</w:t>
      </w:r>
      <w:r w:rsidRPr="005B1F80">
        <w:rPr>
          <w:rFonts w:ascii="Times New Roman" w:eastAsia="Times New Roman" w:hAnsi="Times New Roman" w:cs="Times New Roman"/>
          <w:sz w:val="24"/>
          <w:szCs w:val="24"/>
        </w:rPr>
        <w:t xml:space="preserve"> и «[Ткани] </w:t>
      </w:r>
      <w:r w:rsidRPr="005B1F80">
        <w:rPr>
          <w:rFonts w:ascii="Times New Roman" w:eastAsia="Times New Roman" w:hAnsi="Times New Roman" w:cs="Times New Roman"/>
          <w:i/>
          <w:sz w:val="24"/>
          <w:szCs w:val="24"/>
        </w:rPr>
        <w:t>сибори</w:t>
      </w:r>
      <w:r w:rsidRPr="005B1F80">
        <w:rPr>
          <w:rFonts w:ascii="Times New Roman" w:eastAsia="Times New Roman" w:hAnsi="Times New Roman" w:cs="Times New Roman"/>
          <w:sz w:val="24"/>
          <w:szCs w:val="24"/>
        </w:rPr>
        <w:t xml:space="preserve"> из Аримацу в Наруми» за авторством Хиросигэ </w:t>
      </w:r>
      <w:r w:rsidRPr="005B1F80">
        <w:rPr>
          <w:rFonts w:ascii="Times New Roman" w:eastAsia="Times New Roman" w:hAnsi="Times New Roman" w:cs="Times New Roman"/>
          <w:sz w:val="24"/>
          <w:szCs w:val="24"/>
          <w:lang w:val="en-US"/>
        </w:rPr>
        <w:t>II</w:t>
      </w:r>
      <w:r w:rsidRPr="005B1F80">
        <w:rPr>
          <w:rFonts w:ascii="Times New Roman" w:eastAsia="Times New Roman" w:hAnsi="Times New Roman" w:cs="Times New Roman"/>
          <w:sz w:val="24"/>
          <w:szCs w:val="24"/>
        </w:rPr>
        <w:t>.</w:t>
      </w:r>
    </w:p>
    <w:tbl>
      <w:tblPr>
        <w:tblW w:w="0" w:type="auto"/>
        <w:tblLook w:val="04A0" w:firstRow="1" w:lastRow="0" w:firstColumn="1" w:lastColumn="0" w:noHBand="0" w:noVBand="1"/>
      </w:tblPr>
      <w:tblGrid>
        <w:gridCol w:w="4676"/>
        <w:gridCol w:w="4679"/>
      </w:tblGrid>
      <w:tr w:rsidR="008869B3" w:rsidRPr="005B1F80" w:rsidTr="00F75C68">
        <w:tc>
          <w:tcPr>
            <w:tcW w:w="4785"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noProof/>
                <w:lang w:eastAsia="ja-JP"/>
              </w:rPr>
              <w:drawing>
                <wp:anchor distT="0" distB="0" distL="114300" distR="114300" simplePos="0" relativeHeight="251659264" behindDoc="0" locked="0" layoutInCell="1" hidden="0" allowOverlap="1" wp14:anchorId="3F3DFFB1" wp14:editId="4886F7FA">
                  <wp:simplePos x="0" y="0"/>
                  <wp:positionH relativeFrom="column">
                    <wp:posOffset>582295</wp:posOffset>
                  </wp:positionH>
                  <wp:positionV relativeFrom="paragraph">
                    <wp:posOffset>-36195</wp:posOffset>
                  </wp:positionV>
                  <wp:extent cx="1784350" cy="2670866"/>
                  <wp:effectExtent l="0" t="0" r="0" b="0"/>
                  <wp:wrapSquare wrapText="bothSides" distT="0" distB="0" distL="114300" distR="114300"/>
                  <wp:docPr id="5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9"/>
                          <a:srcRect/>
                          <a:stretch>
                            <a:fillRect/>
                          </a:stretch>
                        </pic:blipFill>
                        <pic:spPr>
                          <a:xfrm>
                            <a:off x="0" y="0"/>
                            <a:ext cx="1784350" cy="2670866"/>
                          </a:xfrm>
                          <a:prstGeom prst="rect">
                            <a:avLst/>
                          </a:prstGeom>
                          <a:ln/>
                        </pic:spPr>
                      </pic:pic>
                    </a:graphicData>
                  </a:graphic>
                </wp:anchor>
              </w:drawing>
            </w:r>
          </w:p>
        </w:tc>
        <w:tc>
          <w:tcPr>
            <w:tcW w:w="4786"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lang w:eastAsia="ja-JP"/>
              </w:rPr>
              <w:drawing>
                <wp:inline distT="0" distB="0" distL="0" distR="0" wp14:anchorId="7CE40104" wp14:editId="5207F66E">
                  <wp:extent cx="1804235" cy="2656111"/>
                  <wp:effectExtent l="0" t="0" r="0" b="0"/>
                  <wp:docPr id="6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70"/>
                          <a:srcRect/>
                          <a:stretch>
                            <a:fillRect/>
                          </a:stretch>
                        </pic:blipFill>
                        <pic:spPr>
                          <a:xfrm>
                            <a:off x="0" y="0"/>
                            <a:ext cx="1804235" cy="2656111"/>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11. Утагава Хиросигэ I. «Квартал красильщиков Канда» из серии «Сто видов Эдо» (1854).</w:t>
            </w:r>
          </w:p>
        </w:tc>
        <w:tc>
          <w:tcPr>
            <w:tcW w:w="4786"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12. Утагава Хиросигэ II. «[Ткани] сибори из Аримацу в Наруми» из серии «Пейзажи знаменитых мест Токайдо» (1863).</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На гравюрах пространство задано дугой, идущей из правого верхнего угла по краю тканей, висящих на палках, и далее загибающейся по параболической траектории, образуя «окно», в котором на изображении Хиросигэ </w:t>
      </w:r>
      <w:r w:rsidRPr="005B1F80">
        <w:rPr>
          <w:rFonts w:ascii="Times New Roman" w:eastAsia="Times New Roman" w:hAnsi="Times New Roman" w:cs="Times New Roman"/>
          <w:sz w:val="24"/>
          <w:szCs w:val="24"/>
          <w:lang w:val="en-US"/>
        </w:rPr>
        <w:t>I</w:t>
      </w:r>
      <w:r w:rsidRPr="005B1F80">
        <w:rPr>
          <w:rFonts w:ascii="Times New Roman" w:eastAsia="Times New Roman" w:hAnsi="Times New Roman" w:cs="Times New Roman"/>
          <w:sz w:val="24"/>
          <w:szCs w:val="24"/>
        </w:rPr>
        <w:t xml:space="preserve"> видна гора Фудзи. У Хиросигэ II концы тканей не закреплены, они свободно развеваются на ветру, будто бы машут на прощание процессии сёгуна. Как видно, удачные композиции часто переходили у разных художников из серии в серию, и мастерство выражалось в том, чтобы удачно применить «находку» предшественника, показав при этом верность традиции.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У Хиросигэ I в «53 станциях Токайдо» изображена улица с рядом домов, вдоль которых идут усталые путники, и ни они, ни тем более современный зритель не обратят внимания </w:t>
      </w:r>
      <w:r w:rsidRPr="005B1F80">
        <w:rPr>
          <w:rFonts w:ascii="Times New Roman" w:eastAsia="Times New Roman" w:hAnsi="Times New Roman" w:cs="Times New Roman"/>
          <w:sz w:val="24"/>
          <w:szCs w:val="24"/>
        </w:rPr>
        <w:lastRenderedPageBreak/>
        <w:t xml:space="preserve">на лавку с синими тканями, на которой помещена авторская печать </w:t>
      </w:r>
      <w:r w:rsidRPr="005B1F80">
        <w:rPr>
          <w:rFonts w:ascii="Times New Roman" w:eastAsia="Times New Roman" w:hAnsi="Times New Roman" w:cs="Times New Roman"/>
          <w:i/>
          <w:sz w:val="24"/>
          <w:szCs w:val="24"/>
        </w:rPr>
        <w:t>Хи</w:t>
      </w:r>
      <w:r w:rsidRPr="005B1F80">
        <w:rPr>
          <w:rFonts w:ascii="Times New Roman" w:eastAsia="Times New Roman" w:hAnsi="Times New Roman" w:cs="Times New Roman"/>
          <w:sz w:val="24"/>
          <w:szCs w:val="24"/>
        </w:rPr>
        <w:t xml:space="preserve">. Иконографичность пейзажа подчёркнута с помощью приёма сосредоточения на переднем плане, близкого к кинематографическому </w:t>
      </w:r>
      <w:r w:rsidRPr="005B1F80">
        <w:rPr>
          <w:rFonts w:ascii="Times New Roman" w:eastAsia="Times New Roman" w:hAnsi="Times New Roman" w:cs="Times New Roman"/>
          <w:i/>
          <w:sz w:val="24"/>
          <w:szCs w:val="24"/>
        </w:rPr>
        <w:t>close up</w:t>
      </w:r>
      <w:r w:rsidRPr="005B1F80">
        <w:rPr>
          <w:rFonts w:ascii="Times New Roman" w:eastAsia="Times New Roman" w:hAnsi="Times New Roman" w:cs="Times New Roman"/>
          <w:sz w:val="24"/>
          <w:szCs w:val="24"/>
        </w:rPr>
        <w:t xml:space="preserve"> и характерного для Хиросигэ I. </w:t>
      </w:r>
      <w:r w:rsidRPr="005B1F80">
        <w:rPr>
          <w:rFonts w:ascii="Times New Roman" w:eastAsia="Times New Roman" w:hAnsi="Times New Roman" w:cs="Times New Roman"/>
          <w:sz w:val="24"/>
          <w:szCs w:val="24"/>
        </w:rPr>
        <w:br/>
        <w:t xml:space="preserve">Эта деталь позволяет по композиции уподобить произведение довольно большого формата </w:t>
      </w:r>
      <w:r w:rsidRPr="005B1F80">
        <w:rPr>
          <w:rFonts w:ascii="Times New Roman" w:eastAsia="Times New Roman" w:hAnsi="Times New Roman" w:cs="Times New Roman"/>
          <w:i/>
          <w:sz w:val="24"/>
          <w:szCs w:val="24"/>
        </w:rPr>
        <w:t>о:бан</w:t>
      </w:r>
      <w:r w:rsidRPr="005B1F80">
        <w:rPr>
          <w:rFonts w:ascii="Times New Roman" w:eastAsia="Times New Roman" w:hAnsi="Times New Roman" w:cs="Times New Roman"/>
          <w:sz w:val="24"/>
          <w:szCs w:val="24"/>
        </w:rPr>
        <w:t xml:space="preserve"> кусочку из серии разрезных картинок </w:t>
      </w:r>
      <w:r w:rsidRPr="005B1F80">
        <w:rPr>
          <w:rFonts w:ascii="Times New Roman" w:eastAsia="Times New Roman" w:hAnsi="Times New Roman" w:cs="Times New Roman"/>
          <w:i/>
          <w:sz w:val="24"/>
          <w:szCs w:val="24"/>
        </w:rPr>
        <w:t>харимадзэ-э</w:t>
      </w:r>
      <w:r w:rsidRPr="005B1F80">
        <w:rPr>
          <w:rFonts w:ascii="Times New Roman" w:eastAsia="Times New Roman" w:hAnsi="Times New Roman" w:cs="Times New Roman"/>
          <w:sz w:val="24"/>
          <w:szCs w:val="24"/>
        </w:rPr>
        <w:t>.</w:t>
      </w:r>
    </w:p>
    <w:tbl>
      <w:tblPr>
        <w:tblW w:w="0" w:type="auto"/>
        <w:tblLook w:val="04A0" w:firstRow="1" w:lastRow="0" w:firstColumn="1" w:lastColumn="0" w:noHBand="0" w:noVBand="1"/>
      </w:tblPr>
      <w:tblGrid>
        <w:gridCol w:w="4654"/>
        <w:gridCol w:w="4701"/>
      </w:tblGrid>
      <w:tr w:rsidR="008869B3" w:rsidRPr="005B1F80" w:rsidTr="00F75C68">
        <w:tc>
          <w:tcPr>
            <w:tcW w:w="4785"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1685BD18" wp14:editId="23B4011C">
                  <wp:extent cx="2686332" cy="1865645"/>
                  <wp:effectExtent l="0" t="0" r="0" b="0"/>
                  <wp:docPr id="68"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71"/>
                          <a:srcRect/>
                          <a:stretch>
                            <a:fillRect/>
                          </a:stretch>
                        </pic:blipFill>
                        <pic:spPr>
                          <a:xfrm>
                            <a:off x="0" y="0"/>
                            <a:ext cx="2686332" cy="1865645"/>
                          </a:xfrm>
                          <a:prstGeom prst="rect">
                            <a:avLst/>
                          </a:prstGeom>
                          <a:ln/>
                        </pic:spPr>
                      </pic:pic>
                    </a:graphicData>
                  </a:graphic>
                </wp:inline>
              </w:drawing>
            </w:r>
          </w:p>
        </w:tc>
        <w:tc>
          <w:tcPr>
            <w:tcW w:w="4786"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4B9B5C46" wp14:editId="222FBFC0">
                  <wp:extent cx="2752725" cy="1828800"/>
                  <wp:effectExtent l="0" t="0" r="9525" b="0"/>
                  <wp:docPr id="7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72"/>
                          <a:srcRect/>
                          <a:stretch>
                            <a:fillRect/>
                          </a:stretch>
                        </pic:blipFill>
                        <pic:spPr>
                          <a:xfrm>
                            <a:off x="0" y="0"/>
                            <a:ext cx="2752981" cy="1828970"/>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 13. Утагава Хиросигэ I. Станция Наруми из серии «53 станции Токайдо» (1833-1834).</w:t>
            </w:r>
          </w:p>
        </w:tc>
        <w:tc>
          <w:tcPr>
            <w:tcW w:w="4786"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 14. Утагава Хиросигэ I. Фрагмент гравюры по станции Наруми из серии «53 станции Токайдо» (1833-1834).</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Нельзя умалять и вклада в серию 1863 года 78-летнего Утагава Кунисада I, выступавшего под псевдонимом «Итиёсай Тоёкуни». Как мы отметили выше, художник чётко выделял человеческие фигуры на фоне пейзажа, проецируя на передний план образы героев истории или литературы, связанные с конкретной местностью. Во-первых, Кунисада I считался одним из крупнейших мастеров времени. Во-вторых, в серии участвовали многие его ученики, например, Утагава Ёситора (1836-1880), Утагава Кунитэру (1808-1876) и др. В-третьих, его кисти также принадлежит множество листов, причём такие работы, как, например, лист «Эносима», демонстрируют великолепный пример соавторства (в данном случае с Хиросигэ II). </w:t>
      </w:r>
    </w:p>
    <w:tbl>
      <w:tblPr>
        <w:tblW w:w="0" w:type="auto"/>
        <w:tblLook w:val="04A0" w:firstRow="1" w:lastRow="0" w:firstColumn="1" w:lastColumn="0" w:noHBand="0" w:noVBand="1"/>
      </w:tblPr>
      <w:tblGrid>
        <w:gridCol w:w="4681"/>
        <w:gridCol w:w="4674"/>
      </w:tblGrid>
      <w:tr w:rsidR="008869B3" w:rsidRPr="005B1F80" w:rsidTr="00F75C68">
        <w:tc>
          <w:tcPr>
            <w:tcW w:w="4785"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1CDBE5D2" wp14:editId="3B0C5E30">
                  <wp:extent cx="1609014" cy="2382822"/>
                  <wp:effectExtent l="0" t="0" r="0" b="0"/>
                  <wp:docPr id="71"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73"/>
                          <a:srcRect/>
                          <a:stretch>
                            <a:fillRect/>
                          </a:stretch>
                        </pic:blipFill>
                        <pic:spPr>
                          <a:xfrm>
                            <a:off x="0" y="0"/>
                            <a:ext cx="1609014" cy="2382822"/>
                          </a:xfrm>
                          <a:prstGeom prst="rect">
                            <a:avLst/>
                          </a:prstGeom>
                          <a:ln/>
                        </pic:spPr>
                      </pic:pic>
                    </a:graphicData>
                  </a:graphic>
                </wp:inline>
              </w:drawing>
            </w:r>
          </w:p>
        </w:tc>
        <w:tc>
          <w:tcPr>
            <w:tcW w:w="4786"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64863A6A" wp14:editId="0C7BF2B1">
                  <wp:extent cx="1510655" cy="2325033"/>
                  <wp:effectExtent l="0" t="0" r="0" b="0"/>
                  <wp:docPr id="7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74"/>
                          <a:srcRect/>
                          <a:stretch>
                            <a:fillRect/>
                          </a:stretch>
                        </pic:blipFill>
                        <pic:spPr>
                          <a:xfrm>
                            <a:off x="0" y="0"/>
                            <a:ext cx="1510655" cy="2325033"/>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15. Утагава Кунисада I, Утагава Хиросигэ II. Эносима из серии «Пейзажи знаменитых мест Токайдо» (1863).</w:t>
            </w:r>
          </w:p>
        </w:tc>
        <w:tc>
          <w:tcPr>
            <w:tcW w:w="4786"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w:t>
            </w:r>
            <w:r>
              <w:rPr>
                <w:rFonts w:ascii="Times New Roman" w:hAnsi="Times New Roman" w:cs="Times New Roman"/>
                <w:i/>
                <w:sz w:val="20"/>
                <w:szCs w:val="20"/>
              </w:rPr>
              <w:t>.</w:t>
            </w:r>
            <w:r w:rsidRPr="00955B2C">
              <w:rPr>
                <w:rFonts w:ascii="Times New Roman" w:hAnsi="Times New Roman" w:cs="Times New Roman"/>
                <w:i/>
                <w:sz w:val="20"/>
                <w:szCs w:val="20"/>
              </w:rPr>
              <w:t xml:space="preserve"> 16. Утагава Кунисада I, Утагава Хиросигэ I. Станция Кувана из серии «53 станции двумя кистями» (1854).</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Кунисада I ранее уже работал совместно с Хиросигэ I над знаменитой серией «53 станции двумя кистями», где показал блестящее владение техникой изображения человеческих фигур, тогда как Хиросигэ I изображал пейзажи в картушах. И если в этой серии Хиросигэ I уже не показывает такой виртуозности в композиции и цветовой гамме, как в серии 1832 года, то и красавицы Кунисада I к 1863 году стали более плоскими и невыразительными, но стали лучше соответствовать изобразительному канону эпохи.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Обратившись к серии «53 станции двумя кистями», рассмотрим лист «Станция Тирю. Яцухаси», где изображён кавалер из «Повести об Исэ». На основе сопоставительного анализа можно заметить явное следование художника композиционному канону при усилении драматичности сцены фигурой девушки, сидящей слева в ногах у кавалера. Но, прежде чем восхищаться удачной находкой мастера, вспомним ещё более раннюю серию, «53 станции двумя кистями», где лист «Станция Тирю» принадлежит кисти Куниёси. На месте красавицы в такой же позе изображен лежащий старик, и фигура кавалера, который наклоняется к нему, даёт импульс убегающим вдаль, подобно молнии, мосткам. Художники школы Утагава нередко цитировали предшественников, тем самым доводя удачные композиции до эстетического идеала. Цитата в позднем эпоху Эдо ещё не внушала представление об эпигонстве, скорее помогала стимулировать эмоциональную память читателей, зрителей, усиливая воздействие произведения.</w:t>
      </w:r>
    </w:p>
    <w:tbl>
      <w:tblPr>
        <w:tblW w:w="0" w:type="auto"/>
        <w:tblLook w:val="04A0" w:firstRow="1" w:lastRow="0" w:firstColumn="1" w:lastColumn="0" w:noHBand="0" w:noVBand="1"/>
      </w:tblPr>
      <w:tblGrid>
        <w:gridCol w:w="3095"/>
        <w:gridCol w:w="3142"/>
        <w:gridCol w:w="3118"/>
      </w:tblGrid>
      <w:tr w:rsidR="008869B3" w:rsidRPr="005B1F80" w:rsidTr="00F75C68">
        <w:tc>
          <w:tcPr>
            <w:tcW w:w="3190"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0A1A1F49" wp14:editId="272EE2BA">
                  <wp:extent cx="1739587" cy="2572469"/>
                  <wp:effectExtent l="0" t="0" r="0" b="0"/>
                  <wp:docPr id="73"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75"/>
                          <a:srcRect/>
                          <a:stretch>
                            <a:fillRect/>
                          </a:stretch>
                        </pic:blipFill>
                        <pic:spPr>
                          <a:xfrm>
                            <a:off x="0" y="0"/>
                            <a:ext cx="1739587" cy="2572469"/>
                          </a:xfrm>
                          <a:prstGeom prst="rect">
                            <a:avLst/>
                          </a:prstGeom>
                          <a:ln/>
                        </pic:spPr>
                      </pic:pic>
                    </a:graphicData>
                  </a:graphic>
                </wp:inline>
              </w:drawing>
            </w:r>
          </w:p>
        </w:tc>
        <w:tc>
          <w:tcPr>
            <w:tcW w:w="3190"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4CBCBDAE" wp14:editId="7FC59A51">
                  <wp:extent cx="1813302" cy="2564788"/>
                  <wp:effectExtent l="0" t="0" r="0" b="0"/>
                  <wp:docPr id="7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76"/>
                          <a:srcRect/>
                          <a:stretch>
                            <a:fillRect/>
                          </a:stretch>
                        </pic:blipFill>
                        <pic:spPr>
                          <a:xfrm>
                            <a:off x="0" y="0"/>
                            <a:ext cx="1813302" cy="2564788"/>
                          </a:xfrm>
                          <a:prstGeom prst="rect">
                            <a:avLst/>
                          </a:prstGeom>
                          <a:ln/>
                        </pic:spPr>
                      </pic:pic>
                    </a:graphicData>
                  </a:graphic>
                </wp:inline>
              </w:drawing>
            </w:r>
          </w:p>
        </w:tc>
        <w:tc>
          <w:tcPr>
            <w:tcW w:w="3191"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5ABE1B06" wp14:editId="4A1F89EC">
                  <wp:extent cx="1774318" cy="2596178"/>
                  <wp:effectExtent l="0" t="0" r="0" b="0"/>
                  <wp:docPr id="7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7"/>
                          <a:srcRect/>
                          <a:stretch>
                            <a:fillRect/>
                          </a:stretch>
                        </pic:blipFill>
                        <pic:spPr>
                          <a:xfrm>
                            <a:off x="0" y="0"/>
                            <a:ext cx="1774318" cy="2596178"/>
                          </a:xfrm>
                          <a:prstGeom prst="rect">
                            <a:avLst/>
                          </a:prstGeom>
                          <a:ln/>
                        </pic:spPr>
                      </pic:pic>
                    </a:graphicData>
                  </a:graphic>
                </wp:inline>
              </w:drawing>
            </w:r>
          </w:p>
        </w:tc>
      </w:tr>
      <w:tr w:rsidR="008869B3" w:rsidRPr="005B1F80" w:rsidTr="00F75C68">
        <w:tc>
          <w:tcPr>
            <w:tcW w:w="3190"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 17. Утагава Куниёси.. Станция Тирю из серии «53 станции Токайдо» (ок. 1843).</w:t>
            </w:r>
          </w:p>
        </w:tc>
        <w:tc>
          <w:tcPr>
            <w:tcW w:w="3190"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 18. Утагава Кунисада I, Утагава Хиросигэ I. Станция Тирю из серии «53 станции двумя кистями» (1854).</w:t>
            </w:r>
          </w:p>
        </w:tc>
        <w:tc>
          <w:tcPr>
            <w:tcW w:w="3191" w:type="dxa"/>
          </w:tcPr>
          <w:p w:rsidR="008869B3" w:rsidRPr="00955B2C" w:rsidRDefault="008869B3" w:rsidP="00F75C68">
            <w:pPr>
              <w:jc w:val="center"/>
              <w:rPr>
                <w:rFonts w:ascii="Times New Roman" w:hAnsi="Times New Roman" w:cs="Times New Roman"/>
                <w:i/>
                <w:sz w:val="20"/>
                <w:szCs w:val="20"/>
              </w:rPr>
            </w:pPr>
            <w:r w:rsidRPr="00955B2C">
              <w:rPr>
                <w:rFonts w:ascii="Times New Roman" w:hAnsi="Times New Roman" w:cs="Times New Roman"/>
                <w:i/>
                <w:sz w:val="20"/>
                <w:szCs w:val="20"/>
              </w:rPr>
              <w:t>Рис. 19. Утагава Кунисада I. Станция Тирю из серии «Пейзажи знаменитых мест Токайдо» (1863).</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Напомним, что «Пейзажи знаменитых мест Токайдо» 1863 года состоят из основной серии и двух подсерий. Основная называется «Токайдо», одна из подсерий — «Достопримечательности Токайдо», другая — «Из серии Токайдо». Вышеупомянутая гравюра относится к подсерии «Известные места Токайдо». Подсерии «Из серии Токайдо» принадлежит гравюра «Станция Тирю. Пейзаж Аримацу» кисти Тоёхара Кунитика (1835-1900) — ученика Кунисада I, ещё довольно молодого на момент создания серии. В верхней </w:t>
      </w:r>
      <w:r w:rsidRPr="005B1F80">
        <w:rPr>
          <w:rFonts w:ascii="Times New Roman" w:eastAsia="Times New Roman" w:hAnsi="Times New Roman" w:cs="Times New Roman"/>
          <w:sz w:val="24"/>
          <w:szCs w:val="24"/>
        </w:rPr>
        <w:lastRenderedPageBreak/>
        <w:t xml:space="preserve">половине представлен пейзаж с процессией сёгуна у ворот святилища. В нижней, отделённой по традиции облачным дизайном — аллюзия на «Повесть о Гэндзи» или его позднюю версию «Деревенский Гэндзи и лже-Мурасаки» — красавицы в летних халатах </w:t>
      </w:r>
      <w:r w:rsidRPr="005B1F80">
        <w:rPr>
          <w:rFonts w:ascii="Times New Roman" w:eastAsia="Times New Roman" w:hAnsi="Times New Roman" w:cs="Times New Roman"/>
          <w:i/>
          <w:sz w:val="24"/>
          <w:szCs w:val="24"/>
        </w:rPr>
        <w:t>юката</w:t>
      </w:r>
      <w:r w:rsidRPr="005B1F80">
        <w:rPr>
          <w:rFonts w:ascii="Times New Roman" w:eastAsia="Times New Roman" w:hAnsi="Times New Roman" w:cs="Times New Roman"/>
          <w:sz w:val="24"/>
          <w:szCs w:val="24"/>
        </w:rPr>
        <w:t xml:space="preserve"> с гербом рода Сэйва-гэндзи, отбивающие вальками ткань. На этой гравюре будто бы присутствует звуковой эффект: лицо девушки, прислушивающейся к шуму, доносящемуся с дороги, преисполнено восхищения.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Другие эмоции испытывает крестьянка-современница художников, которая изображена на третьем варианте композиции «Станция Тирю» основной серии «Токайдо», за авторством Хиросигэ II. На переднем плане — крестьянка с ребёнком, которая ведёт под уздцы лошадь, гружёную хворостом. Возможно, им мешает процессия сёгуна, так как девушка с неодобрением машет в сторону основной дороги курительной трубкой </w:t>
      </w:r>
      <w:r w:rsidRPr="005B1F80">
        <w:rPr>
          <w:rFonts w:ascii="Times New Roman" w:eastAsia="Times New Roman" w:hAnsi="Times New Roman" w:cs="Times New Roman"/>
          <w:i/>
          <w:sz w:val="24"/>
          <w:szCs w:val="24"/>
        </w:rPr>
        <w:t>кисэру</w:t>
      </w:r>
      <w:r w:rsidRPr="005B1F80">
        <w:rPr>
          <w:rFonts w:ascii="Times New Roman" w:eastAsia="Times New Roman" w:hAnsi="Times New Roman" w:cs="Times New Roman"/>
          <w:sz w:val="24"/>
          <w:szCs w:val="24"/>
        </w:rPr>
        <w:t>, которую держит в руке. По весне в той местности обычно проходила большая ярмарка лошадей (мы можем увидеть её на листе из классической серии «53 станции Токайдо»), и, возможно, процессия сёгуна помешала проведению, нарушив порядки местных жителей.</w:t>
      </w:r>
    </w:p>
    <w:tbl>
      <w:tblPr>
        <w:tblW w:w="0" w:type="auto"/>
        <w:tblLook w:val="04A0" w:firstRow="1" w:lastRow="0" w:firstColumn="1" w:lastColumn="0" w:noHBand="0" w:noVBand="1"/>
      </w:tblPr>
      <w:tblGrid>
        <w:gridCol w:w="4675"/>
        <w:gridCol w:w="4680"/>
      </w:tblGrid>
      <w:tr w:rsidR="008869B3" w:rsidRPr="005B1F80" w:rsidTr="00F75C68">
        <w:tc>
          <w:tcPr>
            <w:tcW w:w="4785" w:type="dxa"/>
          </w:tcPr>
          <w:p w:rsidR="008869B3" w:rsidRPr="005B1F80" w:rsidRDefault="008869B3" w:rsidP="00F75C68">
            <w:pPr>
              <w:jc w:val="center"/>
              <w:rPr>
                <w:rFonts w:ascii="Times New Roman" w:hAnsi="Times New Roman" w:cs="Times New Roman"/>
                <w:i/>
              </w:rPr>
            </w:pPr>
            <w:r w:rsidRPr="005B1F80">
              <w:rPr>
                <w:rFonts w:ascii="Times New Roman" w:hAnsi="Times New Roman" w:cs="Times New Roman"/>
                <w:i/>
                <w:noProof/>
                <w:lang w:eastAsia="ja-JP"/>
              </w:rPr>
              <w:drawing>
                <wp:inline distT="0" distB="0" distL="0" distR="0" wp14:anchorId="36FB0D49" wp14:editId="5839683C">
                  <wp:extent cx="1692510" cy="2556947"/>
                  <wp:effectExtent l="0" t="0" r="0" b="0"/>
                  <wp:docPr id="76"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78"/>
                          <a:srcRect/>
                          <a:stretch>
                            <a:fillRect/>
                          </a:stretch>
                        </pic:blipFill>
                        <pic:spPr>
                          <a:xfrm>
                            <a:off x="0" y="0"/>
                            <a:ext cx="1692510" cy="2556947"/>
                          </a:xfrm>
                          <a:prstGeom prst="rect">
                            <a:avLst/>
                          </a:prstGeom>
                          <a:ln/>
                        </pic:spPr>
                      </pic:pic>
                    </a:graphicData>
                  </a:graphic>
                </wp:inline>
              </w:drawing>
            </w:r>
          </w:p>
        </w:tc>
        <w:tc>
          <w:tcPr>
            <w:tcW w:w="4786" w:type="dxa"/>
          </w:tcPr>
          <w:p w:rsidR="008869B3" w:rsidRPr="005B1F80" w:rsidRDefault="008869B3" w:rsidP="00F75C68">
            <w:pPr>
              <w:jc w:val="center"/>
              <w:rPr>
                <w:rFonts w:ascii="Times New Roman" w:hAnsi="Times New Roman" w:cs="Times New Roman"/>
                <w:i/>
              </w:rPr>
            </w:pPr>
            <w:r w:rsidRPr="005B1F80">
              <w:rPr>
                <w:rFonts w:ascii="Times New Roman" w:hAnsi="Times New Roman" w:cs="Times New Roman"/>
                <w:i/>
                <w:noProof/>
                <w:lang w:eastAsia="ja-JP"/>
              </w:rPr>
              <w:drawing>
                <wp:inline distT="0" distB="0" distL="0" distR="0" wp14:anchorId="2D60A0E9" wp14:editId="6F09DFB0">
                  <wp:extent cx="1735794" cy="2622152"/>
                  <wp:effectExtent l="0" t="0" r="0" b="0"/>
                  <wp:docPr id="4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79"/>
                          <a:srcRect/>
                          <a:stretch>
                            <a:fillRect/>
                          </a:stretch>
                        </pic:blipFill>
                        <pic:spPr>
                          <a:xfrm>
                            <a:off x="0" y="0"/>
                            <a:ext cx="1735794" cy="2622152"/>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rPr>
            </w:pPr>
            <w:r w:rsidRPr="00955B2C">
              <w:rPr>
                <w:rFonts w:ascii="Times New Roman" w:hAnsi="Times New Roman" w:cs="Times New Roman"/>
                <w:i/>
                <w:sz w:val="20"/>
              </w:rPr>
              <w:t>Рис</w:t>
            </w:r>
            <w:r>
              <w:rPr>
                <w:rFonts w:ascii="Times New Roman" w:hAnsi="Times New Roman" w:cs="Times New Roman"/>
                <w:i/>
                <w:sz w:val="20"/>
              </w:rPr>
              <w:t>.</w:t>
            </w:r>
            <w:r w:rsidRPr="00955B2C">
              <w:rPr>
                <w:rFonts w:ascii="Times New Roman" w:hAnsi="Times New Roman" w:cs="Times New Roman"/>
                <w:i/>
                <w:sz w:val="20"/>
              </w:rPr>
              <w:t xml:space="preserve"> 20. Тоёхара Кунитика. Тирю. Пейзаж Аримацу из серии «Пейзажи знаменитых мест Токайдо» (1863).</w:t>
            </w:r>
          </w:p>
        </w:tc>
        <w:tc>
          <w:tcPr>
            <w:tcW w:w="4786" w:type="dxa"/>
          </w:tcPr>
          <w:p w:rsidR="008869B3" w:rsidRPr="00955B2C" w:rsidRDefault="008869B3" w:rsidP="00F75C68">
            <w:pPr>
              <w:jc w:val="center"/>
              <w:rPr>
                <w:rFonts w:ascii="Times New Roman" w:hAnsi="Times New Roman" w:cs="Times New Roman"/>
                <w:i/>
                <w:sz w:val="20"/>
              </w:rPr>
            </w:pPr>
            <w:r w:rsidRPr="00955B2C">
              <w:rPr>
                <w:rFonts w:ascii="Times New Roman" w:hAnsi="Times New Roman" w:cs="Times New Roman"/>
                <w:i/>
                <w:sz w:val="20"/>
              </w:rPr>
              <w:t>Рис</w:t>
            </w:r>
            <w:r>
              <w:rPr>
                <w:rFonts w:ascii="Times New Roman" w:hAnsi="Times New Roman" w:cs="Times New Roman"/>
                <w:i/>
                <w:sz w:val="20"/>
              </w:rPr>
              <w:t>.</w:t>
            </w:r>
            <w:r w:rsidRPr="00955B2C">
              <w:rPr>
                <w:rFonts w:ascii="Times New Roman" w:hAnsi="Times New Roman" w:cs="Times New Roman"/>
                <w:i/>
                <w:sz w:val="20"/>
              </w:rPr>
              <w:t xml:space="preserve"> 21. Утагава Хиросигэ II. Тирю из серии «Пейзажи знаменитых мест Токайдо» (1863).</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Листы серии позволяют многое сказать о героях прошлого. Например, на листе «Станция Оисо» Кунисада I изображены две нарядно одетые девушки, провожающие взглядами торжественную процессию. Взоры их рассеяны, они словно несколько разочарованы. Это куртизанка прошлых лет, О-Тора, и её маленькая служанка-</w:t>
      </w:r>
      <w:r w:rsidRPr="005B1F80">
        <w:rPr>
          <w:rFonts w:ascii="Times New Roman" w:eastAsia="Times New Roman" w:hAnsi="Times New Roman" w:cs="Times New Roman"/>
          <w:i/>
          <w:sz w:val="24"/>
          <w:szCs w:val="24"/>
        </w:rPr>
        <w:t>камуро</w:t>
      </w:r>
      <w:r w:rsidRPr="005B1F80">
        <w:rPr>
          <w:rFonts w:ascii="Times New Roman" w:eastAsia="Times New Roman" w:hAnsi="Times New Roman" w:cs="Times New Roman"/>
          <w:sz w:val="24"/>
          <w:szCs w:val="24"/>
        </w:rPr>
        <w:t xml:space="preserve">, которые, глядя на дорогу, ждут одного из братьев Сога — Сукэнари. Об их недолгой любви рассказывается в «Повести о братьях Сога».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Теперь обратим внимание на лист «Станция Мисима» того же Кунисада I. В верхней части листа — улица, по которой движется свита сёгуна, а нижний рассказывает о том, что творится в это время в гостиницах и забегаловках, тянущихся вдоль дороги.  Несколько девушек, кстати, довольно полных и не очень миловидных, что несвойственно Кунисада I, </w:t>
      </w:r>
      <w:r w:rsidRPr="005B1F80">
        <w:rPr>
          <w:rFonts w:ascii="Times New Roman" w:eastAsia="Times New Roman" w:hAnsi="Times New Roman" w:cs="Times New Roman"/>
          <w:sz w:val="24"/>
          <w:szCs w:val="24"/>
        </w:rPr>
        <w:lastRenderedPageBreak/>
        <w:t xml:space="preserve">спешно приводят себя в порядок, готовясь встретить гостей. Тем более, что в этот раз им предстоит принимать свиту самого сёгуна, едущего в столицу.  </w:t>
      </w:r>
    </w:p>
    <w:tbl>
      <w:tblPr>
        <w:tblW w:w="0" w:type="auto"/>
        <w:tblLook w:val="04A0" w:firstRow="1" w:lastRow="0" w:firstColumn="1" w:lastColumn="0" w:noHBand="0" w:noVBand="1"/>
      </w:tblPr>
      <w:tblGrid>
        <w:gridCol w:w="4678"/>
        <w:gridCol w:w="4677"/>
      </w:tblGrid>
      <w:tr w:rsidR="008869B3" w:rsidRPr="005B1F80" w:rsidTr="00F75C68">
        <w:tc>
          <w:tcPr>
            <w:tcW w:w="4785"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68D742FE" wp14:editId="25320562">
                  <wp:extent cx="1606025" cy="2343028"/>
                  <wp:effectExtent l="0" t="0" r="0" b="0"/>
                  <wp:docPr id="4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80"/>
                          <a:srcRect/>
                          <a:stretch>
                            <a:fillRect/>
                          </a:stretch>
                        </pic:blipFill>
                        <pic:spPr>
                          <a:xfrm>
                            <a:off x="0" y="0"/>
                            <a:ext cx="1606025" cy="2343028"/>
                          </a:xfrm>
                          <a:prstGeom prst="rect">
                            <a:avLst/>
                          </a:prstGeom>
                          <a:ln/>
                        </pic:spPr>
                      </pic:pic>
                    </a:graphicData>
                  </a:graphic>
                </wp:inline>
              </w:drawing>
            </w:r>
          </w:p>
        </w:tc>
        <w:tc>
          <w:tcPr>
            <w:tcW w:w="4786"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0B0544CA" wp14:editId="642CB819">
                  <wp:extent cx="1576021" cy="2323853"/>
                  <wp:effectExtent l="0" t="0" r="0" b="0"/>
                  <wp:docPr id="4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81"/>
                          <a:srcRect/>
                          <a:stretch>
                            <a:fillRect/>
                          </a:stretch>
                        </pic:blipFill>
                        <pic:spPr>
                          <a:xfrm>
                            <a:off x="0" y="0"/>
                            <a:ext cx="1576021" cy="2323853"/>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szCs w:val="24"/>
              </w:rPr>
            </w:pPr>
            <w:r w:rsidRPr="00955B2C">
              <w:rPr>
                <w:rFonts w:ascii="Times New Roman" w:hAnsi="Times New Roman" w:cs="Times New Roman"/>
                <w:i/>
                <w:sz w:val="20"/>
                <w:szCs w:val="24"/>
              </w:rPr>
              <w:t>Рис</w:t>
            </w:r>
            <w:r>
              <w:rPr>
                <w:rFonts w:ascii="Times New Roman" w:hAnsi="Times New Roman" w:cs="Times New Roman"/>
                <w:i/>
                <w:sz w:val="20"/>
                <w:szCs w:val="24"/>
              </w:rPr>
              <w:t>.</w:t>
            </w:r>
            <w:r w:rsidRPr="00955B2C">
              <w:rPr>
                <w:rFonts w:ascii="Times New Roman" w:hAnsi="Times New Roman" w:cs="Times New Roman"/>
                <w:i/>
                <w:sz w:val="20"/>
                <w:szCs w:val="24"/>
              </w:rPr>
              <w:t xml:space="preserve"> 22. Утагава Кунисада I. Станция Оисо из серии «Пейзажи знаменитых мест Токайдо» (1863).</w:t>
            </w:r>
          </w:p>
        </w:tc>
        <w:tc>
          <w:tcPr>
            <w:tcW w:w="4786" w:type="dxa"/>
          </w:tcPr>
          <w:p w:rsidR="008869B3" w:rsidRPr="00955B2C" w:rsidRDefault="008869B3" w:rsidP="00F75C68">
            <w:pPr>
              <w:jc w:val="center"/>
              <w:rPr>
                <w:rFonts w:ascii="Times New Roman" w:hAnsi="Times New Roman" w:cs="Times New Roman"/>
                <w:i/>
                <w:sz w:val="20"/>
                <w:szCs w:val="24"/>
              </w:rPr>
            </w:pPr>
            <w:r w:rsidRPr="00955B2C">
              <w:rPr>
                <w:rFonts w:ascii="Times New Roman" w:hAnsi="Times New Roman" w:cs="Times New Roman"/>
                <w:i/>
                <w:sz w:val="20"/>
                <w:szCs w:val="24"/>
              </w:rPr>
              <w:t>Рис</w:t>
            </w:r>
            <w:r>
              <w:rPr>
                <w:rFonts w:ascii="Times New Roman" w:hAnsi="Times New Roman" w:cs="Times New Roman"/>
                <w:i/>
                <w:sz w:val="20"/>
                <w:szCs w:val="24"/>
              </w:rPr>
              <w:t>.</w:t>
            </w:r>
            <w:r w:rsidRPr="00955B2C">
              <w:rPr>
                <w:rFonts w:ascii="Times New Roman" w:hAnsi="Times New Roman" w:cs="Times New Roman"/>
                <w:i/>
                <w:sz w:val="20"/>
                <w:szCs w:val="24"/>
              </w:rPr>
              <w:t xml:space="preserve"> 23. Утагава Кунисада I. Станция Мисима из серии «Пейзажи знаменитых мест Токайдо» (1863).</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 изображении людей хотелось бы коротко остановиться ещё и по той причине, что наряду с сёгуном и его свитой героями гравюр зачастую становятся обыватели. Внимательное изучение гравюр серии подтверждает любопытную гипотезу Ямаори Тэцуо о двух типах лиц — круглых у простолюдинов и вытянутых у дворян, в частности, у самого сёгуна, или у красавиц</w:t>
      </w:r>
      <w:r w:rsidRPr="005B1F80">
        <w:rPr>
          <w:rFonts w:ascii="Times New Roman" w:eastAsia="Times New Roman" w:hAnsi="Times New Roman" w:cs="Times New Roman"/>
          <w:sz w:val="24"/>
          <w:szCs w:val="24"/>
          <w:vertAlign w:val="superscript"/>
        </w:rPr>
        <w:footnoteReference w:id="347"/>
      </w:r>
      <w:r w:rsidRPr="005B1F80">
        <w:rPr>
          <w:rFonts w:ascii="Times New Roman" w:eastAsia="Times New Roman" w:hAnsi="Times New Roman" w:cs="Times New Roman"/>
          <w:sz w:val="24"/>
          <w:szCs w:val="24"/>
        </w:rPr>
        <w:t>. Это наблюдение подтверждается, например, на листе «Станция Кувана», где 2 конюха помогают сёгуну Иэмоти сесть на коня.</w:t>
      </w:r>
    </w:p>
    <w:tbl>
      <w:tblPr>
        <w:tblW w:w="0" w:type="auto"/>
        <w:tblLook w:val="04A0" w:firstRow="1" w:lastRow="0" w:firstColumn="1" w:lastColumn="0" w:noHBand="0" w:noVBand="1"/>
      </w:tblPr>
      <w:tblGrid>
        <w:gridCol w:w="9355"/>
      </w:tblGrid>
      <w:tr w:rsidR="008869B3" w:rsidRPr="005B1F80" w:rsidTr="00F75C68">
        <w:tc>
          <w:tcPr>
            <w:tcW w:w="9571" w:type="dxa"/>
          </w:tcPr>
          <w:p w:rsidR="008869B3" w:rsidRPr="005B1F80" w:rsidRDefault="008869B3" w:rsidP="00F75C68">
            <w:pPr>
              <w:jc w:val="center"/>
              <w:rPr>
                <w:rFonts w:ascii="Times New Roman" w:hAnsi="Times New Roman" w:cs="Times New Roman"/>
                <w:i/>
              </w:rPr>
            </w:pPr>
            <w:r w:rsidRPr="005B1F80">
              <w:rPr>
                <w:rFonts w:ascii="Times New Roman" w:hAnsi="Times New Roman" w:cs="Times New Roman"/>
                <w:i/>
                <w:noProof/>
                <w:lang w:eastAsia="ja-JP"/>
              </w:rPr>
              <w:drawing>
                <wp:inline distT="0" distB="0" distL="0" distR="0" wp14:anchorId="229F7232" wp14:editId="59ECBD35">
                  <wp:extent cx="1522774" cy="2266012"/>
                  <wp:effectExtent l="0" t="0" r="0" b="0"/>
                  <wp:docPr id="5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82"/>
                          <a:srcRect/>
                          <a:stretch>
                            <a:fillRect/>
                          </a:stretch>
                        </pic:blipFill>
                        <pic:spPr>
                          <a:xfrm>
                            <a:off x="0" y="0"/>
                            <a:ext cx="1522774" cy="2266012"/>
                          </a:xfrm>
                          <a:prstGeom prst="rect">
                            <a:avLst/>
                          </a:prstGeom>
                          <a:ln/>
                        </pic:spPr>
                      </pic:pic>
                    </a:graphicData>
                  </a:graphic>
                </wp:inline>
              </w:drawing>
            </w:r>
          </w:p>
        </w:tc>
      </w:tr>
      <w:tr w:rsidR="008869B3" w:rsidRPr="005B1F80" w:rsidTr="00F75C68">
        <w:tc>
          <w:tcPr>
            <w:tcW w:w="9571" w:type="dxa"/>
          </w:tcPr>
          <w:p w:rsidR="008869B3" w:rsidRPr="005B1F80" w:rsidRDefault="008869B3" w:rsidP="00F75C68">
            <w:pPr>
              <w:jc w:val="center"/>
              <w:rPr>
                <w:rFonts w:ascii="Times New Roman" w:hAnsi="Times New Roman" w:cs="Times New Roman"/>
                <w:i/>
              </w:rPr>
            </w:pPr>
            <w:r w:rsidRPr="00955B2C">
              <w:rPr>
                <w:rFonts w:ascii="Times New Roman" w:hAnsi="Times New Roman" w:cs="Times New Roman"/>
                <w:i/>
                <w:sz w:val="20"/>
              </w:rPr>
              <w:t>Рис. 24. Утагава Ёсиката. Станция Кувана из серии «Пейзажи знаменитых мест Токайдо» (1863).</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Теперь рассмотрим, в каком соотношении находятся пейзаж и человеческие фигуры (в данном случае — кортеж важной персоны) в серии 1863 года. Например, на гравюре </w:t>
      </w:r>
      <w:r w:rsidRPr="005B1F80">
        <w:rPr>
          <w:rFonts w:ascii="Times New Roman" w:eastAsia="Times New Roman" w:hAnsi="Times New Roman" w:cs="Times New Roman"/>
          <w:sz w:val="24"/>
          <w:szCs w:val="24"/>
        </w:rPr>
        <w:lastRenderedPageBreak/>
        <w:t>«Станция Сака-но Сита» примерно 75% поверхности листа уделено пейзажу (водопаду на горе Фудэсутэяма (название в картуше) и только 25% — сёгуну, сидящему спиной к зрителю, и его приближенным, которые изволят любоваться прекрасным видом. Нельзя сказать, чтобы автор гравюры Утагава Ёситора не был искушен в изображении людей или фигура сёгуна не заслуживала внимания. Эта гравюра — прекрасная иллюстрация того, как осторожно пытались художники подойти к изображению сёгуна, как они искали баланс между реалистичностью композиции и выражением уважения к образу воинского правителя Японии. Фигура сёгуна при этом становится центральной точкой величественного пейзажа. Таким же центром на ещё более общем плане фигура сёгуна Иэмоти служит на триптихе Утагава Ёситэру «Переправа через реку Оигава», где даже не упомянутый по имени сёгун уподоблен художником основателю сёгуната Камакура — Минамото-но Ёритомо (1147-1199).</w:t>
      </w:r>
    </w:p>
    <w:tbl>
      <w:tblPr>
        <w:tblW w:w="0" w:type="auto"/>
        <w:tblLook w:val="04A0" w:firstRow="1" w:lastRow="0" w:firstColumn="1" w:lastColumn="0" w:noHBand="0" w:noVBand="1"/>
      </w:tblPr>
      <w:tblGrid>
        <w:gridCol w:w="9355"/>
      </w:tblGrid>
      <w:tr w:rsidR="008869B3" w:rsidRPr="005B1F80" w:rsidTr="00F75C68">
        <w:tc>
          <w:tcPr>
            <w:tcW w:w="9571"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highlight w:val="yellow"/>
                <w:lang w:eastAsia="ja-JP"/>
              </w:rPr>
              <w:drawing>
                <wp:inline distT="0" distB="0" distL="0" distR="0" wp14:anchorId="6A237A4F" wp14:editId="6E1823A7">
                  <wp:extent cx="4325793" cy="2144631"/>
                  <wp:effectExtent l="0" t="0" r="0" b="0"/>
                  <wp:docPr id="51"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3"/>
                          <a:srcRect/>
                          <a:stretch>
                            <a:fillRect/>
                          </a:stretch>
                        </pic:blipFill>
                        <pic:spPr>
                          <a:xfrm>
                            <a:off x="0" y="0"/>
                            <a:ext cx="4325793" cy="2144631"/>
                          </a:xfrm>
                          <a:prstGeom prst="rect">
                            <a:avLst/>
                          </a:prstGeom>
                          <a:ln/>
                        </pic:spPr>
                      </pic:pic>
                    </a:graphicData>
                  </a:graphic>
                </wp:inline>
              </w:drawing>
            </w:r>
          </w:p>
        </w:tc>
      </w:tr>
      <w:tr w:rsidR="008869B3" w:rsidRPr="00955B2C" w:rsidTr="00F75C68">
        <w:tc>
          <w:tcPr>
            <w:tcW w:w="9571" w:type="dxa"/>
          </w:tcPr>
          <w:p w:rsidR="008869B3" w:rsidRPr="00955B2C" w:rsidRDefault="008869B3" w:rsidP="00F75C68">
            <w:pPr>
              <w:jc w:val="center"/>
              <w:rPr>
                <w:rFonts w:ascii="Times New Roman" w:hAnsi="Times New Roman" w:cs="Times New Roman"/>
                <w:i/>
                <w:sz w:val="20"/>
              </w:rPr>
            </w:pPr>
            <w:r w:rsidRPr="00955B2C">
              <w:rPr>
                <w:rFonts w:ascii="Times New Roman" w:hAnsi="Times New Roman" w:cs="Times New Roman"/>
                <w:i/>
                <w:sz w:val="20"/>
              </w:rPr>
              <w:t>Рис. 25. Утагава Ёситэру. Триптих «Переправа господина Ёритомо через реку Оигава» (1863).</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 листе авторства Цукиока Ёситоси (1839-1892) «Побережье Юи» (под гравюрой надпись — «Станция Юи»), сёгун Иэмоти, подобно Ёритомо, выпускает в небо журавлей</w:t>
      </w:r>
      <w:r w:rsidRPr="005B1F80">
        <w:rPr>
          <w:rFonts w:ascii="Times New Roman" w:eastAsia="Times New Roman" w:hAnsi="Times New Roman" w:cs="Times New Roman"/>
          <w:sz w:val="24"/>
          <w:szCs w:val="24"/>
          <w:vertAlign w:val="superscript"/>
        </w:rPr>
        <w:footnoteReference w:id="348"/>
      </w:r>
      <w:r w:rsidRPr="005B1F80">
        <w:rPr>
          <w:rFonts w:ascii="Times New Roman" w:eastAsia="Times New Roman" w:hAnsi="Times New Roman" w:cs="Times New Roman"/>
          <w:sz w:val="24"/>
          <w:szCs w:val="24"/>
        </w:rPr>
        <w:t>. Позже, на гравюре «Сёгун Минамото-но Ёритомо» в серии «Зерцало полководцев великой Японии» (1876) Ёситоси вернётся к этой теме, однако такой глубины, которой он достигает, сначала привлекая взгляд читателя тиснёными перьями журавля на переднем плане, а затем переводя его от сёгуна на дальний план с горой Фудзи и улетающими журавлями, у него уже не получится. Вслед за Ёситоси художники серии 1863 года также всячески избегают напрямую изображать сёгуна, но на многих листах серии Иэмоти обращён лицом к зрителю и узнаваем. Ямамото Норико объясняет это ослаблением авторитета сёгуна в данный период</w:t>
      </w:r>
      <w:r w:rsidRPr="005B1F80">
        <w:rPr>
          <w:rFonts w:ascii="Times New Roman" w:eastAsia="Times New Roman" w:hAnsi="Times New Roman" w:cs="Times New Roman"/>
          <w:sz w:val="24"/>
          <w:szCs w:val="24"/>
          <w:vertAlign w:val="superscript"/>
        </w:rPr>
        <w:footnoteReference w:id="349"/>
      </w:r>
      <w:r w:rsidRPr="005B1F80">
        <w:rPr>
          <w:rFonts w:ascii="Times New Roman" w:eastAsia="Times New Roman" w:hAnsi="Times New Roman" w:cs="Times New Roman"/>
          <w:sz w:val="24"/>
          <w:szCs w:val="24"/>
        </w:rPr>
        <w:t>, однако, на наш взгляд, это связано не с политическими причинами, а с художественной эволюцией гравюры.</w:t>
      </w:r>
    </w:p>
    <w:tbl>
      <w:tblPr>
        <w:tblW w:w="0" w:type="auto"/>
        <w:tblLook w:val="04A0" w:firstRow="1" w:lastRow="0" w:firstColumn="1" w:lastColumn="0" w:noHBand="0" w:noVBand="1"/>
      </w:tblPr>
      <w:tblGrid>
        <w:gridCol w:w="4678"/>
        <w:gridCol w:w="4677"/>
      </w:tblGrid>
      <w:tr w:rsidR="008869B3" w:rsidRPr="005B1F80" w:rsidTr="00F75C68">
        <w:tc>
          <w:tcPr>
            <w:tcW w:w="4785"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noProof/>
                <w:lang w:eastAsia="ja-JP"/>
              </w:rPr>
              <w:lastRenderedPageBreak/>
              <w:drawing>
                <wp:anchor distT="0" distB="0" distL="114300" distR="114300" simplePos="0" relativeHeight="251660288" behindDoc="0" locked="0" layoutInCell="1" hidden="0" allowOverlap="1" wp14:anchorId="2F1CC0A5" wp14:editId="7D1740E5">
                  <wp:simplePos x="0" y="0"/>
                  <wp:positionH relativeFrom="column">
                    <wp:posOffset>570230</wp:posOffset>
                  </wp:positionH>
                  <wp:positionV relativeFrom="paragraph">
                    <wp:posOffset>-9525</wp:posOffset>
                  </wp:positionV>
                  <wp:extent cx="1757244" cy="2609850"/>
                  <wp:effectExtent l="0" t="0" r="0" b="0"/>
                  <wp:wrapSquare wrapText="bothSides" distT="0" distB="0" distL="114300" distR="114300"/>
                  <wp:docPr id="6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84"/>
                          <a:srcRect/>
                          <a:stretch>
                            <a:fillRect/>
                          </a:stretch>
                        </pic:blipFill>
                        <pic:spPr>
                          <a:xfrm>
                            <a:off x="0" y="0"/>
                            <a:ext cx="1757244" cy="2609850"/>
                          </a:xfrm>
                          <a:prstGeom prst="rect">
                            <a:avLst/>
                          </a:prstGeom>
                          <a:ln/>
                        </pic:spPr>
                      </pic:pic>
                    </a:graphicData>
                  </a:graphic>
                </wp:anchor>
              </w:drawing>
            </w:r>
          </w:p>
        </w:tc>
        <w:tc>
          <w:tcPr>
            <w:tcW w:w="4786"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002191EC" wp14:editId="22E7C09C">
                  <wp:extent cx="1733550" cy="2557524"/>
                  <wp:effectExtent l="0" t="0" r="0" b="0"/>
                  <wp:docPr id="5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5"/>
                          <a:srcRect/>
                          <a:stretch>
                            <a:fillRect/>
                          </a:stretch>
                        </pic:blipFill>
                        <pic:spPr>
                          <a:xfrm>
                            <a:off x="0" y="0"/>
                            <a:ext cx="1733550" cy="2557524"/>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rPr>
            </w:pPr>
            <w:r w:rsidRPr="00955B2C">
              <w:rPr>
                <w:rFonts w:ascii="Times New Roman" w:hAnsi="Times New Roman" w:cs="Times New Roman"/>
                <w:i/>
                <w:sz w:val="20"/>
              </w:rPr>
              <w:t>Рис. 26. Цукиока Ёситоси. Станция Юи из серии «Пейзажи знаменитых мест Токайдо» (1863).</w:t>
            </w:r>
          </w:p>
        </w:tc>
        <w:tc>
          <w:tcPr>
            <w:tcW w:w="4786" w:type="dxa"/>
          </w:tcPr>
          <w:p w:rsidR="008869B3" w:rsidRPr="00955B2C" w:rsidRDefault="008869B3" w:rsidP="00F75C68">
            <w:pPr>
              <w:jc w:val="center"/>
              <w:rPr>
                <w:rFonts w:ascii="Times New Roman" w:hAnsi="Times New Roman" w:cs="Times New Roman"/>
                <w:i/>
                <w:sz w:val="20"/>
              </w:rPr>
            </w:pPr>
            <w:r w:rsidRPr="00955B2C">
              <w:rPr>
                <w:rFonts w:ascii="Times New Roman" w:hAnsi="Times New Roman" w:cs="Times New Roman"/>
                <w:i/>
                <w:sz w:val="20"/>
              </w:rPr>
              <w:t>Рис. 27. Цукиока Ёситоси. Сёгун Минамото-но Ёритомо из серии «Зерцало полководцев великой Японии» (1876).</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этом смысле необязательно видеть проявление «самоцензуры» художников и в замене герба рода Токугава — трёхлистной мальвы </w:t>
      </w:r>
      <w:r w:rsidRPr="005B1F80">
        <w:rPr>
          <w:rFonts w:ascii="Times New Roman" w:eastAsia="Times New Roman" w:hAnsi="Times New Roman" w:cs="Times New Roman"/>
          <w:i/>
          <w:sz w:val="24"/>
          <w:szCs w:val="24"/>
        </w:rPr>
        <w:t>мицуба аои</w:t>
      </w:r>
      <w:r w:rsidRPr="005B1F80">
        <w:rPr>
          <w:rFonts w:ascii="Times New Roman" w:eastAsia="Times New Roman" w:hAnsi="Times New Roman" w:cs="Times New Roman"/>
          <w:sz w:val="24"/>
          <w:szCs w:val="24"/>
        </w:rPr>
        <w:t xml:space="preserve"> — на герб дома Минамото — листья горечавки и бамбука </w:t>
      </w:r>
      <w:r w:rsidRPr="005B1F80">
        <w:rPr>
          <w:rFonts w:ascii="Times New Roman" w:eastAsia="Times New Roman" w:hAnsi="Times New Roman" w:cs="Times New Roman"/>
          <w:i/>
          <w:sz w:val="24"/>
          <w:szCs w:val="24"/>
        </w:rPr>
        <w:t>сасариндо:</w:t>
      </w:r>
      <w:r w:rsidRPr="005B1F80">
        <w:rPr>
          <w:rFonts w:ascii="Times New Roman" w:eastAsia="Times New Roman" w:hAnsi="Times New Roman" w:cs="Times New Roman"/>
          <w:sz w:val="24"/>
          <w:szCs w:val="24"/>
        </w:rPr>
        <w:t xml:space="preserve"> — наблюдающейся на предпоследнем листе серии с изображением того самого английского парохода. Хиросигэ II так ловко строит композицию, что фигура сёгуна находится как бы в тени, колеса парохода не видно, а центр композиции — огромный феникс, укреплённый на носу. Видимо, подобный приём имел целью свести к минимуму неизбежное иностранное присутствие в гравюре.</w:t>
      </w:r>
    </w:p>
    <w:tbl>
      <w:tblPr>
        <w:tblW w:w="0" w:type="auto"/>
        <w:tblLook w:val="04A0" w:firstRow="1" w:lastRow="0" w:firstColumn="1" w:lastColumn="0" w:noHBand="0" w:noVBand="1"/>
      </w:tblPr>
      <w:tblGrid>
        <w:gridCol w:w="9355"/>
      </w:tblGrid>
      <w:tr w:rsidR="008869B3" w:rsidRPr="005B1F80" w:rsidTr="00F75C68">
        <w:tc>
          <w:tcPr>
            <w:tcW w:w="9571" w:type="dxa"/>
          </w:tcPr>
          <w:p w:rsidR="008869B3" w:rsidRPr="005B1F80" w:rsidRDefault="008869B3" w:rsidP="00F75C68">
            <w:pPr>
              <w:jc w:val="center"/>
              <w:rPr>
                <w:rFonts w:ascii="Times New Roman" w:hAnsi="Times New Roman" w:cs="Times New Roman"/>
                <w:i/>
              </w:rPr>
            </w:pPr>
            <w:r w:rsidRPr="005B1F80">
              <w:rPr>
                <w:rFonts w:ascii="Times New Roman" w:hAnsi="Times New Roman" w:cs="Times New Roman"/>
                <w:i/>
                <w:noProof/>
                <w:lang w:eastAsia="ja-JP"/>
              </w:rPr>
              <w:drawing>
                <wp:anchor distT="0" distB="0" distL="114300" distR="114300" simplePos="0" relativeHeight="251661312" behindDoc="0" locked="0" layoutInCell="1" hidden="0" allowOverlap="1" wp14:anchorId="2FD4EB27" wp14:editId="164E0E2A">
                  <wp:simplePos x="0" y="0"/>
                  <wp:positionH relativeFrom="column">
                    <wp:posOffset>2211070</wp:posOffset>
                  </wp:positionH>
                  <wp:positionV relativeFrom="paragraph">
                    <wp:posOffset>9525</wp:posOffset>
                  </wp:positionV>
                  <wp:extent cx="1739516" cy="2544663"/>
                  <wp:effectExtent l="0" t="0" r="0" b="0"/>
                  <wp:wrapSquare wrapText="bothSides" distT="0" distB="0" distL="114300" distR="114300"/>
                  <wp:docPr id="57"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86"/>
                          <a:srcRect/>
                          <a:stretch>
                            <a:fillRect/>
                          </a:stretch>
                        </pic:blipFill>
                        <pic:spPr>
                          <a:xfrm>
                            <a:off x="0" y="0"/>
                            <a:ext cx="1739516" cy="2544663"/>
                          </a:xfrm>
                          <a:prstGeom prst="rect">
                            <a:avLst/>
                          </a:prstGeom>
                          <a:ln/>
                        </pic:spPr>
                      </pic:pic>
                    </a:graphicData>
                  </a:graphic>
                </wp:anchor>
              </w:drawing>
            </w:r>
          </w:p>
        </w:tc>
      </w:tr>
      <w:tr w:rsidR="008869B3" w:rsidRPr="005B1F80" w:rsidTr="00F75C68">
        <w:tc>
          <w:tcPr>
            <w:tcW w:w="9571" w:type="dxa"/>
          </w:tcPr>
          <w:p w:rsidR="008869B3" w:rsidRPr="005B1F80" w:rsidRDefault="008869B3" w:rsidP="00F75C68">
            <w:pPr>
              <w:jc w:val="center"/>
              <w:rPr>
                <w:rFonts w:ascii="Times New Roman" w:hAnsi="Times New Roman" w:cs="Times New Roman"/>
                <w:i/>
              </w:rPr>
            </w:pPr>
            <w:r w:rsidRPr="00955B2C">
              <w:rPr>
                <w:rFonts w:ascii="Times New Roman" w:hAnsi="Times New Roman" w:cs="Times New Roman"/>
                <w:i/>
                <w:sz w:val="20"/>
              </w:rPr>
              <w:t>Рис. 28. Утагава Хиросигэ II. Пейзаж бухты Сибаура из серии «Пейзажи знаменитых мест Токайдо» (1863).</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Совершенно другой подход к композиции у авторов серии «53 станции Суэхиро» (1865), посвящённой последнему для Иэмоти путешествию в Киото. Это уже не посещение исторических мест, важных для японцев, а военная экспедиция — второй карательный </w:t>
      </w:r>
      <w:r w:rsidRPr="005B1F80">
        <w:rPr>
          <w:rFonts w:ascii="Times New Roman" w:eastAsia="Times New Roman" w:hAnsi="Times New Roman" w:cs="Times New Roman"/>
          <w:sz w:val="24"/>
          <w:szCs w:val="24"/>
        </w:rPr>
        <w:lastRenderedPageBreak/>
        <w:t xml:space="preserve">поход в княжество Тёсю. Рассмотрев композицию гравюры «Станция Сака-но Сита», можно заметить, что соотношение пейзажа и фигур теперь приблизительно равное, при этом сёгун сидит лицом к зрителю, в парадных воинских доспехах, рядом с ним не абстрактные военачальники, а его ближайшие соратники. Местность не названа, а более скалистый и резкий пейзаж и бурный водопад подчёркивают властность и силу Иэмоти, вызывая восхищение у обывателя. В данном случае картина природы становится в первую очередь метафорой. </w:t>
      </w:r>
    </w:p>
    <w:tbl>
      <w:tblPr>
        <w:tblW w:w="0" w:type="auto"/>
        <w:tblLook w:val="04A0" w:firstRow="1" w:lastRow="0" w:firstColumn="1" w:lastColumn="0" w:noHBand="0" w:noVBand="1"/>
      </w:tblPr>
      <w:tblGrid>
        <w:gridCol w:w="4678"/>
        <w:gridCol w:w="4677"/>
      </w:tblGrid>
      <w:tr w:rsidR="008869B3" w:rsidRPr="005B1F80" w:rsidTr="00F75C68">
        <w:tc>
          <w:tcPr>
            <w:tcW w:w="4785"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4B821050" wp14:editId="57B8A999">
                  <wp:extent cx="1691739" cy="2477660"/>
                  <wp:effectExtent l="0" t="0" r="0" b="0"/>
                  <wp:docPr id="5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7"/>
                          <a:srcRect/>
                          <a:stretch>
                            <a:fillRect/>
                          </a:stretch>
                        </pic:blipFill>
                        <pic:spPr>
                          <a:xfrm>
                            <a:off x="0" y="0"/>
                            <a:ext cx="1691739" cy="2477660"/>
                          </a:xfrm>
                          <a:prstGeom prst="rect">
                            <a:avLst/>
                          </a:prstGeom>
                          <a:ln/>
                        </pic:spPr>
                      </pic:pic>
                    </a:graphicData>
                  </a:graphic>
                </wp:inline>
              </w:drawing>
            </w:r>
          </w:p>
        </w:tc>
        <w:tc>
          <w:tcPr>
            <w:tcW w:w="4786"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sz w:val="28"/>
                <w:szCs w:val="28"/>
                <w:lang w:eastAsia="ja-JP"/>
              </w:rPr>
              <w:drawing>
                <wp:inline distT="0" distB="0" distL="0" distR="0" wp14:anchorId="624F38EF" wp14:editId="14480750">
                  <wp:extent cx="1671551" cy="2474496"/>
                  <wp:effectExtent l="0" t="0" r="0" b="0"/>
                  <wp:docPr id="5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88"/>
                          <a:srcRect/>
                          <a:stretch>
                            <a:fillRect/>
                          </a:stretch>
                        </pic:blipFill>
                        <pic:spPr>
                          <a:xfrm>
                            <a:off x="0" y="0"/>
                            <a:ext cx="1671551" cy="2474496"/>
                          </a:xfrm>
                          <a:prstGeom prst="rect">
                            <a:avLst/>
                          </a:prstGeom>
                          <a:ln/>
                        </pic:spPr>
                      </pic:pic>
                    </a:graphicData>
                  </a:graphic>
                </wp:inline>
              </w:drawing>
            </w:r>
          </w:p>
        </w:tc>
      </w:tr>
      <w:tr w:rsidR="008869B3" w:rsidRPr="005B1F80" w:rsidTr="00F75C68">
        <w:trPr>
          <w:trHeight w:val="377"/>
        </w:trPr>
        <w:tc>
          <w:tcPr>
            <w:tcW w:w="4785" w:type="dxa"/>
          </w:tcPr>
          <w:p w:rsidR="008869B3" w:rsidRPr="00955B2C" w:rsidRDefault="008869B3" w:rsidP="00F75C68">
            <w:pPr>
              <w:jc w:val="center"/>
              <w:rPr>
                <w:rFonts w:ascii="Times New Roman" w:hAnsi="Times New Roman" w:cs="Times New Roman"/>
                <w:i/>
                <w:sz w:val="20"/>
              </w:rPr>
            </w:pPr>
            <w:r w:rsidRPr="00955B2C">
              <w:rPr>
                <w:rFonts w:ascii="Times New Roman" w:hAnsi="Times New Roman" w:cs="Times New Roman"/>
                <w:i/>
                <w:sz w:val="20"/>
              </w:rPr>
              <w:t>Рис. 29. Утагава Ёситора. Станция Саканосита из серии «Пейзажи знаменитых мест Токайдо» (1863).</w:t>
            </w:r>
          </w:p>
        </w:tc>
        <w:tc>
          <w:tcPr>
            <w:tcW w:w="4786" w:type="dxa"/>
          </w:tcPr>
          <w:p w:rsidR="008869B3" w:rsidRPr="00955B2C" w:rsidRDefault="008869B3" w:rsidP="00F75C68">
            <w:pPr>
              <w:jc w:val="center"/>
              <w:rPr>
                <w:rFonts w:ascii="Times New Roman" w:hAnsi="Times New Roman" w:cs="Times New Roman"/>
                <w:i/>
                <w:sz w:val="20"/>
              </w:rPr>
            </w:pPr>
            <w:r w:rsidRPr="00955B2C">
              <w:rPr>
                <w:rFonts w:ascii="Times New Roman" w:hAnsi="Times New Roman" w:cs="Times New Roman"/>
                <w:i/>
                <w:sz w:val="20"/>
              </w:rPr>
              <w:t>Рис. 30. Утагава Хиросигэ II. Станция Саканосита из серии «53 станции Суэхиро» (1865).</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Изображение дороги Токайдо за более чем столетие приобрело особую иконографичность, эмблематичность образов. Как уже отмечалось, до определённой завершённости эту тенденцию в конце 1840-х годов довёл Хиросигэ I в серии «Картинки для наклеивания с изображением станций Токайдо». Например, станцию Одавара в этой серии представляет человек с белым веером, разносящим рисовые пирожки от кашля </w:t>
      </w:r>
      <w:r w:rsidRPr="005B1F80">
        <w:rPr>
          <w:rFonts w:ascii="Times New Roman" w:eastAsia="Times New Roman" w:hAnsi="Times New Roman" w:cs="Times New Roman"/>
          <w:i/>
          <w:sz w:val="24"/>
          <w:szCs w:val="24"/>
        </w:rPr>
        <w:t>уиро: моти</w:t>
      </w:r>
      <w:r w:rsidRPr="005B1F80">
        <w:rPr>
          <w:rFonts w:ascii="Times New Roman" w:eastAsia="Times New Roman" w:hAnsi="Times New Roman" w:cs="Times New Roman"/>
          <w:sz w:val="24"/>
          <w:szCs w:val="24"/>
        </w:rPr>
        <w:t>. В классическом репертуаре «</w:t>
      </w:r>
      <w:r w:rsidRPr="005B1F80">
        <w:rPr>
          <w:rFonts w:ascii="Times New Roman" w:eastAsia="Times New Roman" w:hAnsi="Times New Roman" w:cs="Times New Roman"/>
          <w:i/>
          <w:sz w:val="24"/>
          <w:szCs w:val="24"/>
        </w:rPr>
        <w:t>Кабуки</w:t>
      </w:r>
      <w:r w:rsidRPr="005B1F80">
        <w:rPr>
          <w:rFonts w:ascii="Times New Roman" w:eastAsia="Times New Roman" w:hAnsi="Times New Roman" w:cs="Times New Roman"/>
          <w:sz w:val="24"/>
          <w:szCs w:val="24"/>
        </w:rPr>
        <w:t xml:space="preserve"> из 18 спектаклей» есть пьеса «Торговец пилюлями Уиро». Этот же сюжет использовал и Хокусай в упомянутой выше серии гравюр 1810-11 года с техникой уподобления </w:t>
      </w:r>
      <w:r w:rsidRPr="005B1F80">
        <w:rPr>
          <w:rFonts w:ascii="Times New Roman" w:eastAsia="Times New Roman" w:hAnsi="Times New Roman" w:cs="Times New Roman"/>
          <w:i/>
          <w:sz w:val="24"/>
          <w:szCs w:val="24"/>
        </w:rPr>
        <w:t>митатэ</w:t>
      </w:r>
      <w:r w:rsidRPr="005B1F80">
        <w:rPr>
          <w:rFonts w:ascii="Times New Roman" w:eastAsia="Times New Roman" w:hAnsi="Times New Roman" w:cs="Times New Roman"/>
          <w:sz w:val="24"/>
          <w:szCs w:val="24"/>
        </w:rPr>
        <w:t xml:space="preserve">. В серии 1863 года на гравюре со станцией Одавара проезжающий мимо на паланкине сёгун даже не смотрит в сторону продавца </w:t>
      </w:r>
      <w:r w:rsidRPr="005B1F80">
        <w:rPr>
          <w:rFonts w:ascii="Times New Roman" w:eastAsia="Times New Roman" w:hAnsi="Times New Roman" w:cs="Times New Roman"/>
          <w:i/>
          <w:sz w:val="24"/>
          <w:szCs w:val="24"/>
        </w:rPr>
        <w:t>уиро:</w:t>
      </w:r>
      <w:r w:rsidRPr="005B1F80">
        <w:rPr>
          <w:rFonts w:ascii="Times New Roman" w:eastAsia="Times New Roman" w:hAnsi="Times New Roman" w:cs="Times New Roman"/>
          <w:sz w:val="24"/>
          <w:szCs w:val="24"/>
        </w:rPr>
        <w:t xml:space="preserve">, поскольку это зрелище для простонародья, тогда как в Киото его ждёт утончённая драма на сцене театра </w:t>
      </w:r>
      <w:r w:rsidRPr="005B1F80">
        <w:rPr>
          <w:rFonts w:ascii="Times New Roman" w:eastAsia="Times New Roman" w:hAnsi="Times New Roman" w:cs="Times New Roman"/>
          <w:i/>
          <w:sz w:val="24"/>
          <w:szCs w:val="24"/>
        </w:rPr>
        <w:t>Но:</w:t>
      </w:r>
      <w:r w:rsidRPr="005B1F80">
        <w:rPr>
          <w:rFonts w:ascii="Times New Roman" w:eastAsia="Times New Roman" w:hAnsi="Times New Roman" w:cs="Times New Roman"/>
          <w:sz w:val="24"/>
          <w:szCs w:val="24"/>
        </w:rPr>
        <w:t xml:space="preserve"> и другие высокие развлечения в компании императора. </w:t>
      </w:r>
    </w:p>
    <w:tbl>
      <w:tblPr>
        <w:tblW w:w="0" w:type="auto"/>
        <w:tblLook w:val="04A0" w:firstRow="1" w:lastRow="0" w:firstColumn="1" w:lastColumn="0" w:noHBand="0" w:noVBand="1"/>
      </w:tblPr>
      <w:tblGrid>
        <w:gridCol w:w="4670"/>
        <w:gridCol w:w="4685"/>
      </w:tblGrid>
      <w:tr w:rsidR="008869B3" w:rsidRPr="005B1F80" w:rsidTr="00F75C68">
        <w:tc>
          <w:tcPr>
            <w:tcW w:w="4785" w:type="dxa"/>
          </w:tcPr>
          <w:p w:rsidR="008869B3" w:rsidRPr="005B1F80" w:rsidRDefault="008869B3" w:rsidP="00F75C68">
            <w:pPr>
              <w:jc w:val="center"/>
              <w:rPr>
                <w:rFonts w:ascii="Times New Roman" w:hAnsi="Times New Roman" w:cs="Times New Roman"/>
                <w:i/>
                <w:szCs w:val="24"/>
              </w:rPr>
            </w:pPr>
            <w:r w:rsidRPr="005B1F80">
              <w:rPr>
                <w:rFonts w:ascii="Times New Roman" w:hAnsi="Times New Roman" w:cs="Times New Roman"/>
                <w:noProof/>
                <w:sz w:val="28"/>
                <w:szCs w:val="28"/>
                <w:lang w:eastAsia="ja-JP"/>
              </w:rPr>
              <w:lastRenderedPageBreak/>
              <w:drawing>
                <wp:inline distT="0" distB="0" distL="0" distR="0" wp14:anchorId="2A4D3D6A" wp14:editId="7039CB92">
                  <wp:extent cx="1411653" cy="1570581"/>
                  <wp:effectExtent l="0" t="0" r="0" b="0"/>
                  <wp:docPr id="4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9"/>
                          <a:srcRect/>
                          <a:stretch>
                            <a:fillRect/>
                          </a:stretch>
                        </pic:blipFill>
                        <pic:spPr>
                          <a:xfrm>
                            <a:off x="0" y="0"/>
                            <a:ext cx="1411653" cy="1570581"/>
                          </a:xfrm>
                          <a:prstGeom prst="rect">
                            <a:avLst/>
                          </a:prstGeom>
                          <a:ln/>
                        </pic:spPr>
                      </pic:pic>
                    </a:graphicData>
                  </a:graphic>
                </wp:inline>
              </w:drawing>
            </w:r>
          </w:p>
        </w:tc>
        <w:tc>
          <w:tcPr>
            <w:tcW w:w="4786" w:type="dxa"/>
          </w:tcPr>
          <w:p w:rsidR="008869B3" w:rsidRPr="005B1F80" w:rsidRDefault="008869B3" w:rsidP="00F75C68">
            <w:pPr>
              <w:jc w:val="center"/>
              <w:rPr>
                <w:rFonts w:ascii="Times New Roman" w:hAnsi="Times New Roman" w:cs="Times New Roman"/>
                <w:i/>
                <w:szCs w:val="24"/>
              </w:rPr>
            </w:pPr>
            <w:r w:rsidRPr="005B1F80">
              <w:rPr>
                <w:rFonts w:ascii="Times New Roman" w:hAnsi="Times New Roman" w:cs="Times New Roman"/>
                <w:noProof/>
                <w:sz w:val="28"/>
                <w:szCs w:val="28"/>
                <w:lang w:eastAsia="ja-JP"/>
              </w:rPr>
              <w:drawing>
                <wp:inline distT="0" distB="0" distL="0" distR="0" wp14:anchorId="7443857D" wp14:editId="5D650A83">
                  <wp:extent cx="1587887" cy="2364264"/>
                  <wp:effectExtent l="0" t="0" r="0" b="0"/>
                  <wp:docPr id="4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90"/>
                          <a:srcRect/>
                          <a:stretch>
                            <a:fillRect/>
                          </a:stretch>
                        </pic:blipFill>
                        <pic:spPr>
                          <a:xfrm>
                            <a:off x="0" y="0"/>
                            <a:ext cx="1587887" cy="2364264"/>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szCs w:val="24"/>
              </w:rPr>
            </w:pPr>
            <w:r w:rsidRPr="00955B2C">
              <w:rPr>
                <w:rFonts w:ascii="Times New Roman" w:hAnsi="Times New Roman" w:cs="Times New Roman"/>
                <w:i/>
                <w:sz w:val="20"/>
                <w:szCs w:val="24"/>
              </w:rPr>
              <w:t>Рис. 31. Утагава Хиросигэ I. Фрагмент гравюры по станции Одавара из серии «Картинки для наклеивания с изображением станций Токайдо» (конец 1840-х).</w:t>
            </w:r>
          </w:p>
        </w:tc>
        <w:tc>
          <w:tcPr>
            <w:tcW w:w="4786" w:type="dxa"/>
          </w:tcPr>
          <w:p w:rsidR="008869B3" w:rsidRPr="00955B2C" w:rsidRDefault="008869B3" w:rsidP="00F75C68">
            <w:pPr>
              <w:jc w:val="center"/>
              <w:rPr>
                <w:rFonts w:ascii="Times New Roman" w:hAnsi="Times New Roman" w:cs="Times New Roman"/>
                <w:i/>
                <w:sz w:val="20"/>
                <w:szCs w:val="24"/>
              </w:rPr>
            </w:pPr>
            <w:r w:rsidRPr="00955B2C">
              <w:rPr>
                <w:rFonts w:ascii="Times New Roman" w:hAnsi="Times New Roman" w:cs="Times New Roman"/>
                <w:i/>
                <w:sz w:val="20"/>
                <w:szCs w:val="24"/>
              </w:rPr>
              <w:t>Рис. 32. Утагава Куницуна. Станция Одавара из серии «Пейзажи знаменитых мест Токайдо» (1863).</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Серия «</w:t>
      </w:r>
      <w:r w:rsidRPr="005B1F80">
        <w:rPr>
          <w:rFonts w:ascii="Times New Roman" w:eastAsia="Times New Roman" w:hAnsi="Times New Roman" w:cs="Times New Roman"/>
          <w:i/>
          <w:sz w:val="24"/>
          <w:szCs w:val="24"/>
        </w:rPr>
        <w:t>Годзё:раку То:кайдо:</w:t>
      </w:r>
      <w:r w:rsidRPr="005B1F80">
        <w:rPr>
          <w:rFonts w:ascii="Times New Roman" w:eastAsia="Times New Roman" w:hAnsi="Times New Roman" w:cs="Times New Roman"/>
          <w:sz w:val="24"/>
          <w:szCs w:val="24"/>
        </w:rPr>
        <w:t xml:space="preserve">», бесспорно, выполнена в традиции, которую сформировал ещё Утагава Хиросигэ I в собственной серии 1833-1834 годов. Мы всё ещё можем созерцать размеренную жизнь крестьян, ремесленников и купцов под сенью сёгуната. У знаменитого драматурга периода Гэнроку (1688-1704) Тикамацу Мондзаэмон есть строки о заставной жизни конца </w:t>
      </w:r>
      <w:r w:rsidRPr="005B1F80">
        <w:rPr>
          <w:rFonts w:ascii="Times New Roman" w:eastAsia="Times New Roman" w:hAnsi="Times New Roman" w:cs="Times New Roman"/>
          <w:sz w:val="24"/>
          <w:szCs w:val="24"/>
          <w:lang w:val="en-US"/>
        </w:rPr>
        <w:t>XVII</w:t>
      </w:r>
      <w:r w:rsidRPr="005B1F80">
        <w:rPr>
          <w:rFonts w:ascii="Times New Roman" w:eastAsia="Times New Roman" w:hAnsi="Times New Roman" w:cs="Times New Roman"/>
          <w:sz w:val="24"/>
          <w:szCs w:val="24"/>
        </w:rPr>
        <w:t xml:space="preserve"> века: «Вот и Кусацу, с горячей снедью лотки, здесь продаются «нянькины пирожки». Лавку с </w:t>
      </w:r>
      <w:r w:rsidRPr="005B1F80">
        <w:rPr>
          <w:rFonts w:ascii="Times New Roman" w:eastAsia="Times New Roman" w:hAnsi="Times New Roman" w:cs="Times New Roman"/>
          <w:i/>
          <w:sz w:val="24"/>
          <w:szCs w:val="24"/>
        </w:rPr>
        <w:t xml:space="preserve">уба-га-моти </w:t>
      </w:r>
      <w:r w:rsidRPr="005B1F80">
        <w:rPr>
          <w:rFonts w:ascii="Times New Roman" w:eastAsia="Times New Roman" w:hAnsi="Times New Roman" w:cs="Times New Roman"/>
          <w:sz w:val="24"/>
          <w:szCs w:val="24"/>
        </w:rPr>
        <w:t>(«нянькиными пирожками» в переводе В.Н. Марковой)</w:t>
      </w:r>
      <w:r w:rsidRPr="005B1F80">
        <w:rPr>
          <w:rStyle w:val="FootnoteReference"/>
          <w:rFonts w:ascii="Times New Roman" w:eastAsia="Times New Roman" w:hAnsi="Times New Roman" w:cs="Times New Roman"/>
          <w:sz w:val="24"/>
          <w:szCs w:val="24"/>
        </w:rPr>
        <w:footnoteReference w:id="350"/>
      </w:r>
      <w:r w:rsidRPr="005B1F80">
        <w:rPr>
          <w:rFonts w:ascii="Times New Roman" w:eastAsia="Times New Roman" w:hAnsi="Times New Roman" w:cs="Times New Roman"/>
          <w:sz w:val="24"/>
          <w:szCs w:val="24"/>
        </w:rPr>
        <w:t xml:space="preserve"> мы можем видеть на листе классической серии «53 станции Токайдо». И в серии 1863 года лист «Станция Кусацу» за авторством Утагава Ёсимори (1830-1884) также представлен композицией с этой лавкой. Но на гравюре все работники и посетители заведения склонились в земном поклоне перед свитой сёгуна. Здесь нет уже лёгкости, присущей работам Хиросигэ I. </w:t>
      </w:r>
    </w:p>
    <w:tbl>
      <w:tblPr>
        <w:tblW w:w="0" w:type="auto"/>
        <w:tblLook w:val="04A0" w:firstRow="1" w:lastRow="0" w:firstColumn="1" w:lastColumn="0" w:noHBand="0" w:noVBand="1"/>
      </w:tblPr>
      <w:tblGrid>
        <w:gridCol w:w="4227"/>
        <w:gridCol w:w="5128"/>
      </w:tblGrid>
      <w:tr w:rsidR="008869B3" w:rsidRPr="005B1F80" w:rsidTr="00F75C68">
        <w:tc>
          <w:tcPr>
            <w:tcW w:w="4785" w:type="dxa"/>
          </w:tcPr>
          <w:p w:rsidR="008869B3" w:rsidRPr="005B1F80" w:rsidRDefault="008869B3" w:rsidP="00F75C68">
            <w:pPr>
              <w:jc w:val="center"/>
              <w:rPr>
                <w:rFonts w:ascii="Times New Roman" w:hAnsi="Times New Roman" w:cs="Times New Roman"/>
                <w:i/>
                <w:szCs w:val="24"/>
              </w:rPr>
            </w:pPr>
            <w:r w:rsidRPr="005B1F80">
              <w:rPr>
                <w:rFonts w:ascii="Times New Roman" w:hAnsi="Times New Roman" w:cs="Times New Roman"/>
                <w:noProof/>
                <w:lang w:eastAsia="ja-JP"/>
              </w:rPr>
              <w:drawing>
                <wp:anchor distT="0" distB="0" distL="114300" distR="114300" simplePos="0" relativeHeight="251662336" behindDoc="0" locked="0" layoutInCell="1" hidden="0" allowOverlap="1" wp14:anchorId="08513868" wp14:editId="2EEDA814">
                  <wp:simplePos x="0" y="0"/>
                  <wp:positionH relativeFrom="column">
                    <wp:posOffset>643890</wp:posOffset>
                  </wp:positionH>
                  <wp:positionV relativeFrom="paragraph">
                    <wp:posOffset>27940</wp:posOffset>
                  </wp:positionV>
                  <wp:extent cx="1544320" cy="2294890"/>
                  <wp:effectExtent l="0" t="0" r="0" b="0"/>
                  <wp:wrapSquare wrapText="bothSides" distT="0" distB="0" distL="114300" distR="114300"/>
                  <wp:docPr id="4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1"/>
                          <a:srcRect/>
                          <a:stretch>
                            <a:fillRect/>
                          </a:stretch>
                        </pic:blipFill>
                        <pic:spPr>
                          <a:xfrm>
                            <a:off x="0" y="0"/>
                            <a:ext cx="1544320" cy="2294890"/>
                          </a:xfrm>
                          <a:prstGeom prst="rect">
                            <a:avLst/>
                          </a:prstGeom>
                          <a:ln/>
                        </pic:spPr>
                      </pic:pic>
                    </a:graphicData>
                  </a:graphic>
                  <wp14:sizeRelH relativeFrom="margin">
                    <wp14:pctWidth>0</wp14:pctWidth>
                  </wp14:sizeRelH>
                  <wp14:sizeRelV relativeFrom="margin">
                    <wp14:pctHeight>0</wp14:pctHeight>
                  </wp14:sizeRelV>
                </wp:anchor>
              </w:drawing>
            </w:r>
          </w:p>
        </w:tc>
        <w:tc>
          <w:tcPr>
            <w:tcW w:w="4786" w:type="dxa"/>
          </w:tcPr>
          <w:p w:rsidR="008869B3" w:rsidRPr="005B1F80" w:rsidRDefault="008869B3" w:rsidP="00F75C68">
            <w:pPr>
              <w:jc w:val="center"/>
              <w:rPr>
                <w:rFonts w:ascii="Times New Roman" w:hAnsi="Times New Roman" w:cs="Times New Roman"/>
                <w:i/>
                <w:szCs w:val="24"/>
              </w:rPr>
            </w:pPr>
            <w:r w:rsidRPr="005B1F80">
              <w:rPr>
                <w:rFonts w:ascii="Times New Roman" w:hAnsi="Times New Roman" w:cs="Times New Roman"/>
                <w:noProof/>
                <w:sz w:val="28"/>
                <w:szCs w:val="28"/>
                <w:lang w:eastAsia="ja-JP"/>
              </w:rPr>
              <w:drawing>
                <wp:inline distT="0" distB="0" distL="0" distR="0" wp14:anchorId="6E55C6E1" wp14:editId="6BBB87BE">
                  <wp:extent cx="3119221" cy="2136607"/>
                  <wp:effectExtent l="0" t="0" r="0" b="0"/>
                  <wp:docPr id="4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2"/>
                          <a:srcRect/>
                          <a:stretch>
                            <a:fillRect/>
                          </a:stretch>
                        </pic:blipFill>
                        <pic:spPr>
                          <a:xfrm>
                            <a:off x="0" y="0"/>
                            <a:ext cx="3119221" cy="2136607"/>
                          </a:xfrm>
                          <a:prstGeom prst="rect">
                            <a:avLst/>
                          </a:prstGeom>
                          <a:ln/>
                        </pic:spPr>
                      </pic:pic>
                    </a:graphicData>
                  </a:graphic>
                </wp:inline>
              </w:drawing>
            </w:r>
          </w:p>
        </w:tc>
      </w:tr>
      <w:tr w:rsidR="008869B3" w:rsidRPr="005B1F80" w:rsidTr="00F75C68">
        <w:tc>
          <w:tcPr>
            <w:tcW w:w="4785" w:type="dxa"/>
          </w:tcPr>
          <w:p w:rsidR="008869B3" w:rsidRPr="00955B2C" w:rsidRDefault="008869B3" w:rsidP="00F75C68">
            <w:pPr>
              <w:jc w:val="center"/>
              <w:rPr>
                <w:rFonts w:ascii="Times New Roman" w:hAnsi="Times New Roman" w:cs="Times New Roman"/>
                <w:i/>
                <w:sz w:val="20"/>
                <w:szCs w:val="24"/>
              </w:rPr>
            </w:pPr>
            <w:r w:rsidRPr="00955B2C">
              <w:rPr>
                <w:rFonts w:ascii="Times New Roman" w:hAnsi="Times New Roman" w:cs="Times New Roman"/>
                <w:i/>
                <w:sz w:val="20"/>
                <w:szCs w:val="24"/>
              </w:rPr>
              <w:lastRenderedPageBreak/>
              <w:t>Рис. 33. Утагава Ёсимори. Станция Кусацу из серии «Пейзажи знаменитых мест Токайдо» (1863).</w:t>
            </w:r>
          </w:p>
        </w:tc>
        <w:tc>
          <w:tcPr>
            <w:tcW w:w="4786" w:type="dxa"/>
          </w:tcPr>
          <w:p w:rsidR="008869B3" w:rsidRPr="00955B2C" w:rsidRDefault="008869B3" w:rsidP="00F75C68">
            <w:pPr>
              <w:jc w:val="center"/>
              <w:rPr>
                <w:rFonts w:ascii="Times New Roman" w:hAnsi="Times New Roman" w:cs="Times New Roman"/>
                <w:i/>
                <w:sz w:val="20"/>
                <w:szCs w:val="24"/>
              </w:rPr>
            </w:pPr>
            <w:r w:rsidRPr="00955B2C">
              <w:rPr>
                <w:rFonts w:ascii="Times New Roman" w:hAnsi="Times New Roman" w:cs="Times New Roman"/>
                <w:i/>
                <w:sz w:val="20"/>
                <w:szCs w:val="24"/>
              </w:rPr>
              <w:t>Рис. 34. Утагава Хиросигэ I. Станция Кусацу из серии «53 станции Токайдо» (1833-1834).</w:t>
            </w:r>
          </w:p>
        </w:tc>
      </w:tr>
    </w:tbl>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Как пишет Ямамото Норико, сам выезд сёгуна и его изображение было вызовом «претенциозности и маньеризму» традиционного изображения дороги Токайдо. Это действительно был вызов, в большей степени вызов для художников, которые с помощью различных композиционных средств пытались добиться баланса в изображении фигуры сёгуна Иэмоти и окружающей действительности. Также, сравнив листы серии «Токайдо» с аналогичными листами более ранних серий, можно сказать, что большинство композиций являются эталонными для школы Утагава, а сама серия — апофеозом мастерства в данном жанре. Практически неограниченный бюджет и масштаб серии позволили реализовать и новаторские идеи, переосмыслить некоторые композиции и художественные средства, а также представить жителям Эдо пейзажи Киото, анализу которых можно посвятить отдельную работу.</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Хотя в то время гравюра </w:t>
      </w:r>
      <w:r w:rsidRPr="005B1F80">
        <w:rPr>
          <w:rFonts w:ascii="Times New Roman" w:eastAsia="Times New Roman" w:hAnsi="Times New Roman" w:cs="Times New Roman"/>
          <w:i/>
          <w:sz w:val="24"/>
          <w:szCs w:val="24"/>
        </w:rPr>
        <w:t>укиё-э</w:t>
      </w:r>
      <w:r w:rsidRPr="005B1F80">
        <w:rPr>
          <w:rFonts w:ascii="Times New Roman" w:eastAsia="Times New Roman" w:hAnsi="Times New Roman" w:cs="Times New Roman"/>
          <w:sz w:val="24"/>
          <w:szCs w:val="24"/>
        </w:rPr>
        <w:t xml:space="preserve"> ещё не поддалась веяниям времени, в ней нет стремления к документальной репортажности и историографичности, несомненно, эта серия во многом ознаменовала приближение новых тенденций, которые ожидали цветную ксилографию с началом периода Мэйдзи (1868-1912) и распространением фотографии. В 1860-ые годы всё ещё были популярны утончённые и несколько безжизненные красавицы Кунисада I, но на смену им приходят смелые идеи из работ Каванабэ Кёсай, наполненных юмором и тонкими наблюдениями за повседневностью. Например, на листе «Утреннее представление горожан», похоже, не совсем трезвые простолюдины с зонтиками подозрительно напоминают пародию на чинную процессию сёгуна, хотя на самом деле это типичный образчик праздничного подчёркнуто шумного веселья </w:t>
      </w:r>
      <w:r w:rsidRPr="005B1F80">
        <w:rPr>
          <w:rFonts w:ascii="Times New Roman" w:eastAsia="Times New Roman" w:hAnsi="Times New Roman" w:cs="Times New Roman"/>
          <w:i/>
          <w:sz w:val="24"/>
          <w:szCs w:val="24"/>
        </w:rPr>
        <w:t>саваги</w:t>
      </w:r>
      <w:r w:rsidRPr="005B1F80">
        <w:rPr>
          <w:rFonts w:ascii="Times New Roman" w:eastAsia="Times New Roman" w:hAnsi="Times New Roman" w:cs="Times New Roman"/>
          <w:sz w:val="24"/>
          <w:szCs w:val="24"/>
        </w:rPr>
        <w:t>, художника нельзя упрекнуть в политической сатире.</w:t>
      </w:r>
    </w:p>
    <w:tbl>
      <w:tblPr>
        <w:tblW w:w="0" w:type="auto"/>
        <w:tblLook w:val="04A0" w:firstRow="1" w:lastRow="0" w:firstColumn="1" w:lastColumn="0" w:noHBand="0" w:noVBand="1"/>
      </w:tblPr>
      <w:tblGrid>
        <w:gridCol w:w="9355"/>
      </w:tblGrid>
      <w:tr w:rsidR="008869B3" w:rsidRPr="005B1F80" w:rsidTr="00F75C68">
        <w:tc>
          <w:tcPr>
            <w:tcW w:w="9571" w:type="dxa"/>
          </w:tcPr>
          <w:p w:rsidR="008869B3" w:rsidRPr="005B1F80" w:rsidRDefault="008869B3" w:rsidP="00F75C68">
            <w:pPr>
              <w:jc w:val="center"/>
              <w:rPr>
                <w:rFonts w:ascii="Times New Roman" w:hAnsi="Times New Roman" w:cs="Times New Roman"/>
                <w:sz w:val="24"/>
                <w:szCs w:val="24"/>
              </w:rPr>
            </w:pPr>
            <w:r w:rsidRPr="005B1F80">
              <w:rPr>
                <w:rFonts w:ascii="Times New Roman" w:hAnsi="Times New Roman" w:cs="Times New Roman"/>
                <w:noProof/>
                <w:lang w:eastAsia="ja-JP"/>
              </w:rPr>
              <w:drawing>
                <wp:inline distT="0" distB="0" distL="0" distR="0" wp14:anchorId="14537458" wp14:editId="60A3123C">
                  <wp:extent cx="1435715" cy="2129248"/>
                  <wp:effectExtent l="0" t="0" r="0" b="0"/>
                  <wp:docPr id="46"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93"/>
                          <a:srcRect/>
                          <a:stretch>
                            <a:fillRect/>
                          </a:stretch>
                        </pic:blipFill>
                        <pic:spPr>
                          <a:xfrm>
                            <a:off x="0" y="0"/>
                            <a:ext cx="1435715" cy="2129248"/>
                          </a:xfrm>
                          <a:prstGeom prst="rect">
                            <a:avLst/>
                          </a:prstGeom>
                          <a:ln/>
                        </pic:spPr>
                      </pic:pic>
                    </a:graphicData>
                  </a:graphic>
                </wp:inline>
              </w:drawing>
            </w:r>
          </w:p>
        </w:tc>
      </w:tr>
      <w:tr w:rsidR="008869B3" w:rsidRPr="005B1F80" w:rsidTr="00F75C68">
        <w:tc>
          <w:tcPr>
            <w:tcW w:w="9571" w:type="dxa"/>
          </w:tcPr>
          <w:p w:rsidR="008869B3" w:rsidRPr="005B1F80" w:rsidRDefault="008869B3" w:rsidP="00F75C68">
            <w:pPr>
              <w:jc w:val="center"/>
              <w:rPr>
                <w:rFonts w:ascii="Times New Roman" w:hAnsi="Times New Roman" w:cs="Times New Roman"/>
                <w:i/>
                <w:sz w:val="24"/>
                <w:szCs w:val="24"/>
              </w:rPr>
            </w:pPr>
            <w:r w:rsidRPr="00955B2C">
              <w:rPr>
                <w:rFonts w:ascii="Times New Roman" w:hAnsi="Times New Roman" w:cs="Times New Roman"/>
                <w:i/>
                <w:sz w:val="20"/>
                <w:szCs w:val="24"/>
              </w:rPr>
              <w:t>Рис. 35. Каванабэ Кёсай. Утреннее представление горожан из серии «Пейзажи знаменитых мест Токайдо» (1863).</w:t>
            </w:r>
          </w:p>
        </w:tc>
      </w:tr>
    </w:tbl>
    <w:p w:rsidR="008869B3" w:rsidRPr="005B1F80" w:rsidRDefault="008869B3" w:rsidP="008869B3">
      <w:pPr>
        <w:rPr>
          <w:rFonts w:ascii="Times New Roman" w:hAnsi="Times New Roman" w:cs="Times New Roman"/>
          <w:sz w:val="24"/>
          <w:szCs w:val="20"/>
        </w:rPr>
      </w:pPr>
      <w:r w:rsidRPr="005B1F80">
        <w:rPr>
          <w:rFonts w:ascii="Times New Roman" w:eastAsia="Times New Roman" w:hAnsi="Times New Roman" w:cs="Times New Roman"/>
          <w:sz w:val="24"/>
          <w:szCs w:val="20"/>
        </w:rPr>
        <w:t>Анализ серии «</w:t>
      </w:r>
      <w:r w:rsidRPr="005B1F80">
        <w:rPr>
          <w:rFonts w:ascii="Times New Roman" w:eastAsia="Times New Roman" w:hAnsi="Times New Roman" w:cs="Times New Roman"/>
          <w:i/>
          <w:sz w:val="24"/>
          <w:szCs w:val="20"/>
        </w:rPr>
        <w:t>Годзё:раку То:кайдо:</w:t>
      </w:r>
      <w:r w:rsidRPr="005B1F80">
        <w:rPr>
          <w:rFonts w:ascii="Times New Roman" w:eastAsia="Times New Roman" w:hAnsi="Times New Roman" w:cs="Times New Roman"/>
          <w:sz w:val="24"/>
          <w:szCs w:val="20"/>
        </w:rPr>
        <w:t>» показывает, что десакрализация власти</w:t>
      </w:r>
      <w:r w:rsidRPr="005B1F80">
        <w:rPr>
          <w:rFonts w:ascii="Times New Roman" w:hAnsi="Times New Roman" w:cs="Times New Roman"/>
          <w:sz w:val="24"/>
          <w:szCs w:val="20"/>
        </w:rPr>
        <w:t xml:space="preserve"> и рост городского самосознания во второй половине </w:t>
      </w:r>
      <w:r w:rsidRPr="005B1F80">
        <w:rPr>
          <w:rFonts w:ascii="Times New Roman" w:hAnsi="Times New Roman" w:cs="Times New Roman"/>
          <w:sz w:val="24"/>
          <w:szCs w:val="20"/>
          <w:lang w:val="en-US"/>
        </w:rPr>
        <w:t>XIX</w:t>
      </w:r>
      <w:r w:rsidRPr="005B1F80">
        <w:rPr>
          <w:rFonts w:ascii="Times New Roman" w:hAnsi="Times New Roman" w:cs="Times New Roman"/>
          <w:sz w:val="24"/>
          <w:szCs w:val="20"/>
        </w:rPr>
        <w:t xml:space="preserve"> века привели к значительным изменениям в технологии и эстетике книжной гравюры </w:t>
      </w:r>
      <w:r w:rsidRPr="005B1F80">
        <w:rPr>
          <w:rFonts w:ascii="Times New Roman" w:hAnsi="Times New Roman" w:cs="Times New Roman"/>
          <w:i/>
          <w:sz w:val="24"/>
          <w:szCs w:val="20"/>
        </w:rPr>
        <w:t>укиё-э</w:t>
      </w:r>
      <w:r w:rsidRPr="005B1F80">
        <w:rPr>
          <w:rFonts w:ascii="Times New Roman" w:hAnsi="Times New Roman" w:cs="Times New Roman"/>
          <w:sz w:val="24"/>
          <w:szCs w:val="20"/>
        </w:rPr>
        <w:t xml:space="preserve">. Изменились способы </w:t>
      </w:r>
      <w:r w:rsidRPr="005B1F80">
        <w:rPr>
          <w:rFonts w:ascii="Times New Roman" w:hAnsi="Times New Roman" w:cs="Times New Roman"/>
          <w:sz w:val="24"/>
          <w:szCs w:val="20"/>
        </w:rPr>
        <w:lastRenderedPageBreak/>
        <w:t>соотношения природной среды и социума, политики и повседневного быта простонародья, а также построения жанровых композиций и определения их центра, что особенно видно в творчестве молодых художников, принявших участие в проекте. Следует отметить, что каждый из этих новых художников заслуживает отдельного изучения вне зависимости от прижизненных профессионального статус</w:t>
      </w:r>
      <w:r>
        <w:rPr>
          <w:rFonts w:ascii="Times New Roman" w:hAnsi="Times New Roman" w:cs="Times New Roman"/>
          <w:sz w:val="24"/>
          <w:szCs w:val="20"/>
        </w:rPr>
        <w:t>а и коммерческой популярности.</w:t>
      </w:r>
    </w:p>
    <w:p w:rsidR="008869B3" w:rsidRPr="00706066" w:rsidRDefault="008869B3" w:rsidP="008869B3">
      <w:pPr>
        <w:jc w:val="center"/>
        <w:rPr>
          <w:rFonts w:ascii="Times New Roman" w:eastAsia="Times New Roman" w:hAnsi="Times New Roman" w:cs="Times New Roman"/>
          <w:b/>
          <w:sz w:val="24"/>
          <w:szCs w:val="28"/>
        </w:rPr>
      </w:pPr>
      <w:r w:rsidRPr="00706066">
        <w:rPr>
          <w:rFonts w:ascii="Times New Roman" w:eastAsia="Times New Roman" w:hAnsi="Times New Roman" w:cs="Times New Roman"/>
          <w:b/>
          <w:sz w:val="24"/>
          <w:szCs w:val="28"/>
        </w:rPr>
        <w:t>Список серий и триптихов (в хронологическом порядке)</w:t>
      </w:r>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Кацусика Хокусай </w:t>
      </w:r>
      <w:r w:rsidRPr="005B1F80">
        <w:rPr>
          <w:rFonts w:ascii="Times New Roman" w:eastAsia="MS Gothic" w:hAnsi="Times New Roman" w:cs="Times New Roman"/>
          <w:color w:val="000000"/>
          <w:sz w:val="24"/>
          <w:szCs w:val="24"/>
        </w:rPr>
        <w:t>葛飾北斎</w:t>
      </w:r>
      <w:r w:rsidRPr="005B1F80">
        <w:rPr>
          <w:rFonts w:ascii="Times New Roman" w:eastAsia="Times New Roman" w:hAnsi="Times New Roman" w:cs="Times New Roman"/>
          <w:color w:val="000000"/>
          <w:sz w:val="24"/>
          <w:szCs w:val="24"/>
        </w:rPr>
        <w:t>. Серия «53 станции Токайдо» («</w:t>
      </w:r>
      <w:r w:rsidRPr="005B1F80">
        <w:rPr>
          <w:rFonts w:ascii="Times New Roman" w:eastAsia="Times New Roman" w:hAnsi="Times New Roman" w:cs="Times New Roman"/>
          <w:i/>
          <w:color w:val="000000"/>
          <w:sz w:val="24"/>
          <w:szCs w:val="24"/>
        </w:rPr>
        <w:t>То:кайдо: годзю:сан цуги</w:t>
      </w:r>
      <w:r w:rsidRPr="005B1F80">
        <w:rPr>
          <w:rFonts w:ascii="Times New Roman" w:eastAsia="Times New Roman" w:hAnsi="Times New Roman" w:cs="Times New Roman"/>
          <w:color w:val="000000"/>
          <w:sz w:val="24"/>
          <w:szCs w:val="24"/>
        </w:rPr>
        <w:t>»,</w:t>
      </w:r>
      <w:sdt>
        <w:sdtPr>
          <w:rPr>
            <w:rFonts w:ascii="Times New Roman" w:hAnsi="Times New Roman" w:cs="Times New Roman"/>
            <w:sz w:val="24"/>
            <w:szCs w:val="24"/>
          </w:rPr>
          <w:tag w:val="goog_rdk_2"/>
          <w:id w:val="-2055532632"/>
        </w:sdtPr>
        <w:sdtContent>
          <w:r w:rsidRPr="005B1F80">
            <w:rPr>
              <w:rFonts w:ascii="Times New Roman" w:eastAsia="Gungsuh" w:hAnsi="Times New Roman" w:cs="Times New Roman"/>
              <w:color w:val="000000"/>
              <w:sz w:val="24"/>
              <w:szCs w:val="24"/>
            </w:rPr>
            <w:t xml:space="preserve"> </w:t>
          </w:r>
          <w:r w:rsidRPr="005B1F80">
            <w:rPr>
              <w:rFonts w:ascii="Times New Roman" w:eastAsia="MS Gothic" w:hAnsi="Times New Roman" w:cs="Times New Roman"/>
              <w:color w:val="000000"/>
              <w:sz w:val="24"/>
              <w:szCs w:val="24"/>
            </w:rPr>
            <w:t>東海道五十三次</w:t>
          </w:r>
          <w:r w:rsidRPr="005B1F80">
            <w:rPr>
              <w:rFonts w:ascii="Times New Roman" w:eastAsia="Gungsuh" w:hAnsi="Times New Roman" w:cs="Times New Roman"/>
              <w:color w:val="000000"/>
              <w:sz w:val="24"/>
              <w:szCs w:val="24"/>
            </w:rPr>
            <w:t>), 1804 год.</w:t>
          </w:r>
        </w:sdtContent>
      </w:sdt>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Кацусика Хокусай </w:t>
      </w:r>
      <w:r w:rsidRPr="005B1F80">
        <w:rPr>
          <w:rFonts w:ascii="Times New Roman" w:eastAsia="MS Gothic" w:hAnsi="Times New Roman" w:cs="Times New Roman"/>
          <w:color w:val="000000"/>
          <w:sz w:val="24"/>
          <w:szCs w:val="24"/>
        </w:rPr>
        <w:t>葛飾北斎</w:t>
      </w:r>
      <w:r w:rsidRPr="005B1F80">
        <w:rPr>
          <w:rFonts w:ascii="Times New Roman" w:eastAsia="Times New Roman" w:hAnsi="Times New Roman" w:cs="Times New Roman"/>
          <w:color w:val="000000"/>
          <w:sz w:val="24"/>
          <w:szCs w:val="24"/>
        </w:rPr>
        <w:t>. Серия «Весенние наслаждения на 53 станциях Токайдо», («</w:t>
      </w:r>
      <w:r w:rsidRPr="005B1F80">
        <w:rPr>
          <w:rFonts w:ascii="Times New Roman" w:eastAsia="Times New Roman" w:hAnsi="Times New Roman" w:cs="Times New Roman"/>
          <w:i/>
          <w:color w:val="000000"/>
          <w:sz w:val="24"/>
          <w:szCs w:val="24"/>
        </w:rPr>
        <w:t>Сюнко:</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i/>
          <w:color w:val="000000"/>
          <w:sz w:val="24"/>
          <w:szCs w:val="24"/>
        </w:rPr>
        <w:t>То:кайдо: годзю: эки но ути</w:t>
      </w:r>
      <w:sdt>
        <w:sdtPr>
          <w:rPr>
            <w:rFonts w:ascii="Times New Roman" w:hAnsi="Times New Roman" w:cs="Times New Roman"/>
            <w:sz w:val="24"/>
            <w:szCs w:val="24"/>
          </w:rPr>
          <w:tag w:val="goog_rdk_3"/>
          <w:id w:val="-509302075"/>
        </w:sdtPr>
        <w:sdtContent>
          <w:r w:rsidRPr="005B1F80">
            <w:rPr>
              <w:rFonts w:ascii="Times New Roman" w:hAnsi="Times New Roman" w:cs="Times New Roman"/>
              <w:sz w:val="24"/>
              <w:szCs w:val="24"/>
            </w:rPr>
            <w:t>»,</w:t>
          </w:r>
          <w:r w:rsidRPr="005B1F80">
            <w:rPr>
              <w:rFonts w:ascii="Times New Roman" w:eastAsia="Gungsuh" w:hAnsi="Times New Roman" w:cs="Times New Roman"/>
              <w:color w:val="000000"/>
              <w:sz w:val="24"/>
              <w:szCs w:val="24"/>
            </w:rPr>
            <w:t xml:space="preserve"> </w:t>
          </w:r>
          <w:r w:rsidRPr="005B1F80">
            <w:rPr>
              <w:rFonts w:ascii="Times New Roman" w:eastAsia="MS Gothic" w:hAnsi="Times New Roman" w:cs="Times New Roman"/>
              <w:color w:val="000000"/>
              <w:sz w:val="24"/>
              <w:szCs w:val="24"/>
            </w:rPr>
            <w:t>春興五十三駄之内</w:t>
          </w:r>
          <w:r w:rsidRPr="005B1F80">
            <w:rPr>
              <w:rFonts w:ascii="Times New Roman" w:eastAsia="Gungsuh" w:hAnsi="Times New Roman" w:cs="Times New Roman"/>
              <w:color w:val="000000"/>
              <w:sz w:val="24"/>
              <w:szCs w:val="24"/>
            </w:rPr>
            <w:t>), ок. 1811 года</w:t>
          </w:r>
        </w:sdtContent>
      </w:sdt>
      <w:r w:rsidRPr="005B1F80">
        <w:rPr>
          <w:rFonts w:ascii="Times New Roman" w:hAnsi="Times New Roman" w:cs="Times New Roman"/>
          <w:sz w:val="24"/>
          <w:szCs w:val="24"/>
        </w:rPr>
        <w:t>.</w:t>
      </w:r>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Хиросигэ I </w:t>
      </w:r>
      <w:r w:rsidRPr="005B1F80">
        <w:rPr>
          <w:rFonts w:ascii="Times New Roman" w:eastAsia="MS Gothic" w:hAnsi="Times New Roman" w:cs="Times New Roman"/>
          <w:color w:val="000000"/>
          <w:sz w:val="24"/>
          <w:szCs w:val="24"/>
        </w:rPr>
        <w:t>初代目歌川広重</w:t>
      </w:r>
      <w:r w:rsidRPr="005B1F80">
        <w:rPr>
          <w:rFonts w:ascii="Times New Roman" w:eastAsia="Times New Roman" w:hAnsi="Times New Roman" w:cs="Times New Roman"/>
          <w:color w:val="000000"/>
          <w:sz w:val="24"/>
          <w:szCs w:val="24"/>
        </w:rPr>
        <w:t>. Серия «53 станции Токайдо» («</w:t>
      </w:r>
      <w:r w:rsidRPr="005B1F80">
        <w:rPr>
          <w:rFonts w:ascii="Times New Roman" w:eastAsia="Times New Roman" w:hAnsi="Times New Roman" w:cs="Times New Roman"/>
          <w:i/>
          <w:color w:val="000000"/>
          <w:sz w:val="24"/>
          <w:szCs w:val="24"/>
        </w:rPr>
        <w:t>То:кайдо: годзю:сан цуги но ути</w:t>
      </w:r>
      <w:r w:rsidRPr="005B1F80">
        <w:rPr>
          <w:rFonts w:ascii="Times New Roman" w:eastAsia="Times New Roman" w:hAnsi="Times New Roman" w:cs="Times New Roman"/>
          <w:color w:val="000000"/>
          <w:sz w:val="24"/>
          <w:szCs w:val="24"/>
        </w:rPr>
        <w:t>»,</w:t>
      </w:r>
      <w:sdt>
        <w:sdtPr>
          <w:rPr>
            <w:rFonts w:ascii="Times New Roman" w:hAnsi="Times New Roman" w:cs="Times New Roman"/>
            <w:sz w:val="24"/>
            <w:szCs w:val="24"/>
          </w:rPr>
          <w:tag w:val="goog_rdk_4"/>
          <w:id w:val="-1176417540"/>
        </w:sdtPr>
        <w:sdtContent>
          <w:r w:rsidRPr="005B1F80">
            <w:rPr>
              <w:rFonts w:ascii="Times New Roman" w:eastAsia="Gungsuh" w:hAnsi="Times New Roman" w:cs="Times New Roman"/>
              <w:color w:val="000000"/>
              <w:sz w:val="24"/>
              <w:szCs w:val="24"/>
            </w:rPr>
            <w:t xml:space="preserve"> </w:t>
          </w:r>
          <w:r w:rsidRPr="005B1F80">
            <w:rPr>
              <w:rFonts w:ascii="Times New Roman" w:eastAsia="MS Gothic" w:hAnsi="Times New Roman" w:cs="Times New Roman"/>
              <w:color w:val="000000"/>
              <w:sz w:val="24"/>
              <w:szCs w:val="24"/>
            </w:rPr>
            <w:t>東海道五十三次之内</w:t>
          </w:r>
          <w:r w:rsidRPr="005B1F80">
            <w:rPr>
              <w:rFonts w:ascii="Times New Roman" w:eastAsia="Gungsuh" w:hAnsi="Times New Roman" w:cs="Times New Roman"/>
              <w:color w:val="000000"/>
              <w:sz w:val="24"/>
              <w:szCs w:val="24"/>
            </w:rPr>
            <w:t>), 1833-1834 годы</w:t>
          </w:r>
        </w:sdtContent>
      </w:sdt>
      <w:r w:rsidRPr="005B1F80">
        <w:rPr>
          <w:rFonts w:ascii="Times New Roman" w:hAnsi="Times New Roman" w:cs="Times New Roman"/>
          <w:sz w:val="24"/>
          <w:szCs w:val="24"/>
        </w:rPr>
        <w:t>.</w:t>
      </w:r>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Кунисада I </w:t>
      </w:r>
      <w:r w:rsidRPr="005B1F80">
        <w:rPr>
          <w:rFonts w:ascii="Times New Roman" w:eastAsia="MS Gothic" w:hAnsi="Times New Roman" w:cs="Times New Roman"/>
          <w:color w:val="000000"/>
          <w:sz w:val="24"/>
          <w:szCs w:val="24"/>
        </w:rPr>
        <w:t>初代目歌川国貞</w:t>
      </w:r>
      <w:r w:rsidRPr="005B1F80">
        <w:rPr>
          <w:rFonts w:ascii="Times New Roman" w:eastAsia="Times New Roman" w:hAnsi="Times New Roman" w:cs="Times New Roman"/>
          <w:color w:val="000000"/>
          <w:sz w:val="24"/>
          <w:szCs w:val="24"/>
        </w:rPr>
        <w:t>. Серия «53 станции Токайдо» («</w:t>
      </w:r>
      <w:r w:rsidRPr="005B1F80">
        <w:rPr>
          <w:rFonts w:ascii="Times New Roman" w:eastAsia="Times New Roman" w:hAnsi="Times New Roman" w:cs="Times New Roman"/>
          <w:i/>
          <w:color w:val="000000"/>
          <w:sz w:val="24"/>
          <w:szCs w:val="24"/>
        </w:rPr>
        <w:t>То:кайдо: годзю:сан цуги но ути</w:t>
      </w:r>
      <w:r w:rsidRPr="005B1F80">
        <w:rPr>
          <w:rFonts w:ascii="Times New Roman" w:eastAsia="Times New Roman" w:hAnsi="Times New Roman" w:cs="Times New Roman"/>
          <w:color w:val="000000"/>
          <w:sz w:val="24"/>
          <w:szCs w:val="24"/>
        </w:rPr>
        <w:t>»,</w:t>
      </w:r>
      <w:r w:rsidRPr="005B1F80">
        <w:rPr>
          <w:rFonts w:ascii="Times New Roman" w:eastAsia="Times New Roman" w:hAnsi="Times New Roman" w:cs="Times New Roman"/>
          <w:i/>
          <w:color w:val="000000"/>
          <w:sz w:val="24"/>
          <w:szCs w:val="24"/>
        </w:rPr>
        <w:t xml:space="preserve"> </w:t>
      </w:r>
      <w:sdt>
        <w:sdtPr>
          <w:rPr>
            <w:rFonts w:ascii="Times New Roman" w:hAnsi="Times New Roman" w:cs="Times New Roman"/>
            <w:sz w:val="24"/>
            <w:szCs w:val="24"/>
          </w:rPr>
          <w:tag w:val="goog_rdk_5"/>
          <w:id w:val="-12847519"/>
        </w:sdtPr>
        <w:sdtEndPr>
          <w:rPr>
            <w:rFonts w:eastAsia="MS Gothic"/>
          </w:rPr>
        </w:sdtEndPr>
        <w:sdtContent>
          <w:r w:rsidRPr="005B1F80">
            <w:rPr>
              <w:rFonts w:ascii="Times New Roman" w:eastAsia="MS Gothic" w:hAnsi="Times New Roman" w:cs="Times New Roman"/>
              <w:color w:val="000000"/>
              <w:sz w:val="24"/>
              <w:szCs w:val="24"/>
            </w:rPr>
            <w:t>東海道五十三次之内</w:t>
          </w:r>
        </w:sdtContent>
      </w:sdt>
      <w:r w:rsidRPr="005B1F80">
        <w:rPr>
          <w:rFonts w:ascii="Times New Roman" w:eastAsia="MS Gothic" w:hAnsi="Times New Roman" w:cs="Times New Roman"/>
          <w:color w:val="000000"/>
          <w:sz w:val="24"/>
          <w:szCs w:val="24"/>
        </w:rPr>
        <w:t>)</w:t>
      </w:r>
      <w:r w:rsidRPr="005B1F80">
        <w:rPr>
          <w:rFonts w:ascii="Times New Roman" w:eastAsia="Times New Roman" w:hAnsi="Times New Roman" w:cs="Times New Roman"/>
          <w:color w:val="000000"/>
          <w:sz w:val="24"/>
          <w:szCs w:val="24"/>
        </w:rPr>
        <w:t>, 1838 год.</w:t>
      </w:r>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Хиросигэ I </w:t>
      </w:r>
      <w:r w:rsidRPr="005B1F80">
        <w:rPr>
          <w:rFonts w:ascii="Times New Roman" w:eastAsia="MS Gothic" w:hAnsi="Times New Roman" w:cs="Times New Roman"/>
          <w:color w:val="000000"/>
          <w:sz w:val="24"/>
          <w:szCs w:val="24"/>
        </w:rPr>
        <w:t>初代目歌川広重</w:t>
      </w:r>
      <w:r w:rsidRPr="005B1F80">
        <w:rPr>
          <w:rFonts w:ascii="Times New Roman" w:eastAsia="Times New Roman" w:hAnsi="Times New Roman" w:cs="Times New Roman"/>
          <w:color w:val="000000"/>
          <w:sz w:val="24"/>
          <w:szCs w:val="24"/>
        </w:rPr>
        <w:t xml:space="preserve">, Утагава Кунисада I </w:t>
      </w:r>
      <w:r w:rsidRPr="005B1F80">
        <w:rPr>
          <w:rFonts w:ascii="Times New Roman" w:eastAsia="MS Gothic" w:hAnsi="Times New Roman" w:cs="Times New Roman"/>
          <w:color w:val="000000"/>
          <w:sz w:val="24"/>
          <w:szCs w:val="24"/>
        </w:rPr>
        <w:t>初代目歌川国貞</w:t>
      </w:r>
      <w:r w:rsidRPr="005B1F80">
        <w:rPr>
          <w:rFonts w:ascii="Times New Roman" w:eastAsia="Times New Roman" w:hAnsi="Times New Roman" w:cs="Times New Roman"/>
          <w:color w:val="000000"/>
          <w:sz w:val="24"/>
          <w:szCs w:val="24"/>
        </w:rPr>
        <w:t xml:space="preserve">, Утагава Куниёси </w:t>
      </w:r>
      <w:r w:rsidRPr="005B1F80">
        <w:rPr>
          <w:rFonts w:ascii="Times New Roman" w:eastAsia="MS Gothic" w:hAnsi="Times New Roman" w:cs="Times New Roman"/>
          <w:color w:val="000000"/>
          <w:sz w:val="24"/>
          <w:szCs w:val="24"/>
        </w:rPr>
        <w:t>歌川国芳</w:t>
      </w:r>
      <w:r w:rsidRPr="005B1F80">
        <w:rPr>
          <w:rFonts w:ascii="Times New Roman" w:eastAsia="Times New Roman" w:hAnsi="Times New Roman" w:cs="Times New Roman"/>
          <w:color w:val="000000"/>
          <w:sz w:val="24"/>
          <w:szCs w:val="24"/>
        </w:rPr>
        <w:t>. Серия «53 станции Токайдо» («</w:t>
      </w:r>
      <w:r w:rsidRPr="005B1F80">
        <w:rPr>
          <w:rFonts w:ascii="Times New Roman" w:eastAsia="Times New Roman" w:hAnsi="Times New Roman" w:cs="Times New Roman"/>
          <w:i/>
          <w:color w:val="000000"/>
          <w:sz w:val="24"/>
          <w:szCs w:val="24"/>
        </w:rPr>
        <w:t>То:кайдо: годзю:сан тай</w:t>
      </w:r>
      <w:r w:rsidRPr="005B1F80">
        <w:rPr>
          <w:rFonts w:ascii="Times New Roman" w:eastAsia="Times New Roman" w:hAnsi="Times New Roman" w:cs="Times New Roman"/>
          <w:color w:val="000000"/>
          <w:sz w:val="24"/>
          <w:szCs w:val="24"/>
        </w:rPr>
        <w:t>»,</w:t>
      </w:r>
      <w:sdt>
        <w:sdtPr>
          <w:rPr>
            <w:rFonts w:ascii="Times New Roman" w:hAnsi="Times New Roman" w:cs="Times New Roman"/>
            <w:sz w:val="24"/>
            <w:szCs w:val="24"/>
          </w:rPr>
          <w:tag w:val="goog_rdk_6"/>
          <w:id w:val="1452436565"/>
        </w:sdtPr>
        <w:sdtContent>
          <w:r w:rsidRPr="005B1F80">
            <w:rPr>
              <w:rFonts w:ascii="Times New Roman" w:eastAsia="Gungsuh" w:hAnsi="Times New Roman" w:cs="Times New Roman"/>
              <w:color w:val="000000"/>
              <w:sz w:val="24"/>
              <w:szCs w:val="24"/>
            </w:rPr>
            <w:t xml:space="preserve"> </w:t>
          </w:r>
          <w:r w:rsidRPr="005B1F80">
            <w:rPr>
              <w:rFonts w:ascii="Times New Roman" w:eastAsia="MS Gothic" w:hAnsi="Times New Roman" w:cs="Times New Roman"/>
              <w:color w:val="000000"/>
              <w:sz w:val="24"/>
              <w:szCs w:val="24"/>
            </w:rPr>
            <w:t>東海道五十三對</w:t>
          </w:r>
          <w:r w:rsidRPr="005B1F80">
            <w:rPr>
              <w:rFonts w:ascii="Times New Roman" w:eastAsia="Gungsuh" w:hAnsi="Times New Roman" w:cs="Times New Roman"/>
              <w:color w:val="000000"/>
              <w:sz w:val="24"/>
              <w:szCs w:val="24"/>
            </w:rPr>
            <w:t>), ок. 1843 года.</w:t>
          </w:r>
        </w:sdtContent>
      </w:sdt>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Хиросигэ I </w:t>
      </w:r>
      <w:r w:rsidRPr="005B1F80">
        <w:rPr>
          <w:rFonts w:ascii="Times New Roman" w:eastAsia="MS Gothic" w:hAnsi="Times New Roman" w:cs="Times New Roman"/>
          <w:color w:val="000000"/>
          <w:sz w:val="24"/>
          <w:szCs w:val="24"/>
        </w:rPr>
        <w:t>初代目歌川広重</w:t>
      </w:r>
      <w:r w:rsidRPr="005B1F80">
        <w:rPr>
          <w:rFonts w:ascii="Times New Roman" w:eastAsia="Times New Roman" w:hAnsi="Times New Roman" w:cs="Times New Roman"/>
          <w:color w:val="000000"/>
          <w:sz w:val="24"/>
          <w:szCs w:val="24"/>
        </w:rPr>
        <w:t>. Серия «Картинки для наклеивания с изображением станций Токайдо» («</w:t>
      </w:r>
      <w:r w:rsidRPr="005B1F80">
        <w:rPr>
          <w:rFonts w:ascii="Times New Roman" w:eastAsia="Times New Roman" w:hAnsi="Times New Roman" w:cs="Times New Roman"/>
          <w:i/>
          <w:color w:val="000000"/>
          <w:sz w:val="24"/>
          <w:szCs w:val="24"/>
        </w:rPr>
        <w:t>То:кайдо: харимадзэ-э</w:t>
      </w:r>
      <w:r w:rsidRPr="005B1F80">
        <w:rPr>
          <w:rFonts w:ascii="Times New Roman" w:eastAsia="Times New Roman" w:hAnsi="Times New Roman" w:cs="Times New Roman"/>
          <w:color w:val="000000"/>
          <w:sz w:val="24"/>
          <w:szCs w:val="24"/>
        </w:rPr>
        <w:t xml:space="preserve">», </w:t>
      </w:r>
      <w:sdt>
        <w:sdtPr>
          <w:rPr>
            <w:rFonts w:ascii="Times New Roman" w:hAnsi="Times New Roman" w:cs="Times New Roman"/>
            <w:sz w:val="24"/>
            <w:szCs w:val="24"/>
          </w:rPr>
          <w:tag w:val="goog_rdk_7"/>
          <w:id w:val="1190729611"/>
        </w:sdtPr>
        <w:sdtContent>
          <w:r w:rsidRPr="005B1F80">
            <w:rPr>
              <w:rFonts w:ascii="Times New Roman" w:eastAsia="MS Gothic" w:hAnsi="Times New Roman" w:cs="Times New Roman"/>
              <w:color w:val="000000"/>
              <w:sz w:val="24"/>
              <w:szCs w:val="24"/>
            </w:rPr>
            <w:t>東海道張交図会</w:t>
          </w:r>
          <w:r w:rsidRPr="005B1F80">
            <w:rPr>
              <w:rFonts w:ascii="Times New Roman" w:hAnsi="Times New Roman" w:cs="Times New Roman"/>
              <w:color w:val="000000"/>
              <w:sz w:val="24"/>
              <w:szCs w:val="24"/>
            </w:rPr>
            <w:t>)</w:t>
          </w:r>
          <w:r w:rsidRPr="005B1F80">
            <w:rPr>
              <w:rFonts w:ascii="Times New Roman" w:eastAsia="Gungsuh" w:hAnsi="Times New Roman" w:cs="Times New Roman"/>
              <w:color w:val="000000"/>
              <w:sz w:val="24"/>
              <w:szCs w:val="24"/>
            </w:rPr>
            <w:t>, конец 1840-ых годов.</w:t>
          </w:r>
        </w:sdtContent>
      </w:sdt>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Кунисада I </w:t>
      </w:r>
      <w:r w:rsidRPr="005B1F80">
        <w:rPr>
          <w:rFonts w:ascii="Times New Roman" w:eastAsia="MS Gothic" w:hAnsi="Times New Roman" w:cs="Times New Roman"/>
          <w:color w:val="000000"/>
          <w:sz w:val="24"/>
          <w:szCs w:val="24"/>
        </w:rPr>
        <w:t>初代目歌川国貞</w:t>
      </w:r>
      <w:r w:rsidRPr="005B1F80">
        <w:rPr>
          <w:rFonts w:ascii="Times New Roman" w:eastAsia="Times New Roman" w:hAnsi="Times New Roman" w:cs="Times New Roman"/>
          <w:color w:val="000000"/>
          <w:sz w:val="24"/>
          <w:szCs w:val="24"/>
        </w:rPr>
        <w:t>. Серия «53 станции Токайдо»</w:t>
      </w:r>
      <w:r w:rsidRPr="005B1F80">
        <w:rPr>
          <w:rFonts w:ascii="Times New Roman" w:eastAsia="Times New Roman" w:hAnsi="Times New Roman" w:cs="Times New Roman"/>
          <w:i/>
          <w:color w:val="000000"/>
          <w:sz w:val="24"/>
          <w:szCs w:val="24"/>
        </w:rPr>
        <w:t xml:space="preserve"> </w:t>
      </w:r>
      <w:r w:rsidRPr="005B1F80">
        <w:rPr>
          <w:rFonts w:ascii="Times New Roman" w:eastAsia="Times New Roman" w:hAnsi="Times New Roman" w:cs="Times New Roman"/>
          <w:color w:val="000000"/>
          <w:sz w:val="24"/>
          <w:szCs w:val="24"/>
        </w:rPr>
        <w:t>(«</w:t>
      </w:r>
      <w:r w:rsidRPr="005B1F80">
        <w:rPr>
          <w:rFonts w:ascii="Times New Roman" w:eastAsia="Times New Roman" w:hAnsi="Times New Roman" w:cs="Times New Roman"/>
          <w:i/>
          <w:color w:val="000000"/>
          <w:sz w:val="24"/>
          <w:szCs w:val="24"/>
        </w:rPr>
        <w:t>То:кайдо: годзю:сан цуги но ути</w:t>
      </w:r>
      <w:sdt>
        <w:sdtPr>
          <w:rPr>
            <w:rFonts w:ascii="Times New Roman" w:hAnsi="Times New Roman" w:cs="Times New Roman"/>
            <w:sz w:val="24"/>
            <w:szCs w:val="24"/>
          </w:rPr>
          <w:tag w:val="goog_rdk_8"/>
          <w:id w:val="-2050831850"/>
        </w:sdtPr>
        <w:sdtContent>
          <w:r w:rsidRPr="005B1F80">
            <w:rPr>
              <w:rFonts w:ascii="Times New Roman" w:hAnsi="Times New Roman" w:cs="Times New Roman"/>
              <w:sz w:val="24"/>
              <w:szCs w:val="24"/>
            </w:rPr>
            <w:t>»,</w:t>
          </w:r>
          <w:r w:rsidRPr="005B1F80">
            <w:rPr>
              <w:rFonts w:ascii="Times New Roman" w:eastAsia="Gungsuh" w:hAnsi="Times New Roman" w:cs="Times New Roman"/>
              <w:color w:val="000000"/>
              <w:sz w:val="24"/>
              <w:szCs w:val="24"/>
            </w:rPr>
            <w:t xml:space="preserve"> </w:t>
          </w:r>
          <w:r w:rsidRPr="005B1F80">
            <w:rPr>
              <w:rFonts w:ascii="Times New Roman" w:eastAsia="MS Gothic" w:hAnsi="Times New Roman" w:cs="Times New Roman"/>
              <w:color w:val="000000"/>
              <w:sz w:val="24"/>
              <w:szCs w:val="24"/>
            </w:rPr>
            <w:t>東海道五十三次之内</w:t>
          </w:r>
          <w:r w:rsidRPr="005B1F80">
            <w:rPr>
              <w:rFonts w:ascii="Times New Roman" w:eastAsia="Gungsuh" w:hAnsi="Times New Roman" w:cs="Times New Roman"/>
              <w:color w:val="000000"/>
              <w:sz w:val="24"/>
              <w:szCs w:val="24"/>
            </w:rPr>
            <w:t>), 1852 год.</w:t>
          </w:r>
        </w:sdtContent>
      </w:sdt>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Хиросигэ I </w:t>
      </w:r>
      <w:r w:rsidRPr="005B1F80">
        <w:rPr>
          <w:rFonts w:ascii="Times New Roman" w:eastAsia="MS Gothic" w:hAnsi="Times New Roman" w:cs="Times New Roman"/>
          <w:color w:val="000000"/>
          <w:sz w:val="24"/>
          <w:szCs w:val="24"/>
        </w:rPr>
        <w:t>初代目歌川広重</w:t>
      </w:r>
      <w:r w:rsidRPr="005B1F80">
        <w:rPr>
          <w:rFonts w:ascii="Times New Roman" w:eastAsia="Times New Roman" w:hAnsi="Times New Roman" w:cs="Times New Roman"/>
          <w:color w:val="000000"/>
          <w:sz w:val="24"/>
          <w:szCs w:val="24"/>
        </w:rPr>
        <w:t>. Серия «Сто видов Эдо» («</w:t>
      </w:r>
      <w:r w:rsidRPr="005B1F80">
        <w:rPr>
          <w:rFonts w:ascii="Times New Roman" w:eastAsia="Times New Roman" w:hAnsi="Times New Roman" w:cs="Times New Roman"/>
          <w:i/>
          <w:color w:val="000000"/>
          <w:sz w:val="24"/>
          <w:szCs w:val="24"/>
        </w:rPr>
        <w:t>Мэйсё Эдо хяккэй</w:t>
      </w:r>
      <w:r w:rsidRPr="005B1F80">
        <w:rPr>
          <w:rFonts w:ascii="Times New Roman" w:eastAsia="Times New Roman" w:hAnsi="Times New Roman" w:cs="Times New Roman"/>
          <w:color w:val="000000"/>
          <w:sz w:val="24"/>
          <w:szCs w:val="24"/>
        </w:rPr>
        <w:t xml:space="preserve">», </w:t>
      </w:r>
      <w:sdt>
        <w:sdtPr>
          <w:rPr>
            <w:rFonts w:ascii="Times New Roman" w:hAnsi="Times New Roman" w:cs="Times New Roman"/>
            <w:sz w:val="24"/>
            <w:szCs w:val="24"/>
          </w:rPr>
          <w:tag w:val="goog_rdk_9"/>
          <w:id w:val="609014087"/>
        </w:sdtPr>
        <w:sdtContent>
          <w:r w:rsidRPr="005B1F80">
            <w:rPr>
              <w:rFonts w:ascii="Times New Roman" w:eastAsia="MS Gothic" w:hAnsi="Times New Roman" w:cs="Times New Roman"/>
              <w:color w:val="000000"/>
              <w:sz w:val="24"/>
              <w:szCs w:val="24"/>
            </w:rPr>
            <w:t>名所江戸百景</w:t>
          </w:r>
          <w:r w:rsidRPr="005B1F80">
            <w:rPr>
              <w:rFonts w:ascii="Times New Roman" w:eastAsia="Gungsuh" w:hAnsi="Times New Roman" w:cs="Times New Roman"/>
              <w:color w:val="000000"/>
              <w:sz w:val="24"/>
              <w:szCs w:val="24"/>
            </w:rPr>
            <w:t>), 1854</w:t>
          </w:r>
        </w:sdtContent>
      </w:sdt>
      <w:r w:rsidRPr="005B1F80">
        <w:rPr>
          <w:rFonts w:ascii="Times New Roman" w:hAnsi="Times New Roman" w:cs="Times New Roman"/>
          <w:sz w:val="24"/>
          <w:szCs w:val="24"/>
        </w:rPr>
        <w:t xml:space="preserve"> год.</w:t>
      </w:r>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Кунисада I </w:t>
      </w:r>
      <w:r w:rsidRPr="005B1F80">
        <w:rPr>
          <w:rFonts w:ascii="Times New Roman" w:eastAsia="MS Gothic" w:hAnsi="Times New Roman" w:cs="Times New Roman"/>
          <w:color w:val="000000"/>
          <w:sz w:val="24"/>
          <w:szCs w:val="24"/>
        </w:rPr>
        <w:t>初代目歌川国貞</w:t>
      </w:r>
      <w:r w:rsidRPr="005B1F80">
        <w:rPr>
          <w:rFonts w:ascii="Times New Roman" w:eastAsia="Times New Roman" w:hAnsi="Times New Roman" w:cs="Times New Roman"/>
          <w:color w:val="000000"/>
          <w:sz w:val="24"/>
          <w:szCs w:val="24"/>
        </w:rPr>
        <w:t xml:space="preserve">, Утагава Хиросигэ I </w:t>
      </w:r>
      <w:r w:rsidRPr="005B1F80">
        <w:rPr>
          <w:rFonts w:ascii="Times New Roman" w:eastAsia="MS Gothic" w:hAnsi="Times New Roman" w:cs="Times New Roman"/>
          <w:color w:val="000000"/>
          <w:sz w:val="24"/>
          <w:szCs w:val="24"/>
        </w:rPr>
        <w:t>初代目歌川広重</w:t>
      </w:r>
      <w:r w:rsidRPr="005B1F80">
        <w:rPr>
          <w:rFonts w:ascii="Times New Roman" w:eastAsia="Times New Roman" w:hAnsi="Times New Roman" w:cs="Times New Roman"/>
          <w:color w:val="000000"/>
          <w:sz w:val="24"/>
          <w:szCs w:val="24"/>
        </w:rPr>
        <w:t>. Серия «53 станции двумя кистями» («</w:t>
      </w:r>
      <w:r w:rsidRPr="005B1F80">
        <w:rPr>
          <w:rFonts w:ascii="Times New Roman" w:eastAsia="Times New Roman" w:hAnsi="Times New Roman" w:cs="Times New Roman"/>
          <w:i/>
          <w:color w:val="000000"/>
          <w:sz w:val="24"/>
          <w:szCs w:val="24"/>
        </w:rPr>
        <w:t>Сохицу годзю:сан цуги</w:t>
      </w:r>
      <w:r w:rsidRPr="005B1F80">
        <w:rPr>
          <w:rFonts w:ascii="Times New Roman" w:eastAsia="Times New Roman" w:hAnsi="Times New Roman" w:cs="Times New Roman"/>
          <w:color w:val="000000"/>
          <w:sz w:val="24"/>
          <w:szCs w:val="24"/>
        </w:rPr>
        <w:t>»,</w:t>
      </w:r>
      <w:r w:rsidRPr="005B1F80">
        <w:rPr>
          <w:rFonts w:ascii="Times New Roman" w:eastAsia="MS Gothic" w:hAnsi="Times New Roman" w:cs="Times New Roman"/>
          <w:color w:val="000000"/>
          <w:sz w:val="24"/>
          <w:szCs w:val="24"/>
        </w:rPr>
        <w:t xml:space="preserve"> </w:t>
      </w:r>
      <w:sdt>
        <w:sdtPr>
          <w:rPr>
            <w:rFonts w:ascii="Times New Roman" w:hAnsi="Times New Roman" w:cs="Times New Roman"/>
            <w:sz w:val="24"/>
            <w:szCs w:val="24"/>
          </w:rPr>
          <w:tag w:val="goog_rdk_10"/>
          <w:id w:val="-46466527"/>
        </w:sdtPr>
        <w:sdtContent>
          <w:r w:rsidRPr="005B1F80">
            <w:rPr>
              <w:rFonts w:ascii="Times New Roman" w:eastAsia="MS Gothic" w:hAnsi="Times New Roman" w:cs="Times New Roman"/>
              <w:color w:val="000000"/>
              <w:sz w:val="24"/>
              <w:szCs w:val="24"/>
            </w:rPr>
            <w:t>双筆五十三次</w:t>
          </w:r>
          <w:r w:rsidRPr="005B1F80">
            <w:rPr>
              <w:rFonts w:ascii="Times New Roman" w:eastAsia="Gungsuh" w:hAnsi="Times New Roman" w:cs="Times New Roman"/>
              <w:color w:val="000000"/>
              <w:sz w:val="24"/>
              <w:szCs w:val="24"/>
            </w:rPr>
            <w:t>), 1854 год</w:t>
          </w:r>
        </w:sdtContent>
      </w:sdt>
      <w:r w:rsidRPr="005B1F80">
        <w:rPr>
          <w:rFonts w:ascii="Times New Roman" w:hAnsi="Times New Roman" w:cs="Times New Roman"/>
          <w:sz w:val="24"/>
          <w:szCs w:val="24"/>
        </w:rPr>
        <w:t>.</w:t>
      </w:r>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Куниёси </w:t>
      </w:r>
      <w:r w:rsidRPr="005B1F80">
        <w:rPr>
          <w:rFonts w:ascii="Times New Roman" w:eastAsia="MS Gothic" w:hAnsi="Times New Roman" w:cs="Times New Roman"/>
          <w:color w:val="000000"/>
          <w:sz w:val="24"/>
          <w:szCs w:val="24"/>
        </w:rPr>
        <w:t>歌川国芳</w:t>
      </w:r>
      <w:r w:rsidRPr="005B1F80">
        <w:rPr>
          <w:rFonts w:ascii="Times New Roman" w:eastAsia="Times New Roman" w:hAnsi="Times New Roman" w:cs="Times New Roman"/>
          <w:color w:val="000000"/>
          <w:sz w:val="24"/>
          <w:szCs w:val="24"/>
        </w:rPr>
        <w:t>. Триптих «53 станции Токайдо» («</w:t>
      </w:r>
      <w:r w:rsidRPr="005B1F80">
        <w:rPr>
          <w:rFonts w:ascii="Times New Roman" w:eastAsia="Times New Roman" w:hAnsi="Times New Roman" w:cs="Times New Roman"/>
          <w:i/>
          <w:color w:val="000000"/>
          <w:sz w:val="24"/>
          <w:szCs w:val="24"/>
        </w:rPr>
        <w:t>Токайдо: годзю:сан цуги но ути</w:t>
      </w:r>
      <w:r w:rsidRPr="005B1F80">
        <w:rPr>
          <w:rFonts w:ascii="Times New Roman" w:eastAsia="Times New Roman" w:hAnsi="Times New Roman" w:cs="Times New Roman"/>
          <w:color w:val="000000"/>
          <w:sz w:val="24"/>
          <w:szCs w:val="24"/>
        </w:rPr>
        <w:t>»,</w:t>
      </w:r>
      <w:r w:rsidRPr="005B1F80">
        <w:rPr>
          <w:rFonts w:ascii="Times New Roman" w:eastAsia="Times New Roman" w:hAnsi="Times New Roman" w:cs="Times New Roman"/>
          <w:i/>
          <w:color w:val="000000"/>
          <w:sz w:val="24"/>
          <w:szCs w:val="24"/>
        </w:rPr>
        <w:t xml:space="preserve"> </w:t>
      </w:r>
      <w:sdt>
        <w:sdtPr>
          <w:rPr>
            <w:rFonts w:ascii="Times New Roman" w:hAnsi="Times New Roman" w:cs="Times New Roman"/>
            <w:sz w:val="24"/>
            <w:szCs w:val="24"/>
          </w:rPr>
          <w:tag w:val="goog_rdk_11"/>
          <w:id w:val="685479829"/>
        </w:sdtPr>
        <w:sdtContent>
          <w:r w:rsidRPr="005B1F80">
            <w:rPr>
              <w:rFonts w:ascii="Times New Roman" w:hAnsi="Times New Roman" w:cs="Times New Roman"/>
              <w:sz w:val="24"/>
              <w:szCs w:val="24"/>
            </w:rPr>
            <w:t>東海道五十三次之内</w:t>
          </w:r>
          <w:r w:rsidRPr="005B1F80">
            <w:rPr>
              <w:rFonts w:ascii="Times New Roman" w:eastAsia="Gungsuh" w:hAnsi="Times New Roman" w:cs="Times New Roman"/>
              <w:color w:val="000000"/>
              <w:sz w:val="24"/>
              <w:szCs w:val="24"/>
            </w:rPr>
            <w:t>), 1859 год.</w:t>
          </w:r>
        </w:sdtContent>
      </w:sdt>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Ёситэру </w:t>
      </w:r>
      <w:r w:rsidRPr="005B1F80">
        <w:rPr>
          <w:rFonts w:ascii="Times New Roman" w:eastAsia="MS Gothic" w:hAnsi="Times New Roman" w:cs="Times New Roman"/>
          <w:color w:val="000000"/>
          <w:sz w:val="24"/>
          <w:szCs w:val="24"/>
        </w:rPr>
        <w:t>歌川芳輝</w:t>
      </w:r>
      <w:r w:rsidRPr="005B1F80">
        <w:rPr>
          <w:rFonts w:ascii="Times New Roman" w:eastAsia="Times New Roman" w:hAnsi="Times New Roman" w:cs="Times New Roman"/>
          <w:color w:val="000000"/>
          <w:sz w:val="24"/>
          <w:szCs w:val="24"/>
        </w:rPr>
        <w:t>. Триптих «Пересечение господином Ёритомо реки Оигава» («</w:t>
      </w:r>
      <w:r w:rsidRPr="005B1F80">
        <w:rPr>
          <w:rFonts w:ascii="Times New Roman" w:eastAsia="Times New Roman" w:hAnsi="Times New Roman" w:cs="Times New Roman"/>
          <w:i/>
          <w:color w:val="000000"/>
          <w:sz w:val="24"/>
          <w:szCs w:val="24"/>
        </w:rPr>
        <w:t>Ёритомо ко: Оигава гё:рэцу</w:t>
      </w:r>
      <w:r w:rsidRPr="005B1F80">
        <w:rPr>
          <w:rFonts w:ascii="Times New Roman" w:eastAsia="Times New Roman" w:hAnsi="Times New Roman" w:cs="Times New Roman"/>
          <w:color w:val="000000"/>
          <w:sz w:val="24"/>
          <w:szCs w:val="24"/>
        </w:rPr>
        <w:t xml:space="preserve">», </w:t>
      </w:r>
      <w:sdt>
        <w:sdtPr>
          <w:rPr>
            <w:rFonts w:ascii="Times New Roman" w:hAnsi="Times New Roman" w:cs="Times New Roman"/>
            <w:sz w:val="24"/>
            <w:szCs w:val="24"/>
          </w:rPr>
          <w:tag w:val="goog_rdk_12"/>
          <w:id w:val="-1789654496"/>
        </w:sdtPr>
        <w:sdtContent>
          <w:r w:rsidRPr="005B1F80">
            <w:rPr>
              <w:rFonts w:ascii="Times New Roman" w:eastAsia="MS Gothic" w:hAnsi="Times New Roman" w:cs="Times New Roman"/>
              <w:color w:val="000000"/>
              <w:sz w:val="24"/>
              <w:szCs w:val="24"/>
            </w:rPr>
            <w:t>頼朝公大井川行列</w:t>
          </w:r>
          <w:r w:rsidRPr="005B1F80">
            <w:rPr>
              <w:rFonts w:ascii="Times New Roman" w:eastAsia="MS Gothic" w:hAnsi="Times New Roman" w:cs="Times New Roman"/>
              <w:color w:val="000000"/>
              <w:sz w:val="24"/>
              <w:szCs w:val="24"/>
            </w:rPr>
            <w:t>), 1863 год</w:t>
          </w:r>
          <w:r w:rsidRPr="005B1F80">
            <w:rPr>
              <w:rFonts w:ascii="Times New Roman" w:eastAsia="Gungsuh" w:hAnsi="Times New Roman" w:cs="Times New Roman"/>
              <w:color w:val="000000"/>
              <w:sz w:val="24"/>
              <w:szCs w:val="24"/>
            </w:rPr>
            <w:t>.</w:t>
          </w:r>
        </w:sdtContent>
      </w:sdt>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Хиросигэ II </w:t>
      </w:r>
      <w:r w:rsidRPr="005B1F80">
        <w:rPr>
          <w:rFonts w:ascii="Times New Roman" w:eastAsia="MS Gothic" w:hAnsi="Times New Roman" w:cs="Times New Roman"/>
          <w:color w:val="000000"/>
          <w:sz w:val="24"/>
          <w:szCs w:val="24"/>
        </w:rPr>
        <w:t>二代目歌川広重</w:t>
      </w:r>
      <w:r w:rsidRPr="005B1F80">
        <w:rPr>
          <w:rFonts w:ascii="Times New Roman" w:eastAsia="Times New Roman" w:hAnsi="Times New Roman" w:cs="Times New Roman"/>
          <w:color w:val="000000"/>
          <w:sz w:val="24"/>
          <w:szCs w:val="24"/>
        </w:rPr>
        <w:t xml:space="preserve">, Утагава Кунисада I </w:t>
      </w:r>
      <w:r w:rsidRPr="005B1F80">
        <w:rPr>
          <w:rFonts w:ascii="Times New Roman" w:eastAsia="MS Gothic" w:hAnsi="Times New Roman" w:cs="Times New Roman"/>
          <w:color w:val="000000"/>
          <w:sz w:val="24"/>
          <w:szCs w:val="24"/>
        </w:rPr>
        <w:t>初代目歌川国貞</w:t>
      </w:r>
      <w:r w:rsidRPr="005B1F80">
        <w:rPr>
          <w:rFonts w:ascii="Times New Roman" w:eastAsia="Times New Roman" w:hAnsi="Times New Roman" w:cs="Times New Roman"/>
          <w:color w:val="000000"/>
          <w:sz w:val="24"/>
          <w:szCs w:val="24"/>
        </w:rPr>
        <w:t xml:space="preserve"> [и др.]. Серия «Пейзажи знаменитых мест Токайдо» («</w:t>
      </w:r>
      <w:r w:rsidRPr="005B1F80">
        <w:rPr>
          <w:rFonts w:ascii="Times New Roman" w:eastAsia="Times New Roman" w:hAnsi="Times New Roman" w:cs="Times New Roman"/>
          <w:i/>
          <w:color w:val="000000"/>
          <w:sz w:val="24"/>
          <w:szCs w:val="24"/>
        </w:rPr>
        <w:t>То:кайдо: мэйсё фу:кэй</w:t>
      </w:r>
      <w:r w:rsidRPr="005B1F80">
        <w:rPr>
          <w:rFonts w:ascii="Times New Roman" w:eastAsia="Times New Roman" w:hAnsi="Times New Roman" w:cs="Times New Roman"/>
          <w:color w:val="000000"/>
          <w:sz w:val="24"/>
          <w:szCs w:val="24"/>
        </w:rPr>
        <w:t xml:space="preserve">», </w:t>
      </w:r>
      <w:r w:rsidRPr="005B1F80">
        <w:rPr>
          <w:rFonts w:ascii="Times New Roman" w:eastAsia="MS Gothic" w:hAnsi="Times New Roman" w:cs="Times New Roman"/>
          <w:color w:val="000000"/>
          <w:sz w:val="24"/>
          <w:szCs w:val="24"/>
        </w:rPr>
        <w:t>東海道名所風景</w:t>
      </w:r>
      <w:r w:rsidRPr="005B1F80">
        <w:rPr>
          <w:rFonts w:ascii="Times New Roman" w:eastAsia="Times New Roman" w:hAnsi="Times New Roman" w:cs="Times New Roman"/>
          <w:color w:val="000000"/>
          <w:sz w:val="24"/>
          <w:szCs w:val="24"/>
        </w:rPr>
        <w:t>). «Августейшее путешествие по дороге Токайдо» («</w:t>
      </w:r>
      <w:r w:rsidRPr="005B1F80">
        <w:rPr>
          <w:rFonts w:ascii="Times New Roman" w:eastAsia="Times New Roman" w:hAnsi="Times New Roman" w:cs="Times New Roman"/>
          <w:i/>
          <w:color w:val="000000"/>
          <w:sz w:val="24"/>
          <w:szCs w:val="24"/>
        </w:rPr>
        <w:t>Годзё:раку То:кайдо:</w:t>
      </w:r>
      <w:r w:rsidRPr="005B1F80">
        <w:rPr>
          <w:rFonts w:ascii="Times New Roman" w:eastAsia="Times New Roman" w:hAnsi="Times New Roman" w:cs="Times New Roman"/>
          <w:color w:val="000000"/>
          <w:sz w:val="24"/>
          <w:szCs w:val="24"/>
        </w:rPr>
        <w:t xml:space="preserve">», </w:t>
      </w:r>
      <w:r w:rsidRPr="005B1F80">
        <w:rPr>
          <w:rFonts w:ascii="Times New Roman" w:eastAsia="MS Gothic" w:hAnsi="Times New Roman" w:cs="Times New Roman"/>
          <w:color w:val="000000"/>
          <w:sz w:val="24"/>
          <w:szCs w:val="24"/>
        </w:rPr>
        <w:t>御上洛東海道</w:t>
      </w:r>
      <w:r w:rsidRPr="005B1F80">
        <w:rPr>
          <w:rFonts w:ascii="Times New Roman" w:eastAsia="Times New Roman" w:hAnsi="Times New Roman" w:cs="Times New Roman"/>
          <w:color w:val="000000"/>
          <w:sz w:val="24"/>
          <w:szCs w:val="24"/>
        </w:rPr>
        <w:t>), 1863 год.</w:t>
      </w:r>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Утагава Хиросигэ II </w:t>
      </w:r>
      <w:r w:rsidRPr="005B1F80">
        <w:rPr>
          <w:rFonts w:ascii="Times New Roman" w:eastAsia="MS Gothic" w:hAnsi="Times New Roman" w:cs="Times New Roman"/>
          <w:color w:val="000000"/>
          <w:sz w:val="24"/>
          <w:szCs w:val="24"/>
        </w:rPr>
        <w:t>二代目歌川広重</w:t>
      </w:r>
      <w:r w:rsidRPr="005B1F80">
        <w:rPr>
          <w:rFonts w:ascii="Times New Roman" w:eastAsia="Times New Roman" w:hAnsi="Times New Roman" w:cs="Times New Roman"/>
          <w:color w:val="000000"/>
          <w:sz w:val="24"/>
          <w:szCs w:val="24"/>
        </w:rPr>
        <w:t xml:space="preserve"> [и др.]. Серия «53 станции Суэхиро» («</w:t>
      </w:r>
      <w:r w:rsidRPr="005B1F80">
        <w:rPr>
          <w:rFonts w:ascii="Times New Roman" w:eastAsia="Times New Roman" w:hAnsi="Times New Roman" w:cs="Times New Roman"/>
          <w:i/>
          <w:color w:val="000000"/>
          <w:sz w:val="24"/>
          <w:szCs w:val="24"/>
        </w:rPr>
        <w:t>Суэхиро годзю:сан цуги</w:t>
      </w:r>
      <w:r w:rsidRPr="005B1F80">
        <w:rPr>
          <w:rFonts w:ascii="Times New Roman" w:eastAsia="Times New Roman" w:hAnsi="Times New Roman" w:cs="Times New Roman"/>
          <w:color w:val="000000"/>
          <w:sz w:val="24"/>
          <w:szCs w:val="24"/>
        </w:rPr>
        <w:t xml:space="preserve">», </w:t>
      </w:r>
      <w:r w:rsidRPr="005B1F80">
        <w:rPr>
          <w:rFonts w:ascii="Times New Roman" w:eastAsia="MS Gothic" w:hAnsi="Times New Roman" w:cs="Times New Roman"/>
          <w:color w:val="000000"/>
          <w:sz w:val="24"/>
          <w:szCs w:val="24"/>
        </w:rPr>
        <w:t>末広五十三次</w:t>
      </w:r>
      <w:r w:rsidRPr="005B1F80">
        <w:rPr>
          <w:rFonts w:ascii="Times New Roman" w:eastAsia="Times New Roman" w:hAnsi="Times New Roman" w:cs="Times New Roman"/>
          <w:color w:val="000000"/>
          <w:sz w:val="24"/>
          <w:szCs w:val="24"/>
        </w:rPr>
        <w:t>), 1865 год.</w:t>
      </w:r>
    </w:p>
    <w:p w:rsidR="008869B3" w:rsidRPr="005B1F80" w:rsidRDefault="008869B3" w:rsidP="008869B3">
      <w:pPr>
        <w:numPr>
          <w:ilvl w:val="0"/>
          <w:numId w:val="2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Цукиока Ёситоси </w:t>
      </w:r>
      <w:r w:rsidRPr="005B1F80">
        <w:rPr>
          <w:rFonts w:ascii="Times New Roman" w:eastAsia="MS Gothic" w:hAnsi="Times New Roman" w:cs="Times New Roman"/>
          <w:color w:val="000000"/>
          <w:sz w:val="24"/>
          <w:szCs w:val="24"/>
        </w:rPr>
        <w:t>月岡芳年</w:t>
      </w:r>
      <w:r w:rsidRPr="005B1F80">
        <w:rPr>
          <w:rFonts w:ascii="Times New Roman" w:eastAsia="Times New Roman" w:hAnsi="Times New Roman" w:cs="Times New Roman"/>
          <w:color w:val="000000"/>
          <w:sz w:val="24"/>
          <w:szCs w:val="24"/>
        </w:rPr>
        <w:t>. Серия «Зерцало полководцев Великой Японии» («</w:t>
      </w:r>
      <w:r w:rsidRPr="005B1F80">
        <w:rPr>
          <w:rFonts w:ascii="Times New Roman" w:eastAsia="Times New Roman" w:hAnsi="Times New Roman" w:cs="Times New Roman"/>
          <w:i/>
          <w:color w:val="000000"/>
          <w:sz w:val="24"/>
          <w:szCs w:val="24"/>
        </w:rPr>
        <w:t>Дай Нихон мэйсё: кагами</w:t>
      </w:r>
      <w:r w:rsidRPr="005B1F80">
        <w:rPr>
          <w:rFonts w:ascii="Times New Roman" w:eastAsia="Times New Roman" w:hAnsi="Times New Roman" w:cs="Times New Roman"/>
          <w:color w:val="000000"/>
          <w:sz w:val="24"/>
          <w:szCs w:val="24"/>
        </w:rPr>
        <w:t>»,</w:t>
      </w:r>
      <w:sdt>
        <w:sdtPr>
          <w:rPr>
            <w:rFonts w:ascii="Times New Roman" w:hAnsi="Times New Roman" w:cs="Times New Roman"/>
            <w:sz w:val="24"/>
            <w:szCs w:val="24"/>
          </w:rPr>
          <w:tag w:val="goog_rdk_16"/>
          <w:id w:val="-331615466"/>
        </w:sdtPr>
        <w:sdtContent>
          <w:r w:rsidRPr="005B1F80">
            <w:rPr>
              <w:rFonts w:ascii="Times New Roman" w:eastAsia="Gungsuh" w:hAnsi="Times New Roman" w:cs="Times New Roman"/>
              <w:color w:val="000000"/>
              <w:sz w:val="24"/>
              <w:szCs w:val="24"/>
            </w:rPr>
            <w:t xml:space="preserve"> </w:t>
          </w:r>
          <w:r w:rsidRPr="005B1F80">
            <w:rPr>
              <w:rFonts w:ascii="Times New Roman" w:eastAsia="MS Gothic" w:hAnsi="Times New Roman" w:cs="Times New Roman"/>
              <w:color w:val="000000"/>
              <w:sz w:val="24"/>
              <w:szCs w:val="24"/>
            </w:rPr>
            <w:t>大日本名将鑑</w:t>
          </w:r>
          <w:r w:rsidRPr="005B1F80">
            <w:rPr>
              <w:rFonts w:ascii="Times New Roman" w:hAnsi="Times New Roman" w:cs="Times New Roman"/>
              <w:color w:val="000000"/>
              <w:sz w:val="24"/>
              <w:szCs w:val="24"/>
            </w:rPr>
            <w:t>)</w:t>
          </w:r>
          <w:r w:rsidRPr="005B1F80">
            <w:rPr>
              <w:rFonts w:ascii="Times New Roman" w:eastAsia="Gungsuh" w:hAnsi="Times New Roman" w:cs="Times New Roman"/>
              <w:color w:val="000000"/>
              <w:sz w:val="24"/>
              <w:szCs w:val="24"/>
            </w:rPr>
            <w:t>, 1876 год</w:t>
          </w:r>
        </w:sdtContent>
      </w:sdt>
      <w:r w:rsidRPr="005B1F80">
        <w:rPr>
          <w:rFonts w:ascii="Times New Roman" w:eastAsia="Times New Roman" w:hAnsi="Times New Roman" w:cs="Times New Roman"/>
          <w:color w:val="000000"/>
          <w:sz w:val="24"/>
          <w:szCs w:val="24"/>
        </w:rPr>
        <w:t>.</w:t>
      </w:r>
    </w:p>
    <w:p w:rsidR="008869B3" w:rsidRPr="00706066" w:rsidRDefault="008869B3" w:rsidP="008869B3">
      <w:pPr>
        <w:jc w:val="center"/>
        <w:rPr>
          <w:rFonts w:ascii="Times New Roman" w:eastAsia="Times New Roman" w:hAnsi="Times New Roman" w:cs="Times New Roman"/>
          <w:b/>
          <w:sz w:val="24"/>
          <w:szCs w:val="24"/>
        </w:rPr>
      </w:pPr>
      <w:r w:rsidRPr="00706066">
        <w:rPr>
          <w:rFonts w:ascii="Times New Roman" w:eastAsia="Times New Roman" w:hAnsi="Times New Roman" w:cs="Times New Roman"/>
          <w:b/>
          <w:sz w:val="24"/>
          <w:szCs w:val="24"/>
        </w:rPr>
        <w:lastRenderedPageBreak/>
        <w:t>Список литературы</w:t>
      </w:r>
    </w:p>
    <w:p w:rsidR="008869B3" w:rsidRPr="005B1F80" w:rsidRDefault="008869B3" w:rsidP="008869B3">
      <w:pPr>
        <w:pStyle w:val="ListParagraph"/>
        <w:numPr>
          <w:ilvl w:val="0"/>
          <w:numId w:val="23"/>
        </w:numPr>
        <w:pBdr>
          <w:top w:val="nil"/>
          <w:left w:val="nil"/>
          <w:bottom w:val="nil"/>
          <w:right w:val="nil"/>
          <w:between w:val="nil"/>
        </w:pBdr>
        <w:ind w:left="0" w:firstLine="0"/>
        <w:contextualSpacing w:val="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Виноградова Н.А., Николаева Н.С.</w:t>
      </w:r>
      <w:r w:rsidRPr="005B1F80">
        <w:rPr>
          <w:rFonts w:ascii="Times New Roman" w:eastAsia="Times New Roman" w:hAnsi="Times New Roman" w:cs="Times New Roman"/>
          <w:color w:val="000000"/>
          <w:sz w:val="24"/>
          <w:szCs w:val="24"/>
        </w:rPr>
        <w:t xml:space="preserve"> Искусство стран Дальнего Востока. М.: Искусство, 1979. 372 с.: ил.</w:t>
      </w:r>
    </w:p>
    <w:p w:rsidR="008869B3" w:rsidRPr="005B1F80" w:rsidRDefault="008869B3" w:rsidP="008869B3">
      <w:pPr>
        <w:pStyle w:val="ListParagraph"/>
        <w:numPr>
          <w:ilvl w:val="0"/>
          <w:numId w:val="23"/>
        </w:numPr>
        <w:pBdr>
          <w:top w:val="nil"/>
          <w:left w:val="nil"/>
          <w:bottom w:val="nil"/>
          <w:right w:val="nil"/>
          <w:between w:val="nil"/>
        </w:pBdr>
        <w:ind w:left="0" w:firstLine="0"/>
        <w:contextualSpacing w:val="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Дашкевич В.Т.</w:t>
      </w:r>
      <w:r w:rsidRPr="005B1F80">
        <w:rPr>
          <w:rFonts w:ascii="Times New Roman" w:eastAsia="Times New Roman" w:hAnsi="Times New Roman" w:cs="Times New Roman"/>
          <w:color w:val="000000"/>
          <w:sz w:val="24"/>
          <w:szCs w:val="24"/>
        </w:rPr>
        <w:t xml:space="preserve"> Хиросигэ. Л.: Искусство, 1974. 159 с.: ил.</w:t>
      </w:r>
    </w:p>
    <w:p w:rsidR="008869B3" w:rsidRPr="005B1F80" w:rsidRDefault="008869B3" w:rsidP="008869B3">
      <w:pPr>
        <w:pStyle w:val="ListParagraph"/>
        <w:numPr>
          <w:ilvl w:val="0"/>
          <w:numId w:val="23"/>
        </w:numPr>
        <w:pBdr>
          <w:top w:val="nil"/>
          <w:left w:val="nil"/>
          <w:bottom w:val="nil"/>
          <w:right w:val="nil"/>
          <w:between w:val="nil"/>
        </w:pBdr>
        <w:ind w:left="0" w:firstLine="0"/>
        <w:contextualSpacing w:val="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Завадская Е.В.</w:t>
      </w:r>
      <w:r w:rsidRPr="005B1F80">
        <w:rPr>
          <w:rFonts w:ascii="Times New Roman" w:eastAsia="Times New Roman" w:hAnsi="Times New Roman" w:cs="Times New Roman"/>
          <w:color w:val="000000"/>
          <w:sz w:val="24"/>
          <w:szCs w:val="24"/>
        </w:rPr>
        <w:t xml:space="preserve"> Японское искусство книги (VII-XIX вв.). М.: Книга, 1986. 221 с.: ил.</w:t>
      </w:r>
    </w:p>
    <w:p w:rsidR="008869B3" w:rsidRPr="005B1F80" w:rsidRDefault="008869B3" w:rsidP="008869B3">
      <w:pPr>
        <w:pStyle w:val="ListParagraph"/>
        <w:numPr>
          <w:ilvl w:val="0"/>
          <w:numId w:val="23"/>
        </w:numPr>
        <w:pBdr>
          <w:top w:val="nil"/>
          <w:left w:val="nil"/>
          <w:bottom w:val="nil"/>
          <w:right w:val="nil"/>
          <w:between w:val="nil"/>
        </w:pBdr>
        <w:ind w:left="0" w:firstLine="0"/>
        <w:contextualSpacing w:val="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Ночная песнь погонщика Ёсаку из Тамба. Японская классическая драма XIV-</w:t>
      </w:r>
      <w:r w:rsidRPr="005B1F80">
        <w:rPr>
          <w:rFonts w:ascii="Times New Roman" w:eastAsia="Times New Roman" w:hAnsi="Times New Roman" w:cs="Times New Roman"/>
          <w:color w:val="000000"/>
          <w:sz w:val="24"/>
          <w:szCs w:val="24"/>
          <w:lang w:val="en-US"/>
        </w:rPr>
        <w:t>XV</w:t>
      </w:r>
      <w:r w:rsidRPr="005B1F80">
        <w:rPr>
          <w:rFonts w:ascii="Times New Roman" w:eastAsia="Times New Roman" w:hAnsi="Times New Roman" w:cs="Times New Roman"/>
          <w:color w:val="000000"/>
          <w:sz w:val="24"/>
          <w:szCs w:val="24"/>
        </w:rPr>
        <w:t xml:space="preserve"> и XVIII веков. М.: Художественная литература, 1989. 496 с. </w:t>
      </w:r>
    </w:p>
    <w:p w:rsidR="008869B3" w:rsidRPr="005B1F80" w:rsidRDefault="008869B3" w:rsidP="008869B3">
      <w:pPr>
        <w:pStyle w:val="ListParagraph"/>
        <w:numPr>
          <w:ilvl w:val="0"/>
          <w:numId w:val="23"/>
        </w:numPr>
        <w:pBdr>
          <w:top w:val="nil"/>
          <w:left w:val="nil"/>
          <w:bottom w:val="nil"/>
          <w:right w:val="nil"/>
          <w:between w:val="nil"/>
        </w:pBdr>
        <w:ind w:left="0" w:firstLine="0"/>
        <w:contextualSpacing w:val="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Успенский М.В.</w:t>
      </w:r>
      <w:r w:rsidRPr="005B1F80">
        <w:rPr>
          <w:rFonts w:ascii="Times New Roman" w:eastAsia="Times New Roman" w:hAnsi="Times New Roman" w:cs="Times New Roman"/>
          <w:color w:val="000000"/>
          <w:sz w:val="24"/>
          <w:szCs w:val="24"/>
        </w:rPr>
        <w:t xml:space="preserve"> Куниёси и его время: Японская гравюра XIX века. Школа Утагава. Каталог. СПб.: Государственный Эрмитаж, 1997. 223 с.: ил.</w:t>
      </w:r>
    </w:p>
    <w:p w:rsidR="008869B3" w:rsidRPr="005B1F80" w:rsidRDefault="008869B3" w:rsidP="008869B3">
      <w:pPr>
        <w:numPr>
          <w:ilvl w:val="0"/>
          <w:numId w:val="23"/>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 xml:space="preserve">Фукуда Кадзухико </w:t>
      </w:r>
      <w:r w:rsidRPr="005B1F80">
        <w:rPr>
          <w:rFonts w:ascii="Times New Roman" w:eastAsia="MS Gothic" w:hAnsi="Times New Roman" w:cs="Times New Roman"/>
          <w:color w:val="000000"/>
          <w:sz w:val="24"/>
          <w:szCs w:val="24"/>
          <w:lang w:val="en-US"/>
        </w:rPr>
        <w:t>福田和彦</w:t>
      </w:r>
      <w:r w:rsidRPr="005B1F80">
        <w:rPr>
          <w:rFonts w:ascii="Times New Roman" w:eastAsia="Times New Roman" w:hAnsi="Times New Roman" w:cs="Times New Roman"/>
          <w:color w:val="000000"/>
          <w:sz w:val="24"/>
          <w:szCs w:val="24"/>
        </w:rPr>
        <w:t xml:space="preserve">. «То:кайдо: годзю:сан цуги. Сё:гун Иэмоти ко: годзё:раку дзу» Э. Киёсо:нэ то:ё:бидзюцукан дзо: </w:t>
      </w:r>
      <w:r w:rsidRPr="005B1F80">
        <w:rPr>
          <w:rFonts w:ascii="Times New Roman" w:eastAsia="MS Gothic" w:hAnsi="Times New Roman" w:cs="Times New Roman"/>
          <w:color w:val="000000"/>
          <w:sz w:val="24"/>
          <w:szCs w:val="24"/>
        </w:rPr>
        <w:t>『東海道五十三次将軍家茂公御上洛図』</w:t>
      </w:r>
      <w:r w:rsidRPr="005B1F80">
        <w:rPr>
          <w:rFonts w:ascii="Times New Roman" w:eastAsia="Times New Roman" w:hAnsi="Times New Roman" w:cs="Times New Roman"/>
          <w:color w:val="000000"/>
          <w:sz w:val="24"/>
          <w:szCs w:val="24"/>
        </w:rPr>
        <w:t>E</w:t>
      </w:r>
      <w:r w:rsidRPr="005B1F80">
        <w:rPr>
          <w:rFonts w:ascii="Times New Roman" w:eastAsia="MS Gothic" w:hAnsi="Times New Roman" w:cs="Times New Roman"/>
          <w:color w:val="000000"/>
          <w:sz w:val="24"/>
          <w:szCs w:val="24"/>
        </w:rPr>
        <w:t>・キヨソーネ東洋美術館蔵</w:t>
      </w:r>
      <w:r w:rsidRPr="005B1F80">
        <w:rPr>
          <w:rFonts w:ascii="Times New Roman" w:eastAsia="Times New Roman" w:hAnsi="Times New Roman" w:cs="Times New Roman"/>
          <w:color w:val="000000"/>
          <w:sz w:val="24"/>
          <w:szCs w:val="24"/>
        </w:rPr>
        <w:t xml:space="preserve"> [«Августейшее путешествие сёгуна Иэмоти по дороге Токайдо с остановками на 53 станциях» из собрания музея восточного искусства Кьоссоне]. Токио: Кавадэ сёбо синся, 2001. 139 с.</w:t>
      </w:r>
    </w:p>
    <w:p w:rsidR="008869B3" w:rsidRPr="005B1F80" w:rsidRDefault="008869B3" w:rsidP="008869B3">
      <w:pPr>
        <w:pStyle w:val="ListParagraph"/>
        <w:numPr>
          <w:ilvl w:val="0"/>
          <w:numId w:val="23"/>
        </w:numPr>
        <w:pBdr>
          <w:top w:val="nil"/>
          <w:left w:val="nil"/>
          <w:bottom w:val="nil"/>
          <w:right w:val="nil"/>
          <w:between w:val="nil"/>
        </w:pBdr>
        <w:ind w:left="0" w:firstLine="0"/>
        <w:contextualSpacing w:val="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Ямамото Норико</w:t>
      </w:r>
      <w:r w:rsidRPr="005B1F80">
        <w:rPr>
          <w:rFonts w:ascii="Times New Roman" w:eastAsia="Times New Roman" w:hAnsi="Times New Roman" w:cs="Times New Roman"/>
          <w:color w:val="000000"/>
          <w:sz w:val="24"/>
          <w:szCs w:val="24"/>
        </w:rPr>
        <w:t xml:space="preserve"> </w:t>
      </w:r>
      <w:r w:rsidRPr="005B1F80">
        <w:rPr>
          <w:rFonts w:ascii="Times New Roman" w:eastAsia="MS Gothic" w:hAnsi="Times New Roman" w:cs="Times New Roman"/>
          <w:color w:val="000000"/>
          <w:sz w:val="24"/>
          <w:szCs w:val="24"/>
        </w:rPr>
        <w:t>山本野理子</w:t>
      </w:r>
      <w:r w:rsidRPr="005B1F80">
        <w:rPr>
          <w:rFonts w:ascii="Times New Roman" w:eastAsia="Times New Roman" w:hAnsi="Times New Roman" w:cs="Times New Roman"/>
          <w:color w:val="000000"/>
          <w:sz w:val="24"/>
          <w:szCs w:val="24"/>
        </w:rPr>
        <w:t xml:space="preserve">. То:кайдо тю: о эгаку нисикиэ но синтэнкай: «Годзё:раку То:кайдо:» о тю:син ни </w:t>
      </w:r>
      <w:r w:rsidRPr="005B1F80">
        <w:rPr>
          <w:rFonts w:ascii="Times New Roman" w:eastAsia="MS Gothic" w:hAnsi="Times New Roman" w:cs="Times New Roman"/>
          <w:color w:val="000000"/>
          <w:sz w:val="24"/>
          <w:szCs w:val="24"/>
        </w:rPr>
        <w:t>東海道中を描く錦絵の新展開</w:t>
      </w:r>
      <w:r w:rsidRPr="005B1F80">
        <w:rPr>
          <w:rFonts w:ascii="Times New Roman" w:eastAsia="Times New Roman" w:hAnsi="Times New Roman" w:cs="Times New Roman"/>
          <w:color w:val="000000"/>
          <w:sz w:val="24"/>
          <w:szCs w:val="24"/>
        </w:rPr>
        <w:t xml:space="preserve"> : </w:t>
      </w:r>
      <w:r w:rsidRPr="005B1F80">
        <w:rPr>
          <w:rFonts w:ascii="Times New Roman" w:eastAsia="MS Gothic" w:hAnsi="Times New Roman" w:cs="Times New Roman"/>
          <w:color w:val="000000"/>
          <w:sz w:val="24"/>
          <w:szCs w:val="24"/>
        </w:rPr>
        <w:t>「御上洛東海道」を中心に</w:t>
      </w:r>
      <w:r w:rsidRPr="005B1F80">
        <w:rPr>
          <w:rFonts w:ascii="Times New Roman" w:eastAsia="Times New Roman" w:hAnsi="Times New Roman" w:cs="Times New Roman"/>
          <w:color w:val="000000"/>
          <w:sz w:val="24"/>
          <w:szCs w:val="24"/>
        </w:rPr>
        <w:t xml:space="preserve"> [Новый взгляд на гравюры </w:t>
      </w:r>
      <w:r w:rsidRPr="005B1F80">
        <w:rPr>
          <w:rFonts w:ascii="Times New Roman" w:eastAsia="Times New Roman" w:hAnsi="Times New Roman" w:cs="Times New Roman"/>
          <w:i/>
          <w:color w:val="000000"/>
          <w:sz w:val="24"/>
          <w:szCs w:val="24"/>
        </w:rPr>
        <w:t>нисики-э</w:t>
      </w:r>
      <w:r w:rsidRPr="005B1F80">
        <w:rPr>
          <w:rFonts w:ascii="Times New Roman" w:eastAsia="Times New Roman" w:hAnsi="Times New Roman" w:cs="Times New Roman"/>
          <w:color w:val="000000"/>
          <w:sz w:val="24"/>
          <w:szCs w:val="24"/>
        </w:rPr>
        <w:t xml:space="preserve">, на которых представлена дорога Токайдо. На примере серии «Августейшее путешествие по дороге Токайдо»]. Диссертация на соискание степени доктора искусствоведческих наук, Квансей гакуин дайгаку. 2011. </w:t>
      </w:r>
    </w:p>
    <w:p w:rsidR="008869B3" w:rsidRPr="005B1F80" w:rsidRDefault="008869B3" w:rsidP="008869B3">
      <w:pPr>
        <w:pStyle w:val="ListParagraph"/>
        <w:numPr>
          <w:ilvl w:val="0"/>
          <w:numId w:val="23"/>
        </w:numPr>
        <w:pBdr>
          <w:top w:val="nil"/>
          <w:left w:val="nil"/>
          <w:bottom w:val="nil"/>
          <w:right w:val="nil"/>
          <w:between w:val="nil"/>
        </w:pBdr>
        <w:ind w:left="0" w:firstLine="0"/>
        <w:contextualSpacing w:val="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Ямаори Тэцуо</w:t>
      </w:r>
      <w:r w:rsidRPr="005B1F80">
        <w:rPr>
          <w:rFonts w:ascii="Times New Roman" w:eastAsia="Times New Roman" w:hAnsi="Times New Roman" w:cs="Times New Roman"/>
          <w:color w:val="000000"/>
          <w:sz w:val="24"/>
          <w:szCs w:val="24"/>
        </w:rPr>
        <w:t>. Лицо: Портрет и культура Японии, СПб.: Петербургское востоковедение, 2011.</w:t>
      </w:r>
      <w:r w:rsidRPr="005B1F80">
        <w:rPr>
          <w:rFonts w:ascii="Times New Roman" w:eastAsia="Times New Roman" w:hAnsi="Times New Roman" w:cs="Times New Roman"/>
          <w:color w:val="000000"/>
          <w:sz w:val="24"/>
          <w:szCs w:val="24"/>
          <w:highlight w:val="white"/>
        </w:rPr>
        <w:t xml:space="preserve"> 162 с.</w:t>
      </w:r>
    </w:p>
    <w:p w:rsidR="008869B3" w:rsidRDefault="008869B3" w:rsidP="008869B3">
      <w:pPr>
        <w:pStyle w:val="ListParagraph"/>
        <w:numPr>
          <w:ilvl w:val="0"/>
          <w:numId w:val="23"/>
        </w:numPr>
        <w:pBdr>
          <w:top w:val="nil"/>
          <w:left w:val="nil"/>
          <w:bottom w:val="nil"/>
          <w:right w:val="nil"/>
          <w:between w:val="nil"/>
        </w:pBdr>
        <w:ind w:left="0" w:firstLine="0"/>
        <w:contextualSpacing w:val="0"/>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i/>
          <w:color w:val="000000"/>
          <w:sz w:val="24"/>
          <w:szCs w:val="24"/>
          <w:lang w:val="en-US"/>
        </w:rPr>
        <w:t>Lane R</w:t>
      </w:r>
      <w:r w:rsidRPr="005B1F80">
        <w:rPr>
          <w:rFonts w:ascii="Times New Roman" w:eastAsia="Times New Roman" w:hAnsi="Times New Roman" w:cs="Times New Roman"/>
          <w:color w:val="000000"/>
          <w:sz w:val="24"/>
          <w:szCs w:val="24"/>
          <w:lang w:val="en-US"/>
        </w:rPr>
        <w:t>. Hokusai: Life and Work. NY: E.P. Dutton, 1989. 320 p.</w:t>
      </w: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5B1F80" w:rsidRDefault="008869B3" w:rsidP="008869B3">
      <w:pPr>
        <w:jc w:val="right"/>
        <w:rPr>
          <w:rFonts w:ascii="Times New Roman" w:eastAsia="Microsoft YaHei UI" w:hAnsi="Times New Roman" w:cs="Times New Roman"/>
          <w:bCs/>
          <w:i/>
          <w:color w:val="202122"/>
          <w:sz w:val="24"/>
          <w:szCs w:val="24"/>
          <w:shd w:val="clear" w:color="auto" w:fill="FFFFFF"/>
        </w:rPr>
      </w:pPr>
      <w:r>
        <w:rPr>
          <w:rFonts w:ascii="Times New Roman" w:eastAsia="Microsoft YaHei UI" w:hAnsi="Times New Roman" w:cs="Times New Roman"/>
          <w:bCs/>
          <w:i/>
          <w:color w:val="202122"/>
          <w:sz w:val="24"/>
          <w:szCs w:val="24"/>
          <w:shd w:val="clear" w:color="auto" w:fill="FFFFFF"/>
        </w:rPr>
        <w:lastRenderedPageBreak/>
        <w:t>Алексей</w:t>
      </w:r>
      <w:r w:rsidRPr="005B1F80">
        <w:rPr>
          <w:rFonts w:ascii="Times New Roman" w:eastAsia="Microsoft YaHei UI" w:hAnsi="Times New Roman" w:cs="Times New Roman"/>
          <w:bCs/>
          <w:i/>
          <w:color w:val="202122"/>
          <w:sz w:val="24"/>
          <w:szCs w:val="24"/>
          <w:shd w:val="clear" w:color="auto" w:fill="FFFFFF"/>
        </w:rPr>
        <w:t xml:space="preserve"> Баринов</w:t>
      </w:r>
    </w:p>
    <w:p w:rsidR="008869B3" w:rsidRPr="00CC31F3" w:rsidRDefault="008869B3" w:rsidP="008869B3">
      <w:pPr>
        <w:pStyle w:val="Heading2"/>
        <w:jc w:val="center"/>
        <w:rPr>
          <w:rFonts w:ascii="Times New Roman" w:hAnsi="Times New Roman" w:cs="Times New Roman"/>
          <w:b/>
          <w:color w:val="auto"/>
          <w:sz w:val="28"/>
          <w:shd w:val="clear" w:color="auto" w:fill="FFFFFF"/>
        </w:rPr>
      </w:pPr>
      <w:bookmarkStart w:id="48" w:name="_Toc84022327"/>
      <w:r w:rsidRPr="00CC31F3">
        <w:rPr>
          <w:rFonts w:ascii="Times New Roman" w:hAnsi="Times New Roman" w:cs="Times New Roman"/>
          <w:b/>
          <w:color w:val="auto"/>
          <w:sz w:val="28"/>
          <w:shd w:val="clear" w:color="auto" w:fill="FFFFFF"/>
        </w:rPr>
        <w:t>Японское архитектурное общество сецессионистов: манифестация нового теоретического подхода</w:t>
      </w:r>
      <w:bookmarkEnd w:id="48"/>
    </w:p>
    <w:p w:rsidR="008869B3" w:rsidRPr="005B1F80" w:rsidRDefault="008869B3" w:rsidP="008869B3">
      <w:pPr>
        <w:jc w:val="right"/>
        <w:rPr>
          <w:rFonts w:ascii="Times New Roman" w:eastAsia="Microsoft YaHei UI" w:hAnsi="Times New Roman" w:cs="Times New Roman"/>
          <w:sz w:val="24"/>
          <w:szCs w:val="24"/>
          <w:shd w:val="clear" w:color="auto" w:fill="FFFFFF"/>
          <w:lang w:val="en-US"/>
        </w:rPr>
      </w:pPr>
      <w:r w:rsidRPr="005B1F80">
        <w:rPr>
          <w:rFonts w:ascii="Times New Roman" w:eastAsia="Microsoft YaHei UI" w:hAnsi="Times New Roman" w:cs="Times New Roman"/>
          <w:color w:val="202122"/>
          <w:sz w:val="24"/>
          <w:szCs w:val="24"/>
          <w:shd w:val="clear" w:color="auto" w:fill="FFFFFF"/>
          <w:lang w:val="en-US"/>
        </w:rPr>
        <w:t>Der Zeit Ihre Kunst, Der Kunst Ihre Freiheit</w:t>
      </w:r>
      <w:r w:rsidRPr="005B1F80">
        <w:rPr>
          <w:rStyle w:val="FootnoteReference"/>
          <w:rFonts w:ascii="Times New Roman" w:eastAsia="Microsoft YaHei UI" w:hAnsi="Times New Roman" w:cs="Times New Roman"/>
          <w:color w:val="202122"/>
          <w:sz w:val="24"/>
          <w:szCs w:val="24"/>
          <w:shd w:val="clear" w:color="auto" w:fill="FFFFFF"/>
        </w:rPr>
        <w:footnoteReference w:id="351"/>
      </w:r>
      <w:r w:rsidRPr="005B1F80">
        <w:rPr>
          <w:rFonts w:ascii="Times New Roman" w:eastAsia="Microsoft YaHei UI" w:hAnsi="Times New Roman" w:cs="Times New Roman"/>
          <w:sz w:val="24"/>
          <w:szCs w:val="24"/>
          <w:shd w:val="clear" w:color="auto" w:fill="FFFFFF"/>
          <w:lang w:val="en-US"/>
        </w:rPr>
        <w:t>.</w:t>
      </w:r>
    </w:p>
    <w:p w:rsidR="008869B3" w:rsidRPr="005B1F80" w:rsidRDefault="008869B3" w:rsidP="008869B3">
      <w:pPr>
        <w:rPr>
          <w:rFonts w:ascii="Times New Roman" w:eastAsia="Microsoft YaHei UI" w:hAnsi="Times New Roman" w:cs="Times New Roman"/>
          <w:b/>
          <w:bCs/>
          <w:sz w:val="24"/>
          <w:szCs w:val="24"/>
        </w:rPr>
      </w:pPr>
      <w:r w:rsidRPr="005B1F80">
        <w:rPr>
          <w:rFonts w:ascii="Times New Roman" w:eastAsia="Microsoft YaHei UI" w:hAnsi="Times New Roman" w:cs="Times New Roman"/>
          <w:b/>
          <w:bCs/>
          <w:sz w:val="24"/>
          <w:szCs w:val="24"/>
        </w:rPr>
        <w:t>Аннотация</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 xml:space="preserve">Статья посвящена изучению полемики, возникшей в ходе поиска новых векторов развития архитектурной мысли в Японии в 1910-20-ые гг. С целью описания хода дискуссии проанализированы тексты ярких представителей-теоретиков, современников рассматриваемого периода. На основе результатов полемики в статье рассматриваются особенности подхода общества сецессионистов, которые легли в концептуальный базис организации. </w:t>
      </w:r>
    </w:p>
    <w:p w:rsidR="008869B3" w:rsidRPr="005B1F80" w:rsidRDefault="008869B3" w:rsidP="008869B3">
      <w:pPr>
        <w:rPr>
          <w:rFonts w:ascii="Times New Roman" w:eastAsia="Microsoft YaHei UI" w:hAnsi="Times New Roman" w:cs="Times New Roman"/>
          <w:i/>
          <w:iCs/>
          <w:sz w:val="24"/>
          <w:szCs w:val="24"/>
        </w:rPr>
      </w:pPr>
      <w:r w:rsidRPr="005B1F80">
        <w:rPr>
          <w:rFonts w:ascii="Times New Roman" w:eastAsia="Microsoft YaHei UI" w:hAnsi="Times New Roman" w:cs="Times New Roman"/>
          <w:i/>
          <w:iCs/>
          <w:sz w:val="24"/>
          <w:szCs w:val="24"/>
        </w:rPr>
        <w:t>Ключевые слова: архитектура, архитектурная мысль, японское архите</w:t>
      </w:r>
      <w:r>
        <w:rPr>
          <w:rFonts w:ascii="Times New Roman" w:eastAsia="Microsoft YaHei UI" w:hAnsi="Times New Roman" w:cs="Times New Roman"/>
          <w:i/>
          <w:iCs/>
          <w:sz w:val="24"/>
          <w:szCs w:val="24"/>
        </w:rPr>
        <w:t>ктурное общество сецессионистов</w:t>
      </w:r>
    </w:p>
    <w:p w:rsidR="008869B3" w:rsidRPr="005B1F80" w:rsidRDefault="008869B3" w:rsidP="008869B3">
      <w:pPr>
        <w:rPr>
          <w:rFonts w:ascii="Times New Roman" w:eastAsia="Microsoft YaHei UI" w:hAnsi="Times New Roman" w:cs="Times New Roman"/>
          <w:b/>
          <w:bCs/>
          <w:sz w:val="24"/>
          <w:szCs w:val="24"/>
        </w:rPr>
      </w:pPr>
      <w:r w:rsidRPr="005B1F80">
        <w:rPr>
          <w:rFonts w:ascii="Times New Roman" w:eastAsia="Microsoft YaHei UI" w:hAnsi="Times New Roman" w:cs="Times New Roman"/>
          <w:b/>
          <w:bCs/>
          <w:sz w:val="24"/>
          <w:szCs w:val="24"/>
        </w:rPr>
        <w:t>Введение</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На сегодняшний день существует относительно мало научных работ, описывающих деятельность японского архитектурного общества сецессионистов. На английском языке данная тема рассматривается в трудах Аманай Дайки, отдельные факты приводятся в статьях, посвящённых более поздним периодам развития архитектуры, за авторством Вадзиро Кон, Питера Макнила, Ари Селигманна и др. В русскоязычном пространстве комплексного материала по вышеупомянутой теме найти не удалось, однако хочется отдельно отметить вклад В.М. Сытник, А.В. Гусевой и Н.А. Коноваловой в исследования японской архитектуры XX века.</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 xml:space="preserve">Данная статья посвящена не только изучению полемики в теоретической сфере, но и объяснению причин самого возникновения общества сецессионистов. Манифест (см. прил.), изданный членами после первой публичной выставки, содержит ряд поверхностных, никак не повествующих о деятельности организации пунктов. Полемика, в результате которой возникло новое архитектурное движение, заканчивается далеко не на определении себя как противоположности главенствующей системе. Возникает ряд вопросов, касающихся сущности и целей архитектуры в целом: от вопроса «полезности» и «красоты» до дискуссии о роли «выразительности». Для более глубокого понимания концептуального базиса нового движения с помощью историко-генетического метода, заключающегося в анализе причинности тех или иных событий (согласно И.Д. Ковальченко), был исследован корпус </w:t>
      </w:r>
      <w:r w:rsidRPr="005B1F80">
        <w:rPr>
          <w:rFonts w:ascii="Times New Roman" w:eastAsia="Microsoft YaHei UI" w:hAnsi="Times New Roman" w:cs="Times New Roman"/>
          <w:sz w:val="24"/>
          <w:szCs w:val="24"/>
        </w:rPr>
        <w:lastRenderedPageBreak/>
        <w:t>идей различных архитектурных деятелей, на основе которых общество сецессионистов смогло создать соб</w:t>
      </w:r>
      <w:r>
        <w:rPr>
          <w:rFonts w:ascii="Times New Roman" w:eastAsia="Microsoft YaHei UI" w:hAnsi="Times New Roman" w:cs="Times New Roman"/>
          <w:sz w:val="24"/>
          <w:szCs w:val="24"/>
        </w:rPr>
        <w:t xml:space="preserve">ственный теоретический подход. </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b/>
          <w:bCs/>
          <w:sz w:val="24"/>
          <w:szCs w:val="24"/>
        </w:rPr>
      </w:pPr>
      <w:r w:rsidRPr="005B1F80">
        <w:rPr>
          <w:rFonts w:ascii="Times New Roman" w:eastAsia="Microsoft YaHei UI" w:hAnsi="Times New Roman" w:cs="Times New Roman"/>
          <w:b/>
          <w:bCs/>
          <w:sz w:val="24"/>
          <w:szCs w:val="24"/>
        </w:rPr>
        <w:t>Ход полемики</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color w:val="202122"/>
          <w:sz w:val="24"/>
          <w:szCs w:val="24"/>
          <w:shd w:val="clear" w:color="auto" w:fill="FFFFFF"/>
        </w:rPr>
      </w:pPr>
      <w:r w:rsidRPr="005B1F80">
        <w:rPr>
          <w:rFonts w:ascii="Times New Roman" w:eastAsia="Microsoft YaHei UI" w:hAnsi="Times New Roman" w:cs="Times New Roman"/>
          <w:sz w:val="24"/>
          <w:szCs w:val="24"/>
        </w:rPr>
        <w:t xml:space="preserve">В 1888 г. </w:t>
      </w:r>
      <w:r w:rsidRPr="005B1F80">
        <w:rPr>
          <w:rFonts w:ascii="Times New Roman" w:eastAsia="Microsoft YaHei UI" w:hAnsi="Times New Roman" w:cs="Times New Roman"/>
          <w:sz w:val="24"/>
          <w:szCs w:val="24"/>
          <w:shd w:val="clear" w:color="auto" w:fill="FFFFFF"/>
        </w:rPr>
        <w:t xml:space="preserve">в </w:t>
      </w:r>
      <w:r w:rsidRPr="005B1F80">
        <w:rPr>
          <w:rFonts w:ascii="Times New Roman" w:eastAsia="Microsoft YaHei UI" w:hAnsi="Times New Roman" w:cs="Times New Roman"/>
          <w:color w:val="202122"/>
          <w:sz w:val="24"/>
          <w:szCs w:val="24"/>
          <w:shd w:val="clear" w:color="auto" w:fill="FFFFFF"/>
        </w:rPr>
        <w:t xml:space="preserve">«Архитектурном журнале» (яп. </w:t>
      </w:r>
      <w:r w:rsidRPr="005B1F80">
        <w:rPr>
          <w:rFonts w:ascii="Times New Roman" w:eastAsia="Microsoft YaHei UI" w:hAnsi="Times New Roman" w:cs="Times New Roman"/>
          <w:color w:val="202122"/>
          <w:sz w:val="24"/>
          <w:szCs w:val="24"/>
          <w:shd w:val="clear" w:color="auto" w:fill="FFFFFF"/>
        </w:rPr>
        <w:t>建築雑誌</w:t>
      </w:r>
      <w:r w:rsidRPr="005B1F80">
        <w:rPr>
          <w:rFonts w:ascii="Times New Roman" w:eastAsia="Microsoft YaHei UI" w:hAnsi="Times New Roman" w:cs="Times New Roman"/>
          <w:color w:val="202122"/>
          <w:sz w:val="24"/>
          <w:szCs w:val="24"/>
          <w:shd w:val="clear" w:color="auto" w:fill="FFFFFF"/>
        </w:rPr>
        <w:t xml:space="preserve"> </w:t>
      </w:r>
      <w:r w:rsidRPr="005B1F80">
        <w:rPr>
          <w:rFonts w:ascii="Times New Roman" w:eastAsia="Microsoft YaHei UI" w:hAnsi="Times New Roman" w:cs="Times New Roman"/>
          <w:i/>
          <w:iCs/>
          <w:color w:val="202122"/>
          <w:sz w:val="24"/>
          <w:szCs w:val="24"/>
          <w:shd w:val="clear" w:color="auto" w:fill="FFFFFF"/>
        </w:rPr>
        <w:t>кэнтику дзасси</w:t>
      </w:r>
      <w:r w:rsidRPr="005B1F80">
        <w:rPr>
          <w:rFonts w:ascii="Times New Roman" w:eastAsia="Microsoft YaHei UI" w:hAnsi="Times New Roman" w:cs="Times New Roman"/>
          <w:color w:val="202122"/>
          <w:sz w:val="24"/>
          <w:szCs w:val="24"/>
          <w:shd w:val="clear" w:color="auto" w:fill="FFFFFF"/>
        </w:rPr>
        <w:t>)</w:t>
      </w:r>
      <w:r w:rsidRPr="005B1F80">
        <w:rPr>
          <w:rFonts w:ascii="Times New Roman" w:eastAsia="Microsoft YaHei UI" w:hAnsi="Times New Roman" w:cs="Times New Roman"/>
          <w:color w:val="FF0000"/>
          <w:sz w:val="24"/>
          <w:szCs w:val="24"/>
        </w:rPr>
        <w:t xml:space="preserve"> </w:t>
      </w:r>
      <w:r w:rsidRPr="005B1F80">
        <w:rPr>
          <w:rFonts w:ascii="Times New Roman" w:eastAsia="Microsoft YaHei UI" w:hAnsi="Times New Roman" w:cs="Times New Roman"/>
          <w:sz w:val="24"/>
          <w:szCs w:val="24"/>
        </w:rPr>
        <w:t xml:space="preserve">была опубликована «Теория искусства» (яп. </w:t>
      </w:r>
      <w:r w:rsidRPr="005B1F80">
        <w:rPr>
          <w:rFonts w:ascii="Times New Roman" w:eastAsia="Microsoft YaHei UI" w:hAnsi="Times New Roman" w:cs="Times New Roman"/>
          <w:sz w:val="24"/>
          <w:szCs w:val="24"/>
        </w:rPr>
        <w:t>美術の説</w:t>
      </w:r>
      <w:r w:rsidRPr="005B1F80">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i/>
          <w:iCs/>
          <w:sz w:val="24"/>
          <w:szCs w:val="24"/>
        </w:rPr>
        <w:t>бидзюцу но сэцу</w:t>
      </w:r>
      <w:r w:rsidRPr="005B1F80">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color w:val="202122"/>
          <w:sz w:val="24"/>
          <w:szCs w:val="24"/>
          <w:shd w:val="clear" w:color="auto" w:fill="FFFFFF"/>
        </w:rPr>
        <w:t>вернувшегося после обучения в Германии</w:t>
      </w:r>
      <w:r w:rsidRPr="005B1F80">
        <w:rPr>
          <w:rFonts w:ascii="Times New Roman" w:eastAsia="Microsoft YaHei UI" w:hAnsi="Times New Roman" w:cs="Times New Roman"/>
          <w:sz w:val="24"/>
          <w:szCs w:val="24"/>
        </w:rPr>
        <w:t xml:space="preserve"> архитектора Каваи Ко:дзо: (яп. </w:t>
      </w:r>
      <w:r w:rsidRPr="005B1F80">
        <w:rPr>
          <w:rFonts w:ascii="Times New Roman" w:eastAsia="Microsoft YaHei UI" w:hAnsi="Times New Roman" w:cs="Times New Roman"/>
          <w:color w:val="202122"/>
          <w:sz w:val="24"/>
          <w:szCs w:val="24"/>
          <w:shd w:val="clear" w:color="auto" w:fill="FFFFFF"/>
        </w:rPr>
        <w:t>河合</w:t>
      </w:r>
      <w:r w:rsidRPr="005B1F80">
        <w:rPr>
          <w:rFonts w:ascii="Times New Roman" w:eastAsia="Microsoft YaHei UI" w:hAnsi="Times New Roman" w:cs="Times New Roman"/>
          <w:color w:val="202122"/>
          <w:sz w:val="24"/>
          <w:szCs w:val="24"/>
          <w:shd w:val="clear" w:color="auto" w:fill="FFFFFF"/>
        </w:rPr>
        <w:t xml:space="preserve"> </w:t>
      </w:r>
      <w:r w:rsidRPr="005B1F80">
        <w:rPr>
          <w:rFonts w:ascii="Times New Roman" w:eastAsia="Microsoft YaHei UI" w:hAnsi="Times New Roman" w:cs="Times New Roman"/>
          <w:color w:val="202122"/>
          <w:sz w:val="24"/>
          <w:szCs w:val="24"/>
          <w:shd w:val="clear" w:color="auto" w:fill="FFFFFF"/>
        </w:rPr>
        <w:t>浩蔵</w:t>
      </w:r>
      <w:r w:rsidRPr="005B1F80">
        <w:rPr>
          <w:rFonts w:ascii="Times New Roman" w:eastAsia="Microsoft YaHei UI" w:hAnsi="Times New Roman" w:cs="Times New Roman"/>
          <w:color w:val="202122"/>
          <w:sz w:val="24"/>
          <w:szCs w:val="24"/>
          <w:shd w:val="clear" w:color="auto" w:fill="FFFFFF"/>
        </w:rPr>
        <w:t>, 1856-1934)</w:t>
      </w:r>
      <w:r w:rsidRPr="005B1F80">
        <w:rPr>
          <w:rStyle w:val="FootnoteReference"/>
          <w:rFonts w:ascii="Times New Roman" w:eastAsia="Microsoft YaHei UI" w:hAnsi="Times New Roman" w:cs="Times New Roman"/>
          <w:color w:val="202122"/>
          <w:sz w:val="24"/>
          <w:szCs w:val="24"/>
          <w:shd w:val="clear" w:color="auto" w:fill="FFFFFF"/>
        </w:rPr>
        <w:footnoteReference w:id="352"/>
      </w:r>
      <w:r w:rsidRPr="005B1F80">
        <w:rPr>
          <w:rFonts w:ascii="Times New Roman" w:eastAsia="Microsoft YaHei UI" w:hAnsi="Times New Roman" w:cs="Times New Roman"/>
          <w:color w:val="202122"/>
          <w:sz w:val="24"/>
          <w:szCs w:val="24"/>
          <w:shd w:val="clear" w:color="auto" w:fill="FFFFFF"/>
        </w:rPr>
        <w:t xml:space="preserve">. Автор выделил дихотомию «структура-красота», где под первой подразумевался непосредственно план помещения с размещением его отдельных частей, а под вторым </w:t>
      </w:r>
      <w:r w:rsidRPr="005B1F80">
        <w:rPr>
          <w:rFonts w:ascii="Times New Roman" w:eastAsia="Microsoft YaHei UI" w:hAnsi="Times New Roman" w:cs="Times New Roman"/>
          <w:sz w:val="24"/>
          <w:szCs w:val="24"/>
          <w:shd w:val="clear" w:color="auto" w:fill="FFFFFF"/>
        </w:rPr>
        <w:t>—</w:t>
      </w:r>
      <w:r w:rsidRPr="005B1F80">
        <w:rPr>
          <w:rFonts w:ascii="Times New Roman" w:eastAsia="Microsoft YaHei UI" w:hAnsi="Times New Roman" w:cs="Times New Roman"/>
          <w:color w:val="FF0000"/>
          <w:sz w:val="24"/>
          <w:szCs w:val="24"/>
          <w:shd w:val="clear" w:color="auto" w:fill="FFFFFF"/>
        </w:rPr>
        <w:t xml:space="preserve"> </w:t>
      </w:r>
      <w:r w:rsidRPr="005B1F80">
        <w:rPr>
          <w:rFonts w:ascii="Times New Roman" w:eastAsia="Microsoft YaHei UI" w:hAnsi="Times New Roman" w:cs="Times New Roman"/>
          <w:color w:val="202122"/>
          <w:sz w:val="24"/>
          <w:szCs w:val="24"/>
          <w:shd w:val="clear" w:color="auto" w:fill="FFFFFF"/>
        </w:rPr>
        <w:t>дизайн и украшение</w:t>
      </w:r>
      <w:r w:rsidRPr="005B1F80">
        <w:rPr>
          <w:rStyle w:val="FootnoteReference"/>
          <w:rFonts w:ascii="Times New Roman" w:eastAsia="Microsoft YaHei UI" w:hAnsi="Times New Roman" w:cs="Times New Roman"/>
          <w:color w:val="202122"/>
          <w:sz w:val="24"/>
          <w:szCs w:val="24"/>
          <w:shd w:val="clear" w:color="auto" w:fill="FFFFFF"/>
        </w:rPr>
        <w:footnoteReference w:id="353"/>
      </w:r>
      <w:r w:rsidRPr="005B1F80">
        <w:rPr>
          <w:rFonts w:ascii="Times New Roman" w:eastAsia="Microsoft YaHei UI" w:hAnsi="Times New Roman" w:cs="Times New Roman"/>
          <w:color w:val="202122"/>
          <w:sz w:val="24"/>
          <w:szCs w:val="24"/>
          <w:shd w:val="clear" w:color="auto" w:fill="FFFFFF"/>
        </w:rPr>
        <w:t xml:space="preserve">.  С распространением концепции возникли два противоборствующих лагеря, каждый из которых отстаивал ту или иную сторону «проявления архитектуры». </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color w:val="202122"/>
          <w:sz w:val="24"/>
          <w:szCs w:val="24"/>
          <w:shd w:val="clear" w:color="auto" w:fill="FFFFFF"/>
        </w:rPr>
      </w:pPr>
      <w:r w:rsidRPr="005B1F80">
        <w:rPr>
          <w:rFonts w:ascii="Times New Roman" w:eastAsia="Microsoft YaHei UI" w:hAnsi="Times New Roman" w:cs="Times New Roman"/>
          <w:color w:val="202122"/>
          <w:sz w:val="24"/>
          <w:szCs w:val="24"/>
          <w:shd w:val="clear" w:color="auto" w:fill="FFFFFF"/>
        </w:rPr>
        <w:t xml:space="preserve">Существовала и концепция трихотомии «наука, польза и красота», предложенная критиком Курода Хо:син (яп. </w:t>
      </w:r>
      <w:r w:rsidRPr="005B1F80">
        <w:rPr>
          <w:rFonts w:ascii="Times New Roman" w:eastAsia="Microsoft YaHei UI" w:hAnsi="Times New Roman" w:cs="Times New Roman"/>
          <w:color w:val="202122"/>
          <w:sz w:val="24"/>
          <w:szCs w:val="24"/>
          <w:shd w:val="clear" w:color="auto" w:fill="FFFFFF"/>
        </w:rPr>
        <w:t>黒田</w:t>
      </w:r>
      <w:r w:rsidRPr="005B1F80">
        <w:rPr>
          <w:rFonts w:ascii="Times New Roman" w:eastAsia="Microsoft YaHei UI" w:hAnsi="Times New Roman" w:cs="Times New Roman"/>
          <w:color w:val="202122"/>
          <w:sz w:val="24"/>
          <w:szCs w:val="24"/>
          <w:shd w:val="clear" w:color="auto" w:fill="FFFFFF"/>
        </w:rPr>
        <w:t xml:space="preserve"> </w:t>
      </w:r>
      <w:r w:rsidRPr="005B1F80">
        <w:rPr>
          <w:rFonts w:ascii="Times New Roman" w:eastAsia="Microsoft YaHei UI" w:hAnsi="Times New Roman" w:cs="Times New Roman"/>
          <w:color w:val="202122"/>
          <w:sz w:val="24"/>
          <w:szCs w:val="24"/>
          <w:shd w:val="clear" w:color="auto" w:fill="FFFFFF"/>
        </w:rPr>
        <w:t>鵬心</w:t>
      </w:r>
      <w:r w:rsidRPr="005B1F80">
        <w:rPr>
          <w:rFonts w:ascii="Times New Roman" w:eastAsia="Microsoft YaHei UI" w:hAnsi="Times New Roman" w:cs="Times New Roman"/>
          <w:color w:val="202122"/>
          <w:sz w:val="24"/>
          <w:szCs w:val="24"/>
          <w:shd w:val="clear" w:color="auto" w:fill="FFFFFF"/>
        </w:rPr>
        <w:t>, 1885–1967)</w:t>
      </w:r>
      <w:r w:rsidRPr="005B1F80">
        <w:rPr>
          <w:rStyle w:val="FootnoteReference"/>
          <w:rFonts w:ascii="Times New Roman" w:eastAsia="Microsoft YaHei UI" w:hAnsi="Times New Roman" w:cs="Times New Roman"/>
          <w:color w:val="202122"/>
          <w:sz w:val="24"/>
          <w:szCs w:val="24"/>
          <w:shd w:val="clear" w:color="auto" w:fill="FFFFFF"/>
        </w:rPr>
        <w:t xml:space="preserve"> </w:t>
      </w:r>
      <w:r w:rsidRPr="005B1F80">
        <w:rPr>
          <w:rStyle w:val="FootnoteReference"/>
          <w:rFonts w:ascii="Times New Roman" w:eastAsia="Microsoft YaHei UI" w:hAnsi="Times New Roman" w:cs="Times New Roman"/>
          <w:color w:val="202122"/>
          <w:sz w:val="24"/>
          <w:szCs w:val="24"/>
          <w:shd w:val="clear" w:color="auto" w:fill="FFFFFF"/>
        </w:rPr>
        <w:footnoteReference w:id="354"/>
      </w:r>
      <w:r w:rsidRPr="005B1F80">
        <w:rPr>
          <w:rFonts w:ascii="Times New Roman" w:eastAsia="Microsoft YaHei UI" w:hAnsi="Times New Roman" w:cs="Times New Roman"/>
          <w:color w:val="202122"/>
          <w:sz w:val="24"/>
          <w:szCs w:val="24"/>
          <w:shd w:val="clear" w:color="auto" w:fill="FFFFFF"/>
        </w:rPr>
        <w:t xml:space="preserve"> . «Наука» включала использование материалов «как они есть» без использования орнамента, «польза» должна была удовлетворять запросы населения, а под «красотой» автор подразумевал «формальную красоту» как единство во множестве, то есть гармоничное сочетание всех составляющих (например, художественных элементов)</w:t>
      </w:r>
      <w:r w:rsidRPr="005B1F80">
        <w:rPr>
          <w:rStyle w:val="FootnoteReference"/>
          <w:rFonts w:ascii="Times New Roman" w:eastAsia="Microsoft YaHei UI" w:hAnsi="Times New Roman" w:cs="Times New Roman"/>
          <w:color w:val="202122"/>
          <w:sz w:val="24"/>
          <w:szCs w:val="24"/>
          <w:shd w:val="clear" w:color="auto" w:fill="FFFFFF"/>
        </w:rPr>
        <w:footnoteReference w:id="355"/>
      </w:r>
      <w:r w:rsidRPr="005B1F80">
        <w:rPr>
          <w:rFonts w:ascii="Times New Roman" w:eastAsia="Microsoft YaHei UI" w:hAnsi="Times New Roman" w:cs="Times New Roman"/>
          <w:color w:val="202122"/>
          <w:sz w:val="24"/>
          <w:szCs w:val="24"/>
          <w:shd w:val="clear" w:color="auto" w:fill="FFFFFF"/>
        </w:rPr>
        <w:t xml:space="preserve">. </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sz w:val="24"/>
          <w:szCs w:val="24"/>
        </w:rPr>
      </w:pPr>
      <w:r w:rsidRPr="005B1F80">
        <w:rPr>
          <w:rFonts w:ascii="Times New Roman" w:eastAsia="Microsoft YaHei UI" w:hAnsi="Times New Roman" w:cs="Times New Roman"/>
          <w:color w:val="202122"/>
          <w:sz w:val="24"/>
          <w:szCs w:val="24"/>
          <w:shd w:val="clear" w:color="auto" w:fill="FFFFFF"/>
        </w:rPr>
        <w:t xml:space="preserve">Постепенно в архитектурной теоретической сфере начала оформляться </w:t>
      </w:r>
      <w:r w:rsidRPr="005B1F80">
        <w:rPr>
          <w:rFonts w:ascii="Times New Roman" w:eastAsia="Microsoft YaHei UI" w:hAnsi="Times New Roman" w:cs="Times New Roman"/>
          <w:sz w:val="24"/>
          <w:szCs w:val="24"/>
        </w:rPr>
        <w:t xml:space="preserve">«школа структурных рационалистов» (яп. </w:t>
      </w:r>
      <w:r w:rsidRPr="005B1F80">
        <w:rPr>
          <w:rFonts w:ascii="Times New Roman" w:eastAsia="Microsoft YaHei UI" w:hAnsi="Times New Roman" w:cs="Times New Roman"/>
          <w:sz w:val="24"/>
          <w:szCs w:val="24"/>
        </w:rPr>
        <w:t>構造派</w:t>
      </w:r>
      <w:r w:rsidRPr="005B1F80">
        <w:rPr>
          <w:rFonts w:ascii="Times New Roman" w:eastAsia="Microsoft YaHei UI" w:hAnsi="Times New Roman" w:cs="Times New Roman"/>
          <w:i/>
          <w:iCs/>
          <w:sz w:val="24"/>
          <w:szCs w:val="24"/>
        </w:rPr>
        <w:t>ко:дзо: ха</w:t>
      </w:r>
      <w:r w:rsidRPr="005B1F80">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color w:val="202122"/>
          <w:sz w:val="24"/>
          <w:szCs w:val="24"/>
          <w:shd w:val="clear" w:color="auto" w:fill="FFFFFF"/>
        </w:rPr>
        <w:t xml:space="preserve">к представителям которой относят профессора Императорского университета Токио Сано Тосиката (яп. </w:t>
      </w:r>
      <w:r w:rsidRPr="005B1F80">
        <w:rPr>
          <w:rFonts w:ascii="Times New Roman" w:eastAsia="Microsoft YaHei UI" w:hAnsi="Times New Roman" w:cs="Times New Roman"/>
          <w:color w:val="202122"/>
          <w:sz w:val="24"/>
          <w:szCs w:val="24"/>
          <w:shd w:val="clear" w:color="auto" w:fill="FFFFFF"/>
        </w:rPr>
        <w:t>佐野</w:t>
      </w:r>
      <w:r w:rsidRPr="005B1F80">
        <w:rPr>
          <w:rFonts w:ascii="Times New Roman" w:eastAsia="Microsoft YaHei UI" w:hAnsi="Times New Roman" w:cs="Times New Roman"/>
          <w:color w:val="202122"/>
          <w:sz w:val="24"/>
          <w:szCs w:val="24"/>
          <w:shd w:val="clear" w:color="auto" w:fill="FFFFFF"/>
        </w:rPr>
        <w:t xml:space="preserve"> </w:t>
      </w:r>
      <w:r w:rsidRPr="005B1F80">
        <w:rPr>
          <w:rFonts w:ascii="Times New Roman" w:eastAsia="Microsoft YaHei UI" w:hAnsi="Times New Roman" w:cs="Times New Roman"/>
          <w:color w:val="202122"/>
          <w:sz w:val="24"/>
          <w:szCs w:val="24"/>
          <w:shd w:val="clear" w:color="auto" w:fill="FFFFFF"/>
        </w:rPr>
        <w:t>利器</w:t>
      </w:r>
      <w:r w:rsidRPr="005B1F80">
        <w:rPr>
          <w:rFonts w:ascii="Times New Roman" w:eastAsia="Microsoft YaHei UI" w:hAnsi="Times New Roman" w:cs="Times New Roman"/>
          <w:color w:val="202122"/>
          <w:sz w:val="24"/>
          <w:szCs w:val="24"/>
          <w:shd w:val="clear" w:color="auto" w:fill="FFFFFF"/>
        </w:rPr>
        <w:t xml:space="preserve">, 1880–1956) (см. рис. 2), доцента Утида Ёсикадзу (яп. </w:t>
      </w:r>
      <w:r w:rsidRPr="005B1F80">
        <w:rPr>
          <w:rFonts w:ascii="Times New Roman" w:eastAsia="Microsoft YaHei UI" w:hAnsi="Times New Roman" w:cs="Times New Roman"/>
          <w:color w:val="202122"/>
          <w:sz w:val="24"/>
          <w:szCs w:val="24"/>
          <w:shd w:val="clear" w:color="auto" w:fill="FFFFFF"/>
        </w:rPr>
        <w:t>内田</w:t>
      </w:r>
      <w:r w:rsidRPr="005B1F80">
        <w:rPr>
          <w:rFonts w:ascii="Times New Roman" w:eastAsia="Microsoft YaHei UI" w:hAnsi="Times New Roman" w:cs="Times New Roman"/>
          <w:color w:val="202122"/>
          <w:sz w:val="24"/>
          <w:szCs w:val="24"/>
          <w:shd w:val="clear" w:color="auto" w:fill="FFFFFF"/>
        </w:rPr>
        <w:t xml:space="preserve"> </w:t>
      </w:r>
      <w:r w:rsidRPr="005B1F80">
        <w:rPr>
          <w:rFonts w:ascii="Times New Roman" w:eastAsia="Microsoft YaHei UI" w:hAnsi="Times New Roman" w:cs="Times New Roman"/>
          <w:color w:val="202122"/>
          <w:sz w:val="24"/>
          <w:szCs w:val="24"/>
          <w:shd w:val="clear" w:color="auto" w:fill="FFFFFF"/>
        </w:rPr>
        <w:t>祥三</w:t>
      </w:r>
      <w:r w:rsidRPr="005B1F80">
        <w:rPr>
          <w:rFonts w:ascii="Times New Roman" w:eastAsia="Microsoft YaHei UI" w:hAnsi="Times New Roman" w:cs="Times New Roman"/>
          <w:color w:val="202122"/>
          <w:sz w:val="24"/>
          <w:szCs w:val="24"/>
          <w:shd w:val="clear" w:color="auto" w:fill="FFFFFF"/>
        </w:rPr>
        <w:t xml:space="preserve">, 1885-1972) (см. рис. 2) и выпускника 1915 г. Нода Тосикихо (яп. </w:t>
      </w:r>
      <w:r w:rsidRPr="005B1F80">
        <w:rPr>
          <w:rFonts w:ascii="Times New Roman" w:eastAsia="Microsoft YaHei UI" w:hAnsi="Times New Roman" w:cs="Times New Roman"/>
          <w:color w:val="202122"/>
          <w:sz w:val="24"/>
          <w:szCs w:val="24"/>
          <w:shd w:val="clear" w:color="auto" w:fill="FFFFFF"/>
        </w:rPr>
        <w:t>野田</w:t>
      </w:r>
      <w:r w:rsidRPr="005B1F80">
        <w:rPr>
          <w:rFonts w:ascii="Times New Roman" w:eastAsia="Microsoft YaHei UI" w:hAnsi="Times New Roman" w:cs="Times New Roman"/>
          <w:color w:val="202122"/>
          <w:sz w:val="24"/>
          <w:szCs w:val="24"/>
          <w:shd w:val="clear" w:color="auto" w:fill="FFFFFF"/>
        </w:rPr>
        <w:t xml:space="preserve"> </w:t>
      </w:r>
      <w:r w:rsidRPr="005B1F80">
        <w:rPr>
          <w:rFonts w:ascii="Times New Roman" w:eastAsia="Microsoft YaHei UI" w:hAnsi="Times New Roman" w:cs="Times New Roman"/>
          <w:color w:val="202122"/>
          <w:sz w:val="24"/>
          <w:szCs w:val="24"/>
          <w:shd w:val="clear" w:color="auto" w:fill="FFFFFF"/>
        </w:rPr>
        <w:t>俊彦</w:t>
      </w:r>
      <w:r w:rsidRPr="005B1F80">
        <w:rPr>
          <w:rFonts w:ascii="Times New Roman" w:eastAsia="Microsoft YaHei UI" w:hAnsi="Times New Roman" w:cs="Times New Roman"/>
          <w:color w:val="202122"/>
          <w:sz w:val="24"/>
          <w:szCs w:val="24"/>
          <w:shd w:val="clear" w:color="auto" w:fill="FFFFFF"/>
        </w:rPr>
        <w:t>, 1891-1929)</w:t>
      </w:r>
      <w:r w:rsidRPr="005B1F80">
        <w:rPr>
          <w:rStyle w:val="FootnoteReference"/>
          <w:rFonts w:ascii="Times New Roman" w:eastAsia="Microsoft YaHei UI" w:hAnsi="Times New Roman" w:cs="Times New Roman"/>
          <w:color w:val="202122"/>
          <w:sz w:val="24"/>
          <w:szCs w:val="24"/>
          <w:shd w:val="clear" w:color="auto" w:fill="FFFFFF"/>
        </w:rPr>
        <w:t xml:space="preserve"> </w:t>
      </w:r>
      <w:r w:rsidRPr="005B1F80">
        <w:rPr>
          <w:rStyle w:val="FootnoteReference"/>
          <w:rFonts w:ascii="Times New Roman" w:eastAsia="Microsoft YaHei UI" w:hAnsi="Times New Roman" w:cs="Times New Roman"/>
          <w:color w:val="202122"/>
          <w:sz w:val="24"/>
          <w:szCs w:val="24"/>
          <w:shd w:val="clear" w:color="auto" w:fill="FFFFFF"/>
        </w:rPr>
        <w:footnoteReference w:id="356"/>
      </w:r>
      <w:r w:rsidRPr="005B1F80">
        <w:rPr>
          <w:rFonts w:ascii="Times New Roman" w:eastAsia="Microsoft YaHei UI" w:hAnsi="Times New Roman" w:cs="Times New Roman"/>
          <w:color w:val="202122"/>
          <w:sz w:val="24"/>
          <w:szCs w:val="24"/>
          <w:shd w:val="clear" w:color="auto" w:fill="FFFFFF"/>
        </w:rPr>
        <w:t>.</w:t>
      </w:r>
      <w:r w:rsidRPr="005B1F80">
        <w:rPr>
          <w:rFonts w:ascii="Times New Roman" w:eastAsia="Microsoft YaHei UI" w:hAnsi="Times New Roman" w:cs="Times New Roman"/>
          <w:noProof/>
          <w:color w:val="202122"/>
          <w:sz w:val="24"/>
          <w:szCs w:val="24"/>
          <w:shd w:val="clear" w:color="auto" w:fill="FFFFFF"/>
        </w:rPr>
        <w:t xml:space="preserve"> </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 xml:space="preserve">Для Сано Тосиката характерен своеобразный культурный национализм, который выражался в противопоставлении японского </w:t>
      </w:r>
      <w:r w:rsidRPr="005B1F80">
        <w:rPr>
          <w:rFonts w:ascii="Times New Roman" w:eastAsia="Microsoft YaHei UI" w:hAnsi="Times New Roman" w:cs="Times New Roman"/>
          <w:i/>
          <w:iCs/>
          <w:sz w:val="24"/>
          <w:szCs w:val="24"/>
        </w:rPr>
        <w:t>«кэнтикука»</w:t>
      </w:r>
      <w:r w:rsidRPr="005B1F80">
        <w:rPr>
          <w:rFonts w:ascii="Times New Roman" w:eastAsia="Microsoft YaHei UI" w:hAnsi="Times New Roman" w:cs="Times New Roman"/>
          <w:sz w:val="24"/>
          <w:szCs w:val="24"/>
        </w:rPr>
        <w:t xml:space="preserve"> (яп. </w:t>
      </w:r>
      <w:r w:rsidRPr="005B1F80">
        <w:rPr>
          <w:rFonts w:ascii="Times New Roman" w:eastAsia="Microsoft YaHei UI" w:hAnsi="Times New Roman" w:cs="Times New Roman"/>
          <w:sz w:val="24"/>
          <w:szCs w:val="24"/>
        </w:rPr>
        <w:t>建築家</w:t>
      </w:r>
      <w:r w:rsidRPr="005B1F80">
        <w:rPr>
          <w:rFonts w:ascii="Times New Roman" w:eastAsia="Microsoft YaHei UI" w:hAnsi="Times New Roman" w:cs="Times New Roman"/>
          <w:sz w:val="24"/>
          <w:szCs w:val="24"/>
        </w:rPr>
        <w:t xml:space="preserve">) европейскому </w:t>
      </w:r>
      <w:r w:rsidRPr="005B1F80">
        <w:rPr>
          <w:rFonts w:ascii="Times New Roman" w:eastAsia="Microsoft YaHei UI" w:hAnsi="Times New Roman" w:cs="Times New Roman"/>
          <w:i/>
          <w:iCs/>
          <w:sz w:val="24"/>
          <w:szCs w:val="24"/>
        </w:rPr>
        <w:t>«а:китэкуто»</w:t>
      </w:r>
      <w:r w:rsidRPr="005B1F80">
        <w:rPr>
          <w:rFonts w:ascii="Times New Roman" w:eastAsia="Microsoft YaHei UI" w:hAnsi="Times New Roman" w:cs="Times New Roman"/>
          <w:sz w:val="24"/>
          <w:szCs w:val="24"/>
        </w:rPr>
        <w:t xml:space="preserve"> (яп. </w:t>
      </w:r>
      <w:r w:rsidRPr="005B1F80">
        <w:rPr>
          <w:rFonts w:ascii="Times New Roman" w:eastAsia="Microsoft YaHei UI" w:hAnsi="Times New Roman" w:cs="Times New Roman"/>
          <w:sz w:val="24"/>
          <w:szCs w:val="24"/>
          <w:lang w:val="en-US"/>
        </w:rPr>
        <w:t>アーキテクト</w:t>
      </w:r>
      <w:r w:rsidRPr="005B1F80">
        <w:rPr>
          <w:rFonts w:ascii="Times New Roman" w:eastAsia="Microsoft YaHei UI" w:hAnsi="Times New Roman" w:cs="Times New Roman"/>
          <w:sz w:val="24"/>
          <w:szCs w:val="24"/>
        </w:rPr>
        <w:t>)</w:t>
      </w:r>
      <w:r w:rsidRPr="005B1F80">
        <w:rPr>
          <w:rStyle w:val="FootnoteReference"/>
          <w:rFonts w:ascii="Times New Roman" w:eastAsia="Microsoft YaHei UI" w:hAnsi="Times New Roman" w:cs="Times New Roman"/>
          <w:sz w:val="24"/>
          <w:szCs w:val="24"/>
        </w:rPr>
        <w:footnoteReference w:id="357"/>
      </w:r>
      <w:r w:rsidRPr="005B1F80">
        <w:rPr>
          <w:rFonts w:ascii="Times New Roman" w:eastAsia="Microsoft YaHei UI" w:hAnsi="Times New Roman" w:cs="Times New Roman"/>
          <w:sz w:val="24"/>
          <w:szCs w:val="24"/>
        </w:rPr>
        <w:t>. Первый должен избегать украшательства, делая ставку на прагматическую роль постройки</w:t>
      </w:r>
      <w:r w:rsidRPr="005B1F80">
        <w:rPr>
          <w:rStyle w:val="FootnoteReference"/>
          <w:rFonts w:ascii="Times New Roman" w:eastAsia="Microsoft YaHei UI" w:hAnsi="Times New Roman" w:cs="Times New Roman"/>
          <w:sz w:val="24"/>
          <w:szCs w:val="24"/>
        </w:rPr>
        <w:footnoteReference w:id="358"/>
      </w:r>
      <w:r w:rsidRPr="005B1F80">
        <w:rPr>
          <w:rFonts w:ascii="Times New Roman" w:eastAsia="Microsoft YaHei UI" w:hAnsi="Times New Roman" w:cs="Times New Roman"/>
          <w:sz w:val="24"/>
          <w:szCs w:val="24"/>
        </w:rPr>
        <w:t xml:space="preserve">. Нода Тосикихо в год выпуска представил дипломную </w:t>
      </w:r>
      <w:r w:rsidRPr="005B1F80">
        <w:rPr>
          <w:rFonts w:ascii="Times New Roman" w:eastAsia="Microsoft YaHei UI" w:hAnsi="Times New Roman" w:cs="Times New Roman"/>
          <w:sz w:val="24"/>
          <w:szCs w:val="24"/>
        </w:rPr>
        <w:lastRenderedPageBreak/>
        <w:t xml:space="preserve">работу «Железобетон и архитектурные стили» (яп. </w:t>
      </w:r>
      <w:r w:rsidRPr="005B1F80">
        <w:rPr>
          <w:rFonts w:ascii="Times New Roman" w:eastAsia="Microsoft YaHei UI" w:hAnsi="Times New Roman" w:cs="Times New Roman"/>
          <w:sz w:val="24"/>
          <w:szCs w:val="24"/>
        </w:rPr>
        <w:t>鉄筋コンクリ</w:t>
      </w:r>
      <w:r w:rsidRPr="005B1F80">
        <w:rPr>
          <w:rFonts w:ascii="Times New Roman" w:eastAsia="Microsoft YaHei UI" w:hAnsi="Times New Roman" w:cs="Times New Roman"/>
          <w:sz w:val="24"/>
          <w:szCs w:val="24"/>
        </w:rPr>
        <w:t>―</w:t>
      </w:r>
      <w:r w:rsidRPr="005B1F80">
        <w:rPr>
          <w:rFonts w:ascii="Times New Roman" w:eastAsia="Microsoft YaHei UI" w:hAnsi="Times New Roman" w:cs="Times New Roman"/>
          <w:sz w:val="24"/>
          <w:szCs w:val="24"/>
        </w:rPr>
        <w:t>トと建築様式</w:t>
      </w:r>
      <w:r w:rsidRPr="005B1F80">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i/>
          <w:iCs/>
          <w:sz w:val="24"/>
          <w:szCs w:val="24"/>
        </w:rPr>
        <w:t>тэккин контури:то то кэнтику ё:сики</w:t>
      </w:r>
      <w:r w:rsidRPr="005B1F80">
        <w:rPr>
          <w:rFonts w:ascii="Times New Roman" w:eastAsia="Microsoft YaHei UI" w:hAnsi="Times New Roman" w:cs="Times New Roman"/>
          <w:sz w:val="24"/>
          <w:szCs w:val="24"/>
        </w:rPr>
        <w:t xml:space="preserve">), первую часть которой Утида Ёсикадзу, его научный руководитель, опубликовал в «Архитектурном журнале», изменив название на «Теория нехудожественной архитектуры» (яп. </w:t>
      </w:r>
      <w:r w:rsidRPr="005B1F80">
        <w:rPr>
          <w:rFonts w:ascii="Times New Roman" w:eastAsia="Microsoft YaHei UI" w:hAnsi="Times New Roman" w:cs="Times New Roman"/>
          <w:sz w:val="24"/>
          <w:szCs w:val="24"/>
        </w:rPr>
        <w:t>建築非芸術論</w:t>
      </w:r>
      <w:r w:rsidRPr="005B1F80">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i/>
          <w:iCs/>
          <w:sz w:val="24"/>
          <w:szCs w:val="24"/>
        </w:rPr>
        <w:t>кэнтику хигэйдзюцу рон</w:t>
      </w:r>
      <w:r w:rsidRPr="005B1F80">
        <w:rPr>
          <w:rFonts w:ascii="Times New Roman" w:eastAsia="Microsoft YaHei UI" w:hAnsi="Times New Roman" w:cs="Times New Roman"/>
          <w:sz w:val="24"/>
          <w:szCs w:val="24"/>
        </w:rPr>
        <w:t>)</w:t>
      </w:r>
      <w:r w:rsidRPr="005B1F80">
        <w:rPr>
          <w:rStyle w:val="FootnoteReference"/>
          <w:rFonts w:ascii="Times New Roman" w:eastAsia="Microsoft YaHei UI" w:hAnsi="Times New Roman" w:cs="Times New Roman"/>
          <w:sz w:val="24"/>
          <w:szCs w:val="24"/>
        </w:rPr>
        <w:footnoteReference w:id="359"/>
      </w:r>
      <w:r w:rsidRPr="005B1F80">
        <w:rPr>
          <w:rFonts w:ascii="Times New Roman" w:eastAsia="Microsoft YaHei UI" w:hAnsi="Times New Roman" w:cs="Times New Roman"/>
          <w:sz w:val="24"/>
          <w:szCs w:val="24"/>
        </w:rPr>
        <w:t xml:space="preserve">. Утида, возможно, был не согласен с некоторыми положениями (например, о преобладающей прагматичности проекта «Театр» (см. рис. 6), но оставил первоначальный текст своего ученика, что говорит о его лояльности идеям Нода. </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color w:val="000000"/>
          <w:sz w:val="24"/>
          <w:szCs w:val="24"/>
        </w:rPr>
      </w:pPr>
      <w:r w:rsidRPr="005B1F80">
        <w:rPr>
          <w:rFonts w:ascii="Times New Roman" w:eastAsia="Microsoft YaHei UI" w:hAnsi="Times New Roman" w:cs="Times New Roman"/>
          <w:sz w:val="24"/>
          <w:szCs w:val="24"/>
        </w:rPr>
        <w:t>На основе вышеупомянутой трихотомии Курода Хо:син, Нода привёл в пример сочетание трёх типов чертежей: общего плана, плана в разрезе и фасада. Далее автор доказывал, что архитектура не является искусством. Во-первых, утверждал Нода, оценка через три положения вносит неясность как в процессе создания для самого архитектора, так и для объективной критики со стороны. Готовый проект можно считать хорошим, только если один из трех элементов преобладает над остальными. Во-вторых, подобно представлению Л. Н. Толстого</w:t>
      </w:r>
      <w:r w:rsidRPr="005B1F80">
        <w:rPr>
          <w:rStyle w:val="FootnoteReference"/>
          <w:rFonts w:ascii="Times New Roman" w:eastAsia="Microsoft YaHei UI" w:hAnsi="Times New Roman" w:cs="Times New Roman"/>
          <w:sz w:val="24"/>
          <w:szCs w:val="24"/>
        </w:rPr>
        <w:footnoteReference w:id="360"/>
      </w:r>
      <w:r w:rsidRPr="005B1F80">
        <w:rPr>
          <w:rFonts w:ascii="Times New Roman" w:eastAsia="Microsoft YaHei UI" w:hAnsi="Times New Roman" w:cs="Times New Roman"/>
          <w:sz w:val="24"/>
          <w:szCs w:val="24"/>
        </w:rPr>
        <w:t>, согласно которому искусство есть взаимопонимание между зрителем и создателем через способы выражения, архитектура не является искусством по определению. Акт выражения не может быть реализован априори, так как архитектор не может передать свои идеи/послания через план здания. В-третьих, Нода не отрицал существование «художественной архитектуры», но только в том смысле, если бы зодчий не был ограничен потребностями находящимися внутри здания людьми. Затем автор делал уклон на утилитарную составляющую, подчинив определение красоты теории структуры: «</w:t>
      </w:r>
      <w:r w:rsidRPr="005B1F80">
        <w:rPr>
          <w:rFonts w:ascii="Times New Roman" w:eastAsia="Microsoft YaHei UI" w:hAnsi="Times New Roman" w:cs="Times New Roman"/>
          <w:i/>
          <w:iCs/>
          <w:color w:val="000000"/>
          <w:sz w:val="24"/>
          <w:szCs w:val="24"/>
        </w:rPr>
        <w:t>Когда здание удовлетворяет своим практическим целям, оно всегда красиво»</w:t>
      </w:r>
      <w:r w:rsidRPr="005B1F80">
        <w:rPr>
          <w:rStyle w:val="FootnoteReference"/>
          <w:rFonts w:ascii="Times New Roman" w:eastAsia="Microsoft YaHei UI" w:hAnsi="Times New Roman" w:cs="Times New Roman"/>
          <w:i/>
          <w:iCs/>
          <w:color w:val="000000"/>
          <w:sz w:val="24"/>
          <w:szCs w:val="24"/>
        </w:rPr>
        <w:footnoteReference w:id="361"/>
      </w:r>
      <w:r w:rsidRPr="005B1F80">
        <w:rPr>
          <w:rFonts w:ascii="Times New Roman" w:eastAsia="Microsoft YaHei UI" w:hAnsi="Times New Roman" w:cs="Times New Roman"/>
          <w:color w:val="000000"/>
          <w:sz w:val="24"/>
          <w:szCs w:val="24"/>
        </w:rPr>
        <w:t xml:space="preserve">. Таким образом, Нода удалось подчинить понятие «архитектурной красоты» требованиям утилитарной составляющей, что прямо соответствовало запросам и идеям «школы структурных рационалистов». </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color w:val="000000"/>
          <w:sz w:val="24"/>
          <w:szCs w:val="24"/>
        </w:rPr>
      </w:pPr>
      <w:r w:rsidRPr="005B1F80">
        <w:rPr>
          <w:rFonts w:ascii="Times New Roman" w:eastAsia="Microsoft YaHei UI" w:hAnsi="Times New Roman" w:cs="Times New Roman"/>
          <w:color w:val="000000"/>
          <w:sz w:val="24"/>
          <w:szCs w:val="24"/>
        </w:rPr>
        <w:t>Примат «структуры» стал преобладающей концепцией в японской архитектурной сфере того времени. Сано Тосиката успешно продолжал свою профессорскую деятельность, а совместная работа Нода и Утида получила широкую известность. «Архитектурный журнал» был переполнен статьями о важности прагматизма, причем в большинстве случаев со ссылками на «Теорию нехудожественной архитектуры»</w:t>
      </w:r>
      <w:r w:rsidRPr="005B1F80">
        <w:rPr>
          <w:rStyle w:val="FootnoteReference"/>
          <w:rFonts w:ascii="Times New Roman" w:eastAsia="Microsoft YaHei UI" w:hAnsi="Times New Roman" w:cs="Times New Roman"/>
          <w:color w:val="000000"/>
          <w:sz w:val="24"/>
          <w:szCs w:val="24"/>
        </w:rPr>
        <w:footnoteReference w:id="362"/>
      </w:r>
      <w:r w:rsidRPr="005B1F80">
        <w:rPr>
          <w:rFonts w:ascii="Times New Roman" w:eastAsia="Microsoft YaHei UI" w:hAnsi="Times New Roman" w:cs="Times New Roman"/>
          <w:color w:val="000000"/>
          <w:sz w:val="24"/>
          <w:szCs w:val="24"/>
        </w:rPr>
        <w:t xml:space="preserve">.  </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 xml:space="preserve">Однако вскоре после публикации статьи выпускник Императорского университета Гото: Кэйдзи (яп. </w:t>
      </w:r>
      <w:r w:rsidRPr="005B1F80">
        <w:rPr>
          <w:rFonts w:ascii="Times New Roman" w:eastAsia="Microsoft YaHei UI" w:hAnsi="Times New Roman" w:cs="Times New Roman"/>
          <w:sz w:val="24"/>
          <w:szCs w:val="24"/>
          <w:shd w:val="clear" w:color="auto" w:fill="FFFFFF"/>
        </w:rPr>
        <w:t>後藤</w:t>
      </w:r>
      <w:r w:rsidRPr="005B1F80">
        <w:rPr>
          <w:rFonts w:ascii="Times New Roman" w:eastAsia="Microsoft YaHei UI" w:hAnsi="Times New Roman" w:cs="Times New Roman"/>
          <w:sz w:val="24"/>
          <w:szCs w:val="24"/>
          <w:shd w:val="clear" w:color="auto" w:fill="FFFFFF"/>
        </w:rPr>
        <w:t xml:space="preserve"> </w:t>
      </w:r>
      <w:r w:rsidRPr="005B1F80">
        <w:rPr>
          <w:rFonts w:ascii="Times New Roman" w:eastAsia="Microsoft YaHei UI" w:hAnsi="Times New Roman" w:cs="Times New Roman"/>
          <w:sz w:val="24"/>
          <w:szCs w:val="24"/>
          <w:shd w:val="clear" w:color="auto" w:fill="FFFFFF"/>
        </w:rPr>
        <w:t>慶二</w:t>
      </w:r>
      <w:r w:rsidRPr="005B1F80">
        <w:rPr>
          <w:rFonts w:ascii="Times New Roman" w:eastAsia="Microsoft YaHei UI" w:hAnsi="Times New Roman" w:cs="Times New Roman"/>
          <w:sz w:val="24"/>
          <w:szCs w:val="24"/>
          <w:shd w:val="clear" w:color="auto" w:fill="FFFFFF"/>
        </w:rPr>
        <w:t xml:space="preserve">, 1883–1919) (см. рис. 3) издал ответную работу – «Диалог ни в прошлом, ни в будущем» (яп. </w:t>
      </w:r>
      <w:r w:rsidRPr="0044740D">
        <w:rPr>
          <w:rFonts w:ascii="Times New Roman" w:eastAsia="Microsoft YaHei UI" w:hAnsi="Times New Roman" w:cs="Times New Roman"/>
          <w:sz w:val="24"/>
          <w:szCs w:val="24"/>
          <w:shd w:val="clear" w:color="auto" w:fill="FFFFFF"/>
        </w:rPr>
        <w:t>過去とも</w:t>
      </w:r>
      <w:r w:rsidRPr="0044740D">
        <w:rPr>
          <w:rStyle w:val="Emphasis"/>
          <w:rFonts w:ascii="Times New Roman" w:eastAsia="Microsoft YaHei UI" w:hAnsi="Times New Roman" w:cs="Times New Roman"/>
          <w:i w:val="0"/>
          <w:sz w:val="24"/>
          <w:szCs w:val="24"/>
          <w:shd w:val="clear" w:color="auto" w:fill="FFFFFF"/>
        </w:rPr>
        <w:t>将来とも付かぬ</w:t>
      </w:r>
      <w:r w:rsidRPr="0044740D">
        <w:rPr>
          <w:rFonts w:ascii="Times New Roman" w:eastAsia="Microsoft YaHei UI" w:hAnsi="Times New Roman" w:cs="Times New Roman"/>
          <w:i/>
          <w:sz w:val="24"/>
          <w:szCs w:val="24"/>
          <w:shd w:val="clear" w:color="auto" w:fill="FFFFFF"/>
        </w:rPr>
        <w:t>​</w:t>
      </w:r>
      <w:r w:rsidRPr="0044740D">
        <w:rPr>
          <w:rStyle w:val="Emphasis"/>
          <w:rFonts w:ascii="Times New Roman" w:eastAsia="Microsoft YaHei UI" w:hAnsi="Times New Roman" w:cs="Times New Roman"/>
          <w:i w:val="0"/>
          <w:sz w:val="24"/>
          <w:szCs w:val="24"/>
          <w:shd w:val="clear" w:color="auto" w:fill="FFFFFF"/>
        </w:rPr>
        <w:t>対話</w:t>
      </w:r>
      <w:r w:rsidRPr="005B1F80">
        <w:rPr>
          <w:rStyle w:val="Emphasis"/>
          <w:rFonts w:ascii="Times New Roman" w:eastAsia="Microsoft YaHei UI" w:hAnsi="Times New Roman" w:cs="Times New Roman"/>
          <w:sz w:val="24"/>
          <w:szCs w:val="24"/>
          <w:shd w:val="clear" w:color="auto" w:fill="FFFFFF"/>
        </w:rPr>
        <w:t xml:space="preserve"> </w:t>
      </w:r>
      <w:r w:rsidRPr="005B1F80">
        <w:rPr>
          <w:rFonts w:ascii="Times New Roman" w:eastAsia="Microsoft YaHei UI" w:hAnsi="Times New Roman" w:cs="Times New Roman"/>
          <w:i/>
          <w:iCs/>
          <w:sz w:val="24"/>
          <w:szCs w:val="24"/>
        </w:rPr>
        <w:t xml:space="preserve">како томо сё:рай томо цукану </w:t>
      </w:r>
      <w:r w:rsidRPr="005B1F80">
        <w:rPr>
          <w:rFonts w:ascii="Times New Roman" w:eastAsia="Microsoft YaHei UI" w:hAnsi="Times New Roman" w:cs="Times New Roman"/>
          <w:i/>
          <w:iCs/>
          <w:sz w:val="24"/>
          <w:szCs w:val="24"/>
        </w:rPr>
        <w:lastRenderedPageBreak/>
        <w:t>тайва</w:t>
      </w:r>
      <w:r w:rsidRPr="005B1F80">
        <w:rPr>
          <w:rFonts w:ascii="Times New Roman" w:eastAsia="Microsoft YaHei UI" w:hAnsi="Times New Roman" w:cs="Times New Roman"/>
          <w:sz w:val="24"/>
          <w:szCs w:val="24"/>
        </w:rPr>
        <w:t>)</w:t>
      </w:r>
      <w:r w:rsidRPr="005B1F80">
        <w:rPr>
          <w:rFonts w:ascii="Times New Roman" w:eastAsia="Microsoft YaHei UI" w:hAnsi="Times New Roman" w:cs="Times New Roman"/>
          <w:sz w:val="24"/>
          <w:szCs w:val="24"/>
          <w:shd w:val="clear" w:color="auto" w:fill="FFFFFF"/>
        </w:rPr>
        <w:t>.</w:t>
      </w:r>
      <w:r w:rsidRPr="005B1F80">
        <w:rPr>
          <w:rStyle w:val="FootnoteReference"/>
          <w:rFonts w:ascii="Times New Roman" w:eastAsia="Microsoft YaHei UI" w:hAnsi="Times New Roman" w:cs="Times New Roman"/>
          <w:sz w:val="24"/>
          <w:szCs w:val="24"/>
        </w:rPr>
        <w:t xml:space="preserve"> </w:t>
      </w:r>
      <w:r w:rsidRPr="005B1F80">
        <w:rPr>
          <w:rStyle w:val="FootnoteReference"/>
          <w:rFonts w:ascii="Times New Roman" w:eastAsia="Microsoft YaHei UI" w:hAnsi="Times New Roman" w:cs="Times New Roman"/>
          <w:sz w:val="24"/>
          <w:szCs w:val="24"/>
        </w:rPr>
        <w:footnoteReference w:id="363"/>
      </w:r>
      <w:r w:rsidRPr="005B1F80">
        <w:rPr>
          <w:rFonts w:ascii="Times New Roman" w:eastAsia="Microsoft YaHei UI" w:hAnsi="Times New Roman" w:cs="Times New Roman"/>
          <w:sz w:val="24"/>
          <w:szCs w:val="24"/>
        </w:rPr>
        <w:t xml:space="preserve"> Помимо утверждения, согласно которому разделение на «полезность структуры» и «красивый внешний вид» может вызывать частые конфликты, автор писал, что архитектор работает исходя из ряда противоречащих законов-принципов, и выходом из данной неразберихи являются два возможных пути: </w:t>
      </w:r>
    </w:p>
    <w:p w:rsidR="008869B3" w:rsidRPr="005B1F80" w:rsidRDefault="008869B3" w:rsidP="008869B3">
      <w:pPr>
        <w:pStyle w:val="HTMLPreformatted"/>
        <w:numPr>
          <w:ilvl w:val="0"/>
          <w:numId w:val="26"/>
        </w:numPr>
        <w:shd w:val="clear" w:color="auto" w:fill="FFFFFF"/>
        <w:spacing w:before="100" w:beforeAutospacing="1" w:after="100" w:afterAutospacing="1" w:line="259" w:lineRule="auto"/>
        <w:ind w:left="0" w:firstLine="0"/>
        <w:jc w:val="both"/>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Компромисс через ряд уступок, в котором создатель слабо придерживается всех принятых правил.</w:t>
      </w:r>
    </w:p>
    <w:p w:rsidR="008869B3" w:rsidRPr="005B1F80" w:rsidRDefault="008869B3" w:rsidP="008869B3">
      <w:pPr>
        <w:pStyle w:val="HTMLPreformatted"/>
        <w:numPr>
          <w:ilvl w:val="0"/>
          <w:numId w:val="26"/>
        </w:numPr>
        <w:shd w:val="clear" w:color="auto" w:fill="FFFFFF"/>
        <w:spacing w:before="100" w:beforeAutospacing="1" w:after="100" w:afterAutospacing="1" w:line="259" w:lineRule="auto"/>
        <w:ind w:left="0" w:firstLine="0"/>
        <w:jc w:val="both"/>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Отказ от всех правил, кроме одного, что зачастую выражает «узость мышления».</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Первый был отвергнут Нода Тосихико, второй принадлежит ему самому. Гото: Кэйдзи же предлагает альтернативный способ решения противоречий. Последний призывал к «переработке» внешних законов-принципов, на основе которых архитектор должен выявить собственные правила. Развитие архитектуры, таким образом, сводилось к саморазвитию/самопостижению создателя. Аргументы Гото: Кэйдзи были близки к теоретической основе общества сецессионистов, основанного спустя несколько лет после издания статьи</w:t>
      </w:r>
      <w:r w:rsidRPr="005B1F80">
        <w:rPr>
          <w:rStyle w:val="FootnoteReference"/>
          <w:rFonts w:ascii="Times New Roman" w:eastAsia="Microsoft YaHei UI" w:hAnsi="Times New Roman" w:cs="Times New Roman"/>
          <w:sz w:val="24"/>
          <w:szCs w:val="24"/>
        </w:rPr>
        <w:footnoteReference w:id="364"/>
      </w:r>
      <w:r w:rsidRPr="005B1F80">
        <w:rPr>
          <w:rFonts w:ascii="Times New Roman" w:eastAsia="Microsoft YaHei UI" w:hAnsi="Times New Roman" w:cs="Times New Roman"/>
          <w:sz w:val="24"/>
          <w:szCs w:val="24"/>
        </w:rPr>
        <w:t>.</w:t>
      </w:r>
    </w:p>
    <w:p w:rsidR="008869B3" w:rsidRPr="005B1F80" w:rsidRDefault="008869B3" w:rsidP="008869B3">
      <w:pPr>
        <w:pStyle w:val="HTMLPreformatted"/>
        <w:shd w:val="clear" w:color="auto" w:fill="FFFFFF"/>
        <w:spacing w:before="100" w:beforeAutospacing="1" w:after="100" w:afterAutospacing="1" w:line="259" w:lineRule="auto"/>
        <w:jc w:val="both"/>
        <w:rPr>
          <w:rFonts w:ascii="Times New Roman" w:eastAsia="Microsoft YaHei UI" w:hAnsi="Times New Roman" w:cs="Times New Roman"/>
          <w:b/>
          <w:bCs/>
          <w:sz w:val="24"/>
          <w:szCs w:val="24"/>
        </w:rPr>
      </w:pPr>
      <w:r w:rsidRPr="005B1F80">
        <w:rPr>
          <w:rFonts w:ascii="Times New Roman" w:eastAsia="Microsoft YaHei UI" w:hAnsi="Times New Roman" w:cs="Times New Roman"/>
          <w:b/>
          <w:bCs/>
          <w:sz w:val="24"/>
          <w:szCs w:val="24"/>
        </w:rPr>
        <w:t>Архитектурное общество сецессионистов</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 xml:space="preserve">Японское архитектурное общество сецессионистов (яп. </w:t>
      </w:r>
      <w:r w:rsidRPr="005B1F80">
        <w:rPr>
          <w:rFonts w:ascii="Times New Roman" w:eastAsia="Microsoft YaHei UI" w:hAnsi="Times New Roman" w:cs="Times New Roman"/>
          <w:sz w:val="24"/>
          <w:szCs w:val="24"/>
          <w:shd w:val="clear" w:color="auto" w:fill="FFFFFF"/>
        </w:rPr>
        <w:t>分離派建築会</w:t>
      </w:r>
      <w:r w:rsidRPr="005B1F80">
        <w:rPr>
          <w:rFonts w:ascii="Times New Roman" w:eastAsia="Microsoft YaHei UI" w:hAnsi="Times New Roman" w:cs="Times New Roman"/>
          <w:sz w:val="24"/>
          <w:szCs w:val="24"/>
          <w:shd w:val="clear" w:color="auto" w:fill="FFFFFF"/>
        </w:rPr>
        <w:t xml:space="preserve"> </w:t>
      </w:r>
      <w:r w:rsidRPr="005B1F80">
        <w:rPr>
          <w:rFonts w:ascii="Times New Roman" w:eastAsia="Microsoft YaHei UI" w:hAnsi="Times New Roman" w:cs="Times New Roman"/>
          <w:i/>
          <w:iCs/>
          <w:sz w:val="24"/>
          <w:szCs w:val="24"/>
          <w:shd w:val="clear" w:color="auto" w:fill="FFFFFF"/>
        </w:rPr>
        <w:t>бунриха кэнтику кай</w:t>
      </w:r>
      <w:r w:rsidRPr="005B1F80">
        <w:rPr>
          <w:rFonts w:ascii="Times New Roman" w:eastAsia="Microsoft YaHei UI" w:hAnsi="Times New Roman" w:cs="Times New Roman"/>
          <w:sz w:val="24"/>
          <w:szCs w:val="24"/>
          <w:shd w:val="clear" w:color="auto" w:fill="FFFFFF"/>
        </w:rPr>
        <w:t xml:space="preserve">) было основано шестью выпускниками архитектурного отделения технического факультета Императорского университета Токио в 1920 г. ещё до окончания их обучения: Исимото Кикудзи (яп. </w:t>
      </w:r>
      <w:r w:rsidRPr="005B1F80">
        <w:rPr>
          <w:rFonts w:ascii="Times New Roman" w:eastAsia="Microsoft YaHei UI" w:hAnsi="Times New Roman" w:cs="Times New Roman"/>
          <w:sz w:val="24"/>
          <w:szCs w:val="24"/>
          <w:shd w:val="clear" w:color="auto" w:fill="FFFFFF"/>
        </w:rPr>
        <w:t>石本</w:t>
      </w:r>
      <w:r w:rsidRPr="005B1F80">
        <w:rPr>
          <w:rFonts w:ascii="Times New Roman" w:eastAsia="Microsoft YaHei UI" w:hAnsi="Times New Roman" w:cs="Times New Roman"/>
          <w:sz w:val="24"/>
          <w:szCs w:val="24"/>
          <w:shd w:val="clear" w:color="auto" w:fill="FFFFFF"/>
        </w:rPr>
        <w:t xml:space="preserve"> </w:t>
      </w:r>
      <w:r w:rsidRPr="005B1F80">
        <w:rPr>
          <w:rFonts w:ascii="Times New Roman" w:eastAsia="Microsoft YaHei UI" w:hAnsi="Times New Roman" w:cs="Times New Roman"/>
          <w:sz w:val="24"/>
          <w:szCs w:val="24"/>
          <w:shd w:val="clear" w:color="auto" w:fill="FFFFFF"/>
        </w:rPr>
        <w:t>喜久治</w:t>
      </w:r>
      <w:r w:rsidRPr="005B1F80">
        <w:rPr>
          <w:rFonts w:ascii="Times New Roman" w:eastAsia="Microsoft YaHei UI" w:hAnsi="Times New Roman" w:cs="Times New Roman"/>
          <w:sz w:val="24"/>
          <w:szCs w:val="24"/>
          <w:shd w:val="clear" w:color="auto" w:fill="FFFFFF"/>
        </w:rPr>
        <w:t xml:space="preserve">, 1894-1963), Хоригути Сутэми (яп. </w:t>
      </w:r>
      <w:r w:rsidRPr="005B1F80">
        <w:rPr>
          <w:rFonts w:ascii="Times New Roman" w:eastAsia="Microsoft YaHei UI" w:hAnsi="Times New Roman" w:cs="Times New Roman"/>
          <w:sz w:val="24"/>
          <w:szCs w:val="24"/>
          <w:shd w:val="clear" w:color="auto" w:fill="FFFFFF"/>
        </w:rPr>
        <w:t>堀口</w:t>
      </w:r>
      <w:r w:rsidRPr="005B1F80">
        <w:rPr>
          <w:rFonts w:ascii="Times New Roman" w:eastAsia="Microsoft YaHei UI" w:hAnsi="Times New Roman" w:cs="Times New Roman"/>
          <w:sz w:val="24"/>
          <w:szCs w:val="24"/>
          <w:shd w:val="clear" w:color="auto" w:fill="FFFFFF"/>
        </w:rPr>
        <w:t xml:space="preserve"> </w:t>
      </w:r>
      <w:r w:rsidRPr="005B1F80">
        <w:rPr>
          <w:rFonts w:ascii="Times New Roman" w:eastAsia="Microsoft YaHei UI" w:hAnsi="Times New Roman" w:cs="Times New Roman"/>
          <w:sz w:val="24"/>
          <w:szCs w:val="24"/>
          <w:shd w:val="clear" w:color="auto" w:fill="FFFFFF"/>
        </w:rPr>
        <w:t>捨己</w:t>
      </w:r>
      <w:r w:rsidRPr="005B1F80">
        <w:rPr>
          <w:rFonts w:ascii="Times New Roman" w:eastAsia="Microsoft YaHei UI" w:hAnsi="Times New Roman" w:cs="Times New Roman"/>
          <w:sz w:val="24"/>
          <w:szCs w:val="24"/>
          <w:shd w:val="clear" w:color="auto" w:fill="FFFFFF"/>
        </w:rPr>
        <w:t xml:space="preserve">, 1895-1984), Морита Кэйити (яп. </w:t>
      </w:r>
      <w:r w:rsidRPr="005B1F80">
        <w:rPr>
          <w:rFonts w:ascii="Times New Roman" w:eastAsia="Microsoft YaHei UI" w:hAnsi="Times New Roman" w:cs="Times New Roman"/>
          <w:sz w:val="24"/>
          <w:szCs w:val="24"/>
          <w:shd w:val="clear" w:color="auto" w:fill="FFFFFF"/>
        </w:rPr>
        <w:t>森田</w:t>
      </w:r>
      <w:r w:rsidRPr="005B1F80">
        <w:rPr>
          <w:rFonts w:ascii="Times New Roman" w:eastAsia="Microsoft YaHei UI" w:hAnsi="Times New Roman" w:cs="Times New Roman"/>
          <w:sz w:val="24"/>
          <w:szCs w:val="24"/>
          <w:shd w:val="clear" w:color="auto" w:fill="FFFFFF"/>
        </w:rPr>
        <w:t xml:space="preserve"> </w:t>
      </w:r>
      <w:r w:rsidRPr="005B1F80">
        <w:rPr>
          <w:rFonts w:ascii="Times New Roman" w:eastAsia="Microsoft YaHei UI" w:hAnsi="Times New Roman" w:cs="Times New Roman"/>
          <w:sz w:val="24"/>
          <w:szCs w:val="24"/>
          <w:shd w:val="clear" w:color="auto" w:fill="FFFFFF"/>
        </w:rPr>
        <w:t>慶一</w:t>
      </w:r>
      <w:r w:rsidRPr="005B1F80">
        <w:rPr>
          <w:rFonts w:ascii="Times New Roman" w:eastAsia="Microsoft YaHei UI" w:hAnsi="Times New Roman" w:cs="Times New Roman"/>
          <w:sz w:val="24"/>
          <w:szCs w:val="24"/>
          <w:shd w:val="clear" w:color="auto" w:fill="FFFFFF"/>
        </w:rPr>
        <w:t xml:space="preserve">, 1895-1983), Ямада Мамору (яп. </w:t>
      </w:r>
      <w:r w:rsidRPr="005B1F80">
        <w:rPr>
          <w:rFonts w:ascii="Times New Roman" w:eastAsia="Microsoft YaHei UI" w:hAnsi="Times New Roman" w:cs="Times New Roman"/>
          <w:sz w:val="24"/>
          <w:szCs w:val="24"/>
          <w:shd w:val="clear" w:color="auto" w:fill="FFFFFF"/>
        </w:rPr>
        <w:t>山田</w:t>
      </w:r>
      <w:r w:rsidRPr="005B1F80">
        <w:rPr>
          <w:rFonts w:ascii="Times New Roman" w:eastAsia="Microsoft YaHei UI" w:hAnsi="Times New Roman" w:cs="Times New Roman"/>
          <w:sz w:val="24"/>
          <w:szCs w:val="24"/>
          <w:shd w:val="clear" w:color="auto" w:fill="FFFFFF"/>
        </w:rPr>
        <w:t xml:space="preserve"> </w:t>
      </w:r>
      <w:r w:rsidRPr="005B1F80">
        <w:rPr>
          <w:rFonts w:ascii="Times New Roman" w:eastAsia="Microsoft YaHei UI" w:hAnsi="Times New Roman" w:cs="Times New Roman"/>
          <w:sz w:val="24"/>
          <w:szCs w:val="24"/>
          <w:shd w:val="clear" w:color="auto" w:fill="FFFFFF"/>
        </w:rPr>
        <w:t>守</w:t>
      </w:r>
      <w:r w:rsidRPr="005B1F80">
        <w:rPr>
          <w:rFonts w:ascii="Times New Roman" w:eastAsia="Microsoft YaHei UI" w:hAnsi="Times New Roman" w:cs="Times New Roman"/>
          <w:sz w:val="24"/>
          <w:szCs w:val="24"/>
          <w:shd w:val="clear" w:color="auto" w:fill="FFFFFF"/>
        </w:rPr>
        <w:t xml:space="preserve">, 1894-1966), Такидзава Маюми (яп. </w:t>
      </w:r>
      <w:r w:rsidRPr="005B1F80">
        <w:rPr>
          <w:rFonts w:ascii="Times New Roman" w:eastAsia="Microsoft YaHei UI" w:hAnsi="Times New Roman" w:cs="Times New Roman"/>
          <w:sz w:val="24"/>
          <w:szCs w:val="24"/>
        </w:rPr>
        <w:t>瀧澤</w:t>
      </w:r>
      <w:r w:rsidRPr="005B1F80">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sz w:val="24"/>
          <w:szCs w:val="24"/>
        </w:rPr>
        <w:t>眞弓</w:t>
      </w:r>
      <w:r w:rsidRPr="005B1F80">
        <w:rPr>
          <w:rFonts w:ascii="Times New Roman" w:eastAsia="Microsoft YaHei UI" w:hAnsi="Times New Roman" w:cs="Times New Roman"/>
          <w:sz w:val="24"/>
          <w:szCs w:val="24"/>
        </w:rPr>
        <w:t>, 1896</w:t>
      </w:r>
      <w:r w:rsidRPr="005B1F80">
        <w:rPr>
          <w:rFonts w:ascii="Times New Roman" w:eastAsia="Microsoft YaHei UI" w:hAnsi="Times New Roman" w:cs="Times New Roman"/>
          <w:sz w:val="24"/>
          <w:szCs w:val="24"/>
          <w:shd w:val="clear" w:color="auto" w:fill="FFFFFF"/>
        </w:rPr>
        <w:t>-</w:t>
      </w:r>
      <w:r w:rsidRPr="005B1F80">
        <w:rPr>
          <w:rFonts w:ascii="Times New Roman" w:eastAsia="Microsoft YaHei UI" w:hAnsi="Times New Roman" w:cs="Times New Roman"/>
          <w:sz w:val="24"/>
          <w:szCs w:val="24"/>
        </w:rPr>
        <w:t xml:space="preserve">1983) и Ята Сигэру (яп. </w:t>
      </w:r>
      <w:r w:rsidRPr="005B1F80">
        <w:rPr>
          <w:rStyle w:val="Emphasis"/>
          <w:rFonts w:ascii="Times New Roman" w:eastAsia="Microsoft YaHei UI" w:hAnsi="Times New Roman" w:cs="Times New Roman"/>
          <w:sz w:val="24"/>
          <w:szCs w:val="24"/>
          <w:shd w:val="clear" w:color="auto" w:fill="FFFFFF"/>
        </w:rPr>
        <w:t>矢田</w:t>
      </w:r>
      <w:r w:rsidRPr="005B1F80">
        <w:rPr>
          <w:rStyle w:val="Emphasis"/>
          <w:rFonts w:ascii="Times New Roman" w:eastAsia="Microsoft YaHei UI" w:hAnsi="Times New Roman" w:cs="Times New Roman"/>
          <w:sz w:val="24"/>
          <w:szCs w:val="24"/>
          <w:shd w:val="clear" w:color="auto" w:fill="FFFFFF"/>
        </w:rPr>
        <w:t xml:space="preserve"> </w:t>
      </w:r>
      <w:r w:rsidRPr="005B1F80">
        <w:rPr>
          <w:rStyle w:val="Emphasis"/>
          <w:rFonts w:ascii="Times New Roman" w:eastAsia="Microsoft YaHei UI" w:hAnsi="Times New Roman" w:cs="Times New Roman"/>
          <w:sz w:val="24"/>
          <w:szCs w:val="24"/>
          <w:shd w:val="clear" w:color="auto" w:fill="FFFFFF"/>
        </w:rPr>
        <w:t>茂</w:t>
      </w:r>
      <w:r w:rsidRPr="005B1F80">
        <w:rPr>
          <w:rStyle w:val="Emphasis"/>
          <w:rFonts w:ascii="Times New Roman" w:eastAsia="Microsoft YaHei UI" w:hAnsi="Times New Roman" w:cs="Times New Roman"/>
          <w:sz w:val="24"/>
          <w:szCs w:val="24"/>
          <w:shd w:val="clear" w:color="auto" w:fill="FFFFFF"/>
        </w:rPr>
        <w:t>, 1896</w:t>
      </w:r>
      <w:r w:rsidRPr="005B1F80">
        <w:rPr>
          <w:rFonts w:ascii="Times New Roman" w:eastAsia="Microsoft YaHei UI" w:hAnsi="Times New Roman" w:cs="Times New Roman"/>
          <w:sz w:val="24"/>
          <w:szCs w:val="24"/>
          <w:shd w:val="clear" w:color="auto" w:fill="FFFFFF"/>
        </w:rPr>
        <w:t>-</w:t>
      </w:r>
      <w:r w:rsidRPr="005B1F80">
        <w:rPr>
          <w:rStyle w:val="Emphasis"/>
          <w:rFonts w:ascii="Times New Roman" w:eastAsia="Microsoft YaHei UI" w:hAnsi="Times New Roman" w:cs="Times New Roman"/>
          <w:sz w:val="24"/>
          <w:szCs w:val="24"/>
          <w:shd w:val="clear" w:color="auto" w:fill="FFFFFF"/>
        </w:rPr>
        <w:t>1958) (см. рис. 1). Исходя из факта публикации ими манифеста после первого собрания, проводившегося 18–22  июля в Токио, с полным на то основанием объединение можно назвать первым японским архитектурным движением</w:t>
      </w:r>
      <w:r w:rsidRPr="005B1F80">
        <w:rPr>
          <w:rStyle w:val="Emphasis"/>
          <w:rFonts w:ascii="Times New Roman" w:eastAsia="Microsoft YaHei UI" w:hAnsi="Times New Roman" w:cs="Times New Roman"/>
          <w:color w:val="FF0000"/>
          <w:sz w:val="24"/>
          <w:szCs w:val="24"/>
          <w:shd w:val="clear" w:color="auto" w:fill="FFFFFF"/>
        </w:rPr>
        <w:t xml:space="preserve"> </w:t>
      </w:r>
      <w:r w:rsidRPr="005B1F80">
        <w:rPr>
          <w:rStyle w:val="Emphasis"/>
          <w:rFonts w:ascii="Times New Roman" w:eastAsia="Microsoft YaHei UI" w:hAnsi="Times New Roman" w:cs="Times New Roman"/>
          <w:sz w:val="24"/>
          <w:szCs w:val="24"/>
          <w:shd w:val="clear" w:color="auto" w:fill="FFFFFF"/>
        </w:rPr>
        <w:t>«европейского типа»</w:t>
      </w:r>
      <w:r w:rsidRPr="005B1F80">
        <w:rPr>
          <w:rStyle w:val="FootnoteReference"/>
          <w:rFonts w:ascii="Times New Roman" w:eastAsia="Microsoft YaHei UI" w:hAnsi="Times New Roman" w:cs="Times New Roman"/>
          <w:sz w:val="24"/>
          <w:szCs w:val="24"/>
          <w:shd w:val="clear" w:color="auto" w:fill="FFFFFF"/>
        </w:rPr>
        <w:footnoteReference w:id="365"/>
      </w:r>
      <w:r w:rsidRPr="005B1F80">
        <w:rPr>
          <w:rStyle w:val="Emphasis"/>
          <w:rFonts w:ascii="Times New Roman" w:eastAsia="Microsoft YaHei UI" w:hAnsi="Times New Roman" w:cs="Times New Roman"/>
          <w:sz w:val="24"/>
          <w:szCs w:val="24"/>
          <w:shd w:val="clear" w:color="auto" w:fill="FFFFFF"/>
        </w:rPr>
        <w:t xml:space="preserve">. </w:t>
      </w:r>
      <w:r w:rsidRPr="005B1F80">
        <w:rPr>
          <w:rFonts w:ascii="Times New Roman" w:eastAsia="Microsoft YaHei UI" w:hAnsi="Times New Roman" w:cs="Times New Roman"/>
          <w:sz w:val="24"/>
          <w:szCs w:val="24"/>
        </w:rPr>
        <w:t>Общество просуществовало вплоть до 1928 г. и провело в общей сложности 7 выставок в нескольких токийских универмагах</w:t>
      </w:r>
      <w:r w:rsidRPr="005B1F80">
        <w:rPr>
          <w:rStyle w:val="FootnoteReference"/>
          <w:rFonts w:ascii="Times New Roman" w:eastAsia="Microsoft YaHei UI" w:hAnsi="Times New Roman" w:cs="Times New Roman"/>
          <w:sz w:val="24"/>
          <w:szCs w:val="24"/>
        </w:rPr>
        <w:footnoteReference w:id="366"/>
      </w:r>
      <w:r w:rsidRPr="005B1F80">
        <w:rPr>
          <w:rFonts w:ascii="Times New Roman" w:eastAsia="Microsoft YaHei UI" w:hAnsi="Times New Roman" w:cs="Times New Roman"/>
          <w:sz w:val="24"/>
          <w:szCs w:val="24"/>
        </w:rPr>
        <w:t>. Известно, что группа была названа в честь Венского сецессиона</w:t>
      </w:r>
      <w:r w:rsidRPr="005B1F80">
        <w:rPr>
          <w:rStyle w:val="FootnoteReference"/>
          <w:rFonts w:ascii="Times New Roman" w:eastAsia="Microsoft YaHei UI" w:hAnsi="Times New Roman" w:cs="Times New Roman"/>
          <w:sz w:val="24"/>
          <w:szCs w:val="24"/>
        </w:rPr>
        <w:footnoteReference w:id="367"/>
      </w:r>
      <w:r w:rsidRPr="005B1F80">
        <w:rPr>
          <w:rFonts w:ascii="Times New Roman" w:eastAsia="Microsoft YaHei UI" w:hAnsi="Times New Roman" w:cs="Times New Roman"/>
          <w:sz w:val="24"/>
          <w:szCs w:val="24"/>
        </w:rPr>
        <w:t xml:space="preserve">, созданного в 1898 году, группой художников, противопоставлявших себя историзму и академизму в искусстве. В результате дискуссии с представителями «школы структурных рационалистов» </w:t>
      </w:r>
      <w:r w:rsidRPr="005B1F80">
        <w:rPr>
          <w:rFonts w:ascii="Times New Roman" w:eastAsia="Microsoft YaHei UI" w:hAnsi="Times New Roman" w:cs="Times New Roman"/>
          <w:sz w:val="24"/>
          <w:szCs w:val="24"/>
        </w:rPr>
        <w:lastRenderedPageBreak/>
        <w:t>сецессионистам удалось консолидировать распространённые в то время идеи, сформировав свой собственный подход в архитектуре.</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Статья Гото: Кэйдзи в сравнении с «Теорией нехудожественной архитектуры» осталась в тени. Работа Нода же стала своеобразным каноном: на неё часто ссылались, «Архитектурный журнал» был заполнен текстами о превосходстве «структуры»</w:t>
      </w:r>
      <w:r w:rsidRPr="005B1F80">
        <w:rPr>
          <w:rStyle w:val="FootnoteReference"/>
          <w:rFonts w:ascii="Times New Roman" w:eastAsia="Microsoft YaHei UI" w:hAnsi="Times New Roman" w:cs="Times New Roman"/>
          <w:sz w:val="24"/>
          <w:szCs w:val="24"/>
        </w:rPr>
        <w:footnoteReference w:id="368"/>
      </w:r>
      <w:r w:rsidRPr="005B1F80">
        <w:rPr>
          <w:rFonts w:ascii="Times New Roman" w:eastAsia="Microsoft YaHei UI" w:hAnsi="Times New Roman" w:cs="Times New Roman"/>
          <w:sz w:val="24"/>
          <w:szCs w:val="24"/>
        </w:rPr>
        <w:t>. Именно по этой причине новое архитектурное движение взяло название «отделившихся» (нем. Secession), акцентируя внимание на оппозиционности идеям «фракции».</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 xml:space="preserve">Манифест, как уже было сказано, был опубликован после первого собрания общества в 1920 г. Однако положения затрагивали лишь поверхностный факт «противостояния», не раскрывая сути концептуальной программы движения. Для более глубокого понимания теоретической основы необходимо рассмотреть идеи отдельных членов организации, основными идеологами которой являлись Хоригути Сутэми, лидер движения, и Морита Кэйити. </w:t>
      </w:r>
    </w:p>
    <w:p w:rsidR="008869B3" w:rsidRPr="005B1F80" w:rsidRDefault="008869B3" w:rsidP="008869B3">
      <w:pPr>
        <w:rPr>
          <w:rFonts w:ascii="Times New Roman" w:eastAsia="Microsoft YaHei UI" w:hAnsi="Times New Roman" w:cs="Times New Roman"/>
          <w:color w:val="202122"/>
          <w:sz w:val="24"/>
          <w:szCs w:val="24"/>
          <w:shd w:val="clear" w:color="auto" w:fill="FFFFFF"/>
        </w:rPr>
      </w:pPr>
      <w:r w:rsidRPr="005B1F80">
        <w:rPr>
          <w:rFonts w:ascii="Times New Roman" w:eastAsia="Microsoft YaHei UI" w:hAnsi="Times New Roman" w:cs="Times New Roman"/>
          <w:sz w:val="24"/>
          <w:szCs w:val="24"/>
        </w:rPr>
        <w:t>Говоря о Хоригути, необходимо подчеркнуть его сходство с идеями Гото: Кэйдзи</w:t>
      </w:r>
      <w:r w:rsidRPr="005B1F80">
        <w:rPr>
          <w:rStyle w:val="FootnoteReference"/>
          <w:rFonts w:ascii="Times New Roman" w:eastAsia="Microsoft YaHei UI" w:hAnsi="Times New Roman" w:cs="Times New Roman"/>
          <w:sz w:val="24"/>
          <w:szCs w:val="24"/>
        </w:rPr>
        <w:footnoteReference w:id="369"/>
      </w:r>
      <w:r w:rsidRPr="005B1F80">
        <w:rPr>
          <w:rFonts w:ascii="Times New Roman" w:eastAsia="Microsoft YaHei UI" w:hAnsi="Times New Roman" w:cs="Times New Roman"/>
          <w:sz w:val="24"/>
          <w:szCs w:val="24"/>
        </w:rPr>
        <w:t xml:space="preserve">. Оба находились под большим влиянием группы «Белая берёза» (яп. </w:t>
      </w:r>
      <w:r w:rsidRPr="005B1F80">
        <w:rPr>
          <w:rFonts w:ascii="Times New Roman" w:eastAsia="Microsoft YaHei UI" w:hAnsi="Times New Roman" w:cs="Times New Roman"/>
          <w:color w:val="202122"/>
          <w:sz w:val="24"/>
          <w:szCs w:val="24"/>
          <w:shd w:val="clear" w:color="auto" w:fill="FFFFFF"/>
        </w:rPr>
        <w:t>白樺</w:t>
      </w:r>
      <w:r w:rsidRPr="005B1F80">
        <w:rPr>
          <w:rFonts w:ascii="Times New Roman" w:eastAsia="Microsoft YaHei UI" w:hAnsi="Times New Roman" w:cs="Times New Roman"/>
          <w:color w:val="202122"/>
          <w:sz w:val="24"/>
          <w:szCs w:val="24"/>
          <w:shd w:val="clear" w:color="auto" w:fill="FFFFFF"/>
        </w:rPr>
        <w:t xml:space="preserve"> </w:t>
      </w:r>
      <w:r w:rsidRPr="005B1F80">
        <w:rPr>
          <w:rFonts w:ascii="Times New Roman" w:eastAsia="Microsoft YaHei UI" w:hAnsi="Times New Roman" w:cs="Times New Roman"/>
          <w:i/>
          <w:iCs/>
          <w:color w:val="202122"/>
          <w:sz w:val="24"/>
          <w:szCs w:val="24"/>
          <w:shd w:val="clear" w:color="auto" w:fill="FFFFFF"/>
        </w:rPr>
        <w:t>сиракаба</w:t>
      </w:r>
      <w:r w:rsidRPr="005B1F80">
        <w:rPr>
          <w:rFonts w:ascii="Times New Roman" w:eastAsia="Microsoft YaHei UI" w:hAnsi="Times New Roman" w:cs="Times New Roman"/>
          <w:color w:val="202122"/>
          <w:sz w:val="24"/>
          <w:szCs w:val="24"/>
          <w:shd w:val="clear" w:color="auto" w:fill="FFFFFF"/>
        </w:rPr>
        <w:t>), отводящих особую роль процессу «самосовершенствования» и важности общественного характера деятельности человека</w:t>
      </w:r>
      <w:r w:rsidRPr="005B1F80">
        <w:rPr>
          <w:rStyle w:val="FootnoteReference"/>
          <w:rFonts w:ascii="Times New Roman" w:eastAsia="Microsoft YaHei UI" w:hAnsi="Times New Roman" w:cs="Times New Roman"/>
          <w:color w:val="202122"/>
          <w:sz w:val="24"/>
          <w:szCs w:val="24"/>
          <w:shd w:val="clear" w:color="auto" w:fill="FFFFFF"/>
        </w:rPr>
        <w:footnoteReference w:id="370"/>
      </w:r>
      <w:r w:rsidRPr="005B1F80">
        <w:rPr>
          <w:rFonts w:ascii="Times New Roman" w:eastAsia="Microsoft YaHei UI" w:hAnsi="Times New Roman" w:cs="Times New Roman"/>
          <w:color w:val="202122"/>
          <w:sz w:val="24"/>
          <w:szCs w:val="24"/>
          <w:shd w:val="clear" w:color="auto" w:fill="FFFFFF"/>
        </w:rPr>
        <w:t>. Но если Гото: опирался во многом на первое положение, то лидер сецессионистов, развив его теорию, смог консолидировать обе идеи в единую систему. Для Хоригути Сутэми (см. рис. 4) искусство приравнивается к «выражению», лежащему в желании художественного инстинкта, из которого начинает проявляться характер автора</w:t>
      </w:r>
      <w:r w:rsidRPr="005B1F80">
        <w:rPr>
          <w:rStyle w:val="FootnoteReference"/>
          <w:rFonts w:ascii="Times New Roman" w:eastAsia="Microsoft YaHei UI" w:hAnsi="Times New Roman" w:cs="Times New Roman"/>
          <w:color w:val="202122"/>
          <w:sz w:val="24"/>
          <w:szCs w:val="24"/>
          <w:shd w:val="clear" w:color="auto" w:fill="FFFFFF"/>
        </w:rPr>
        <w:footnoteReference w:id="371"/>
      </w:r>
      <w:r w:rsidRPr="005B1F80">
        <w:rPr>
          <w:rFonts w:ascii="Times New Roman" w:eastAsia="Microsoft YaHei UI" w:hAnsi="Times New Roman" w:cs="Times New Roman"/>
          <w:color w:val="202122"/>
          <w:sz w:val="24"/>
          <w:szCs w:val="24"/>
          <w:shd w:val="clear" w:color="auto" w:fill="FFFFFF"/>
        </w:rPr>
        <w:t>. Творческий процесс в таком ключе превращается в чистый иррационализм, подчинённый мимолётному «вдохновению» (см. рис. 7).</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color w:val="202122"/>
          <w:sz w:val="24"/>
          <w:szCs w:val="24"/>
          <w:shd w:val="clear" w:color="auto" w:fill="FFFFFF"/>
        </w:rPr>
        <w:t xml:space="preserve">Более сложноструктурированная теория была предоставлена Морита Кэйити (см. рис. 5). В работе «О фракции структуры» (яп. </w:t>
      </w:r>
      <w:r w:rsidRPr="005B1F80">
        <w:rPr>
          <w:rFonts w:ascii="Times New Roman" w:eastAsia="Microsoft YaHei UI" w:hAnsi="Times New Roman" w:cs="Times New Roman"/>
          <w:sz w:val="24"/>
          <w:szCs w:val="24"/>
        </w:rPr>
        <w:t>構造派について</w:t>
      </w:r>
      <w:r w:rsidRPr="005B1F80">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i/>
          <w:iCs/>
          <w:sz w:val="24"/>
          <w:szCs w:val="24"/>
        </w:rPr>
        <w:t>ко:дзо:ха ницуитэ</w:t>
      </w:r>
      <w:r w:rsidRPr="005B1F80">
        <w:rPr>
          <w:rFonts w:ascii="Times New Roman" w:eastAsia="Microsoft YaHei UI" w:hAnsi="Times New Roman" w:cs="Times New Roman"/>
          <w:sz w:val="24"/>
          <w:szCs w:val="24"/>
        </w:rPr>
        <w:t>)</w:t>
      </w:r>
      <w:r w:rsidRPr="005B1F80">
        <w:rPr>
          <w:rFonts w:ascii="Times New Roman" w:eastAsia="Microsoft YaHei UI" w:hAnsi="Times New Roman" w:cs="Times New Roman"/>
          <w:color w:val="FF0000"/>
          <w:sz w:val="24"/>
          <w:szCs w:val="24"/>
        </w:rPr>
        <w:t xml:space="preserve"> </w:t>
      </w:r>
      <w:r w:rsidRPr="005B1F80">
        <w:rPr>
          <w:rFonts w:ascii="Times New Roman" w:eastAsia="Microsoft YaHei UI" w:hAnsi="Times New Roman" w:cs="Times New Roman"/>
          <w:sz w:val="24"/>
          <w:szCs w:val="24"/>
        </w:rPr>
        <w:t>автор пересматривал деятельность её сторонников с точки зрения идеи «выражения», принимая тем самым данный вектор развития</w:t>
      </w:r>
      <w:r w:rsidRPr="005B1F80">
        <w:rPr>
          <w:rStyle w:val="FootnoteReference"/>
          <w:rFonts w:ascii="Times New Roman" w:eastAsia="Microsoft YaHei UI" w:hAnsi="Times New Roman" w:cs="Times New Roman"/>
          <w:sz w:val="24"/>
          <w:szCs w:val="24"/>
        </w:rPr>
        <w:footnoteReference w:id="372"/>
      </w:r>
      <w:r w:rsidRPr="005B1F80">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i/>
          <w:iCs/>
          <w:sz w:val="24"/>
          <w:szCs w:val="24"/>
        </w:rPr>
        <w:t>«Произведение искусства – проявление характера художника»</w:t>
      </w:r>
      <w:r w:rsidRPr="005B1F80">
        <w:rPr>
          <w:rFonts w:ascii="Times New Roman" w:eastAsia="Microsoft YaHei UI" w:hAnsi="Times New Roman" w:cs="Times New Roman"/>
          <w:sz w:val="24"/>
          <w:szCs w:val="24"/>
        </w:rPr>
        <w:t xml:space="preserve">, — писал Морита. Следовательно, готовый проект включает задумку архитектора, предполагал ли он её сознательно или же она проявилась сама по себе. С этой точки зрения движение «структуры» было результатом реверсивно развивающейся науки и промышленности, приведшей к крайнему рационализму и прагматизму, в чем и заключена </w:t>
      </w:r>
      <w:r w:rsidRPr="005B1F80">
        <w:rPr>
          <w:rFonts w:ascii="Times New Roman" w:eastAsia="Microsoft YaHei UI" w:hAnsi="Times New Roman" w:cs="Times New Roman"/>
          <w:sz w:val="24"/>
          <w:szCs w:val="24"/>
        </w:rPr>
        <w:lastRenderedPageBreak/>
        <w:t xml:space="preserve">его художественная ценность. Конечно, Морита не ставил теорию «фракции» превыше всего – ему не нравился принцип полного отказа от эмоциональной составляющей. Однако в отличие от Гото: и Хоригути автор сделал важный шаг для развития всей архитектурной мысли, совместив два противоположных направления. </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В 1923 году произошло сильнейшее землетрясение в Токио, погубившее более ста тысяч человек и еще более двух миллионов оставившее без крова</w:t>
      </w:r>
      <w:r w:rsidRPr="005B1F80">
        <w:rPr>
          <w:rStyle w:val="FootnoteReference"/>
          <w:rFonts w:ascii="Times New Roman" w:eastAsia="Microsoft YaHei UI" w:hAnsi="Times New Roman" w:cs="Times New Roman"/>
          <w:sz w:val="24"/>
          <w:szCs w:val="24"/>
        </w:rPr>
        <w:footnoteReference w:id="373"/>
      </w:r>
      <w:r w:rsidRPr="005B1F80">
        <w:rPr>
          <w:rFonts w:ascii="Times New Roman" w:eastAsia="Microsoft YaHei UI" w:hAnsi="Times New Roman" w:cs="Times New Roman"/>
          <w:sz w:val="24"/>
          <w:szCs w:val="24"/>
        </w:rPr>
        <w:t>. Восстановление города вызвало ситуацию высокой напряжённости в архитектурном сообществе, характеризующееся конкуренцией как в материальном, так и в теоретическом плане</w:t>
      </w:r>
      <w:r w:rsidRPr="005B1F80">
        <w:rPr>
          <w:rStyle w:val="FootnoteReference"/>
          <w:rFonts w:ascii="Times New Roman" w:eastAsia="Microsoft YaHei UI" w:hAnsi="Times New Roman" w:cs="Times New Roman"/>
          <w:sz w:val="24"/>
          <w:szCs w:val="24"/>
        </w:rPr>
        <w:footnoteReference w:id="374"/>
      </w:r>
      <w:r w:rsidRPr="005B1F80">
        <w:rPr>
          <w:rFonts w:ascii="Times New Roman" w:eastAsia="Microsoft YaHei UI" w:hAnsi="Times New Roman" w:cs="Times New Roman"/>
          <w:sz w:val="24"/>
          <w:szCs w:val="24"/>
        </w:rPr>
        <w:t>. Общество сецессионистов получило возможность практической реализации своих идей, потеснив сторонников «школы структурных рационалистов», так как массовый запрос на постройку сооружений способствовал развитию архитектурных течений, предоставляя более широкие полномочия в творческой реализации. Однако и деятельность «школы», естественно, не была сведена к нулю: проекты её членов продолжали реализовываться в полной мере.</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Споры в архитектурной сфере продолжались и в более поздний период, однако акцент постепенно стал смещаться в сторону более современного движения Баухауз. В 1922 году Исимото Кикудзи после очередной выставки уехал учиться в Европу, используя общество сецессионистов как платформу для распространения западных идей</w:t>
      </w:r>
      <w:r w:rsidRPr="005B1F80">
        <w:rPr>
          <w:rStyle w:val="FootnoteReference"/>
          <w:rFonts w:ascii="Times New Roman" w:eastAsia="Microsoft YaHei UI" w:hAnsi="Times New Roman" w:cs="Times New Roman"/>
          <w:sz w:val="24"/>
          <w:szCs w:val="24"/>
        </w:rPr>
        <w:footnoteReference w:id="375"/>
      </w:r>
      <w:r w:rsidRPr="005B1F80">
        <w:rPr>
          <w:rFonts w:ascii="Times New Roman" w:eastAsia="Microsoft YaHei UI" w:hAnsi="Times New Roman" w:cs="Times New Roman"/>
          <w:sz w:val="24"/>
          <w:szCs w:val="24"/>
        </w:rPr>
        <w:t xml:space="preserve">, что в итоге привело к созданию «Интернационального союза архитекторов в Японии» (яп. </w:t>
      </w:r>
      <w:r w:rsidRPr="005B1F80">
        <w:rPr>
          <w:rFonts w:ascii="Times New Roman" w:eastAsia="Microsoft YaHei UI" w:hAnsi="Times New Roman" w:cs="Times New Roman"/>
          <w:sz w:val="24"/>
          <w:szCs w:val="24"/>
        </w:rPr>
        <w:t>日本インターナショナル建築会</w:t>
      </w:r>
      <w:r>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i/>
          <w:iCs/>
          <w:sz w:val="24"/>
          <w:szCs w:val="24"/>
        </w:rPr>
        <w:t>нихон инта:насёнару кэнтикукай</w:t>
      </w:r>
      <w:r w:rsidRPr="005B1F80">
        <w:rPr>
          <w:rFonts w:ascii="Times New Roman" w:eastAsia="Microsoft YaHei UI" w:hAnsi="Times New Roman" w:cs="Times New Roman"/>
          <w:sz w:val="24"/>
          <w:szCs w:val="24"/>
        </w:rPr>
        <w:t xml:space="preserve">)  в 1927 году.  Между тем, изучение полемики архитектурной мысли более позднего периода занимает не менее важную роль в развитии культурной сферы Японии и является темой для дальнейшего исследования. </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b/>
          <w:bCs/>
          <w:sz w:val="24"/>
          <w:szCs w:val="24"/>
        </w:rPr>
        <w:t>Выводы</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 xml:space="preserve">В статье были рассмотрены различные взгляды ярких представителей архитектурного сообщества Японии начала XX века, на основе которых была создана концептуальная основа общества сецессионистов. В ходе полемики были выделены два основных вектора развития теоретической мысли, задававшие общий тон противостояния. Дихотомия «структура-красота», предложенная Кавай Ко:дзо:, оказала огромное влияние на культурный дискурс в архитектурной сфере. Последующая работа Нода Тосихико, превозносящая «структуру», получила большую популярность, что проявилось в массовом переориентировании части архитекторов. Общество сецессионистов возникло в ответ на тотальное преобладание «фракции структуры» в современной повестке. Изданный после своего первого собрания в 1920 г. манифест, между тем, не даёт четкого понимания </w:t>
      </w:r>
      <w:r w:rsidRPr="005B1F80">
        <w:rPr>
          <w:rFonts w:ascii="Times New Roman" w:eastAsia="Microsoft YaHei UI" w:hAnsi="Times New Roman" w:cs="Times New Roman"/>
          <w:sz w:val="24"/>
          <w:szCs w:val="24"/>
        </w:rPr>
        <w:lastRenderedPageBreak/>
        <w:t xml:space="preserve">концепции, для чего были проанализированы работы Хоригути Сутэми и Морита Кэйити, которым удалось совместить существовавшие идеи в новое движение.  Членам общества удалось отстраниться от сугубо прагматической составляющей при создании своих проектов. Изначальный вектор опоры на чистый иррационализм также постепенно сводится к совмещению «структуры и красоты». </w:t>
      </w:r>
    </w:p>
    <w:p w:rsidR="008869B3" w:rsidRPr="005B1F80" w:rsidRDefault="008869B3" w:rsidP="008869B3">
      <w:pPr>
        <w:rPr>
          <w:rFonts w:ascii="Times New Roman" w:eastAsia="Microsoft YaHei UI" w:hAnsi="Times New Roman" w:cs="Times New Roman"/>
          <w:sz w:val="24"/>
          <w:szCs w:val="24"/>
        </w:rPr>
      </w:pPr>
      <w:r w:rsidRPr="005B1F80">
        <w:rPr>
          <w:rFonts w:ascii="Times New Roman" w:eastAsia="Microsoft YaHei UI" w:hAnsi="Times New Roman" w:cs="Times New Roman"/>
          <w:sz w:val="24"/>
          <w:szCs w:val="24"/>
        </w:rPr>
        <w:t>Необходимо отметить, что данная дискуссия оставалась актуальной продолжительное время после создания общества: восстановление Токио в середине 1920-х способствовало этому. Однако суть полемики в этот период не относится к созданию изначальной концептуальной базы общества сецессионистов.</w:t>
      </w:r>
    </w:p>
    <w:p w:rsidR="008869B3" w:rsidRDefault="008869B3" w:rsidP="008869B3">
      <w:pPr>
        <w:rPr>
          <w:rFonts w:ascii="Times New Roman" w:eastAsia="Microsoft YaHei UI" w:hAnsi="Times New Roman" w:cs="Times New Roman"/>
          <w:b/>
          <w:bCs/>
          <w:sz w:val="24"/>
          <w:szCs w:val="24"/>
        </w:rPr>
        <w:sectPr w:rsidR="008869B3" w:rsidSect="00F60FFD">
          <w:footnotePr>
            <w:numRestart w:val="eachSect"/>
          </w:footnotePr>
          <w:type w:val="continuous"/>
          <w:pgSz w:w="11906" w:h="16838"/>
          <w:pgMar w:top="1138" w:right="850" w:bottom="1134" w:left="1701" w:header="708" w:footer="708" w:gutter="0"/>
          <w:cols w:space="708"/>
          <w:docGrid w:linePitch="360"/>
        </w:sectPr>
      </w:pPr>
      <w:r w:rsidRPr="005B1F80">
        <w:rPr>
          <w:rFonts w:ascii="Times New Roman" w:eastAsia="Microsoft YaHei UI" w:hAnsi="Times New Roman" w:cs="Times New Roman"/>
          <w:b/>
          <w:bCs/>
          <w:sz w:val="24"/>
          <w:szCs w:val="24"/>
        </w:rPr>
        <w:br w:type="page"/>
      </w:r>
    </w:p>
    <w:p w:rsidR="008869B3" w:rsidRPr="005B1F80" w:rsidRDefault="008869B3" w:rsidP="008869B3">
      <w:pPr>
        <w:rPr>
          <w:rFonts w:ascii="Times New Roman" w:eastAsia="Microsoft YaHei UI" w:hAnsi="Times New Roman" w:cs="Times New Roman"/>
          <w:b/>
          <w:bCs/>
          <w:sz w:val="24"/>
          <w:szCs w:val="24"/>
        </w:rPr>
      </w:pPr>
    </w:p>
    <w:p w:rsidR="008869B3" w:rsidRPr="00CC31F3" w:rsidRDefault="008869B3" w:rsidP="008869B3">
      <w:pPr>
        <w:pStyle w:val="Heading3"/>
        <w:jc w:val="center"/>
        <w:rPr>
          <w:rFonts w:ascii="Times New Roman" w:hAnsi="Times New Roman" w:cs="Times New Roman"/>
          <w:b/>
          <w:color w:val="auto"/>
        </w:rPr>
      </w:pPr>
      <w:bookmarkStart w:id="50" w:name="_Toc84022328"/>
      <w:r w:rsidRPr="00CC31F3">
        <w:rPr>
          <w:rFonts w:ascii="Times New Roman" w:hAnsi="Times New Roman" w:cs="Times New Roman"/>
          <w:b/>
          <w:color w:val="auto"/>
        </w:rPr>
        <w:t>Приложение</w:t>
      </w:r>
      <w:r>
        <w:rPr>
          <w:rFonts w:ascii="Times New Roman" w:hAnsi="Times New Roman" w:cs="Times New Roman"/>
          <w:b/>
          <w:color w:val="auto"/>
        </w:rPr>
        <w:br/>
        <w:t>Иллюстративный материал</w:t>
      </w:r>
      <w:bookmarkEnd w:id="50"/>
    </w:p>
    <w:p w:rsidR="008869B3" w:rsidRPr="005B1F80" w:rsidRDefault="008869B3" w:rsidP="008869B3">
      <w:pPr>
        <w:keepNext/>
        <w:jc w:val="center"/>
        <w:rPr>
          <w:rFonts w:ascii="Times New Roman" w:hAnsi="Times New Roman" w:cs="Times New Roman"/>
          <w:sz w:val="24"/>
          <w:szCs w:val="24"/>
        </w:rPr>
      </w:pPr>
      <w:r w:rsidRPr="005B1F80">
        <w:rPr>
          <w:rFonts w:ascii="Times New Roman" w:eastAsia="Microsoft YaHei UI" w:hAnsi="Times New Roman" w:cs="Times New Roman"/>
          <w:noProof/>
          <w:sz w:val="24"/>
          <w:szCs w:val="24"/>
          <w:lang w:eastAsia="ja-JP"/>
        </w:rPr>
        <w:drawing>
          <wp:inline distT="0" distB="0" distL="0" distR="0" wp14:anchorId="6AFF5F76" wp14:editId="61FE1FA3">
            <wp:extent cx="4837894" cy="3253740"/>
            <wp:effectExtent l="0" t="0" r="1270" b="3810"/>
            <wp:docPr id="5" name="Рисунок 5" descr="画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画像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49862" cy="3261789"/>
                    </a:xfrm>
                    <a:prstGeom prst="rect">
                      <a:avLst/>
                    </a:prstGeom>
                    <a:noFill/>
                    <a:ln>
                      <a:noFill/>
                    </a:ln>
                  </pic:spPr>
                </pic:pic>
              </a:graphicData>
            </a:graphic>
          </wp:inline>
        </w:drawing>
      </w:r>
    </w:p>
    <w:p w:rsidR="008869B3" w:rsidRPr="006D31C7" w:rsidRDefault="008869B3" w:rsidP="008869B3">
      <w:pPr>
        <w:jc w:val="center"/>
        <w:rPr>
          <w:rFonts w:ascii="Times New Roman" w:hAnsi="Times New Roman" w:cs="Times New Roman"/>
          <w:i/>
          <w:sz w:val="20"/>
        </w:rPr>
      </w:pPr>
      <w:r>
        <w:rPr>
          <w:rFonts w:ascii="Times New Roman" w:hAnsi="Times New Roman" w:cs="Times New Roman"/>
          <w:i/>
          <w:sz w:val="20"/>
        </w:rPr>
        <w:t>Рис. 1. Первое собрание-выставка 1920 г.</w:t>
      </w:r>
      <w:r w:rsidRPr="00706066">
        <w:rPr>
          <w:rStyle w:val="FootnoteReference"/>
          <w:rFonts w:ascii="Times New Roman" w:hAnsi="Times New Roman" w:cs="Times New Roman"/>
          <w:sz w:val="20"/>
          <w:szCs w:val="20"/>
        </w:rPr>
        <w:footnoteReference w:id="376"/>
      </w:r>
      <w:r>
        <w:rPr>
          <w:rFonts w:ascii="Times New Roman" w:hAnsi="Times New Roman" w:cs="Times New Roman"/>
          <w:i/>
          <w:sz w:val="20"/>
        </w:rPr>
        <w:t>.</w:t>
      </w:r>
    </w:p>
    <w:p w:rsidR="008869B3" w:rsidRPr="005B1F80" w:rsidRDefault="008869B3" w:rsidP="008869B3">
      <w:pPr>
        <w:keepNext/>
        <w:jc w:val="center"/>
        <w:rPr>
          <w:rFonts w:ascii="Times New Roman" w:hAnsi="Times New Roman" w:cs="Times New Roman"/>
          <w:sz w:val="24"/>
          <w:szCs w:val="24"/>
        </w:rPr>
      </w:pPr>
      <w:r w:rsidRPr="005B1F80">
        <w:rPr>
          <w:rFonts w:ascii="Times New Roman" w:eastAsia="Microsoft YaHei UI" w:hAnsi="Times New Roman" w:cs="Times New Roman"/>
          <w:noProof/>
          <w:color w:val="202122"/>
          <w:sz w:val="24"/>
          <w:szCs w:val="24"/>
          <w:shd w:val="clear" w:color="auto" w:fill="FFFFFF"/>
          <w:lang w:eastAsia="ja-JP"/>
        </w:rPr>
        <w:lastRenderedPageBreak/>
        <w:drawing>
          <wp:inline distT="0" distB="0" distL="0" distR="0" wp14:anchorId="6D108E19" wp14:editId="2F2845C7">
            <wp:extent cx="3329940" cy="3329940"/>
            <wp:effectExtent l="0" t="0" r="381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329940" cy="3329940"/>
                    </a:xfrm>
                    <a:prstGeom prst="rect">
                      <a:avLst/>
                    </a:prstGeom>
                    <a:noFill/>
                    <a:ln>
                      <a:noFill/>
                    </a:ln>
                  </pic:spPr>
                </pic:pic>
              </a:graphicData>
            </a:graphic>
          </wp:inline>
        </w:drawing>
      </w:r>
    </w:p>
    <w:p w:rsidR="008869B3" w:rsidRPr="006D31C7" w:rsidRDefault="008869B3" w:rsidP="008869B3">
      <w:pPr>
        <w:jc w:val="center"/>
        <w:rPr>
          <w:rFonts w:ascii="Times New Roman" w:hAnsi="Times New Roman" w:cs="Times New Roman"/>
          <w:sz w:val="24"/>
          <w:szCs w:val="24"/>
        </w:rPr>
      </w:pPr>
      <w:r>
        <w:rPr>
          <w:rFonts w:ascii="Times New Roman" w:hAnsi="Times New Roman" w:cs="Times New Roman"/>
          <w:i/>
          <w:sz w:val="20"/>
        </w:rPr>
        <w:t>Рис. 2. Профессор Сано Тосиката и доцент Утида Ёсикадзу</w:t>
      </w:r>
      <w:r w:rsidRPr="006D31C7">
        <w:rPr>
          <w:rStyle w:val="FootnoteReference"/>
          <w:rFonts w:ascii="Times New Roman" w:hAnsi="Times New Roman" w:cs="Times New Roman"/>
          <w:sz w:val="20"/>
          <w:szCs w:val="20"/>
        </w:rPr>
        <w:footnoteReference w:id="377"/>
      </w:r>
      <w:r>
        <w:rPr>
          <w:rFonts w:ascii="Times New Roman" w:hAnsi="Times New Roman" w:cs="Times New Roman"/>
          <w:sz w:val="20"/>
        </w:rPr>
        <w:t>.</w:t>
      </w:r>
    </w:p>
    <w:p w:rsidR="008869B3" w:rsidRPr="005B1F80" w:rsidRDefault="008869B3" w:rsidP="008869B3">
      <w:pPr>
        <w:keepNext/>
        <w:jc w:val="center"/>
        <w:rPr>
          <w:rFonts w:ascii="Times New Roman" w:hAnsi="Times New Roman" w:cs="Times New Roman"/>
          <w:sz w:val="24"/>
          <w:szCs w:val="24"/>
        </w:rPr>
      </w:pPr>
      <w:r w:rsidRPr="005B1F80">
        <w:rPr>
          <w:rFonts w:ascii="Times New Roman" w:eastAsia="Microsoft YaHei UI" w:hAnsi="Times New Roman" w:cs="Times New Roman"/>
          <w:noProof/>
          <w:sz w:val="24"/>
          <w:szCs w:val="24"/>
          <w:lang w:eastAsia="ja-JP"/>
        </w:rPr>
        <w:drawing>
          <wp:inline distT="0" distB="0" distL="0" distR="0" wp14:anchorId="37099DF6" wp14:editId="06FDC8D4">
            <wp:extent cx="1650131" cy="2468880"/>
            <wp:effectExtent l="0" t="0" r="7620" b="7620"/>
            <wp:docPr id="8" name="Рисунок 8" descr="建築家後藤慶二 : 徒然な我がある故に我があ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建築家後藤慶二 : 徒然な我がある故に我がある"/>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53662" cy="2474163"/>
                    </a:xfrm>
                    <a:prstGeom prst="rect">
                      <a:avLst/>
                    </a:prstGeom>
                    <a:noFill/>
                    <a:ln>
                      <a:noFill/>
                    </a:ln>
                  </pic:spPr>
                </pic:pic>
              </a:graphicData>
            </a:graphic>
          </wp:inline>
        </w:drawing>
      </w:r>
    </w:p>
    <w:p w:rsidR="008869B3" w:rsidRPr="00955B2C" w:rsidRDefault="008869B3" w:rsidP="008869B3">
      <w:pPr>
        <w:jc w:val="center"/>
      </w:pPr>
      <w:r>
        <w:rPr>
          <w:rFonts w:ascii="Times New Roman" w:hAnsi="Times New Roman" w:cs="Times New Roman"/>
          <w:i/>
          <w:sz w:val="20"/>
        </w:rPr>
        <w:t>Рис. 3. Гото: Кэйдзи</w:t>
      </w:r>
      <w:r w:rsidRPr="00955B2C">
        <w:rPr>
          <w:rStyle w:val="FootnoteReference"/>
          <w:rFonts w:ascii="Times New Roman" w:hAnsi="Times New Roman" w:cs="Times New Roman"/>
          <w:sz w:val="20"/>
          <w:szCs w:val="20"/>
        </w:rPr>
        <w:footnoteReference w:id="378"/>
      </w:r>
      <w:r w:rsidRPr="00955B2C">
        <w:rPr>
          <w:rFonts w:ascii="Times New Roman" w:hAnsi="Times New Roman" w:cs="Times New Roman"/>
          <w:i/>
          <w:sz w:val="20"/>
          <w:szCs w:val="20"/>
        </w:rPr>
        <w:t>.</w:t>
      </w:r>
    </w:p>
    <w:p w:rsidR="008869B3" w:rsidRPr="005B1F80" w:rsidRDefault="008869B3" w:rsidP="008869B3">
      <w:pPr>
        <w:keepNext/>
        <w:jc w:val="center"/>
        <w:rPr>
          <w:rFonts w:ascii="Times New Roman" w:hAnsi="Times New Roman" w:cs="Times New Roman"/>
          <w:sz w:val="24"/>
          <w:szCs w:val="24"/>
        </w:rPr>
      </w:pPr>
      <w:r w:rsidRPr="005B1F80">
        <w:rPr>
          <w:rFonts w:ascii="Times New Roman" w:eastAsia="Microsoft YaHei UI" w:hAnsi="Times New Roman" w:cs="Times New Roman"/>
          <w:noProof/>
          <w:sz w:val="24"/>
          <w:szCs w:val="24"/>
          <w:lang w:eastAsia="ja-JP"/>
        </w:rPr>
        <w:lastRenderedPageBreak/>
        <w:drawing>
          <wp:inline distT="0" distB="0" distL="0" distR="0" wp14:anchorId="510E140D" wp14:editId="242428EA">
            <wp:extent cx="1524000" cy="2257778"/>
            <wp:effectExtent l="0" t="0" r="0" b="9525"/>
            <wp:docPr id="11" name="Рисунок 11" descr="堀口捨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堀口捨己"/>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6062" cy="2260833"/>
                    </a:xfrm>
                    <a:prstGeom prst="rect">
                      <a:avLst/>
                    </a:prstGeom>
                    <a:noFill/>
                    <a:ln>
                      <a:noFill/>
                    </a:ln>
                  </pic:spPr>
                </pic:pic>
              </a:graphicData>
            </a:graphic>
          </wp:inline>
        </w:drawing>
      </w:r>
    </w:p>
    <w:p w:rsidR="008869B3" w:rsidRPr="00955B2C" w:rsidRDefault="008869B3" w:rsidP="008869B3">
      <w:pPr>
        <w:jc w:val="center"/>
      </w:pPr>
      <w:r>
        <w:rPr>
          <w:rFonts w:ascii="Times New Roman" w:hAnsi="Times New Roman" w:cs="Times New Roman"/>
          <w:i/>
          <w:sz w:val="20"/>
        </w:rPr>
        <w:t>Рис. 4. Хоригути Сутэми</w:t>
      </w:r>
      <w:r w:rsidRPr="00955B2C">
        <w:rPr>
          <w:rStyle w:val="FootnoteReference"/>
          <w:rFonts w:ascii="Times New Roman" w:hAnsi="Times New Roman" w:cs="Times New Roman"/>
          <w:sz w:val="20"/>
          <w:szCs w:val="24"/>
        </w:rPr>
        <w:footnoteReference w:id="379"/>
      </w:r>
      <w:r>
        <w:rPr>
          <w:rFonts w:ascii="Times New Roman" w:hAnsi="Times New Roman" w:cs="Times New Roman"/>
          <w:i/>
          <w:sz w:val="20"/>
        </w:rPr>
        <w:t>.</w:t>
      </w:r>
    </w:p>
    <w:p w:rsidR="008869B3" w:rsidRPr="005B1F80" w:rsidRDefault="008869B3" w:rsidP="008869B3">
      <w:pPr>
        <w:keepNext/>
        <w:jc w:val="center"/>
        <w:rPr>
          <w:rFonts w:ascii="Times New Roman" w:hAnsi="Times New Roman" w:cs="Times New Roman"/>
          <w:sz w:val="24"/>
          <w:szCs w:val="24"/>
        </w:rPr>
      </w:pPr>
      <w:r w:rsidRPr="005B1F80">
        <w:rPr>
          <w:rFonts w:ascii="Times New Roman" w:eastAsia="Microsoft YaHei UI" w:hAnsi="Times New Roman" w:cs="Times New Roman"/>
          <w:noProof/>
          <w:sz w:val="24"/>
          <w:szCs w:val="24"/>
          <w:lang w:eastAsia="ja-JP"/>
        </w:rPr>
        <w:drawing>
          <wp:inline distT="0" distB="0" distL="0" distR="0" wp14:anchorId="1A426BF5" wp14:editId="01344C68">
            <wp:extent cx="1897380" cy="1897380"/>
            <wp:effectExtent l="0" t="0" r="7620" b="7620"/>
            <wp:docPr id="13" name="Рисунок 13" descr="連載「保存か解体か鳴門に残る増田建築」▷９ ２人の師 メモに残る感謝の念｜徳島の話題,文化・芸能｜PICKUPニュース｜徳島新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連載「保存か解体か鳴門に残る増田建築」▷９ ２人の師 メモに残る感謝の念｜徳島の話題,文化・芸能｜PICKUPニュース｜徳島新聞"/>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97380" cy="1897380"/>
                    </a:xfrm>
                    <a:prstGeom prst="rect">
                      <a:avLst/>
                    </a:prstGeom>
                    <a:noFill/>
                    <a:ln>
                      <a:noFill/>
                    </a:ln>
                  </pic:spPr>
                </pic:pic>
              </a:graphicData>
            </a:graphic>
          </wp:inline>
        </w:drawing>
      </w:r>
    </w:p>
    <w:p w:rsidR="008869B3" w:rsidRPr="00955B2C" w:rsidRDefault="008869B3" w:rsidP="008869B3">
      <w:pPr>
        <w:jc w:val="center"/>
      </w:pPr>
      <w:r>
        <w:rPr>
          <w:rFonts w:ascii="Times New Roman" w:hAnsi="Times New Roman" w:cs="Times New Roman"/>
          <w:i/>
          <w:sz w:val="20"/>
        </w:rPr>
        <w:t>Рис. 5. Морита Кэйити</w:t>
      </w:r>
      <w:r w:rsidRPr="00955B2C">
        <w:rPr>
          <w:rStyle w:val="FootnoteReference"/>
          <w:rFonts w:ascii="Times New Roman" w:hAnsi="Times New Roman" w:cs="Times New Roman"/>
          <w:sz w:val="20"/>
          <w:szCs w:val="24"/>
        </w:rPr>
        <w:footnoteReference w:id="380"/>
      </w:r>
      <w:r>
        <w:rPr>
          <w:rFonts w:ascii="Times New Roman" w:hAnsi="Times New Roman" w:cs="Times New Roman"/>
          <w:i/>
          <w:sz w:val="20"/>
        </w:rPr>
        <w:t>.</w:t>
      </w:r>
    </w:p>
    <w:p w:rsidR="008869B3" w:rsidRPr="005B1F80" w:rsidRDefault="008869B3" w:rsidP="008869B3">
      <w:pPr>
        <w:keepNext/>
        <w:jc w:val="center"/>
        <w:rPr>
          <w:rFonts w:ascii="Times New Roman" w:hAnsi="Times New Roman" w:cs="Times New Roman"/>
          <w:sz w:val="24"/>
          <w:szCs w:val="24"/>
        </w:rPr>
      </w:pPr>
      <w:r w:rsidRPr="005B1F80">
        <w:rPr>
          <w:rFonts w:ascii="Times New Roman" w:hAnsi="Times New Roman" w:cs="Times New Roman"/>
          <w:noProof/>
          <w:sz w:val="24"/>
          <w:szCs w:val="24"/>
          <w:lang w:eastAsia="ja-JP"/>
        </w:rPr>
        <w:lastRenderedPageBreak/>
        <w:drawing>
          <wp:inline distT="0" distB="0" distL="0" distR="0" wp14:anchorId="4E63E050" wp14:editId="68A12F2F">
            <wp:extent cx="5949462" cy="3314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54434" cy="3317470"/>
                    </a:xfrm>
                    <a:prstGeom prst="rect">
                      <a:avLst/>
                    </a:prstGeom>
                  </pic:spPr>
                </pic:pic>
              </a:graphicData>
            </a:graphic>
          </wp:inline>
        </w:drawing>
      </w:r>
    </w:p>
    <w:p w:rsidR="008869B3" w:rsidRPr="00955B2C" w:rsidRDefault="008869B3" w:rsidP="008869B3">
      <w:pPr>
        <w:jc w:val="center"/>
      </w:pPr>
      <w:r>
        <w:rPr>
          <w:rFonts w:ascii="Times New Roman" w:hAnsi="Times New Roman" w:cs="Times New Roman"/>
          <w:i/>
          <w:sz w:val="20"/>
        </w:rPr>
        <w:t>Рис. 6. Нода Тосихико. «Театр», Коллекция чертёжных планов выпускного вечера Токийского национального университета</w:t>
      </w:r>
      <w:r w:rsidRPr="00955B2C">
        <w:rPr>
          <w:rStyle w:val="FootnoteReference"/>
          <w:rFonts w:ascii="Times New Roman" w:hAnsi="Times New Roman" w:cs="Times New Roman"/>
          <w:sz w:val="20"/>
          <w:szCs w:val="24"/>
        </w:rPr>
        <w:footnoteReference w:id="381"/>
      </w:r>
      <w:r>
        <w:rPr>
          <w:rFonts w:ascii="Times New Roman" w:hAnsi="Times New Roman" w:cs="Times New Roman"/>
          <w:i/>
          <w:sz w:val="20"/>
        </w:rPr>
        <w:t>.</w:t>
      </w:r>
    </w:p>
    <w:p w:rsidR="008869B3" w:rsidRPr="005B1F80" w:rsidRDefault="008869B3" w:rsidP="008869B3">
      <w:pPr>
        <w:keepNext/>
        <w:jc w:val="center"/>
        <w:rPr>
          <w:rFonts w:ascii="Times New Roman" w:hAnsi="Times New Roman" w:cs="Times New Roman"/>
          <w:sz w:val="24"/>
          <w:szCs w:val="24"/>
        </w:rPr>
      </w:pPr>
      <w:r w:rsidRPr="005B1F80">
        <w:rPr>
          <w:rFonts w:ascii="Times New Roman" w:hAnsi="Times New Roman" w:cs="Times New Roman"/>
          <w:noProof/>
          <w:sz w:val="24"/>
          <w:szCs w:val="24"/>
        </w:rPr>
        <w:lastRenderedPageBreak/>
        <w:t xml:space="preserve"> </w:t>
      </w:r>
      <w:r w:rsidRPr="005B1F80">
        <w:rPr>
          <w:rFonts w:ascii="Times New Roman" w:hAnsi="Times New Roman" w:cs="Times New Roman"/>
          <w:noProof/>
          <w:sz w:val="24"/>
          <w:szCs w:val="24"/>
          <w:lang w:eastAsia="ja-JP"/>
        </w:rPr>
        <w:drawing>
          <wp:inline distT="0" distB="0" distL="0" distR="0" wp14:anchorId="0A9C0661" wp14:editId="1EAD64B9">
            <wp:extent cx="4815840" cy="3414654"/>
            <wp:effectExtent l="0" t="0" r="381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821195" cy="3418451"/>
                    </a:xfrm>
                    <a:prstGeom prst="rect">
                      <a:avLst/>
                    </a:prstGeom>
                  </pic:spPr>
                </pic:pic>
              </a:graphicData>
            </a:graphic>
          </wp:inline>
        </w:drawing>
      </w:r>
    </w:p>
    <w:p w:rsidR="008869B3" w:rsidRDefault="008869B3" w:rsidP="008869B3">
      <w:pPr>
        <w:jc w:val="center"/>
        <w:rPr>
          <w:rFonts w:ascii="Times New Roman" w:hAnsi="Times New Roman" w:cs="Times New Roman"/>
          <w:i/>
          <w:sz w:val="20"/>
        </w:rPr>
      </w:pPr>
      <w:r>
        <w:rPr>
          <w:rFonts w:ascii="Times New Roman" w:hAnsi="Times New Roman" w:cs="Times New Roman"/>
          <w:i/>
          <w:sz w:val="20"/>
        </w:rPr>
        <w:t>Рис. 7. Хоригути Сутэми, Мемориальная башня, фото 1922 года. Фотограф неизвестен</w:t>
      </w:r>
      <w:r>
        <w:rPr>
          <w:rStyle w:val="FootnoteReference"/>
          <w:rFonts w:ascii="Times New Roman" w:hAnsi="Times New Roman" w:cs="Times New Roman"/>
          <w:i/>
          <w:sz w:val="20"/>
        </w:rPr>
        <w:footnoteReference w:id="382"/>
      </w:r>
      <w:r>
        <w:rPr>
          <w:rFonts w:ascii="Times New Roman" w:hAnsi="Times New Roman" w:cs="Times New Roman"/>
          <w:i/>
          <w:sz w:val="20"/>
        </w:rPr>
        <w:t xml:space="preserve">. </w:t>
      </w:r>
    </w:p>
    <w:p w:rsidR="008869B3" w:rsidRDefault="008869B3" w:rsidP="008869B3">
      <w:pPr>
        <w:jc w:val="center"/>
        <w:rPr>
          <w:rFonts w:ascii="Times New Roman" w:hAnsi="Times New Roman" w:cs="Times New Roman"/>
          <w:i/>
          <w:sz w:val="20"/>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jc w:val="center"/>
        <w:rPr>
          <w:rFonts w:ascii="Times New Roman" w:hAnsi="Times New Roman" w:cs="Times New Roman"/>
          <w:i/>
          <w:sz w:val="20"/>
        </w:rPr>
      </w:pPr>
    </w:p>
    <w:p w:rsidR="008869B3" w:rsidRDefault="008869B3" w:rsidP="008869B3">
      <w:pPr>
        <w:jc w:val="center"/>
        <w:rPr>
          <w:rFonts w:ascii="Times New Roman" w:hAnsi="Times New Roman" w:cs="Times New Roman"/>
          <w:i/>
          <w:sz w:val="20"/>
        </w:rPr>
      </w:pPr>
    </w:p>
    <w:p w:rsidR="008869B3" w:rsidRDefault="008869B3" w:rsidP="008869B3">
      <w:pPr>
        <w:jc w:val="center"/>
        <w:rPr>
          <w:rFonts w:ascii="Times New Roman" w:hAnsi="Times New Roman" w:cs="Times New Roman"/>
          <w:i/>
          <w:sz w:val="20"/>
        </w:rPr>
      </w:pPr>
    </w:p>
    <w:p w:rsidR="008869B3" w:rsidRDefault="008869B3" w:rsidP="008869B3">
      <w:pPr>
        <w:jc w:val="center"/>
        <w:rPr>
          <w:rFonts w:ascii="Times New Roman" w:hAnsi="Times New Roman" w:cs="Times New Roman"/>
          <w:i/>
          <w:sz w:val="20"/>
        </w:rPr>
      </w:pPr>
    </w:p>
    <w:p w:rsidR="008869B3" w:rsidRDefault="008869B3" w:rsidP="008869B3">
      <w:pPr>
        <w:jc w:val="center"/>
        <w:rPr>
          <w:rFonts w:ascii="Times New Roman" w:hAnsi="Times New Roman" w:cs="Times New Roman"/>
          <w:i/>
          <w:sz w:val="20"/>
        </w:rPr>
      </w:pPr>
    </w:p>
    <w:p w:rsidR="008869B3" w:rsidRDefault="008869B3" w:rsidP="008869B3">
      <w:pPr>
        <w:jc w:val="center"/>
        <w:rPr>
          <w:rFonts w:ascii="Times New Roman" w:hAnsi="Times New Roman" w:cs="Times New Roman"/>
          <w:i/>
          <w:sz w:val="20"/>
        </w:rPr>
      </w:pPr>
    </w:p>
    <w:p w:rsidR="008869B3" w:rsidRDefault="008869B3" w:rsidP="008869B3">
      <w:pPr>
        <w:jc w:val="center"/>
        <w:rPr>
          <w:rFonts w:ascii="Times New Roman" w:hAnsi="Times New Roman" w:cs="Times New Roman"/>
          <w:i/>
          <w:sz w:val="20"/>
        </w:rPr>
      </w:pPr>
    </w:p>
    <w:p w:rsidR="008869B3" w:rsidRDefault="008869B3" w:rsidP="008869B3">
      <w:pPr>
        <w:jc w:val="center"/>
        <w:rPr>
          <w:rFonts w:ascii="Times New Roman" w:hAnsi="Times New Roman" w:cs="Times New Roman"/>
          <w:i/>
          <w:sz w:val="20"/>
        </w:rPr>
      </w:pPr>
    </w:p>
    <w:p w:rsidR="008869B3" w:rsidRDefault="008869B3" w:rsidP="008869B3">
      <w:pPr>
        <w:jc w:val="center"/>
        <w:rPr>
          <w:rFonts w:ascii="Times New Roman" w:hAnsi="Times New Roman" w:cs="Times New Roman"/>
          <w:i/>
          <w:sz w:val="20"/>
        </w:rPr>
      </w:pPr>
    </w:p>
    <w:p w:rsidR="008869B3" w:rsidRPr="00955B2C" w:rsidRDefault="008869B3" w:rsidP="008869B3">
      <w:pPr>
        <w:jc w:val="center"/>
        <w:rPr>
          <w:rFonts w:ascii="Times New Roman" w:hAnsi="Times New Roman" w:cs="Times New Roman"/>
          <w:i/>
          <w:sz w:val="20"/>
        </w:rPr>
      </w:pPr>
    </w:p>
    <w:p w:rsidR="008869B3" w:rsidRPr="00955B2C" w:rsidRDefault="008869B3" w:rsidP="008869B3">
      <w:pPr>
        <w:pStyle w:val="Heading3"/>
        <w:jc w:val="center"/>
        <w:rPr>
          <w:rFonts w:ascii="Times New Roman" w:hAnsi="Times New Roman" w:cs="Times New Roman"/>
          <w:b/>
          <w:color w:val="auto"/>
        </w:rPr>
      </w:pPr>
      <w:bookmarkStart w:id="51" w:name="_Toc84022329"/>
      <w:r>
        <w:rPr>
          <w:rFonts w:ascii="Times New Roman" w:hAnsi="Times New Roman" w:cs="Times New Roman"/>
          <w:b/>
          <w:color w:val="auto"/>
        </w:rPr>
        <w:lastRenderedPageBreak/>
        <w:t>«Манифест»</w:t>
      </w:r>
      <w:bookmarkEnd w:id="51"/>
    </w:p>
    <w:tbl>
      <w:tblPr>
        <w:tblpPr w:leftFromText="180" w:rightFromText="180" w:vertAnchor="text" w:horzAnchor="margin" w:tblpY="193"/>
        <w:tblW w:w="0" w:type="auto"/>
        <w:tblLook w:val="04A0" w:firstRow="1" w:lastRow="0" w:firstColumn="1" w:lastColumn="0" w:noHBand="0" w:noVBand="1"/>
      </w:tblPr>
      <w:tblGrid>
        <w:gridCol w:w="4672"/>
        <w:gridCol w:w="4673"/>
      </w:tblGrid>
      <w:tr w:rsidR="008869B3" w:rsidRPr="00955B2C" w:rsidTr="00F75C68">
        <w:tc>
          <w:tcPr>
            <w:tcW w:w="4672" w:type="dxa"/>
          </w:tcPr>
          <w:p w:rsidR="008869B3" w:rsidRPr="00955B2C" w:rsidRDefault="008869B3" w:rsidP="00F75C68">
            <w:pPr>
              <w:rPr>
                <w:rFonts w:ascii="MS Gothic" w:eastAsia="MS Gothic" w:hAnsi="MS Gothic" w:cs="Times New Roman"/>
                <w:b/>
                <w:bCs/>
                <w:sz w:val="24"/>
                <w:szCs w:val="24"/>
              </w:rPr>
            </w:pPr>
            <w:r w:rsidRPr="00955B2C">
              <w:rPr>
                <w:rFonts w:ascii="MS Gothic" w:eastAsia="MS Gothic" w:hAnsi="MS Gothic" w:cs="Times New Roman"/>
                <w:b/>
                <w:bCs/>
                <w:color w:val="202122"/>
                <w:sz w:val="24"/>
                <w:szCs w:val="24"/>
                <w:shd w:val="clear" w:color="auto" w:fill="FFFFFF"/>
              </w:rPr>
              <w:t>宣言</w:t>
            </w:r>
          </w:p>
        </w:tc>
        <w:tc>
          <w:tcPr>
            <w:tcW w:w="4673" w:type="dxa"/>
          </w:tcPr>
          <w:p w:rsidR="008869B3" w:rsidRPr="00955B2C" w:rsidRDefault="008869B3" w:rsidP="00F75C68">
            <w:pPr>
              <w:rPr>
                <w:rFonts w:ascii="Times New Roman" w:eastAsia="Microsoft YaHei UI" w:hAnsi="Times New Roman" w:cs="Times New Roman"/>
                <w:b/>
                <w:bCs/>
                <w:sz w:val="24"/>
                <w:szCs w:val="24"/>
              </w:rPr>
            </w:pPr>
            <w:r w:rsidRPr="00955B2C">
              <w:rPr>
                <w:rFonts w:ascii="Times New Roman" w:eastAsia="Microsoft YaHei UI" w:hAnsi="Times New Roman" w:cs="Times New Roman"/>
                <w:b/>
                <w:bCs/>
                <w:sz w:val="24"/>
                <w:szCs w:val="24"/>
              </w:rPr>
              <w:t>«Манифест»</w:t>
            </w:r>
          </w:p>
        </w:tc>
      </w:tr>
      <w:tr w:rsidR="008869B3" w:rsidRPr="00955B2C" w:rsidTr="00F75C68">
        <w:tc>
          <w:tcPr>
            <w:tcW w:w="4672" w:type="dxa"/>
          </w:tcPr>
          <w:p w:rsidR="008869B3" w:rsidRPr="00955B2C" w:rsidRDefault="008869B3" w:rsidP="00F75C68">
            <w:pPr>
              <w:rPr>
                <w:rFonts w:ascii="MS Gothic" w:eastAsia="MS Gothic" w:hAnsi="MS Gothic" w:cs="Times New Roman"/>
                <w:sz w:val="24"/>
                <w:szCs w:val="24"/>
              </w:rPr>
            </w:pPr>
            <w:r w:rsidRPr="00955B2C">
              <w:rPr>
                <w:rFonts w:ascii="MS Gothic" w:eastAsia="MS Gothic" w:hAnsi="MS Gothic" w:cs="Times New Roman"/>
                <w:color w:val="202122"/>
                <w:sz w:val="24"/>
                <w:szCs w:val="24"/>
                <w:shd w:val="clear" w:color="auto" w:fill="FFFFFF"/>
              </w:rPr>
              <w:t>我々は起つ。</w:t>
            </w:r>
          </w:p>
        </w:tc>
        <w:tc>
          <w:tcPr>
            <w:tcW w:w="4673" w:type="dxa"/>
          </w:tcPr>
          <w:p w:rsidR="008869B3" w:rsidRPr="00955B2C" w:rsidRDefault="008869B3" w:rsidP="00F75C68">
            <w:pPr>
              <w:rPr>
                <w:rFonts w:ascii="Times New Roman" w:eastAsia="Microsoft YaHei UI" w:hAnsi="Times New Roman" w:cs="Times New Roman"/>
                <w:sz w:val="24"/>
                <w:szCs w:val="24"/>
              </w:rPr>
            </w:pPr>
            <w:r w:rsidRPr="00955B2C">
              <w:rPr>
                <w:rFonts w:ascii="Times New Roman" w:eastAsia="Microsoft YaHei UI" w:hAnsi="Times New Roman" w:cs="Times New Roman"/>
                <w:sz w:val="24"/>
                <w:szCs w:val="24"/>
              </w:rPr>
              <w:t>Мы поднимаемся.</w:t>
            </w:r>
          </w:p>
        </w:tc>
      </w:tr>
      <w:tr w:rsidR="008869B3" w:rsidRPr="00955B2C" w:rsidTr="00F75C68">
        <w:tc>
          <w:tcPr>
            <w:tcW w:w="4672" w:type="dxa"/>
          </w:tcPr>
          <w:p w:rsidR="008869B3" w:rsidRPr="00955B2C" w:rsidRDefault="008869B3" w:rsidP="00F75C68">
            <w:pPr>
              <w:rPr>
                <w:rFonts w:ascii="MS Gothic" w:eastAsia="MS Gothic" w:hAnsi="MS Gothic" w:cs="Times New Roman"/>
                <w:sz w:val="24"/>
                <w:szCs w:val="24"/>
              </w:rPr>
            </w:pPr>
            <w:r w:rsidRPr="00955B2C">
              <w:rPr>
                <w:rFonts w:ascii="MS Gothic" w:eastAsia="MS Gothic" w:hAnsi="MS Gothic" w:cs="Times New Roman"/>
                <w:color w:val="202122"/>
                <w:sz w:val="24"/>
                <w:szCs w:val="24"/>
                <w:shd w:val="clear" w:color="auto" w:fill="FFFFFF"/>
              </w:rPr>
              <w:t>過去建築圏より分離し、総ての建築をして真に意義あらしめる新建築圏を創造せんがために。</w:t>
            </w:r>
          </w:p>
        </w:tc>
        <w:tc>
          <w:tcPr>
            <w:tcW w:w="4673" w:type="dxa"/>
          </w:tcPr>
          <w:p w:rsidR="008869B3" w:rsidRPr="00955B2C" w:rsidRDefault="008869B3" w:rsidP="00F75C68">
            <w:pPr>
              <w:rPr>
                <w:rFonts w:ascii="Times New Roman" w:eastAsia="Microsoft YaHei UI" w:hAnsi="Times New Roman" w:cs="Times New Roman"/>
                <w:sz w:val="24"/>
                <w:szCs w:val="24"/>
              </w:rPr>
            </w:pPr>
            <w:r w:rsidRPr="00955B2C">
              <w:rPr>
                <w:rFonts w:ascii="Times New Roman" w:eastAsia="Microsoft YaHei UI" w:hAnsi="Times New Roman" w:cs="Times New Roman"/>
                <w:sz w:val="24"/>
                <w:szCs w:val="24"/>
              </w:rPr>
              <w:t>Для того, чтобы создать новую, действительно значимую и отделенную от минувшей архитектурную сферу.</w:t>
            </w:r>
          </w:p>
        </w:tc>
      </w:tr>
      <w:tr w:rsidR="008869B3" w:rsidRPr="00955B2C" w:rsidTr="00F75C68">
        <w:tc>
          <w:tcPr>
            <w:tcW w:w="4672" w:type="dxa"/>
          </w:tcPr>
          <w:p w:rsidR="008869B3" w:rsidRPr="00955B2C" w:rsidRDefault="008869B3" w:rsidP="00F75C68">
            <w:pPr>
              <w:rPr>
                <w:rFonts w:ascii="MS Gothic" w:eastAsia="MS Gothic" w:hAnsi="MS Gothic" w:cs="Times New Roman"/>
                <w:sz w:val="24"/>
                <w:szCs w:val="24"/>
              </w:rPr>
            </w:pPr>
            <w:r w:rsidRPr="00955B2C">
              <w:rPr>
                <w:rFonts w:ascii="MS Gothic" w:eastAsia="MS Gothic" w:hAnsi="MS Gothic" w:cs="Times New Roman"/>
                <w:color w:val="202122"/>
                <w:sz w:val="24"/>
                <w:szCs w:val="24"/>
                <w:shd w:val="clear" w:color="auto" w:fill="FFFFFF"/>
              </w:rPr>
              <w:t>我々は起つ。</w:t>
            </w:r>
          </w:p>
        </w:tc>
        <w:tc>
          <w:tcPr>
            <w:tcW w:w="4673" w:type="dxa"/>
          </w:tcPr>
          <w:p w:rsidR="008869B3" w:rsidRPr="00955B2C" w:rsidRDefault="008869B3" w:rsidP="00F75C68">
            <w:pPr>
              <w:rPr>
                <w:rFonts w:ascii="Times New Roman" w:eastAsia="Microsoft YaHei UI" w:hAnsi="Times New Roman" w:cs="Times New Roman"/>
                <w:sz w:val="24"/>
                <w:szCs w:val="24"/>
              </w:rPr>
            </w:pPr>
            <w:r w:rsidRPr="00955B2C">
              <w:rPr>
                <w:rFonts w:ascii="Times New Roman" w:eastAsia="Microsoft YaHei UI" w:hAnsi="Times New Roman" w:cs="Times New Roman"/>
                <w:sz w:val="24"/>
                <w:szCs w:val="24"/>
              </w:rPr>
              <w:t>Мы поднимаемся.</w:t>
            </w:r>
          </w:p>
        </w:tc>
      </w:tr>
      <w:tr w:rsidR="008869B3" w:rsidRPr="00955B2C" w:rsidTr="00F75C68">
        <w:tc>
          <w:tcPr>
            <w:tcW w:w="4672" w:type="dxa"/>
          </w:tcPr>
          <w:p w:rsidR="008869B3" w:rsidRPr="00955B2C" w:rsidRDefault="008869B3" w:rsidP="00F75C68">
            <w:pPr>
              <w:rPr>
                <w:rFonts w:ascii="MS Gothic" w:eastAsia="MS Gothic" w:hAnsi="MS Gothic" w:cs="Times New Roman"/>
                <w:sz w:val="24"/>
                <w:szCs w:val="24"/>
              </w:rPr>
            </w:pPr>
            <w:r w:rsidRPr="00955B2C">
              <w:rPr>
                <w:rFonts w:ascii="MS Gothic" w:eastAsia="MS Gothic" w:hAnsi="MS Gothic" w:cs="Times New Roman"/>
                <w:color w:val="202122"/>
                <w:sz w:val="24"/>
                <w:szCs w:val="24"/>
                <w:shd w:val="clear" w:color="auto" w:fill="FFFFFF"/>
              </w:rPr>
              <w:t>過去建築圏内に眠つて居る総てのものを目覚さんために溺れつつある総てのものを救はんがために。</w:t>
            </w:r>
          </w:p>
        </w:tc>
        <w:tc>
          <w:tcPr>
            <w:tcW w:w="4673" w:type="dxa"/>
          </w:tcPr>
          <w:p w:rsidR="008869B3" w:rsidRPr="00955B2C" w:rsidRDefault="008869B3" w:rsidP="00F75C68">
            <w:pPr>
              <w:rPr>
                <w:rFonts w:ascii="Times New Roman" w:eastAsia="Microsoft YaHei UI" w:hAnsi="Times New Roman" w:cs="Times New Roman"/>
                <w:sz w:val="24"/>
                <w:szCs w:val="24"/>
              </w:rPr>
            </w:pPr>
            <w:r w:rsidRPr="00955B2C">
              <w:rPr>
                <w:rFonts w:ascii="Times New Roman" w:eastAsia="Microsoft YaHei UI" w:hAnsi="Times New Roman" w:cs="Times New Roman"/>
                <w:sz w:val="24"/>
                <w:szCs w:val="24"/>
              </w:rPr>
              <w:t>Для того, чтобы пробудить всё, что в ней дремлет, и спасти всё, что утопает в ней.</w:t>
            </w:r>
          </w:p>
        </w:tc>
      </w:tr>
      <w:tr w:rsidR="008869B3" w:rsidRPr="00955B2C" w:rsidTr="00F75C68">
        <w:tc>
          <w:tcPr>
            <w:tcW w:w="4672" w:type="dxa"/>
          </w:tcPr>
          <w:p w:rsidR="008869B3" w:rsidRPr="00955B2C" w:rsidRDefault="008869B3" w:rsidP="00F75C68">
            <w:pPr>
              <w:rPr>
                <w:rFonts w:ascii="MS Gothic" w:eastAsia="MS Gothic" w:hAnsi="MS Gothic" w:cs="Times New Roman"/>
                <w:sz w:val="24"/>
                <w:szCs w:val="24"/>
              </w:rPr>
            </w:pPr>
            <w:r w:rsidRPr="00955B2C">
              <w:rPr>
                <w:rFonts w:ascii="MS Gothic" w:eastAsia="MS Gothic" w:hAnsi="MS Gothic" w:cs="Times New Roman"/>
                <w:color w:val="202122"/>
                <w:sz w:val="24"/>
                <w:szCs w:val="24"/>
                <w:shd w:val="clear" w:color="auto" w:fill="FFFFFF"/>
              </w:rPr>
              <w:t>我々は起つ。</w:t>
            </w:r>
          </w:p>
        </w:tc>
        <w:tc>
          <w:tcPr>
            <w:tcW w:w="4673" w:type="dxa"/>
          </w:tcPr>
          <w:p w:rsidR="008869B3" w:rsidRPr="00955B2C" w:rsidRDefault="008869B3" w:rsidP="00F75C68">
            <w:pPr>
              <w:rPr>
                <w:rFonts w:ascii="Times New Roman" w:eastAsia="Microsoft YaHei UI" w:hAnsi="Times New Roman" w:cs="Times New Roman"/>
                <w:sz w:val="24"/>
                <w:szCs w:val="24"/>
              </w:rPr>
            </w:pPr>
            <w:r w:rsidRPr="00955B2C">
              <w:rPr>
                <w:rFonts w:ascii="Times New Roman" w:eastAsia="Microsoft YaHei UI" w:hAnsi="Times New Roman" w:cs="Times New Roman"/>
                <w:sz w:val="24"/>
                <w:szCs w:val="24"/>
              </w:rPr>
              <w:t>Мы поднимаемся.</w:t>
            </w:r>
          </w:p>
        </w:tc>
      </w:tr>
      <w:tr w:rsidR="008869B3" w:rsidRPr="00955B2C" w:rsidTr="00F75C68">
        <w:tc>
          <w:tcPr>
            <w:tcW w:w="4672" w:type="dxa"/>
          </w:tcPr>
          <w:p w:rsidR="008869B3" w:rsidRPr="00955B2C" w:rsidRDefault="008869B3" w:rsidP="00F75C68">
            <w:pPr>
              <w:rPr>
                <w:rFonts w:ascii="MS Gothic" w:eastAsia="MS Gothic" w:hAnsi="MS Gothic" w:cs="Times New Roman"/>
                <w:sz w:val="24"/>
                <w:szCs w:val="24"/>
              </w:rPr>
            </w:pPr>
            <w:r w:rsidRPr="00955B2C">
              <w:rPr>
                <w:rFonts w:ascii="MS Gothic" w:eastAsia="MS Gothic" w:hAnsi="MS Gothic" w:cs="Times New Roman"/>
                <w:color w:val="202122"/>
                <w:sz w:val="24"/>
                <w:szCs w:val="24"/>
                <w:shd w:val="clear" w:color="auto" w:fill="FFFFFF"/>
              </w:rPr>
              <w:t>我々の此理想の実現のためには我々の総てのものを悦びの中に献げ、倒るるまで、死にまでを期して。</w:t>
            </w:r>
          </w:p>
        </w:tc>
        <w:tc>
          <w:tcPr>
            <w:tcW w:w="4673" w:type="dxa"/>
          </w:tcPr>
          <w:p w:rsidR="008869B3" w:rsidRPr="00955B2C" w:rsidRDefault="008869B3" w:rsidP="00F75C68">
            <w:pPr>
              <w:rPr>
                <w:rFonts w:ascii="Times New Roman" w:eastAsia="Microsoft YaHei UI" w:hAnsi="Times New Roman" w:cs="Times New Roman"/>
                <w:sz w:val="24"/>
                <w:szCs w:val="24"/>
              </w:rPr>
            </w:pPr>
            <w:r w:rsidRPr="00955B2C">
              <w:rPr>
                <w:rFonts w:ascii="Times New Roman" w:eastAsia="Microsoft YaHei UI" w:hAnsi="Times New Roman" w:cs="Times New Roman"/>
                <w:sz w:val="24"/>
                <w:szCs w:val="24"/>
              </w:rPr>
              <w:t xml:space="preserve">С ликованием мы посвящаем всё, что у нас есть, достижению этого идеала, пока не свалимся с ног, пока не умрём. </w:t>
            </w:r>
          </w:p>
        </w:tc>
      </w:tr>
      <w:tr w:rsidR="008869B3" w:rsidRPr="00955B2C" w:rsidTr="00F75C68">
        <w:tc>
          <w:tcPr>
            <w:tcW w:w="4672" w:type="dxa"/>
          </w:tcPr>
          <w:p w:rsidR="008869B3" w:rsidRPr="00955B2C" w:rsidRDefault="008869B3" w:rsidP="00F75C68">
            <w:pPr>
              <w:rPr>
                <w:rFonts w:ascii="MS Gothic" w:eastAsia="MS Gothic" w:hAnsi="MS Gothic" w:cs="Times New Roman"/>
                <w:sz w:val="24"/>
                <w:szCs w:val="24"/>
              </w:rPr>
            </w:pPr>
            <w:r w:rsidRPr="00955B2C">
              <w:rPr>
                <w:rFonts w:ascii="MS Gothic" w:eastAsia="MS Gothic" w:hAnsi="MS Gothic" w:cs="Times New Roman"/>
                <w:color w:val="202122"/>
                <w:sz w:val="24"/>
                <w:szCs w:val="24"/>
                <w:shd w:val="clear" w:color="auto" w:fill="FFFFFF"/>
              </w:rPr>
              <w:t>我々一同、右を世界に向つて宣言する。</w:t>
            </w:r>
          </w:p>
        </w:tc>
        <w:tc>
          <w:tcPr>
            <w:tcW w:w="4673" w:type="dxa"/>
          </w:tcPr>
          <w:p w:rsidR="008869B3" w:rsidRPr="00955B2C" w:rsidRDefault="008869B3" w:rsidP="00F75C68">
            <w:pPr>
              <w:rPr>
                <w:rFonts w:ascii="Times New Roman" w:eastAsia="Microsoft YaHei UI" w:hAnsi="Times New Roman" w:cs="Times New Roman"/>
                <w:sz w:val="24"/>
                <w:szCs w:val="24"/>
              </w:rPr>
            </w:pPr>
            <w:r w:rsidRPr="00955B2C">
              <w:rPr>
                <w:rFonts w:ascii="Times New Roman" w:eastAsia="Microsoft YaHei UI" w:hAnsi="Times New Roman" w:cs="Times New Roman"/>
                <w:sz w:val="24"/>
                <w:szCs w:val="24"/>
              </w:rPr>
              <w:t>Все мы заявляем об этом целому миру.</w:t>
            </w:r>
            <w:r w:rsidRPr="00955B2C">
              <w:rPr>
                <w:rStyle w:val="FootnoteReference"/>
                <w:rFonts w:ascii="Times New Roman" w:eastAsia="Microsoft YaHei UI" w:hAnsi="Times New Roman" w:cs="Times New Roman"/>
                <w:sz w:val="24"/>
                <w:szCs w:val="24"/>
              </w:rPr>
              <w:footnoteReference w:id="383"/>
            </w:r>
          </w:p>
        </w:tc>
      </w:tr>
    </w:tbl>
    <w:p w:rsidR="008869B3" w:rsidRDefault="008869B3" w:rsidP="008869B3">
      <w:pPr>
        <w:rPr>
          <w:rFonts w:ascii="Times New Roman" w:eastAsia="Microsoft YaHei UI" w:hAnsi="Times New Roman" w:cs="Times New Roman"/>
          <w:b/>
          <w:bCs/>
          <w:sz w:val="24"/>
          <w:szCs w:val="24"/>
        </w:rPr>
      </w:pPr>
    </w:p>
    <w:p w:rsidR="008869B3" w:rsidRPr="005B1F80" w:rsidRDefault="008869B3" w:rsidP="008869B3">
      <w:pPr>
        <w:jc w:val="center"/>
        <w:rPr>
          <w:rFonts w:ascii="Times New Roman" w:eastAsia="Microsoft YaHei UI" w:hAnsi="Times New Roman" w:cs="Times New Roman"/>
          <w:b/>
          <w:bCs/>
          <w:color w:val="FF0000"/>
          <w:sz w:val="24"/>
          <w:szCs w:val="24"/>
        </w:rPr>
      </w:pPr>
      <w:r w:rsidRPr="005B1F80">
        <w:rPr>
          <w:rFonts w:ascii="Times New Roman" w:eastAsia="Microsoft YaHei UI" w:hAnsi="Times New Roman" w:cs="Times New Roman"/>
          <w:b/>
          <w:bCs/>
          <w:sz w:val="24"/>
          <w:szCs w:val="24"/>
        </w:rPr>
        <w:t>Список литературы</w:t>
      </w:r>
      <w:r w:rsidRPr="005B1F80">
        <w:rPr>
          <w:rFonts w:ascii="Times New Roman" w:eastAsia="Microsoft YaHei UI" w:hAnsi="Times New Roman" w:cs="Times New Roman"/>
          <w:b/>
          <w:bCs/>
          <w:color w:val="FF0000"/>
          <w:sz w:val="24"/>
          <w:szCs w:val="24"/>
        </w:rPr>
        <w:t xml:space="preserve"> </w:t>
      </w:r>
    </w:p>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r w:rsidRPr="005B1F80">
        <w:rPr>
          <w:rFonts w:ascii="Times New Roman" w:hAnsi="Times New Roman" w:cs="Times New Roman"/>
          <w:i/>
          <w:iCs/>
          <w:sz w:val="24"/>
          <w:szCs w:val="24"/>
        </w:rPr>
        <w:t>Нода Тосихико</w:t>
      </w:r>
      <w:r>
        <w:rPr>
          <w:rFonts w:ascii="Times New Roman" w:hAnsi="Times New Roman" w:cs="Times New Roman"/>
          <w:sz w:val="24"/>
          <w:szCs w:val="24"/>
        </w:rPr>
        <w:t xml:space="preserve">. </w:t>
      </w:r>
      <w:r w:rsidRPr="005B1F80">
        <w:rPr>
          <w:rFonts w:ascii="Times New Roman" w:hAnsi="Times New Roman" w:cs="Times New Roman"/>
          <w:sz w:val="24"/>
          <w:szCs w:val="24"/>
        </w:rPr>
        <w:t>Кэнтику хи Гэйдзюцу рон [Теория нехудожественной архитектуры] // Кэнтику д</w:t>
      </w:r>
      <w:r>
        <w:rPr>
          <w:rFonts w:ascii="Times New Roman" w:hAnsi="Times New Roman" w:cs="Times New Roman"/>
          <w:sz w:val="24"/>
          <w:szCs w:val="24"/>
        </w:rPr>
        <w:t>засси [Архитектурный журнал]. Токио: Нихон кэнтику гаккай, 1915. № 346. С. 28-</w:t>
      </w:r>
      <w:r w:rsidRPr="005B1F80">
        <w:rPr>
          <w:rFonts w:ascii="Times New Roman" w:hAnsi="Times New Roman" w:cs="Times New Roman"/>
          <w:sz w:val="24"/>
          <w:szCs w:val="24"/>
        </w:rPr>
        <w:t>40.</w:t>
      </w:r>
    </w:p>
    <w:p w:rsidR="008869B3" w:rsidRPr="0044740D"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bookmarkStart w:id="52" w:name="_Hlk72529876"/>
      <w:r w:rsidRPr="005B1F80">
        <w:rPr>
          <w:rFonts w:ascii="Times New Roman" w:hAnsi="Times New Roman" w:cs="Times New Roman"/>
          <w:i/>
          <w:iCs/>
          <w:sz w:val="24"/>
          <w:szCs w:val="24"/>
        </w:rPr>
        <w:t>Гото: Кэйдзи</w:t>
      </w:r>
      <w:r>
        <w:rPr>
          <w:rFonts w:ascii="Times New Roman" w:hAnsi="Times New Roman" w:cs="Times New Roman"/>
          <w:sz w:val="24"/>
          <w:szCs w:val="24"/>
        </w:rPr>
        <w:t xml:space="preserve">. </w:t>
      </w:r>
      <w:r w:rsidRPr="005B1F80">
        <w:rPr>
          <w:rFonts w:ascii="Times New Roman" w:hAnsi="Times New Roman" w:cs="Times New Roman"/>
          <w:sz w:val="24"/>
          <w:szCs w:val="24"/>
        </w:rPr>
        <w:t xml:space="preserve">Како томо Сё:рай томо Цукану Тайва [Диалог ни в прошлом, ни в будущем] // Кэнтику </w:t>
      </w:r>
      <w:r w:rsidRPr="005B1F80">
        <w:rPr>
          <w:rFonts w:ascii="Times New Roman" w:hAnsi="Times New Roman" w:cs="Times New Roman"/>
          <w:i/>
          <w:iCs/>
          <w:sz w:val="24"/>
          <w:szCs w:val="24"/>
        </w:rPr>
        <w:t xml:space="preserve"> </w:t>
      </w:r>
      <w:r>
        <w:rPr>
          <w:rFonts w:ascii="Times New Roman" w:hAnsi="Times New Roman" w:cs="Times New Roman"/>
          <w:sz w:val="24"/>
          <w:szCs w:val="24"/>
        </w:rPr>
        <w:t xml:space="preserve">[Архитектура]. Осака: Нихон кэнтику гаккай, </w:t>
      </w:r>
      <w:r w:rsidRPr="0044740D">
        <w:rPr>
          <w:rFonts w:ascii="Times New Roman" w:hAnsi="Times New Roman" w:cs="Times New Roman"/>
          <w:sz w:val="24"/>
          <w:szCs w:val="24"/>
        </w:rPr>
        <w:t>1916. №200. С 116-118.</w:t>
      </w:r>
    </w:p>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r w:rsidRPr="005B1F80">
        <w:rPr>
          <w:rFonts w:ascii="Times New Roman" w:hAnsi="Times New Roman" w:cs="Times New Roman"/>
          <w:i/>
          <w:iCs/>
          <w:sz w:val="24"/>
          <w:szCs w:val="24"/>
        </w:rPr>
        <w:t>Кавай Ко:дзо:</w:t>
      </w:r>
      <w:r>
        <w:rPr>
          <w:rFonts w:ascii="Times New Roman" w:hAnsi="Times New Roman" w:cs="Times New Roman"/>
          <w:sz w:val="24"/>
          <w:szCs w:val="24"/>
        </w:rPr>
        <w:t xml:space="preserve">. </w:t>
      </w:r>
      <w:r w:rsidRPr="005B1F80">
        <w:rPr>
          <w:rFonts w:ascii="Times New Roman" w:hAnsi="Times New Roman" w:cs="Times New Roman"/>
          <w:sz w:val="24"/>
          <w:szCs w:val="24"/>
        </w:rPr>
        <w:t>Бидзюцу-но-сэцу [Теория искусства] // Кэнтику д</w:t>
      </w:r>
      <w:r>
        <w:rPr>
          <w:rFonts w:ascii="Times New Roman" w:hAnsi="Times New Roman" w:cs="Times New Roman"/>
          <w:sz w:val="24"/>
          <w:szCs w:val="24"/>
        </w:rPr>
        <w:t>засси [Архитектурный журнал]. Токио: Нихон кэнтику гаккай, 1888. Ч. 9, № 9. С. 152-</w:t>
      </w:r>
      <w:r w:rsidRPr="005B1F80">
        <w:rPr>
          <w:rFonts w:ascii="Times New Roman" w:hAnsi="Times New Roman" w:cs="Times New Roman"/>
          <w:sz w:val="24"/>
          <w:szCs w:val="24"/>
        </w:rPr>
        <w:t>153.</w:t>
      </w:r>
    </w:p>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r w:rsidRPr="00405606">
        <w:rPr>
          <w:rFonts w:ascii="Times New Roman" w:eastAsia="Microsoft YaHei UI" w:hAnsi="Times New Roman" w:cs="Times New Roman"/>
          <w:i/>
          <w:color w:val="222222"/>
          <w:sz w:val="24"/>
          <w:szCs w:val="24"/>
          <w:shd w:val="clear" w:color="auto" w:fill="FFFFFF"/>
        </w:rPr>
        <w:t xml:space="preserve">Ковальченко И.Д. </w:t>
      </w:r>
      <w:r w:rsidRPr="005B1F80">
        <w:rPr>
          <w:rFonts w:ascii="Times New Roman" w:eastAsia="Microsoft YaHei UI" w:hAnsi="Times New Roman" w:cs="Times New Roman"/>
          <w:color w:val="222222"/>
          <w:sz w:val="24"/>
          <w:szCs w:val="24"/>
          <w:shd w:val="clear" w:color="auto" w:fill="FFFFFF"/>
        </w:rPr>
        <w:t>Методы исторического исследования // Отделение историко-филоло</w:t>
      </w:r>
      <w:r>
        <w:rPr>
          <w:rFonts w:ascii="Times New Roman" w:eastAsia="Microsoft YaHei UI" w:hAnsi="Times New Roman" w:cs="Times New Roman"/>
          <w:color w:val="222222"/>
          <w:sz w:val="24"/>
          <w:szCs w:val="24"/>
          <w:shd w:val="clear" w:color="auto" w:fill="FFFFFF"/>
        </w:rPr>
        <w:t>гических наук. М.: Наука, 2003. 486 с.</w:t>
      </w:r>
    </w:p>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r w:rsidRPr="005B1F80">
        <w:rPr>
          <w:rFonts w:ascii="Times New Roman" w:hAnsi="Times New Roman" w:cs="Times New Roman"/>
          <w:i/>
          <w:iCs/>
          <w:sz w:val="24"/>
          <w:szCs w:val="24"/>
        </w:rPr>
        <w:t>Курода Хо:син</w:t>
      </w:r>
      <w:r>
        <w:rPr>
          <w:rFonts w:ascii="Times New Roman" w:hAnsi="Times New Roman" w:cs="Times New Roman"/>
          <w:sz w:val="24"/>
          <w:szCs w:val="24"/>
        </w:rPr>
        <w:t xml:space="preserve">. </w:t>
      </w:r>
      <w:r w:rsidRPr="005B1F80">
        <w:rPr>
          <w:rFonts w:ascii="Times New Roman" w:hAnsi="Times New Roman" w:cs="Times New Roman"/>
          <w:sz w:val="24"/>
          <w:szCs w:val="24"/>
        </w:rPr>
        <w:t>Кэнтику Хихё но Хёдзюн [Принципы оценки архитектурной критики] // Кэнтику д</w:t>
      </w:r>
      <w:r>
        <w:rPr>
          <w:rFonts w:ascii="Times New Roman" w:hAnsi="Times New Roman" w:cs="Times New Roman"/>
          <w:sz w:val="24"/>
          <w:szCs w:val="24"/>
        </w:rPr>
        <w:t>засси [Архитектурный журнал]. Токио: Нихон кэнтику гаккай, 1911. № 293. С. 3-</w:t>
      </w:r>
      <w:r w:rsidRPr="005B1F80">
        <w:rPr>
          <w:rFonts w:ascii="Times New Roman" w:hAnsi="Times New Roman" w:cs="Times New Roman"/>
          <w:sz w:val="24"/>
          <w:szCs w:val="24"/>
        </w:rPr>
        <w:t>8.</w:t>
      </w:r>
    </w:p>
    <w:bookmarkEnd w:id="52"/>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r w:rsidRPr="005B1F80">
        <w:rPr>
          <w:rFonts w:ascii="Times New Roman" w:hAnsi="Times New Roman" w:cs="Times New Roman"/>
          <w:i/>
          <w:iCs/>
          <w:color w:val="202122"/>
          <w:sz w:val="24"/>
          <w:szCs w:val="24"/>
          <w:shd w:val="clear" w:color="auto" w:fill="FFFFFF"/>
        </w:rPr>
        <w:t>Лукьяненко Т.В.</w:t>
      </w:r>
      <w:r w:rsidRPr="005B1F80">
        <w:rPr>
          <w:rFonts w:ascii="Times New Roman" w:hAnsi="Times New Roman" w:cs="Times New Roman"/>
          <w:color w:val="202122"/>
          <w:sz w:val="24"/>
          <w:szCs w:val="24"/>
          <w:shd w:val="clear" w:color="auto" w:fill="FFFFFF"/>
        </w:rPr>
        <w:t> </w:t>
      </w:r>
      <w:r w:rsidRPr="005B1F80">
        <w:rPr>
          <w:rFonts w:ascii="Times New Roman" w:hAnsi="Times New Roman" w:cs="Times New Roman"/>
          <w:sz w:val="24"/>
          <w:szCs w:val="24"/>
          <w:shd w:val="clear" w:color="auto" w:fill="FFFFFF"/>
        </w:rPr>
        <w:t>Проблемы драматургии писателей «Сиракаба»</w:t>
      </w:r>
      <w:r w:rsidRPr="005B1F80">
        <w:rPr>
          <w:rFonts w:ascii="Times New Roman" w:hAnsi="Times New Roman" w:cs="Times New Roman"/>
          <w:color w:val="202122"/>
          <w:sz w:val="24"/>
          <w:szCs w:val="24"/>
          <w:shd w:val="clear" w:color="auto" w:fill="FFFFFF"/>
        </w:rPr>
        <w:t> // Известия Восточ</w:t>
      </w:r>
      <w:r>
        <w:rPr>
          <w:rFonts w:ascii="Times New Roman" w:hAnsi="Times New Roman" w:cs="Times New Roman"/>
          <w:color w:val="202122"/>
          <w:sz w:val="24"/>
          <w:szCs w:val="24"/>
          <w:shd w:val="clear" w:color="auto" w:fill="FFFFFF"/>
        </w:rPr>
        <w:t>ного института. Владивосток: ДвФУ, 1998.</w:t>
      </w:r>
      <w:r w:rsidRPr="005B1F80">
        <w:rPr>
          <w:rFonts w:ascii="Times New Roman" w:hAnsi="Times New Roman" w:cs="Times New Roman"/>
          <w:color w:val="202122"/>
          <w:sz w:val="24"/>
          <w:szCs w:val="24"/>
          <w:shd w:val="clear" w:color="auto" w:fill="FFFFFF"/>
        </w:rPr>
        <w:t> </w:t>
      </w:r>
      <w:r>
        <w:rPr>
          <w:rFonts w:ascii="Times New Roman" w:hAnsi="Times New Roman" w:cs="Times New Roman"/>
          <w:color w:val="202122"/>
          <w:sz w:val="24"/>
          <w:szCs w:val="24"/>
          <w:shd w:val="clear" w:color="auto" w:fill="FFFFFF"/>
        </w:rPr>
        <w:t xml:space="preserve">№ 5. </w:t>
      </w:r>
      <w:r w:rsidRPr="005B1F80">
        <w:rPr>
          <w:rStyle w:val="nowrap"/>
          <w:rFonts w:ascii="Times New Roman" w:hAnsi="Times New Roman" w:cs="Times New Roman"/>
          <w:color w:val="202122"/>
          <w:sz w:val="24"/>
          <w:szCs w:val="24"/>
          <w:shd w:val="clear" w:color="auto" w:fill="FFFFFF"/>
        </w:rPr>
        <w:t>С. 92</w:t>
      </w:r>
      <w:r>
        <w:rPr>
          <w:rFonts w:ascii="Times New Roman" w:eastAsia="Microsoft YaHei UI" w:hAnsi="Times New Roman" w:cs="Times New Roman"/>
          <w:sz w:val="24"/>
          <w:szCs w:val="24"/>
        </w:rPr>
        <w:t>-</w:t>
      </w:r>
      <w:r w:rsidRPr="005B1F80">
        <w:rPr>
          <w:rStyle w:val="nowrap"/>
          <w:rFonts w:ascii="Times New Roman" w:hAnsi="Times New Roman" w:cs="Times New Roman"/>
          <w:color w:val="202122"/>
          <w:sz w:val="24"/>
          <w:szCs w:val="24"/>
          <w:shd w:val="clear" w:color="auto" w:fill="FFFFFF"/>
        </w:rPr>
        <w:t>96</w:t>
      </w:r>
      <w:r w:rsidRPr="005B1F80">
        <w:rPr>
          <w:rFonts w:ascii="Times New Roman" w:hAnsi="Times New Roman" w:cs="Times New Roman"/>
          <w:color w:val="202122"/>
          <w:sz w:val="24"/>
          <w:szCs w:val="24"/>
          <w:shd w:val="clear" w:color="auto" w:fill="FFFFFF"/>
        </w:rPr>
        <w:t>.</w:t>
      </w:r>
    </w:p>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r w:rsidRPr="005B1F80">
        <w:rPr>
          <w:rFonts w:ascii="Times New Roman" w:hAnsi="Times New Roman" w:cs="Times New Roman"/>
          <w:i/>
          <w:iCs/>
          <w:sz w:val="24"/>
          <w:szCs w:val="24"/>
        </w:rPr>
        <w:t>Морита Кэйити</w:t>
      </w:r>
      <w:r>
        <w:rPr>
          <w:rFonts w:ascii="Times New Roman" w:hAnsi="Times New Roman" w:cs="Times New Roman"/>
          <w:sz w:val="24"/>
          <w:szCs w:val="24"/>
        </w:rPr>
        <w:t xml:space="preserve">. </w:t>
      </w:r>
      <w:r w:rsidRPr="005B1F80">
        <w:rPr>
          <w:rFonts w:ascii="Times New Roman" w:hAnsi="Times New Roman" w:cs="Times New Roman"/>
          <w:sz w:val="24"/>
          <w:szCs w:val="24"/>
        </w:rPr>
        <w:t>Ко:дзо:х</w:t>
      </w:r>
      <w:r>
        <w:rPr>
          <w:rFonts w:ascii="Times New Roman" w:hAnsi="Times New Roman" w:cs="Times New Roman"/>
          <w:sz w:val="24"/>
          <w:szCs w:val="24"/>
        </w:rPr>
        <w:t>а ницуйтэ [О фракции структуры] //</w:t>
      </w:r>
      <w:r w:rsidRPr="005B1F80">
        <w:rPr>
          <w:rFonts w:ascii="Times New Roman" w:hAnsi="Times New Roman" w:cs="Times New Roman"/>
          <w:sz w:val="24"/>
          <w:szCs w:val="24"/>
        </w:rPr>
        <w:t xml:space="preserve"> </w:t>
      </w:r>
      <w:r w:rsidRPr="00FA3740">
        <w:rPr>
          <w:rFonts w:ascii="Times New Roman" w:hAnsi="Times New Roman" w:cs="Times New Roman"/>
          <w:iCs/>
          <w:sz w:val="24"/>
          <w:szCs w:val="24"/>
        </w:rPr>
        <w:t>Бунри ха кэнтику кай сэнгэн то сакухин</w:t>
      </w:r>
      <w:r w:rsidRPr="005B1F80">
        <w:rPr>
          <w:rFonts w:ascii="Times New Roman" w:hAnsi="Times New Roman" w:cs="Times New Roman"/>
          <w:i/>
          <w:iCs/>
          <w:sz w:val="24"/>
          <w:szCs w:val="24"/>
        </w:rPr>
        <w:t xml:space="preserve"> </w:t>
      </w:r>
      <w:r w:rsidRPr="005B1F80">
        <w:rPr>
          <w:rFonts w:ascii="Times New Roman" w:eastAsia="Microsoft YaHei UI" w:hAnsi="Times New Roman" w:cs="Times New Roman"/>
          <w:color w:val="222222"/>
          <w:sz w:val="24"/>
          <w:szCs w:val="24"/>
          <w:shd w:val="clear" w:color="auto" w:fill="FFFFFF"/>
        </w:rPr>
        <w:t>[</w:t>
      </w:r>
      <w:r>
        <w:rPr>
          <w:rFonts w:ascii="Times New Roman" w:eastAsia="Microsoft YaHei UI" w:hAnsi="Times New Roman" w:cs="Times New Roman"/>
          <w:color w:val="222222"/>
          <w:sz w:val="24"/>
          <w:szCs w:val="24"/>
          <w:shd w:val="clear" w:color="auto" w:fill="FFFFFF"/>
        </w:rPr>
        <w:t>Манифест и произведения Архитектурного общества сецессионистов</w:t>
      </w:r>
      <w:r w:rsidRPr="005B1F80">
        <w:rPr>
          <w:rFonts w:ascii="Times New Roman" w:eastAsia="Microsoft YaHei UI" w:hAnsi="Times New Roman" w:cs="Times New Roman"/>
          <w:color w:val="222222"/>
          <w:sz w:val="24"/>
          <w:szCs w:val="24"/>
          <w:shd w:val="clear" w:color="auto" w:fill="FFFFFF"/>
        </w:rPr>
        <w:t>].</w:t>
      </w:r>
      <w:r w:rsidRPr="005B1F80">
        <w:rPr>
          <w:rFonts w:ascii="Times New Roman" w:hAnsi="Times New Roman" w:cs="Times New Roman"/>
          <w:sz w:val="24"/>
          <w:szCs w:val="24"/>
        </w:rPr>
        <w:t xml:space="preserve"> </w:t>
      </w:r>
      <w:r>
        <w:rPr>
          <w:rFonts w:ascii="Times New Roman" w:hAnsi="Times New Roman" w:cs="Times New Roman"/>
          <w:sz w:val="24"/>
          <w:szCs w:val="24"/>
        </w:rPr>
        <w:t xml:space="preserve">Токио: Иванами сётэн, 1920. Т. 1. </w:t>
      </w:r>
      <w:r w:rsidRPr="005B1F80">
        <w:rPr>
          <w:rFonts w:ascii="Times New Roman" w:hAnsi="Times New Roman" w:cs="Times New Roman"/>
          <w:sz w:val="24"/>
          <w:szCs w:val="24"/>
        </w:rPr>
        <w:t>С. 34</w:t>
      </w:r>
      <w:r>
        <w:rPr>
          <w:rFonts w:ascii="Times New Roman" w:eastAsia="Microsoft YaHei UI" w:hAnsi="Times New Roman" w:cs="Times New Roman"/>
          <w:sz w:val="24"/>
          <w:szCs w:val="24"/>
        </w:rPr>
        <w:t>-</w:t>
      </w:r>
      <w:r w:rsidRPr="005B1F80">
        <w:rPr>
          <w:rFonts w:ascii="Times New Roman" w:eastAsia="Microsoft YaHei UI" w:hAnsi="Times New Roman" w:cs="Times New Roman"/>
          <w:sz w:val="24"/>
          <w:szCs w:val="24"/>
        </w:rPr>
        <w:t>35</w:t>
      </w:r>
      <w:r>
        <w:rPr>
          <w:rFonts w:ascii="Times New Roman" w:eastAsia="Microsoft YaHei UI" w:hAnsi="Times New Roman" w:cs="Times New Roman"/>
          <w:sz w:val="24"/>
          <w:szCs w:val="24"/>
        </w:rPr>
        <w:t>.</w:t>
      </w:r>
    </w:p>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r w:rsidRPr="005B1F80">
        <w:rPr>
          <w:rFonts w:ascii="Times New Roman" w:hAnsi="Times New Roman" w:cs="Times New Roman"/>
          <w:i/>
          <w:iCs/>
          <w:sz w:val="24"/>
          <w:szCs w:val="24"/>
        </w:rPr>
        <w:t>Сано Тосиката</w:t>
      </w:r>
      <w:r>
        <w:rPr>
          <w:rFonts w:ascii="Times New Roman" w:hAnsi="Times New Roman" w:cs="Times New Roman"/>
          <w:sz w:val="24"/>
          <w:szCs w:val="24"/>
        </w:rPr>
        <w:t xml:space="preserve">. </w:t>
      </w:r>
      <w:r w:rsidRPr="005B1F80">
        <w:rPr>
          <w:rFonts w:ascii="Times New Roman" w:hAnsi="Times New Roman" w:cs="Times New Roman"/>
          <w:sz w:val="24"/>
          <w:szCs w:val="24"/>
        </w:rPr>
        <w:t>Кэнтикука-но-Какуго [Решение архитектора] // Кэнтику д</w:t>
      </w:r>
      <w:r>
        <w:rPr>
          <w:rFonts w:ascii="Times New Roman" w:hAnsi="Times New Roman" w:cs="Times New Roman"/>
          <w:sz w:val="24"/>
          <w:szCs w:val="24"/>
        </w:rPr>
        <w:t xml:space="preserve">засси [Архитектурный журнал]. Токио: Нихон кэнтику гаккай, 1911. № 295. </w:t>
      </w:r>
      <w:r w:rsidRPr="005B1F80">
        <w:rPr>
          <w:rFonts w:ascii="Times New Roman" w:hAnsi="Times New Roman" w:cs="Times New Roman"/>
          <w:sz w:val="24"/>
          <w:szCs w:val="24"/>
        </w:rPr>
        <w:t>С. 5.</w:t>
      </w:r>
    </w:p>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r w:rsidRPr="00AC7927">
        <w:rPr>
          <w:rFonts w:ascii="Times New Roman" w:eastAsia="Microsoft YaHei UI" w:hAnsi="Times New Roman" w:cs="Times New Roman"/>
          <w:i/>
          <w:color w:val="222222"/>
          <w:sz w:val="24"/>
          <w:szCs w:val="24"/>
          <w:shd w:val="clear" w:color="auto" w:fill="FFFFFF"/>
        </w:rPr>
        <w:lastRenderedPageBreak/>
        <w:t>Сталкер Н.</w:t>
      </w:r>
      <w:r>
        <w:rPr>
          <w:rFonts w:ascii="Times New Roman" w:eastAsia="Microsoft YaHei UI" w:hAnsi="Times New Roman" w:cs="Times New Roman"/>
          <w:color w:val="222222"/>
          <w:sz w:val="24"/>
          <w:szCs w:val="24"/>
          <w:shd w:val="clear" w:color="auto" w:fill="FFFFFF"/>
        </w:rPr>
        <w:t xml:space="preserve"> </w:t>
      </w:r>
      <w:r w:rsidRPr="005B1F80">
        <w:rPr>
          <w:rFonts w:ascii="Times New Roman" w:eastAsia="Microsoft YaHei UI" w:hAnsi="Times New Roman" w:cs="Times New Roman"/>
          <w:color w:val="222222"/>
          <w:sz w:val="24"/>
          <w:szCs w:val="24"/>
          <w:shd w:val="clear" w:color="auto" w:fill="FFFFFF"/>
        </w:rPr>
        <w:t>Япония. История и культура от самураев до манги</w:t>
      </w:r>
      <w:r>
        <w:rPr>
          <w:rFonts w:ascii="Times New Roman" w:eastAsia="Microsoft YaHei UI" w:hAnsi="Times New Roman" w:cs="Times New Roman"/>
          <w:color w:val="222222"/>
          <w:sz w:val="24"/>
          <w:szCs w:val="24"/>
          <w:shd w:val="clear" w:color="auto" w:fill="FFFFFF"/>
        </w:rPr>
        <w:t xml:space="preserve"> / пер. </w:t>
      </w:r>
      <w:r w:rsidRPr="00274BB9">
        <w:rPr>
          <w:rFonts w:ascii="Times New Roman" w:eastAsia="Microsoft YaHei UI" w:hAnsi="Times New Roman" w:cs="Times New Roman"/>
          <w:i/>
          <w:color w:val="222222"/>
          <w:sz w:val="24"/>
          <w:szCs w:val="24"/>
          <w:shd w:val="clear" w:color="auto" w:fill="FFFFFF"/>
        </w:rPr>
        <w:t>О. Воробьёвой</w:t>
      </w:r>
      <w:r>
        <w:rPr>
          <w:rFonts w:ascii="Times New Roman" w:eastAsia="Microsoft YaHei UI" w:hAnsi="Times New Roman" w:cs="Times New Roman"/>
          <w:color w:val="222222"/>
          <w:sz w:val="24"/>
          <w:szCs w:val="24"/>
          <w:shd w:val="clear" w:color="auto" w:fill="FFFFFF"/>
        </w:rPr>
        <w:t xml:space="preserve"> под ред. </w:t>
      </w:r>
      <w:r w:rsidRPr="00AC7927">
        <w:rPr>
          <w:rFonts w:ascii="Times New Roman" w:eastAsia="Microsoft YaHei UI" w:hAnsi="Times New Roman" w:cs="Times New Roman"/>
          <w:i/>
          <w:color w:val="222222"/>
          <w:sz w:val="24"/>
          <w:szCs w:val="24"/>
          <w:shd w:val="clear" w:color="auto" w:fill="FFFFFF"/>
        </w:rPr>
        <w:t>Е. Б. Сахаровой</w:t>
      </w:r>
      <w:r>
        <w:rPr>
          <w:rFonts w:ascii="Times New Roman" w:eastAsia="Microsoft YaHei UI" w:hAnsi="Times New Roman" w:cs="Times New Roman"/>
          <w:color w:val="222222"/>
          <w:sz w:val="24"/>
          <w:szCs w:val="24"/>
          <w:shd w:val="clear" w:color="auto" w:fill="FFFFFF"/>
        </w:rPr>
        <w:t>.</w:t>
      </w:r>
      <w:r w:rsidRPr="005B1F80">
        <w:rPr>
          <w:rFonts w:ascii="Times New Roman" w:eastAsia="Microsoft YaHei UI" w:hAnsi="Times New Roman" w:cs="Times New Roman"/>
          <w:color w:val="222222"/>
          <w:sz w:val="24"/>
          <w:szCs w:val="24"/>
          <w:shd w:val="clear" w:color="auto" w:fill="FFFFFF"/>
        </w:rPr>
        <w:t xml:space="preserve"> М.: Альпина Нон-Фикшн, 2020. 584 с.</w:t>
      </w:r>
    </w:p>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rPr>
      </w:pPr>
      <w:r w:rsidRPr="005B1F80">
        <w:rPr>
          <w:rFonts w:ascii="Times New Roman" w:eastAsia="Microsoft YaHei UI" w:hAnsi="Times New Roman" w:cs="Times New Roman"/>
          <w:i/>
          <w:iCs/>
          <w:sz w:val="24"/>
          <w:szCs w:val="24"/>
        </w:rPr>
        <w:t>Фудзи: Сё:итиро:</w:t>
      </w:r>
      <w:r>
        <w:rPr>
          <w:rFonts w:ascii="Times New Roman" w:eastAsia="Microsoft YaHei UI" w:hAnsi="Times New Roman" w:cs="Times New Roman"/>
          <w:sz w:val="24"/>
          <w:szCs w:val="24"/>
        </w:rPr>
        <w:t xml:space="preserve">. </w:t>
      </w:r>
      <w:r w:rsidRPr="005B1F80">
        <w:rPr>
          <w:rFonts w:ascii="Times New Roman" w:eastAsia="Microsoft YaHei UI" w:hAnsi="Times New Roman" w:cs="Times New Roman"/>
          <w:sz w:val="24"/>
          <w:szCs w:val="24"/>
        </w:rPr>
        <w:t>Нихон кэнтику сэнгэн бунсю: [Собрание японс</w:t>
      </w:r>
      <w:r>
        <w:rPr>
          <w:rFonts w:ascii="Times New Roman" w:eastAsia="Microsoft YaHei UI" w:hAnsi="Times New Roman" w:cs="Times New Roman"/>
          <w:sz w:val="24"/>
          <w:szCs w:val="24"/>
        </w:rPr>
        <w:t>ких архитектурных манифестов].</w:t>
      </w:r>
      <w:r w:rsidRPr="005B1F80">
        <w:rPr>
          <w:rFonts w:ascii="Times New Roman" w:eastAsia="Microsoft YaHei UI" w:hAnsi="Times New Roman" w:cs="Times New Roman"/>
          <w:sz w:val="24"/>
          <w:szCs w:val="24"/>
        </w:rPr>
        <w:t xml:space="preserve"> </w:t>
      </w:r>
      <w:r>
        <w:rPr>
          <w:rFonts w:ascii="Times New Roman" w:eastAsia="Microsoft YaHei UI" w:hAnsi="Times New Roman" w:cs="Times New Roman"/>
          <w:sz w:val="24"/>
          <w:szCs w:val="24"/>
        </w:rPr>
        <w:t xml:space="preserve">Токио: </w:t>
      </w:r>
      <w:r>
        <w:rPr>
          <w:rFonts w:ascii="Times New Roman" w:hAnsi="Times New Roman" w:cs="Times New Roman"/>
          <w:sz w:val="24"/>
          <w:szCs w:val="24"/>
        </w:rPr>
        <w:t>Сё</w:t>
      </w:r>
      <w:r w:rsidRPr="005B1F80">
        <w:rPr>
          <w:rFonts w:ascii="Times New Roman" w:hAnsi="Times New Roman" w:cs="Times New Roman"/>
          <w:sz w:val="24"/>
          <w:szCs w:val="24"/>
        </w:rPr>
        <w:t>кокуся</w:t>
      </w:r>
      <w:r>
        <w:rPr>
          <w:rFonts w:ascii="Times New Roman" w:eastAsia="Microsoft YaHei UI" w:hAnsi="Times New Roman" w:cs="Times New Roman"/>
          <w:sz w:val="24"/>
          <w:szCs w:val="24"/>
        </w:rPr>
        <w:t>,</w:t>
      </w:r>
      <w:r w:rsidRPr="005B1F80">
        <w:rPr>
          <w:rFonts w:ascii="Times New Roman" w:eastAsia="Microsoft YaHei UI" w:hAnsi="Times New Roman" w:cs="Times New Roman"/>
          <w:sz w:val="24"/>
          <w:szCs w:val="24"/>
        </w:rPr>
        <w:t xml:space="preserve"> </w:t>
      </w:r>
      <w:r>
        <w:rPr>
          <w:rFonts w:ascii="Times New Roman" w:eastAsia="Microsoft YaHei UI" w:hAnsi="Times New Roman" w:cs="Times New Roman"/>
          <w:sz w:val="24"/>
          <w:szCs w:val="24"/>
        </w:rPr>
        <w:t xml:space="preserve">2011. </w:t>
      </w:r>
      <w:r w:rsidRPr="005B1F80">
        <w:rPr>
          <w:rFonts w:ascii="Times New Roman" w:eastAsia="Microsoft YaHei UI" w:hAnsi="Times New Roman" w:cs="Times New Roman"/>
          <w:sz w:val="24"/>
          <w:szCs w:val="24"/>
        </w:rPr>
        <w:t>403 с.</w:t>
      </w:r>
    </w:p>
    <w:p w:rsidR="008869B3" w:rsidRPr="004B19C9"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lang w:val="en-US"/>
        </w:rPr>
      </w:pPr>
      <w:r w:rsidRPr="005B1F80">
        <w:rPr>
          <w:rFonts w:ascii="Times New Roman" w:eastAsia="Microsoft YaHei UI" w:hAnsi="Times New Roman" w:cs="Times New Roman"/>
          <w:i/>
          <w:iCs/>
          <w:color w:val="222222"/>
          <w:sz w:val="24"/>
          <w:szCs w:val="24"/>
          <w:shd w:val="clear" w:color="auto" w:fill="FFFFFF"/>
        </w:rPr>
        <w:t>Хоригути Сутэми</w:t>
      </w:r>
      <w:r>
        <w:rPr>
          <w:rFonts w:ascii="Times New Roman" w:eastAsia="Microsoft YaHei UI" w:hAnsi="Times New Roman" w:cs="Times New Roman"/>
          <w:color w:val="222222"/>
          <w:sz w:val="24"/>
          <w:szCs w:val="24"/>
          <w:shd w:val="clear" w:color="auto" w:fill="FFFFFF"/>
        </w:rPr>
        <w:t xml:space="preserve">. </w:t>
      </w:r>
      <w:r w:rsidRPr="005B1F80">
        <w:rPr>
          <w:rFonts w:ascii="Times New Roman" w:eastAsia="Microsoft YaHei UI" w:hAnsi="Times New Roman" w:cs="Times New Roman"/>
          <w:color w:val="222222"/>
          <w:sz w:val="24"/>
          <w:szCs w:val="24"/>
          <w:shd w:val="clear" w:color="auto" w:fill="FFFFFF"/>
        </w:rPr>
        <w:t>Кэнтику ни тайсуру ватаси но кансо: то тайдо [Моё отношение и впечатление к архитектуре] //</w:t>
      </w:r>
      <w:r w:rsidRPr="00FA3740">
        <w:rPr>
          <w:rFonts w:ascii="Times New Roman" w:hAnsi="Times New Roman" w:cs="Times New Roman"/>
          <w:sz w:val="24"/>
          <w:szCs w:val="24"/>
        </w:rPr>
        <w:t xml:space="preserve"> </w:t>
      </w:r>
      <w:r w:rsidRPr="00FA3740">
        <w:rPr>
          <w:rFonts w:ascii="Times New Roman" w:hAnsi="Times New Roman" w:cs="Times New Roman"/>
          <w:iCs/>
          <w:sz w:val="24"/>
          <w:szCs w:val="24"/>
        </w:rPr>
        <w:t>Бунри ха кэнтику кай сэнгэн то сакухин</w:t>
      </w:r>
      <w:r w:rsidRPr="005B1F80">
        <w:rPr>
          <w:rFonts w:ascii="Times New Roman" w:hAnsi="Times New Roman" w:cs="Times New Roman"/>
          <w:i/>
          <w:iCs/>
          <w:sz w:val="24"/>
          <w:szCs w:val="24"/>
        </w:rPr>
        <w:t xml:space="preserve"> </w:t>
      </w:r>
      <w:r w:rsidRPr="005B1F80">
        <w:rPr>
          <w:rFonts w:ascii="Times New Roman" w:eastAsia="Microsoft YaHei UI" w:hAnsi="Times New Roman" w:cs="Times New Roman"/>
          <w:color w:val="222222"/>
          <w:sz w:val="24"/>
          <w:szCs w:val="24"/>
          <w:shd w:val="clear" w:color="auto" w:fill="FFFFFF"/>
        </w:rPr>
        <w:t>[</w:t>
      </w:r>
      <w:r>
        <w:rPr>
          <w:rFonts w:ascii="Times New Roman" w:eastAsia="Microsoft YaHei UI" w:hAnsi="Times New Roman" w:cs="Times New Roman"/>
          <w:color w:val="222222"/>
          <w:sz w:val="24"/>
          <w:szCs w:val="24"/>
          <w:shd w:val="clear" w:color="auto" w:fill="FFFFFF"/>
        </w:rPr>
        <w:t>Манифест и произведения Архитектурного общества сецессионистов</w:t>
      </w:r>
      <w:r w:rsidRPr="005B1F80">
        <w:rPr>
          <w:rFonts w:ascii="Times New Roman" w:eastAsia="Microsoft YaHei UI" w:hAnsi="Times New Roman" w:cs="Times New Roman"/>
          <w:color w:val="222222"/>
          <w:sz w:val="24"/>
          <w:szCs w:val="24"/>
          <w:shd w:val="clear" w:color="auto" w:fill="FFFFFF"/>
        </w:rPr>
        <w:t>].</w:t>
      </w:r>
      <w:r w:rsidRPr="005B1F80">
        <w:rPr>
          <w:rFonts w:ascii="Times New Roman" w:hAnsi="Times New Roman" w:cs="Times New Roman"/>
          <w:sz w:val="24"/>
          <w:szCs w:val="24"/>
        </w:rPr>
        <w:t xml:space="preserve"> </w:t>
      </w:r>
      <w:r>
        <w:rPr>
          <w:rFonts w:ascii="Times New Roman" w:hAnsi="Times New Roman" w:cs="Times New Roman"/>
          <w:sz w:val="24"/>
          <w:szCs w:val="24"/>
        </w:rPr>
        <w:t>Токио</w:t>
      </w:r>
      <w:r w:rsidRPr="004B19C9">
        <w:rPr>
          <w:rFonts w:ascii="Times New Roman" w:hAnsi="Times New Roman" w:cs="Times New Roman"/>
          <w:sz w:val="24"/>
          <w:szCs w:val="24"/>
          <w:lang w:val="en-US"/>
        </w:rPr>
        <w:t xml:space="preserve">: </w:t>
      </w:r>
      <w:r>
        <w:rPr>
          <w:rFonts w:ascii="Times New Roman" w:hAnsi="Times New Roman" w:cs="Times New Roman"/>
          <w:sz w:val="24"/>
          <w:szCs w:val="24"/>
        </w:rPr>
        <w:t>Иванами</w:t>
      </w:r>
      <w:r w:rsidRPr="004B19C9">
        <w:rPr>
          <w:rFonts w:ascii="Times New Roman" w:hAnsi="Times New Roman" w:cs="Times New Roman"/>
          <w:sz w:val="24"/>
          <w:szCs w:val="24"/>
          <w:lang w:val="en-US"/>
        </w:rPr>
        <w:t xml:space="preserve"> </w:t>
      </w:r>
      <w:r>
        <w:rPr>
          <w:rFonts w:ascii="Times New Roman" w:hAnsi="Times New Roman" w:cs="Times New Roman"/>
          <w:sz w:val="24"/>
          <w:szCs w:val="24"/>
        </w:rPr>
        <w:t>сётэн</w:t>
      </w:r>
      <w:r w:rsidRPr="004B19C9">
        <w:rPr>
          <w:rFonts w:ascii="Times New Roman" w:hAnsi="Times New Roman" w:cs="Times New Roman"/>
          <w:sz w:val="24"/>
          <w:szCs w:val="24"/>
          <w:lang w:val="en-US"/>
        </w:rPr>
        <w:t xml:space="preserve">, 1920. </w:t>
      </w:r>
      <w:r>
        <w:rPr>
          <w:rFonts w:ascii="Times New Roman" w:hAnsi="Times New Roman" w:cs="Times New Roman"/>
          <w:sz w:val="24"/>
          <w:szCs w:val="24"/>
        </w:rPr>
        <w:t>Т</w:t>
      </w:r>
      <w:r w:rsidRPr="004B19C9">
        <w:rPr>
          <w:rFonts w:ascii="Times New Roman" w:hAnsi="Times New Roman" w:cs="Times New Roman"/>
          <w:sz w:val="24"/>
          <w:szCs w:val="24"/>
          <w:lang w:val="en-US"/>
        </w:rPr>
        <w:t>. 1.</w:t>
      </w:r>
      <w:r w:rsidRPr="004B19C9">
        <w:rPr>
          <w:rFonts w:ascii="Times New Roman" w:eastAsia="Microsoft YaHei UI" w:hAnsi="Times New Roman" w:cs="Times New Roman"/>
          <w:color w:val="222222"/>
          <w:sz w:val="24"/>
          <w:szCs w:val="24"/>
          <w:shd w:val="clear" w:color="auto" w:fill="FFFFFF"/>
          <w:lang w:val="en-US"/>
        </w:rPr>
        <w:t xml:space="preserve"> </w:t>
      </w:r>
      <w:r>
        <w:rPr>
          <w:rFonts w:ascii="Times New Roman" w:eastAsia="Microsoft YaHei UI" w:hAnsi="Times New Roman" w:cs="Times New Roman"/>
          <w:color w:val="222222"/>
          <w:sz w:val="24"/>
          <w:szCs w:val="24"/>
          <w:shd w:val="clear" w:color="auto" w:fill="FFFFFF"/>
        </w:rPr>
        <w:t>С</w:t>
      </w:r>
      <w:r w:rsidRPr="004B19C9">
        <w:rPr>
          <w:rFonts w:ascii="Times New Roman" w:eastAsia="Microsoft YaHei UI" w:hAnsi="Times New Roman" w:cs="Times New Roman"/>
          <w:color w:val="222222"/>
          <w:sz w:val="24"/>
          <w:szCs w:val="24"/>
          <w:shd w:val="clear" w:color="auto" w:fill="FFFFFF"/>
          <w:lang w:val="en-US"/>
        </w:rPr>
        <w:t>. 4-12.</w:t>
      </w:r>
      <w:bookmarkStart w:id="53" w:name="_Hlk72612966"/>
    </w:p>
    <w:p w:rsidR="008869B3" w:rsidRPr="00405606"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lang w:val="en-US"/>
        </w:rPr>
      </w:pPr>
      <w:r>
        <w:rPr>
          <w:rFonts w:ascii="Times New Roman" w:eastAsia="Microsoft YaHei UI" w:hAnsi="Times New Roman" w:cs="Times New Roman"/>
          <w:i/>
          <w:iCs/>
          <w:color w:val="222222"/>
          <w:sz w:val="24"/>
          <w:szCs w:val="24"/>
          <w:shd w:val="clear" w:color="auto" w:fill="FFFFFF"/>
          <w:lang w:val="en-US"/>
        </w:rPr>
        <w:t>Amanai D</w:t>
      </w:r>
      <w:r w:rsidRPr="005B1F80">
        <w:rPr>
          <w:rFonts w:ascii="Times New Roman" w:eastAsia="Microsoft YaHei UI" w:hAnsi="Times New Roman" w:cs="Times New Roman"/>
          <w:i/>
          <w:iCs/>
          <w:color w:val="222222"/>
          <w:sz w:val="24"/>
          <w:szCs w:val="24"/>
          <w:shd w:val="clear" w:color="auto" w:fill="FFFFFF"/>
          <w:lang w:val="en-US"/>
        </w:rPr>
        <w:t>.</w:t>
      </w:r>
      <w:r w:rsidRPr="005B1F80">
        <w:rPr>
          <w:rFonts w:ascii="Times New Roman" w:eastAsia="Microsoft YaHei UI" w:hAnsi="Times New Roman" w:cs="Times New Roman"/>
          <w:color w:val="222222"/>
          <w:sz w:val="24"/>
          <w:szCs w:val="24"/>
          <w:shd w:val="clear" w:color="auto" w:fill="FFFFFF"/>
          <w:lang w:val="en-US"/>
        </w:rPr>
        <w:t xml:space="preserve"> The Founding of Bunriha Kenchiku Kai: “Art” and “Expression” in Early Jap</w:t>
      </w:r>
      <w:r>
        <w:rPr>
          <w:rFonts w:ascii="Times New Roman" w:eastAsia="Microsoft YaHei UI" w:hAnsi="Times New Roman" w:cs="Times New Roman"/>
          <w:color w:val="222222"/>
          <w:sz w:val="24"/>
          <w:szCs w:val="24"/>
          <w:shd w:val="clear" w:color="auto" w:fill="FFFFFF"/>
          <w:lang w:val="en-US"/>
        </w:rPr>
        <w:t>anese Architecture Circle, 1888-</w:t>
      </w:r>
      <w:r w:rsidRPr="005B1F80">
        <w:rPr>
          <w:rFonts w:ascii="Times New Roman" w:eastAsia="Microsoft YaHei UI" w:hAnsi="Times New Roman" w:cs="Times New Roman"/>
          <w:color w:val="222222"/>
          <w:sz w:val="24"/>
          <w:szCs w:val="24"/>
          <w:shd w:val="clear" w:color="auto" w:fill="FFFFFF"/>
          <w:lang w:val="en-US"/>
        </w:rPr>
        <w:t>1920 //</w:t>
      </w:r>
      <w:r w:rsidRPr="00D02DB5">
        <w:rPr>
          <w:rFonts w:ascii="Times New Roman" w:eastAsia="Microsoft YaHei UI" w:hAnsi="Times New Roman" w:cs="Times New Roman"/>
          <w:color w:val="222222"/>
          <w:sz w:val="24"/>
          <w:szCs w:val="24"/>
          <w:shd w:val="clear" w:color="auto" w:fill="FFFFFF"/>
          <w:lang w:val="en-US"/>
        </w:rPr>
        <w:t xml:space="preserve"> </w:t>
      </w:r>
      <w:r>
        <w:rPr>
          <w:rFonts w:ascii="Times New Roman" w:eastAsia="Microsoft YaHei UI" w:hAnsi="Times New Roman" w:cs="Times New Roman"/>
          <w:color w:val="222222"/>
          <w:sz w:val="24"/>
          <w:szCs w:val="24"/>
          <w:shd w:val="clear" w:color="auto" w:fill="FFFFFF"/>
          <w:lang w:val="en-US"/>
        </w:rPr>
        <w:t>Aesthetics. London</w:t>
      </w:r>
      <w:r w:rsidRPr="00710B76">
        <w:rPr>
          <w:rFonts w:ascii="Times New Roman" w:eastAsia="Microsoft YaHei UI" w:hAnsi="Times New Roman" w:cs="Times New Roman"/>
          <w:color w:val="222222"/>
          <w:sz w:val="24"/>
          <w:szCs w:val="24"/>
          <w:shd w:val="clear" w:color="auto" w:fill="FFFFFF"/>
          <w:lang w:val="en-US"/>
        </w:rPr>
        <w:t xml:space="preserve">: </w:t>
      </w:r>
      <w:r>
        <w:rPr>
          <w:rFonts w:ascii="Times New Roman" w:eastAsia="Microsoft YaHei UI" w:hAnsi="Times New Roman" w:cs="Times New Roman"/>
          <w:color w:val="222222"/>
          <w:sz w:val="24"/>
          <w:szCs w:val="24"/>
          <w:shd w:val="clear" w:color="auto" w:fill="FFFFFF"/>
          <w:lang w:val="en-US"/>
        </w:rPr>
        <w:t>Aesthetics</w:t>
      </w:r>
      <w:r w:rsidRPr="00710B76">
        <w:rPr>
          <w:rFonts w:ascii="Times New Roman" w:eastAsia="Microsoft YaHei UI" w:hAnsi="Times New Roman" w:cs="Times New Roman"/>
          <w:color w:val="222222"/>
          <w:sz w:val="24"/>
          <w:szCs w:val="24"/>
          <w:shd w:val="clear" w:color="auto" w:fill="FFFFFF"/>
          <w:lang w:val="en-US"/>
        </w:rPr>
        <w:t xml:space="preserve"> </w:t>
      </w:r>
      <w:r>
        <w:rPr>
          <w:rFonts w:ascii="Times New Roman" w:eastAsia="Microsoft YaHei UI" w:hAnsi="Times New Roman" w:cs="Times New Roman"/>
          <w:color w:val="222222"/>
          <w:sz w:val="24"/>
          <w:szCs w:val="24"/>
          <w:shd w:val="clear" w:color="auto" w:fill="FFFFFF"/>
          <w:lang w:val="en-US"/>
        </w:rPr>
        <w:t>Media Co.</w:t>
      </w:r>
      <w:r w:rsidRPr="00710B76">
        <w:rPr>
          <w:rFonts w:ascii="Times New Roman" w:eastAsia="Microsoft YaHei UI" w:hAnsi="Times New Roman" w:cs="Times New Roman"/>
          <w:color w:val="222222"/>
          <w:sz w:val="24"/>
          <w:szCs w:val="24"/>
          <w:shd w:val="clear" w:color="auto" w:fill="FFFFFF"/>
          <w:lang w:val="en-US"/>
        </w:rPr>
        <w:t xml:space="preserve">, </w:t>
      </w:r>
      <w:r>
        <w:rPr>
          <w:rFonts w:ascii="Times New Roman" w:eastAsia="Microsoft YaHei UI" w:hAnsi="Times New Roman" w:cs="Times New Roman"/>
          <w:color w:val="222222"/>
          <w:sz w:val="24"/>
          <w:szCs w:val="24"/>
          <w:shd w:val="clear" w:color="auto" w:fill="FFFFFF"/>
          <w:lang w:val="en-US"/>
        </w:rPr>
        <w:t>2009. Vol</w:t>
      </w:r>
      <w:r w:rsidRPr="005B1F80">
        <w:rPr>
          <w:rFonts w:ascii="Times New Roman" w:eastAsia="Microsoft YaHei UI" w:hAnsi="Times New Roman" w:cs="Times New Roman"/>
          <w:color w:val="222222"/>
          <w:sz w:val="24"/>
          <w:szCs w:val="24"/>
          <w:shd w:val="clear" w:color="auto" w:fill="FFFFFF"/>
          <w:lang w:val="en-US"/>
        </w:rPr>
        <w:t xml:space="preserve">. 13. </w:t>
      </w:r>
      <w:r>
        <w:rPr>
          <w:rFonts w:ascii="Times New Roman" w:eastAsia="Microsoft YaHei UI" w:hAnsi="Times New Roman" w:cs="Times New Roman"/>
          <w:sz w:val="24"/>
          <w:szCs w:val="24"/>
          <w:lang w:val="en-US"/>
        </w:rPr>
        <w:t>Pp. 235-248</w:t>
      </w:r>
      <w:r w:rsidRPr="005B1F80">
        <w:rPr>
          <w:rFonts w:ascii="Times New Roman" w:eastAsia="Microsoft YaHei UI" w:hAnsi="Times New Roman" w:cs="Times New Roman"/>
          <w:sz w:val="24"/>
          <w:szCs w:val="24"/>
          <w:lang w:val="en-US"/>
        </w:rPr>
        <w:t xml:space="preserve">. </w:t>
      </w:r>
    </w:p>
    <w:p w:rsidR="008869B3" w:rsidRPr="00405606"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lang w:val="en-US"/>
        </w:rPr>
      </w:pPr>
      <w:r w:rsidRPr="00405606">
        <w:rPr>
          <w:rFonts w:ascii="Times New Roman" w:eastAsia="Microsoft YaHei UI" w:hAnsi="Times New Roman" w:cs="Times New Roman"/>
          <w:i/>
          <w:iCs/>
          <w:color w:val="222222"/>
          <w:sz w:val="24"/>
          <w:szCs w:val="24"/>
          <w:shd w:val="clear" w:color="auto" w:fill="FFFFFF"/>
          <w:lang w:val="en-US"/>
        </w:rPr>
        <w:t>Kon W.</w:t>
      </w:r>
      <w:r w:rsidRPr="00405606">
        <w:rPr>
          <w:rFonts w:ascii="Times New Roman" w:eastAsia="Microsoft YaHei UI" w:hAnsi="Times New Roman" w:cs="Times New Roman"/>
          <w:color w:val="222222"/>
          <w:sz w:val="24"/>
          <w:szCs w:val="24"/>
          <w:shd w:val="clear" w:color="auto" w:fill="FFFFFF"/>
          <w:lang w:val="en-US"/>
        </w:rPr>
        <w:t xml:space="preserve"> Selected writings on design and modernology, 1924-47 // West 86</w:t>
      </w:r>
      <w:r w:rsidRPr="00405606">
        <w:rPr>
          <w:rFonts w:ascii="Times New Roman" w:eastAsia="Microsoft YaHei UI" w:hAnsi="Times New Roman" w:cs="Times New Roman"/>
          <w:color w:val="222222"/>
          <w:sz w:val="24"/>
          <w:szCs w:val="24"/>
          <w:shd w:val="clear" w:color="auto" w:fill="FFFFFF"/>
          <w:vertAlign w:val="superscript"/>
          <w:lang w:val="en-US"/>
        </w:rPr>
        <w:t>th</w:t>
      </w:r>
      <w:r w:rsidRPr="00405606">
        <w:rPr>
          <w:rFonts w:ascii="Times New Roman" w:eastAsia="Microsoft YaHei UI" w:hAnsi="Times New Roman" w:cs="Times New Roman"/>
          <w:color w:val="222222"/>
          <w:sz w:val="24"/>
          <w:szCs w:val="24"/>
          <w:shd w:val="clear" w:color="auto" w:fill="FFFFFF"/>
          <w:lang w:val="en-US"/>
        </w:rPr>
        <w:t xml:space="preserve">: A Journal of Decorative Arts, Design History, and Material Culture. </w:t>
      </w:r>
      <w:r>
        <w:rPr>
          <w:rFonts w:ascii="Times New Roman" w:eastAsia="Microsoft YaHei UI" w:hAnsi="Times New Roman" w:cs="Times New Roman"/>
          <w:color w:val="222222"/>
          <w:sz w:val="24"/>
          <w:szCs w:val="24"/>
          <w:shd w:val="clear" w:color="auto" w:fill="FFFFFF"/>
          <w:lang w:val="en-US"/>
        </w:rPr>
        <w:t>Chicago</w:t>
      </w:r>
      <w:r w:rsidRPr="00405606">
        <w:rPr>
          <w:rFonts w:ascii="Times New Roman" w:eastAsia="Microsoft YaHei UI" w:hAnsi="Times New Roman" w:cs="Times New Roman"/>
          <w:color w:val="222222"/>
          <w:sz w:val="24"/>
          <w:szCs w:val="24"/>
          <w:shd w:val="clear" w:color="auto" w:fill="FFFFFF"/>
          <w:lang w:val="en-US"/>
        </w:rPr>
        <w:t xml:space="preserve">: University of Chicago Press, 2015. Vol. 22. </w:t>
      </w:r>
      <w:r>
        <w:rPr>
          <w:rFonts w:ascii="Times New Roman" w:eastAsia="Microsoft YaHei UI" w:hAnsi="Times New Roman" w:cs="Times New Roman"/>
          <w:color w:val="222222"/>
          <w:sz w:val="24"/>
          <w:szCs w:val="24"/>
          <w:shd w:val="clear" w:color="auto" w:fill="FFFFFF"/>
          <w:lang w:val="en-US"/>
        </w:rPr>
        <w:t>№</w:t>
      </w:r>
      <w:r w:rsidRPr="00405606">
        <w:rPr>
          <w:rFonts w:ascii="Times New Roman" w:eastAsia="Microsoft YaHei UI" w:hAnsi="Times New Roman" w:cs="Times New Roman"/>
          <w:color w:val="222222"/>
          <w:sz w:val="24"/>
          <w:szCs w:val="24"/>
          <w:shd w:val="clear" w:color="auto" w:fill="FFFFFF"/>
          <w:lang w:val="en-US"/>
        </w:rPr>
        <w:t xml:space="preserve"> 2. Pp. 190-216.</w:t>
      </w:r>
    </w:p>
    <w:p w:rsidR="008869B3" w:rsidRPr="005B1F80"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lang w:val="en-US"/>
        </w:rPr>
      </w:pPr>
      <w:r w:rsidRPr="005B1F80">
        <w:rPr>
          <w:rFonts w:ascii="Times New Roman" w:eastAsia="Microsoft YaHei UI" w:hAnsi="Times New Roman" w:cs="Times New Roman"/>
          <w:i/>
          <w:iCs/>
          <w:color w:val="222222"/>
          <w:sz w:val="24"/>
          <w:szCs w:val="24"/>
          <w:shd w:val="clear" w:color="auto" w:fill="FFFFFF"/>
          <w:lang w:val="en-US"/>
        </w:rPr>
        <w:t>McNeil P.</w:t>
      </w:r>
      <w:r w:rsidRPr="005B1F80">
        <w:rPr>
          <w:rFonts w:ascii="Times New Roman" w:eastAsia="Microsoft YaHei UI" w:hAnsi="Times New Roman" w:cs="Times New Roman"/>
          <w:color w:val="222222"/>
          <w:sz w:val="24"/>
          <w:szCs w:val="24"/>
          <w:shd w:val="clear" w:color="auto" w:fill="FFFFFF"/>
          <w:lang w:val="en-US"/>
        </w:rPr>
        <w:t xml:space="preserve"> Myths of Modernism: Japanese Architecture, Interior Design and the West, c. 1920-1940 //</w:t>
      </w:r>
      <w:r>
        <w:rPr>
          <w:rFonts w:ascii="Times New Roman" w:eastAsia="Microsoft YaHei UI" w:hAnsi="Times New Roman" w:cs="Times New Roman"/>
          <w:color w:val="222222"/>
          <w:sz w:val="24"/>
          <w:szCs w:val="24"/>
          <w:shd w:val="clear" w:color="auto" w:fill="FFFFFF"/>
          <w:lang w:val="en-US"/>
        </w:rPr>
        <w:t xml:space="preserve"> Journal of Design History. Oxford: Oxford</w:t>
      </w:r>
      <w:r w:rsidRPr="005B1F80">
        <w:rPr>
          <w:rFonts w:ascii="Times New Roman" w:eastAsia="Microsoft YaHei UI" w:hAnsi="Times New Roman" w:cs="Times New Roman"/>
          <w:color w:val="222222"/>
          <w:sz w:val="24"/>
          <w:szCs w:val="24"/>
          <w:shd w:val="clear" w:color="auto" w:fill="FFFFFF"/>
          <w:lang w:val="en-US"/>
        </w:rPr>
        <w:t xml:space="preserve"> University</w:t>
      </w:r>
      <w:r>
        <w:rPr>
          <w:rFonts w:ascii="Times New Roman" w:eastAsia="Microsoft YaHei UI" w:hAnsi="Times New Roman" w:cs="Times New Roman"/>
          <w:color w:val="222222"/>
          <w:sz w:val="24"/>
          <w:szCs w:val="24"/>
          <w:shd w:val="clear" w:color="auto" w:fill="FFFFFF"/>
          <w:lang w:val="en-US"/>
        </w:rPr>
        <w:t xml:space="preserve"> Press, 1992. Vol</w:t>
      </w:r>
      <w:r w:rsidRPr="005B1F80">
        <w:rPr>
          <w:rFonts w:ascii="Times New Roman" w:eastAsia="Microsoft YaHei UI" w:hAnsi="Times New Roman" w:cs="Times New Roman"/>
          <w:color w:val="222222"/>
          <w:sz w:val="24"/>
          <w:szCs w:val="24"/>
          <w:shd w:val="clear" w:color="auto" w:fill="FFFFFF"/>
          <w:lang w:val="en-US"/>
        </w:rPr>
        <w:t xml:space="preserve">. 5. </w:t>
      </w:r>
      <w:r>
        <w:rPr>
          <w:rFonts w:ascii="Times New Roman" w:eastAsia="Microsoft YaHei UI" w:hAnsi="Times New Roman" w:cs="Times New Roman"/>
          <w:color w:val="222222"/>
          <w:sz w:val="24"/>
          <w:szCs w:val="24"/>
          <w:shd w:val="clear" w:color="auto" w:fill="FFFFFF"/>
          <w:lang w:val="en-US"/>
        </w:rPr>
        <w:t>№ 4. P</w:t>
      </w:r>
      <w:r w:rsidRPr="005B1F80">
        <w:rPr>
          <w:rFonts w:ascii="Times New Roman" w:eastAsia="Microsoft YaHei UI" w:hAnsi="Times New Roman" w:cs="Times New Roman"/>
          <w:color w:val="222222"/>
          <w:sz w:val="24"/>
          <w:szCs w:val="24"/>
          <w:shd w:val="clear" w:color="auto" w:fill="FFFFFF"/>
          <w:lang w:val="en-US"/>
        </w:rPr>
        <w:t>p. 281</w:t>
      </w:r>
      <w:r>
        <w:rPr>
          <w:rFonts w:ascii="Times New Roman" w:eastAsia="Microsoft YaHei UI" w:hAnsi="Times New Roman" w:cs="Times New Roman"/>
          <w:sz w:val="24"/>
          <w:szCs w:val="24"/>
          <w:lang w:val="en-US"/>
        </w:rPr>
        <w:t>-</w:t>
      </w:r>
      <w:r w:rsidRPr="005B1F80">
        <w:rPr>
          <w:rFonts w:ascii="Times New Roman" w:eastAsia="Microsoft YaHei UI" w:hAnsi="Times New Roman" w:cs="Times New Roman"/>
          <w:color w:val="222222"/>
          <w:sz w:val="24"/>
          <w:szCs w:val="24"/>
          <w:shd w:val="clear" w:color="auto" w:fill="FFFFFF"/>
          <w:lang w:val="en-US"/>
        </w:rPr>
        <w:t>294.</w:t>
      </w:r>
    </w:p>
    <w:p w:rsidR="008869B3"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lang w:val="en-US"/>
        </w:rPr>
      </w:pPr>
      <w:r w:rsidRPr="005B1F80">
        <w:rPr>
          <w:rFonts w:ascii="Times New Roman" w:eastAsia="Microsoft YaHei UI" w:hAnsi="Times New Roman" w:cs="Times New Roman"/>
          <w:i/>
          <w:color w:val="222222"/>
          <w:sz w:val="24"/>
          <w:szCs w:val="24"/>
          <w:shd w:val="clear" w:color="auto" w:fill="FFFFFF"/>
          <w:lang w:val="en-US"/>
        </w:rPr>
        <w:t>Oshima K.T.</w:t>
      </w:r>
      <w:r w:rsidRPr="005B1F80">
        <w:rPr>
          <w:rFonts w:ascii="Times New Roman" w:eastAsia="Microsoft YaHei UI" w:hAnsi="Times New Roman" w:cs="Times New Roman"/>
          <w:color w:val="222222"/>
          <w:sz w:val="24"/>
          <w:szCs w:val="24"/>
          <w:shd w:val="clear" w:color="auto" w:fill="FFFFFF"/>
          <w:lang w:val="en-US"/>
        </w:rPr>
        <w:t xml:space="preserve"> Constructed natures of mod</w:t>
      </w:r>
      <w:r>
        <w:rPr>
          <w:rFonts w:ascii="Times New Roman" w:eastAsia="Microsoft YaHei UI" w:hAnsi="Times New Roman" w:cs="Times New Roman"/>
          <w:color w:val="222222"/>
          <w:sz w:val="24"/>
          <w:szCs w:val="24"/>
          <w:shd w:val="clear" w:color="auto" w:fill="FFFFFF"/>
          <w:lang w:val="en-US"/>
        </w:rPr>
        <w:t>ern architecture in Japan, 1920-</w:t>
      </w:r>
      <w:r w:rsidRPr="005B1F80">
        <w:rPr>
          <w:rFonts w:ascii="Times New Roman" w:eastAsia="Microsoft YaHei UI" w:hAnsi="Times New Roman" w:cs="Times New Roman"/>
          <w:color w:val="222222"/>
          <w:sz w:val="24"/>
          <w:szCs w:val="24"/>
          <w:shd w:val="clear" w:color="auto" w:fill="FFFFFF"/>
          <w:lang w:val="en-US"/>
        </w:rPr>
        <w:t>1940: Yamada Mamoru, Horiguchi</w:t>
      </w:r>
      <w:r>
        <w:rPr>
          <w:rFonts w:ascii="Times New Roman" w:eastAsia="Microsoft YaHei UI" w:hAnsi="Times New Roman" w:cs="Times New Roman"/>
          <w:color w:val="222222"/>
          <w:sz w:val="24"/>
          <w:szCs w:val="24"/>
          <w:shd w:val="clear" w:color="auto" w:fill="FFFFFF"/>
          <w:lang w:val="en-US"/>
        </w:rPr>
        <w:t xml:space="preserve"> Sutemi, and Antonin Raymond. NY: </w:t>
      </w:r>
      <w:r w:rsidRPr="005B1F80">
        <w:rPr>
          <w:rFonts w:ascii="Times New Roman" w:eastAsia="Microsoft YaHei UI" w:hAnsi="Times New Roman" w:cs="Times New Roman"/>
          <w:color w:val="222222"/>
          <w:sz w:val="24"/>
          <w:szCs w:val="24"/>
          <w:shd w:val="clear" w:color="auto" w:fill="FFFFFF"/>
          <w:lang w:val="en-US"/>
        </w:rPr>
        <w:t>Columbia University</w:t>
      </w:r>
      <w:r>
        <w:rPr>
          <w:rFonts w:ascii="Times New Roman" w:eastAsia="Microsoft YaHei UI" w:hAnsi="Times New Roman" w:cs="Times New Roman"/>
          <w:color w:val="222222"/>
          <w:sz w:val="24"/>
          <w:szCs w:val="24"/>
          <w:shd w:val="clear" w:color="auto" w:fill="FFFFFF"/>
          <w:lang w:val="en-US"/>
        </w:rPr>
        <w:t xml:space="preserve"> Press, 2003. </w:t>
      </w:r>
      <w:r w:rsidRPr="005B1F80">
        <w:rPr>
          <w:rFonts w:ascii="Times New Roman" w:eastAsia="Microsoft YaHei UI" w:hAnsi="Times New Roman" w:cs="Times New Roman"/>
          <w:color w:val="222222"/>
          <w:sz w:val="24"/>
          <w:szCs w:val="24"/>
          <w:shd w:val="clear" w:color="auto" w:fill="FFFFFF"/>
          <w:lang w:val="en-US"/>
        </w:rPr>
        <w:t>924</w:t>
      </w:r>
      <w:r>
        <w:rPr>
          <w:rFonts w:ascii="Times New Roman" w:eastAsia="Microsoft YaHei UI" w:hAnsi="Times New Roman" w:cs="Times New Roman"/>
          <w:color w:val="222222"/>
          <w:sz w:val="24"/>
          <w:szCs w:val="24"/>
          <w:shd w:val="clear" w:color="auto" w:fill="FFFFFF"/>
          <w:lang w:val="en-US"/>
        </w:rPr>
        <w:t xml:space="preserve"> p</w:t>
      </w:r>
      <w:r w:rsidRPr="005B1F80">
        <w:rPr>
          <w:rFonts w:ascii="Times New Roman" w:eastAsia="Microsoft YaHei UI" w:hAnsi="Times New Roman" w:cs="Times New Roman"/>
          <w:color w:val="222222"/>
          <w:sz w:val="24"/>
          <w:szCs w:val="24"/>
          <w:shd w:val="clear" w:color="auto" w:fill="FFFFFF"/>
          <w:lang w:val="en-US"/>
        </w:rPr>
        <w:t>.</w:t>
      </w:r>
      <w:bookmarkStart w:id="54" w:name="_Hlk72626110"/>
    </w:p>
    <w:p w:rsidR="008869B3" w:rsidRPr="000C26AF"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lang w:val="en-US"/>
        </w:rPr>
      </w:pPr>
      <w:r w:rsidRPr="000C26AF">
        <w:rPr>
          <w:rFonts w:ascii="Times New Roman" w:eastAsia="Microsoft YaHei UI" w:hAnsi="Times New Roman" w:cs="Times New Roman"/>
          <w:i/>
          <w:iCs/>
          <w:color w:val="222222"/>
          <w:sz w:val="24"/>
          <w:szCs w:val="24"/>
          <w:shd w:val="clear" w:color="auto" w:fill="FFFFFF"/>
          <w:lang w:val="en-US"/>
        </w:rPr>
        <w:t>Rojo E.</w:t>
      </w:r>
      <w:r w:rsidRPr="000C26AF">
        <w:rPr>
          <w:rFonts w:ascii="Times New Roman" w:eastAsia="Microsoft YaHei UI" w:hAnsi="Times New Roman" w:cs="Times New Roman"/>
          <w:color w:val="222222"/>
          <w:sz w:val="24"/>
          <w:szCs w:val="24"/>
          <w:shd w:val="clear" w:color="auto" w:fill="FFFFFF"/>
          <w:lang w:val="en-US"/>
        </w:rPr>
        <w:t xml:space="preserve"> Iwao Yamawaki: self-portraits between Europe and Japan // </w:t>
      </w:r>
      <w:r>
        <w:rPr>
          <w:rFonts w:ascii="Times New Roman" w:eastAsia="Microsoft YaHei UI" w:hAnsi="Times New Roman" w:cs="Times New Roman"/>
          <w:color w:val="222222"/>
          <w:sz w:val="24"/>
          <w:szCs w:val="24"/>
          <w:shd w:val="clear" w:color="auto" w:fill="FFFFFF"/>
          <w:lang w:val="en-US"/>
        </w:rPr>
        <w:t>E</w:t>
      </w:r>
      <w:r w:rsidRPr="000C26AF">
        <w:rPr>
          <w:rFonts w:ascii="Times New Roman" w:eastAsia="Microsoft YaHei UI" w:hAnsi="Times New Roman" w:cs="Times New Roman"/>
          <w:color w:val="222222"/>
          <w:sz w:val="24"/>
          <w:szCs w:val="24"/>
          <w:shd w:val="clear" w:color="auto" w:fill="FFFFFF"/>
          <w:lang w:val="en-US"/>
        </w:rPr>
        <w:t xml:space="preserve">n Congreso internacional: Inter photo arch “Interacciones” / eds. </w:t>
      </w:r>
      <w:r w:rsidRPr="000C26AF">
        <w:rPr>
          <w:rFonts w:ascii="Times New Roman" w:eastAsia="Microsoft YaHei UI" w:hAnsi="Times New Roman" w:cs="Times New Roman"/>
          <w:i/>
          <w:color w:val="222222"/>
          <w:sz w:val="24"/>
          <w:szCs w:val="24"/>
          <w:shd w:val="clear" w:color="auto" w:fill="FFFFFF"/>
          <w:lang w:val="en-US"/>
        </w:rPr>
        <w:t>R. A. Alcolea</w:t>
      </w:r>
      <w:r w:rsidRPr="000C26AF">
        <w:rPr>
          <w:rFonts w:ascii="Times New Roman" w:eastAsia="Microsoft YaHei UI" w:hAnsi="Times New Roman" w:cs="Times New Roman"/>
          <w:color w:val="222222"/>
          <w:sz w:val="24"/>
          <w:szCs w:val="24"/>
          <w:shd w:val="clear" w:color="auto" w:fill="FFFFFF"/>
          <w:lang w:val="en-US"/>
        </w:rPr>
        <w:t xml:space="preserve">, </w:t>
      </w:r>
      <w:r w:rsidRPr="000C26AF">
        <w:rPr>
          <w:rFonts w:ascii="Times New Roman" w:eastAsia="Microsoft YaHei UI" w:hAnsi="Times New Roman" w:cs="Times New Roman"/>
          <w:i/>
          <w:color w:val="222222"/>
          <w:sz w:val="24"/>
          <w:szCs w:val="24"/>
          <w:shd w:val="clear" w:color="auto" w:fill="FFFFFF"/>
          <w:lang w:val="en-US"/>
        </w:rPr>
        <w:t>J. Tárrago-Mingo</w:t>
      </w:r>
      <w:r w:rsidRPr="000C26AF">
        <w:rPr>
          <w:rFonts w:ascii="Times New Roman" w:eastAsia="Microsoft YaHei UI" w:hAnsi="Times New Roman" w:cs="Times New Roman"/>
          <w:color w:val="222222"/>
          <w:sz w:val="24"/>
          <w:szCs w:val="24"/>
          <w:shd w:val="clear" w:color="auto" w:fill="FFFFFF"/>
          <w:lang w:val="en-US"/>
        </w:rPr>
        <w:t xml:space="preserve">. Pamplona: Servicio de Publicaciones Universidad de Navarra, 2016. </w:t>
      </w:r>
      <w:r w:rsidRPr="000C26AF">
        <w:rPr>
          <w:rFonts w:ascii="Times New Roman" w:eastAsia="Microsoft YaHei UI" w:hAnsi="Times New Roman" w:cs="Times New Roman"/>
          <w:sz w:val="24"/>
          <w:szCs w:val="24"/>
          <w:lang w:val="en-US"/>
        </w:rPr>
        <w:t>Pp. 342-353.</w:t>
      </w:r>
    </w:p>
    <w:p w:rsidR="008869B3" w:rsidRPr="009F1245" w:rsidRDefault="008869B3" w:rsidP="008869B3">
      <w:pPr>
        <w:pStyle w:val="ListParagraph"/>
        <w:numPr>
          <w:ilvl w:val="0"/>
          <w:numId w:val="24"/>
        </w:numPr>
        <w:ind w:left="0" w:firstLine="0"/>
        <w:contextualSpacing w:val="0"/>
        <w:rPr>
          <w:rFonts w:ascii="Times New Roman" w:eastAsia="Microsoft YaHei UI" w:hAnsi="Times New Roman" w:cs="Times New Roman"/>
          <w:color w:val="222222"/>
          <w:sz w:val="24"/>
          <w:szCs w:val="24"/>
          <w:shd w:val="clear" w:color="auto" w:fill="FFFFFF"/>
          <w:lang w:val="en-US"/>
        </w:rPr>
      </w:pPr>
      <w:r w:rsidRPr="005B1F80">
        <w:rPr>
          <w:rFonts w:ascii="Times New Roman" w:eastAsia="Microsoft YaHei UI" w:hAnsi="Times New Roman" w:cs="Times New Roman"/>
          <w:i/>
          <w:iCs/>
          <w:color w:val="222222"/>
          <w:sz w:val="24"/>
          <w:szCs w:val="24"/>
          <w:shd w:val="clear" w:color="auto" w:fill="FFFFFF"/>
          <w:lang w:val="en-US"/>
        </w:rPr>
        <w:t>Seligmann A.</w:t>
      </w:r>
      <w:r w:rsidRPr="005B1F80">
        <w:rPr>
          <w:rFonts w:ascii="Times New Roman" w:eastAsia="Microsoft YaHei UI" w:hAnsi="Times New Roman" w:cs="Times New Roman"/>
          <w:color w:val="222222"/>
          <w:sz w:val="24"/>
          <w:szCs w:val="24"/>
          <w:shd w:val="clear" w:color="auto" w:fill="FFFFFF"/>
          <w:lang w:val="en-US"/>
        </w:rPr>
        <w:t xml:space="preserve"> Japanese Modern Architecture 1920-2015</w:t>
      </w:r>
      <w:r>
        <w:rPr>
          <w:rFonts w:ascii="Times New Roman" w:eastAsia="Microsoft YaHei UI" w:hAnsi="Times New Roman" w:cs="Times New Roman"/>
          <w:color w:val="222222"/>
          <w:sz w:val="24"/>
          <w:szCs w:val="24"/>
          <w:shd w:val="clear" w:color="auto" w:fill="FFFFFF"/>
          <w:lang w:val="en-US"/>
        </w:rPr>
        <w:t>: Developments and Dialogues. Ramsbery: The Crowood Press</w:t>
      </w:r>
      <w:r>
        <w:rPr>
          <w:rFonts w:ascii="Times New Roman" w:eastAsia="Microsoft YaHei UI" w:hAnsi="Times New Roman" w:cs="Times New Roman"/>
          <w:color w:val="222222"/>
          <w:sz w:val="24"/>
          <w:szCs w:val="24"/>
          <w:shd w:val="clear" w:color="auto" w:fill="FFFFFF"/>
        </w:rPr>
        <w:t>,</w:t>
      </w:r>
      <w:r w:rsidRPr="005B1F80">
        <w:rPr>
          <w:rFonts w:ascii="Times New Roman" w:eastAsia="Microsoft YaHei UI" w:hAnsi="Times New Roman" w:cs="Times New Roman"/>
          <w:color w:val="222222"/>
          <w:sz w:val="24"/>
          <w:szCs w:val="24"/>
          <w:shd w:val="clear" w:color="auto" w:fill="FFFFFF"/>
          <w:lang w:val="en-US"/>
        </w:rPr>
        <w:t xml:space="preserve"> 2016. </w:t>
      </w:r>
      <w:r w:rsidRPr="005B1F80">
        <w:rPr>
          <w:rFonts w:ascii="Times New Roman" w:eastAsia="Microsoft YaHei UI" w:hAnsi="Times New Roman" w:cs="Times New Roman"/>
          <w:sz w:val="24"/>
          <w:szCs w:val="24"/>
          <w:lang w:val="en-US"/>
        </w:rPr>
        <w:t>128</w:t>
      </w:r>
      <w:r>
        <w:rPr>
          <w:rFonts w:ascii="Times New Roman" w:eastAsia="Microsoft YaHei UI" w:hAnsi="Times New Roman" w:cs="Times New Roman"/>
          <w:sz w:val="24"/>
          <w:szCs w:val="24"/>
          <w:lang w:val="en-US"/>
        </w:rPr>
        <w:t xml:space="preserve"> p</w:t>
      </w:r>
      <w:r w:rsidRPr="005B1F80">
        <w:rPr>
          <w:rFonts w:ascii="Times New Roman" w:eastAsia="Microsoft YaHei UI" w:hAnsi="Times New Roman" w:cs="Times New Roman"/>
          <w:sz w:val="24"/>
          <w:szCs w:val="24"/>
          <w:lang w:val="en-US"/>
        </w:rPr>
        <w:t>.</w:t>
      </w:r>
      <w:bookmarkEnd w:id="54"/>
    </w:p>
    <w:bookmarkEnd w:id="53"/>
    <w:p w:rsidR="008869B3" w:rsidRPr="005B1F80" w:rsidRDefault="008869B3" w:rsidP="008869B3">
      <w:pPr>
        <w:rPr>
          <w:rFonts w:ascii="Times New Roman" w:eastAsia="Microsoft YaHei UI" w:hAnsi="Times New Roman" w:cs="Times New Roman"/>
          <w:b/>
          <w:bCs/>
          <w:color w:val="222222"/>
          <w:sz w:val="24"/>
          <w:szCs w:val="24"/>
          <w:shd w:val="clear" w:color="auto" w:fill="FFFFFF"/>
        </w:rPr>
      </w:pPr>
      <w:r w:rsidRPr="005B1F80">
        <w:rPr>
          <w:rFonts w:ascii="Times New Roman" w:eastAsia="Microsoft YaHei UI" w:hAnsi="Times New Roman" w:cs="Times New Roman"/>
          <w:b/>
          <w:bCs/>
          <w:color w:val="222222"/>
          <w:sz w:val="24"/>
          <w:szCs w:val="24"/>
          <w:shd w:val="clear" w:color="auto" w:fill="FFFFFF"/>
        </w:rPr>
        <w:t>Электронные ресурсы</w:t>
      </w:r>
    </w:p>
    <w:p w:rsidR="008869B3" w:rsidRPr="005B1F80" w:rsidRDefault="008869B3" w:rsidP="008869B3">
      <w:pPr>
        <w:pStyle w:val="ListParagraph"/>
        <w:numPr>
          <w:ilvl w:val="0"/>
          <w:numId w:val="25"/>
        </w:numPr>
        <w:ind w:left="0" w:firstLine="0"/>
        <w:contextualSpacing w:val="0"/>
        <w:rPr>
          <w:rFonts w:ascii="Times New Roman" w:hAnsi="Times New Roman" w:cs="Times New Roman"/>
          <w:b/>
          <w:bCs/>
          <w:sz w:val="24"/>
          <w:szCs w:val="24"/>
        </w:rPr>
      </w:pPr>
      <w:bookmarkStart w:id="55" w:name="_Hlk67217905"/>
      <w:r>
        <w:rPr>
          <w:rFonts w:ascii="Times New Roman" w:hAnsi="Times New Roman" w:cs="Times New Roman"/>
          <w:sz w:val="24"/>
          <w:szCs w:val="24"/>
        </w:rPr>
        <w:t>Рис.</w:t>
      </w:r>
      <w:r w:rsidRPr="005B1F80">
        <w:rPr>
          <w:rFonts w:ascii="Times New Roman" w:hAnsi="Times New Roman" w:cs="Times New Roman"/>
          <w:sz w:val="24"/>
          <w:szCs w:val="24"/>
        </w:rPr>
        <w:t xml:space="preserve"> 1: Бунриха кэнтику кай дай иккай сакухин тэн [Первая выставка архитектурно</w:t>
      </w:r>
      <w:r>
        <w:rPr>
          <w:rFonts w:ascii="Times New Roman" w:hAnsi="Times New Roman" w:cs="Times New Roman"/>
          <w:sz w:val="24"/>
          <w:szCs w:val="24"/>
        </w:rPr>
        <w:t xml:space="preserve">го общества сецессионистов] // </w:t>
      </w:r>
      <w:r>
        <w:rPr>
          <w:rFonts w:ascii="Times New Roman" w:hAnsi="Times New Roman" w:cs="Times New Roman"/>
          <w:sz w:val="24"/>
          <w:szCs w:val="24"/>
          <w:lang w:val="en-US"/>
        </w:rPr>
        <w:t>N</w:t>
      </w:r>
      <w:r w:rsidRPr="005B1F80">
        <w:rPr>
          <w:rFonts w:ascii="Times New Roman" w:hAnsi="Times New Roman" w:cs="Times New Roman"/>
          <w:sz w:val="24"/>
          <w:szCs w:val="24"/>
        </w:rPr>
        <w:t>ote.com</w:t>
      </w:r>
      <w:r>
        <w:rPr>
          <w:rFonts w:ascii="Times New Roman" w:hAnsi="Times New Roman" w:cs="Times New Roman"/>
          <w:sz w:val="24"/>
          <w:szCs w:val="24"/>
        </w:rPr>
        <w:t>.</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01" w:history="1">
        <w:r w:rsidRPr="00D17F8F">
          <w:rPr>
            <w:rStyle w:val="Hyperlink"/>
            <w:rFonts w:ascii="Times New Roman" w:hAnsi="Times New Roman" w:cs="Times New Roman"/>
            <w:sz w:val="24"/>
            <w:szCs w:val="24"/>
            <w:lang w:val="en-US"/>
          </w:rPr>
          <w:t>https</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note</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com</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yoshizuka</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n</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nf</w:t>
        </w:r>
        <w:r w:rsidRPr="00D17F8F">
          <w:rPr>
            <w:rStyle w:val="Hyperlink"/>
            <w:rFonts w:ascii="Times New Roman" w:hAnsi="Times New Roman" w:cs="Times New Roman"/>
            <w:sz w:val="24"/>
            <w:szCs w:val="24"/>
          </w:rPr>
          <w:t>9081</w:t>
        </w:r>
        <w:r w:rsidRPr="00D17F8F">
          <w:rPr>
            <w:rStyle w:val="Hyperlink"/>
            <w:rFonts w:ascii="Times New Roman" w:hAnsi="Times New Roman" w:cs="Times New Roman"/>
            <w:sz w:val="24"/>
            <w:szCs w:val="24"/>
            <w:lang w:val="en-US"/>
          </w:rPr>
          <w:t>b</w:t>
        </w:r>
        <w:r w:rsidRPr="00D17F8F">
          <w:rPr>
            <w:rStyle w:val="Hyperlink"/>
            <w:rFonts w:ascii="Times New Roman" w:hAnsi="Times New Roman" w:cs="Times New Roman"/>
            <w:sz w:val="24"/>
            <w:szCs w:val="24"/>
          </w:rPr>
          <w:t>25865</w:t>
        </w:r>
        <w:r w:rsidRPr="00D17F8F">
          <w:rPr>
            <w:rStyle w:val="Hyperlink"/>
            <w:rFonts w:ascii="Times New Roman" w:hAnsi="Times New Roman" w:cs="Times New Roman"/>
            <w:sz w:val="24"/>
            <w:szCs w:val="24"/>
            <w:lang w:val="en-US"/>
          </w:rPr>
          <w:t>c</w:t>
        </w:r>
      </w:hyperlink>
      <w:r w:rsidRPr="00FA3740">
        <w:rPr>
          <w:rFonts w:ascii="Times New Roman" w:hAnsi="Times New Roman" w:cs="Times New Roman"/>
          <w:sz w:val="24"/>
          <w:szCs w:val="24"/>
        </w:rPr>
        <w:t xml:space="preserve"> </w:t>
      </w:r>
      <w:r w:rsidRPr="005B1F80">
        <w:rPr>
          <w:rFonts w:ascii="Times New Roman" w:hAnsi="Times New Roman" w:cs="Times New Roman"/>
          <w:sz w:val="24"/>
          <w:szCs w:val="24"/>
        </w:rPr>
        <w:t>(дата обращения: 21.05.2021).</w:t>
      </w:r>
    </w:p>
    <w:p w:rsidR="008869B3" w:rsidRPr="005B1F80" w:rsidRDefault="008869B3" w:rsidP="008869B3">
      <w:pPr>
        <w:pStyle w:val="ListParagraph"/>
        <w:numPr>
          <w:ilvl w:val="0"/>
          <w:numId w:val="25"/>
        </w:numPr>
        <w:ind w:left="0" w:firstLine="0"/>
        <w:contextualSpacing w:val="0"/>
        <w:rPr>
          <w:rFonts w:ascii="Times New Roman" w:hAnsi="Times New Roman" w:cs="Times New Roman"/>
          <w:b/>
          <w:bCs/>
          <w:sz w:val="24"/>
          <w:szCs w:val="24"/>
        </w:rPr>
      </w:pPr>
      <w:r>
        <w:rPr>
          <w:rFonts w:ascii="Times New Roman" w:hAnsi="Times New Roman" w:cs="Times New Roman"/>
          <w:sz w:val="24"/>
          <w:szCs w:val="24"/>
        </w:rPr>
        <w:t>Рис.</w:t>
      </w:r>
      <w:r w:rsidRPr="005B1F80">
        <w:rPr>
          <w:rFonts w:ascii="Times New Roman" w:hAnsi="Times New Roman" w:cs="Times New Roman"/>
          <w:sz w:val="24"/>
          <w:szCs w:val="24"/>
        </w:rPr>
        <w:t xml:space="preserve"> 2: Сано Тосиката // </w:t>
      </w:r>
      <w:r>
        <w:rPr>
          <w:rFonts w:ascii="Times New Roman" w:hAnsi="Times New Roman" w:cs="Times New Roman"/>
          <w:sz w:val="24"/>
          <w:szCs w:val="24"/>
          <w:lang w:val="en-US"/>
        </w:rPr>
        <w:t>N</w:t>
      </w:r>
      <w:r w:rsidRPr="005B1F80">
        <w:rPr>
          <w:rFonts w:ascii="Times New Roman" w:hAnsi="Times New Roman" w:cs="Times New Roman"/>
          <w:sz w:val="24"/>
          <w:szCs w:val="24"/>
        </w:rPr>
        <w:t>ote.com</w:t>
      </w:r>
      <w:r>
        <w:rPr>
          <w:rFonts w:ascii="Times New Roman" w:hAnsi="Times New Roman" w:cs="Times New Roman"/>
          <w:sz w:val="24"/>
          <w:szCs w:val="24"/>
        </w:rPr>
        <w:t>.</w:t>
      </w:r>
      <w:r w:rsidRPr="00FA3740">
        <w:rPr>
          <w:rFonts w:ascii="Times New Roman" w:hAnsi="Times New Roman" w:cs="Times New Roman"/>
          <w:sz w:val="24"/>
          <w:szCs w:val="24"/>
        </w:rPr>
        <w:t xml:space="preserve">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02" w:history="1">
        <w:r w:rsidRPr="00D17F8F">
          <w:rPr>
            <w:rStyle w:val="Hyperlink"/>
            <w:rFonts w:ascii="Times New Roman" w:hAnsi="Times New Roman" w:cs="Times New Roman"/>
            <w:sz w:val="24"/>
            <w:szCs w:val="24"/>
          </w:rPr>
          <w:t>https://note.com/take_housing/n/n0c1d07865709</w:t>
        </w:r>
      </w:hyperlink>
      <w:r>
        <w:rPr>
          <w:rFonts w:ascii="Times New Roman" w:hAnsi="Times New Roman" w:cs="Times New Roman"/>
          <w:sz w:val="24"/>
          <w:szCs w:val="24"/>
        </w:rPr>
        <w:t xml:space="preserve"> (дата обращения: 21.05.2021);</w:t>
      </w:r>
      <w:r w:rsidRPr="005B1F80">
        <w:rPr>
          <w:rFonts w:ascii="Times New Roman" w:hAnsi="Times New Roman" w:cs="Times New Roman"/>
          <w:sz w:val="24"/>
          <w:szCs w:val="24"/>
        </w:rPr>
        <w:t xml:space="preserve"> Утида Ёсикадзу // </w:t>
      </w:r>
      <w:r>
        <w:rPr>
          <w:rFonts w:ascii="Times New Roman" w:hAnsi="Times New Roman" w:cs="Times New Roman"/>
          <w:sz w:val="24"/>
          <w:szCs w:val="24"/>
          <w:lang w:val="en-US"/>
        </w:rPr>
        <w:t>M</w:t>
      </w:r>
      <w:r w:rsidRPr="005B1F80">
        <w:rPr>
          <w:rFonts w:ascii="Times New Roman" w:hAnsi="Times New Roman" w:cs="Times New Roman"/>
          <w:sz w:val="24"/>
          <w:szCs w:val="24"/>
          <w:lang w:val="en-US"/>
        </w:rPr>
        <w:t>odern</w:t>
      </w:r>
      <w:r w:rsidRPr="005B1F80">
        <w:rPr>
          <w:rFonts w:ascii="Times New Roman" w:hAnsi="Times New Roman" w:cs="Times New Roman"/>
          <w:sz w:val="24"/>
          <w:szCs w:val="24"/>
        </w:rPr>
        <w:t>-</w:t>
      </w:r>
      <w:r w:rsidRPr="005B1F80">
        <w:rPr>
          <w:rFonts w:ascii="Times New Roman" w:hAnsi="Times New Roman" w:cs="Times New Roman"/>
          <w:sz w:val="24"/>
          <w:szCs w:val="24"/>
          <w:lang w:val="en-US"/>
        </w:rPr>
        <w:t>building</w:t>
      </w:r>
      <w:r w:rsidRPr="005B1F80">
        <w:rPr>
          <w:rFonts w:ascii="Times New Roman" w:hAnsi="Times New Roman" w:cs="Times New Roman"/>
          <w:sz w:val="24"/>
          <w:szCs w:val="24"/>
        </w:rPr>
        <w:t>.</w:t>
      </w:r>
      <w:r w:rsidRPr="005B1F80">
        <w:rPr>
          <w:rFonts w:ascii="Times New Roman" w:hAnsi="Times New Roman" w:cs="Times New Roman"/>
          <w:sz w:val="24"/>
          <w:szCs w:val="24"/>
          <w:lang w:val="en-US"/>
        </w:rPr>
        <w:t>jp</w:t>
      </w:r>
      <w:r w:rsidRPr="00FA3740">
        <w:rPr>
          <w:rFonts w:ascii="Times New Roman" w:hAnsi="Times New Roman" w:cs="Times New Roman"/>
          <w:sz w:val="24"/>
          <w:szCs w:val="24"/>
        </w:rPr>
        <w:t>.</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03" w:history="1">
        <w:r w:rsidRPr="00D17F8F">
          <w:rPr>
            <w:rStyle w:val="Hyperlink"/>
            <w:rFonts w:ascii="Times New Roman" w:hAnsi="Times New Roman" w:cs="Times New Roman"/>
            <w:sz w:val="24"/>
            <w:szCs w:val="24"/>
            <w:lang w:val="en-US"/>
          </w:rPr>
          <w:t>http</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modern</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building</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jp</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uchida</w:t>
        </w:r>
        <w:r w:rsidRPr="00D17F8F">
          <w:rPr>
            <w:rStyle w:val="Hyperlink"/>
            <w:rFonts w:ascii="Times New Roman" w:hAnsi="Times New Roman" w:cs="Times New Roman"/>
            <w:sz w:val="24"/>
            <w:szCs w:val="24"/>
          </w:rPr>
          <w:t>_</w:t>
        </w:r>
        <w:r w:rsidRPr="00D17F8F">
          <w:rPr>
            <w:rStyle w:val="Hyperlink"/>
            <w:rFonts w:ascii="Times New Roman" w:hAnsi="Times New Roman" w:cs="Times New Roman"/>
            <w:sz w:val="24"/>
            <w:szCs w:val="24"/>
            <w:lang w:val="en-US"/>
          </w:rPr>
          <w:t>yoshikazu</w:t>
        </w:r>
        <w:r w:rsidRPr="00D17F8F">
          <w:rPr>
            <w:rStyle w:val="Hyperlink"/>
            <w:rFonts w:ascii="Times New Roman" w:hAnsi="Times New Roman" w:cs="Times New Roman"/>
            <w:sz w:val="24"/>
            <w:szCs w:val="24"/>
          </w:rPr>
          <w:t>.</w:t>
        </w:r>
        <w:r w:rsidRPr="00D17F8F">
          <w:rPr>
            <w:rStyle w:val="Hyperlink"/>
            <w:rFonts w:ascii="Times New Roman" w:hAnsi="Times New Roman" w:cs="Times New Roman"/>
            <w:sz w:val="24"/>
            <w:szCs w:val="24"/>
            <w:lang w:val="en-US"/>
          </w:rPr>
          <w:t>html</w:t>
        </w:r>
      </w:hyperlink>
      <w:r w:rsidRPr="00FA3740">
        <w:rPr>
          <w:rFonts w:ascii="Times New Roman" w:hAnsi="Times New Roman" w:cs="Times New Roman"/>
          <w:sz w:val="24"/>
          <w:szCs w:val="24"/>
        </w:rPr>
        <w:t xml:space="preserve"> </w:t>
      </w:r>
      <w:r w:rsidRPr="005B1F80">
        <w:rPr>
          <w:rFonts w:ascii="Times New Roman" w:hAnsi="Times New Roman" w:cs="Times New Roman"/>
          <w:sz w:val="24"/>
          <w:szCs w:val="24"/>
        </w:rPr>
        <w:t>(</w:t>
      </w:r>
      <w:r>
        <w:rPr>
          <w:rFonts w:ascii="Times New Roman" w:hAnsi="Times New Roman" w:cs="Times New Roman"/>
          <w:sz w:val="24"/>
          <w:szCs w:val="24"/>
        </w:rPr>
        <w:t xml:space="preserve">дата обращения: </w:t>
      </w:r>
      <w:r w:rsidRPr="005B1F80">
        <w:rPr>
          <w:rFonts w:ascii="Times New Roman" w:hAnsi="Times New Roman" w:cs="Times New Roman"/>
          <w:sz w:val="24"/>
          <w:szCs w:val="24"/>
        </w:rPr>
        <w:t>21.05.2021).</w:t>
      </w:r>
    </w:p>
    <w:p w:rsidR="008869B3" w:rsidRPr="005B1F80" w:rsidRDefault="008869B3" w:rsidP="008869B3">
      <w:pPr>
        <w:pStyle w:val="ListParagraph"/>
        <w:numPr>
          <w:ilvl w:val="0"/>
          <w:numId w:val="25"/>
        </w:numPr>
        <w:ind w:left="0" w:firstLine="0"/>
        <w:contextualSpacing w:val="0"/>
        <w:rPr>
          <w:rFonts w:ascii="Times New Roman" w:hAnsi="Times New Roman" w:cs="Times New Roman"/>
          <w:b/>
          <w:bCs/>
          <w:sz w:val="24"/>
          <w:szCs w:val="24"/>
        </w:rPr>
      </w:pPr>
      <w:bookmarkStart w:id="56" w:name="_Hlk72953115"/>
      <w:r>
        <w:rPr>
          <w:rFonts w:ascii="Times New Roman" w:hAnsi="Times New Roman" w:cs="Times New Roman"/>
          <w:sz w:val="24"/>
          <w:szCs w:val="24"/>
        </w:rPr>
        <w:t xml:space="preserve">Рис. 3: Гото: Кэйдзи // </w:t>
      </w:r>
      <w:r>
        <w:rPr>
          <w:rFonts w:ascii="Times New Roman" w:hAnsi="Times New Roman" w:cs="Times New Roman"/>
          <w:sz w:val="24"/>
          <w:szCs w:val="24"/>
          <w:lang w:val="en-US"/>
        </w:rPr>
        <w:t>B</w:t>
      </w:r>
      <w:r w:rsidRPr="005B1F80">
        <w:rPr>
          <w:rFonts w:ascii="Times New Roman" w:hAnsi="Times New Roman" w:cs="Times New Roman"/>
          <w:sz w:val="24"/>
          <w:szCs w:val="24"/>
        </w:rPr>
        <w:t>log.livedoor.jp</w:t>
      </w:r>
      <w:r w:rsidRPr="00FA3740">
        <w:rPr>
          <w:rFonts w:ascii="Times New Roman" w:hAnsi="Times New Roman" w:cs="Times New Roman"/>
          <w:sz w:val="24"/>
          <w:szCs w:val="24"/>
        </w:rPr>
        <w:t>.</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04" w:history="1">
        <w:r w:rsidRPr="00D17F8F">
          <w:rPr>
            <w:rStyle w:val="Hyperlink"/>
            <w:rFonts w:ascii="Times New Roman" w:hAnsi="Times New Roman" w:cs="Times New Roman"/>
            <w:sz w:val="24"/>
            <w:szCs w:val="24"/>
          </w:rPr>
          <w:t>http://blog.livedoor.jp/teyang/archives/50113476.html</w:t>
        </w:r>
      </w:hyperlink>
      <w:r w:rsidRPr="00FA3740">
        <w:rPr>
          <w:rFonts w:ascii="Times New Roman" w:hAnsi="Times New Roman" w:cs="Times New Roman"/>
          <w:sz w:val="24"/>
          <w:szCs w:val="24"/>
        </w:rPr>
        <w:t xml:space="preserve"> </w:t>
      </w:r>
      <w:r w:rsidRPr="005B1F80">
        <w:rPr>
          <w:rFonts w:ascii="Times New Roman" w:hAnsi="Times New Roman" w:cs="Times New Roman"/>
          <w:sz w:val="24"/>
          <w:szCs w:val="24"/>
        </w:rPr>
        <w:t>(дата обращения: 22.05.2021).</w:t>
      </w:r>
    </w:p>
    <w:bookmarkEnd w:id="56"/>
    <w:p w:rsidR="008869B3" w:rsidRPr="005B1F80" w:rsidRDefault="008869B3" w:rsidP="008869B3">
      <w:pPr>
        <w:pStyle w:val="ListParagraph"/>
        <w:numPr>
          <w:ilvl w:val="0"/>
          <w:numId w:val="25"/>
        </w:numPr>
        <w:ind w:left="0" w:firstLine="0"/>
        <w:contextualSpacing w:val="0"/>
        <w:rPr>
          <w:rFonts w:ascii="Times New Roman" w:hAnsi="Times New Roman" w:cs="Times New Roman"/>
          <w:sz w:val="24"/>
          <w:szCs w:val="24"/>
        </w:rPr>
      </w:pPr>
      <w:r>
        <w:rPr>
          <w:rFonts w:ascii="Times New Roman" w:hAnsi="Times New Roman" w:cs="Times New Roman"/>
          <w:sz w:val="24"/>
          <w:szCs w:val="24"/>
        </w:rPr>
        <w:t>Рис.</w:t>
      </w:r>
      <w:r w:rsidRPr="005B1F80">
        <w:rPr>
          <w:rFonts w:ascii="Times New Roman" w:hAnsi="Times New Roman" w:cs="Times New Roman"/>
          <w:sz w:val="24"/>
          <w:szCs w:val="24"/>
        </w:rPr>
        <w:t xml:space="preserve"> 4:</w:t>
      </w:r>
      <w:r>
        <w:rPr>
          <w:rFonts w:ascii="Times New Roman" w:hAnsi="Times New Roman" w:cs="Times New Roman"/>
          <w:sz w:val="24"/>
          <w:szCs w:val="24"/>
        </w:rPr>
        <w:t xml:space="preserve"> Хоригути Сутэми // </w:t>
      </w:r>
      <w:r>
        <w:rPr>
          <w:rFonts w:ascii="Times New Roman" w:hAnsi="Times New Roman" w:cs="Times New Roman"/>
          <w:sz w:val="24"/>
          <w:szCs w:val="24"/>
          <w:lang w:val="en-US"/>
        </w:rPr>
        <w:t>F</w:t>
      </w:r>
      <w:r w:rsidRPr="005B1F80">
        <w:rPr>
          <w:rFonts w:ascii="Times New Roman" w:hAnsi="Times New Roman" w:cs="Times New Roman"/>
          <w:sz w:val="24"/>
          <w:szCs w:val="24"/>
        </w:rPr>
        <w:t xml:space="preserve">actpedia.org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05" w:history="1">
        <w:r w:rsidRPr="00D17F8F">
          <w:rPr>
            <w:rStyle w:val="Hyperlink"/>
            <w:rFonts w:ascii="Times New Roman" w:hAnsi="Times New Roman" w:cs="Times New Roman"/>
            <w:sz w:val="24"/>
            <w:szCs w:val="24"/>
          </w:rPr>
          <w:t>https://factpedia.org/wiki/%E5%A0%80%E5%8F%A3%E6%8D%A8%E5%B7%B1html</w:t>
        </w:r>
      </w:hyperlink>
      <w:r w:rsidRPr="00FA3740">
        <w:rPr>
          <w:rFonts w:ascii="Times New Roman" w:hAnsi="Times New Roman" w:cs="Times New Roman"/>
          <w:sz w:val="24"/>
          <w:szCs w:val="24"/>
        </w:rPr>
        <w:t xml:space="preserve"> </w:t>
      </w:r>
      <w:r w:rsidRPr="005B1F80">
        <w:rPr>
          <w:rFonts w:ascii="Times New Roman" w:hAnsi="Times New Roman" w:cs="Times New Roman"/>
          <w:sz w:val="24"/>
          <w:szCs w:val="24"/>
        </w:rPr>
        <w:t>(дата обращения: 22.05.2021).</w:t>
      </w:r>
    </w:p>
    <w:p w:rsidR="008869B3" w:rsidRPr="005B1F80" w:rsidRDefault="008869B3" w:rsidP="008869B3">
      <w:pPr>
        <w:pStyle w:val="ListParagraph"/>
        <w:numPr>
          <w:ilvl w:val="0"/>
          <w:numId w:val="25"/>
        </w:numPr>
        <w:ind w:left="0" w:firstLine="0"/>
        <w:contextualSpacing w:val="0"/>
        <w:rPr>
          <w:rFonts w:ascii="Times New Roman" w:hAnsi="Times New Roman" w:cs="Times New Roman"/>
          <w:sz w:val="24"/>
          <w:szCs w:val="24"/>
        </w:rPr>
      </w:pPr>
      <w:r>
        <w:rPr>
          <w:rFonts w:ascii="Times New Roman" w:hAnsi="Times New Roman" w:cs="Times New Roman"/>
          <w:sz w:val="24"/>
          <w:szCs w:val="24"/>
        </w:rPr>
        <w:t>Рис.</w:t>
      </w:r>
      <w:r w:rsidRPr="005B1F80">
        <w:rPr>
          <w:rFonts w:ascii="Times New Roman" w:hAnsi="Times New Roman" w:cs="Times New Roman"/>
          <w:sz w:val="24"/>
          <w:szCs w:val="24"/>
        </w:rPr>
        <w:t xml:space="preserve"> 5: Морита Кэйити // The Tokushima Shimbun</w:t>
      </w:r>
      <w:r w:rsidRPr="00FA3740">
        <w:rPr>
          <w:rFonts w:ascii="Times New Roman" w:hAnsi="Times New Roman" w:cs="Times New Roman"/>
          <w:sz w:val="24"/>
          <w:szCs w:val="24"/>
        </w:rPr>
        <w:t>.</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06" w:history="1">
        <w:r w:rsidRPr="00D17F8F">
          <w:rPr>
            <w:rStyle w:val="Hyperlink"/>
            <w:rFonts w:ascii="Times New Roman" w:hAnsi="Times New Roman" w:cs="Times New Roman"/>
            <w:sz w:val="24"/>
            <w:szCs w:val="24"/>
          </w:rPr>
          <w:t>https://www.topics.or.jp/articles/-/65357</w:t>
        </w:r>
      </w:hyperlink>
      <w:r w:rsidRPr="00FA3740">
        <w:rPr>
          <w:rFonts w:ascii="Times New Roman" w:hAnsi="Times New Roman" w:cs="Times New Roman"/>
          <w:sz w:val="24"/>
          <w:szCs w:val="24"/>
        </w:rPr>
        <w:t xml:space="preserve"> </w:t>
      </w:r>
      <w:r w:rsidRPr="005B1F80">
        <w:rPr>
          <w:rFonts w:ascii="Times New Roman" w:hAnsi="Times New Roman" w:cs="Times New Roman"/>
          <w:sz w:val="24"/>
          <w:szCs w:val="24"/>
        </w:rPr>
        <w:t>(дата обращения: 22.05.2021).</w:t>
      </w:r>
      <w:bookmarkEnd w:id="55"/>
    </w:p>
    <w:p w:rsidR="008869B3" w:rsidRDefault="008869B3" w:rsidP="008869B3">
      <w:pPr>
        <w:pStyle w:val="ListParagraph"/>
        <w:numPr>
          <w:ilvl w:val="0"/>
          <w:numId w:val="25"/>
        </w:numPr>
        <w:ind w:left="0" w:firstLine="0"/>
        <w:contextualSpacing w:val="0"/>
        <w:rPr>
          <w:rFonts w:ascii="Times New Roman" w:hAnsi="Times New Roman" w:cs="Times New Roman"/>
          <w:sz w:val="24"/>
          <w:szCs w:val="24"/>
        </w:rPr>
      </w:pPr>
      <w:r>
        <w:rPr>
          <w:rFonts w:ascii="Times New Roman" w:hAnsi="Times New Roman" w:cs="Times New Roman"/>
          <w:sz w:val="24"/>
          <w:szCs w:val="24"/>
        </w:rPr>
        <w:t xml:space="preserve">Рис. 7: Нода Тосихико // </w:t>
      </w:r>
      <w:r>
        <w:rPr>
          <w:rFonts w:ascii="Times New Roman" w:hAnsi="Times New Roman" w:cs="Times New Roman"/>
          <w:sz w:val="24"/>
          <w:szCs w:val="24"/>
          <w:lang w:val="en-US"/>
        </w:rPr>
        <w:t>S</w:t>
      </w:r>
      <w:r w:rsidRPr="005B1F80">
        <w:rPr>
          <w:rFonts w:ascii="Times New Roman" w:hAnsi="Times New Roman" w:cs="Times New Roman"/>
          <w:sz w:val="24"/>
          <w:szCs w:val="24"/>
        </w:rPr>
        <w:t>ainet.or.jp</w:t>
      </w:r>
      <w:r w:rsidRPr="00FA3740">
        <w:rPr>
          <w:rFonts w:ascii="Times New Roman" w:hAnsi="Times New Roman" w:cs="Times New Roman"/>
          <w:sz w:val="24"/>
          <w:szCs w:val="24"/>
        </w:rPr>
        <w:t>.</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07" w:history="1">
        <w:r w:rsidRPr="00D17F8F">
          <w:rPr>
            <w:rStyle w:val="Hyperlink"/>
            <w:rFonts w:ascii="Times New Roman" w:hAnsi="Times New Roman" w:cs="Times New Roman"/>
            <w:sz w:val="24"/>
            <w:szCs w:val="24"/>
          </w:rPr>
          <w:t>http://www.sainet.or.jp/~junkk/jikuutanbou/jikuukousou.htm</w:t>
        </w:r>
      </w:hyperlink>
      <w:r w:rsidRPr="00FA3740">
        <w:rPr>
          <w:rFonts w:ascii="Times New Roman" w:hAnsi="Times New Roman" w:cs="Times New Roman"/>
          <w:sz w:val="24"/>
          <w:szCs w:val="24"/>
        </w:rPr>
        <w:t xml:space="preserve"> </w:t>
      </w:r>
      <w:r w:rsidRPr="005B1F80">
        <w:rPr>
          <w:rFonts w:ascii="Times New Roman" w:hAnsi="Times New Roman" w:cs="Times New Roman"/>
          <w:sz w:val="24"/>
          <w:szCs w:val="24"/>
        </w:rPr>
        <w:t>(дата обращения: 26.05.2021).</w:t>
      </w:r>
    </w:p>
    <w:p w:rsidR="008869B3" w:rsidRPr="003C40F3" w:rsidRDefault="008869B3" w:rsidP="008869B3">
      <w:pPr>
        <w:pStyle w:val="ListParagraph"/>
        <w:numPr>
          <w:ilvl w:val="0"/>
          <w:numId w:val="25"/>
        </w:numPr>
        <w:ind w:left="0" w:firstLine="0"/>
        <w:contextualSpacing w:val="0"/>
        <w:rPr>
          <w:rFonts w:ascii="Times New Roman" w:hAnsi="Times New Roman" w:cs="Times New Roman"/>
          <w:sz w:val="24"/>
          <w:szCs w:val="24"/>
        </w:rPr>
      </w:pPr>
      <w:r>
        <w:rPr>
          <w:rFonts w:ascii="Times New Roman" w:hAnsi="Times New Roman" w:cs="Times New Roman"/>
          <w:sz w:val="24"/>
          <w:szCs w:val="24"/>
        </w:rPr>
        <w:lastRenderedPageBreak/>
        <w:t xml:space="preserve">Рис. 6: Хоригути Сутэми // </w:t>
      </w:r>
      <w:r>
        <w:rPr>
          <w:rFonts w:ascii="Times New Roman" w:hAnsi="Times New Roman" w:cs="Times New Roman"/>
          <w:sz w:val="24"/>
          <w:szCs w:val="24"/>
          <w:lang w:val="en-US"/>
        </w:rPr>
        <w:t>I</w:t>
      </w:r>
      <w:r w:rsidRPr="005B1F80">
        <w:rPr>
          <w:rFonts w:ascii="Times New Roman" w:hAnsi="Times New Roman" w:cs="Times New Roman"/>
          <w:sz w:val="24"/>
          <w:szCs w:val="24"/>
        </w:rPr>
        <w:t>ssuu.com</w:t>
      </w:r>
      <w:r w:rsidRPr="00FA3740">
        <w:rPr>
          <w:rFonts w:ascii="Times New Roman" w:hAnsi="Times New Roman" w:cs="Times New Roman"/>
          <w:sz w:val="24"/>
          <w:szCs w:val="24"/>
        </w:rPr>
        <w:t>.</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08" w:history="1">
        <w:r w:rsidRPr="00D17F8F">
          <w:rPr>
            <w:rStyle w:val="Hyperlink"/>
            <w:rFonts w:ascii="Times New Roman" w:hAnsi="Times New Roman" w:cs="Times New Roman"/>
            <w:sz w:val="24"/>
            <w:szCs w:val="24"/>
          </w:rPr>
          <w:t>https://issuu.com/iias/docs/iias_nl65_full/18</w:t>
        </w:r>
      </w:hyperlink>
      <w:r w:rsidRPr="00FA3740">
        <w:rPr>
          <w:rFonts w:ascii="Times New Roman" w:hAnsi="Times New Roman" w:cs="Times New Roman"/>
          <w:sz w:val="24"/>
          <w:szCs w:val="24"/>
        </w:rPr>
        <w:t xml:space="preserve"> </w:t>
      </w:r>
      <w:r w:rsidRPr="005B1F80">
        <w:rPr>
          <w:rFonts w:ascii="Times New Roman" w:hAnsi="Times New Roman" w:cs="Times New Roman"/>
          <w:sz w:val="24"/>
          <w:szCs w:val="24"/>
        </w:rPr>
        <w:t>(дата обращения: 26.05.2021).</w:t>
      </w:r>
    </w:p>
    <w:p w:rsidR="008869B3" w:rsidRPr="005B1F80"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Default="008869B3" w:rsidP="008869B3">
      <w:pPr>
        <w:rPr>
          <w:rFonts w:ascii="Times New Roman" w:hAnsi="Times New Roman" w:cs="Times New Roman"/>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rPr>
          <w:rFonts w:ascii="Times New Roman" w:hAnsi="Times New Roman" w:cs="Times New Roman"/>
        </w:rPr>
      </w:pPr>
    </w:p>
    <w:p w:rsidR="008869B3" w:rsidRPr="00706066" w:rsidRDefault="008869B3" w:rsidP="008869B3">
      <w:pPr>
        <w:jc w:val="right"/>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lastRenderedPageBreak/>
        <w:t>Екатерина Ищук</w:t>
      </w:r>
    </w:p>
    <w:p w:rsidR="008869B3" w:rsidRPr="00CC31F3" w:rsidRDefault="008869B3" w:rsidP="008869B3">
      <w:pPr>
        <w:pStyle w:val="Heading2"/>
        <w:jc w:val="center"/>
        <w:rPr>
          <w:rFonts w:ascii="Times New Roman" w:hAnsi="Times New Roman" w:cs="Times New Roman"/>
          <w:b/>
          <w:color w:val="auto"/>
          <w:sz w:val="28"/>
          <w:lang w:eastAsia="ja-JP"/>
        </w:rPr>
      </w:pPr>
      <w:bookmarkStart w:id="57" w:name="_Toc84022330"/>
      <w:r w:rsidRPr="00CC31F3">
        <w:rPr>
          <w:rFonts w:ascii="Times New Roman" w:hAnsi="Times New Roman" w:cs="Times New Roman"/>
          <w:b/>
          <w:color w:val="auto"/>
          <w:sz w:val="28"/>
          <w:lang w:eastAsia="ja-JP"/>
        </w:rPr>
        <w:t xml:space="preserve">Интерпретация живописи </w:t>
      </w:r>
      <w:r w:rsidRPr="00CC31F3">
        <w:rPr>
          <w:rFonts w:ascii="Times New Roman" w:hAnsi="Times New Roman" w:cs="Times New Roman"/>
          <w:b/>
          <w:i/>
          <w:color w:val="auto"/>
          <w:sz w:val="28"/>
          <w:lang w:eastAsia="ja-JP"/>
        </w:rPr>
        <w:t>нихонга</w:t>
      </w:r>
      <w:r w:rsidRPr="00CC31F3">
        <w:rPr>
          <w:rFonts w:ascii="Times New Roman" w:hAnsi="Times New Roman" w:cs="Times New Roman"/>
          <w:b/>
          <w:color w:val="auto"/>
          <w:sz w:val="28"/>
          <w:lang w:eastAsia="ja-JP"/>
        </w:rPr>
        <w:t xml:space="preserve"> в творчестве Мари Ито</w:t>
      </w:r>
      <w:bookmarkEnd w:id="57"/>
    </w:p>
    <w:p w:rsidR="008869B3" w:rsidRPr="005B1F80" w:rsidRDefault="008869B3" w:rsidP="008869B3">
      <w:pPr>
        <w:rPr>
          <w:rFonts w:ascii="Times New Roman" w:eastAsia="Times New Roman" w:hAnsi="Times New Roman" w:cs="Times New Roman"/>
          <w:b/>
          <w:bCs/>
          <w:color w:val="000000"/>
          <w:sz w:val="24"/>
          <w:szCs w:val="24"/>
          <w:lang w:eastAsia="ru-RU"/>
        </w:rPr>
      </w:pPr>
      <w:r w:rsidRPr="005B1F80">
        <w:rPr>
          <w:rFonts w:ascii="Times New Roman" w:eastAsia="Times New Roman" w:hAnsi="Times New Roman" w:cs="Times New Roman"/>
          <w:b/>
          <w:bCs/>
          <w:color w:val="000000"/>
          <w:sz w:val="24"/>
          <w:szCs w:val="24"/>
          <w:lang w:eastAsia="ru-RU"/>
        </w:rPr>
        <w:t>Аннотация</w:t>
      </w:r>
    </w:p>
    <w:p w:rsidR="008869B3" w:rsidRPr="00900119" w:rsidRDefault="008869B3" w:rsidP="008869B3">
      <w:pPr>
        <w:rPr>
          <w:rFonts w:ascii="Times New Roman" w:eastAsia="Times New Roman" w:hAnsi="Times New Roman" w:cs="Times New Roman"/>
          <w:color w:val="000000"/>
          <w:sz w:val="24"/>
          <w:szCs w:val="24"/>
          <w:lang w:eastAsia="ru-RU"/>
        </w:rPr>
      </w:pPr>
      <w:r w:rsidRPr="005B1F80">
        <w:rPr>
          <w:rFonts w:ascii="Times New Roman" w:eastAsia="Times New Roman" w:hAnsi="Times New Roman" w:cs="Times New Roman"/>
          <w:color w:val="000000"/>
          <w:sz w:val="24"/>
          <w:szCs w:val="24"/>
          <w:lang w:eastAsia="ru-RU"/>
        </w:rPr>
        <w:t xml:space="preserve">Статья посвящена интерпретации образного строя, художественных особенностей и ключевых аспектов техники живописи </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xml:space="preserve"> посредством творческого метода современной японской художницы Мари Ито. Для изучения преемственности в рамках художественной традиции был рассмотрен феномен возникновения </w:t>
      </w:r>
      <w:r w:rsidRPr="005B1F80">
        <w:rPr>
          <w:rFonts w:ascii="Times New Roman" w:eastAsia="Times New Roman" w:hAnsi="Times New Roman" w:cs="Times New Roman"/>
          <w:i/>
          <w:color w:val="000000"/>
          <w:sz w:val="24"/>
          <w:szCs w:val="24"/>
          <w:lang w:eastAsia="ru-RU"/>
        </w:rPr>
        <w:t>нихонги</w:t>
      </w:r>
      <w:r w:rsidRPr="005B1F80">
        <w:rPr>
          <w:rFonts w:ascii="Times New Roman" w:eastAsia="Times New Roman" w:hAnsi="Times New Roman" w:cs="Times New Roman"/>
          <w:color w:val="000000"/>
          <w:sz w:val="24"/>
          <w:szCs w:val="24"/>
          <w:lang w:eastAsia="ru-RU"/>
        </w:rPr>
        <w:t xml:space="preserve">, особенности ее формирования и развития на примере произведений признанных мастеров стиля и живописных произведений Мари Ито, созданных в период с 2008 по 2019 гг. В статье приводится анализ творческого метода Мари Ито через призму образной парадигмы, – растительные мотивы, образы волос и ядерного облака, – технологии создания произведений художницы и ключевых тем её творчества, лежащих в области психологии бессознательного, в сопоставлении с художественной манерой Кавабаты Рюси, Фукуды Хэйхатиро, Гото Сумио, Каямы Матадзо, Уэмуры Сёэн, а также современных японских художников, в разное время обращавшихся к парадигме живописи </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В рамках исследования творческого пути и художественного метода Мари Ито автором было проведено интерв</w:t>
      </w:r>
      <w:r>
        <w:rPr>
          <w:rFonts w:ascii="Times New Roman" w:eastAsia="Times New Roman" w:hAnsi="Times New Roman" w:cs="Times New Roman"/>
          <w:color w:val="000000"/>
          <w:sz w:val="24"/>
          <w:szCs w:val="24"/>
          <w:lang w:eastAsia="ru-RU"/>
        </w:rPr>
        <w:t xml:space="preserve">ью с художницей 3 июня 2019 г. </w:t>
      </w:r>
    </w:p>
    <w:p w:rsidR="008869B3" w:rsidRPr="00900119" w:rsidRDefault="008869B3" w:rsidP="008869B3">
      <w:pPr>
        <w:rPr>
          <w:rFonts w:ascii="Times New Roman" w:eastAsia="Times New Roman" w:hAnsi="Times New Roman" w:cs="Times New Roman"/>
          <w:i/>
          <w:sz w:val="24"/>
          <w:szCs w:val="24"/>
          <w:lang w:eastAsia="ru-RU"/>
        </w:rPr>
      </w:pPr>
      <w:r w:rsidRPr="005B1F80">
        <w:rPr>
          <w:rFonts w:ascii="Times New Roman" w:eastAsia="Times New Roman" w:hAnsi="Times New Roman" w:cs="Times New Roman"/>
          <w:i/>
          <w:sz w:val="24"/>
          <w:szCs w:val="24"/>
          <w:lang w:eastAsia="ru-RU"/>
        </w:rPr>
        <w:t>Ключевые слова: нихонга, Эрнест Франциско Феноллоза, Окакура Какуд</w:t>
      </w:r>
      <w:r>
        <w:rPr>
          <w:rFonts w:ascii="Times New Roman" w:eastAsia="Times New Roman" w:hAnsi="Times New Roman" w:cs="Times New Roman"/>
          <w:i/>
          <w:sz w:val="24"/>
          <w:szCs w:val="24"/>
          <w:lang w:eastAsia="ru-RU"/>
        </w:rPr>
        <w:t>зо, фрейдизм, Ид, Мари Ито</w:t>
      </w:r>
    </w:p>
    <w:p w:rsidR="008869B3" w:rsidRPr="005B1F80" w:rsidRDefault="008869B3" w:rsidP="008869B3">
      <w:pPr>
        <w:rPr>
          <w:rFonts w:ascii="Times New Roman" w:eastAsia="Times New Roman" w:hAnsi="Times New Roman" w:cs="Times New Roman"/>
          <w:color w:val="000000"/>
          <w:sz w:val="24"/>
          <w:szCs w:val="24"/>
          <w:lang w:eastAsia="ru-RU"/>
        </w:rPr>
      </w:pPr>
      <w:r w:rsidRPr="005B1F80">
        <w:rPr>
          <w:rFonts w:ascii="Times New Roman" w:eastAsia="Times New Roman" w:hAnsi="Times New Roman" w:cs="Times New Roman"/>
          <w:color w:val="000000"/>
          <w:sz w:val="24"/>
          <w:szCs w:val="24"/>
          <w:lang w:eastAsia="ru-RU"/>
        </w:rPr>
        <w:t xml:space="preserve">Мари Ито (1980) – современная японская художница, уроженка Токио, живущая и работающая в Барселоне. Изучив основы живописи и рисунка, в 2003 художница поступила в Университет искусств и дизайна Дзосиби, выбрав в качестве направления специализации традиционную живопись </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Мари Ито привлекла технология смешивания красок и создания произведений исключительно из природных материалов, что является основой канона этого стиля в искусстве</w:t>
      </w:r>
      <w:r w:rsidRPr="005B1F80">
        <w:rPr>
          <w:rStyle w:val="FootnoteReference"/>
          <w:rFonts w:ascii="Times New Roman" w:eastAsia="Times New Roman" w:hAnsi="Times New Roman" w:cs="Times New Roman"/>
          <w:color w:val="000000"/>
          <w:sz w:val="24"/>
          <w:szCs w:val="24"/>
          <w:lang w:eastAsia="ru-RU"/>
        </w:rPr>
        <w:footnoteReference w:id="384"/>
      </w:r>
      <w:r w:rsidRPr="005B1F80">
        <w:rPr>
          <w:rFonts w:ascii="Times New Roman" w:eastAsia="Times New Roman" w:hAnsi="Times New Roman" w:cs="Times New Roman"/>
          <w:color w:val="000000"/>
          <w:sz w:val="24"/>
          <w:szCs w:val="24"/>
          <w:lang w:eastAsia="ru-RU"/>
        </w:rPr>
        <w:t>.</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 xml:space="preserve">Живопись </w:t>
      </w:r>
      <w:r w:rsidRPr="005B1F80">
        <w:rPr>
          <w:rFonts w:ascii="Times New Roman" w:eastAsia="Times New Roman" w:hAnsi="Times New Roman" w:cs="Times New Roman"/>
          <w:i/>
          <w:sz w:val="24"/>
          <w:szCs w:val="24"/>
          <w:lang w:eastAsia="ru-RU"/>
        </w:rPr>
        <w:t>нихонга</w:t>
      </w:r>
      <w:r w:rsidRPr="005B1F80">
        <w:rPr>
          <w:rFonts w:ascii="Times New Roman" w:eastAsia="Times New Roman" w:hAnsi="Times New Roman" w:cs="Times New Roman"/>
          <w:sz w:val="24"/>
          <w:szCs w:val="24"/>
          <w:lang w:eastAsia="ru-RU"/>
        </w:rPr>
        <w:t xml:space="preserve"> широко освещена в зарубежной литературе, в то время как среди отечественных трудов отсутствуют исследовательские работы, посвященные изучению данного феномена. В качестве примеров комплексных исследований, всесторонне рассматривающих </w:t>
      </w:r>
      <w:r w:rsidRPr="005B1F80">
        <w:rPr>
          <w:rFonts w:ascii="Times New Roman" w:eastAsia="Times New Roman" w:hAnsi="Times New Roman" w:cs="Times New Roman"/>
          <w:i/>
          <w:sz w:val="24"/>
          <w:szCs w:val="24"/>
          <w:lang w:eastAsia="ru-RU"/>
        </w:rPr>
        <w:t>нихонгу</w:t>
      </w:r>
      <w:r w:rsidRPr="005B1F80">
        <w:rPr>
          <w:rFonts w:ascii="Times New Roman" w:eastAsia="Times New Roman" w:hAnsi="Times New Roman" w:cs="Times New Roman"/>
          <w:sz w:val="24"/>
          <w:szCs w:val="24"/>
          <w:lang w:eastAsia="ru-RU"/>
        </w:rPr>
        <w:t xml:space="preserve"> в историко-политическом ракурсе, а также освещающих процесс формирования творческой идентичности мастеров жанра, стоит упомянуть «Modern Japanese Art and the Meiji State: The Politics of Beauty» (Doshin S., Hiroshi N., 2011) и «Painting Circles: Tsuchida Bakusen and Nihonga Collectives in Early Twentieth Century Japan.» (Szostak J. D., 2013).</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lastRenderedPageBreak/>
        <w:t xml:space="preserve">На отечественной художественной сцене живопись </w:t>
      </w:r>
      <w:r w:rsidRPr="005B1F80">
        <w:rPr>
          <w:rFonts w:ascii="Times New Roman" w:eastAsia="Times New Roman" w:hAnsi="Times New Roman" w:cs="Times New Roman"/>
          <w:i/>
          <w:sz w:val="24"/>
          <w:szCs w:val="24"/>
          <w:lang w:eastAsia="ru-RU"/>
        </w:rPr>
        <w:t>нихонга</w:t>
      </w:r>
      <w:r w:rsidRPr="005B1F80">
        <w:rPr>
          <w:rFonts w:ascii="Times New Roman" w:eastAsia="Times New Roman" w:hAnsi="Times New Roman" w:cs="Times New Roman"/>
          <w:sz w:val="24"/>
          <w:szCs w:val="24"/>
          <w:lang w:eastAsia="ru-RU"/>
        </w:rPr>
        <w:t xml:space="preserve"> стала известна благодаря выставке произведений японской национальной живописи из музея Яматанэ, познакомившей советского зрителя с шедеврами стиля. Каталог выставки, сопровожденный статьей японского художественного критика Кавакиты Митиаки (1914–1995)</w:t>
      </w:r>
      <w:r w:rsidRPr="005B1F80">
        <w:rPr>
          <w:rStyle w:val="FootnoteReference"/>
          <w:rFonts w:ascii="Times New Roman" w:eastAsia="Times New Roman" w:hAnsi="Times New Roman" w:cs="Times New Roman"/>
          <w:sz w:val="24"/>
          <w:szCs w:val="24"/>
          <w:lang w:eastAsia="ru-RU"/>
        </w:rPr>
        <w:footnoteReference w:id="385"/>
      </w:r>
      <w:r w:rsidRPr="005B1F80">
        <w:rPr>
          <w:rFonts w:ascii="Times New Roman" w:eastAsia="Times New Roman" w:hAnsi="Times New Roman" w:cs="Times New Roman"/>
          <w:sz w:val="24"/>
          <w:szCs w:val="24"/>
          <w:lang w:eastAsia="ru-RU"/>
        </w:rPr>
        <w:t xml:space="preserve">, играет важную роль в отечественной историографии как уникальный источник, посвященный </w:t>
      </w:r>
      <w:r w:rsidRPr="005B1F80">
        <w:rPr>
          <w:rFonts w:ascii="Times New Roman" w:eastAsia="Times New Roman" w:hAnsi="Times New Roman" w:cs="Times New Roman"/>
          <w:i/>
          <w:sz w:val="24"/>
          <w:szCs w:val="24"/>
          <w:lang w:eastAsia="ru-RU"/>
        </w:rPr>
        <w:t>нихонге</w:t>
      </w:r>
      <w:r w:rsidRPr="005B1F80">
        <w:rPr>
          <w:rFonts w:ascii="Times New Roman" w:eastAsia="Times New Roman" w:hAnsi="Times New Roman" w:cs="Times New Roman"/>
          <w:sz w:val="24"/>
          <w:szCs w:val="24"/>
          <w:lang w:eastAsia="ru-RU"/>
        </w:rPr>
        <w:t xml:space="preserve">. </w:t>
      </w:r>
    </w:p>
    <w:p w:rsidR="008869B3" w:rsidRPr="005B1F80" w:rsidRDefault="008869B3" w:rsidP="008869B3">
      <w:pPr>
        <w:rPr>
          <w:rFonts w:ascii="Times New Roman" w:eastAsia="Times New Roman" w:hAnsi="Times New Roman" w:cs="Times New Roman"/>
          <w:sz w:val="24"/>
          <w:szCs w:val="24"/>
          <w:lang w:val="en-US" w:eastAsia="ru-RU"/>
        </w:rPr>
      </w:pPr>
      <w:r w:rsidRPr="005B1F80">
        <w:rPr>
          <w:rFonts w:ascii="Times New Roman" w:eastAsia="Times New Roman" w:hAnsi="Times New Roman" w:cs="Times New Roman"/>
          <w:sz w:val="24"/>
          <w:szCs w:val="24"/>
          <w:lang w:eastAsia="ru-RU"/>
        </w:rPr>
        <w:t>Анализ историко-культурного контекста формирования художественной среды, из которой вышла Мари Ито, был бы невозможен без изучения трудов, посвященных искусству Японии XX и XXI веков. К</w:t>
      </w:r>
      <w:r w:rsidRPr="005B1F80">
        <w:rPr>
          <w:rFonts w:ascii="Times New Roman" w:eastAsia="Times New Roman" w:hAnsi="Times New Roman" w:cs="Times New Roman"/>
          <w:sz w:val="24"/>
          <w:szCs w:val="24"/>
          <w:lang w:val="en-US" w:eastAsia="ru-RU"/>
        </w:rPr>
        <w:t xml:space="preserve"> </w:t>
      </w:r>
      <w:r w:rsidRPr="005B1F80">
        <w:rPr>
          <w:rFonts w:ascii="Times New Roman" w:eastAsia="Times New Roman" w:hAnsi="Times New Roman" w:cs="Times New Roman"/>
          <w:sz w:val="24"/>
          <w:szCs w:val="24"/>
          <w:lang w:eastAsia="ru-RU"/>
        </w:rPr>
        <w:t>ним</w:t>
      </w:r>
      <w:r w:rsidRPr="005B1F80">
        <w:rPr>
          <w:rFonts w:ascii="Times New Roman" w:eastAsia="Times New Roman" w:hAnsi="Times New Roman" w:cs="Times New Roman"/>
          <w:sz w:val="24"/>
          <w:szCs w:val="24"/>
          <w:lang w:val="en-US" w:eastAsia="ru-RU"/>
        </w:rPr>
        <w:t xml:space="preserve"> </w:t>
      </w:r>
      <w:r w:rsidRPr="005B1F80">
        <w:rPr>
          <w:rFonts w:ascii="Times New Roman" w:eastAsia="Times New Roman" w:hAnsi="Times New Roman" w:cs="Times New Roman"/>
          <w:sz w:val="24"/>
          <w:szCs w:val="24"/>
          <w:lang w:eastAsia="ru-RU"/>
        </w:rPr>
        <w:t>относятся</w:t>
      </w:r>
      <w:r w:rsidRPr="005B1F80">
        <w:rPr>
          <w:rFonts w:ascii="Times New Roman" w:eastAsia="Times New Roman" w:hAnsi="Times New Roman" w:cs="Times New Roman"/>
          <w:sz w:val="24"/>
          <w:szCs w:val="24"/>
          <w:lang w:val="en-US" w:eastAsia="ru-RU"/>
        </w:rPr>
        <w:t xml:space="preserve"> </w:t>
      </w:r>
      <w:r w:rsidRPr="005B1F80">
        <w:rPr>
          <w:rFonts w:ascii="Times New Roman" w:eastAsia="Times New Roman" w:hAnsi="Times New Roman" w:cs="Times New Roman"/>
          <w:sz w:val="24"/>
          <w:szCs w:val="24"/>
          <w:lang w:eastAsia="ru-RU"/>
        </w:rPr>
        <w:t>такие</w:t>
      </w:r>
      <w:r w:rsidRPr="005B1F80">
        <w:rPr>
          <w:rFonts w:ascii="Times New Roman" w:eastAsia="Times New Roman" w:hAnsi="Times New Roman" w:cs="Times New Roman"/>
          <w:sz w:val="24"/>
          <w:szCs w:val="24"/>
          <w:lang w:val="en-US" w:eastAsia="ru-RU"/>
        </w:rPr>
        <w:t xml:space="preserve"> </w:t>
      </w:r>
      <w:r w:rsidRPr="005B1F80">
        <w:rPr>
          <w:rFonts w:ascii="Times New Roman" w:eastAsia="Times New Roman" w:hAnsi="Times New Roman" w:cs="Times New Roman"/>
          <w:sz w:val="24"/>
          <w:szCs w:val="24"/>
          <w:lang w:eastAsia="ru-RU"/>
        </w:rPr>
        <w:t>работы</w:t>
      </w:r>
      <w:r w:rsidRPr="005B1F80">
        <w:rPr>
          <w:rFonts w:ascii="Times New Roman" w:eastAsia="Times New Roman" w:hAnsi="Times New Roman" w:cs="Times New Roman"/>
          <w:sz w:val="24"/>
          <w:szCs w:val="24"/>
          <w:lang w:val="en-US" w:eastAsia="ru-RU"/>
        </w:rPr>
        <w:t xml:space="preserve">, </w:t>
      </w:r>
      <w:r w:rsidRPr="005B1F80">
        <w:rPr>
          <w:rFonts w:ascii="Times New Roman" w:eastAsia="Times New Roman" w:hAnsi="Times New Roman" w:cs="Times New Roman"/>
          <w:sz w:val="24"/>
          <w:szCs w:val="24"/>
          <w:lang w:eastAsia="ru-RU"/>
        </w:rPr>
        <w:t>как</w:t>
      </w:r>
      <w:r w:rsidRPr="005B1F80">
        <w:rPr>
          <w:rFonts w:ascii="Times New Roman" w:eastAsia="Times New Roman" w:hAnsi="Times New Roman" w:cs="Times New Roman"/>
          <w:sz w:val="24"/>
          <w:szCs w:val="24"/>
          <w:lang w:val="en-US" w:eastAsia="ru-RU"/>
        </w:rPr>
        <w:t xml:space="preserve"> «Japanese Art After 1945: Scream Against the Sky» (Munroe A., 1996) </w:t>
      </w:r>
      <w:r w:rsidRPr="005B1F80">
        <w:rPr>
          <w:rFonts w:ascii="Times New Roman" w:eastAsia="Times New Roman" w:hAnsi="Times New Roman" w:cs="Times New Roman"/>
          <w:sz w:val="24"/>
          <w:szCs w:val="24"/>
          <w:lang w:eastAsia="ru-RU"/>
        </w:rPr>
        <w:t>и</w:t>
      </w:r>
      <w:r w:rsidRPr="005B1F80">
        <w:rPr>
          <w:rFonts w:ascii="Times New Roman" w:eastAsia="Times New Roman" w:hAnsi="Times New Roman" w:cs="Times New Roman"/>
          <w:sz w:val="24"/>
          <w:szCs w:val="24"/>
          <w:lang w:val="en-US" w:eastAsia="ru-RU"/>
        </w:rPr>
        <w:t xml:space="preserve"> «Art History: Japan 1945-2014» (Nakazawa H., 2014).</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 xml:space="preserve">Живопись Мари Ито не подвергалась детальному анализу ни в отечественном, ни в зарубежном искусствознании, однако в Европе, благодаря активной выставочной деятельности художницы, о ней выходили статьи в специализированных периодических изданиях, посвященных современной азиатской культуре, – например, «‘FLORS’ en la obra </w:t>
      </w:r>
      <w:r>
        <w:rPr>
          <w:rFonts w:ascii="Times New Roman" w:eastAsia="Times New Roman" w:hAnsi="Times New Roman" w:cs="Times New Roman"/>
          <w:sz w:val="24"/>
          <w:szCs w:val="24"/>
          <w:lang w:eastAsia="ru-RU"/>
        </w:rPr>
        <w:t>de la artista japonesa Mari It</w:t>
      </w:r>
      <w:r>
        <w:rPr>
          <w:rFonts w:ascii="Times New Roman" w:eastAsia="Times New Roman" w:hAnsi="Times New Roman" w:cs="Times New Roman"/>
          <w:sz w:val="24"/>
          <w:szCs w:val="24"/>
          <w:lang w:val="en-US" w:eastAsia="ru-RU"/>
        </w:rPr>
        <w:t>o</w:t>
      </w:r>
      <w:r w:rsidRPr="005B1F80">
        <w:rPr>
          <w:rFonts w:ascii="Times New Roman" w:eastAsia="Times New Roman" w:hAnsi="Times New Roman" w:cs="Times New Roman"/>
          <w:sz w:val="24"/>
          <w:szCs w:val="24"/>
          <w:lang w:eastAsia="ru-RU"/>
        </w:rPr>
        <w:t>» (Rodríguez Cunchillos, A., 2015). Ключевым источником, представляющим подход к творческому процессу и формированию художественного языка Мари Ито стоит рассматривать интервью с художницей, проведенное автором 3 июня 2019.</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xml:space="preserve"> как жанр сформировалась в противовес вестернизации, захлестнувшей Японию во второй половине XIX в. Под влиянием западных веяний японское искусство переняло особенности европейской живописной традиции того времени, положив начало живописи </w:t>
      </w:r>
      <w:r w:rsidRPr="005B1F80">
        <w:rPr>
          <w:rFonts w:ascii="Times New Roman" w:eastAsia="Times New Roman" w:hAnsi="Times New Roman" w:cs="Times New Roman"/>
          <w:i/>
          <w:iCs/>
          <w:color w:val="000000"/>
          <w:sz w:val="24"/>
          <w:szCs w:val="24"/>
          <w:lang w:eastAsia="ru-RU"/>
        </w:rPr>
        <w:t>ёга</w:t>
      </w:r>
      <w:r w:rsidRPr="005B1F80">
        <w:rPr>
          <w:rFonts w:ascii="Times New Roman" w:eastAsia="Times New Roman" w:hAnsi="Times New Roman" w:cs="Times New Roman"/>
          <w:color w:val="000000"/>
          <w:sz w:val="24"/>
          <w:szCs w:val="24"/>
          <w:lang w:eastAsia="ru-RU"/>
        </w:rPr>
        <w:t xml:space="preserve"> (с яп. «западная живопись»), вобравшей в себя черты французского импрессионизма</w:t>
      </w:r>
      <w:r w:rsidRPr="005B1F80">
        <w:rPr>
          <w:rStyle w:val="FootnoteReference"/>
          <w:rFonts w:ascii="Times New Roman" w:eastAsia="Times New Roman" w:hAnsi="Times New Roman" w:cs="Times New Roman"/>
          <w:color w:val="000000"/>
          <w:sz w:val="24"/>
          <w:szCs w:val="24"/>
          <w:lang w:eastAsia="ru-RU"/>
        </w:rPr>
        <w:footnoteReference w:id="386"/>
      </w:r>
      <w:r w:rsidRPr="005B1F80">
        <w:rPr>
          <w:rFonts w:ascii="Times New Roman" w:eastAsia="Times New Roman" w:hAnsi="Times New Roman" w:cs="Times New Roman"/>
          <w:color w:val="000000"/>
          <w:sz w:val="24"/>
          <w:szCs w:val="24"/>
          <w:lang w:eastAsia="ru-RU"/>
        </w:rPr>
        <w:t xml:space="preserve">. В 1876 появилась первая школа живописи </w:t>
      </w:r>
      <w:r w:rsidRPr="005B1F80">
        <w:rPr>
          <w:rFonts w:ascii="Times New Roman" w:eastAsia="Times New Roman" w:hAnsi="Times New Roman" w:cs="Times New Roman"/>
          <w:i/>
          <w:color w:val="000000"/>
          <w:sz w:val="24"/>
          <w:szCs w:val="24"/>
          <w:lang w:eastAsia="ru-RU"/>
        </w:rPr>
        <w:t>ёга</w:t>
      </w:r>
      <w:r w:rsidRPr="005B1F80">
        <w:rPr>
          <w:rFonts w:ascii="Times New Roman" w:eastAsia="Times New Roman" w:hAnsi="Times New Roman" w:cs="Times New Roman"/>
          <w:color w:val="000000"/>
          <w:sz w:val="24"/>
          <w:szCs w:val="24"/>
          <w:lang w:eastAsia="ru-RU"/>
        </w:rPr>
        <w:t>, где работали приглашенные преподаватели-европейцы, а в 1877 был учрежден Токийский университет, куда для чтения лекций по философии и политической экономии был приглашен выпускник Гарвардского университета Эрнест Франциско Феноллоза (1853–1908). Оказавшись в Японии, Феноллоза глубоко проникся культурой этой страны, став одним из идеологов движения за сохранение традиционного искусства</w:t>
      </w:r>
      <w:r w:rsidRPr="005B1F80">
        <w:rPr>
          <w:rStyle w:val="FootnoteReference"/>
          <w:rFonts w:ascii="Times New Roman" w:eastAsia="Times New Roman" w:hAnsi="Times New Roman" w:cs="Times New Roman"/>
          <w:color w:val="000000"/>
          <w:sz w:val="24"/>
          <w:szCs w:val="24"/>
          <w:lang w:eastAsia="ru-RU"/>
        </w:rPr>
        <w:footnoteReference w:id="387"/>
      </w:r>
      <w:r w:rsidRPr="005B1F80">
        <w:rPr>
          <w:rFonts w:ascii="Times New Roman" w:eastAsia="Times New Roman" w:hAnsi="Times New Roman" w:cs="Times New Roman"/>
          <w:color w:val="000000"/>
          <w:sz w:val="24"/>
          <w:szCs w:val="24"/>
          <w:lang w:eastAsia="ru-RU"/>
        </w:rPr>
        <w:t>. </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color w:val="000000"/>
          <w:sz w:val="24"/>
          <w:szCs w:val="24"/>
          <w:lang w:eastAsia="ru-RU"/>
        </w:rPr>
        <w:t xml:space="preserve">Впервые термин </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xml:space="preserve"> (с яп. «японская живопись») был использован Феноллозой в 1882 в ходе лекции, посвященной новому направлению теоретической мысли в изобразительном искусстве. Феноллоза определил и обозначил круг особенностей, характерных для японской живописи, в который вошло использование выраженного контура и ограниченной цветовой палитры, а также отсутствие стремления к реализму посредством светотеневой моделировки при подчеркнутой простоте сюжета. </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xml:space="preserve"> в своем обращении к искусству </w:t>
      </w:r>
      <w:r w:rsidRPr="005B1F80">
        <w:rPr>
          <w:rFonts w:ascii="Times New Roman" w:eastAsia="Times New Roman" w:hAnsi="Times New Roman" w:cs="Times New Roman"/>
          <w:color w:val="000000"/>
          <w:sz w:val="24"/>
          <w:szCs w:val="24"/>
          <w:lang w:eastAsia="ru-RU"/>
        </w:rPr>
        <w:lastRenderedPageBreak/>
        <w:t xml:space="preserve">эпох, предшествующих вестернизации, следовала ряду принципов, направленных на сохранение национальных живописных традиций. Эти принципы включали в себя использование природных минеральных пигментов, – таких, как мел или измельченные раковины моллюсков, – связующего материала животного происхождения </w:t>
      </w:r>
      <w:r w:rsidRPr="005B1F80">
        <w:rPr>
          <w:rFonts w:ascii="Times New Roman" w:eastAsia="Times New Roman" w:hAnsi="Times New Roman" w:cs="Times New Roman"/>
          <w:i/>
          <w:iCs/>
          <w:color w:val="000000"/>
          <w:sz w:val="24"/>
          <w:szCs w:val="24"/>
          <w:lang w:eastAsia="ru-RU"/>
        </w:rPr>
        <w:t>никава</w:t>
      </w:r>
      <w:r w:rsidRPr="005B1F80">
        <w:rPr>
          <w:rFonts w:ascii="Times New Roman" w:eastAsia="Times New Roman" w:hAnsi="Times New Roman" w:cs="Times New Roman"/>
          <w:color w:val="000000"/>
          <w:sz w:val="24"/>
          <w:szCs w:val="24"/>
          <w:lang w:eastAsia="ru-RU"/>
        </w:rPr>
        <w:t>, изображение пейзажей, сюжетов из японской истории и культуры, цветов и птиц (</w:t>
      </w:r>
      <w:r w:rsidRPr="005B1F80">
        <w:rPr>
          <w:rFonts w:ascii="Times New Roman" w:eastAsia="Times New Roman" w:hAnsi="Times New Roman" w:cs="Times New Roman"/>
          <w:i/>
          <w:iCs/>
          <w:color w:val="000000"/>
          <w:sz w:val="24"/>
          <w:szCs w:val="24"/>
          <w:lang w:eastAsia="ru-RU"/>
        </w:rPr>
        <w:t>катё-га</w:t>
      </w:r>
      <w:r w:rsidRPr="005B1F80">
        <w:rPr>
          <w:rFonts w:ascii="Times New Roman" w:eastAsia="Times New Roman" w:hAnsi="Times New Roman" w:cs="Times New Roman"/>
          <w:color w:val="000000"/>
          <w:sz w:val="24"/>
          <w:szCs w:val="24"/>
          <w:lang w:eastAsia="ru-RU"/>
        </w:rPr>
        <w:t>), портретов красавиц (</w:t>
      </w:r>
      <w:r w:rsidRPr="005B1F80">
        <w:rPr>
          <w:rFonts w:ascii="Times New Roman" w:eastAsia="Times New Roman" w:hAnsi="Times New Roman" w:cs="Times New Roman"/>
          <w:i/>
          <w:iCs/>
          <w:color w:val="000000"/>
          <w:sz w:val="24"/>
          <w:szCs w:val="24"/>
          <w:lang w:eastAsia="ru-RU"/>
        </w:rPr>
        <w:t>бидзинга</w:t>
      </w:r>
      <w:r w:rsidRPr="005B1F80">
        <w:rPr>
          <w:rFonts w:ascii="Times New Roman" w:eastAsia="Times New Roman" w:hAnsi="Times New Roman" w:cs="Times New Roman"/>
          <w:color w:val="000000"/>
          <w:sz w:val="24"/>
          <w:szCs w:val="24"/>
          <w:lang w:eastAsia="ru-RU"/>
        </w:rPr>
        <w:t xml:space="preserve">) на свитках и экранах. На заре своего существования </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xml:space="preserve"> обращалась к традициям школы Кано, а с течением времени стиль приобрела черты, характерные и для школы Римпа. Главным идеологом </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xml:space="preserve"> стал студент и ближайший соратник Э.Ф. Феноллозы Окакура Какудзо (1862–1913), основавший в 1898 Японскую академию художеств, выпускниками которой стали такие именитые мастера, как Ёкояма Тайкан (1868–1958) и Каваи Гёкуда (1873–1957)</w:t>
      </w:r>
      <w:r w:rsidRPr="005B1F80">
        <w:rPr>
          <w:rStyle w:val="FootnoteReference"/>
          <w:rFonts w:ascii="Times New Roman" w:eastAsia="Times New Roman" w:hAnsi="Times New Roman" w:cs="Times New Roman"/>
          <w:color w:val="000000"/>
          <w:sz w:val="24"/>
          <w:szCs w:val="24"/>
          <w:lang w:eastAsia="ru-RU"/>
        </w:rPr>
        <w:footnoteReference w:id="388"/>
      </w:r>
      <w:r w:rsidRPr="005B1F80">
        <w:rPr>
          <w:rFonts w:ascii="Times New Roman" w:eastAsia="Times New Roman" w:hAnsi="Times New Roman" w:cs="Times New Roman"/>
          <w:color w:val="000000"/>
          <w:sz w:val="24"/>
          <w:szCs w:val="24"/>
          <w:lang w:eastAsia="ru-RU"/>
        </w:rPr>
        <w:t>. </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color w:val="000000"/>
          <w:sz w:val="24"/>
          <w:szCs w:val="24"/>
          <w:lang w:eastAsia="ru-RU"/>
        </w:rPr>
        <w:t xml:space="preserve">На рубеже тысячелетий </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xml:space="preserve"> была подвергнута переоценке и получила новую трактовку в работах Хисаси Тэммёи (р. 1966). В начале 2000-х Хисаси Тэммёя ввел в оборот термин «нео-</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как название развиваемого им стиля, в рамках которого художник переосмыслил традиционные образы японского довоенного искусства через призму глобализации</w:t>
      </w:r>
      <w:r w:rsidRPr="005B1F80">
        <w:rPr>
          <w:rStyle w:val="FootnoteReference"/>
          <w:rFonts w:ascii="Times New Roman" w:eastAsia="Times New Roman" w:hAnsi="Times New Roman" w:cs="Times New Roman"/>
          <w:color w:val="000000"/>
          <w:sz w:val="24"/>
          <w:szCs w:val="24"/>
          <w:lang w:eastAsia="ru-RU"/>
        </w:rPr>
        <w:footnoteReference w:id="389"/>
      </w:r>
      <w:r w:rsidRPr="005B1F80">
        <w:rPr>
          <w:rFonts w:ascii="Times New Roman" w:eastAsia="Times New Roman" w:hAnsi="Times New Roman" w:cs="Times New Roman"/>
          <w:color w:val="000000"/>
          <w:sz w:val="24"/>
          <w:szCs w:val="24"/>
          <w:lang w:eastAsia="ru-RU"/>
        </w:rPr>
        <w:t xml:space="preserve">. Однако, несмотря на предложенный Тэммёей новаторский подход, школа классической </w:t>
      </w:r>
      <w:r w:rsidRPr="005B1F80">
        <w:rPr>
          <w:rFonts w:ascii="Times New Roman" w:eastAsia="Times New Roman" w:hAnsi="Times New Roman" w:cs="Times New Roman"/>
          <w:i/>
          <w:color w:val="000000"/>
          <w:sz w:val="24"/>
          <w:szCs w:val="24"/>
          <w:lang w:eastAsia="ru-RU"/>
        </w:rPr>
        <w:t xml:space="preserve">нихонги </w:t>
      </w:r>
      <w:r w:rsidRPr="005B1F80">
        <w:rPr>
          <w:rFonts w:ascii="Times New Roman" w:eastAsia="Times New Roman" w:hAnsi="Times New Roman" w:cs="Times New Roman"/>
          <w:color w:val="000000"/>
          <w:sz w:val="24"/>
          <w:szCs w:val="24"/>
          <w:lang w:eastAsia="ru-RU"/>
        </w:rPr>
        <w:t>также продолжает существовать и развиваться, представляя собой важную часть японской культуры, способствующую сохранению национальных традиций и эстетики. </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color w:val="000000"/>
          <w:sz w:val="24"/>
          <w:szCs w:val="24"/>
          <w:lang w:eastAsia="ru-RU"/>
        </w:rPr>
        <w:t xml:space="preserve">Для создания ярких, богатых по колориту композиций Мари Ито, как и Хисаси Тэммёя, прибегает к использованию синтетических красителей, позволяющих в полной мере передать её художественный замысел. Тем не менее, отход от парадигмы классической </w:t>
      </w:r>
      <w:r w:rsidRPr="005B1F80">
        <w:rPr>
          <w:rFonts w:ascii="Times New Roman" w:eastAsia="Times New Roman" w:hAnsi="Times New Roman" w:cs="Times New Roman"/>
          <w:i/>
          <w:color w:val="000000"/>
          <w:sz w:val="24"/>
          <w:szCs w:val="24"/>
          <w:lang w:eastAsia="ru-RU"/>
        </w:rPr>
        <w:t>нихонги</w:t>
      </w:r>
      <w:r w:rsidRPr="005B1F80">
        <w:rPr>
          <w:rFonts w:ascii="Times New Roman" w:eastAsia="Times New Roman" w:hAnsi="Times New Roman" w:cs="Times New Roman"/>
          <w:color w:val="000000"/>
          <w:sz w:val="24"/>
          <w:szCs w:val="24"/>
          <w:lang w:eastAsia="ru-RU"/>
        </w:rPr>
        <w:t xml:space="preserve"> вовсе не ставит работы художницы в один ряд с произведениями нео-</w:t>
      </w:r>
      <w:r w:rsidRPr="005B1F80">
        <w:rPr>
          <w:rFonts w:ascii="Times New Roman" w:eastAsia="Times New Roman" w:hAnsi="Times New Roman" w:cs="Times New Roman"/>
          <w:i/>
          <w:color w:val="000000"/>
          <w:sz w:val="24"/>
          <w:szCs w:val="24"/>
          <w:lang w:eastAsia="ru-RU"/>
        </w:rPr>
        <w:t>нихонги</w:t>
      </w:r>
      <w:r w:rsidRPr="005B1F80">
        <w:rPr>
          <w:rFonts w:ascii="Times New Roman" w:eastAsia="Times New Roman" w:hAnsi="Times New Roman" w:cs="Times New Roman"/>
          <w:color w:val="000000"/>
          <w:sz w:val="24"/>
          <w:szCs w:val="24"/>
          <w:lang w:eastAsia="ru-RU"/>
        </w:rPr>
        <w:t>, провозглашенного Тэммёей новой ступенью традиционного японского искусства. Задуманная как жанр на основе квинтэссенции классического японского искусства, нео-</w:t>
      </w:r>
      <w:r w:rsidRPr="005B1F80">
        <w:rPr>
          <w:rFonts w:ascii="Times New Roman" w:eastAsia="Times New Roman" w:hAnsi="Times New Roman" w:cs="Times New Roman"/>
          <w:i/>
          <w:color w:val="000000"/>
          <w:sz w:val="24"/>
          <w:szCs w:val="24"/>
          <w:lang w:eastAsia="ru-RU"/>
        </w:rPr>
        <w:t>нихонга</w:t>
      </w:r>
      <w:r w:rsidRPr="005B1F80">
        <w:rPr>
          <w:rFonts w:ascii="Times New Roman" w:eastAsia="Times New Roman" w:hAnsi="Times New Roman" w:cs="Times New Roman"/>
          <w:color w:val="000000"/>
          <w:sz w:val="24"/>
          <w:szCs w:val="24"/>
          <w:lang w:eastAsia="ru-RU"/>
        </w:rPr>
        <w:t xml:space="preserve"> едва ли сумеет вместить тот круг проблем, к которому апеллирует в своей живописи Мари Ито. </w:t>
      </w:r>
      <w:r w:rsidRPr="005B1F80">
        <w:rPr>
          <w:rFonts w:ascii="Times New Roman" w:eastAsia="Times New Roman" w:hAnsi="Times New Roman" w:cs="Times New Roman"/>
          <w:color w:val="222222"/>
          <w:sz w:val="24"/>
          <w:szCs w:val="24"/>
          <w:shd w:val="clear" w:color="auto" w:fill="FFFFFF"/>
          <w:lang w:eastAsia="ru-RU"/>
        </w:rPr>
        <w:t>Еще учась в университете, художница заинтересовалась работами Зигмунда Фрейда (1856–1939) о психоанализе и структуре личности, согласно которой психика человека представляет собой трехчастную систему – Оно, Я, Сверх-я</w:t>
      </w:r>
      <w:r w:rsidRPr="005B1F80">
        <w:rPr>
          <w:rStyle w:val="FootnoteReference"/>
          <w:rFonts w:ascii="Times New Roman" w:eastAsia="Times New Roman" w:hAnsi="Times New Roman" w:cs="Times New Roman"/>
          <w:color w:val="222222"/>
          <w:sz w:val="24"/>
          <w:szCs w:val="24"/>
          <w:shd w:val="clear" w:color="auto" w:fill="FFFFFF"/>
          <w:lang w:eastAsia="ru-RU"/>
        </w:rPr>
        <w:footnoteReference w:id="390"/>
      </w:r>
      <w:r w:rsidRPr="005B1F80">
        <w:rPr>
          <w:rFonts w:ascii="Times New Roman" w:eastAsia="Times New Roman" w:hAnsi="Times New Roman" w:cs="Times New Roman"/>
          <w:color w:val="222222"/>
          <w:sz w:val="24"/>
          <w:szCs w:val="24"/>
          <w:shd w:val="clear" w:color="auto" w:fill="FFFFFF"/>
          <w:lang w:eastAsia="ru-RU"/>
        </w:rPr>
        <w:t>. Основу системы составляют врожденные примитивные инстинктивные аспекты личности, живущие в бессознательном и тесно связанные с первичными потребностями, наполняющими жизнь человека энергией. В структуре, разработанной Фрейдом, эта ступень носит название «Ид» (Оно) и сохраняет свое основополагающее значение в течение всего жизненного пути</w:t>
      </w:r>
      <w:r w:rsidRPr="005B1F80">
        <w:rPr>
          <w:rStyle w:val="FootnoteReference"/>
          <w:rFonts w:ascii="Times New Roman" w:eastAsia="Times New Roman" w:hAnsi="Times New Roman" w:cs="Times New Roman"/>
          <w:color w:val="222222"/>
          <w:sz w:val="24"/>
          <w:szCs w:val="24"/>
          <w:shd w:val="clear" w:color="auto" w:fill="FFFFFF"/>
          <w:lang w:eastAsia="ru-RU"/>
        </w:rPr>
        <w:footnoteReference w:id="391"/>
      </w:r>
      <w:r w:rsidRPr="005B1F80">
        <w:rPr>
          <w:rFonts w:ascii="Times New Roman" w:eastAsia="Times New Roman" w:hAnsi="Times New Roman" w:cs="Times New Roman"/>
          <w:color w:val="222222"/>
          <w:sz w:val="24"/>
          <w:szCs w:val="24"/>
          <w:shd w:val="clear" w:color="auto" w:fill="FFFFFF"/>
          <w:lang w:eastAsia="ru-RU"/>
        </w:rPr>
        <w:t xml:space="preserve">. Ид является главной темой творчества Мари Ито на протяжении </w:t>
      </w:r>
      <w:r w:rsidRPr="005B1F80">
        <w:rPr>
          <w:rFonts w:ascii="Times New Roman" w:eastAsia="Times New Roman" w:hAnsi="Times New Roman" w:cs="Times New Roman"/>
          <w:color w:val="222222"/>
          <w:sz w:val="24"/>
          <w:szCs w:val="24"/>
          <w:shd w:val="clear" w:color="auto" w:fill="FFFFFF"/>
          <w:lang w:eastAsia="ru-RU"/>
        </w:rPr>
        <w:lastRenderedPageBreak/>
        <w:t>последнего десятилетия, глубоко заинтересовав художницу как нечто таинственное и непредсказуемое, скрытое в каждом человеке и прежде всего – в ней самой. Психика сама по себе, – тем более в своем первозданном, примитивном виде, – никогда не входила в парадигму традиционного японского искусства, поэтому было бы ошибочно отнести творчество Мари Ито к нео-</w:t>
      </w:r>
      <w:r w:rsidRPr="005B1F80">
        <w:rPr>
          <w:rFonts w:ascii="Times New Roman" w:eastAsia="Times New Roman" w:hAnsi="Times New Roman" w:cs="Times New Roman"/>
          <w:i/>
          <w:color w:val="222222"/>
          <w:sz w:val="24"/>
          <w:szCs w:val="24"/>
          <w:shd w:val="clear" w:color="auto" w:fill="FFFFFF"/>
          <w:lang w:eastAsia="ru-RU"/>
        </w:rPr>
        <w:t>нихонге</w:t>
      </w:r>
      <w:r w:rsidRPr="005B1F80">
        <w:rPr>
          <w:rFonts w:ascii="Times New Roman" w:eastAsia="Times New Roman" w:hAnsi="Times New Roman" w:cs="Times New Roman"/>
          <w:color w:val="222222"/>
          <w:sz w:val="24"/>
          <w:szCs w:val="24"/>
          <w:shd w:val="clear" w:color="auto" w:fill="FFFFFF"/>
          <w:lang w:eastAsia="ru-RU"/>
        </w:rPr>
        <w:t>.</w:t>
      </w:r>
      <w:r w:rsidRPr="005B1F80">
        <w:rPr>
          <w:rFonts w:ascii="Times New Roman" w:eastAsia="Times New Roman" w:hAnsi="Times New Roman" w:cs="Times New Roman"/>
          <w:color w:val="000000"/>
          <w:sz w:val="24"/>
          <w:szCs w:val="24"/>
          <w:lang w:eastAsia="ru-RU"/>
        </w:rPr>
        <w:t> </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color w:val="222222"/>
          <w:sz w:val="24"/>
          <w:szCs w:val="24"/>
          <w:shd w:val="clear" w:color="auto" w:fill="FFFFFF"/>
          <w:lang w:eastAsia="ru-RU"/>
        </w:rPr>
        <w:t xml:space="preserve">Получив образование в родной Японии, художница решила продолжить его в Европе и в 2006 приехала в Барселону. С этого момента началось активное развитие Мари Ито в художественных кругах: она участвовала в групповых выставках и ярмарках искусства в Испании, Швейцарии, Германии, Франции, США, Гонконге, также проходили индивидуальные выставки ее работ, а в 2011 она была экспонентом </w:t>
      </w:r>
      <w:r w:rsidRPr="005B1F80">
        <w:rPr>
          <w:rFonts w:ascii="Times New Roman" w:eastAsia="Times New Roman" w:hAnsi="Times New Roman" w:cs="Times New Roman"/>
          <w:color w:val="000000"/>
          <w:sz w:val="24"/>
          <w:szCs w:val="24"/>
          <w:lang w:eastAsia="ru-RU"/>
        </w:rPr>
        <w:t xml:space="preserve">Zeit Foto Salon, престижной токийской галереи. </w:t>
      </w:r>
      <w:r w:rsidRPr="005B1F80">
        <w:rPr>
          <w:rFonts w:ascii="Times New Roman" w:eastAsia="Times New Roman" w:hAnsi="Times New Roman" w:cs="Times New Roman"/>
          <w:color w:val="222222"/>
          <w:sz w:val="24"/>
          <w:szCs w:val="24"/>
          <w:shd w:val="clear" w:color="auto" w:fill="FFFFFF"/>
          <w:lang w:eastAsia="ru-RU"/>
        </w:rPr>
        <w:t>Для европейской публики искусство, представленное Мари Ито, было безусловной экзотикой и ассоциировалось исключительно с восточной традицией, тем более, что художница работала с узнаваемыми японскими форматами произведений – ширмами и экранами. Вместе с тем, продолжая жить и работать в Европе, Мари Ито изучала западную культуру, произведения старых мастеров, более всего отмечая для себя Иеронима Босха (1450–1516). Обращение к теме человеческих страстей через метафору сада в триптихе «Сад земных наслаждений» обнаружило концептуальное родство с творческим подходом самой Мари Ито, и в ходе интервью она отмечала, что нидерландский мастер повлиял также и на ее изобразительную манеру: плотное заполнение живописного пространства, высокая степень детализации изображаемых объектов, тесное соседство, а порой и единение форм реального и вымышленного, – эти приемы в работах художницы восходят к произведениям Иеронима Босха. </w:t>
      </w:r>
    </w:p>
    <w:p w:rsidR="008869B3" w:rsidRPr="005B1F80" w:rsidRDefault="008869B3" w:rsidP="008869B3">
      <w:pPr>
        <w:rPr>
          <w:rFonts w:ascii="Times New Roman" w:eastAsia="Times New Roman" w:hAnsi="Times New Roman" w:cs="Times New Roman"/>
          <w:color w:val="222222"/>
          <w:sz w:val="24"/>
          <w:szCs w:val="24"/>
          <w:shd w:val="clear" w:color="auto" w:fill="FFFFFF"/>
          <w:lang w:eastAsia="ru-RU"/>
        </w:rPr>
      </w:pPr>
      <w:r w:rsidRPr="005B1F80">
        <w:rPr>
          <w:rFonts w:ascii="Times New Roman" w:eastAsia="Times New Roman" w:hAnsi="Times New Roman" w:cs="Times New Roman"/>
          <w:color w:val="222222"/>
          <w:sz w:val="24"/>
          <w:szCs w:val="24"/>
          <w:shd w:val="clear" w:color="auto" w:fill="FFFFFF"/>
          <w:lang w:eastAsia="ru-RU"/>
        </w:rPr>
        <w:t xml:space="preserve">Если обратиться к кругу образов и символов, ставших программными для творчества Мари Ито, то мы обнаруживаем, что они являются своеобразным сплавом чисто японского любования природой, выборочных идей теории Фрейда и визуальных маркеров, характерных для стиля Босха. Мари Ито работает с образами, вдохновленными природой, близкими ей с раннего детства: мать художницы работала специалистом по составлению цветочных композиций, и дома семья всегда была окружена цветами. Работы Мари Ито включают в себя изображения невероятного количества растений – как существующих, так и вымышленных – сплетающихся в причудливые симметричные композиции и парящих на золотофонных экранах. Однако сады с огромными луковицами и бесконечными лианами всегда окружает главный мотив ее творчества: источник желания, хаотичную жизнь бессознательного. </w:t>
      </w:r>
    </w:p>
    <w:p w:rsidR="008869B3" w:rsidRPr="00DD6DA3" w:rsidRDefault="008869B3" w:rsidP="008869B3">
      <w:pPr>
        <w:jc w:val="center"/>
        <w:rPr>
          <w:rFonts w:ascii="Times New Roman" w:eastAsia="Times New Roman" w:hAnsi="Times New Roman" w:cs="Times New Roman"/>
          <w:color w:val="222222"/>
          <w:sz w:val="24"/>
          <w:szCs w:val="24"/>
          <w:shd w:val="clear" w:color="auto" w:fill="FFFFFF"/>
          <w:lang w:eastAsia="ru-RU"/>
        </w:rPr>
      </w:pPr>
      <w:r w:rsidRPr="005B1F80">
        <w:rPr>
          <w:rFonts w:ascii="Times New Roman" w:eastAsia="Times New Roman" w:hAnsi="Times New Roman" w:cs="Times New Roman"/>
          <w:noProof/>
          <w:color w:val="222222"/>
          <w:sz w:val="24"/>
          <w:szCs w:val="24"/>
          <w:shd w:val="clear" w:color="auto" w:fill="FFFFFF"/>
          <w:lang w:eastAsia="ja-JP"/>
        </w:rPr>
        <w:lastRenderedPageBreak/>
        <w:drawing>
          <wp:anchor distT="0" distB="0" distL="114300" distR="114300" simplePos="0" relativeHeight="251663360" behindDoc="1" locked="0" layoutInCell="1" allowOverlap="1" wp14:anchorId="7CFDCA7F" wp14:editId="2F4E5A4E">
            <wp:simplePos x="0" y="0"/>
            <wp:positionH relativeFrom="margin">
              <wp:align>center</wp:align>
            </wp:positionH>
            <wp:positionV relativeFrom="paragraph">
              <wp:posOffset>5080</wp:posOffset>
            </wp:positionV>
            <wp:extent cx="5295900" cy="2832100"/>
            <wp:effectExtent l="0" t="0" r="0" b="6350"/>
            <wp:wrapTight wrapText="bothSides">
              <wp:wrapPolygon edited="0">
                <wp:start x="0" y="0"/>
                <wp:lineTo x="0" y="21503"/>
                <wp:lineTo x="21522" y="21503"/>
                <wp:lineTo x="21522"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0000005.JPG"/>
                    <pic:cNvPicPr/>
                  </pic:nvPicPr>
                  <pic:blipFill rotWithShape="1">
                    <a:blip r:embed="rId109" cstate="print">
                      <a:extLst>
                        <a:ext uri="{28A0092B-C50C-407E-A947-70E740481C1C}">
                          <a14:useLocalDpi xmlns:a14="http://schemas.microsoft.com/office/drawing/2010/main" val="0"/>
                        </a:ext>
                      </a:extLst>
                    </a:blip>
                    <a:srcRect l="19626" t="20499" r="10336" b="26531"/>
                    <a:stretch/>
                  </pic:blipFill>
                  <pic:spPr bwMode="auto">
                    <a:xfrm>
                      <a:off x="0" y="0"/>
                      <a:ext cx="5295900" cy="2832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6DA3">
        <w:rPr>
          <w:rFonts w:ascii="Times New Roman" w:eastAsia="Times New Roman" w:hAnsi="Times New Roman" w:cs="Times New Roman"/>
          <w:i/>
          <w:color w:val="222222"/>
          <w:sz w:val="20"/>
          <w:szCs w:val="24"/>
          <w:shd w:val="clear" w:color="auto" w:fill="FFFFFF"/>
          <w:lang w:eastAsia="ru-RU"/>
        </w:rPr>
        <w:t>Рис. 1. Мари Ито. Ид (рождение Ид). Ширма. 2009. Японская бумага, чернила, краситель. 60 × 120 см. Частное</w:t>
      </w:r>
      <w:r w:rsidRPr="00E110F4">
        <w:rPr>
          <w:rFonts w:ascii="Times New Roman" w:eastAsia="Times New Roman" w:hAnsi="Times New Roman" w:cs="Times New Roman"/>
          <w:i/>
          <w:color w:val="222222"/>
          <w:sz w:val="20"/>
          <w:szCs w:val="24"/>
          <w:shd w:val="clear" w:color="auto" w:fill="FFFFFF"/>
          <w:lang w:eastAsia="ru-RU"/>
        </w:rPr>
        <w:t xml:space="preserve"> </w:t>
      </w:r>
      <w:r w:rsidRPr="00DD6DA3">
        <w:rPr>
          <w:rFonts w:ascii="Times New Roman" w:eastAsia="Times New Roman" w:hAnsi="Times New Roman" w:cs="Times New Roman"/>
          <w:i/>
          <w:color w:val="222222"/>
          <w:sz w:val="20"/>
          <w:szCs w:val="24"/>
          <w:shd w:val="clear" w:color="auto" w:fill="FFFFFF"/>
          <w:lang w:eastAsia="ru-RU"/>
        </w:rPr>
        <w:t>собрание</w:t>
      </w:r>
      <w:r w:rsidRPr="00BA64FC">
        <w:rPr>
          <w:rStyle w:val="FootnoteReference"/>
          <w:rFonts w:ascii="Times New Roman" w:eastAsia="Times New Roman" w:hAnsi="Times New Roman" w:cs="Times New Roman"/>
          <w:color w:val="222222"/>
          <w:sz w:val="20"/>
          <w:szCs w:val="24"/>
          <w:shd w:val="clear" w:color="auto" w:fill="FFFFFF"/>
          <w:lang w:eastAsia="ru-RU"/>
        </w:rPr>
        <w:footnoteReference w:id="392"/>
      </w:r>
      <w:r w:rsidRPr="00E110F4">
        <w:rPr>
          <w:rFonts w:ascii="Times New Roman" w:eastAsia="Times New Roman" w:hAnsi="Times New Roman" w:cs="Times New Roman"/>
          <w:i/>
          <w:color w:val="222222"/>
          <w:sz w:val="20"/>
          <w:szCs w:val="24"/>
          <w:shd w:val="clear" w:color="auto" w:fill="FFFFFF"/>
          <w:lang w:eastAsia="ru-RU"/>
        </w:rPr>
        <w:t>.</w:t>
      </w:r>
    </w:p>
    <w:p w:rsidR="008869B3" w:rsidRPr="005B1F80" w:rsidRDefault="008869B3" w:rsidP="008869B3">
      <w:pPr>
        <w:rPr>
          <w:rFonts w:ascii="Times New Roman" w:eastAsia="Times New Roman" w:hAnsi="Times New Roman" w:cs="Times New Roman"/>
          <w:color w:val="222222"/>
          <w:sz w:val="24"/>
          <w:szCs w:val="24"/>
          <w:shd w:val="clear" w:color="auto" w:fill="FFFFFF"/>
          <w:lang w:eastAsia="ru-RU"/>
        </w:rPr>
      </w:pPr>
      <w:r w:rsidRPr="005B1F80">
        <w:rPr>
          <w:rFonts w:ascii="Times New Roman" w:eastAsia="Times New Roman" w:hAnsi="Times New Roman" w:cs="Times New Roman"/>
          <w:color w:val="222222"/>
          <w:sz w:val="24"/>
          <w:szCs w:val="24"/>
          <w:shd w:val="clear" w:color="auto" w:fill="FFFFFF"/>
          <w:lang w:eastAsia="ru-RU"/>
        </w:rPr>
        <w:t xml:space="preserve">В разные периоды Мари Ито по-разному изображала Ид, но с самых ранних лет творчества она взяла за основу образ младенческого лица. Детские лица введены как в изображение венчиков цветов и луковиц, так и своеобразных корневых систем, представляющих собой скопление крошечных сфер, покрытых орнаментом из точек. Одно растение может объединять сколь угодно много лиц, и каждое хранит индивидуальное выражение, – печали, злости, радости, усталости или любопытства. Отвечая на вопрос о символическом смысле выбранного образа, Мари Ито поясняет, что миниатюрные антропоморфные горошины есть ни что иное, как аллюзии на процессы в бессознательном. </w:t>
      </w:r>
    </w:p>
    <w:p w:rsidR="008869B3" w:rsidRDefault="008869B3" w:rsidP="008869B3">
      <w:pPr>
        <w:rPr>
          <w:rFonts w:ascii="Times New Roman" w:eastAsia="Times New Roman" w:hAnsi="Times New Roman" w:cs="Times New Roman"/>
          <w:color w:val="222222"/>
          <w:sz w:val="24"/>
          <w:szCs w:val="24"/>
          <w:shd w:val="clear" w:color="auto" w:fill="FFFFFF"/>
          <w:lang w:eastAsia="ru-RU"/>
        </w:rPr>
      </w:pPr>
      <w:r w:rsidRPr="005B1F80">
        <w:rPr>
          <w:rFonts w:ascii="Times New Roman" w:eastAsia="Times New Roman" w:hAnsi="Times New Roman" w:cs="Times New Roman"/>
          <w:color w:val="222222"/>
          <w:sz w:val="24"/>
          <w:szCs w:val="24"/>
          <w:shd w:val="clear" w:color="auto" w:fill="FFFFFF"/>
          <w:lang w:eastAsia="ru-RU"/>
        </w:rPr>
        <w:t>Еще одним фрагментом образной парадигмы Мари Ито являются волосы, – впервые изобразительный мотив появился в работах художницы в конце 2000-х. С течением времени образ волос становился все более декоративным, расширяя тем самым возможности художественного языка Мари Ито: волосы складывались как в метафорические волны бессознательного, порождающие желания, так и в облака радиоактивных выбросов в работах, посвященных экологическим катастрофам, ставшим результатом не</w:t>
      </w:r>
      <w:r>
        <w:rPr>
          <w:rFonts w:ascii="Times New Roman" w:eastAsia="Times New Roman" w:hAnsi="Times New Roman" w:cs="Times New Roman"/>
          <w:color w:val="222222"/>
          <w:sz w:val="24"/>
          <w:szCs w:val="24"/>
          <w:shd w:val="clear" w:color="auto" w:fill="FFFFFF"/>
          <w:lang w:eastAsia="ru-RU"/>
        </w:rPr>
        <w:t>контролируемых разумом желаний.</w:t>
      </w:r>
    </w:p>
    <w:p w:rsidR="008869B3" w:rsidRPr="00E110F4" w:rsidRDefault="008869B3" w:rsidP="008869B3">
      <w:pPr>
        <w:jc w:val="center"/>
        <w:rPr>
          <w:rFonts w:ascii="Times New Roman" w:eastAsia="Times New Roman" w:hAnsi="Times New Roman" w:cs="Times New Roman"/>
          <w:i/>
          <w:color w:val="222222"/>
          <w:sz w:val="20"/>
          <w:szCs w:val="20"/>
          <w:shd w:val="clear" w:color="auto" w:fill="FFFFFF"/>
          <w:lang w:eastAsia="ru-RU"/>
        </w:rPr>
      </w:pPr>
      <w:r w:rsidRPr="00DD6DA3">
        <w:rPr>
          <w:rFonts w:ascii="Times New Roman" w:eastAsia="Times New Roman" w:hAnsi="Times New Roman" w:cs="Times New Roman"/>
          <w:i/>
          <w:noProof/>
          <w:color w:val="222222"/>
          <w:sz w:val="20"/>
          <w:szCs w:val="20"/>
          <w:shd w:val="clear" w:color="auto" w:fill="FFFFFF"/>
          <w:lang w:eastAsia="ja-JP"/>
        </w:rPr>
        <w:lastRenderedPageBreak/>
        <w:drawing>
          <wp:anchor distT="0" distB="0" distL="114300" distR="114300" simplePos="0" relativeHeight="251664384" behindDoc="1" locked="0" layoutInCell="1" allowOverlap="1" wp14:anchorId="6BEB3907" wp14:editId="39F7A174">
            <wp:simplePos x="0" y="0"/>
            <wp:positionH relativeFrom="margin">
              <wp:align>center</wp:align>
            </wp:positionH>
            <wp:positionV relativeFrom="paragraph">
              <wp:posOffset>0</wp:posOffset>
            </wp:positionV>
            <wp:extent cx="5539740" cy="4435475"/>
            <wp:effectExtent l="0" t="0" r="3810" b="3175"/>
            <wp:wrapTight wrapText="bothSides">
              <wp:wrapPolygon edited="0">
                <wp:start x="0" y="0"/>
                <wp:lineTo x="0" y="21523"/>
                <wp:lineTo x="21541" y="21523"/>
                <wp:lineTo x="21541" y="0"/>
                <wp:lineTo x="0" y="0"/>
              </wp:wrapPolygon>
            </wp:wrapTight>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Мари Ито Внутри источника моих желаний Pigments, Nikawa glue, Kadoide Japanese paper and sumi ink.jpg"/>
                    <pic:cNvPicPr/>
                  </pic:nvPicPr>
                  <pic:blipFill rotWithShape="1">
                    <a:blip r:embed="rId110">
                      <a:extLst>
                        <a:ext uri="{28A0092B-C50C-407E-A947-70E740481C1C}">
                          <a14:useLocalDpi xmlns:a14="http://schemas.microsoft.com/office/drawing/2010/main" val="0"/>
                        </a:ext>
                      </a:extLst>
                    </a:blip>
                    <a:srcRect l="897" t="2041" r="1229" b="2104"/>
                    <a:stretch/>
                  </pic:blipFill>
                  <pic:spPr bwMode="auto">
                    <a:xfrm>
                      <a:off x="0" y="0"/>
                      <a:ext cx="5539740" cy="443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D6DA3">
        <w:rPr>
          <w:rFonts w:ascii="Times New Roman" w:eastAsia="Times New Roman" w:hAnsi="Times New Roman" w:cs="Times New Roman"/>
          <w:i/>
          <w:color w:val="222222"/>
          <w:sz w:val="20"/>
          <w:szCs w:val="20"/>
          <w:shd w:val="clear" w:color="auto" w:fill="FFFFFF"/>
          <w:lang w:eastAsia="ru-RU"/>
        </w:rPr>
        <w:t>Рис. 2. Мари Ито. Внутри источника моего желания. 2019. Японская бумага, чернила, краситель. 130 × 162 см. Собрание художницы. Барселона</w:t>
      </w:r>
      <w:r w:rsidRPr="00E110F4">
        <w:rPr>
          <w:rFonts w:ascii="Times New Roman" w:eastAsia="Times New Roman" w:hAnsi="Times New Roman" w:cs="Times New Roman"/>
          <w:i/>
          <w:color w:val="222222"/>
          <w:sz w:val="20"/>
          <w:szCs w:val="20"/>
          <w:shd w:val="clear" w:color="auto" w:fill="FFFFFF"/>
          <w:lang w:eastAsia="ru-RU"/>
        </w:rPr>
        <w:t xml:space="preserve">, </w:t>
      </w:r>
      <w:r w:rsidRPr="00DD6DA3">
        <w:rPr>
          <w:rFonts w:ascii="Times New Roman" w:eastAsia="Times New Roman" w:hAnsi="Times New Roman" w:cs="Times New Roman"/>
          <w:i/>
          <w:color w:val="222222"/>
          <w:sz w:val="20"/>
          <w:szCs w:val="20"/>
          <w:shd w:val="clear" w:color="auto" w:fill="FFFFFF"/>
          <w:lang w:eastAsia="ru-RU"/>
        </w:rPr>
        <w:t>Испания</w:t>
      </w:r>
      <w:r w:rsidRPr="00E110F4">
        <w:rPr>
          <w:rFonts w:ascii="Times New Roman" w:eastAsia="Times New Roman" w:hAnsi="Times New Roman" w:cs="Times New Roman"/>
          <w:i/>
          <w:color w:val="222222"/>
          <w:sz w:val="20"/>
          <w:szCs w:val="20"/>
          <w:shd w:val="clear" w:color="auto" w:fill="FFFFFF"/>
          <w:lang w:eastAsia="ru-RU"/>
        </w:rPr>
        <w:t>.</w:t>
      </w:r>
    </w:p>
    <w:p w:rsidR="008869B3" w:rsidRPr="005B1F80" w:rsidRDefault="008869B3" w:rsidP="008869B3">
      <w:pPr>
        <w:rPr>
          <w:rFonts w:ascii="Times New Roman" w:eastAsia="Times New Roman" w:hAnsi="Times New Roman" w:cs="Times New Roman"/>
          <w:color w:val="222222"/>
          <w:sz w:val="24"/>
          <w:szCs w:val="24"/>
          <w:shd w:val="clear" w:color="auto" w:fill="FFFFFF"/>
          <w:lang w:eastAsia="ru-RU"/>
        </w:rPr>
      </w:pPr>
      <w:r w:rsidRPr="005B1F80">
        <w:rPr>
          <w:rFonts w:ascii="Times New Roman" w:eastAsia="Times New Roman" w:hAnsi="Times New Roman" w:cs="Times New Roman"/>
          <w:color w:val="222222"/>
          <w:sz w:val="24"/>
          <w:szCs w:val="24"/>
          <w:shd w:val="clear" w:color="auto" w:fill="FFFFFF"/>
          <w:lang w:eastAsia="ru-RU"/>
        </w:rPr>
        <w:t xml:space="preserve">На протяжении всего творчества Мари Ито образ желания, первичного импульса, исходящего из недр психики, приобретал все более персонифицированные черты, обнаруживая тесную связь с личностью самой художницы и побуждая Мари Ито вводить в полотна автопортрет. </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color w:val="222222"/>
          <w:sz w:val="24"/>
          <w:szCs w:val="24"/>
          <w:shd w:val="clear" w:color="auto" w:fill="FFFFFF"/>
          <w:lang w:eastAsia="ru-RU"/>
        </w:rPr>
        <w:t xml:space="preserve">Путь, проделанный Мари Ито, вовсе не ограничивается отрезком между Токио и каталонской столицей, традиция, к которой она обращается, отнюдь не такая древняя, – история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xml:space="preserve"> насчитывает не более полутора столетий. Однако, центральная тема ее творчества стара, как мир: природа желаний и их последствия. Мари Ито двояко трактует тему желания в своем творчестве, представляя его как причиной бед, так и источником неиссякаемой радости – так же непредсказуемы проявления Ид в психических процессах личности. В личном общении художница предстает благодушным, эмоциональным и неунывающим человеком, для которого счастье – привычное, но всегда желанное состояние, поэтому окрашенное в яркие цвета и покрытое блеском золотого сияния искусство </w:t>
      </w:r>
      <w:r w:rsidRPr="005B1F80">
        <w:rPr>
          <w:rFonts w:ascii="Times New Roman" w:eastAsia="Times New Roman" w:hAnsi="Times New Roman" w:cs="Times New Roman"/>
          <w:i/>
          <w:color w:val="222222"/>
          <w:sz w:val="24"/>
          <w:szCs w:val="24"/>
          <w:shd w:val="clear" w:color="auto" w:fill="FFFFFF"/>
          <w:lang w:eastAsia="ru-RU"/>
        </w:rPr>
        <w:t>нихонга</w:t>
      </w:r>
      <w:r w:rsidRPr="005B1F80">
        <w:rPr>
          <w:rFonts w:ascii="Times New Roman" w:eastAsia="Times New Roman" w:hAnsi="Times New Roman" w:cs="Times New Roman"/>
          <w:color w:val="222222"/>
          <w:sz w:val="24"/>
          <w:szCs w:val="24"/>
          <w:shd w:val="clear" w:color="auto" w:fill="FFFFFF"/>
          <w:lang w:eastAsia="ru-RU"/>
        </w:rPr>
        <w:t xml:space="preserve"> так близко Мари Ито и служит ей неиссякаемым источником вдохновения. </w:t>
      </w:r>
    </w:p>
    <w:p w:rsidR="008869B3" w:rsidRPr="005B1F80" w:rsidRDefault="008869B3" w:rsidP="008869B3">
      <w:pPr>
        <w:rPr>
          <w:rFonts w:ascii="Times New Roman" w:eastAsia="Times New Roman" w:hAnsi="Times New Roman" w:cs="Times New Roman"/>
          <w:color w:val="222222"/>
          <w:sz w:val="24"/>
          <w:szCs w:val="24"/>
          <w:shd w:val="clear" w:color="auto" w:fill="FFFFFF"/>
          <w:lang w:eastAsia="ru-RU"/>
        </w:rPr>
      </w:pPr>
      <w:r w:rsidRPr="005B1F80">
        <w:rPr>
          <w:rFonts w:ascii="Times New Roman" w:eastAsia="Times New Roman" w:hAnsi="Times New Roman" w:cs="Times New Roman"/>
          <w:noProof/>
          <w:color w:val="222222"/>
          <w:sz w:val="24"/>
          <w:szCs w:val="24"/>
          <w:shd w:val="clear" w:color="auto" w:fill="FFFFFF"/>
          <w:lang w:eastAsia="ja-JP"/>
        </w:rPr>
        <w:lastRenderedPageBreak/>
        <w:drawing>
          <wp:anchor distT="0" distB="0" distL="114300" distR="114300" simplePos="0" relativeHeight="251667456" behindDoc="1" locked="0" layoutInCell="1" allowOverlap="1" wp14:anchorId="6BF9A5CC" wp14:editId="635A67F6">
            <wp:simplePos x="0" y="0"/>
            <wp:positionH relativeFrom="column">
              <wp:posOffset>3674745</wp:posOffset>
            </wp:positionH>
            <wp:positionV relativeFrom="paragraph">
              <wp:posOffset>2504440</wp:posOffset>
            </wp:positionV>
            <wp:extent cx="1736826" cy="3445200"/>
            <wp:effectExtent l="0" t="0" r="0" b="3175"/>
            <wp:wrapTight wrapText="bothSides">
              <wp:wrapPolygon edited="0">
                <wp:start x="0" y="0"/>
                <wp:lineTo x="0" y="21500"/>
                <wp:lineTo x="21324" y="21500"/>
                <wp:lineTo x="21324" y="0"/>
                <wp:lineTo x="0" y="0"/>
              </wp:wrapPolygon>
            </wp:wrapTight>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ОЖДЕНИЕ 201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736826" cy="3445200"/>
                    </a:xfrm>
                    <a:prstGeom prst="rect">
                      <a:avLst/>
                    </a:prstGeom>
                  </pic:spPr>
                </pic:pic>
              </a:graphicData>
            </a:graphic>
            <wp14:sizeRelH relativeFrom="page">
              <wp14:pctWidth>0</wp14:pctWidth>
            </wp14:sizeRelH>
            <wp14:sizeRelV relativeFrom="page">
              <wp14:pctHeight>0</wp14:pctHeight>
            </wp14:sizeRelV>
          </wp:anchor>
        </w:drawing>
      </w:r>
      <w:r w:rsidRPr="005B1F80">
        <w:rPr>
          <w:rFonts w:ascii="Times New Roman" w:eastAsia="Times New Roman" w:hAnsi="Times New Roman" w:cs="Times New Roman"/>
          <w:noProof/>
          <w:color w:val="222222"/>
          <w:sz w:val="24"/>
          <w:szCs w:val="24"/>
          <w:shd w:val="clear" w:color="auto" w:fill="FFFFFF"/>
          <w:lang w:eastAsia="ja-JP"/>
        </w:rPr>
        <w:drawing>
          <wp:anchor distT="0" distB="0" distL="114300" distR="114300" simplePos="0" relativeHeight="251666432" behindDoc="0" locked="0" layoutInCell="1" allowOverlap="1" wp14:anchorId="1E533517" wp14:editId="79287C55">
            <wp:simplePos x="0" y="0"/>
            <wp:positionH relativeFrom="margin">
              <wp:posOffset>510540</wp:posOffset>
            </wp:positionH>
            <wp:positionV relativeFrom="paragraph">
              <wp:posOffset>2479675</wp:posOffset>
            </wp:positionV>
            <wp:extent cx="1677442" cy="3444240"/>
            <wp:effectExtent l="0" t="0" r="0" b="3810"/>
            <wp:wrapTopAndBottom/>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МНОЖ ЛИЧНОСТЬ.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677442" cy="3444240"/>
                    </a:xfrm>
                    <a:prstGeom prst="rect">
                      <a:avLst/>
                    </a:prstGeom>
                  </pic:spPr>
                </pic:pic>
              </a:graphicData>
            </a:graphic>
            <wp14:sizeRelH relativeFrom="page">
              <wp14:pctWidth>0</wp14:pctWidth>
            </wp14:sizeRelH>
            <wp14:sizeRelV relativeFrom="page">
              <wp14:pctHeight>0</wp14:pctHeight>
            </wp14:sizeRelV>
          </wp:anchor>
        </w:drawing>
      </w:r>
      <w:r w:rsidRPr="005B1F80">
        <w:rPr>
          <w:rFonts w:ascii="Times New Roman" w:eastAsia="Times New Roman" w:hAnsi="Times New Roman" w:cs="Times New Roman"/>
          <w:color w:val="222222"/>
          <w:sz w:val="24"/>
          <w:szCs w:val="24"/>
          <w:shd w:val="clear" w:color="auto" w:fill="FFFFFF"/>
          <w:lang w:eastAsia="ru-RU"/>
        </w:rPr>
        <w:t xml:space="preserve">На протяжении всего своего пути в искусстве Мари Ито следует традициям жанра </w:t>
      </w:r>
      <w:r w:rsidRPr="005B1F80">
        <w:rPr>
          <w:rFonts w:ascii="Times New Roman" w:eastAsia="Times New Roman" w:hAnsi="Times New Roman" w:cs="Times New Roman"/>
          <w:i/>
          <w:color w:val="222222"/>
          <w:sz w:val="24"/>
          <w:szCs w:val="24"/>
          <w:shd w:val="clear" w:color="auto" w:fill="FFFFFF"/>
          <w:lang w:eastAsia="ru-RU"/>
        </w:rPr>
        <w:t>нихонга</w:t>
      </w:r>
      <w:r w:rsidRPr="005B1F80">
        <w:rPr>
          <w:rFonts w:ascii="Times New Roman" w:eastAsia="Times New Roman" w:hAnsi="Times New Roman" w:cs="Times New Roman"/>
          <w:color w:val="222222"/>
          <w:sz w:val="24"/>
          <w:szCs w:val="24"/>
          <w:shd w:val="clear" w:color="auto" w:fill="FFFFFF"/>
          <w:lang w:eastAsia="ru-RU"/>
        </w:rPr>
        <w:t xml:space="preserve">, который на заре своего существования стал не просто явлением в культуре Японии, но также инструментом идеологической пропаганды, призванной укрепить в глазах граждан авторитет государственной власти через образы славного прошлого страны. С понижением политического градуса сегрегации от влияния Запада </w:t>
      </w:r>
      <w:r w:rsidRPr="005B1F80">
        <w:rPr>
          <w:rFonts w:ascii="Times New Roman" w:eastAsia="Times New Roman" w:hAnsi="Times New Roman" w:cs="Times New Roman"/>
          <w:i/>
          <w:color w:val="222222"/>
          <w:sz w:val="24"/>
          <w:szCs w:val="24"/>
          <w:shd w:val="clear" w:color="auto" w:fill="FFFFFF"/>
          <w:lang w:eastAsia="ru-RU"/>
        </w:rPr>
        <w:t>нихонга</w:t>
      </w:r>
      <w:r w:rsidRPr="005B1F80">
        <w:rPr>
          <w:rFonts w:ascii="Times New Roman" w:eastAsia="Times New Roman" w:hAnsi="Times New Roman" w:cs="Times New Roman"/>
          <w:color w:val="222222"/>
          <w:sz w:val="24"/>
          <w:szCs w:val="24"/>
          <w:shd w:val="clear" w:color="auto" w:fill="FFFFFF"/>
          <w:lang w:eastAsia="ru-RU"/>
        </w:rPr>
        <w:t xml:space="preserve"> не изжила себя, но сохранилась, прочно заняв место в системе художественного образования Японии, оказывая влияние на самоопределение художников в течение всего двадцатого столетия. Мари Ито, выбрав для себя </w:t>
      </w:r>
      <w:r w:rsidRPr="005B1F80">
        <w:rPr>
          <w:rFonts w:ascii="Times New Roman" w:eastAsia="Times New Roman" w:hAnsi="Times New Roman" w:cs="Times New Roman"/>
          <w:i/>
          <w:color w:val="222222"/>
          <w:sz w:val="24"/>
          <w:szCs w:val="24"/>
          <w:shd w:val="clear" w:color="auto" w:fill="FFFFFF"/>
          <w:lang w:eastAsia="ru-RU"/>
        </w:rPr>
        <w:t>нихонгу</w:t>
      </w:r>
      <w:r w:rsidRPr="005B1F80">
        <w:rPr>
          <w:rFonts w:ascii="Times New Roman" w:eastAsia="Times New Roman" w:hAnsi="Times New Roman" w:cs="Times New Roman"/>
          <w:color w:val="222222"/>
          <w:sz w:val="24"/>
          <w:szCs w:val="24"/>
          <w:shd w:val="clear" w:color="auto" w:fill="FFFFFF"/>
          <w:lang w:eastAsia="ru-RU"/>
        </w:rPr>
        <w:t xml:space="preserve"> более 20 лет назад, следует ее традициям до сих пор: обилие золота и растительные мотивы роднят её произведения с наследием таких авторов, как Кавабата Рюси (1885–1966), Фукуда Хэйхатиро (1892–1974), Хиракава Тосио (1924–2006) и Гото Сумио (1930–2016), а подчеркнуто-декоративный подход в изображении Мари Ито волн, волос и облаков отсылает зрителя к работам Каямы Матадзо (1927–2004).</w:t>
      </w:r>
    </w:p>
    <w:p w:rsidR="008869B3" w:rsidRPr="005B1F80" w:rsidRDefault="008869B3" w:rsidP="008869B3">
      <w:pPr>
        <w:rPr>
          <w:rFonts w:ascii="Times New Roman" w:eastAsia="Times New Roman" w:hAnsi="Times New Roman" w:cs="Times New Roman"/>
          <w:color w:val="222222"/>
          <w:sz w:val="24"/>
          <w:szCs w:val="24"/>
          <w:shd w:val="clear" w:color="auto" w:fill="FFFFFF"/>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869B3" w:rsidRPr="00DD6DA3" w:rsidTr="00F75C68">
        <w:tc>
          <w:tcPr>
            <w:tcW w:w="4672" w:type="dxa"/>
          </w:tcPr>
          <w:p w:rsidR="008869B3" w:rsidRPr="00DD6DA3" w:rsidRDefault="008869B3" w:rsidP="00F75C68">
            <w:pPr>
              <w:jc w:val="center"/>
              <w:rPr>
                <w:rFonts w:ascii="Times New Roman" w:eastAsia="Times New Roman" w:hAnsi="Times New Roman" w:cs="Times New Roman"/>
                <w:i/>
                <w:color w:val="222222"/>
                <w:sz w:val="20"/>
                <w:szCs w:val="20"/>
                <w:shd w:val="clear" w:color="auto" w:fill="FFFFFF"/>
                <w:lang w:val="en-US" w:eastAsia="ru-RU"/>
              </w:rPr>
            </w:pPr>
            <w:r w:rsidRPr="00DD6DA3">
              <w:rPr>
                <w:rFonts w:ascii="Times New Roman" w:eastAsia="Times New Roman" w:hAnsi="Times New Roman" w:cs="Times New Roman"/>
                <w:i/>
                <w:color w:val="222222"/>
                <w:sz w:val="20"/>
                <w:szCs w:val="20"/>
                <w:shd w:val="clear" w:color="auto" w:fill="FFFFFF"/>
                <w:lang w:eastAsia="ru-RU"/>
              </w:rPr>
              <w:t>Рис. 3. Мари Ито. Источник желания (мой взгляд: множественная личность). 2012. Японская бумага, чернила, краситель, позолота</w:t>
            </w:r>
            <w:r>
              <w:rPr>
                <w:rFonts w:ascii="Times New Roman" w:eastAsia="Times New Roman" w:hAnsi="Times New Roman" w:cs="Times New Roman"/>
                <w:i/>
                <w:color w:val="222222"/>
                <w:sz w:val="20"/>
                <w:szCs w:val="20"/>
                <w:shd w:val="clear" w:color="auto" w:fill="FFFFFF"/>
                <w:lang w:eastAsia="ru-RU"/>
              </w:rPr>
              <w:t>. 80 × 40 см. Частное собрание.</w:t>
            </w:r>
          </w:p>
        </w:tc>
        <w:tc>
          <w:tcPr>
            <w:tcW w:w="4673" w:type="dxa"/>
          </w:tcPr>
          <w:p w:rsidR="008869B3" w:rsidRPr="00DD6DA3" w:rsidRDefault="008869B3" w:rsidP="00F75C68">
            <w:pPr>
              <w:jc w:val="center"/>
              <w:rPr>
                <w:rFonts w:ascii="Times New Roman" w:eastAsia="Times New Roman" w:hAnsi="Times New Roman" w:cs="Times New Roman"/>
                <w:i/>
                <w:color w:val="222222"/>
                <w:sz w:val="20"/>
                <w:szCs w:val="20"/>
                <w:shd w:val="clear" w:color="auto" w:fill="FFFFFF"/>
                <w:lang w:val="en-US" w:eastAsia="ru-RU"/>
              </w:rPr>
            </w:pPr>
            <w:r w:rsidRPr="00DD6DA3">
              <w:rPr>
                <w:rFonts w:ascii="Times New Roman" w:eastAsia="Times New Roman" w:hAnsi="Times New Roman" w:cs="Times New Roman"/>
                <w:i/>
                <w:color w:val="222222"/>
                <w:sz w:val="20"/>
                <w:szCs w:val="20"/>
                <w:shd w:val="clear" w:color="auto" w:fill="FFFFFF"/>
                <w:lang w:eastAsia="ru-RU"/>
              </w:rPr>
              <w:t>Рис. 4. Мари Ито. Происхождение желания (рождение). 2012. Японская бумага, чернила, краситель, позолота. 60 × 30 см. Частное</w:t>
            </w:r>
            <w:r w:rsidRPr="00DD6DA3">
              <w:rPr>
                <w:rFonts w:ascii="Times New Roman" w:eastAsia="Times New Roman" w:hAnsi="Times New Roman" w:cs="Times New Roman"/>
                <w:i/>
                <w:color w:val="222222"/>
                <w:sz w:val="20"/>
                <w:szCs w:val="20"/>
                <w:shd w:val="clear" w:color="auto" w:fill="FFFFFF"/>
                <w:lang w:val="en-US" w:eastAsia="ru-RU"/>
              </w:rPr>
              <w:t xml:space="preserve"> </w:t>
            </w:r>
            <w:r w:rsidRPr="00DD6DA3">
              <w:rPr>
                <w:rFonts w:ascii="Times New Roman" w:eastAsia="Times New Roman" w:hAnsi="Times New Roman" w:cs="Times New Roman"/>
                <w:i/>
                <w:color w:val="222222"/>
                <w:sz w:val="20"/>
                <w:szCs w:val="20"/>
                <w:shd w:val="clear" w:color="auto" w:fill="FFFFFF"/>
                <w:lang w:eastAsia="ru-RU"/>
              </w:rPr>
              <w:t>собрание</w:t>
            </w:r>
            <w:r>
              <w:rPr>
                <w:rFonts w:ascii="Times New Roman" w:eastAsia="Times New Roman" w:hAnsi="Times New Roman" w:cs="Times New Roman"/>
                <w:i/>
                <w:color w:val="222222"/>
                <w:sz w:val="20"/>
                <w:szCs w:val="20"/>
                <w:shd w:val="clear" w:color="auto" w:fill="FFFFFF"/>
                <w:lang w:val="en-US" w:eastAsia="ru-RU"/>
              </w:rPr>
              <w:t>.</w:t>
            </w:r>
          </w:p>
        </w:tc>
      </w:tr>
    </w:tbl>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color w:val="222222"/>
          <w:sz w:val="24"/>
          <w:szCs w:val="24"/>
          <w:shd w:val="clear" w:color="auto" w:fill="FFFFFF"/>
          <w:lang w:eastAsia="ru-RU"/>
        </w:rPr>
        <w:t xml:space="preserve">Японская традиция изображения людей представлена через призму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xml:space="preserve"> в картинах таких художников, как Уэмура Сёэн (1875–1949), Китадзава Эйгэцу (1907–1990) и Морита Кохэй (1916–1994), работавших с эстетикой бидзинга. Характерные особенности работы с образами у этих художников включают в себя мягкие формы в передаче фигур и костюмов, плоскостное решение лиц, работу цветом без тональных переходов, декоративность в передаче окружения персонажей и его деталей. В своих портретных работах Мари Ито не стремится передать трехмерность модели, – напротив, она демонстрирует следование духу </w:t>
      </w:r>
      <w:r w:rsidRPr="005B1F80">
        <w:rPr>
          <w:rFonts w:ascii="Times New Roman" w:eastAsia="Times New Roman" w:hAnsi="Times New Roman" w:cs="Times New Roman"/>
          <w:color w:val="222222"/>
          <w:sz w:val="24"/>
          <w:szCs w:val="24"/>
          <w:shd w:val="clear" w:color="auto" w:fill="FFFFFF"/>
          <w:lang w:eastAsia="ru-RU"/>
        </w:rPr>
        <w:lastRenderedPageBreak/>
        <w:t xml:space="preserve">национальной традиции, несмотря на то, что персонажи не облачены в традиционные одеяния. Развитие собственной тематической парадигмы в рамках школы </w:t>
      </w:r>
      <w:r w:rsidRPr="005B1F80">
        <w:rPr>
          <w:rFonts w:ascii="Times New Roman" w:eastAsia="Times New Roman" w:hAnsi="Times New Roman" w:cs="Times New Roman"/>
          <w:i/>
          <w:color w:val="222222"/>
          <w:sz w:val="24"/>
          <w:szCs w:val="24"/>
          <w:shd w:val="clear" w:color="auto" w:fill="FFFFFF"/>
          <w:lang w:eastAsia="ru-RU"/>
        </w:rPr>
        <w:t>нихонга</w:t>
      </w:r>
      <w:r w:rsidRPr="005B1F80">
        <w:rPr>
          <w:rFonts w:ascii="Times New Roman" w:eastAsia="Times New Roman" w:hAnsi="Times New Roman" w:cs="Times New Roman"/>
          <w:color w:val="222222"/>
          <w:sz w:val="24"/>
          <w:szCs w:val="24"/>
          <w:shd w:val="clear" w:color="auto" w:fill="FFFFFF"/>
          <w:lang w:eastAsia="ru-RU"/>
        </w:rPr>
        <w:t xml:space="preserve"> не разобщило художницу со стилем, но позволило ей обогатить изобразительную традицию новыми образами и художественными приемами, навеянными влиянием Яёи Кусамы (р. 1929) и Такаси Мураками (р. 1962), оставаясь вместе с тем приверженной последовательницей манеры художников, стоявших у истоков жанра</w:t>
      </w:r>
      <w:r w:rsidRPr="005B1F80">
        <w:rPr>
          <w:rStyle w:val="FootnoteReference"/>
          <w:rFonts w:ascii="Times New Roman" w:eastAsia="Times New Roman" w:hAnsi="Times New Roman" w:cs="Times New Roman"/>
          <w:color w:val="222222"/>
          <w:sz w:val="24"/>
          <w:szCs w:val="24"/>
          <w:shd w:val="clear" w:color="auto" w:fill="FFFFFF"/>
          <w:lang w:eastAsia="ru-RU"/>
        </w:rPr>
        <w:footnoteReference w:id="393"/>
      </w:r>
      <w:r w:rsidRPr="005B1F80">
        <w:rPr>
          <w:rFonts w:ascii="Times New Roman" w:eastAsia="Times New Roman" w:hAnsi="Times New Roman" w:cs="Times New Roman"/>
          <w:color w:val="222222"/>
          <w:sz w:val="24"/>
          <w:szCs w:val="24"/>
          <w:shd w:val="clear" w:color="auto" w:fill="FFFFFF"/>
          <w:lang w:eastAsia="ru-RU"/>
        </w:rPr>
        <w:t>. Четкий контур, внимание к деталям, плоскостное решение лиц и фигур, стремление к декоративности свидетельствуют о глубоком изучении Мари Ито наследия мастеров прошлого, нашедшего отклик в ее творчестве. </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noProof/>
          <w:color w:val="222222"/>
          <w:sz w:val="24"/>
          <w:szCs w:val="24"/>
          <w:shd w:val="clear" w:color="auto" w:fill="FFFFFF"/>
          <w:lang w:eastAsia="ja-JP"/>
        </w:rPr>
        <w:drawing>
          <wp:anchor distT="0" distB="0" distL="114300" distR="114300" simplePos="0" relativeHeight="251665408" behindDoc="1" locked="0" layoutInCell="1" allowOverlap="1" wp14:anchorId="2136C5F0" wp14:editId="4D5441CF">
            <wp:simplePos x="0" y="0"/>
            <wp:positionH relativeFrom="page">
              <wp:align>center</wp:align>
            </wp:positionH>
            <wp:positionV relativeFrom="paragraph">
              <wp:posOffset>1538605</wp:posOffset>
            </wp:positionV>
            <wp:extent cx="3133725" cy="3177540"/>
            <wp:effectExtent l="0" t="0" r="9525" b="3810"/>
            <wp:wrapTopAndBottom/>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Мари Ито Счастливый ритм 1 2018 Wood panel,Japanese paper,pigment,sumi,nikawa  59.9 cm diameter.jpg"/>
                    <pic:cNvPicPr/>
                  </pic:nvPicPr>
                  <pic:blipFill rotWithShape="1">
                    <a:blip r:embed="rId113" cstate="print">
                      <a:extLst>
                        <a:ext uri="{28A0092B-C50C-407E-A947-70E740481C1C}">
                          <a14:useLocalDpi xmlns:a14="http://schemas.microsoft.com/office/drawing/2010/main" val="0"/>
                        </a:ext>
                      </a:extLst>
                    </a:blip>
                    <a:srcRect l="912"/>
                    <a:stretch/>
                  </pic:blipFill>
                  <pic:spPr bwMode="auto">
                    <a:xfrm>
                      <a:off x="0" y="0"/>
                      <a:ext cx="3133725" cy="3177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1F80">
        <w:rPr>
          <w:rFonts w:ascii="Times New Roman" w:eastAsia="Times New Roman" w:hAnsi="Times New Roman" w:cs="Times New Roman"/>
          <w:color w:val="222222"/>
          <w:sz w:val="24"/>
          <w:szCs w:val="24"/>
          <w:shd w:val="clear" w:color="auto" w:fill="FFFFFF"/>
          <w:lang w:eastAsia="ru-RU"/>
        </w:rPr>
        <w:t>В личном общении Мари Ито с большим почтением отзывается о Яёи Кусаме, отмечая, что Кусама оказала влияние на формирование ее художественного метода. Работам Яёи Кусамы присуща очень широкая жанровая принадлежность, – от поп-арта до сюрреализма</w:t>
      </w:r>
      <w:r w:rsidRPr="005B1F80">
        <w:rPr>
          <w:rStyle w:val="FootnoteReference"/>
          <w:rFonts w:ascii="Times New Roman" w:eastAsia="Times New Roman" w:hAnsi="Times New Roman" w:cs="Times New Roman"/>
          <w:color w:val="222222"/>
          <w:sz w:val="24"/>
          <w:szCs w:val="24"/>
          <w:shd w:val="clear" w:color="auto" w:fill="FFFFFF"/>
          <w:lang w:eastAsia="ru-RU"/>
        </w:rPr>
        <w:footnoteReference w:id="394"/>
      </w:r>
      <w:r w:rsidRPr="005B1F80">
        <w:rPr>
          <w:rFonts w:ascii="Times New Roman" w:eastAsia="Times New Roman" w:hAnsi="Times New Roman" w:cs="Times New Roman"/>
          <w:color w:val="222222"/>
          <w:sz w:val="24"/>
          <w:szCs w:val="24"/>
          <w:shd w:val="clear" w:color="auto" w:fill="FFFFFF"/>
          <w:lang w:eastAsia="ru-RU"/>
        </w:rPr>
        <w:t>, – а ее оптические иллюзии послужили вдохновением для Мари Ито в создании мира бессознательного, его хаотичного движения и непредсказуемых метаморфоз. Наряду с плоскостным изображением цветов и фантастических растений Мари Ито демонстрирует в своих картинах подвижную глубину, уводящую зрителя в сад желаний художницы. </w:t>
      </w:r>
    </w:p>
    <w:p w:rsidR="008869B3" w:rsidRPr="00E110F4" w:rsidRDefault="008869B3" w:rsidP="008869B3">
      <w:pPr>
        <w:jc w:val="center"/>
        <w:rPr>
          <w:rFonts w:ascii="Times New Roman" w:eastAsia="Times New Roman" w:hAnsi="Times New Roman" w:cs="Times New Roman"/>
          <w:i/>
          <w:color w:val="222222"/>
          <w:sz w:val="20"/>
          <w:szCs w:val="24"/>
          <w:shd w:val="clear" w:color="auto" w:fill="FFFFFF"/>
          <w:lang w:eastAsia="ru-RU"/>
        </w:rPr>
      </w:pPr>
      <w:r w:rsidRPr="00DD6DA3">
        <w:rPr>
          <w:rFonts w:ascii="Times New Roman" w:eastAsia="Times New Roman" w:hAnsi="Times New Roman" w:cs="Times New Roman"/>
          <w:i/>
          <w:color w:val="222222"/>
          <w:sz w:val="20"/>
          <w:szCs w:val="24"/>
          <w:shd w:val="clear" w:color="auto" w:fill="FFFFFF"/>
          <w:lang w:eastAsia="ru-RU"/>
        </w:rPr>
        <w:t>Рис. 5. Мари Ито. Счастливый ритм #1. 2018. Бумага на дереве, чернила, краитель. Диаметр</w:t>
      </w:r>
      <w:r w:rsidRPr="00E110F4">
        <w:rPr>
          <w:rFonts w:ascii="Times New Roman" w:eastAsia="Times New Roman" w:hAnsi="Times New Roman" w:cs="Times New Roman"/>
          <w:i/>
          <w:color w:val="222222"/>
          <w:sz w:val="20"/>
          <w:szCs w:val="24"/>
          <w:shd w:val="clear" w:color="auto" w:fill="FFFFFF"/>
          <w:lang w:eastAsia="ru-RU"/>
        </w:rPr>
        <w:t xml:space="preserve"> – 39,9 </w:t>
      </w:r>
      <w:r w:rsidRPr="00DD6DA3">
        <w:rPr>
          <w:rFonts w:ascii="Times New Roman" w:eastAsia="Times New Roman" w:hAnsi="Times New Roman" w:cs="Times New Roman"/>
          <w:i/>
          <w:color w:val="222222"/>
          <w:sz w:val="20"/>
          <w:szCs w:val="24"/>
          <w:shd w:val="clear" w:color="auto" w:fill="FFFFFF"/>
          <w:lang w:eastAsia="ru-RU"/>
        </w:rPr>
        <w:t>см</w:t>
      </w:r>
      <w:r w:rsidRPr="00E110F4">
        <w:rPr>
          <w:rFonts w:ascii="Times New Roman" w:eastAsia="Times New Roman" w:hAnsi="Times New Roman" w:cs="Times New Roman"/>
          <w:i/>
          <w:color w:val="222222"/>
          <w:sz w:val="20"/>
          <w:szCs w:val="24"/>
          <w:shd w:val="clear" w:color="auto" w:fill="FFFFFF"/>
          <w:lang w:eastAsia="ru-RU"/>
        </w:rPr>
        <w:t xml:space="preserve">. </w:t>
      </w:r>
      <w:r w:rsidRPr="00DD6DA3">
        <w:rPr>
          <w:rFonts w:ascii="Times New Roman" w:eastAsia="Times New Roman" w:hAnsi="Times New Roman" w:cs="Times New Roman"/>
          <w:i/>
          <w:color w:val="222222"/>
          <w:sz w:val="20"/>
          <w:szCs w:val="24"/>
          <w:shd w:val="clear" w:color="auto" w:fill="FFFFFF"/>
          <w:lang w:val="en-US" w:eastAsia="ru-RU"/>
        </w:rPr>
        <w:t>Jankossen</w:t>
      </w:r>
      <w:r w:rsidRPr="00E110F4">
        <w:rPr>
          <w:rFonts w:ascii="Times New Roman" w:eastAsia="Times New Roman" w:hAnsi="Times New Roman" w:cs="Times New Roman"/>
          <w:i/>
          <w:color w:val="222222"/>
          <w:sz w:val="20"/>
          <w:szCs w:val="24"/>
          <w:shd w:val="clear" w:color="auto" w:fill="FFFFFF"/>
          <w:lang w:eastAsia="ru-RU"/>
        </w:rPr>
        <w:t xml:space="preserve"> </w:t>
      </w:r>
      <w:r w:rsidRPr="00DD6DA3">
        <w:rPr>
          <w:rFonts w:ascii="Times New Roman" w:eastAsia="Times New Roman" w:hAnsi="Times New Roman" w:cs="Times New Roman"/>
          <w:i/>
          <w:color w:val="222222"/>
          <w:sz w:val="20"/>
          <w:szCs w:val="24"/>
          <w:shd w:val="clear" w:color="auto" w:fill="FFFFFF"/>
          <w:lang w:val="en-US" w:eastAsia="ru-RU"/>
        </w:rPr>
        <w:t>contemporary</w:t>
      </w:r>
      <w:r w:rsidRPr="00E110F4">
        <w:rPr>
          <w:rFonts w:ascii="Times New Roman" w:eastAsia="Times New Roman" w:hAnsi="Times New Roman" w:cs="Times New Roman"/>
          <w:i/>
          <w:color w:val="222222"/>
          <w:sz w:val="20"/>
          <w:szCs w:val="24"/>
          <w:shd w:val="clear" w:color="auto" w:fill="FFFFFF"/>
          <w:lang w:eastAsia="ru-RU"/>
        </w:rPr>
        <w:t xml:space="preserve"> </w:t>
      </w:r>
      <w:r w:rsidRPr="00DD6DA3">
        <w:rPr>
          <w:rFonts w:ascii="Times New Roman" w:eastAsia="Times New Roman" w:hAnsi="Times New Roman" w:cs="Times New Roman"/>
          <w:i/>
          <w:color w:val="222222"/>
          <w:sz w:val="20"/>
          <w:szCs w:val="24"/>
          <w:shd w:val="clear" w:color="auto" w:fill="FFFFFF"/>
          <w:lang w:val="en-US" w:eastAsia="ru-RU"/>
        </w:rPr>
        <w:t>art</w:t>
      </w:r>
      <w:r w:rsidRPr="00E110F4">
        <w:rPr>
          <w:rFonts w:ascii="Times New Roman" w:eastAsia="Times New Roman" w:hAnsi="Times New Roman" w:cs="Times New Roman"/>
          <w:i/>
          <w:color w:val="222222"/>
          <w:sz w:val="20"/>
          <w:szCs w:val="24"/>
          <w:shd w:val="clear" w:color="auto" w:fill="FFFFFF"/>
          <w:lang w:eastAsia="ru-RU"/>
        </w:rPr>
        <w:t xml:space="preserve"> </w:t>
      </w:r>
      <w:r w:rsidRPr="00DD6DA3">
        <w:rPr>
          <w:rFonts w:ascii="Times New Roman" w:eastAsia="Times New Roman" w:hAnsi="Times New Roman" w:cs="Times New Roman"/>
          <w:i/>
          <w:color w:val="222222"/>
          <w:sz w:val="20"/>
          <w:szCs w:val="24"/>
          <w:shd w:val="clear" w:color="auto" w:fill="FFFFFF"/>
          <w:lang w:val="en-US" w:eastAsia="ru-RU"/>
        </w:rPr>
        <w:t>gallery</w:t>
      </w:r>
      <w:r w:rsidRPr="00E110F4">
        <w:rPr>
          <w:rFonts w:ascii="Times New Roman" w:eastAsia="Times New Roman" w:hAnsi="Times New Roman" w:cs="Times New Roman"/>
          <w:i/>
          <w:color w:val="222222"/>
          <w:sz w:val="20"/>
          <w:szCs w:val="24"/>
          <w:shd w:val="clear" w:color="auto" w:fill="FFFFFF"/>
          <w:lang w:eastAsia="ru-RU"/>
        </w:rPr>
        <w:t xml:space="preserve">. </w:t>
      </w:r>
      <w:r w:rsidRPr="00DD6DA3">
        <w:rPr>
          <w:rFonts w:ascii="Times New Roman" w:eastAsia="Times New Roman" w:hAnsi="Times New Roman" w:cs="Times New Roman"/>
          <w:i/>
          <w:color w:val="222222"/>
          <w:sz w:val="20"/>
          <w:szCs w:val="24"/>
          <w:shd w:val="clear" w:color="auto" w:fill="FFFFFF"/>
          <w:lang w:eastAsia="ru-RU"/>
        </w:rPr>
        <w:t>Нью</w:t>
      </w:r>
      <w:r w:rsidRPr="00E110F4">
        <w:rPr>
          <w:rFonts w:ascii="Times New Roman" w:eastAsia="Times New Roman" w:hAnsi="Times New Roman" w:cs="Times New Roman"/>
          <w:i/>
          <w:color w:val="222222"/>
          <w:sz w:val="20"/>
          <w:szCs w:val="24"/>
          <w:shd w:val="clear" w:color="auto" w:fill="FFFFFF"/>
          <w:lang w:eastAsia="ru-RU"/>
        </w:rPr>
        <w:t>-</w:t>
      </w:r>
      <w:r w:rsidRPr="00DD6DA3">
        <w:rPr>
          <w:rFonts w:ascii="Times New Roman" w:eastAsia="Times New Roman" w:hAnsi="Times New Roman" w:cs="Times New Roman"/>
          <w:i/>
          <w:color w:val="222222"/>
          <w:sz w:val="20"/>
          <w:szCs w:val="24"/>
          <w:shd w:val="clear" w:color="auto" w:fill="FFFFFF"/>
          <w:lang w:eastAsia="ru-RU"/>
        </w:rPr>
        <w:t>Йорк</w:t>
      </w:r>
      <w:r w:rsidRPr="00E110F4">
        <w:rPr>
          <w:rFonts w:ascii="Times New Roman" w:eastAsia="Times New Roman" w:hAnsi="Times New Roman" w:cs="Times New Roman"/>
          <w:i/>
          <w:color w:val="222222"/>
          <w:sz w:val="20"/>
          <w:szCs w:val="24"/>
          <w:shd w:val="clear" w:color="auto" w:fill="FFFFFF"/>
          <w:lang w:eastAsia="ru-RU"/>
        </w:rPr>
        <w:t xml:space="preserve">, </w:t>
      </w:r>
      <w:r w:rsidRPr="00DD6DA3">
        <w:rPr>
          <w:rFonts w:ascii="Times New Roman" w:eastAsia="Times New Roman" w:hAnsi="Times New Roman" w:cs="Times New Roman"/>
          <w:i/>
          <w:color w:val="222222"/>
          <w:sz w:val="20"/>
          <w:szCs w:val="24"/>
          <w:shd w:val="clear" w:color="auto" w:fill="FFFFFF"/>
          <w:lang w:eastAsia="ru-RU"/>
        </w:rPr>
        <w:t>США</w:t>
      </w:r>
      <w:r w:rsidRPr="00E110F4">
        <w:rPr>
          <w:rFonts w:ascii="Times New Roman" w:eastAsia="Times New Roman" w:hAnsi="Times New Roman" w:cs="Times New Roman"/>
          <w:i/>
          <w:color w:val="222222"/>
          <w:sz w:val="20"/>
          <w:szCs w:val="24"/>
          <w:shd w:val="clear" w:color="auto" w:fill="FFFFFF"/>
          <w:lang w:eastAsia="ru-RU"/>
        </w:rPr>
        <w:t>.</w:t>
      </w:r>
    </w:p>
    <w:p w:rsidR="008869B3" w:rsidRPr="005B1F80" w:rsidRDefault="008869B3" w:rsidP="008869B3">
      <w:pPr>
        <w:rPr>
          <w:rFonts w:ascii="Times New Roman" w:eastAsia="Times New Roman" w:hAnsi="Times New Roman" w:cs="Times New Roman"/>
          <w:color w:val="222222"/>
          <w:sz w:val="24"/>
          <w:szCs w:val="24"/>
          <w:shd w:val="clear" w:color="auto" w:fill="FFFFFF"/>
          <w:lang w:eastAsia="ru-RU"/>
        </w:rPr>
      </w:pPr>
      <w:r>
        <w:rPr>
          <w:rFonts w:ascii="Times New Roman" w:eastAsia="Times New Roman" w:hAnsi="Times New Roman" w:cs="Times New Roman"/>
          <w:color w:val="222222"/>
          <w:sz w:val="24"/>
          <w:szCs w:val="24"/>
          <w:shd w:val="clear" w:color="auto" w:fill="FFFFFF"/>
          <w:lang w:eastAsia="ru-RU"/>
        </w:rPr>
        <w:t>Т</w:t>
      </w:r>
      <w:r w:rsidRPr="005B1F80">
        <w:rPr>
          <w:rFonts w:ascii="Times New Roman" w:eastAsia="Times New Roman" w:hAnsi="Times New Roman" w:cs="Times New Roman"/>
          <w:color w:val="222222"/>
          <w:sz w:val="24"/>
          <w:szCs w:val="24"/>
          <w:shd w:val="clear" w:color="auto" w:fill="FFFFFF"/>
          <w:lang w:eastAsia="ru-RU"/>
        </w:rPr>
        <w:t>акже</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с</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неизменным</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уважением</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Мари</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Ито</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говорит</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о</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Такаси</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Мураками</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подарившем</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миру</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новый</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стиль</w:t>
      </w:r>
      <w:r w:rsidRPr="00DD6DA3">
        <w:rPr>
          <w:rFonts w:ascii="Times New Roman" w:eastAsia="Times New Roman" w:hAnsi="Times New Roman" w:cs="Times New Roman"/>
          <w:color w:val="222222"/>
          <w:sz w:val="24"/>
          <w:szCs w:val="24"/>
          <w:shd w:val="clear" w:color="auto" w:fill="FFFFFF"/>
          <w:lang w:eastAsia="ru-RU"/>
        </w:rPr>
        <w:t xml:space="preserve"> </w:t>
      </w:r>
      <w:r w:rsidRPr="00DD6DA3">
        <w:rPr>
          <w:rFonts w:ascii="Times New Roman" w:eastAsia="Times New Roman" w:hAnsi="Times New Roman" w:cs="Times New Roman"/>
          <w:i/>
          <w:iCs/>
          <w:color w:val="222222"/>
          <w:sz w:val="24"/>
          <w:szCs w:val="24"/>
          <w:shd w:val="clear" w:color="auto" w:fill="FFFFFF"/>
          <w:lang w:val="en-US" w:eastAsia="ru-RU"/>
        </w:rPr>
        <w:t>Superflat</w:t>
      </w:r>
      <w:r w:rsidRPr="00DD6DA3">
        <w:rPr>
          <w:rFonts w:ascii="Times New Roman" w:eastAsia="Times New Roman" w:hAnsi="Times New Roman" w:cs="Times New Roman"/>
          <w:i/>
          <w:iCs/>
          <w:color w:val="222222"/>
          <w:sz w:val="24"/>
          <w:szCs w:val="24"/>
          <w:shd w:val="clear" w:color="auto" w:fill="FFFFFF"/>
          <w:lang w:eastAsia="ru-RU"/>
        </w:rPr>
        <w:t xml:space="preserve"> </w:t>
      </w:r>
      <w:r w:rsidRPr="00DD6DA3">
        <w:rPr>
          <w:rFonts w:ascii="Times New Roman" w:eastAsia="Times New Roman" w:hAnsi="Times New Roman" w:cs="Times New Roman"/>
          <w:color w:val="222222"/>
          <w:sz w:val="24"/>
          <w:szCs w:val="24"/>
          <w:shd w:val="clear" w:color="auto" w:fill="FFFFFF"/>
          <w:lang w:eastAsia="ru-RU"/>
        </w:rPr>
        <w:t>(</w:t>
      </w:r>
      <w:r w:rsidRPr="005B1F80">
        <w:rPr>
          <w:rFonts w:ascii="Times New Roman" w:eastAsia="Times New Roman" w:hAnsi="Times New Roman" w:cs="Times New Roman"/>
          <w:color w:val="222222"/>
          <w:sz w:val="24"/>
          <w:szCs w:val="24"/>
          <w:shd w:val="clear" w:color="auto" w:fill="FFFFFF"/>
          <w:lang w:eastAsia="ru-RU"/>
        </w:rPr>
        <w:t>с</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англ</w:t>
      </w:r>
      <w:r w:rsidRPr="00DD6DA3">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 xml:space="preserve">«Суперплоскость»), а также показавший японцев всему </w:t>
      </w:r>
      <w:r w:rsidRPr="005B1F80">
        <w:rPr>
          <w:rFonts w:ascii="Times New Roman" w:eastAsia="Times New Roman" w:hAnsi="Times New Roman" w:cs="Times New Roman"/>
          <w:color w:val="222222"/>
          <w:sz w:val="24"/>
          <w:szCs w:val="24"/>
          <w:shd w:val="clear" w:color="auto" w:fill="FFFFFF"/>
          <w:lang w:eastAsia="ru-RU"/>
        </w:rPr>
        <w:lastRenderedPageBreak/>
        <w:t>мировому сообществу с того ракурса, который доступен только японцу</w:t>
      </w:r>
      <w:r w:rsidRPr="005B1F80">
        <w:rPr>
          <w:rStyle w:val="FootnoteReference"/>
          <w:rFonts w:ascii="Times New Roman" w:eastAsia="Times New Roman" w:hAnsi="Times New Roman" w:cs="Times New Roman"/>
          <w:color w:val="222222"/>
          <w:sz w:val="24"/>
          <w:szCs w:val="24"/>
          <w:shd w:val="clear" w:color="auto" w:fill="FFFFFF"/>
          <w:lang w:eastAsia="ru-RU"/>
        </w:rPr>
        <w:footnoteReference w:id="395"/>
      </w:r>
      <w:r w:rsidRPr="005B1F80">
        <w:rPr>
          <w:rFonts w:ascii="Times New Roman" w:eastAsia="Times New Roman" w:hAnsi="Times New Roman" w:cs="Times New Roman"/>
          <w:color w:val="222222"/>
          <w:sz w:val="24"/>
          <w:szCs w:val="24"/>
          <w:shd w:val="clear" w:color="auto" w:fill="FFFFFF"/>
          <w:lang w:eastAsia="ru-RU"/>
        </w:rPr>
        <w:t xml:space="preserve">. В 2018 Мари Ито начала создавать работы в форме тондо, первая из которых получила название «Счастливый ритм #1». И формат, и изобразительный мотив – симметрично расположенные цветы, складывающиеся в орнамент, – указывают на обращение к тиражным работам Такаси Мураками «Flower Ball», которые он создает с начала 2000-х. Мари Ито по-своему обращается с темой, заданной Такаси Мураками: ее «Счастливый ритм» обладает узнаваемой иллюзией пластичного пространства, движение которого благодаря круглой форме произведения кажется зрителю непрерывным. Важно отметить, что и Яёи Кусама, и Такаси Мураками обучались в парадигме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xml:space="preserve">, но впоследствии признали ее архаичной, посвятив себя поискам новых форм изобразительности. Мари Ито, избрав отправной точкой своего искусства те же национальные традиции японской живописи, открыта и восприимчива к опыту своей эпохи, не теряя связи со стилем живописи </w:t>
      </w:r>
      <w:r w:rsidRPr="005B1F80">
        <w:rPr>
          <w:rFonts w:ascii="Times New Roman" w:eastAsia="Times New Roman" w:hAnsi="Times New Roman" w:cs="Times New Roman"/>
          <w:i/>
          <w:color w:val="222222"/>
          <w:sz w:val="24"/>
          <w:szCs w:val="24"/>
          <w:shd w:val="clear" w:color="auto" w:fill="FFFFFF"/>
          <w:lang w:eastAsia="ru-RU"/>
        </w:rPr>
        <w:t>нихонга</w:t>
      </w:r>
      <w:r w:rsidRPr="005B1F80">
        <w:rPr>
          <w:rFonts w:ascii="Times New Roman" w:eastAsia="Times New Roman" w:hAnsi="Times New Roman" w:cs="Times New Roman"/>
          <w:color w:val="222222"/>
          <w:sz w:val="24"/>
          <w:szCs w:val="24"/>
          <w:shd w:val="clear" w:color="auto" w:fill="FFFFFF"/>
          <w:lang w:eastAsia="ru-RU"/>
        </w:rPr>
        <w:t>. Живя в одно время с мастерами, получившими признание во всем мире, молодая художница из Японии учится у них техникам, подходам и отношению, сохраняя свое безошибочно узнаваемое лицо. </w:t>
      </w:r>
    </w:p>
    <w:p w:rsidR="008869B3" w:rsidRPr="005B1F80" w:rsidRDefault="008869B3" w:rsidP="008869B3">
      <w:pPr>
        <w:rPr>
          <w:rFonts w:ascii="Times New Roman" w:eastAsia="Times New Roman" w:hAnsi="Times New Roman" w:cs="Times New Roman"/>
          <w:color w:val="222222"/>
          <w:sz w:val="24"/>
          <w:szCs w:val="24"/>
          <w:shd w:val="clear" w:color="auto" w:fill="FFFFFF"/>
          <w:lang w:eastAsia="ru-RU"/>
        </w:rPr>
      </w:pPr>
      <w:r w:rsidRPr="005B1F80">
        <w:rPr>
          <w:rFonts w:ascii="Times New Roman" w:eastAsia="Times New Roman" w:hAnsi="Times New Roman" w:cs="Times New Roman"/>
          <w:noProof/>
          <w:sz w:val="24"/>
          <w:szCs w:val="24"/>
          <w:lang w:eastAsia="ja-JP"/>
        </w:rPr>
        <w:drawing>
          <wp:anchor distT="0" distB="0" distL="114300" distR="114300" simplePos="0" relativeHeight="251668480" behindDoc="1" locked="0" layoutInCell="1" allowOverlap="1" wp14:anchorId="346D6FD3" wp14:editId="6567D262">
            <wp:simplePos x="0" y="0"/>
            <wp:positionH relativeFrom="margin">
              <wp:posOffset>-10795</wp:posOffset>
            </wp:positionH>
            <wp:positionV relativeFrom="paragraph">
              <wp:posOffset>947420</wp:posOffset>
            </wp:positionV>
            <wp:extent cx="6018530" cy="3369945"/>
            <wp:effectExtent l="0" t="0" r="1270" b="1905"/>
            <wp:wrapTight wrapText="bothSides">
              <wp:wrapPolygon edited="0">
                <wp:start x="0" y="0"/>
                <wp:lineTo x="0" y="21490"/>
                <wp:lineTo x="21536" y="21490"/>
                <wp:lineTo x="21536" y="0"/>
                <wp:lineTo x="0" y="0"/>
              </wp:wrapPolygon>
            </wp:wrapTight>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Мари Ито «Источник желания (рождение источников желаний)» (2019) 140 на 28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018530" cy="3369945"/>
                    </a:xfrm>
                    <a:prstGeom prst="rect">
                      <a:avLst/>
                    </a:prstGeom>
                  </pic:spPr>
                </pic:pic>
              </a:graphicData>
            </a:graphic>
            <wp14:sizeRelH relativeFrom="page">
              <wp14:pctWidth>0</wp14:pctWidth>
            </wp14:sizeRelH>
            <wp14:sizeRelV relativeFrom="page">
              <wp14:pctHeight>0</wp14:pctHeight>
            </wp14:sizeRelV>
          </wp:anchor>
        </w:drawing>
      </w:r>
      <w:r w:rsidRPr="005B1F80">
        <w:rPr>
          <w:rFonts w:ascii="Times New Roman" w:eastAsia="Times New Roman" w:hAnsi="Times New Roman" w:cs="Times New Roman"/>
          <w:color w:val="222222"/>
          <w:sz w:val="24"/>
          <w:szCs w:val="24"/>
          <w:shd w:val="clear" w:color="auto" w:fill="FFFFFF"/>
          <w:lang w:eastAsia="ru-RU"/>
        </w:rPr>
        <w:t xml:space="preserve">Концептуальная парадигма основного мотива творчества Мари Ито, вышедшая из восприятия художницей фрейдизма, чужда и необычна для японской культуры лишь на первый взгляд: пристальное внимание к внутреннему миру </w:t>
      </w:r>
      <w:r>
        <w:rPr>
          <w:rFonts w:ascii="Times New Roman" w:eastAsia="Times New Roman" w:hAnsi="Times New Roman" w:cs="Times New Roman"/>
          <w:color w:val="222222"/>
          <w:sz w:val="24"/>
          <w:szCs w:val="24"/>
          <w:shd w:val="clear" w:color="auto" w:fill="FFFFFF"/>
          <w:lang w:eastAsia="ru-RU"/>
        </w:rPr>
        <w:t>человека, как и созерцательный</w:t>
      </w:r>
      <w:r w:rsidRPr="0053534E">
        <w:rPr>
          <w:rFonts w:ascii="Times New Roman" w:eastAsia="Times New Roman" w:hAnsi="Times New Roman" w:cs="Times New Roman"/>
          <w:color w:val="222222"/>
          <w:sz w:val="24"/>
          <w:szCs w:val="24"/>
          <w:shd w:val="clear" w:color="auto" w:fill="FFFFFF"/>
          <w:lang w:eastAsia="ru-RU"/>
        </w:rPr>
        <w:t xml:space="preserve"> </w:t>
      </w:r>
      <w:r w:rsidRPr="005B1F80">
        <w:rPr>
          <w:rFonts w:ascii="Times New Roman" w:eastAsia="Times New Roman" w:hAnsi="Times New Roman" w:cs="Times New Roman"/>
          <w:color w:val="222222"/>
          <w:sz w:val="24"/>
          <w:szCs w:val="24"/>
          <w:shd w:val="clear" w:color="auto" w:fill="FFFFFF"/>
          <w:lang w:eastAsia="ru-RU"/>
        </w:rPr>
        <w:t>взгляд, направленный на мир вовне, всегда присутствовали в поэзии и изобразительном искусстве Японии. </w:t>
      </w:r>
    </w:p>
    <w:p w:rsidR="008869B3" w:rsidRPr="00E110F4" w:rsidRDefault="008869B3" w:rsidP="008869B3">
      <w:pPr>
        <w:jc w:val="center"/>
        <w:rPr>
          <w:rFonts w:ascii="Times New Roman" w:eastAsia="Times New Roman" w:hAnsi="Times New Roman" w:cs="Times New Roman"/>
          <w:i/>
          <w:sz w:val="20"/>
          <w:szCs w:val="24"/>
          <w:lang w:eastAsia="ru-RU"/>
        </w:rPr>
      </w:pPr>
      <w:r w:rsidRPr="00BA64FC">
        <w:rPr>
          <w:rFonts w:ascii="Times New Roman" w:eastAsia="Times New Roman" w:hAnsi="Times New Roman" w:cs="Times New Roman"/>
          <w:i/>
          <w:sz w:val="20"/>
          <w:szCs w:val="24"/>
          <w:lang w:eastAsia="ru-RU"/>
        </w:rPr>
        <w:t>Рис. 6. Мари Ито. Источник желания (рождение источников желания). Ширма. 2019. Японская бумага, чернила, краситель. 140 × 280 см. Собрание художницы. Барселона</w:t>
      </w:r>
      <w:r w:rsidRPr="00E110F4">
        <w:rPr>
          <w:rFonts w:ascii="Times New Roman" w:eastAsia="Times New Roman" w:hAnsi="Times New Roman" w:cs="Times New Roman"/>
          <w:i/>
          <w:sz w:val="20"/>
          <w:szCs w:val="24"/>
          <w:lang w:eastAsia="ru-RU"/>
        </w:rPr>
        <w:t xml:space="preserve">, </w:t>
      </w:r>
      <w:r w:rsidRPr="00BA64FC">
        <w:rPr>
          <w:rFonts w:ascii="Times New Roman" w:eastAsia="Times New Roman" w:hAnsi="Times New Roman" w:cs="Times New Roman"/>
          <w:i/>
          <w:sz w:val="20"/>
          <w:szCs w:val="24"/>
          <w:lang w:eastAsia="ru-RU"/>
        </w:rPr>
        <w:t>Испания</w:t>
      </w:r>
      <w:r w:rsidRPr="00E110F4">
        <w:rPr>
          <w:rFonts w:ascii="Times New Roman" w:eastAsia="Times New Roman" w:hAnsi="Times New Roman" w:cs="Times New Roman"/>
          <w:i/>
          <w:sz w:val="20"/>
          <w:szCs w:val="24"/>
          <w:lang w:eastAsia="ru-RU"/>
        </w:rPr>
        <w:t>.</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color w:val="222222"/>
          <w:sz w:val="24"/>
          <w:szCs w:val="24"/>
          <w:shd w:val="clear" w:color="auto" w:fill="FFFFFF"/>
          <w:lang w:eastAsia="ru-RU"/>
        </w:rPr>
        <w:lastRenderedPageBreak/>
        <w:t xml:space="preserve">Мари Ито – динамично развивающаяся художница, которая в своем творчестве стремится вывести живопись </w:t>
      </w:r>
      <w:r w:rsidRPr="005B1F80">
        <w:rPr>
          <w:rFonts w:ascii="Times New Roman" w:eastAsia="Times New Roman" w:hAnsi="Times New Roman" w:cs="Times New Roman"/>
          <w:i/>
          <w:color w:val="222222"/>
          <w:sz w:val="24"/>
          <w:szCs w:val="24"/>
          <w:shd w:val="clear" w:color="auto" w:fill="FFFFFF"/>
          <w:lang w:eastAsia="ru-RU"/>
        </w:rPr>
        <w:t>нихонга</w:t>
      </w:r>
      <w:r w:rsidRPr="005B1F80">
        <w:rPr>
          <w:rFonts w:ascii="Times New Roman" w:eastAsia="Times New Roman" w:hAnsi="Times New Roman" w:cs="Times New Roman"/>
          <w:color w:val="222222"/>
          <w:sz w:val="24"/>
          <w:szCs w:val="24"/>
          <w:shd w:val="clear" w:color="auto" w:fill="FFFFFF"/>
          <w:lang w:eastAsia="ru-RU"/>
        </w:rPr>
        <w:t xml:space="preserve"> на новый уровень, сделав его частью современного художественного процесса. Особая декоративная манера является отличительной чертой живописи Мари Ито, делая ее работы неизменно узнаваемыми. Первостепенной мотивацией художницы в выборе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xml:space="preserve"> в качестве направления специализации в Университете искусств и дизайна Дзосиби стало стремление изучить и освоить технику стиля. Мари Ито привлекали нюансы собственноручного приготовления красок из минеральных пигментов и </w:t>
      </w:r>
      <w:r w:rsidRPr="005B1F80">
        <w:rPr>
          <w:rFonts w:ascii="Times New Roman" w:eastAsia="Times New Roman" w:hAnsi="Times New Roman" w:cs="Times New Roman"/>
          <w:i/>
          <w:color w:val="222222"/>
          <w:sz w:val="24"/>
          <w:szCs w:val="24"/>
          <w:shd w:val="clear" w:color="auto" w:fill="FFFFFF"/>
          <w:lang w:eastAsia="ru-RU"/>
        </w:rPr>
        <w:t>никавы</w:t>
      </w:r>
      <w:r w:rsidRPr="005B1F80">
        <w:rPr>
          <w:rFonts w:ascii="Times New Roman" w:eastAsia="Times New Roman" w:hAnsi="Times New Roman" w:cs="Times New Roman"/>
          <w:color w:val="222222"/>
          <w:sz w:val="24"/>
          <w:szCs w:val="24"/>
          <w:shd w:val="clear" w:color="auto" w:fill="FFFFFF"/>
          <w:lang w:eastAsia="ru-RU"/>
        </w:rPr>
        <w:t xml:space="preserve">, работа с традиционными японскими инструментами и материалами. Художественные приемы, характерные для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xml:space="preserve">, формировались в Японии веками и продолжают трактоваться живописцами нового тысячелетия. Обилие золотого пигмента в изображении фона и деталей, преобладание плоских форм и чистого цвета, четкая линия контура – все перечисленные характерные особенности произведений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xml:space="preserve"> есть в работах Мари Ито, ставя их в один ряд с произведениями признанных мастеров жанра. В то же время оригинальный образный строй и идейное наполнение работ позволяют ей оставаться одной из ключевых участниц современного художественного процесса как в рамках стиля </w:t>
      </w:r>
      <w:r w:rsidRPr="005B1F80">
        <w:rPr>
          <w:rFonts w:ascii="Times New Roman" w:eastAsia="Times New Roman" w:hAnsi="Times New Roman" w:cs="Times New Roman"/>
          <w:i/>
          <w:color w:val="222222"/>
          <w:sz w:val="24"/>
          <w:szCs w:val="24"/>
          <w:shd w:val="clear" w:color="auto" w:fill="FFFFFF"/>
          <w:lang w:eastAsia="ru-RU"/>
        </w:rPr>
        <w:t>нихонга</w:t>
      </w:r>
      <w:r w:rsidRPr="005B1F80">
        <w:rPr>
          <w:rFonts w:ascii="Times New Roman" w:eastAsia="Times New Roman" w:hAnsi="Times New Roman" w:cs="Times New Roman"/>
          <w:color w:val="222222"/>
          <w:sz w:val="24"/>
          <w:szCs w:val="24"/>
          <w:shd w:val="clear" w:color="auto" w:fill="FFFFFF"/>
          <w:lang w:eastAsia="ru-RU"/>
        </w:rPr>
        <w:t>, так и в ряду художников, практикующих новаторские творческие подходы в искусстве. </w:t>
      </w:r>
    </w:p>
    <w:p w:rsidR="008869B3" w:rsidRPr="005B1F80" w:rsidRDefault="008869B3" w:rsidP="008869B3">
      <w:pPr>
        <w:rPr>
          <w:rFonts w:ascii="Times New Roman" w:eastAsia="Times New Roman" w:hAnsi="Times New Roman" w:cs="Times New Roman"/>
          <w:sz w:val="24"/>
          <w:szCs w:val="24"/>
          <w:lang w:eastAsia="ru-RU"/>
        </w:rPr>
      </w:pPr>
      <w:r w:rsidRPr="005B1F80">
        <w:rPr>
          <w:rFonts w:ascii="Times New Roman" w:eastAsia="Times New Roman" w:hAnsi="Times New Roman" w:cs="Times New Roman"/>
          <w:color w:val="222222"/>
          <w:sz w:val="24"/>
          <w:szCs w:val="24"/>
          <w:shd w:val="clear" w:color="auto" w:fill="FFFFFF"/>
          <w:lang w:eastAsia="ru-RU"/>
        </w:rPr>
        <w:t xml:space="preserve">Избрав центральной темой своего творчества концепцию структуры личности австрийского ученого Зигмунда Фрейда, Мари Ито отступила от сюжетной парадигмы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xml:space="preserve">, однако образный строй, с помощью которого она решает новые художественные задачи, безукоризненно соотносится с изобразительными мотивами, присущими школе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Ключевой собирательный образ в творчестве Мари Ито, позволяющий передать всю палитру выражаемых ею идей, – цветущий сад, одна из любимейших тем японского искусства, как визуального, так и поэтического. Медитативное созерцание природы позволяет обратиться мыслями вглубь собственных переживаний, вступить во взаимодействие со своей психикой, – именно такой сюжет многократно присутствует в картинах и ширмах Мари Ито. Природа в интерпретации художницы непривычна, но всегда узнаваема, в произведениях последних лет прослеживается тенденция к симметрии в композиционных решениях, использованию орнаментальных мотивов, создающих определенный ритм, следуя за которым, зритель становится ближе к медитативному, созерцательному состоянию. </w:t>
      </w:r>
    </w:p>
    <w:p w:rsidR="008869B3" w:rsidRPr="005B1F80" w:rsidRDefault="008869B3" w:rsidP="008869B3">
      <w:pPr>
        <w:rPr>
          <w:rFonts w:ascii="Times New Roman" w:eastAsia="Times New Roman" w:hAnsi="Times New Roman" w:cs="Times New Roman"/>
          <w:color w:val="222222"/>
          <w:sz w:val="24"/>
          <w:szCs w:val="24"/>
          <w:shd w:val="clear" w:color="auto" w:fill="FFFFFF"/>
          <w:lang w:eastAsia="ru-RU"/>
        </w:rPr>
      </w:pPr>
      <w:r w:rsidRPr="005B1F80">
        <w:rPr>
          <w:rFonts w:ascii="Times New Roman" w:eastAsia="Times New Roman" w:hAnsi="Times New Roman" w:cs="Times New Roman"/>
          <w:color w:val="222222"/>
          <w:sz w:val="24"/>
          <w:szCs w:val="24"/>
          <w:shd w:val="clear" w:color="auto" w:fill="FFFFFF"/>
          <w:lang w:eastAsia="ru-RU"/>
        </w:rPr>
        <w:t xml:space="preserve">В течение всего периода своего существования </w:t>
      </w:r>
      <w:r w:rsidRPr="005B1F80">
        <w:rPr>
          <w:rFonts w:ascii="Times New Roman" w:eastAsia="Times New Roman" w:hAnsi="Times New Roman" w:cs="Times New Roman"/>
          <w:i/>
          <w:color w:val="222222"/>
          <w:sz w:val="24"/>
          <w:szCs w:val="24"/>
          <w:shd w:val="clear" w:color="auto" w:fill="FFFFFF"/>
          <w:lang w:eastAsia="ru-RU"/>
        </w:rPr>
        <w:t>нихонга</w:t>
      </w:r>
      <w:r w:rsidRPr="005B1F80">
        <w:rPr>
          <w:rFonts w:ascii="Times New Roman" w:eastAsia="Times New Roman" w:hAnsi="Times New Roman" w:cs="Times New Roman"/>
          <w:color w:val="222222"/>
          <w:sz w:val="24"/>
          <w:szCs w:val="24"/>
          <w:shd w:val="clear" w:color="auto" w:fill="FFFFFF"/>
          <w:lang w:eastAsia="ru-RU"/>
        </w:rPr>
        <w:t xml:space="preserve"> подвергается пересмотру и переоценке. С того момента, как искусство Японии перестало быть полярным, и противоборство </w:t>
      </w:r>
      <w:r w:rsidRPr="005B1F80">
        <w:rPr>
          <w:rFonts w:ascii="Times New Roman" w:eastAsia="Times New Roman" w:hAnsi="Times New Roman" w:cs="Times New Roman"/>
          <w:i/>
          <w:color w:val="222222"/>
          <w:sz w:val="24"/>
          <w:szCs w:val="24"/>
          <w:shd w:val="clear" w:color="auto" w:fill="FFFFFF"/>
          <w:lang w:eastAsia="ru-RU"/>
        </w:rPr>
        <w:t>ёги</w:t>
      </w:r>
      <w:r w:rsidRPr="005B1F80">
        <w:rPr>
          <w:rFonts w:ascii="Times New Roman" w:eastAsia="Times New Roman" w:hAnsi="Times New Roman" w:cs="Times New Roman"/>
          <w:color w:val="222222"/>
          <w:sz w:val="24"/>
          <w:szCs w:val="24"/>
          <w:shd w:val="clear" w:color="auto" w:fill="FFFFFF"/>
          <w:lang w:eastAsia="ru-RU"/>
        </w:rPr>
        <w:t xml:space="preserve"> и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xml:space="preserve"> утратило актуальность, границы жанров становились все более размытыми под влиянием глобализации. Последствия этих процессов очевидны в творчестве современных представителей </w:t>
      </w:r>
      <w:r w:rsidRPr="005B1F80">
        <w:rPr>
          <w:rFonts w:ascii="Times New Roman" w:eastAsia="Times New Roman" w:hAnsi="Times New Roman" w:cs="Times New Roman"/>
          <w:i/>
          <w:color w:val="222222"/>
          <w:sz w:val="24"/>
          <w:szCs w:val="24"/>
          <w:shd w:val="clear" w:color="auto" w:fill="FFFFFF"/>
          <w:lang w:eastAsia="ru-RU"/>
        </w:rPr>
        <w:t>нихонги</w:t>
      </w:r>
      <w:r w:rsidRPr="005B1F80">
        <w:rPr>
          <w:rFonts w:ascii="Times New Roman" w:eastAsia="Times New Roman" w:hAnsi="Times New Roman" w:cs="Times New Roman"/>
          <w:color w:val="222222"/>
          <w:sz w:val="24"/>
          <w:szCs w:val="24"/>
          <w:shd w:val="clear" w:color="auto" w:fill="FFFFFF"/>
          <w:lang w:eastAsia="ru-RU"/>
        </w:rPr>
        <w:t>, среди которых сумела обрести свой стиль и свой голос, оцененный не только на родине, н</w:t>
      </w:r>
      <w:r>
        <w:rPr>
          <w:rFonts w:ascii="Times New Roman" w:eastAsia="Times New Roman" w:hAnsi="Times New Roman" w:cs="Times New Roman"/>
          <w:color w:val="222222"/>
          <w:sz w:val="24"/>
          <w:szCs w:val="24"/>
          <w:shd w:val="clear" w:color="auto" w:fill="FFFFFF"/>
          <w:lang w:eastAsia="ru-RU"/>
        </w:rPr>
        <w:t>о и за ее пределами, Мари Ито. </w:t>
      </w:r>
    </w:p>
    <w:p w:rsidR="008869B3" w:rsidRPr="00900119" w:rsidRDefault="008869B3" w:rsidP="008869B3">
      <w:pPr>
        <w:jc w:val="center"/>
        <w:rPr>
          <w:rFonts w:ascii="Times New Roman" w:eastAsia="Times New Roman" w:hAnsi="Times New Roman" w:cs="Times New Roman"/>
          <w:b/>
          <w:color w:val="222222"/>
          <w:sz w:val="24"/>
          <w:szCs w:val="28"/>
          <w:shd w:val="clear" w:color="auto" w:fill="FFFFFF"/>
          <w:lang w:eastAsia="ru-RU"/>
        </w:rPr>
      </w:pPr>
      <w:r w:rsidRPr="00900119">
        <w:rPr>
          <w:rFonts w:ascii="Times New Roman" w:eastAsia="Times New Roman" w:hAnsi="Times New Roman" w:cs="Times New Roman"/>
          <w:b/>
          <w:color w:val="222222"/>
          <w:sz w:val="24"/>
          <w:szCs w:val="28"/>
          <w:shd w:val="clear" w:color="auto" w:fill="FFFFFF"/>
          <w:lang w:eastAsia="ru-RU"/>
        </w:rPr>
        <w:t>Список источников</w:t>
      </w:r>
    </w:p>
    <w:p w:rsidR="008869B3" w:rsidRPr="005B1F80" w:rsidRDefault="008869B3" w:rsidP="008869B3">
      <w:pPr>
        <w:jc w:val="center"/>
        <w:rPr>
          <w:rFonts w:ascii="Times New Roman" w:eastAsia="Times New Roman" w:hAnsi="Times New Roman" w:cs="Times New Roman"/>
          <w:b/>
          <w:color w:val="222222"/>
          <w:sz w:val="28"/>
          <w:szCs w:val="28"/>
          <w:shd w:val="clear" w:color="auto" w:fill="FFFFFF"/>
          <w:lang w:eastAsia="ru-RU"/>
        </w:rPr>
      </w:pPr>
    </w:p>
    <w:p w:rsidR="008869B3" w:rsidRDefault="008869B3" w:rsidP="008869B3">
      <w:pPr>
        <w:pStyle w:val="ListParagraph"/>
        <w:numPr>
          <w:ilvl w:val="0"/>
          <w:numId w:val="133"/>
        </w:numPr>
        <w:rPr>
          <w:rFonts w:ascii="Times New Roman" w:eastAsia="Times New Roman" w:hAnsi="Times New Roman" w:cs="Times New Roman"/>
          <w:color w:val="222222"/>
          <w:sz w:val="24"/>
          <w:szCs w:val="24"/>
          <w:shd w:val="clear" w:color="auto" w:fill="FFFFFF"/>
          <w:lang w:eastAsia="ru-RU"/>
        </w:rPr>
      </w:pPr>
      <w:r w:rsidRPr="009F1245">
        <w:rPr>
          <w:rFonts w:ascii="Times New Roman" w:eastAsia="Times New Roman" w:hAnsi="Times New Roman" w:cs="Times New Roman"/>
          <w:i/>
          <w:color w:val="222222"/>
          <w:sz w:val="24"/>
          <w:szCs w:val="24"/>
          <w:shd w:val="clear" w:color="auto" w:fill="FFFFFF"/>
          <w:lang w:val="en-US" w:eastAsia="ru-RU"/>
        </w:rPr>
        <w:lastRenderedPageBreak/>
        <w:t>Borrell Guixer C.</w:t>
      </w:r>
      <w:r w:rsidRPr="009F1245">
        <w:rPr>
          <w:rFonts w:ascii="Times New Roman" w:eastAsia="Times New Roman" w:hAnsi="Times New Roman" w:cs="Times New Roman"/>
          <w:color w:val="222222"/>
          <w:sz w:val="24"/>
          <w:szCs w:val="24"/>
          <w:shd w:val="clear" w:color="auto" w:fill="FFFFFF"/>
          <w:lang w:val="en-US" w:eastAsia="ru-RU"/>
        </w:rPr>
        <w:t xml:space="preserve"> El florecimiento del deseo: una entrevista con Mari Ito</w:t>
      </w:r>
      <w:r>
        <w:rPr>
          <w:rFonts w:ascii="Times New Roman" w:eastAsia="Times New Roman" w:hAnsi="Times New Roman" w:cs="Times New Roman"/>
          <w:color w:val="222222"/>
          <w:sz w:val="24"/>
          <w:szCs w:val="24"/>
          <w:shd w:val="clear" w:color="auto" w:fill="FFFFFF"/>
          <w:lang w:val="en-US" w:eastAsia="ru-RU"/>
        </w:rPr>
        <w:t>.</w:t>
      </w:r>
      <w:r w:rsidRPr="009F1245">
        <w:rPr>
          <w:rFonts w:ascii="Times New Roman" w:eastAsia="Times New Roman" w:hAnsi="Times New Roman" w:cs="Times New Roman"/>
          <w:color w:val="222222"/>
          <w:sz w:val="24"/>
          <w:szCs w:val="24"/>
          <w:shd w:val="clear" w:color="auto" w:fill="FFFFFF"/>
          <w:lang w:val="en-US" w:eastAsia="ru-RU"/>
        </w:rPr>
        <w:t xml:space="preserve"> 2017. </w:t>
      </w:r>
      <w:r w:rsidRPr="009F1245">
        <w:rPr>
          <w:rFonts w:ascii="Times New Roman" w:eastAsia="Times New Roman" w:hAnsi="Times New Roman" w:cs="Times New Roman"/>
          <w:color w:val="222222"/>
          <w:sz w:val="24"/>
          <w:szCs w:val="24"/>
          <w:shd w:val="clear" w:color="auto" w:fill="FFFFFF"/>
          <w:lang w:eastAsia="ru-RU"/>
        </w:rPr>
        <w:t xml:space="preserve">URL: </w:t>
      </w:r>
      <w:hyperlink r:id="rId115" w:history="1">
        <w:r w:rsidRPr="009F1245">
          <w:rPr>
            <w:rStyle w:val="Hyperlink"/>
            <w:rFonts w:ascii="Times New Roman" w:eastAsia="Times New Roman" w:hAnsi="Times New Roman" w:cs="Times New Roman"/>
            <w:sz w:val="24"/>
            <w:szCs w:val="24"/>
            <w:shd w:val="clear" w:color="auto" w:fill="FFFFFF"/>
            <w:lang w:eastAsia="ru-RU"/>
          </w:rPr>
          <w:t>https://ohmygallery.wordpress.com/2017/06/17/el-florecimiento-del-deseo-una-entrevista-con-mari-ito</w:t>
        </w:r>
      </w:hyperlink>
      <w:r>
        <w:rPr>
          <w:rFonts w:ascii="Times New Roman" w:eastAsia="Times New Roman" w:hAnsi="Times New Roman" w:cs="Times New Roman"/>
          <w:color w:val="222222"/>
          <w:sz w:val="24"/>
          <w:szCs w:val="24"/>
          <w:shd w:val="clear" w:color="auto" w:fill="FFFFFF"/>
          <w:lang w:eastAsia="ru-RU"/>
        </w:rPr>
        <w:t xml:space="preserve"> </w:t>
      </w:r>
      <w:r w:rsidRPr="009F1245">
        <w:rPr>
          <w:rFonts w:ascii="Times New Roman" w:eastAsia="Times New Roman" w:hAnsi="Times New Roman" w:cs="Times New Roman"/>
          <w:color w:val="222222"/>
          <w:sz w:val="24"/>
          <w:szCs w:val="24"/>
          <w:shd w:val="clear" w:color="auto" w:fill="FFFFFF"/>
          <w:lang w:eastAsia="ru-RU"/>
        </w:rPr>
        <w:t>(</w:t>
      </w:r>
      <w:r>
        <w:rPr>
          <w:rFonts w:ascii="Times New Roman" w:eastAsia="Times New Roman" w:hAnsi="Times New Roman" w:cs="Times New Roman"/>
          <w:color w:val="222222"/>
          <w:sz w:val="24"/>
          <w:szCs w:val="24"/>
          <w:shd w:val="clear" w:color="auto" w:fill="FFFFFF"/>
          <w:lang w:eastAsia="ru-RU"/>
        </w:rPr>
        <w:t xml:space="preserve">дата обращения: </w:t>
      </w:r>
      <w:r w:rsidRPr="009F1245">
        <w:rPr>
          <w:rFonts w:ascii="Times New Roman" w:eastAsia="Times New Roman" w:hAnsi="Times New Roman" w:cs="Times New Roman"/>
          <w:color w:val="222222"/>
          <w:sz w:val="24"/>
          <w:szCs w:val="24"/>
          <w:shd w:val="clear" w:color="auto" w:fill="FFFFFF"/>
          <w:lang w:eastAsia="ru-RU"/>
        </w:rPr>
        <w:t>15.03.2021)</w:t>
      </w:r>
      <w:r>
        <w:rPr>
          <w:rFonts w:ascii="Times New Roman" w:eastAsia="Times New Roman" w:hAnsi="Times New Roman" w:cs="Times New Roman"/>
          <w:color w:val="222222"/>
          <w:sz w:val="24"/>
          <w:szCs w:val="24"/>
          <w:shd w:val="clear" w:color="auto" w:fill="FFFFFF"/>
          <w:lang w:eastAsia="ru-RU"/>
        </w:rPr>
        <w:t>.</w:t>
      </w:r>
    </w:p>
    <w:p w:rsidR="008869B3" w:rsidRDefault="008869B3" w:rsidP="008869B3">
      <w:pPr>
        <w:pStyle w:val="ListParagraph"/>
        <w:numPr>
          <w:ilvl w:val="0"/>
          <w:numId w:val="133"/>
        </w:numPr>
        <w:rPr>
          <w:rFonts w:ascii="Times New Roman" w:eastAsia="Times New Roman" w:hAnsi="Times New Roman" w:cs="Times New Roman"/>
          <w:color w:val="222222"/>
          <w:sz w:val="24"/>
          <w:szCs w:val="24"/>
          <w:shd w:val="clear" w:color="auto" w:fill="FFFFFF"/>
          <w:lang w:eastAsia="ru-RU"/>
        </w:rPr>
      </w:pPr>
      <w:r w:rsidRPr="009F1245">
        <w:rPr>
          <w:rFonts w:ascii="Times New Roman" w:eastAsia="Times New Roman" w:hAnsi="Times New Roman" w:cs="Times New Roman"/>
          <w:i/>
          <w:color w:val="222222"/>
          <w:sz w:val="24"/>
          <w:szCs w:val="24"/>
          <w:shd w:val="clear" w:color="auto" w:fill="FFFFFF"/>
          <w:lang w:val="en-US" w:eastAsia="ru-RU"/>
        </w:rPr>
        <w:t>Cabanas Moreno P.</w:t>
      </w:r>
      <w:r w:rsidRPr="009F1245">
        <w:rPr>
          <w:rFonts w:ascii="Times New Roman" w:eastAsia="Times New Roman" w:hAnsi="Times New Roman" w:cs="Times New Roman"/>
          <w:color w:val="222222"/>
          <w:sz w:val="24"/>
          <w:szCs w:val="24"/>
          <w:shd w:val="clear" w:color="auto" w:fill="FFFFFF"/>
          <w:lang w:val="en-US" w:eastAsia="ru-RU"/>
        </w:rPr>
        <w:t xml:space="preserve"> </w:t>
      </w:r>
      <w:r>
        <w:rPr>
          <w:rFonts w:ascii="Times New Roman" w:eastAsia="Times New Roman" w:hAnsi="Times New Roman" w:cs="Times New Roman"/>
          <w:color w:val="222222"/>
          <w:sz w:val="24"/>
          <w:szCs w:val="24"/>
          <w:shd w:val="clear" w:color="auto" w:fill="FFFFFF"/>
          <w:lang w:val="en-US" w:eastAsia="ru-RU"/>
        </w:rPr>
        <w:t>Kokora Nihonga.</w:t>
      </w:r>
      <w:r w:rsidRPr="009F1245">
        <w:rPr>
          <w:rFonts w:ascii="Times New Roman" w:eastAsia="Times New Roman" w:hAnsi="Times New Roman" w:cs="Times New Roman"/>
          <w:color w:val="222222"/>
          <w:sz w:val="24"/>
          <w:szCs w:val="24"/>
          <w:shd w:val="clear" w:color="auto" w:fill="FFFFFF"/>
          <w:lang w:val="en-US" w:eastAsia="ru-RU"/>
        </w:rPr>
        <w:t xml:space="preserve"> Pintura japonesa al estilo tradicional // Adamar Revista de Creación. </w:t>
      </w:r>
      <w:r>
        <w:rPr>
          <w:rFonts w:ascii="Times New Roman" w:eastAsia="Times New Roman" w:hAnsi="Times New Roman" w:cs="Times New Roman"/>
          <w:color w:val="222222"/>
          <w:sz w:val="24"/>
          <w:szCs w:val="24"/>
          <w:shd w:val="clear" w:color="auto" w:fill="FFFFFF"/>
          <w:lang w:eastAsia="ru-RU"/>
        </w:rPr>
        <w:t xml:space="preserve">2000. </w:t>
      </w:r>
      <w:r>
        <w:rPr>
          <w:rFonts w:ascii="Times New Roman" w:eastAsia="Times New Roman" w:hAnsi="Times New Roman" w:cs="Times New Roman"/>
          <w:color w:val="222222"/>
          <w:sz w:val="24"/>
          <w:szCs w:val="24"/>
          <w:shd w:val="clear" w:color="auto" w:fill="FFFFFF"/>
          <w:lang w:val="en-US" w:eastAsia="ru-RU"/>
        </w:rPr>
        <w:t>No</w:t>
      </w:r>
      <w:r w:rsidRPr="00F41E0B">
        <w:rPr>
          <w:rFonts w:ascii="Times New Roman" w:eastAsia="Times New Roman" w:hAnsi="Times New Roman" w:cs="Times New Roman"/>
          <w:color w:val="222222"/>
          <w:sz w:val="24"/>
          <w:szCs w:val="24"/>
          <w:shd w:val="clear" w:color="auto" w:fill="FFFFFF"/>
          <w:lang w:eastAsia="ru-RU"/>
        </w:rPr>
        <w:t xml:space="preserve">. </w:t>
      </w:r>
      <w:r w:rsidRPr="009F1245">
        <w:rPr>
          <w:rFonts w:ascii="Times New Roman" w:eastAsia="Times New Roman" w:hAnsi="Times New Roman" w:cs="Times New Roman"/>
          <w:color w:val="222222"/>
          <w:sz w:val="24"/>
          <w:szCs w:val="24"/>
          <w:shd w:val="clear" w:color="auto" w:fill="FFFFFF"/>
          <w:lang w:eastAsia="ru-RU"/>
        </w:rPr>
        <w:t xml:space="preserve">2. URL: </w:t>
      </w:r>
      <w:hyperlink r:id="rId116" w:history="1">
        <w:r w:rsidRPr="009F1245">
          <w:rPr>
            <w:rStyle w:val="Hyperlink"/>
            <w:rFonts w:ascii="Times New Roman" w:eastAsia="Times New Roman" w:hAnsi="Times New Roman" w:cs="Times New Roman"/>
            <w:sz w:val="24"/>
            <w:szCs w:val="24"/>
            <w:shd w:val="clear" w:color="auto" w:fill="FFFFFF"/>
            <w:lang w:eastAsia="ru-RU"/>
          </w:rPr>
          <w:t>http://www.adamar.org/archivo/i_epoca/num2/pag2_25.htm</w:t>
        </w:r>
      </w:hyperlink>
      <w:r w:rsidRPr="009F1245">
        <w:rPr>
          <w:rFonts w:ascii="Times New Roman" w:eastAsia="Times New Roman" w:hAnsi="Times New Roman" w:cs="Times New Roman"/>
          <w:color w:val="222222"/>
          <w:sz w:val="24"/>
          <w:szCs w:val="24"/>
          <w:shd w:val="clear" w:color="auto" w:fill="FFFFFF"/>
          <w:lang w:eastAsia="ru-RU"/>
        </w:rPr>
        <w:t xml:space="preserve"> (</w:t>
      </w:r>
      <w:r>
        <w:rPr>
          <w:rFonts w:ascii="Times New Roman" w:eastAsia="Times New Roman" w:hAnsi="Times New Roman" w:cs="Times New Roman"/>
          <w:color w:val="222222"/>
          <w:sz w:val="24"/>
          <w:szCs w:val="24"/>
          <w:shd w:val="clear" w:color="auto" w:fill="FFFFFF"/>
          <w:lang w:eastAsia="ru-RU"/>
        </w:rPr>
        <w:t xml:space="preserve">дата обращения: </w:t>
      </w:r>
      <w:r w:rsidRPr="009F1245">
        <w:rPr>
          <w:rFonts w:ascii="Times New Roman" w:eastAsia="Times New Roman" w:hAnsi="Times New Roman" w:cs="Times New Roman"/>
          <w:color w:val="222222"/>
          <w:sz w:val="24"/>
          <w:szCs w:val="24"/>
          <w:shd w:val="clear" w:color="auto" w:fill="FFFFFF"/>
          <w:lang w:eastAsia="ru-RU"/>
        </w:rPr>
        <w:t>15.03.2021)</w:t>
      </w:r>
      <w:r>
        <w:rPr>
          <w:rFonts w:ascii="Times New Roman" w:eastAsia="Times New Roman" w:hAnsi="Times New Roman" w:cs="Times New Roman"/>
          <w:color w:val="222222"/>
          <w:sz w:val="24"/>
          <w:szCs w:val="24"/>
          <w:shd w:val="clear" w:color="auto" w:fill="FFFFFF"/>
          <w:lang w:eastAsia="ru-RU"/>
        </w:rPr>
        <w:t>.</w:t>
      </w:r>
    </w:p>
    <w:p w:rsidR="008869B3" w:rsidRDefault="008869B3" w:rsidP="008869B3">
      <w:pPr>
        <w:pStyle w:val="ListParagraph"/>
        <w:numPr>
          <w:ilvl w:val="0"/>
          <w:numId w:val="133"/>
        </w:numPr>
        <w:rPr>
          <w:rFonts w:ascii="Times New Roman" w:eastAsia="Times New Roman" w:hAnsi="Times New Roman" w:cs="Times New Roman"/>
          <w:color w:val="222222"/>
          <w:sz w:val="24"/>
          <w:szCs w:val="24"/>
          <w:shd w:val="clear" w:color="auto" w:fill="FFFFFF"/>
          <w:lang w:eastAsia="ru-RU"/>
        </w:rPr>
      </w:pPr>
      <w:r w:rsidRPr="009F1245">
        <w:rPr>
          <w:rFonts w:ascii="Times New Roman" w:eastAsia="Times New Roman" w:hAnsi="Times New Roman" w:cs="Times New Roman"/>
          <w:i/>
          <w:color w:val="222222"/>
          <w:sz w:val="24"/>
          <w:szCs w:val="24"/>
          <w:shd w:val="clear" w:color="auto" w:fill="FFFFFF"/>
          <w:lang w:val="en-US" w:eastAsia="ru-RU"/>
        </w:rPr>
        <w:t>Márquez Peiró M.</w:t>
      </w:r>
      <w:r>
        <w:rPr>
          <w:rFonts w:ascii="Times New Roman" w:eastAsia="Times New Roman" w:hAnsi="Times New Roman" w:cs="Times New Roman"/>
          <w:color w:val="222222"/>
          <w:sz w:val="24"/>
          <w:szCs w:val="24"/>
          <w:shd w:val="clear" w:color="auto" w:fill="FFFFFF"/>
          <w:lang w:val="en-US" w:eastAsia="ru-RU"/>
        </w:rPr>
        <w:t xml:space="preserve"> Reseña de la exposición “</w:t>
      </w:r>
      <w:r w:rsidRPr="009F1245">
        <w:rPr>
          <w:rFonts w:ascii="Times New Roman" w:eastAsia="Times New Roman" w:hAnsi="Times New Roman" w:cs="Times New Roman"/>
          <w:color w:val="222222"/>
          <w:sz w:val="24"/>
          <w:szCs w:val="24"/>
          <w:shd w:val="clear" w:color="auto" w:fill="FFFFFF"/>
          <w:lang w:val="en-US" w:eastAsia="ru-RU"/>
        </w:rPr>
        <w:t>Mari Ito. El Jardín de los d</w:t>
      </w:r>
      <w:r>
        <w:rPr>
          <w:rFonts w:ascii="Times New Roman" w:eastAsia="Times New Roman" w:hAnsi="Times New Roman" w:cs="Times New Roman"/>
          <w:color w:val="222222"/>
          <w:sz w:val="24"/>
          <w:szCs w:val="24"/>
          <w:shd w:val="clear" w:color="auto" w:fill="FFFFFF"/>
          <w:lang w:val="en-US" w:eastAsia="ru-RU"/>
        </w:rPr>
        <w:t xml:space="preserve">eseos del Japón contemporáneo”. </w:t>
      </w:r>
      <w:r w:rsidRPr="009F1245">
        <w:rPr>
          <w:rFonts w:ascii="Times New Roman" w:eastAsia="Times New Roman" w:hAnsi="Times New Roman" w:cs="Times New Roman"/>
          <w:color w:val="222222"/>
          <w:sz w:val="24"/>
          <w:szCs w:val="24"/>
          <w:shd w:val="clear" w:color="auto" w:fill="FFFFFF"/>
          <w:lang w:eastAsia="ru-RU"/>
        </w:rPr>
        <w:t xml:space="preserve">2019. URL: </w:t>
      </w:r>
      <w:r w:rsidRPr="009F1245">
        <w:rPr>
          <w:rStyle w:val="Hyperlink"/>
          <w:rFonts w:ascii="Times New Roman" w:eastAsia="Times New Roman" w:hAnsi="Times New Roman" w:cs="Times New Roman"/>
          <w:sz w:val="24"/>
          <w:szCs w:val="24"/>
          <w:shd w:val="clear" w:color="auto" w:fill="FFFFFF"/>
          <w:lang w:eastAsia="ru-RU"/>
        </w:rPr>
        <w:t>http://revistacultural.ecosdeasia.com/resena-la-exposicion-mari-ito-jardin-los</w:t>
      </w:r>
      <w:r>
        <w:rPr>
          <w:rStyle w:val="Hyperlink"/>
          <w:rFonts w:ascii="Times New Roman" w:eastAsia="Times New Roman" w:hAnsi="Times New Roman" w:cs="Times New Roman"/>
          <w:sz w:val="24"/>
          <w:szCs w:val="24"/>
          <w:shd w:val="clear" w:color="auto" w:fill="FFFFFF"/>
          <w:lang w:eastAsia="ru-RU"/>
        </w:rPr>
        <w:t>-deseos-del-japon-contemporaneo</w:t>
      </w:r>
      <w:r w:rsidRPr="009F1245">
        <w:rPr>
          <w:rFonts w:ascii="Times New Roman" w:eastAsia="Times New Roman" w:hAnsi="Times New Roman" w:cs="Times New Roman"/>
          <w:color w:val="222222"/>
          <w:sz w:val="24"/>
          <w:szCs w:val="24"/>
          <w:shd w:val="clear" w:color="auto" w:fill="FFFFFF"/>
          <w:lang w:eastAsia="ru-RU"/>
        </w:rPr>
        <w:t xml:space="preserve"> (</w:t>
      </w:r>
      <w:r>
        <w:rPr>
          <w:rFonts w:ascii="Times New Roman" w:eastAsia="Times New Roman" w:hAnsi="Times New Roman" w:cs="Times New Roman"/>
          <w:color w:val="222222"/>
          <w:sz w:val="24"/>
          <w:szCs w:val="24"/>
          <w:shd w:val="clear" w:color="auto" w:fill="FFFFFF"/>
          <w:lang w:eastAsia="ru-RU"/>
        </w:rPr>
        <w:t xml:space="preserve">дата обращения: </w:t>
      </w:r>
      <w:r w:rsidRPr="009F1245">
        <w:rPr>
          <w:rFonts w:ascii="Times New Roman" w:eastAsia="Times New Roman" w:hAnsi="Times New Roman" w:cs="Times New Roman"/>
          <w:color w:val="222222"/>
          <w:sz w:val="24"/>
          <w:szCs w:val="24"/>
          <w:shd w:val="clear" w:color="auto" w:fill="FFFFFF"/>
          <w:lang w:eastAsia="ru-RU"/>
        </w:rPr>
        <w:t>15.03.2021)</w:t>
      </w:r>
      <w:r>
        <w:rPr>
          <w:rFonts w:ascii="Times New Roman" w:eastAsia="Times New Roman" w:hAnsi="Times New Roman" w:cs="Times New Roman"/>
          <w:color w:val="222222"/>
          <w:sz w:val="24"/>
          <w:szCs w:val="24"/>
          <w:shd w:val="clear" w:color="auto" w:fill="FFFFFF"/>
          <w:lang w:eastAsia="ru-RU"/>
        </w:rPr>
        <w:t>.</w:t>
      </w:r>
    </w:p>
    <w:p w:rsidR="008869B3" w:rsidRPr="009F1245" w:rsidRDefault="008869B3" w:rsidP="008869B3">
      <w:pPr>
        <w:pStyle w:val="ListParagraph"/>
        <w:numPr>
          <w:ilvl w:val="0"/>
          <w:numId w:val="133"/>
        </w:numPr>
        <w:rPr>
          <w:rFonts w:ascii="Times New Roman" w:eastAsia="Times New Roman" w:hAnsi="Times New Roman" w:cs="Times New Roman"/>
          <w:color w:val="222222"/>
          <w:sz w:val="24"/>
          <w:szCs w:val="24"/>
          <w:shd w:val="clear" w:color="auto" w:fill="FFFFFF"/>
          <w:lang w:eastAsia="ru-RU"/>
        </w:rPr>
      </w:pPr>
      <w:r w:rsidRPr="009F1245">
        <w:rPr>
          <w:rFonts w:ascii="Times New Roman" w:eastAsia="Times New Roman" w:hAnsi="Times New Roman" w:cs="Times New Roman"/>
          <w:i/>
          <w:color w:val="222222"/>
          <w:sz w:val="24"/>
          <w:szCs w:val="24"/>
          <w:shd w:val="clear" w:color="auto" w:fill="FFFFFF"/>
          <w:lang w:val="en-US" w:eastAsia="ru-RU"/>
        </w:rPr>
        <w:t>Rodríguez Cunchillos A.</w:t>
      </w:r>
      <w:r w:rsidRPr="009F1245">
        <w:rPr>
          <w:rFonts w:ascii="Times New Roman" w:eastAsia="Times New Roman" w:hAnsi="Times New Roman" w:cs="Times New Roman"/>
          <w:color w:val="222222"/>
          <w:sz w:val="24"/>
          <w:szCs w:val="24"/>
          <w:shd w:val="clear" w:color="auto" w:fill="FFFFFF"/>
          <w:lang w:val="en-US" w:eastAsia="ru-RU"/>
        </w:rPr>
        <w:t xml:space="preserve"> ‘FLORS’ en la obra de l</w:t>
      </w:r>
      <w:r>
        <w:rPr>
          <w:rFonts w:ascii="Times New Roman" w:eastAsia="Times New Roman" w:hAnsi="Times New Roman" w:cs="Times New Roman"/>
          <w:color w:val="222222"/>
          <w:sz w:val="24"/>
          <w:szCs w:val="24"/>
          <w:shd w:val="clear" w:color="auto" w:fill="FFFFFF"/>
          <w:lang w:val="en-US" w:eastAsia="ru-RU"/>
        </w:rPr>
        <w:t xml:space="preserve">a artista japonesa Mari Ito </w:t>
      </w:r>
      <w:r w:rsidRPr="009F1245">
        <w:rPr>
          <w:rFonts w:ascii="Times New Roman" w:eastAsia="Times New Roman" w:hAnsi="Times New Roman" w:cs="Times New Roman"/>
          <w:color w:val="222222"/>
          <w:sz w:val="24"/>
          <w:szCs w:val="24"/>
          <w:shd w:val="clear" w:color="auto" w:fill="FFFFFF"/>
          <w:lang w:val="en-US" w:eastAsia="ru-RU"/>
        </w:rPr>
        <w:t xml:space="preserve">// Revista Ecos de Asia. </w:t>
      </w:r>
      <w:r w:rsidRPr="009F1245">
        <w:rPr>
          <w:rFonts w:ascii="Times New Roman" w:eastAsia="Times New Roman" w:hAnsi="Times New Roman" w:cs="Times New Roman"/>
          <w:color w:val="222222"/>
          <w:sz w:val="24"/>
          <w:szCs w:val="24"/>
          <w:shd w:val="clear" w:color="auto" w:fill="FFFFFF"/>
          <w:lang w:eastAsia="ru-RU"/>
        </w:rPr>
        <w:t xml:space="preserve">№16. 2015. URL: </w:t>
      </w:r>
      <w:hyperlink r:id="rId117" w:history="1">
        <w:r w:rsidRPr="009F1245">
          <w:rPr>
            <w:rStyle w:val="Hyperlink"/>
            <w:rFonts w:ascii="Times New Roman" w:eastAsia="Times New Roman" w:hAnsi="Times New Roman" w:cs="Times New Roman"/>
            <w:sz w:val="24"/>
            <w:szCs w:val="24"/>
            <w:shd w:val="clear" w:color="auto" w:fill="FFFFFF"/>
            <w:lang w:eastAsia="ru-RU"/>
          </w:rPr>
          <w:t>http://revistacultural.ecosdeasia.com/flors-en-la-obra-de-la-artista-japonesa-mari-ito/</w:t>
        </w:r>
      </w:hyperlink>
      <w:r w:rsidRPr="009F1245">
        <w:rPr>
          <w:rFonts w:ascii="Times New Roman" w:eastAsia="Times New Roman" w:hAnsi="Times New Roman" w:cs="Times New Roman"/>
          <w:color w:val="222222"/>
          <w:sz w:val="24"/>
          <w:szCs w:val="24"/>
          <w:shd w:val="clear" w:color="auto" w:fill="FFFFFF"/>
          <w:lang w:eastAsia="ru-RU"/>
        </w:rPr>
        <w:t xml:space="preserve"> (</w:t>
      </w:r>
      <w:r>
        <w:rPr>
          <w:rFonts w:ascii="Times New Roman" w:eastAsia="Times New Roman" w:hAnsi="Times New Roman" w:cs="Times New Roman"/>
          <w:color w:val="222222"/>
          <w:sz w:val="24"/>
          <w:szCs w:val="24"/>
          <w:shd w:val="clear" w:color="auto" w:fill="FFFFFF"/>
          <w:lang w:eastAsia="ru-RU"/>
        </w:rPr>
        <w:t xml:space="preserve">дата обращения: </w:t>
      </w:r>
      <w:r w:rsidRPr="009F1245">
        <w:rPr>
          <w:rFonts w:ascii="Times New Roman" w:eastAsia="Times New Roman" w:hAnsi="Times New Roman" w:cs="Times New Roman"/>
          <w:color w:val="222222"/>
          <w:sz w:val="24"/>
          <w:szCs w:val="24"/>
          <w:shd w:val="clear" w:color="auto" w:fill="FFFFFF"/>
          <w:lang w:eastAsia="ru-RU"/>
        </w:rPr>
        <w:t>15.03.2021).</w:t>
      </w:r>
    </w:p>
    <w:p w:rsidR="008869B3" w:rsidRPr="00900119" w:rsidRDefault="008869B3" w:rsidP="008869B3">
      <w:pPr>
        <w:jc w:val="center"/>
        <w:rPr>
          <w:rFonts w:ascii="Times New Roman" w:eastAsia="Times New Roman" w:hAnsi="Times New Roman" w:cs="Times New Roman"/>
          <w:b/>
          <w:color w:val="222222"/>
          <w:sz w:val="24"/>
          <w:szCs w:val="28"/>
          <w:shd w:val="clear" w:color="auto" w:fill="FFFFFF"/>
          <w:lang w:eastAsia="ru-RU"/>
        </w:rPr>
      </w:pPr>
      <w:r w:rsidRPr="00900119">
        <w:rPr>
          <w:rFonts w:ascii="Times New Roman" w:eastAsia="Times New Roman" w:hAnsi="Times New Roman" w:cs="Times New Roman"/>
          <w:b/>
          <w:color w:val="222222"/>
          <w:sz w:val="24"/>
          <w:szCs w:val="28"/>
          <w:shd w:val="clear" w:color="auto" w:fill="FFFFFF"/>
          <w:lang w:eastAsia="ru-RU"/>
        </w:rPr>
        <w:t>Список литературы</w:t>
      </w:r>
    </w:p>
    <w:p w:rsidR="008869B3" w:rsidRDefault="008869B3" w:rsidP="008869B3">
      <w:pPr>
        <w:pStyle w:val="ListParagraph"/>
        <w:numPr>
          <w:ilvl w:val="0"/>
          <w:numId w:val="134"/>
        </w:numPr>
        <w:rPr>
          <w:rFonts w:ascii="Times New Roman" w:eastAsia="Times New Roman" w:hAnsi="Times New Roman" w:cs="Times New Roman"/>
          <w:color w:val="222222"/>
          <w:sz w:val="24"/>
          <w:szCs w:val="24"/>
          <w:shd w:val="clear" w:color="auto" w:fill="FFFFFF"/>
          <w:lang w:eastAsia="ru-RU"/>
        </w:rPr>
      </w:pPr>
      <w:r w:rsidRPr="009F1245">
        <w:rPr>
          <w:rFonts w:ascii="Times New Roman" w:eastAsia="Times New Roman" w:hAnsi="Times New Roman" w:cs="Times New Roman"/>
          <w:color w:val="222222"/>
          <w:sz w:val="24"/>
          <w:szCs w:val="24"/>
          <w:shd w:val="clear" w:color="auto" w:fill="FFFFFF"/>
          <w:lang w:eastAsia="ru-RU"/>
        </w:rPr>
        <w:t>Современная живопись Японии: Школа Нихонга. Выставка произведений японской национальной живописи из музея «Яматанэ». Гос. Эрмитаж, Ленинград; Гос. музей украинского искусства, Киев;</w:t>
      </w:r>
      <w:r>
        <w:rPr>
          <w:rFonts w:ascii="Times New Roman" w:eastAsia="Times New Roman" w:hAnsi="Times New Roman" w:cs="Times New Roman"/>
          <w:color w:val="222222"/>
          <w:sz w:val="24"/>
          <w:szCs w:val="24"/>
          <w:shd w:val="clear" w:color="auto" w:fill="FFFFFF"/>
          <w:lang w:eastAsia="ru-RU"/>
        </w:rPr>
        <w:t xml:space="preserve"> ГМИИ, Москва. </w:t>
      </w:r>
      <w:r w:rsidRPr="009F1245">
        <w:rPr>
          <w:rFonts w:ascii="Times New Roman" w:eastAsia="Times New Roman" w:hAnsi="Times New Roman" w:cs="Times New Roman"/>
          <w:color w:val="222222"/>
          <w:sz w:val="24"/>
          <w:szCs w:val="24"/>
          <w:shd w:val="clear" w:color="auto" w:fill="FFFFFF"/>
          <w:lang w:eastAsia="ru-RU"/>
        </w:rPr>
        <w:t>Токио: Издатель</w:t>
      </w:r>
      <w:r>
        <w:rPr>
          <w:rFonts w:ascii="Times New Roman" w:eastAsia="Times New Roman" w:hAnsi="Times New Roman" w:cs="Times New Roman"/>
          <w:color w:val="222222"/>
          <w:sz w:val="24"/>
          <w:szCs w:val="24"/>
          <w:shd w:val="clear" w:color="auto" w:fill="FFFFFF"/>
          <w:lang w:eastAsia="ru-RU"/>
        </w:rPr>
        <w:t xml:space="preserve">ство галереи «Геккосо», 1976. </w:t>
      </w:r>
      <w:r w:rsidRPr="009F1245">
        <w:rPr>
          <w:rFonts w:ascii="Times New Roman" w:eastAsia="Times New Roman" w:hAnsi="Times New Roman" w:cs="Times New Roman"/>
          <w:color w:val="222222"/>
          <w:sz w:val="24"/>
          <w:szCs w:val="24"/>
          <w:shd w:val="clear" w:color="auto" w:fill="FFFFFF"/>
          <w:lang w:eastAsia="ru-RU"/>
        </w:rPr>
        <w:t>36 цв. ил.</w:t>
      </w:r>
    </w:p>
    <w:p w:rsidR="008869B3" w:rsidRPr="00F97531" w:rsidRDefault="008869B3" w:rsidP="008869B3">
      <w:pPr>
        <w:pStyle w:val="ListParagraph"/>
        <w:numPr>
          <w:ilvl w:val="0"/>
          <w:numId w:val="134"/>
        </w:numPr>
        <w:rPr>
          <w:rFonts w:ascii="Times New Roman" w:eastAsia="Times New Roman" w:hAnsi="Times New Roman" w:cs="Times New Roman"/>
          <w:color w:val="222222"/>
          <w:sz w:val="24"/>
          <w:szCs w:val="24"/>
          <w:shd w:val="clear" w:color="auto" w:fill="FFFFFF"/>
          <w:lang w:val="en-US" w:eastAsia="ru-RU"/>
        </w:rPr>
      </w:pPr>
      <w:r w:rsidRPr="009F1245">
        <w:rPr>
          <w:rFonts w:ascii="Times New Roman" w:eastAsia="Times New Roman" w:hAnsi="Times New Roman" w:cs="Times New Roman"/>
          <w:i/>
          <w:color w:val="222222"/>
          <w:sz w:val="24"/>
          <w:szCs w:val="24"/>
          <w:shd w:val="clear" w:color="auto" w:fill="FFFFFF"/>
          <w:lang w:eastAsia="ru-RU"/>
        </w:rPr>
        <w:t>Фрейд</w:t>
      </w:r>
      <w:r w:rsidRPr="00AA12AB">
        <w:rPr>
          <w:rFonts w:ascii="Times New Roman" w:eastAsia="Times New Roman" w:hAnsi="Times New Roman" w:cs="Times New Roman"/>
          <w:i/>
          <w:color w:val="222222"/>
          <w:sz w:val="24"/>
          <w:szCs w:val="24"/>
          <w:shd w:val="clear" w:color="auto" w:fill="FFFFFF"/>
          <w:lang w:eastAsia="ru-RU"/>
        </w:rPr>
        <w:t xml:space="preserve"> </w:t>
      </w:r>
      <w:r w:rsidRPr="009F1245">
        <w:rPr>
          <w:rFonts w:ascii="Times New Roman" w:eastAsia="Times New Roman" w:hAnsi="Times New Roman" w:cs="Times New Roman"/>
          <w:i/>
          <w:color w:val="222222"/>
          <w:sz w:val="24"/>
          <w:szCs w:val="24"/>
          <w:shd w:val="clear" w:color="auto" w:fill="FFFFFF"/>
          <w:lang w:eastAsia="ru-RU"/>
        </w:rPr>
        <w:t>З</w:t>
      </w:r>
      <w:r w:rsidRPr="00AA12AB">
        <w:rPr>
          <w:rFonts w:ascii="Times New Roman" w:eastAsia="Times New Roman" w:hAnsi="Times New Roman" w:cs="Times New Roman"/>
          <w:i/>
          <w:color w:val="222222"/>
          <w:sz w:val="24"/>
          <w:szCs w:val="24"/>
          <w:shd w:val="clear" w:color="auto" w:fill="FFFFFF"/>
          <w:lang w:eastAsia="ru-RU"/>
        </w:rPr>
        <w:t>.</w:t>
      </w:r>
      <w:r w:rsidRPr="00AA12AB">
        <w:rPr>
          <w:rFonts w:ascii="Times New Roman" w:eastAsia="Times New Roman" w:hAnsi="Times New Roman" w:cs="Times New Roman"/>
          <w:color w:val="222222"/>
          <w:sz w:val="24"/>
          <w:szCs w:val="24"/>
          <w:shd w:val="clear" w:color="auto" w:fill="FFFFFF"/>
          <w:lang w:eastAsia="ru-RU"/>
        </w:rPr>
        <w:t xml:space="preserve"> </w:t>
      </w:r>
      <w:r w:rsidRPr="009F1245">
        <w:rPr>
          <w:rFonts w:ascii="Times New Roman" w:eastAsia="Times New Roman" w:hAnsi="Times New Roman" w:cs="Times New Roman"/>
          <w:color w:val="222222"/>
          <w:sz w:val="24"/>
          <w:szCs w:val="24"/>
          <w:shd w:val="clear" w:color="auto" w:fill="FFFFFF"/>
          <w:lang w:eastAsia="ru-RU"/>
        </w:rPr>
        <w:t>Психология</w:t>
      </w:r>
      <w:r w:rsidRPr="00AA12AB">
        <w:rPr>
          <w:rFonts w:ascii="Times New Roman" w:eastAsia="Times New Roman" w:hAnsi="Times New Roman" w:cs="Times New Roman"/>
          <w:color w:val="222222"/>
          <w:sz w:val="24"/>
          <w:szCs w:val="24"/>
          <w:shd w:val="clear" w:color="auto" w:fill="FFFFFF"/>
          <w:lang w:eastAsia="ru-RU"/>
        </w:rPr>
        <w:t xml:space="preserve"> </w:t>
      </w:r>
      <w:r w:rsidRPr="009F1245">
        <w:rPr>
          <w:rFonts w:ascii="Times New Roman" w:eastAsia="Times New Roman" w:hAnsi="Times New Roman" w:cs="Times New Roman"/>
          <w:color w:val="222222"/>
          <w:sz w:val="24"/>
          <w:szCs w:val="24"/>
          <w:shd w:val="clear" w:color="auto" w:fill="FFFFFF"/>
          <w:lang w:eastAsia="ru-RU"/>
        </w:rPr>
        <w:t>бессознательног</w:t>
      </w:r>
      <w:r>
        <w:rPr>
          <w:rFonts w:ascii="Times New Roman" w:eastAsia="Times New Roman" w:hAnsi="Times New Roman" w:cs="Times New Roman"/>
          <w:color w:val="222222"/>
          <w:sz w:val="24"/>
          <w:szCs w:val="24"/>
          <w:shd w:val="clear" w:color="auto" w:fill="FFFFFF"/>
          <w:lang w:eastAsia="ru-RU"/>
        </w:rPr>
        <w:t>о</w:t>
      </w:r>
      <w:r w:rsidRPr="00AA12AB">
        <w:rPr>
          <w:rFonts w:ascii="Times New Roman" w:eastAsia="Times New Roman" w:hAnsi="Times New Roman" w:cs="Times New Roman"/>
          <w:color w:val="222222"/>
          <w:sz w:val="24"/>
          <w:szCs w:val="24"/>
          <w:shd w:val="clear" w:color="auto" w:fill="FFFFFF"/>
          <w:lang w:eastAsia="ru-RU"/>
        </w:rPr>
        <w:t xml:space="preserve"> / </w:t>
      </w:r>
      <w:r>
        <w:rPr>
          <w:rFonts w:ascii="Times New Roman" w:eastAsia="Times New Roman" w:hAnsi="Times New Roman" w:cs="Times New Roman"/>
          <w:color w:val="222222"/>
          <w:sz w:val="24"/>
          <w:szCs w:val="24"/>
          <w:shd w:val="clear" w:color="auto" w:fill="FFFFFF"/>
          <w:lang w:eastAsia="ru-RU"/>
        </w:rPr>
        <w:t>с</w:t>
      </w:r>
      <w:r w:rsidRPr="009F1245">
        <w:rPr>
          <w:rFonts w:ascii="Times New Roman" w:eastAsia="Times New Roman" w:hAnsi="Times New Roman" w:cs="Times New Roman"/>
          <w:color w:val="222222"/>
          <w:sz w:val="24"/>
          <w:szCs w:val="24"/>
          <w:shd w:val="clear" w:color="auto" w:fill="FFFFFF"/>
          <w:lang w:eastAsia="ru-RU"/>
        </w:rPr>
        <w:t>ос</w:t>
      </w:r>
      <w:r>
        <w:rPr>
          <w:rFonts w:ascii="Times New Roman" w:eastAsia="Times New Roman" w:hAnsi="Times New Roman" w:cs="Times New Roman"/>
          <w:color w:val="222222"/>
          <w:sz w:val="24"/>
          <w:szCs w:val="24"/>
          <w:shd w:val="clear" w:color="auto" w:fill="FFFFFF"/>
          <w:lang w:eastAsia="ru-RU"/>
        </w:rPr>
        <w:t>т</w:t>
      </w:r>
      <w:r w:rsidRPr="00AA12AB">
        <w:rPr>
          <w:rFonts w:ascii="Times New Roman" w:eastAsia="Times New Roman" w:hAnsi="Times New Roman" w:cs="Times New Roman"/>
          <w:color w:val="222222"/>
          <w:sz w:val="24"/>
          <w:szCs w:val="24"/>
          <w:shd w:val="clear" w:color="auto" w:fill="FFFFFF"/>
          <w:lang w:eastAsia="ru-RU"/>
        </w:rPr>
        <w:t xml:space="preserve">., </w:t>
      </w:r>
      <w:r>
        <w:rPr>
          <w:rFonts w:ascii="Times New Roman" w:eastAsia="Times New Roman" w:hAnsi="Times New Roman" w:cs="Times New Roman"/>
          <w:color w:val="222222"/>
          <w:sz w:val="24"/>
          <w:szCs w:val="24"/>
          <w:shd w:val="clear" w:color="auto" w:fill="FFFFFF"/>
          <w:lang w:eastAsia="ru-RU"/>
        </w:rPr>
        <w:t>науч</w:t>
      </w:r>
      <w:r w:rsidRPr="00AA12AB">
        <w:rPr>
          <w:rFonts w:ascii="Times New Roman" w:eastAsia="Times New Roman" w:hAnsi="Times New Roman" w:cs="Times New Roman"/>
          <w:color w:val="222222"/>
          <w:sz w:val="24"/>
          <w:szCs w:val="24"/>
          <w:shd w:val="clear" w:color="auto" w:fill="FFFFFF"/>
          <w:lang w:eastAsia="ru-RU"/>
        </w:rPr>
        <w:t xml:space="preserve">. </w:t>
      </w:r>
      <w:r>
        <w:rPr>
          <w:rFonts w:ascii="Times New Roman" w:eastAsia="Times New Roman" w:hAnsi="Times New Roman" w:cs="Times New Roman"/>
          <w:color w:val="222222"/>
          <w:sz w:val="24"/>
          <w:szCs w:val="24"/>
          <w:shd w:val="clear" w:color="auto" w:fill="FFFFFF"/>
          <w:lang w:eastAsia="ru-RU"/>
        </w:rPr>
        <w:t>ред</w:t>
      </w:r>
      <w:r w:rsidRPr="00AA12AB">
        <w:rPr>
          <w:rFonts w:ascii="Times New Roman" w:eastAsia="Times New Roman" w:hAnsi="Times New Roman" w:cs="Times New Roman"/>
          <w:color w:val="222222"/>
          <w:sz w:val="24"/>
          <w:szCs w:val="24"/>
          <w:shd w:val="clear" w:color="auto" w:fill="FFFFFF"/>
          <w:lang w:eastAsia="ru-RU"/>
        </w:rPr>
        <w:t xml:space="preserve">. </w:t>
      </w:r>
      <w:r w:rsidRPr="00F97531">
        <w:rPr>
          <w:rFonts w:ascii="Times New Roman" w:eastAsia="Times New Roman" w:hAnsi="Times New Roman" w:cs="Times New Roman"/>
          <w:i/>
          <w:color w:val="222222"/>
          <w:sz w:val="24"/>
          <w:szCs w:val="24"/>
          <w:shd w:val="clear" w:color="auto" w:fill="FFFFFF"/>
          <w:lang w:eastAsia="ru-RU"/>
        </w:rPr>
        <w:t>М</w:t>
      </w:r>
      <w:r w:rsidRPr="00AA12AB">
        <w:rPr>
          <w:rFonts w:ascii="Times New Roman" w:eastAsia="Times New Roman" w:hAnsi="Times New Roman" w:cs="Times New Roman"/>
          <w:i/>
          <w:color w:val="222222"/>
          <w:sz w:val="24"/>
          <w:szCs w:val="24"/>
          <w:shd w:val="clear" w:color="auto" w:fill="FFFFFF"/>
          <w:lang w:eastAsia="ru-RU"/>
        </w:rPr>
        <w:t xml:space="preserve">. </w:t>
      </w:r>
      <w:r w:rsidRPr="00F97531">
        <w:rPr>
          <w:rFonts w:ascii="Times New Roman" w:eastAsia="Times New Roman" w:hAnsi="Times New Roman" w:cs="Times New Roman"/>
          <w:i/>
          <w:color w:val="222222"/>
          <w:sz w:val="24"/>
          <w:szCs w:val="24"/>
          <w:shd w:val="clear" w:color="auto" w:fill="FFFFFF"/>
          <w:lang w:eastAsia="ru-RU"/>
        </w:rPr>
        <w:t>Г</w:t>
      </w:r>
      <w:r w:rsidRPr="00AA12AB">
        <w:rPr>
          <w:rFonts w:ascii="Times New Roman" w:eastAsia="Times New Roman" w:hAnsi="Times New Roman" w:cs="Times New Roman"/>
          <w:i/>
          <w:color w:val="222222"/>
          <w:sz w:val="24"/>
          <w:szCs w:val="24"/>
          <w:shd w:val="clear" w:color="auto" w:fill="FFFFFF"/>
          <w:lang w:eastAsia="ru-RU"/>
        </w:rPr>
        <w:t xml:space="preserve">. </w:t>
      </w:r>
      <w:r w:rsidRPr="00F97531">
        <w:rPr>
          <w:rFonts w:ascii="Times New Roman" w:eastAsia="Times New Roman" w:hAnsi="Times New Roman" w:cs="Times New Roman"/>
          <w:i/>
          <w:color w:val="222222"/>
          <w:sz w:val="24"/>
          <w:szCs w:val="24"/>
          <w:shd w:val="clear" w:color="auto" w:fill="FFFFFF"/>
          <w:lang w:eastAsia="ru-RU"/>
        </w:rPr>
        <w:t>Ярошевский</w:t>
      </w:r>
      <w:r w:rsidRPr="00AA12AB">
        <w:rPr>
          <w:rFonts w:ascii="Times New Roman" w:eastAsia="Times New Roman" w:hAnsi="Times New Roman" w:cs="Times New Roman"/>
          <w:color w:val="222222"/>
          <w:sz w:val="24"/>
          <w:szCs w:val="24"/>
          <w:shd w:val="clear" w:color="auto" w:fill="FFFFFF"/>
          <w:lang w:eastAsia="ru-RU"/>
        </w:rPr>
        <w:t xml:space="preserve">. </w:t>
      </w:r>
      <w:r w:rsidRPr="009F1245">
        <w:rPr>
          <w:rFonts w:ascii="Times New Roman" w:eastAsia="Times New Roman" w:hAnsi="Times New Roman" w:cs="Times New Roman"/>
          <w:color w:val="222222"/>
          <w:sz w:val="24"/>
          <w:szCs w:val="24"/>
          <w:shd w:val="clear" w:color="auto" w:fill="FFFFFF"/>
          <w:lang w:eastAsia="ru-RU"/>
        </w:rPr>
        <w:t>М</w:t>
      </w:r>
      <w:r w:rsidRPr="00AA12AB">
        <w:rPr>
          <w:rFonts w:ascii="Times New Roman" w:eastAsia="Times New Roman" w:hAnsi="Times New Roman" w:cs="Times New Roman"/>
          <w:color w:val="222222"/>
          <w:sz w:val="24"/>
          <w:szCs w:val="24"/>
          <w:shd w:val="clear" w:color="auto" w:fill="FFFFFF"/>
          <w:lang w:eastAsia="ru-RU"/>
        </w:rPr>
        <w:t xml:space="preserve">.: </w:t>
      </w:r>
      <w:r w:rsidRPr="009F1245">
        <w:rPr>
          <w:rFonts w:ascii="Times New Roman" w:eastAsia="Times New Roman" w:hAnsi="Times New Roman" w:cs="Times New Roman"/>
          <w:color w:val="222222"/>
          <w:sz w:val="24"/>
          <w:szCs w:val="24"/>
          <w:shd w:val="clear" w:color="auto" w:fill="FFFFFF"/>
          <w:lang w:eastAsia="ru-RU"/>
        </w:rPr>
        <w:t>Просвещение</w:t>
      </w:r>
      <w:r w:rsidRPr="00AA12AB">
        <w:rPr>
          <w:rFonts w:ascii="Times New Roman" w:eastAsia="Times New Roman" w:hAnsi="Times New Roman" w:cs="Times New Roman"/>
          <w:color w:val="222222"/>
          <w:sz w:val="24"/>
          <w:szCs w:val="24"/>
          <w:shd w:val="clear" w:color="auto" w:fill="FFFFFF"/>
          <w:lang w:eastAsia="ru-RU"/>
        </w:rPr>
        <w:t xml:space="preserve">, 1989. </w:t>
      </w:r>
      <w:r w:rsidRPr="00F97531">
        <w:rPr>
          <w:rFonts w:ascii="Times New Roman" w:eastAsia="Times New Roman" w:hAnsi="Times New Roman" w:cs="Times New Roman"/>
          <w:color w:val="222222"/>
          <w:sz w:val="24"/>
          <w:szCs w:val="24"/>
          <w:shd w:val="clear" w:color="auto" w:fill="FFFFFF"/>
          <w:lang w:val="en-US" w:eastAsia="ru-RU"/>
        </w:rPr>
        <w:t xml:space="preserve">448 </w:t>
      </w:r>
      <w:r w:rsidRPr="009F1245">
        <w:rPr>
          <w:rFonts w:ascii="Times New Roman" w:eastAsia="Times New Roman" w:hAnsi="Times New Roman" w:cs="Times New Roman"/>
          <w:color w:val="222222"/>
          <w:sz w:val="24"/>
          <w:szCs w:val="24"/>
          <w:shd w:val="clear" w:color="auto" w:fill="FFFFFF"/>
          <w:lang w:eastAsia="ru-RU"/>
        </w:rPr>
        <w:t>с</w:t>
      </w:r>
      <w:r w:rsidRPr="00F97531">
        <w:rPr>
          <w:rFonts w:ascii="Times New Roman" w:eastAsia="Times New Roman" w:hAnsi="Times New Roman" w:cs="Times New Roman"/>
          <w:color w:val="222222"/>
          <w:sz w:val="24"/>
          <w:szCs w:val="24"/>
          <w:shd w:val="clear" w:color="auto" w:fill="FFFFFF"/>
          <w:lang w:val="en-US" w:eastAsia="ru-RU"/>
        </w:rPr>
        <w:t>.</w:t>
      </w:r>
    </w:p>
    <w:p w:rsidR="008869B3" w:rsidRDefault="008869B3" w:rsidP="008869B3">
      <w:pPr>
        <w:pStyle w:val="ListParagraph"/>
        <w:numPr>
          <w:ilvl w:val="0"/>
          <w:numId w:val="134"/>
        </w:numPr>
        <w:rPr>
          <w:rFonts w:ascii="Times New Roman" w:eastAsia="Times New Roman" w:hAnsi="Times New Roman" w:cs="Times New Roman"/>
          <w:color w:val="222222"/>
          <w:sz w:val="24"/>
          <w:szCs w:val="24"/>
          <w:shd w:val="clear" w:color="auto" w:fill="FFFFFF"/>
          <w:lang w:eastAsia="ru-RU"/>
        </w:rPr>
      </w:pPr>
      <w:r w:rsidRPr="009F1245">
        <w:rPr>
          <w:rFonts w:ascii="Times New Roman" w:eastAsia="Times New Roman" w:hAnsi="Times New Roman" w:cs="Times New Roman"/>
          <w:i/>
          <w:color w:val="222222"/>
          <w:sz w:val="24"/>
          <w:szCs w:val="24"/>
          <w:shd w:val="clear" w:color="auto" w:fill="FFFFFF"/>
          <w:lang w:val="en-US" w:eastAsia="ru-RU"/>
        </w:rPr>
        <w:t>Foxwell C.</w:t>
      </w:r>
      <w:r>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The Painting of Sadness? Th</w:t>
      </w:r>
      <w:r>
        <w:rPr>
          <w:rFonts w:ascii="Times New Roman" w:eastAsia="Times New Roman" w:hAnsi="Times New Roman" w:cs="Times New Roman"/>
          <w:color w:val="222222"/>
          <w:sz w:val="24"/>
          <w:szCs w:val="24"/>
          <w:shd w:val="clear" w:color="auto" w:fill="FFFFFF"/>
          <w:lang w:val="en-US" w:eastAsia="ru-RU"/>
        </w:rPr>
        <w:t>e Ends of Nihonga, Then and Now</w:t>
      </w:r>
      <w:r w:rsidRPr="009F1245">
        <w:rPr>
          <w:rFonts w:ascii="Times New Roman" w:eastAsia="Times New Roman" w:hAnsi="Times New Roman" w:cs="Times New Roman"/>
          <w:color w:val="222222"/>
          <w:sz w:val="24"/>
          <w:szCs w:val="24"/>
          <w:shd w:val="clear" w:color="auto" w:fill="FFFFFF"/>
          <w:lang w:val="en-US" w:eastAsia="ru-RU"/>
        </w:rPr>
        <w:t xml:space="preserve"> // ARTMargins and the Massachuset</w:t>
      </w:r>
      <w:r>
        <w:rPr>
          <w:rFonts w:ascii="Times New Roman" w:eastAsia="Times New Roman" w:hAnsi="Times New Roman" w:cs="Times New Roman"/>
          <w:color w:val="222222"/>
          <w:sz w:val="24"/>
          <w:szCs w:val="24"/>
          <w:shd w:val="clear" w:color="auto" w:fill="FFFFFF"/>
          <w:lang w:val="en-US" w:eastAsia="ru-RU"/>
        </w:rPr>
        <w:t xml:space="preserve">ts Institute of Technology. Vol. 4. Issue 1. 2015. </w:t>
      </w:r>
      <w:r w:rsidRPr="009F1245">
        <w:rPr>
          <w:rFonts w:ascii="Times New Roman" w:eastAsia="Times New Roman" w:hAnsi="Times New Roman" w:cs="Times New Roman"/>
          <w:color w:val="222222"/>
          <w:sz w:val="24"/>
          <w:szCs w:val="24"/>
          <w:shd w:val="clear" w:color="auto" w:fill="FFFFFF"/>
          <w:lang w:val="en-US" w:eastAsia="ru-RU"/>
        </w:rPr>
        <w:t>Pp. 27-60</w:t>
      </w:r>
      <w:r>
        <w:rPr>
          <w:rFonts w:ascii="Times New Roman" w:eastAsia="Times New Roman" w:hAnsi="Times New Roman" w:cs="Times New Roman"/>
          <w:color w:val="222222"/>
          <w:sz w:val="24"/>
          <w:szCs w:val="24"/>
          <w:shd w:val="clear" w:color="auto" w:fill="FFFFFF"/>
          <w:lang w:eastAsia="ru-RU"/>
        </w:rPr>
        <w:t>.</w:t>
      </w:r>
    </w:p>
    <w:p w:rsidR="008869B3" w:rsidRPr="009F1245" w:rsidRDefault="008869B3" w:rsidP="008869B3">
      <w:pPr>
        <w:pStyle w:val="ListParagraph"/>
        <w:numPr>
          <w:ilvl w:val="0"/>
          <w:numId w:val="134"/>
        </w:numPr>
        <w:rPr>
          <w:rFonts w:ascii="Times New Roman" w:eastAsia="Times New Roman" w:hAnsi="Times New Roman" w:cs="Times New Roman"/>
          <w:color w:val="222222"/>
          <w:sz w:val="24"/>
          <w:szCs w:val="24"/>
          <w:shd w:val="clear" w:color="auto" w:fill="FFFFFF"/>
          <w:lang w:val="en-US" w:eastAsia="ru-RU"/>
        </w:rPr>
      </w:pPr>
      <w:r w:rsidRPr="009F1245">
        <w:rPr>
          <w:rFonts w:ascii="Times New Roman" w:eastAsia="Times New Roman" w:hAnsi="Times New Roman" w:cs="Times New Roman"/>
          <w:i/>
          <w:color w:val="222222"/>
          <w:sz w:val="24"/>
          <w:szCs w:val="24"/>
          <w:shd w:val="clear" w:color="auto" w:fill="FFFFFF"/>
          <w:lang w:val="en-US" w:eastAsia="ru-RU"/>
        </w:rPr>
        <w:t>Munroe A.</w:t>
      </w:r>
      <w:r w:rsidRPr="009F1245">
        <w:rPr>
          <w:rFonts w:ascii="Times New Roman" w:eastAsia="Times New Roman" w:hAnsi="Times New Roman" w:cs="Times New Roman"/>
          <w:color w:val="222222"/>
          <w:sz w:val="24"/>
          <w:szCs w:val="24"/>
          <w:shd w:val="clear" w:color="auto" w:fill="FFFFFF"/>
          <w:lang w:val="en-US" w:eastAsia="ru-RU"/>
        </w:rPr>
        <w:t xml:space="preserve"> Japanese Art After 1945: Scream Against the Sky. </w:t>
      </w:r>
      <w:r>
        <w:rPr>
          <w:rFonts w:ascii="Times New Roman" w:eastAsia="Times New Roman" w:hAnsi="Times New Roman" w:cs="Times New Roman"/>
          <w:color w:val="222222"/>
          <w:sz w:val="24"/>
          <w:szCs w:val="24"/>
          <w:shd w:val="clear" w:color="auto" w:fill="FFFFFF"/>
          <w:lang w:val="en-US" w:eastAsia="ru-RU"/>
        </w:rPr>
        <w:t>NY: Harry N. Abrams</w:t>
      </w:r>
      <w:r w:rsidRPr="00F97531">
        <w:rPr>
          <w:rFonts w:ascii="Times New Roman" w:eastAsia="Times New Roman" w:hAnsi="Times New Roman" w:cs="Times New Roman"/>
          <w:color w:val="222222"/>
          <w:sz w:val="24"/>
          <w:szCs w:val="24"/>
          <w:shd w:val="clear" w:color="auto" w:fill="FFFFFF"/>
          <w:lang w:val="en-US" w:eastAsia="ru-RU"/>
        </w:rPr>
        <w:t xml:space="preserve">; </w:t>
      </w:r>
      <w:r>
        <w:rPr>
          <w:rFonts w:ascii="Times New Roman" w:eastAsia="Times New Roman" w:hAnsi="Times New Roman" w:cs="Times New Roman"/>
          <w:color w:val="222222"/>
          <w:sz w:val="24"/>
          <w:szCs w:val="24"/>
          <w:shd w:val="clear" w:color="auto" w:fill="FFFFFF"/>
          <w:lang w:val="en-US" w:eastAsia="ru-RU"/>
        </w:rPr>
        <w:t>Yokohama:</w:t>
      </w:r>
      <w:r w:rsidRPr="009F1245">
        <w:rPr>
          <w:rFonts w:ascii="Times New Roman" w:eastAsia="Times New Roman" w:hAnsi="Times New Roman" w:cs="Times New Roman"/>
          <w:color w:val="222222"/>
          <w:sz w:val="24"/>
          <w:szCs w:val="24"/>
          <w:shd w:val="clear" w:color="auto" w:fill="FFFFFF"/>
          <w:lang w:val="en-US" w:eastAsia="ru-RU"/>
        </w:rPr>
        <w:t xml:space="preserve"> </w:t>
      </w:r>
      <w:r>
        <w:rPr>
          <w:rFonts w:ascii="Times New Roman" w:eastAsia="Times New Roman" w:hAnsi="Times New Roman" w:cs="Times New Roman"/>
          <w:color w:val="222222"/>
          <w:sz w:val="24"/>
          <w:szCs w:val="24"/>
          <w:shd w:val="clear" w:color="auto" w:fill="FFFFFF"/>
          <w:lang w:val="en-US" w:eastAsia="ru-RU"/>
        </w:rPr>
        <w:t xml:space="preserve">Yokohama Museum of Art, 1996. </w:t>
      </w:r>
      <w:r w:rsidRPr="009F1245">
        <w:rPr>
          <w:rFonts w:ascii="Times New Roman" w:eastAsia="Times New Roman" w:hAnsi="Times New Roman" w:cs="Times New Roman"/>
          <w:color w:val="222222"/>
          <w:sz w:val="24"/>
          <w:szCs w:val="24"/>
          <w:shd w:val="clear" w:color="auto" w:fill="FFFFFF"/>
          <w:lang w:val="en-US" w:eastAsia="ru-RU"/>
        </w:rPr>
        <w:t>416 p.</w:t>
      </w:r>
    </w:p>
    <w:p w:rsidR="008869B3" w:rsidRPr="009F1245" w:rsidRDefault="008869B3" w:rsidP="008869B3">
      <w:pPr>
        <w:pStyle w:val="ListParagraph"/>
        <w:numPr>
          <w:ilvl w:val="0"/>
          <w:numId w:val="134"/>
        </w:numPr>
        <w:rPr>
          <w:rFonts w:ascii="Times New Roman" w:eastAsia="Times New Roman" w:hAnsi="Times New Roman" w:cs="Times New Roman"/>
          <w:color w:val="222222"/>
          <w:sz w:val="24"/>
          <w:szCs w:val="24"/>
          <w:shd w:val="clear" w:color="auto" w:fill="FFFFFF"/>
          <w:lang w:val="en-US" w:eastAsia="ru-RU"/>
        </w:rPr>
      </w:pPr>
      <w:r w:rsidRPr="009F1245">
        <w:rPr>
          <w:rFonts w:ascii="Times New Roman" w:eastAsia="Times New Roman" w:hAnsi="Times New Roman" w:cs="Times New Roman"/>
          <w:i/>
          <w:color w:val="222222"/>
          <w:sz w:val="24"/>
          <w:szCs w:val="24"/>
          <w:shd w:val="clear" w:color="auto" w:fill="FFFFFF"/>
          <w:lang w:val="en-US" w:eastAsia="ru-RU"/>
        </w:rPr>
        <w:t>Murakami T.</w:t>
      </w:r>
      <w:r w:rsidRPr="009F1245">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i/>
          <w:color w:val="222222"/>
          <w:sz w:val="24"/>
          <w:szCs w:val="24"/>
          <w:shd w:val="clear" w:color="auto" w:fill="FFFFFF"/>
          <w:lang w:val="en-US" w:eastAsia="ru-RU"/>
        </w:rPr>
        <w:t>Gioni M.</w:t>
      </w:r>
      <w:r w:rsidRPr="009F1245">
        <w:rPr>
          <w:rFonts w:ascii="Times New Roman" w:eastAsia="Times New Roman" w:hAnsi="Times New Roman" w:cs="Times New Roman"/>
          <w:color w:val="222222"/>
          <w:sz w:val="24"/>
          <w:szCs w:val="24"/>
          <w:shd w:val="clear" w:color="auto" w:fill="FFFFFF"/>
          <w:lang w:val="en-US" w:eastAsia="ru-RU"/>
        </w:rPr>
        <w:t xml:space="preserve"> Murakami: Ego. </w:t>
      </w:r>
      <w:r>
        <w:rPr>
          <w:rFonts w:ascii="Times New Roman" w:eastAsia="Times New Roman" w:hAnsi="Times New Roman" w:cs="Times New Roman"/>
          <w:color w:val="222222"/>
          <w:sz w:val="24"/>
          <w:szCs w:val="24"/>
          <w:shd w:val="clear" w:color="auto" w:fill="FFFFFF"/>
          <w:lang w:val="en-US" w:eastAsia="ru-RU"/>
        </w:rPr>
        <w:t>NY</w:t>
      </w:r>
      <w:r w:rsidRPr="00AA12AB">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Rizzoli International P</w:t>
      </w:r>
      <w:r>
        <w:rPr>
          <w:rFonts w:ascii="Times New Roman" w:eastAsia="Times New Roman" w:hAnsi="Times New Roman" w:cs="Times New Roman"/>
          <w:color w:val="222222"/>
          <w:sz w:val="24"/>
          <w:szCs w:val="24"/>
          <w:shd w:val="clear" w:color="auto" w:fill="FFFFFF"/>
          <w:lang w:val="en-US" w:eastAsia="ru-RU"/>
        </w:rPr>
        <w:t>ublications, 2012</w:t>
      </w:r>
      <w:r w:rsidRPr="009F1245">
        <w:rPr>
          <w:rFonts w:ascii="Times New Roman" w:eastAsia="Times New Roman" w:hAnsi="Times New Roman" w:cs="Times New Roman"/>
          <w:color w:val="222222"/>
          <w:sz w:val="24"/>
          <w:szCs w:val="24"/>
          <w:shd w:val="clear" w:color="auto" w:fill="FFFFFF"/>
          <w:lang w:val="en-US" w:eastAsia="ru-RU"/>
        </w:rPr>
        <w:t>.</w:t>
      </w:r>
      <w:r>
        <w:rPr>
          <w:rFonts w:ascii="Times New Roman" w:eastAsia="Times New Roman" w:hAnsi="Times New Roman" w:cs="Times New Roman"/>
          <w:color w:val="222222"/>
          <w:sz w:val="24"/>
          <w:szCs w:val="24"/>
          <w:shd w:val="clear" w:color="auto" w:fill="FFFFFF"/>
          <w:lang w:val="en-US" w:eastAsia="ru-RU"/>
        </w:rPr>
        <w:t xml:space="preserve"> 265 p.</w:t>
      </w:r>
    </w:p>
    <w:p w:rsidR="008869B3" w:rsidRPr="009F1245" w:rsidRDefault="008869B3" w:rsidP="008869B3">
      <w:pPr>
        <w:pStyle w:val="ListParagraph"/>
        <w:numPr>
          <w:ilvl w:val="0"/>
          <w:numId w:val="134"/>
        </w:numPr>
        <w:rPr>
          <w:rFonts w:ascii="Times New Roman" w:eastAsia="Times New Roman" w:hAnsi="Times New Roman" w:cs="Times New Roman"/>
          <w:color w:val="222222"/>
          <w:sz w:val="24"/>
          <w:szCs w:val="24"/>
          <w:shd w:val="clear" w:color="auto" w:fill="FFFFFF"/>
          <w:lang w:val="en-US" w:eastAsia="ru-RU"/>
        </w:rPr>
      </w:pPr>
      <w:r w:rsidRPr="009F1245">
        <w:rPr>
          <w:rFonts w:ascii="Times New Roman" w:eastAsia="Times New Roman" w:hAnsi="Times New Roman" w:cs="Times New Roman"/>
          <w:i/>
          <w:color w:val="222222"/>
          <w:sz w:val="24"/>
          <w:szCs w:val="24"/>
          <w:shd w:val="clear" w:color="auto" w:fill="FFFFFF"/>
          <w:lang w:val="en-US" w:eastAsia="ru-RU"/>
        </w:rPr>
        <w:t>Nakazawa H.</w:t>
      </w:r>
      <w:r w:rsidRPr="009F1245">
        <w:rPr>
          <w:rFonts w:ascii="Times New Roman" w:eastAsia="Times New Roman" w:hAnsi="Times New Roman" w:cs="Times New Roman"/>
          <w:color w:val="222222"/>
          <w:sz w:val="24"/>
          <w:szCs w:val="24"/>
          <w:shd w:val="clear" w:color="auto" w:fill="FFFFFF"/>
          <w:lang w:val="en-US" w:eastAsia="ru-RU"/>
        </w:rPr>
        <w:t xml:space="preserve"> Art History: Japa</w:t>
      </w:r>
      <w:r>
        <w:rPr>
          <w:rFonts w:ascii="Times New Roman" w:eastAsia="Times New Roman" w:hAnsi="Times New Roman" w:cs="Times New Roman"/>
          <w:color w:val="222222"/>
          <w:sz w:val="24"/>
          <w:szCs w:val="24"/>
          <w:shd w:val="clear" w:color="auto" w:fill="FFFFFF"/>
          <w:lang w:val="en-US" w:eastAsia="ru-RU"/>
        </w:rPr>
        <w:t xml:space="preserve">n 1945-2014. Art Diver, 2014. </w:t>
      </w:r>
      <w:r w:rsidRPr="009F1245">
        <w:rPr>
          <w:rFonts w:ascii="Times New Roman" w:eastAsia="Times New Roman" w:hAnsi="Times New Roman" w:cs="Times New Roman"/>
          <w:color w:val="222222"/>
          <w:sz w:val="24"/>
          <w:szCs w:val="24"/>
          <w:shd w:val="clear" w:color="auto" w:fill="FFFFFF"/>
          <w:lang w:val="en-US" w:eastAsia="ru-RU"/>
        </w:rPr>
        <w:t>136 p.</w:t>
      </w:r>
    </w:p>
    <w:p w:rsidR="008869B3" w:rsidRPr="0053534E" w:rsidRDefault="008869B3" w:rsidP="008869B3">
      <w:pPr>
        <w:pStyle w:val="ListParagraph"/>
        <w:numPr>
          <w:ilvl w:val="0"/>
          <w:numId w:val="134"/>
        </w:numPr>
        <w:rPr>
          <w:rFonts w:ascii="Times New Roman" w:eastAsia="Times New Roman" w:hAnsi="Times New Roman" w:cs="Times New Roman"/>
          <w:color w:val="222222"/>
          <w:sz w:val="24"/>
          <w:szCs w:val="24"/>
          <w:shd w:val="clear" w:color="auto" w:fill="FFFFFF"/>
          <w:lang w:val="en-US" w:eastAsia="ru-RU"/>
        </w:rPr>
      </w:pPr>
      <w:r>
        <w:rPr>
          <w:rFonts w:ascii="Times New Roman" w:eastAsia="Times New Roman" w:hAnsi="Times New Roman" w:cs="Times New Roman"/>
          <w:i/>
          <w:color w:val="222222"/>
          <w:sz w:val="24"/>
          <w:szCs w:val="24"/>
          <w:shd w:val="clear" w:color="auto" w:fill="FFFFFF"/>
          <w:lang w:val="en-US" w:eastAsia="ru-RU"/>
        </w:rPr>
        <w:t>Sat</w:t>
      </w:r>
      <w:r w:rsidRPr="00F97531">
        <w:rPr>
          <w:rFonts w:ascii="Times New Roman" w:eastAsia="Times New Roman" w:hAnsi="Times New Roman" w:cs="Times New Roman"/>
          <w:i/>
          <w:color w:val="222222"/>
          <w:sz w:val="24"/>
          <w:szCs w:val="24"/>
          <w:shd w:val="clear" w:color="auto" w:fill="FFFFFF"/>
          <w:lang w:val="en-US" w:eastAsia="ru-RU"/>
        </w:rPr>
        <w:t>ō</w:t>
      </w:r>
      <w:r>
        <w:rPr>
          <w:rFonts w:ascii="Times New Roman" w:eastAsia="Times New Roman" w:hAnsi="Times New Roman" w:cs="Times New Roman"/>
          <w:i/>
          <w:color w:val="222222"/>
          <w:sz w:val="24"/>
          <w:szCs w:val="24"/>
          <w:shd w:val="clear" w:color="auto" w:fill="FFFFFF"/>
          <w:lang w:val="en-US" w:eastAsia="ru-RU"/>
        </w:rPr>
        <w:t xml:space="preserve"> D</w:t>
      </w:r>
      <w:r w:rsidRPr="00F97531">
        <w:rPr>
          <w:rFonts w:ascii="Times New Roman" w:eastAsia="Times New Roman" w:hAnsi="Times New Roman" w:cs="Times New Roman"/>
          <w:i/>
          <w:color w:val="222222"/>
          <w:sz w:val="24"/>
          <w:szCs w:val="24"/>
          <w:shd w:val="clear" w:color="auto" w:fill="FFFFFF"/>
          <w:lang w:val="en-US" w:eastAsia="ru-RU"/>
        </w:rPr>
        <w:t>.</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Modern</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Japanese</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Art</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and</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the</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Meiji</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State</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The</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Politics</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of</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9F1245">
        <w:rPr>
          <w:rFonts w:ascii="Times New Roman" w:eastAsia="Times New Roman" w:hAnsi="Times New Roman" w:cs="Times New Roman"/>
          <w:color w:val="222222"/>
          <w:sz w:val="24"/>
          <w:szCs w:val="24"/>
          <w:shd w:val="clear" w:color="auto" w:fill="FFFFFF"/>
          <w:lang w:val="en-US" w:eastAsia="ru-RU"/>
        </w:rPr>
        <w:t>Beauty</w:t>
      </w:r>
      <w:r>
        <w:rPr>
          <w:rFonts w:ascii="Times New Roman" w:eastAsia="Times New Roman" w:hAnsi="Times New Roman" w:cs="Times New Roman"/>
          <w:color w:val="222222"/>
          <w:sz w:val="24"/>
          <w:szCs w:val="24"/>
          <w:shd w:val="clear" w:color="auto" w:fill="FFFFFF"/>
          <w:lang w:val="en-US" w:eastAsia="ru-RU"/>
        </w:rPr>
        <w:t xml:space="preserve"> </w:t>
      </w:r>
      <w:r w:rsidRPr="00F97531">
        <w:rPr>
          <w:rFonts w:ascii="Times New Roman" w:eastAsia="Times New Roman" w:hAnsi="Times New Roman" w:cs="Times New Roman"/>
          <w:color w:val="222222"/>
          <w:sz w:val="24"/>
          <w:szCs w:val="24"/>
          <w:shd w:val="clear" w:color="auto" w:fill="FFFFFF"/>
          <w:lang w:val="en-US" w:eastAsia="ru-RU"/>
        </w:rPr>
        <w:t xml:space="preserve">/ </w:t>
      </w:r>
      <w:r>
        <w:rPr>
          <w:rFonts w:ascii="Times New Roman" w:eastAsia="Times New Roman" w:hAnsi="Times New Roman" w:cs="Times New Roman"/>
          <w:color w:val="222222"/>
          <w:sz w:val="24"/>
          <w:szCs w:val="24"/>
          <w:shd w:val="clear" w:color="auto" w:fill="FFFFFF"/>
          <w:lang w:val="en-US" w:eastAsia="ru-RU"/>
        </w:rPr>
        <w:t xml:space="preserve">trans. by </w:t>
      </w:r>
      <w:r w:rsidRPr="00F97531">
        <w:rPr>
          <w:rFonts w:ascii="Times New Roman" w:eastAsia="Times New Roman" w:hAnsi="Times New Roman" w:cs="Times New Roman"/>
          <w:i/>
          <w:color w:val="222222"/>
          <w:sz w:val="24"/>
          <w:szCs w:val="24"/>
          <w:shd w:val="clear" w:color="auto" w:fill="FFFFFF"/>
          <w:lang w:val="en-US" w:eastAsia="ru-RU"/>
        </w:rPr>
        <w:t>Nara H</w:t>
      </w:r>
      <w:r w:rsidRPr="00F97531">
        <w:rPr>
          <w:rFonts w:ascii="Times New Roman" w:eastAsia="Times New Roman" w:hAnsi="Times New Roman" w:cs="Times New Roman"/>
          <w:color w:val="222222"/>
          <w:sz w:val="24"/>
          <w:szCs w:val="24"/>
          <w:shd w:val="clear" w:color="auto" w:fill="FFFFFF"/>
          <w:lang w:val="en-US" w:eastAsia="ru-RU"/>
        </w:rPr>
        <w:t xml:space="preserve">. </w:t>
      </w:r>
      <w:r>
        <w:rPr>
          <w:rFonts w:ascii="Times New Roman" w:eastAsia="Times New Roman" w:hAnsi="Times New Roman" w:cs="Times New Roman"/>
          <w:color w:val="222222"/>
          <w:sz w:val="24"/>
          <w:szCs w:val="24"/>
          <w:shd w:val="clear" w:color="auto" w:fill="FFFFFF"/>
          <w:lang w:val="en-US" w:eastAsia="ru-RU"/>
        </w:rPr>
        <w:t xml:space="preserve">LA: </w:t>
      </w:r>
      <w:r w:rsidRPr="009F1245">
        <w:rPr>
          <w:rFonts w:ascii="Times New Roman" w:eastAsia="Times New Roman" w:hAnsi="Times New Roman" w:cs="Times New Roman"/>
          <w:color w:val="222222"/>
          <w:sz w:val="24"/>
          <w:szCs w:val="24"/>
          <w:shd w:val="clear" w:color="auto" w:fill="FFFFFF"/>
          <w:lang w:val="en-US" w:eastAsia="ru-RU"/>
        </w:rPr>
        <w:t>Ge</w:t>
      </w:r>
      <w:r>
        <w:rPr>
          <w:rFonts w:ascii="Times New Roman" w:eastAsia="Times New Roman" w:hAnsi="Times New Roman" w:cs="Times New Roman"/>
          <w:color w:val="222222"/>
          <w:sz w:val="24"/>
          <w:szCs w:val="24"/>
          <w:shd w:val="clear" w:color="auto" w:fill="FFFFFF"/>
          <w:lang w:val="en-US" w:eastAsia="ru-RU"/>
        </w:rPr>
        <w:t>tty</w:t>
      </w:r>
      <w:r w:rsidRPr="00F97531">
        <w:rPr>
          <w:rFonts w:ascii="Times New Roman" w:eastAsia="Times New Roman" w:hAnsi="Times New Roman" w:cs="Times New Roman"/>
          <w:color w:val="222222"/>
          <w:sz w:val="24"/>
          <w:szCs w:val="24"/>
          <w:shd w:val="clear" w:color="auto" w:fill="FFFFFF"/>
          <w:lang w:val="en-US" w:eastAsia="ru-RU"/>
        </w:rPr>
        <w:t xml:space="preserve"> </w:t>
      </w:r>
      <w:r>
        <w:rPr>
          <w:rFonts w:ascii="Times New Roman" w:eastAsia="Times New Roman" w:hAnsi="Times New Roman" w:cs="Times New Roman"/>
          <w:color w:val="222222"/>
          <w:sz w:val="24"/>
          <w:szCs w:val="24"/>
          <w:shd w:val="clear" w:color="auto" w:fill="FFFFFF"/>
          <w:lang w:val="en-US" w:eastAsia="ru-RU"/>
        </w:rPr>
        <w:t>Research</w:t>
      </w:r>
      <w:r w:rsidRPr="00F97531">
        <w:rPr>
          <w:rFonts w:ascii="Times New Roman" w:eastAsia="Times New Roman" w:hAnsi="Times New Roman" w:cs="Times New Roman"/>
          <w:color w:val="222222"/>
          <w:sz w:val="24"/>
          <w:szCs w:val="24"/>
          <w:shd w:val="clear" w:color="auto" w:fill="FFFFFF"/>
          <w:lang w:val="en-US" w:eastAsia="ru-RU"/>
        </w:rPr>
        <w:t xml:space="preserve"> </w:t>
      </w:r>
      <w:r>
        <w:rPr>
          <w:rFonts w:ascii="Times New Roman" w:eastAsia="Times New Roman" w:hAnsi="Times New Roman" w:cs="Times New Roman"/>
          <w:color w:val="222222"/>
          <w:sz w:val="24"/>
          <w:szCs w:val="24"/>
          <w:shd w:val="clear" w:color="auto" w:fill="FFFFFF"/>
          <w:lang w:val="en-US" w:eastAsia="ru-RU"/>
        </w:rPr>
        <w:t>Institute</w:t>
      </w:r>
      <w:r w:rsidRPr="00F97531">
        <w:rPr>
          <w:rFonts w:ascii="Times New Roman" w:eastAsia="Times New Roman" w:hAnsi="Times New Roman" w:cs="Times New Roman"/>
          <w:color w:val="222222"/>
          <w:sz w:val="24"/>
          <w:szCs w:val="24"/>
          <w:shd w:val="clear" w:color="auto" w:fill="FFFFFF"/>
          <w:lang w:val="en-US" w:eastAsia="ru-RU"/>
        </w:rPr>
        <w:t xml:space="preserve">, 2011. </w:t>
      </w:r>
      <w:r w:rsidRPr="0053534E">
        <w:rPr>
          <w:rFonts w:ascii="Times New Roman" w:eastAsia="Times New Roman" w:hAnsi="Times New Roman" w:cs="Times New Roman"/>
          <w:color w:val="222222"/>
          <w:sz w:val="24"/>
          <w:szCs w:val="24"/>
          <w:shd w:val="clear" w:color="auto" w:fill="FFFFFF"/>
          <w:lang w:val="en-US" w:eastAsia="ru-RU"/>
        </w:rPr>
        <w:t xml:space="preserve">376 </w:t>
      </w:r>
      <w:r w:rsidRPr="009F1245">
        <w:rPr>
          <w:rFonts w:ascii="Times New Roman" w:eastAsia="Times New Roman" w:hAnsi="Times New Roman" w:cs="Times New Roman"/>
          <w:color w:val="222222"/>
          <w:sz w:val="24"/>
          <w:szCs w:val="24"/>
          <w:shd w:val="clear" w:color="auto" w:fill="FFFFFF"/>
          <w:lang w:val="en-US" w:eastAsia="ru-RU"/>
        </w:rPr>
        <w:t>p</w:t>
      </w:r>
      <w:r w:rsidRPr="0053534E">
        <w:rPr>
          <w:rFonts w:ascii="Times New Roman" w:eastAsia="Times New Roman" w:hAnsi="Times New Roman" w:cs="Times New Roman"/>
          <w:color w:val="222222"/>
          <w:sz w:val="24"/>
          <w:szCs w:val="24"/>
          <w:shd w:val="clear" w:color="auto" w:fill="FFFFFF"/>
          <w:lang w:val="en-US" w:eastAsia="ru-RU"/>
        </w:rPr>
        <w:t>.</w:t>
      </w:r>
    </w:p>
    <w:p w:rsidR="008869B3" w:rsidRDefault="008869B3" w:rsidP="008869B3">
      <w:pPr>
        <w:pStyle w:val="ListParagraph"/>
        <w:numPr>
          <w:ilvl w:val="0"/>
          <w:numId w:val="134"/>
        </w:numPr>
        <w:rPr>
          <w:rFonts w:ascii="Times New Roman" w:eastAsia="Times New Roman" w:hAnsi="Times New Roman" w:cs="Times New Roman"/>
          <w:color w:val="222222"/>
          <w:sz w:val="24"/>
          <w:szCs w:val="24"/>
          <w:shd w:val="clear" w:color="auto" w:fill="FFFFFF"/>
          <w:lang w:val="en-US" w:eastAsia="ru-RU"/>
        </w:rPr>
      </w:pPr>
      <w:r w:rsidRPr="009F1245">
        <w:rPr>
          <w:rFonts w:ascii="Times New Roman" w:eastAsia="Times New Roman" w:hAnsi="Times New Roman" w:cs="Times New Roman"/>
          <w:i/>
          <w:color w:val="222222"/>
          <w:sz w:val="24"/>
          <w:szCs w:val="24"/>
          <w:shd w:val="clear" w:color="auto" w:fill="FFFFFF"/>
          <w:lang w:val="en-US" w:eastAsia="ru-RU"/>
        </w:rPr>
        <w:t>Szostak J.D.</w:t>
      </w:r>
      <w:r w:rsidRPr="009F1245">
        <w:rPr>
          <w:rFonts w:ascii="Times New Roman" w:eastAsia="Times New Roman" w:hAnsi="Times New Roman" w:cs="Times New Roman"/>
          <w:color w:val="222222"/>
          <w:sz w:val="24"/>
          <w:szCs w:val="24"/>
          <w:shd w:val="clear" w:color="auto" w:fill="FFFFFF"/>
          <w:lang w:val="en-US" w:eastAsia="ru-RU"/>
        </w:rPr>
        <w:t xml:space="preserve"> Painting Circles: Tsuchida Bakusen and Nihonga Collectives in Early Twentieth Century Japan. </w:t>
      </w:r>
      <w:r>
        <w:rPr>
          <w:rFonts w:ascii="Times New Roman" w:eastAsia="Times New Roman" w:hAnsi="Times New Roman" w:cs="Times New Roman"/>
          <w:color w:val="222222"/>
          <w:sz w:val="24"/>
          <w:szCs w:val="24"/>
          <w:shd w:val="clear" w:color="auto" w:fill="FFFFFF"/>
          <w:lang w:val="en-US" w:eastAsia="ru-RU"/>
        </w:rPr>
        <w:t xml:space="preserve">Leiden: </w:t>
      </w:r>
      <w:r w:rsidRPr="009F1245">
        <w:rPr>
          <w:rFonts w:ascii="Times New Roman" w:eastAsia="Times New Roman" w:hAnsi="Times New Roman" w:cs="Times New Roman"/>
          <w:color w:val="222222"/>
          <w:sz w:val="24"/>
          <w:szCs w:val="24"/>
          <w:shd w:val="clear" w:color="auto" w:fill="FFFFFF"/>
          <w:lang w:val="en-US" w:eastAsia="ru-RU"/>
        </w:rPr>
        <w:t>Brill, 2</w:t>
      </w:r>
      <w:r>
        <w:rPr>
          <w:rFonts w:ascii="Times New Roman" w:eastAsia="Times New Roman" w:hAnsi="Times New Roman" w:cs="Times New Roman"/>
          <w:color w:val="222222"/>
          <w:sz w:val="24"/>
          <w:szCs w:val="24"/>
          <w:shd w:val="clear" w:color="auto" w:fill="FFFFFF"/>
          <w:lang w:val="en-US" w:eastAsia="ru-RU"/>
        </w:rPr>
        <w:t xml:space="preserve">013. </w:t>
      </w:r>
      <w:r w:rsidRPr="009F1245">
        <w:rPr>
          <w:rFonts w:ascii="Times New Roman" w:eastAsia="Times New Roman" w:hAnsi="Times New Roman" w:cs="Times New Roman"/>
          <w:color w:val="222222"/>
          <w:sz w:val="24"/>
          <w:szCs w:val="24"/>
          <w:shd w:val="clear" w:color="auto" w:fill="FFFFFF"/>
          <w:lang w:val="en-US" w:eastAsia="ru-RU"/>
        </w:rPr>
        <w:t>320 p.</w:t>
      </w:r>
    </w:p>
    <w:p w:rsidR="008869B3" w:rsidRDefault="008869B3" w:rsidP="008869B3">
      <w:pPr>
        <w:pStyle w:val="ListParagraph"/>
        <w:numPr>
          <w:ilvl w:val="0"/>
          <w:numId w:val="134"/>
        </w:numPr>
        <w:rPr>
          <w:rFonts w:ascii="Times New Roman" w:eastAsia="Times New Roman" w:hAnsi="Times New Roman" w:cs="Times New Roman"/>
          <w:color w:val="222222"/>
          <w:sz w:val="24"/>
          <w:szCs w:val="24"/>
          <w:shd w:val="clear" w:color="auto" w:fill="FFFFFF"/>
          <w:lang w:val="en-US" w:eastAsia="ru-RU"/>
        </w:rPr>
      </w:pPr>
      <w:r w:rsidRPr="00F97531">
        <w:rPr>
          <w:rFonts w:ascii="Times New Roman" w:eastAsia="Times New Roman" w:hAnsi="Times New Roman" w:cs="Times New Roman"/>
          <w:i/>
          <w:color w:val="222222"/>
          <w:sz w:val="24"/>
          <w:szCs w:val="24"/>
          <w:shd w:val="clear" w:color="auto" w:fill="FFFFFF"/>
          <w:lang w:val="en-US" w:eastAsia="ru-RU"/>
        </w:rPr>
        <w:t>Rodríguez Cunchillos A.</w:t>
      </w:r>
      <w:r w:rsidRPr="00F97531">
        <w:rPr>
          <w:rFonts w:ascii="Times New Roman" w:eastAsia="Times New Roman" w:hAnsi="Times New Roman" w:cs="Times New Roman"/>
          <w:color w:val="222222"/>
          <w:sz w:val="24"/>
          <w:szCs w:val="24"/>
          <w:shd w:val="clear" w:color="auto" w:fill="FFFFFF"/>
          <w:lang w:val="en-US" w:eastAsia="ru-RU"/>
        </w:rPr>
        <w:t xml:space="preserve">, </w:t>
      </w:r>
      <w:r w:rsidRPr="00F97531">
        <w:rPr>
          <w:rFonts w:ascii="Times New Roman" w:eastAsia="Times New Roman" w:hAnsi="Times New Roman" w:cs="Times New Roman"/>
          <w:i/>
          <w:color w:val="222222"/>
          <w:sz w:val="24"/>
          <w:szCs w:val="24"/>
          <w:shd w:val="clear" w:color="auto" w:fill="FFFFFF"/>
          <w:lang w:val="en-US" w:eastAsia="ru-RU"/>
        </w:rPr>
        <w:t>Ito M.</w:t>
      </w:r>
      <w:r w:rsidRPr="00F97531">
        <w:rPr>
          <w:rFonts w:ascii="Times New Roman" w:eastAsia="Times New Roman" w:hAnsi="Times New Roman" w:cs="Times New Roman"/>
          <w:color w:val="222222"/>
          <w:sz w:val="24"/>
          <w:szCs w:val="24"/>
          <w:shd w:val="clear" w:color="auto" w:fill="FFFFFF"/>
          <w:lang w:val="en-US" w:eastAsia="ru-RU"/>
        </w:rPr>
        <w:t xml:space="preserve"> El jardín de los deseos del Japón contemporáneo, Ayuntamiento de Zaragoza, Área de Economía y Cultura, Servicio de Cultura, 2019 [Catálogo].</w:t>
      </w:r>
    </w:p>
    <w:p w:rsidR="008869B3" w:rsidRDefault="008869B3" w:rsidP="008869B3">
      <w:pPr>
        <w:rPr>
          <w:rFonts w:ascii="Times New Roman" w:eastAsia="Times New Roman" w:hAnsi="Times New Roman" w:cs="Times New Roman"/>
          <w:color w:val="222222"/>
          <w:sz w:val="24"/>
          <w:szCs w:val="24"/>
          <w:shd w:val="clear" w:color="auto" w:fill="FFFFFF"/>
          <w:lang w:val="en-US" w:eastAsia="ru-RU"/>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eastAsia="Times New Roman" w:hAnsi="Times New Roman" w:cs="Times New Roman"/>
          <w:color w:val="222222"/>
          <w:sz w:val="24"/>
          <w:szCs w:val="24"/>
          <w:shd w:val="clear" w:color="auto" w:fill="FFFFFF"/>
          <w:lang w:val="en-US" w:eastAsia="ru-RU"/>
        </w:rPr>
      </w:pPr>
    </w:p>
    <w:p w:rsidR="008869B3" w:rsidRDefault="008869B3" w:rsidP="008869B3">
      <w:pPr>
        <w:rPr>
          <w:rFonts w:ascii="Times New Roman" w:eastAsia="Times New Roman" w:hAnsi="Times New Roman" w:cs="Times New Roman"/>
          <w:color w:val="222222"/>
          <w:sz w:val="24"/>
          <w:szCs w:val="24"/>
          <w:shd w:val="clear" w:color="auto" w:fill="FFFFFF"/>
          <w:lang w:val="en-US" w:eastAsia="ru-RU"/>
        </w:rPr>
      </w:pPr>
    </w:p>
    <w:p w:rsidR="008869B3" w:rsidRPr="00F97531" w:rsidRDefault="008869B3" w:rsidP="008869B3">
      <w:pPr>
        <w:rPr>
          <w:rFonts w:ascii="Times New Roman" w:eastAsia="Times New Roman" w:hAnsi="Times New Roman" w:cs="Times New Roman"/>
          <w:color w:val="222222"/>
          <w:sz w:val="24"/>
          <w:szCs w:val="24"/>
          <w:shd w:val="clear" w:color="auto" w:fill="FFFFFF"/>
          <w:lang w:val="en-US" w:eastAsia="ru-RU"/>
        </w:rPr>
      </w:pPr>
    </w:p>
    <w:p w:rsidR="008869B3" w:rsidRDefault="008869B3" w:rsidP="008869B3">
      <w:pPr>
        <w:rPr>
          <w:rFonts w:ascii="Times New Roman" w:eastAsia="Times New Roman" w:hAnsi="Times New Roman" w:cs="Times New Roman"/>
          <w:color w:val="222222"/>
          <w:sz w:val="24"/>
          <w:szCs w:val="24"/>
          <w:shd w:val="clear" w:color="auto" w:fill="FFFFFF"/>
          <w:lang w:val="en-US" w:eastAsia="ru-RU"/>
        </w:rPr>
      </w:pPr>
    </w:p>
    <w:p w:rsidR="008869B3" w:rsidRPr="00900119" w:rsidRDefault="008869B3" w:rsidP="008869B3">
      <w:pPr>
        <w:rPr>
          <w:rFonts w:ascii="Times New Roman" w:eastAsia="Times New Roman" w:hAnsi="Times New Roman" w:cs="Times New Roman"/>
          <w:color w:val="222222"/>
          <w:sz w:val="24"/>
          <w:szCs w:val="24"/>
          <w:shd w:val="clear" w:color="auto" w:fill="FFFFFF"/>
          <w:lang w:val="en-US" w:eastAsia="ru-RU"/>
        </w:rPr>
      </w:pPr>
    </w:p>
    <w:p w:rsidR="008869B3" w:rsidRPr="005B1F80" w:rsidRDefault="008869B3" w:rsidP="008869B3">
      <w:pPr>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София</w:t>
      </w:r>
      <w:r w:rsidRPr="005B1F80">
        <w:rPr>
          <w:rFonts w:ascii="Times New Roman" w:eastAsia="Times New Roman" w:hAnsi="Times New Roman" w:cs="Times New Roman"/>
          <w:i/>
          <w:sz w:val="24"/>
          <w:szCs w:val="24"/>
        </w:rPr>
        <w:t xml:space="preserve"> Журавлёва</w:t>
      </w:r>
    </w:p>
    <w:p w:rsidR="008869B3" w:rsidRPr="00900119" w:rsidRDefault="008869B3" w:rsidP="008869B3">
      <w:pPr>
        <w:pStyle w:val="Heading2"/>
        <w:keepNext w:val="0"/>
        <w:keepLines w:val="0"/>
        <w:spacing w:before="100" w:after="100" w:line="259" w:lineRule="auto"/>
        <w:jc w:val="center"/>
        <w:rPr>
          <w:rFonts w:ascii="Times New Roman" w:eastAsia="Times New Roman" w:hAnsi="Times New Roman" w:cs="Times New Roman"/>
          <w:b/>
          <w:color w:val="auto"/>
          <w:sz w:val="28"/>
          <w:szCs w:val="28"/>
        </w:rPr>
      </w:pPr>
      <w:bookmarkStart w:id="58" w:name="_Toc84022331"/>
      <w:r w:rsidRPr="00900119">
        <w:rPr>
          <w:rFonts w:ascii="Times New Roman" w:eastAsia="Times New Roman" w:hAnsi="Times New Roman" w:cs="Times New Roman"/>
          <w:b/>
          <w:i/>
          <w:color w:val="auto"/>
          <w:sz w:val="28"/>
          <w:szCs w:val="28"/>
        </w:rPr>
        <w:t>Ракуго</w:t>
      </w:r>
      <w:r w:rsidRPr="00900119">
        <w:rPr>
          <w:rFonts w:ascii="Times New Roman" w:eastAsia="Times New Roman" w:hAnsi="Times New Roman" w:cs="Times New Roman"/>
          <w:b/>
          <w:color w:val="auto"/>
          <w:sz w:val="28"/>
          <w:szCs w:val="28"/>
        </w:rPr>
        <w:t>: японское искусство смешить</w:t>
      </w:r>
      <w:bookmarkEnd w:id="58"/>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Статья посвящена японскому театральному искусству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В ходе исследования раскрываются основные черты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причины его становления одним из самых популярных театральных жанров в Японии и распространения по всему миру.</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Ключевые слова: ракуго, японский театр, я</w:t>
      </w:r>
      <w:r>
        <w:rPr>
          <w:rFonts w:ascii="Times New Roman" w:eastAsia="Times New Roman" w:hAnsi="Times New Roman" w:cs="Times New Roman"/>
          <w:i/>
          <w:sz w:val="24"/>
          <w:szCs w:val="24"/>
        </w:rPr>
        <w:t>понская культура, Камигата, Эдо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 это миниатюры японского театра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исполняемые профессиональными рассказчиками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на небольшой сцене при помощи только складного веера и полотенца для рук. Дословно с японского языка </w:t>
      </w:r>
      <w:r w:rsidRPr="005B1F80">
        <w:rPr>
          <w:rFonts w:ascii="Times New Roman" w:eastAsia="Times New Roman" w:hAnsi="Times New Roman" w:cs="Times New Roman"/>
          <w:i/>
          <w:sz w:val="24"/>
          <w:szCs w:val="24"/>
        </w:rPr>
        <w:t xml:space="preserve">ракуго </w:t>
      </w:r>
      <w:sdt>
        <w:sdtPr>
          <w:rPr>
            <w:rFonts w:ascii="Times New Roman" w:hAnsi="Times New Roman" w:cs="Times New Roman"/>
          </w:rPr>
          <w:tag w:val="goog_rdk_0"/>
          <w:id w:val="696670964"/>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落語</w:t>
          </w:r>
          <w:r w:rsidRPr="005B1F80">
            <w:rPr>
              <w:rFonts w:ascii="Times New Roman" w:eastAsia="Gungsuh" w:hAnsi="Times New Roman" w:cs="Times New Roman"/>
              <w:sz w:val="24"/>
              <w:szCs w:val="24"/>
            </w:rPr>
            <w:t xml:space="preserve">) означает «падающие слова», и назван этот жанр в честь главной шутки рассказа - </w:t>
          </w:r>
        </w:sdtContent>
      </w:sdt>
      <w:r w:rsidRPr="005B1F80">
        <w:rPr>
          <w:rFonts w:ascii="Times New Roman" w:eastAsia="Times New Roman" w:hAnsi="Times New Roman" w:cs="Times New Roman"/>
          <w:i/>
          <w:sz w:val="24"/>
          <w:szCs w:val="24"/>
        </w:rPr>
        <w:t xml:space="preserve">оти </w:t>
      </w:r>
      <w:sdt>
        <w:sdtPr>
          <w:rPr>
            <w:rFonts w:ascii="Times New Roman" w:hAnsi="Times New Roman" w:cs="Times New Roman"/>
          </w:rPr>
          <w:tag w:val="goog_rdk_1"/>
          <w:id w:val="-1688665962"/>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落ち</w:t>
          </w:r>
          <w:r w:rsidRPr="005B1F80">
            <w:rPr>
              <w:rFonts w:ascii="Times New Roman" w:eastAsia="Gungsuh" w:hAnsi="Times New Roman" w:cs="Times New Roman"/>
              <w:sz w:val="24"/>
              <w:szCs w:val="24"/>
            </w:rPr>
            <w:t>, падение) – неожиданной комической концовки, которая будто “сваливается” на зрителя.</w:t>
          </w:r>
        </w:sdtContent>
      </w:sdt>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 xml:space="preserve">делится на </w:t>
      </w:r>
      <w:r w:rsidRPr="005B1F80">
        <w:rPr>
          <w:rFonts w:ascii="Times New Roman" w:eastAsia="Times New Roman" w:hAnsi="Times New Roman" w:cs="Times New Roman"/>
          <w:i/>
          <w:sz w:val="24"/>
          <w:szCs w:val="24"/>
        </w:rPr>
        <w:t xml:space="preserve">котэн </w:t>
      </w:r>
      <w:sdt>
        <w:sdtPr>
          <w:rPr>
            <w:rFonts w:ascii="Times New Roman" w:hAnsi="Times New Roman" w:cs="Times New Roman"/>
          </w:rPr>
          <w:tag w:val="goog_rdk_2"/>
          <w:id w:val="-1195996506"/>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古典</w:t>
          </w:r>
          <w:r w:rsidRPr="005B1F80">
            <w:rPr>
              <w:rFonts w:ascii="Times New Roman" w:eastAsia="Gungsuh" w:hAnsi="Times New Roman" w:cs="Times New Roman"/>
              <w:sz w:val="24"/>
              <w:szCs w:val="24"/>
            </w:rPr>
            <w:t xml:space="preserve">) – классические рассказы, придуманные до 1912 года и вошедшие в японский путеводитель по </w:t>
          </w:r>
        </w:sdtContent>
      </w:sdt>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i/>
          <w:sz w:val="24"/>
          <w:szCs w:val="24"/>
        </w:rPr>
        <w:t>синсаку</w:t>
      </w:r>
      <w:sdt>
        <w:sdtPr>
          <w:rPr>
            <w:rFonts w:ascii="Times New Roman" w:hAnsi="Times New Roman" w:cs="Times New Roman"/>
          </w:rPr>
          <w:tag w:val="goog_rdk_3"/>
          <w:id w:val="1531069926"/>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新作</w:t>
          </w:r>
          <w:r w:rsidRPr="005B1F80">
            <w:rPr>
              <w:rFonts w:ascii="Times New Roman" w:eastAsia="Gungsuh" w:hAnsi="Times New Roman" w:cs="Times New Roman"/>
              <w:sz w:val="24"/>
              <w:szCs w:val="24"/>
            </w:rPr>
            <w:t xml:space="preserve">) – новые рассказы, которые современные </w:t>
          </w:r>
        </w:sdtContent>
      </w:sdt>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придумывают для собственных выступлений.</w:t>
      </w:r>
      <w:r w:rsidRPr="005B1F80">
        <w:rPr>
          <w:rFonts w:ascii="Times New Roman" w:eastAsia="Times New Roman" w:hAnsi="Times New Roman" w:cs="Times New Roman"/>
          <w:sz w:val="24"/>
          <w:szCs w:val="24"/>
          <w:vertAlign w:val="superscript"/>
        </w:rPr>
        <w:footnoteReference w:id="396"/>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Котэн</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i/>
          <w:sz w:val="24"/>
          <w:szCs w:val="24"/>
        </w:rPr>
        <w:t>синсаку</w:t>
      </w:r>
      <w:r w:rsidRPr="005B1F80">
        <w:rPr>
          <w:rFonts w:ascii="Times New Roman" w:eastAsia="Times New Roman" w:hAnsi="Times New Roman" w:cs="Times New Roman"/>
          <w:sz w:val="24"/>
          <w:szCs w:val="24"/>
        </w:rPr>
        <w:t xml:space="preserve"> отличаются только местом действия: в классических рассказах действие происходит в основном в Эдо (совр. Токио) и старой Осаке</w:t>
      </w:r>
      <w:r w:rsidRPr="005B1F80">
        <w:rPr>
          <w:rFonts w:ascii="Times New Roman" w:eastAsia="Times New Roman" w:hAnsi="Times New Roman" w:cs="Times New Roman"/>
          <w:i/>
          <w:sz w:val="24"/>
          <w:szCs w:val="24"/>
        </w:rPr>
        <w:t>,</w:t>
      </w:r>
      <w:r w:rsidRPr="005B1F80">
        <w:rPr>
          <w:rFonts w:ascii="Times New Roman" w:eastAsia="Times New Roman" w:hAnsi="Times New Roman" w:cs="Times New Roman"/>
          <w:sz w:val="24"/>
          <w:szCs w:val="24"/>
        </w:rPr>
        <w:t xml:space="preserve"> в то время как </w:t>
      </w:r>
      <w:r w:rsidRPr="005B1F80">
        <w:rPr>
          <w:rFonts w:ascii="Times New Roman" w:eastAsia="Times New Roman" w:hAnsi="Times New Roman" w:cs="Times New Roman"/>
          <w:i/>
          <w:sz w:val="24"/>
          <w:szCs w:val="24"/>
        </w:rPr>
        <w:t>синсаку</w:t>
      </w:r>
      <w:r w:rsidRPr="005B1F80">
        <w:rPr>
          <w:rFonts w:ascii="Times New Roman" w:eastAsia="Times New Roman" w:hAnsi="Times New Roman" w:cs="Times New Roman"/>
          <w:sz w:val="24"/>
          <w:szCs w:val="24"/>
        </w:rPr>
        <w:t xml:space="preserve"> повествуют о современных японских реалиях. Однако понять, когда происходят события в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 xml:space="preserve">достаточно сложно – только архаичные слова, устаревшие имена и поведение могут указывать на это, поэтому иногда некоторые </w:t>
      </w:r>
      <w:r w:rsidRPr="005B1F80">
        <w:rPr>
          <w:rFonts w:ascii="Times New Roman" w:eastAsia="Times New Roman" w:hAnsi="Times New Roman" w:cs="Times New Roman"/>
          <w:i/>
          <w:sz w:val="24"/>
          <w:szCs w:val="24"/>
        </w:rPr>
        <w:t xml:space="preserve">синсаку </w:t>
      </w:r>
      <w:r w:rsidRPr="005B1F80">
        <w:rPr>
          <w:rFonts w:ascii="Times New Roman" w:eastAsia="Times New Roman" w:hAnsi="Times New Roman" w:cs="Times New Roman"/>
          <w:sz w:val="24"/>
          <w:szCs w:val="24"/>
        </w:rPr>
        <w:t xml:space="preserve">невозможно отличить от </w:t>
      </w:r>
      <w:r w:rsidRPr="005B1F80">
        <w:rPr>
          <w:rFonts w:ascii="Times New Roman" w:eastAsia="Times New Roman" w:hAnsi="Times New Roman" w:cs="Times New Roman"/>
          <w:i/>
          <w:sz w:val="24"/>
          <w:szCs w:val="24"/>
        </w:rPr>
        <w:t>котэн ракуго,</w:t>
      </w:r>
      <w:r w:rsidRPr="005B1F80">
        <w:rPr>
          <w:rFonts w:ascii="Times New Roman" w:eastAsia="Times New Roman" w:hAnsi="Times New Roman" w:cs="Times New Roman"/>
          <w:sz w:val="24"/>
          <w:szCs w:val="24"/>
        </w:rPr>
        <w:t xml:space="preserve"> если не знать, когда рассказ был создан.</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На сегодняшний день существуют только две школы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эдо ракуго</w:t>
      </w:r>
      <w:r w:rsidRPr="005B1F80">
        <w:rPr>
          <w:rFonts w:ascii="Times New Roman" w:eastAsia="Times New Roman" w:hAnsi="Times New Roman" w:cs="Times New Roman"/>
          <w:sz w:val="24"/>
          <w:szCs w:val="24"/>
        </w:rPr>
        <w:t xml:space="preserve"> с центром в Токио и </w:t>
      </w:r>
      <w:r w:rsidRPr="005B1F80">
        <w:rPr>
          <w:rFonts w:ascii="Times New Roman" w:eastAsia="Times New Roman" w:hAnsi="Times New Roman" w:cs="Times New Roman"/>
          <w:i/>
          <w:sz w:val="24"/>
          <w:szCs w:val="24"/>
        </w:rPr>
        <w:t>камигата ракуго</w:t>
      </w:r>
      <w:r w:rsidRPr="005B1F80">
        <w:rPr>
          <w:rFonts w:ascii="Times New Roman" w:eastAsia="Times New Roman" w:hAnsi="Times New Roman" w:cs="Times New Roman"/>
          <w:sz w:val="24"/>
          <w:szCs w:val="24"/>
        </w:rPr>
        <w:t xml:space="preserve"> в регионе Кансай. Раньше была третья школа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в Киото, однако она прекратила своё существование.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Действующими лицами в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в основном выступают обычные люди.  Это гейши, самураи, простые крестьяне, воры, дети, пьяницы, супруги и т.д. Иногда там встречаются животные. Юмор строится на противопоставлении персонажей (мужчина и женщина, самурай и крестьянин, </w:t>
      </w:r>
      <w:r w:rsidRPr="005B1F80">
        <w:rPr>
          <w:rFonts w:ascii="Times New Roman" w:eastAsia="Times New Roman" w:hAnsi="Times New Roman" w:cs="Times New Roman"/>
          <w:i/>
          <w:sz w:val="24"/>
          <w:szCs w:val="24"/>
        </w:rPr>
        <w:t>тануки</w:t>
      </w:r>
      <w:r w:rsidRPr="005B1F80">
        <w:rPr>
          <w:rFonts w:ascii="Times New Roman" w:eastAsia="Times New Roman" w:hAnsi="Times New Roman" w:cs="Times New Roman"/>
          <w:sz w:val="24"/>
          <w:szCs w:val="24"/>
        </w:rPr>
        <w:t xml:space="preserve"> и обычный человек), на игре слов, метафорах и даже правильном произношении слогов –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в основном концентрируется на языке.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Практически все рассказы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пишут сами рассказчики, однако в 21 веке появились составители сборников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 xml:space="preserve">– помощники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которые сами на сцене не выступают. Важно отметить, что до сравнительно недавнего времени все истории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 xml:space="preserve">создавались исключительно мужчинами (женщины не допускались в жанр), поэтому многие женские персонажи не только плохо раскрыты, но и рассматриваются с мужской точки зрения, очень часто выставляются в негативном свете. Однако зрители на такой юмор не обижаются, поскольку понимают, что реалии, представленные в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к ним не относятся.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 Обычно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состоит из пролога </w:t>
      </w:r>
      <w:r w:rsidRPr="005B1F80">
        <w:rPr>
          <w:rFonts w:ascii="Times New Roman" w:eastAsia="Times New Roman" w:hAnsi="Times New Roman" w:cs="Times New Roman"/>
          <w:i/>
          <w:sz w:val="24"/>
          <w:szCs w:val="24"/>
        </w:rPr>
        <w:t>макура</w:t>
      </w:r>
      <w:r w:rsidRPr="005B1F80">
        <w:rPr>
          <w:rFonts w:ascii="Times New Roman" w:eastAsia="Times New Roman" w:hAnsi="Times New Roman" w:cs="Times New Roman"/>
          <w:sz w:val="24"/>
          <w:szCs w:val="24"/>
        </w:rPr>
        <w:t xml:space="preserve">, основной истории </w:t>
      </w:r>
      <w:r w:rsidRPr="005B1F80">
        <w:rPr>
          <w:rFonts w:ascii="Times New Roman" w:eastAsia="Times New Roman" w:hAnsi="Times New Roman" w:cs="Times New Roman"/>
          <w:i/>
          <w:sz w:val="24"/>
          <w:szCs w:val="24"/>
        </w:rPr>
        <w:t xml:space="preserve">хондай </w:t>
      </w:r>
      <w:r w:rsidRPr="005B1F80">
        <w:rPr>
          <w:rFonts w:ascii="Times New Roman" w:eastAsia="Times New Roman" w:hAnsi="Times New Roman" w:cs="Times New Roman"/>
          <w:sz w:val="24"/>
          <w:szCs w:val="24"/>
        </w:rPr>
        <w:t xml:space="preserve">и завершающей шутки </w:t>
      </w:r>
      <w:r w:rsidRPr="005B1F80">
        <w:rPr>
          <w:rFonts w:ascii="Times New Roman" w:eastAsia="Times New Roman" w:hAnsi="Times New Roman" w:cs="Times New Roman"/>
          <w:i/>
          <w:sz w:val="24"/>
          <w:szCs w:val="24"/>
        </w:rPr>
        <w:t>оти</w:t>
      </w:r>
      <w:r w:rsidRPr="005B1F80">
        <w:rPr>
          <w:rFonts w:ascii="Times New Roman" w:eastAsia="Times New Roman" w:hAnsi="Times New Roman" w:cs="Times New Roman"/>
          <w:sz w:val="24"/>
          <w:szCs w:val="24"/>
        </w:rPr>
        <w:t xml:space="preserve">, или, иначе, </w:t>
      </w:r>
      <w:r w:rsidRPr="005B1F80">
        <w:rPr>
          <w:rFonts w:ascii="Times New Roman" w:eastAsia="Times New Roman" w:hAnsi="Times New Roman" w:cs="Times New Roman"/>
          <w:i/>
          <w:sz w:val="24"/>
          <w:szCs w:val="24"/>
        </w:rPr>
        <w:t>сагэ</w:t>
      </w:r>
      <w:r w:rsidRPr="005B1F80">
        <w:rPr>
          <w:rFonts w:ascii="Times New Roman" w:eastAsia="Times New Roman" w:hAnsi="Times New Roman" w:cs="Times New Roman"/>
          <w:sz w:val="24"/>
          <w:szCs w:val="24"/>
        </w:rPr>
        <w:t xml:space="preserve">. Такая структура соответствует главному принципу развития действия японского театра - </w:t>
      </w:r>
      <w:r w:rsidRPr="005B1F80">
        <w:rPr>
          <w:rFonts w:ascii="Times New Roman" w:eastAsia="Times New Roman" w:hAnsi="Times New Roman" w:cs="Times New Roman"/>
          <w:i/>
          <w:sz w:val="24"/>
          <w:szCs w:val="24"/>
        </w:rPr>
        <w:t>дзё-ха-кю</w:t>
      </w:r>
      <w:sdt>
        <w:sdtPr>
          <w:rPr>
            <w:rFonts w:ascii="Times New Roman" w:hAnsi="Times New Roman" w:cs="Times New Roman"/>
          </w:rPr>
          <w:tag w:val="goog_rdk_4"/>
          <w:id w:val="485982059"/>
        </w:sdtPr>
        <w:sdtContent>
          <w:r w:rsidRPr="005B1F80">
            <w:rPr>
              <w:rFonts w:ascii="Times New Roman" w:eastAsia="Gungsuh" w:hAnsi="Times New Roman" w:cs="Times New Roman"/>
              <w:sz w:val="24"/>
              <w:szCs w:val="24"/>
            </w:rPr>
            <w:t xml:space="preserve"> (яп.</w:t>
          </w:r>
          <w:r w:rsidRPr="005B1F80">
            <w:rPr>
              <w:rFonts w:ascii="Times New Roman" w:eastAsia="MS Gothic" w:hAnsi="Times New Roman" w:cs="Times New Roman"/>
              <w:sz w:val="24"/>
              <w:szCs w:val="24"/>
            </w:rPr>
            <w:t>序破急</w:t>
          </w:r>
          <w:r w:rsidRPr="005B1F80">
            <w:rPr>
              <w:rFonts w:ascii="Times New Roman" w:eastAsia="Gungsuh" w:hAnsi="Times New Roman" w:cs="Times New Roman"/>
              <w:sz w:val="24"/>
              <w:szCs w:val="24"/>
            </w:rPr>
            <w:t xml:space="preserve">), который означает медленное вступление, плавное развитие и неожиданную развязку истории. </w:t>
          </w:r>
        </w:sdtContent>
      </w:sdt>
      <w:r w:rsidRPr="005B1F80">
        <w:rPr>
          <w:rFonts w:ascii="Times New Roman" w:eastAsia="Times New Roman" w:hAnsi="Times New Roman" w:cs="Times New Roman"/>
          <w:i/>
          <w:sz w:val="24"/>
          <w:szCs w:val="24"/>
        </w:rPr>
        <w:t xml:space="preserve">Дзё </w:t>
      </w:r>
      <w:r w:rsidRPr="005B1F80">
        <w:rPr>
          <w:rFonts w:ascii="Times New Roman" w:eastAsia="Times New Roman" w:hAnsi="Times New Roman" w:cs="Times New Roman"/>
          <w:sz w:val="24"/>
          <w:szCs w:val="24"/>
        </w:rPr>
        <w:t xml:space="preserve">(медленное вступление) соответствует </w:t>
      </w:r>
      <w:r w:rsidRPr="005B1F80">
        <w:rPr>
          <w:rFonts w:ascii="Times New Roman" w:eastAsia="Times New Roman" w:hAnsi="Times New Roman" w:cs="Times New Roman"/>
          <w:i/>
          <w:sz w:val="24"/>
          <w:szCs w:val="24"/>
        </w:rPr>
        <w:t>макура</w:t>
      </w:r>
      <w:r w:rsidRPr="005B1F80">
        <w:rPr>
          <w:rFonts w:ascii="Times New Roman" w:eastAsia="Times New Roman" w:hAnsi="Times New Roman" w:cs="Times New Roman"/>
          <w:sz w:val="24"/>
          <w:szCs w:val="24"/>
        </w:rPr>
        <w:t xml:space="preserve"> и началу </w:t>
      </w:r>
      <w:r w:rsidRPr="005B1F80">
        <w:rPr>
          <w:rFonts w:ascii="Times New Roman" w:eastAsia="Times New Roman" w:hAnsi="Times New Roman" w:cs="Times New Roman"/>
          <w:i/>
          <w:sz w:val="24"/>
          <w:szCs w:val="24"/>
        </w:rPr>
        <w:t>хондай</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ха</w:t>
      </w:r>
      <w:r w:rsidRPr="005B1F80">
        <w:rPr>
          <w:rFonts w:ascii="Times New Roman" w:eastAsia="Times New Roman" w:hAnsi="Times New Roman" w:cs="Times New Roman"/>
          <w:sz w:val="24"/>
          <w:szCs w:val="24"/>
        </w:rPr>
        <w:t xml:space="preserve"> (плавное развитие) – основные действия </w:t>
      </w:r>
      <w:r w:rsidRPr="005B1F80">
        <w:rPr>
          <w:rFonts w:ascii="Times New Roman" w:eastAsia="Times New Roman" w:hAnsi="Times New Roman" w:cs="Times New Roman"/>
          <w:i/>
          <w:sz w:val="24"/>
          <w:szCs w:val="24"/>
        </w:rPr>
        <w:t>хондай,</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i/>
          <w:sz w:val="24"/>
          <w:szCs w:val="24"/>
        </w:rPr>
        <w:t>кю</w:t>
      </w:r>
      <w:r w:rsidRPr="005B1F80">
        <w:rPr>
          <w:rFonts w:ascii="Times New Roman" w:eastAsia="Times New Roman" w:hAnsi="Times New Roman" w:cs="Times New Roman"/>
          <w:sz w:val="24"/>
          <w:szCs w:val="24"/>
        </w:rPr>
        <w:t xml:space="preserve"> (неожиданная развязка) – это переход к </w:t>
      </w:r>
      <w:r w:rsidRPr="005B1F80">
        <w:rPr>
          <w:rFonts w:ascii="Times New Roman" w:eastAsia="Times New Roman" w:hAnsi="Times New Roman" w:cs="Times New Roman"/>
          <w:i/>
          <w:sz w:val="24"/>
          <w:szCs w:val="24"/>
        </w:rPr>
        <w:t xml:space="preserve">оти </w:t>
      </w:r>
      <w:r w:rsidRPr="005B1F80">
        <w:rPr>
          <w:rFonts w:ascii="Times New Roman" w:eastAsia="Times New Roman" w:hAnsi="Times New Roman" w:cs="Times New Roman"/>
          <w:sz w:val="24"/>
          <w:szCs w:val="24"/>
        </w:rPr>
        <w:t xml:space="preserve">и конец истории. Термин </w:t>
      </w:r>
      <w:r w:rsidRPr="005B1F80">
        <w:rPr>
          <w:rFonts w:ascii="Times New Roman" w:eastAsia="Times New Roman" w:hAnsi="Times New Roman" w:cs="Times New Roman"/>
          <w:i/>
          <w:sz w:val="24"/>
          <w:szCs w:val="24"/>
        </w:rPr>
        <w:t>дзё-ха-кю</w:t>
      </w:r>
      <w:r w:rsidRPr="005B1F80">
        <w:rPr>
          <w:rFonts w:ascii="Times New Roman" w:eastAsia="Times New Roman" w:hAnsi="Times New Roman" w:cs="Times New Roman"/>
          <w:sz w:val="24"/>
          <w:szCs w:val="24"/>
        </w:rPr>
        <w:t xml:space="preserve"> можно применить не только ко всему выступлению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в целом, но и к каждой его части отдельно.</w:t>
      </w:r>
      <w:r w:rsidRPr="005B1F80">
        <w:rPr>
          <w:rFonts w:ascii="Times New Roman" w:eastAsia="Times New Roman" w:hAnsi="Times New Roman" w:cs="Times New Roman"/>
          <w:sz w:val="24"/>
          <w:szCs w:val="24"/>
          <w:vertAlign w:val="superscript"/>
        </w:rPr>
        <w:footnoteReference w:id="397"/>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Макура</w:t>
      </w:r>
      <w:sdt>
        <w:sdtPr>
          <w:rPr>
            <w:rFonts w:ascii="Times New Roman" w:hAnsi="Times New Roman" w:cs="Times New Roman"/>
          </w:rPr>
          <w:tag w:val="goog_rdk_5"/>
          <w:id w:val="570557029"/>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枕</w:t>
          </w:r>
          <w:r w:rsidRPr="005B1F80">
            <w:rPr>
              <w:rFonts w:ascii="Times New Roman" w:eastAsia="Gungsuh" w:hAnsi="Times New Roman" w:cs="Times New Roman"/>
              <w:sz w:val="24"/>
              <w:szCs w:val="24"/>
            </w:rPr>
            <w:t xml:space="preserve">, подушка) – пролог или вступление, которое служит для появления интереса у зрителя и разогревает </w:t>
          </w:r>
        </w:sdtContent>
      </w:sdt>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Во время </w:t>
      </w:r>
      <w:r w:rsidRPr="005B1F80">
        <w:rPr>
          <w:rFonts w:ascii="Times New Roman" w:eastAsia="Times New Roman" w:hAnsi="Times New Roman" w:cs="Times New Roman"/>
          <w:i/>
          <w:sz w:val="24"/>
          <w:szCs w:val="24"/>
        </w:rPr>
        <w:t>макура ракугока</w:t>
      </w:r>
      <w:r w:rsidRPr="005B1F80">
        <w:rPr>
          <w:rFonts w:ascii="Times New Roman" w:eastAsia="Times New Roman" w:hAnsi="Times New Roman" w:cs="Times New Roman"/>
          <w:sz w:val="24"/>
          <w:szCs w:val="24"/>
        </w:rPr>
        <w:t xml:space="preserve"> разговаривает со зрителями напрямую, рассказывая им в смешной форме о своей жизни, работе или какой-либо части культуры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Также он может немного ввести зрителей в курс дела, объяснив о чём будет история, которую он собирается разыграть. Очень часто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для этого добавляют в </w:t>
      </w:r>
      <w:r w:rsidRPr="005B1F80">
        <w:rPr>
          <w:rFonts w:ascii="Times New Roman" w:eastAsia="Times New Roman" w:hAnsi="Times New Roman" w:cs="Times New Roman"/>
          <w:i/>
          <w:sz w:val="24"/>
          <w:szCs w:val="24"/>
        </w:rPr>
        <w:t>макура</w:t>
      </w:r>
      <w:r w:rsidRPr="005B1F80">
        <w:rPr>
          <w:rFonts w:ascii="Times New Roman" w:eastAsia="Times New Roman" w:hAnsi="Times New Roman" w:cs="Times New Roman"/>
          <w:sz w:val="24"/>
          <w:szCs w:val="24"/>
        </w:rPr>
        <w:t xml:space="preserve"> связанные с сюжетом рассказа </w:t>
      </w:r>
      <w:r w:rsidRPr="005B1F80">
        <w:rPr>
          <w:rFonts w:ascii="Times New Roman" w:eastAsia="Times New Roman" w:hAnsi="Times New Roman" w:cs="Times New Roman"/>
          <w:i/>
          <w:sz w:val="24"/>
          <w:szCs w:val="24"/>
        </w:rPr>
        <w:t xml:space="preserve">сэнрю </w:t>
      </w:r>
      <w:r w:rsidRPr="005B1F80">
        <w:rPr>
          <w:rFonts w:ascii="Times New Roman" w:eastAsia="Times New Roman" w:hAnsi="Times New Roman" w:cs="Times New Roman"/>
          <w:sz w:val="24"/>
          <w:szCs w:val="24"/>
        </w:rPr>
        <w:t>– комические поэмы, состоящие из 17 слогов.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Хондай</w:t>
      </w:r>
      <w:sdt>
        <w:sdtPr>
          <w:rPr>
            <w:rFonts w:ascii="Times New Roman" w:hAnsi="Times New Roman" w:cs="Times New Roman"/>
          </w:rPr>
          <w:tag w:val="goog_rdk_6"/>
          <w:id w:val="529230480"/>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本体</w:t>
          </w:r>
          <w:r w:rsidRPr="005B1F80">
            <w:rPr>
              <w:rFonts w:ascii="Times New Roman" w:eastAsia="Gungsuh" w:hAnsi="Times New Roman" w:cs="Times New Roman"/>
              <w:sz w:val="24"/>
              <w:szCs w:val="24"/>
            </w:rPr>
            <w:t xml:space="preserve">, основная история) – сама история, которую разыгрывает актер. Она может быть подана несколькими путями: </w:t>
          </w:r>
        </w:sdtContent>
      </w:sdt>
      <w:r w:rsidRPr="005B1F80">
        <w:rPr>
          <w:rFonts w:ascii="Times New Roman" w:eastAsia="Times New Roman" w:hAnsi="Times New Roman" w:cs="Times New Roman"/>
          <w:i/>
          <w:sz w:val="24"/>
          <w:szCs w:val="24"/>
        </w:rPr>
        <w:t xml:space="preserve">тайва </w:t>
      </w:r>
      <w:r w:rsidRPr="005B1F80">
        <w:rPr>
          <w:rFonts w:ascii="Times New Roman" w:eastAsia="Times New Roman" w:hAnsi="Times New Roman" w:cs="Times New Roman"/>
          <w:sz w:val="24"/>
          <w:szCs w:val="24"/>
        </w:rPr>
        <w:t xml:space="preserve">(яп. </w:t>
      </w:r>
      <w:r w:rsidRPr="005B1F80">
        <w:rPr>
          <w:rFonts w:ascii="Times New Roman" w:eastAsia="MS Mincho" w:hAnsi="Times New Roman" w:cs="Times New Roman"/>
          <w:sz w:val="24"/>
          <w:szCs w:val="24"/>
        </w:rPr>
        <w:t>対</w:t>
      </w:r>
      <w:r w:rsidRPr="005B1F80">
        <w:rPr>
          <w:rFonts w:ascii="Times New Roman" w:eastAsia="MS Gothic" w:hAnsi="Times New Roman" w:cs="Times New Roman"/>
          <w:sz w:val="24"/>
          <w:szCs w:val="24"/>
        </w:rPr>
        <w:t>話</w:t>
      </w:r>
      <w:r w:rsidRPr="005B1F80">
        <w:rPr>
          <w:rFonts w:ascii="Times New Roman" w:eastAsia="Times New Roman" w:hAnsi="Times New Roman" w:cs="Times New Roman"/>
          <w:sz w:val="24"/>
          <w:szCs w:val="24"/>
        </w:rPr>
        <w:t xml:space="preserve"> диалог между двумя и более персонажами), </w:t>
      </w:r>
      <w:r w:rsidRPr="005B1F80">
        <w:rPr>
          <w:rFonts w:ascii="Times New Roman" w:eastAsia="Times New Roman" w:hAnsi="Times New Roman" w:cs="Times New Roman"/>
          <w:i/>
          <w:sz w:val="24"/>
          <w:szCs w:val="24"/>
        </w:rPr>
        <w:t>хиторигото</w:t>
      </w:r>
      <w:r w:rsidRPr="005B1F80">
        <w:rPr>
          <w:rFonts w:ascii="Times New Roman" w:eastAsia="Times New Roman" w:hAnsi="Times New Roman" w:cs="Times New Roman"/>
          <w:sz w:val="24"/>
          <w:szCs w:val="24"/>
        </w:rPr>
        <w:t xml:space="preserve"> (яп. </w:t>
      </w:r>
      <w:r w:rsidRPr="005B1F80">
        <w:rPr>
          <w:rFonts w:ascii="Times New Roman" w:eastAsia="MS Mincho" w:hAnsi="Times New Roman" w:cs="Times New Roman"/>
          <w:sz w:val="24"/>
          <w:szCs w:val="24"/>
        </w:rPr>
        <w:t>独</w:t>
      </w:r>
      <w:r w:rsidRPr="005B1F80">
        <w:rPr>
          <w:rFonts w:ascii="Times New Roman" w:eastAsia="MS Gothic" w:hAnsi="Times New Roman" w:cs="Times New Roman"/>
          <w:sz w:val="24"/>
          <w:szCs w:val="24"/>
        </w:rPr>
        <w:t>り言</w:t>
      </w:r>
      <w:r w:rsidRPr="005B1F80">
        <w:rPr>
          <w:rFonts w:ascii="Times New Roman" w:eastAsia="Times New Roman" w:hAnsi="Times New Roman" w:cs="Times New Roman"/>
          <w:sz w:val="24"/>
          <w:szCs w:val="24"/>
        </w:rPr>
        <w:t xml:space="preserve">, разговор одного персонажа, изображение его мыслей и чувств) и </w:t>
      </w:r>
      <w:r w:rsidRPr="005B1F80">
        <w:rPr>
          <w:rFonts w:ascii="Times New Roman" w:eastAsia="Times New Roman" w:hAnsi="Times New Roman" w:cs="Times New Roman"/>
          <w:i/>
          <w:sz w:val="24"/>
          <w:szCs w:val="24"/>
        </w:rPr>
        <w:t xml:space="preserve">дзи </w:t>
      </w:r>
      <w:sdt>
        <w:sdtPr>
          <w:rPr>
            <w:rFonts w:ascii="Times New Roman" w:hAnsi="Times New Roman" w:cs="Times New Roman"/>
          </w:rPr>
          <w:tag w:val="goog_rdk_7"/>
          <w:id w:val="1619176064"/>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地</w:t>
          </w:r>
          <w:r w:rsidRPr="005B1F80">
            <w:rPr>
              <w:rFonts w:ascii="Times New Roman" w:eastAsia="Gungsuh" w:hAnsi="Times New Roman" w:cs="Times New Roman"/>
              <w:sz w:val="24"/>
              <w:szCs w:val="24"/>
            </w:rPr>
            <w:t xml:space="preserve">, разыгрывание пьесы от лица рассказчика, который повествует о событиях истории).  Чаще всего в </w:t>
          </w:r>
        </w:sdtContent>
      </w:sdt>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встречается</w:t>
      </w:r>
      <w:r w:rsidRPr="005B1F80">
        <w:rPr>
          <w:rFonts w:ascii="Times New Roman" w:eastAsia="Times New Roman" w:hAnsi="Times New Roman" w:cs="Times New Roman"/>
          <w:i/>
          <w:sz w:val="24"/>
          <w:szCs w:val="24"/>
        </w:rPr>
        <w:t xml:space="preserve"> тайва</w:t>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 xml:space="preserve">Хондай </w:t>
      </w:r>
      <w:r w:rsidRPr="005B1F80">
        <w:rPr>
          <w:rFonts w:ascii="Times New Roman" w:eastAsia="Times New Roman" w:hAnsi="Times New Roman" w:cs="Times New Roman"/>
          <w:sz w:val="24"/>
          <w:szCs w:val="24"/>
        </w:rPr>
        <w:t xml:space="preserve">начинается всегда приветствием или окликом одного из персонажей. Такие приветствия служат еще одним проводником в мир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открывают его завесу для слушателей и настраивают их на представление. Затем всегда следуют </w:t>
      </w:r>
      <w:r w:rsidRPr="005B1F80">
        <w:rPr>
          <w:rFonts w:ascii="Times New Roman" w:eastAsia="Times New Roman" w:hAnsi="Times New Roman" w:cs="Times New Roman"/>
          <w:i/>
          <w:sz w:val="24"/>
          <w:szCs w:val="24"/>
        </w:rPr>
        <w:t xml:space="preserve">кобанаси </w:t>
      </w:r>
      <w:sdt>
        <w:sdtPr>
          <w:rPr>
            <w:rFonts w:ascii="Times New Roman" w:hAnsi="Times New Roman" w:cs="Times New Roman"/>
          </w:rPr>
          <w:tag w:val="goog_rdk_8"/>
          <w:id w:val="1257938503"/>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小話</w:t>
          </w:r>
          <w:r w:rsidRPr="005B1F80">
            <w:rPr>
              <w:rFonts w:ascii="Times New Roman" w:eastAsia="Gungsuh" w:hAnsi="Times New Roman" w:cs="Times New Roman"/>
              <w:sz w:val="24"/>
              <w:szCs w:val="24"/>
            </w:rPr>
            <w:t xml:space="preserve"> шутки, анекдоты), основанные на языковой игре и противоречиях между героями, и </w:t>
          </w:r>
        </w:sdtContent>
      </w:sdt>
      <w:r w:rsidRPr="005B1F80">
        <w:rPr>
          <w:rFonts w:ascii="Times New Roman" w:eastAsia="Times New Roman" w:hAnsi="Times New Roman" w:cs="Times New Roman"/>
          <w:i/>
          <w:sz w:val="24"/>
          <w:szCs w:val="24"/>
        </w:rPr>
        <w:t xml:space="preserve">яма </w:t>
      </w:r>
      <w:sdt>
        <w:sdtPr>
          <w:rPr>
            <w:rFonts w:ascii="Times New Roman" w:hAnsi="Times New Roman" w:cs="Times New Roman"/>
          </w:rPr>
          <w:tag w:val="goog_rdk_9"/>
          <w:id w:val="1677686152"/>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山</w:t>
          </w:r>
          <w:r w:rsidRPr="005B1F80">
            <w:rPr>
              <w:rFonts w:ascii="Times New Roman" w:eastAsia="Gungsuh" w:hAnsi="Times New Roman" w:cs="Times New Roman"/>
              <w:sz w:val="24"/>
              <w:szCs w:val="24"/>
            </w:rPr>
            <w:t xml:space="preserve">, комедийные кульминации), число которых увеличивается к концу истории, чтобы </w:t>
          </w:r>
        </w:sdtContent>
      </w:sdt>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закончил на высокой ноте.</w:t>
      </w:r>
      <w:r w:rsidRPr="005B1F80">
        <w:rPr>
          <w:rFonts w:ascii="Times New Roman" w:eastAsia="Times New Roman" w:hAnsi="Times New Roman" w:cs="Times New Roman"/>
          <w:sz w:val="24"/>
          <w:szCs w:val="24"/>
          <w:vertAlign w:val="superscript"/>
        </w:rPr>
        <w:footnoteReference w:id="398"/>
      </w:r>
      <w:r w:rsidRPr="005B1F80">
        <w:rPr>
          <w:rFonts w:ascii="Times New Roman" w:eastAsia="Times New Roman" w:hAnsi="Times New Roman" w:cs="Times New Roman"/>
          <w:sz w:val="24"/>
          <w:szCs w:val="24"/>
        </w:rPr>
        <w:t xml:space="preserve"> В этой части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 xml:space="preserve">аккуратно сопровождает зрителей до </w:t>
      </w:r>
      <w:r w:rsidRPr="005B1F80">
        <w:rPr>
          <w:rFonts w:ascii="Times New Roman" w:eastAsia="Times New Roman" w:hAnsi="Times New Roman" w:cs="Times New Roman"/>
          <w:i/>
          <w:sz w:val="24"/>
          <w:szCs w:val="24"/>
        </w:rPr>
        <w:t>оти,</w:t>
      </w:r>
      <w:r w:rsidRPr="005B1F80">
        <w:rPr>
          <w:rFonts w:ascii="Times New Roman" w:eastAsia="Times New Roman" w:hAnsi="Times New Roman" w:cs="Times New Roman"/>
          <w:sz w:val="24"/>
          <w:szCs w:val="24"/>
        </w:rPr>
        <w:t xml:space="preserve"> рассказывая шутки, усиливая драму и даже просто увеличивая темп </w:t>
      </w:r>
      <w:r w:rsidRPr="005B1F80">
        <w:rPr>
          <w:rFonts w:ascii="Times New Roman" w:eastAsia="Times New Roman" w:hAnsi="Times New Roman" w:cs="Times New Roman"/>
          <w:sz w:val="24"/>
          <w:szCs w:val="24"/>
        </w:rPr>
        <w:lastRenderedPageBreak/>
        <w:t>повествования. Благодаря этому внимательный зритель может понять, когда приближается конец истории.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Затем следует </w:t>
      </w:r>
      <w:r w:rsidRPr="005B1F80">
        <w:rPr>
          <w:rFonts w:ascii="Times New Roman" w:eastAsia="Times New Roman" w:hAnsi="Times New Roman" w:cs="Times New Roman"/>
          <w:i/>
          <w:sz w:val="24"/>
          <w:szCs w:val="24"/>
        </w:rPr>
        <w:t>оти</w:t>
      </w:r>
      <w:sdt>
        <w:sdtPr>
          <w:rPr>
            <w:rFonts w:ascii="Times New Roman" w:hAnsi="Times New Roman" w:cs="Times New Roman"/>
          </w:rPr>
          <w:tag w:val="goog_rdk_10"/>
          <w:id w:val="437180660"/>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落ち</w:t>
          </w:r>
          <w:r w:rsidRPr="005B1F80">
            <w:rPr>
              <w:rFonts w:ascii="Times New Roman" w:eastAsia="Gungsuh" w:hAnsi="Times New Roman" w:cs="Times New Roman"/>
              <w:sz w:val="24"/>
              <w:szCs w:val="24"/>
            </w:rPr>
            <w:t xml:space="preserve">, падение) – шутка, означающая окончание истории. </w:t>
          </w:r>
        </w:sdtContent>
      </w:sdt>
      <w:r w:rsidRPr="005B1F80">
        <w:rPr>
          <w:rFonts w:ascii="Times New Roman" w:eastAsia="Times New Roman" w:hAnsi="Times New Roman" w:cs="Times New Roman"/>
          <w:i/>
          <w:sz w:val="24"/>
          <w:szCs w:val="24"/>
        </w:rPr>
        <w:t xml:space="preserve">Оти </w:t>
      </w:r>
      <w:r w:rsidRPr="005B1F80">
        <w:rPr>
          <w:rFonts w:ascii="Times New Roman" w:eastAsia="Times New Roman" w:hAnsi="Times New Roman" w:cs="Times New Roman"/>
          <w:sz w:val="24"/>
          <w:szCs w:val="24"/>
        </w:rPr>
        <w:t xml:space="preserve">происходит от слова </w:t>
      </w:r>
      <w:r w:rsidRPr="005B1F80">
        <w:rPr>
          <w:rFonts w:ascii="Times New Roman" w:eastAsia="Times New Roman" w:hAnsi="Times New Roman" w:cs="Times New Roman"/>
          <w:i/>
          <w:sz w:val="24"/>
          <w:szCs w:val="24"/>
        </w:rPr>
        <w:t>отиру</w:t>
      </w:r>
      <w:sdt>
        <w:sdtPr>
          <w:rPr>
            <w:rFonts w:ascii="Times New Roman" w:hAnsi="Times New Roman" w:cs="Times New Roman"/>
          </w:rPr>
          <w:tag w:val="goog_rdk_11"/>
          <w:id w:val="2122729089"/>
          <w:showingPlcHdr/>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落ちる</w:t>
          </w:r>
          <w:r w:rsidRPr="005B1F80">
            <w:rPr>
              <w:rFonts w:ascii="Times New Roman" w:eastAsia="Gungsuh" w:hAnsi="Times New Roman" w:cs="Times New Roman"/>
              <w:sz w:val="24"/>
              <w:szCs w:val="24"/>
            </w:rPr>
            <w:t xml:space="preserve">, падать), и </w:t>
          </w:r>
        </w:sdtContent>
      </w:sdt>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 xml:space="preserve">предпочитают ему слово </w:t>
      </w:r>
      <w:r w:rsidRPr="005B1F80">
        <w:rPr>
          <w:rFonts w:ascii="Times New Roman" w:eastAsia="Times New Roman" w:hAnsi="Times New Roman" w:cs="Times New Roman"/>
          <w:i/>
          <w:sz w:val="24"/>
          <w:szCs w:val="24"/>
        </w:rPr>
        <w:t xml:space="preserve">сагэ </w:t>
      </w:r>
      <w:sdt>
        <w:sdtPr>
          <w:rPr>
            <w:rFonts w:ascii="Times New Roman" w:hAnsi="Times New Roman" w:cs="Times New Roman"/>
          </w:rPr>
          <w:tag w:val="goog_rdk_12"/>
          <w:id w:val="530853409"/>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下げ</w:t>
          </w:r>
          <w:r w:rsidRPr="005B1F80">
            <w:rPr>
              <w:rFonts w:ascii="Times New Roman" w:eastAsia="Gungsuh" w:hAnsi="Times New Roman" w:cs="Times New Roman"/>
              <w:sz w:val="24"/>
              <w:szCs w:val="24"/>
            </w:rPr>
            <w:t xml:space="preserve">, падение), которое происходит от глагола </w:t>
          </w:r>
        </w:sdtContent>
      </w:sdt>
      <w:r w:rsidRPr="005B1F80">
        <w:rPr>
          <w:rFonts w:ascii="Times New Roman" w:eastAsia="Times New Roman" w:hAnsi="Times New Roman" w:cs="Times New Roman"/>
          <w:i/>
          <w:sz w:val="24"/>
          <w:szCs w:val="24"/>
        </w:rPr>
        <w:t xml:space="preserve">сагэру </w:t>
      </w:r>
      <w:sdt>
        <w:sdtPr>
          <w:rPr>
            <w:rFonts w:ascii="Times New Roman" w:hAnsi="Times New Roman" w:cs="Times New Roman"/>
          </w:rPr>
          <w:tag w:val="goog_rdk_13"/>
          <w:id w:val="4638290"/>
        </w:sdtPr>
        <w:sdtContent>
          <w:r w:rsidRPr="005B1F80">
            <w:rPr>
              <w:rFonts w:ascii="Times New Roman" w:eastAsia="Gungsuh" w:hAnsi="Times New Roman" w:cs="Times New Roman"/>
              <w:sz w:val="24"/>
              <w:szCs w:val="24"/>
            </w:rPr>
            <w:t>(</w:t>
          </w:r>
          <w:r w:rsidRPr="005B1F80">
            <w:rPr>
              <w:rFonts w:ascii="Times New Roman" w:eastAsia="MS Gothic" w:hAnsi="Times New Roman" w:cs="Times New Roman"/>
              <w:sz w:val="24"/>
              <w:szCs w:val="24"/>
            </w:rPr>
            <w:t>下げ</w:t>
          </w:r>
          <w:r w:rsidRPr="005B1F80">
            <w:rPr>
              <w:rFonts w:ascii="Times New Roman" w:eastAsia="Gungsuh" w:hAnsi="Times New Roman" w:cs="Times New Roman"/>
              <w:sz w:val="24"/>
              <w:szCs w:val="24"/>
            </w:rPr>
            <w:t xml:space="preserve">, ронять), поскольку именно </w:t>
          </w:r>
        </w:sdtContent>
      </w:sdt>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“роняют концовку на зрителя”.</w:t>
      </w:r>
      <w:r w:rsidRPr="005B1F80">
        <w:rPr>
          <w:rFonts w:ascii="Times New Roman" w:eastAsia="Times New Roman" w:hAnsi="Times New Roman" w:cs="Times New Roman"/>
          <w:sz w:val="24"/>
          <w:szCs w:val="24"/>
          <w:vertAlign w:val="superscript"/>
        </w:rPr>
        <w:footnoteReference w:id="399"/>
      </w:r>
      <w:r w:rsidRPr="005B1F80">
        <w:rPr>
          <w:rFonts w:ascii="Times New Roman" w:eastAsia="Times New Roman" w:hAnsi="Times New Roman" w:cs="Times New Roman"/>
          <w:sz w:val="24"/>
          <w:szCs w:val="24"/>
        </w:rPr>
        <w:t xml:space="preserve">  Обычно </w:t>
      </w:r>
      <w:r w:rsidRPr="005B1F80">
        <w:rPr>
          <w:rFonts w:ascii="Times New Roman" w:eastAsia="Times New Roman" w:hAnsi="Times New Roman" w:cs="Times New Roman"/>
          <w:i/>
          <w:sz w:val="24"/>
          <w:szCs w:val="24"/>
        </w:rPr>
        <w:t>оти</w:t>
      </w:r>
      <w:r w:rsidRPr="005B1F80">
        <w:rPr>
          <w:rFonts w:ascii="Times New Roman" w:eastAsia="Times New Roman" w:hAnsi="Times New Roman" w:cs="Times New Roman"/>
          <w:sz w:val="24"/>
          <w:szCs w:val="24"/>
        </w:rPr>
        <w:t xml:space="preserve"> представляет собой игру слов, сюжетный поворот или даже просто какой-то неожиданный жест, подводящий итог истории и показывающий, что это все шутка и выдумка. Существует всего двенадцать видов </w:t>
      </w:r>
      <w:r w:rsidRPr="005B1F80">
        <w:rPr>
          <w:rFonts w:ascii="Times New Roman" w:eastAsia="Times New Roman" w:hAnsi="Times New Roman" w:cs="Times New Roman"/>
          <w:i/>
          <w:sz w:val="24"/>
          <w:szCs w:val="24"/>
        </w:rPr>
        <w:t>оти</w:t>
      </w:r>
      <w:r w:rsidRPr="005B1F80">
        <w:rPr>
          <w:rFonts w:ascii="Times New Roman" w:eastAsia="Times New Roman" w:hAnsi="Times New Roman" w:cs="Times New Roman"/>
          <w:sz w:val="24"/>
          <w:szCs w:val="24"/>
        </w:rPr>
        <w:t xml:space="preserve">. В силу своих предпочтений или нехватки времени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может сменить один из них на другой в ходе рассказа.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Сами исполнители рассказов,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(яп.</w:t>
      </w:r>
      <w:sdt>
        <w:sdtPr>
          <w:rPr>
            <w:rFonts w:ascii="Times New Roman" w:hAnsi="Times New Roman" w:cs="Times New Roman"/>
          </w:rPr>
          <w:tag w:val="goog_rdk_14"/>
          <w:id w:val="765573054"/>
        </w:sdtPr>
        <w:sdtContent>
          <w:r w:rsidRPr="005B1F80">
            <w:rPr>
              <w:rFonts w:ascii="Times New Roman" w:eastAsia="MS Gothic" w:hAnsi="Times New Roman" w:cs="Times New Roman"/>
              <w:color w:val="333333"/>
              <w:sz w:val="24"/>
              <w:szCs w:val="24"/>
              <w:highlight w:val="white"/>
            </w:rPr>
            <w:t>落語家</w:t>
          </w:r>
          <w:r w:rsidRPr="005B1F80">
            <w:rPr>
              <w:rFonts w:ascii="Times New Roman" w:eastAsia="Gungsuh" w:hAnsi="Times New Roman" w:cs="Times New Roman"/>
              <w:color w:val="333333"/>
              <w:sz w:val="24"/>
              <w:szCs w:val="24"/>
              <w:highlight w:val="white"/>
            </w:rPr>
            <w:t>,</w:t>
          </w:r>
        </w:sdtContent>
      </w:sdt>
      <w:r w:rsidRPr="005B1F80">
        <w:rPr>
          <w:rFonts w:ascii="Times New Roman" w:eastAsia="Times New Roman" w:hAnsi="Times New Roman" w:cs="Times New Roman"/>
          <w:sz w:val="24"/>
          <w:szCs w:val="24"/>
        </w:rPr>
        <w:t xml:space="preserve"> человек падающего слова</w:t>
      </w:r>
      <w:r w:rsidRPr="005B1F80">
        <w:rPr>
          <w:rFonts w:ascii="Times New Roman" w:eastAsia="Times New Roman" w:hAnsi="Times New Roman" w:cs="Times New Roman"/>
          <w:color w:val="333333"/>
          <w:sz w:val="24"/>
          <w:szCs w:val="24"/>
          <w:highlight w:val="white"/>
        </w:rPr>
        <w:t>)</w:t>
      </w:r>
      <w:r w:rsidRPr="005B1F80">
        <w:rPr>
          <w:rFonts w:ascii="Times New Roman" w:eastAsia="Times New Roman" w:hAnsi="Times New Roman" w:cs="Times New Roman"/>
          <w:sz w:val="24"/>
          <w:szCs w:val="24"/>
        </w:rPr>
        <w:t xml:space="preserve"> – профессиональные актеры театра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которые выступают в одиночестве и создают свой репертуар в основном самостоятельно. В XVII веке их называли </w:t>
      </w:r>
      <w:r w:rsidRPr="005B1F80">
        <w:rPr>
          <w:rFonts w:ascii="Times New Roman" w:eastAsia="Times New Roman" w:hAnsi="Times New Roman" w:cs="Times New Roman"/>
          <w:i/>
          <w:sz w:val="24"/>
          <w:szCs w:val="24"/>
        </w:rPr>
        <w:t xml:space="preserve">ханасика </w:t>
      </w:r>
      <w:r w:rsidRPr="005B1F80">
        <w:rPr>
          <w:rFonts w:ascii="Times New Roman" w:eastAsia="Times New Roman" w:hAnsi="Times New Roman" w:cs="Times New Roman"/>
          <w:sz w:val="24"/>
          <w:szCs w:val="24"/>
        </w:rPr>
        <w:t>(</w:t>
      </w:r>
      <w:sdt>
        <w:sdtPr>
          <w:rPr>
            <w:rFonts w:ascii="Times New Roman" w:hAnsi="Times New Roman" w:cs="Times New Roman"/>
          </w:rPr>
          <w:tag w:val="goog_rdk_15"/>
          <w:id w:val="1746999231"/>
        </w:sdtPr>
        <w:sdtContent>
          <w:r w:rsidRPr="005B1F80">
            <w:rPr>
              <w:rFonts w:ascii="Times New Roman" w:eastAsia="Gungsuh" w:hAnsi="Times New Roman" w:cs="Times New Roman"/>
              <w:color w:val="333333"/>
              <w:sz w:val="24"/>
              <w:szCs w:val="24"/>
              <w:highlight w:val="white"/>
            </w:rPr>
            <w:t xml:space="preserve">яп. </w:t>
          </w:r>
          <w:r w:rsidRPr="005B1F80">
            <w:rPr>
              <w:rFonts w:ascii="Times New Roman" w:eastAsia="MS Gothic" w:hAnsi="Times New Roman" w:cs="Times New Roman"/>
              <w:color w:val="333333"/>
              <w:sz w:val="24"/>
              <w:szCs w:val="24"/>
              <w:highlight w:val="white"/>
            </w:rPr>
            <w:t>話家</w:t>
          </w:r>
          <w:r w:rsidRPr="005B1F80">
            <w:rPr>
              <w:rFonts w:ascii="Times New Roman" w:eastAsia="Gungsuh" w:hAnsi="Times New Roman" w:cs="Times New Roman"/>
              <w:color w:val="333333"/>
              <w:sz w:val="24"/>
              <w:szCs w:val="24"/>
              <w:highlight w:val="white"/>
            </w:rPr>
            <w:t>, рассказчик)</w:t>
          </w:r>
        </w:sdtContent>
      </w:sdt>
      <w:r w:rsidRPr="005B1F80">
        <w:rPr>
          <w:rFonts w:ascii="Times New Roman" w:eastAsia="Times New Roman" w:hAnsi="Times New Roman" w:cs="Times New Roman"/>
          <w:sz w:val="24"/>
          <w:szCs w:val="24"/>
        </w:rPr>
        <w:t xml:space="preserve">. С тех пор в профессиональных кругах и среди ценителей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слово </w:t>
      </w:r>
      <w:r w:rsidRPr="005B1F80">
        <w:rPr>
          <w:rFonts w:ascii="Times New Roman" w:eastAsia="Times New Roman" w:hAnsi="Times New Roman" w:cs="Times New Roman"/>
          <w:i/>
          <w:sz w:val="24"/>
          <w:szCs w:val="24"/>
        </w:rPr>
        <w:t>ханасика</w:t>
      </w:r>
      <w:r w:rsidRPr="005B1F80">
        <w:rPr>
          <w:rFonts w:ascii="Times New Roman" w:eastAsia="Times New Roman" w:hAnsi="Times New Roman" w:cs="Times New Roman"/>
          <w:sz w:val="24"/>
          <w:szCs w:val="24"/>
        </w:rPr>
        <w:t xml:space="preserve"> по отношению к рассказчикам преобладает над термином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vertAlign w:val="superscript"/>
        </w:rPr>
        <w:footnoteReference w:id="400"/>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На сегодняшний день в этой профессии больше мужчин, чем женщин, поскольку девушки начали становиться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только в ХХ веке. Во время выступлений и обучения они одеваются в мужское кимоно, с поясом, свисающим с бедер, и выполняют те же поручения, что и мужчины для того, чтобы стать профессионалами.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Чтобы стать профессиональным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необходимо попасть в ученики к </w:t>
      </w:r>
      <w:r w:rsidRPr="005B1F80">
        <w:rPr>
          <w:rFonts w:ascii="Times New Roman" w:eastAsia="Times New Roman" w:hAnsi="Times New Roman" w:cs="Times New Roman"/>
          <w:i/>
          <w:sz w:val="24"/>
          <w:szCs w:val="24"/>
        </w:rPr>
        <w:t>сисё</w:t>
      </w:r>
      <w:r w:rsidRPr="005B1F80">
        <w:rPr>
          <w:rFonts w:ascii="Times New Roman" w:eastAsia="Times New Roman" w:hAnsi="Times New Roman" w:cs="Times New Roman"/>
          <w:b/>
          <w:i/>
          <w:sz w:val="24"/>
          <w:szCs w:val="24"/>
          <w:vertAlign w:val="superscript"/>
        </w:rPr>
        <w:footnoteReference w:id="401"/>
      </w:r>
      <w:r w:rsidRPr="005B1F80">
        <w:rPr>
          <w:rFonts w:ascii="Times New Roman" w:eastAsia="Times New Roman" w:hAnsi="Times New Roman" w:cs="Times New Roman"/>
          <w:i/>
          <w:sz w:val="24"/>
          <w:szCs w:val="24"/>
        </w:rPr>
        <w:t xml:space="preserve"> </w:t>
      </w:r>
      <w:r w:rsidRPr="005B1F80">
        <w:rPr>
          <w:rFonts w:ascii="Times New Roman" w:eastAsia="Times New Roman" w:hAnsi="Times New Roman" w:cs="Times New Roman"/>
          <w:sz w:val="24"/>
          <w:szCs w:val="24"/>
        </w:rPr>
        <w:t xml:space="preserve">(мастеру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со статусом </w:t>
      </w:r>
      <w:r w:rsidRPr="005B1F80">
        <w:rPr>
          <w:rFonts w:ascii="Times New Roman" w:eastAsia="Times New Roman" w:hAnsi="Times New Roman" w:cs="Times New Roman"/>
          <w:i/>
          <w:sz w:val="24"/>
          <w:szCs w:val="24"/>
        </w:rPr>
        <w:t>синъити</w:t>
      </w:r>
      <w:r w:rsidRPr="005B1F80">
        <w:rPr>
          <w:rFonts w:ascii="Times New Roman" w:eastAsia="Times New Roman" w:hAnsi="Times New Roman" w:cs="Times New Roman"/>
          <w:sz w:val="24"/>
          <w:szCs w:val="24"/>
        </w:rPr>
        <w:t xml:space="preserve"> – главного выступающего).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учеников называют </w:t>
      </w:r>
      <w:r w:rsidRPr="005B1F80">
        <w:rPr>
          <w:rFonts w:ascii="Times New Roman" w:eastAsia="Times New Roman" w:hAnsi="Times New Roman" w:cs="Times New Roman"/>
          <w:i/>
          <w:sz w:val="24"/>
          <w:szCs w:val="24"/>
        </w:rPr>
        <w:t xml:space="preserve">дзэндза </w:t>
      </w:r>
      <w:sdt>
        <w:sdtPr>
          <w:rPr>
            <w:rFonts w:ascii="Times New Roman" w:hAnsi="Times New Roman" w:cs="Times New Roman"/>
          </w:rPr>
          <w:tag w:val="goog_rdk_16"/>
          <w:id w:val="76182974"/>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前座</w:t>
          </w:r>
          <w:r w:rsidRPr="005B1F80">
            <w:rPr>
              <w:rFonts w:ascii="Times New Roman" w:eastAsia="Gungsuh" w:hAnsi="Times New Roman" w:cs="Times New Roman"/>
              <w:sz w:val="24"/>
              <w:szCs w:val="24"/>
            </w:rPr>
            <w:t>, второстепенный рассказчик)</w:t>
          </w:r>
        </w:sdtContent>
      </w:sdt>
      <w:r w:rsidRPr="005B1F80">
        <w:rPr>
          <w:rFonts w:ascii="Times New Roman" w:eastAsia="Times New Roman" w:hAnsi="Times New Roman" w:cs="Times New Roman"/>
          <w:i/>
          <w:sz w:val="24"/>
          <w:szCs w:val="24"/>
        </w:rPr>
        <w:t>.</w:t>
      </w:r>
      <w:r w:rsidRPr="005B1F80">
        <w:rPr>
          <w:rFonts w:ascii="Times New Roman" w:eastAsia="Times New Roman" w:hAnsi="Times New Roman" w:cs="Times New Roman"/>
          <w:sz w:val="24"/>
          <w:szCs w:val="24"/>
        </w:rPr>
        <w:t xml:space="preserve"> Их основные обязанности – помощь за сценой, уборка, готовка и самая главная - складывание кимоно </w:t>
      </w:r>
      <w:r w:rsidRPr="005B1F80">
        <w:rPr>
          <w:rFonts w:ascii="Times New Roman" w:eastAsia="Times New Roman" w:hAnsi="Times New Roman" w:cs="Times New Roman"/>
          <w:i/>
          <w:sz w:val="24"/>
          <w:szCs w:val="24"/>
        </w:rPr>
        <w:t>сисё</w:t>
      </w:r>
      <w:r w:rsidRPr="005B1F80">
        <w:rPr>
          <w:rFonts w:ascii="Times New Roman" w:eastAsia="Times New Roman" w:hAnsi="Times New Roman" w:cs="Times New Roman"/>
          <w:sz w:val="24"/>
          <w:szCs w:val="24"/>
        </w:rPr>
        <w:t xml:space="preserve"> после его выступления. </w:t>
      </w:r>
      <w:r w:rsidRPr="005B1F80">
        <w:rPr>
          <w:rFonts w:ascii="Times New Roman" w:eastAsia="Times New Roman" w:hAnsi="Times New Roman" w:cs="Times New Roman"/>
          <w:sz w:val="24"/>
          <w:szCs w:val="24"/>
          <w:vertAlign w:val="superscript"/>
        </w:rPr>
        <w:footnoteReference w:id="402"/>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Чтобы стать </w:t>
      </w:r>
      <w:r w:rsidRPr="005B1F80">
        <w:rPr>
          <w:rFonts w:ascii="Times New Roman" w:eastAsia="Times New Roman" w:hAnsi="Times New Roman" w:cs="Times New Roman"/>
          <w:i/>
          <w:sz w:val="24"/>
          <w:szCs w:val="24"/>
        </w:rPr>
        <w:t>дзэндза,</w:t>
      </w:r>
      <w:r w:rsidRPr="005B1F80">
        <w:rPr>
          <w:rFonts w:ascii="Times New Roman" w:eastAsia="Times New Roman" w:hAnsi="Times New Roman" w:cs="Times New Roman"/>
          <w:sz w:val="24"/>
          <w:szCs w:val="24"/>
        </w:rPr>
        <w:t xml:space="preserve"> необходимо получить одобрение </w:t>
      </w:r>
      <w:r w:rsidRPr="005B1F80">
        <w:rPr>
          <w:rFonts w:ascii="Times New Roman" w:eastAsia="Times New Roman" w:hAnsi="Times New Roman" w:cs="Times New Roman"/>
          <w:i/>
          <w:sz w:val="24"/>
          <w:szCs w:val="24"/>
        </w:rPr>
        <w:t xml:space="preserve">сисё </w:t>
      </w:r>
      <w:r w:rsidRPr="005B1F80">
        <w:rPr>
          <w:rFonts w:ascii="Times New Roman" w:eastAsia="Times New Roman" w:hAnsi="Times New Roman" w:cs="Times New Roman"/>
          <w:sz w:val="24"/>
          <w:szCs w:val="24"/>
        </w:rPr>
        <w:t xml:space="preserve">и </w:t>
      </w:r>
      <w:r w:rsidRPr="005B1F80">
        <w:rPr>
          <w:rFonts w:ascii="Times New Roman" w:eastAsia="Times New Roman" w:hAnsi="Times New Roman" w:cs="Times New Roman"/>
          <w:i/>
          <w:sz w:val="24"/>
          <w:szCs w:val="24"/>
        </w:rPr>
        <w:t xml:space="preserve">окамисан </w:t>
      </w:r>
      <w:r w:rsidRPr="005B1F80">
        <w:rPr>
          <w:rFonts w:ascii="Times New Roman" w:eastAsia="Times New Roman" w:hAnsi="Times New Roman" w:cs="Times New Roman"/>
          <w:sz w:val="24"/>
          <w:szCs w:val="24"/>
        </w:rPr>
        <w:t>– его жены, хозяйки дома.</w:t>
      </w:r>
      <w:r w:rsidRPr="005B1F80">
        <w:rPr>
          <w:rFonts w:ascii="Times New Roman" w:eastAsia="Times New Roman" w:hAnsi="Times New Roman" w:cs="Times New Roman"/>
          <w:sz w:val="24"/>
          <w:szCs w:val="24"/>
          <w:vertAlign w:val="superscript"/>
        </w:rPr>
        <w:footnoteReference w:id="403"/>
      </w:r>
      <w:r w:rsidRPr="005B1F80">
        <w:rPr>
          <w:rFonts w:ascii="Times New Roman" w:eastAsia="Times New Roman" w:hAnsi="Times New Roman" w:cs="Times New Roman"/>
          <w:sz w:val="24"/>
          <w:szCs w:val="24"/>
        </w:rPr>
        <w:t xml:space="preserve"> Для этого во время первой встречи будущие ученики рассказывают о своей биографии и причинах выбора именно этой профессии и мастера. После одобрения </w:t>
      </w:r>
      <w:r w:rsidRPr="005B1F80">
        <w:rPr>
          <w:rFonts w:ascii="Times New Roman" w:eastAsia="Times New Roman" w:hAnsi="Times New Roman" w:cs="Times New Roman"/>
          <w:i/>
          <w:sz w:val="24"/>
          <w:szCs w:val="24"/>
        </w:rPr>
        <w:t>дзэндза</w:t>
      </w:r>
      <w:r w:rsidRPr="005B1F80">
        <w:rPr>
          <w:rFonts w:ascii="Times New Roman" w:eastAsia="Times New Roman" w:hAnsi="Times New Roman" w:cs="Times New Roman"/>
          <w:sz w:val="24"/>
          <w:szCs w:val="24"/>
        </w:rPr>
        <w:t xml:space="preserve"> получают свое первое сценическое имя, </w:t>
      </w:r>
      <w:r w:rsidRPr="005B1F80">
        <w:rPr>
          <w:rFonts w:ascii="Times New Roman" w:eastAsia="Times New Roman" w:hAnsi="Times New Roman" w:cs="Times New Roman"/>
          <w:i/>
          <w:sz w:val="24"/>
          <w:szCs w:val="24"/>
        </w:rPr>
        <w:t>гэммэй</w:t>
      </w:r>
      <w:sdt>
        <w:sdtPr>
          <w:rPr>
            <w:rFonts w:ascii="Times New Roman" w:hAnsi="Times New Roman" w:cs="Times New Roman"/>
          </w:rPr>
          <w:tag w:val="goog_rdk_17"/>
          <w:id w:val="540178034"/>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原名</w:t>
          </w:r>
          <w:r w:rsidRPr="005B1F80">
            <w:rPr>
              <w:rFonts w:ascii="Times New Roman" w:eastAsia="Gungsuh" w:hAnsi="Times New Roman" w:cs="Times New Roman"/>
              <w:sz w:val="24"/>
              <w:szCs w:val="24"/>
            </w:rPr>
            <w:t xml:space="preserve">, первоначальное имя) под </w:t>
          </w:r>
          <w:r w:rsidRPr="005B1F80">
            <w:rPr>
              <w:rFonts w:ascii="Times New Roman" w:eastAsia="Gungsuh" w:hAnsi="Times New Roman" w:cs="Times New Roman"/>
              <w:sz w:val="24"/>
              <w:szCs w:val="24"/>
            </w:rPr>
            <w:lastRenderedPageBreak/>
            <w:t xml:space="preserve">которым они могут в дальнейшем выступать на разогреве или любительских мероприятиях. В основном </w:t>
          </w:r>
        </w:sdtContent>
      </w:sdt>
      <w:r w:rsidRPr="005B1F80">
        <w:rPr>
          <w:rFonts w:ascii="Times New Roman" w:eastAsia="Times New Roman" w:hAnsi="Times New Roman" w:cs="Times New Roman"/>
          <w:i/>
          <w:sz w:val="24"/>
          <w:szCs w:val="24"/>
        </w:rPr>
        <w:t>дзэндза</w:t>
      </w:r>
      <w:r w:rsidRPr="005B1F80">
        <w:rPr>
          <w:rFonts w:ascii="Times New Roman" w:eastAsia="Times New Roman" w:hAnsi="Times New Roman" w:cs="Times New Roman"/>
          <w:sz w:val="24"/>
          <w:szCs w:val="24"/>
        </w:rPr>
        <w:t xml:space="preserve"> тренируются исполнять </w:t>
      </w:r>
      <w:r w:rsidRPr="005B1F80">
        <w:rPr>
          <w:rFonts w:ascii="Times New Roman" w:eastAsia="Times New Roman" w:hAnsi="Times New Roman" w:cs="Times New Roman"/>
          <w:i/>
          <w:sz w:val="24"/>
          <w:szCs w:val="24"/>
        </w:rPr>
        <w:t>котэн</w:t>
      </w:r>
      <w:r w:rsidRPr="005B1F80">
        <w:rPr>
          <w:rFonts w:ascii="Times New Roman" w:eastAsia="Times New Roman" w:hAnsi="Times New Roman" w:cs="Times New Roman"/>
          <w:sz w:val="24"/>
          <w:szCs w:val="24"/>
        </w:rPr>
        <w:t xml:space="preserve"> и имитируют техники различных мастеров, благодаря чему у них в репертуаре появляется несколько традиционных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и пародий на знаменитых </w:t>
      </w:r>
      <w:r w:rsidRPr="005B1F80">
        <w:rPr>
          <w:rFonts w:ascii="Times New Roman" w:eastAsia="Times New Roman" w:hAnsi="Times New Roman" w:cs="Times New Roman"/>
          <w:i/>
          <w:sz w:val="24"/>
          <w:szCs w:val="24"/>
        </w:rPr>
        <w:t>синъити</w:t>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sz w:val="24"/>
          <w:szCs w:val="24"/>
        </w:rPr>
        <w:t xml:space="preserve">Существует всего три ступени профессионального мастерства рассказчика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Сначала, придя в мир рассказа,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становится </w:t>
      </w:r>
      <w:r w:rsidRPr="005B1F80">
        <w:rPr>
          <w:rFonts w:ascii="Times New Roman" w:eastAsia="Times New Roman" w:hAnsi="Times New Roman" w:cs="Times New Roman"/>
          <w:i/>
          <w:sz w:val="24"/>
          <w:szCs w:val="24"/>
        </w:rPr>
        <w:t>дзэндза</w:t>
      </w:r>
      <w:r w:rsidRPr="005B1F80">
        <w:rPr>
          <w:rFonts w:ascii="Times New Roman" w:eastAsia="Times New Roman" w:hAnsi="Times New Roman" w:cs="Times New Roman"/>
          <w:sz w:val="24"/>
          <w:szCs w:val="24"/>
        </w:rPr>
        <w:t xml:space="preserve">, затем, пройдя тренировки, </w:t>
      </w:r>
      <w:r w:rsidRPr="005B1F80">
        <w:rPr>
          <w:rFonts w:ascii="Times New Roman" w:eastAsia="Times New Roman" w:hAnsi="Times New Roman" w:cs="Times New Roman"/>
          <w:i/>
          <w:sz w:val="24"/>
          <w:szCs w:val="24"/>
        </w:rPr>
        <w:t>футацумэ</w:t>
      </w:r>
      <w:r w:rsidRPr="005B1F80">
        <w:rPr>
          <w:rFonts w:ascii="Times New Roman" w:eastAsia="Times New Roman" w:hAnsi="Times New Roman" w:cs="Times New Roman"/>
          <w:sz w:val="24"/>
          <w:szCs w:val="24"/>
        </w:rPr>
        <w:t xml:space="preserve"> и, в конце, наработав огромный опыт и славу, он признается </w:t>
      </w:r>
      <w:r w:rsidRPr="005B1F80">
        <w:rPr>
          <w:rFonts w:ascii="Times New Roman" w:eastAsia="Times New Roman" w:hAnsi="Times New Roman" w:cs="Times New Roman"/>
          <w:i/>
          <w:sz w:val="24"/>
          <w:szCs w:val="24"/>
        </w:rPr>
        <w:t>синъити.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Представления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проходят в достаточно веселой, непринужденной атмосфере – зрители театра располагаются прямо на полу, нумераций или каких-либо ограждений для сидячих мест нет – залы заполняются по мере прихода зрителей, которые могут спокойно войти и выйти во время представления. Также они могут общаться друг с другом, есть и пить. Для этого в театре даже есть специальные небольшие магазинчики, продающие </w:t>
      </w:r>
      <w:r w:rsidRPr="005B1F80">
        <w:rPr>
          <w:rFonts w:ascii="Times New Roman" w:eastAsia="Times New Roman" w:hAnsi="Times New Roman" w:cs="Times New Roman"/>
          <w:i/>
          <w:sz w:val="24"/>
          <w:szCs w:val="24"/>
        </w:rPr>
        <w:t>бэнто</w:t>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Сами выступления проходят на небольшой сцене, в минималистическом стиле: только актер без грима, в обычном кимоно, сидящий на особой подушке для представлений </w:t>
      </w:r>
      <w:r w:rsidRPr="005B1F80">
        <w:rPr>
          <w:rFonts w:ascii="Times New Roman" w:eastAsia="Times New Roman" w:hAnsi="Times New Roman" w:cs="Times New Roman"/>
          <w:i/>
          <w:sz w:val="24"/>
          <w:szCs w:val="24"/>
        </w:rPr>
        <w:t xml:space="preserve">кодза </w:t>
      </w:r>
      <w:r w:rsidRPr="005B1F80">
        <w:rPr>
          <w:rFonts w:ascii="Times New Roman" w:eastAsia="Times New Roman" w:hAnsi="Times New Roman" w:cs="Times New Roman"/>
          <w:sz w:val="24"/>
          <w:szCs w:val="24"/>
        </w:rPr>
        <w:t xml:space="preserve">в позе </w:t>
      </w:r>
      <w:r w:rsidRPr="005B1F80">
        <w:rPr>
          <w:rFonts w:ascii="Times New Roman" w:eastAsia="Times New Roman" w:hAnsi="Times New Roman" w:cs="Times New Roman"/>
          <w:i/>
          <w:sz w:val="24"/>
          <w:szCs w:val="24"/>
        </w:rPr>
        <w:t>сэйдза</w:t>
      </w:r>
      <w:r w:rsidRPr="005B1F80">
        <w:rPr>
          <w:rFonts w:ascii="Times New Roman" w:eastAsia="Times New Roman" w:hAnsi="Times New Roman" w:cs="Times New Roman"/>
          <w:sz w:val="24"/>
          <w:szCs w:val="24"/>
        </w:rPr>
        <w:t xml:space="preserve"> (подобрав ноги под себя), рядом с ним всегда лежат веер и полотенце. Без костюмов и декораций рассказчик должен в одиночку увлечь зрителей и развернуть перед ними представление, умело показывая различных персонажей с помощью небольших движений головой, изменений тона, ритма и использования жестов.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Традиционно представление начинается с того, что </w:t>
      </w:r>
      <w:r w:rsidRPr="005B1F80">
        <w:rPr>
          <w:rFonts w:ascii="Times New Roman" w:eastAsia="Times New Roman" w:hAnsi="Times New Roman" w:cs="Times New Roman"/>
          <w:i/>
          <w:sz w:val="24"/>
          <w:szCs w:val="24"/>
        </w:rPr>
        <w:t>дзэндза</w:t>
      </w:r>
      <w:r w:rsidRPr="005B1F80">
        <w:rPr>
          <w:rFonts w:ascii="Times New Roman" w:eastAsia="Times New Roman" w:hAnsi="Times New Roman" w:cs="Times New Roman"/>
          <w:sz w:val="24"/>
          <w:szCs w:val="24"/>
        </w:rPr>
        <w:t xml:space="preserve"> бьет в барабан, затем с помощью </w:t>
      </w:r>
      <w:r w:rsidRPr="005B1F80">
        <w:rPr>
          <w:rFonts w:ascii="Times New Roman" w:eastAsia="Times New Roman" w:hAnsi="Times New Roman" w:cs="Times New Roman"/>
          <w:i/>
          <w:sz w:val="24"/>
          <w:szCs w:val="24"/>
        </w:rPr>
        <w:t>сямисэн</w:t>
      </w:r>
      <w:sdt>
        <w:sdtPr>
          <w:rPr>
            <w:rFonts w:ascii="Times New Roman" w:hAnsi="Times New Roman" w:cs="Times New Roman"/>
          </w:rPr>
          <w:tag w:val="goog_rdk_18"/>
          <w:id w:val="1412425130"/>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三味線</w:t>
          </w:r>
          <w:r w:rsidRPr="005B1F80">
            <w:rPr>
              <w:rFonts w:ascii="Times New Roman" w:eastAsia="Gungsuh" w:hAnsi="Times New Roman" w:cs="Times New Roman"/>
              <w:sz w:val="24"/>
              <w:szCs w:val="24"/>
            </w:rPr>
            <w:t xml:space="preserve">, японский музыкальный инструмент) проигрывается вступительная мелодия </w:t>
          </w:r>
        </w:sdtContent>
      </w:sdt>
      <w:r w:rsidRPr="005B1F80">
        <w:rPr>
          <w:rFonts w:ascii="Times New Roman" w:eastAsia="Times New Roman" w:hAnsi="Times New Roman" w:cs="Times New Roman"/>
          <w:i/>
          <w:sz w:val="24"/>
          <w:szCs w:val="24"/>
        </w:rPr>
        <w:t>дзибаяси</w:t>
      </w:r>
      <w:r w:rsidRPr="005B1F80">
        <w:rPr>
          <w:rFonts w:ascii="Times New Roman" w:eastAsia="Times New Roman" w:hAnsi="Times New Roman" w:cs="Times New Roman"/>
          <w:sz w:val="24"/>
          <w:szCs w:val="24"/>
        </w:rPr>
        <w:t xml:space="preserve">, которая отличается в зависимости от выступающего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и сам актер выходит на сцену.</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Сначала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всегда кивает, чтобы начать общение с аудиторией. Этот жест показывает уважение актера к зрителям и создает нужную атмосферу. Затем он кладет на пол веер и полотенце, создавая необозримую линию, разделяющую его и слушателей, как будто бы отделяющую мир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от повседневной жизни. После этого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произносит нечто вроде японского звука “э”, чтобы показать, что он собирается начать повествование, и чтобы протестировать слышимость своего голоса на сцене. </w:t>
      </w:r>
      <w:r w:rsidRPr="005B1F80">
        <w:rPr>
          <w:rFonts w:ascii="Times New Roman" w:eastAsia="Times New Roman" w:hAnsi="Times New Roman" w:cs="Times New Roman"/>
          <w:sz w:val="24"/>
          <w:szCs w:val="24"/>
          <w:vertAlign w:val="superscript"/>
        </w:rPr>
        <w:footnoteReference w:id="404"/>
      </w:r>
      <w:r w:rsidRPr="005B1F80">
        <w:rPr>
          <w:rFonts w:ascii="Times New Roman" w:eastAsia="Times New Roman" w:hAnsi="Times New Roman" w:cs="Times New Roman"/>
          <w:sz w:val="24"/>
          <w:szCs w:val="24"/>
        </w:rPr>
        <w:t xml:space="preserve"> Таким образом, он привлекает к себе внимание зрителя и создает вербальный контакт с ним. Как только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видит обратную реакцию, он приветствует зрителей и благодарит их за то, что пришли на представление.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Прямо непосредственно перед выступлением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 xml:space="preserve">решает, какой </w:t>
      </w:r>
      <w:r w:rsidRPr="005B1F80">
        <w:rPr>
          <w:rFonts w:ascii="Times New Roman" w:eastAsia="Times New Roman" w:hAnsi="Times New Roman" w:cs="Times New Roman"/>
          <w:i/>
          <w:sz w:val="24"/>
          <w:szCs w:val="24"/>
        </w:rPr>
        <w:t>нэта</w:t>
      </w:r>
      <w:r w:rsidRPr="005B1F80">
        <w:rPr>
          <w:rFonts w:ascii="Times New Roman" w:eastAsia="Times New Roman" w:hAnsi="Times New Roman" w:cs="Times New Roman"/>
          <w:sz w:val="24"/>
          <w:szCs w:val="24"/>
        </w:rPr>
        <w:t xml:space="preserve"> (репертуар) он будет рассказывать. Выбор зависит от времени выступления, </w:t>
      </w:r>
      <w:r w:rsidRPr="005B1F80">
        <w:rPr>
          <w:rFonts w:ascii="Times New Roman" w:eastAsia="Times New Roman" w:hAnsi="Times New Roman" w:cs="Times New Roman"/>
          <w:i/>
          <w:sz w:val="24"/>
          <w:szCs w:val="24"/>
        </w:rPr>
        <w:t>нэта</w:t>
      </w:r>
      <w:r w:rsidRPr="005B1F80">
        <w:rPr>
          <w:rFonts w:ascii="Times New Roman" w:eastAsia="Times New Roman" w:hAnsi="Times New Roman" w:cs="Times New Roman"/>
          <w:sz w:val="24"/>
          <w:szCs w:val="24"/>
        </w:rPr>
        <w:t xml:space="preserve"> его коллег, аудитории, </w:t>
      </w:r>
      <w:r w:rsidRPr="005B1F80">
        <w:rPr>
          <w:rFonts w:ascii="Times New Roman" w:eastAsia="Times New Roman" w:hAnsi="Times New Roman" w:cs="Times New Roman"/>
          <w:sz w:val="24"/>
          <w:szCs w:val="24"/>
        </w:rPr>
        <w:lastRenderedPageBreak/>
        <w:t>которая собралась в театре и её настроения, поскольку зрители принимают непосредственное участие в представлении.</w:t>
      </w:r>
      <w:r w:rsidRPr="005B1F80">
        <w:rPr>
          <w:rFonts w:ascii="Times New Roman" w:eastAsia="Times New Roman" w:hAnsi="Times New Roman" w:cs="Times New Roman"/>
          <w:sz w:val="24"/>
          <w:szCs w:val="24"/>
          <w:vertAlign w:val="superscript"/>
        </w:rPr>
        <w:footnoteReference w:id="405"/>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 xml:space="preserve">всегда обращают внимание на реакцию зрителя. Во время представления они делают специальные паузы </w:t>
      </w:r>
      <w:r w:rsidRPr="005B1F80">
        <w:rPr>
          <w:rFonts w:ascii="Times New Roman" w:eastAsia="Times New Roman" w:hAnsi="Times New Roman" w:cs="Times New Roman"/>
          <w:i/>
          <w:sz w:val="24"/>
          <w:szCs w:val="24"/>
        </w:rPr>
        <w:t>“ма”</w:t>
      </w:r>
      <w:r w:rsidRPr="005B1F80">
        <w:rPr>
          <w:rFonts w:ascii="Times New Roman" w:eastAsia="Times New Roman" w:hAnsi="Times New Roman" w:cs="Times New Roman"/>
          <w:b/>
          <w:i/>
          <w:sz w:val="24"/>
          <w:szCs w:val="24"/>
          <w:vertAlign w:val="superscript"/>
        </w:rPr>
        <w:footnoteReference w:id="406"/>
      </w:r>
      <w:r w:rsidRPr="005B1F80">
        <w:rPr>
          <w:rFonts w:ascii="Times New Roman" w:eastAsia="Times New Roman" w:hAnsi="Times New Roman" w:cs="Times New Roman"/>
          <w:i/>
          <w:sz w:val="24"/>
          <w:szCs w:val="24"/>
        </w:rPr>
        <w:t xml:space="preserve"> </w:t>
      </w:r>
      <w:r w:rsidRPr="005B1F80">
        <w:rPr>
          <w:rFonts w:ascii="Times New Roman" w:eastAsia="Times New Roman" w:hAnsi="Times New Roman" w:cs="Times New Roman"/>
          <w:sz w:val="24"/>
          <w:szCs w:val="24"/>
        </w:rPr>
        <w:t xml:space="preserve">не только для того, чтобы вспомнить свои слова, но и, чтобы дать время аудитории понять значение сказанного, посмеяться, посмотреть в целом на её реакцию на представление. Такой способ взаимодействия с аудиторией в Японии называется </w:t>
      </w:r>
      <w:r w:rsidRPr="005B1F80">
        <w:rPr>
          <w:rFonts w:ascii="Times New Roman" w:eastAsia="Times New Roman" w:hAnsi="Times New Roman" w:cs="Times New Roman"/>
          <w:i/>
          <w:sz w:val="24"/>
          <w:szCs w:val="24"/>
        </w:rPr>
        <w:t>“укэру”</w:t>
      </w:r>
      <w:sdt>
        <w:sdtPr>
          <w:rPr>
            <w:rFonts w:ascii="Times New Roman" w:hAnsi="Times New Roman" w:cs="Times New Roman"/>
          </w:rPr>
          <w:tag w:val="goog_rdk_19"/>
          <w:id w:val="152877409"/>
        </w:sdtPr>
        <w:sdtContent>
          <w:r w:rsidRPr="005B1F80">
            <w:rPr>
              <w:rFonts w:ascii="Times New Roman" w:eastAsia="Gungsuh" w:hAnsi="Times New Roman" w:cs="Times New Roman"/>
              <w:sz w:val="24"/>
              <w:szCs w:val="24"/>
            </w:rPr>
            <w:t xml:space="preserve"> (яп.</w:t>
          </w:r>
          <w:r w:rsidRPr="005B1F80">
            <w:rPr>
              <w:rFonts w:ascii="Times New Roman" w:eastAsia="MS Gothic" w:hAnsi="Times New Roman" w:cs="Times New Roman"/>
              <w:sz w:val="24"/>
              <w:szCs w:val="24"/>
            </w:rPr>
            <w:t>受ける</w:t>
          </w:r>
          <w:r w:rsidRPr="005B1F80">
            <w:rPr>
              <w:rFonts w:ascii="Times New Roman" w:eastAsia="Gungsuh" w:hAnsi="Times New Roman" w:cs="Times New Roman"/>
              <w:sz w:val="24"/>
              <w:szCs w:val="24"/>
            </w:rPr>
            <w:t xml:space="preserve">, получать). Он указывает на то, что актеры признают участие зрителя в выступлении с ними наравне, и получают от него </w:t>
          </w:r>
        </w:sdtContent>
      </w:sdt>
      <w:r w:rsidRPr="005B1F80">
        <w:rPr>
          <w:rFonts w:ascii="Times New Roman" w:eastAsia="Times New Roman" w:hAnsi="Times New Roman" w:cs="Times New Roman"/>
          <w:i/>
          <w:sz w:val="24"/>
          <w:szCs w:val="24"/>
        </w:rPr>
        <w:t>айдзути</w:t>
      </w:r>
      <w:r w:rsidRPr="005B1F80">
        <w:rPr>
          <w:rFonts w:ascii="Times New Roman" w:eastAsia="Times New Roman" w:hAnsi="Times New Roman" w:cs="Times New Roman"/>
          <w:sz w:val="24"/>
          <w:szCs w:val="24"/>
        </w:rPr>
        <w:t xml:space="preserve"> – реакцию, которая в повседневной жизни помогает беседе гладко протекать.</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Чтобы показать какие-то предметы, которые используют персонажи рассказа,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используют веер и полотенце. Так, веер, например, может стать катаной, палкой, кисточкой или палочками для еды, а полотенце – кошельком, пепельницей.  Если его аккуратно развернуть, то полотенце станет свитком, а если свернуть в определенном положении, то оно может стать даже картошкой.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Главная задача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во время выступления – показать слушателю, что рассказ происходит в трехмерном мире </w:t>
      </w:r>
      <w:r w:rsidRPr="005B1F80">
        <w:rPr>
          <w:rFonts w:ascii="Times New Roman" w:eastAsia="Times New Roman" w:hAnsi="Times New Roman" w:cs="Times New Roman"/>
          <w:i/>
          <w:sz w:val="24"/>
          <w:szCs w:val="24"/>
        </w:rPr>
        <w:t xml:space="preserve">риттайкан </w:t>
      </w:r>
      <w:sdt>
        <w:sdtPr>
          <w:rPr>
            <w:rFonts w:ascii="Times New Roman" w:hAnsi="Times New Roman" w:cs="Times New Roman"/>
          </w:rPr>
          <w:tag w:val="goog_rdk_20"/>
          <w:id w:val="574951280"/>
        </w:sdtPr>
        <w:sdtContent>
          <w:r w:rsidRPr="005B1F80">
            <w:rPr>
              <w:rFonts w:ascii="Times New Roman" w:eastAsia="Gungsuh" w:hAnsi="Times New Roman" w:cs="Times New Roman"/>
              <w:sz w:val="24"/>
              <w:szCs w:val="24"/>
            </w:rPr>
            <w:t>(яп.</w:t>
          </w:r>
          <w:r w:rsidRPr="005B1F80">
            <w:rPr>
              <w:rFonts w:ascii="Times New Roman" w:eastAsia="MS Gothic" w:hAnsi="Times New Roman" w:cs="Times New Roman"/>
              <w:sz w:val="24"/>
              <w:szCs w:val="24"/>
            </w:rPr>
            <w:t>立体感</w:t>
          </w:r>
          <w:r w:rsidRPr="005B1F80">
            <w:rPr>
              <w:rFonts w:ascii="Times New Roman" w:eastAsia="Gungsuh" w:hAnsi="Times New Roman" w:cs="Times New Roman"/>
              <w:sz w:val="24"/>
              <w:szCs w:val="24"/>
            </w:rPr>
            <w:t>). Для этого актеры используют несколько правил:</w:t>
          </w:r>
        </w:sdtContent>
      </w:sdt>
      <w:r w:rsidRPr="005B1F80">
        <w:rPr>
          <w:rFonts w:ascii="Times New Roman" w:eastAsia="Times New Roman" w:hAnsi="Times New Roman" w:cs="Times New Roman"/>
          <w:i/>
          <w:sz w:val="24"/>
          <w:szCs w:val="24"/>
        </w:rPr>
        <w:t xml:space="preserve"> камисимо хо</w:t>
      </w:r>
      <w:sdt>
        <w:sdtPr>
          <w:rPr>
            <w:rFonts w:ascii="Times New Roman" w:hAnsi="Times New Roman" w:cs="Times New Roman"/>
          </w:rPr>
          <w:tag w:val="goog_rdk_21"/>
          <w:id w:val="2012714961"/>
        </w:sdtPr>
        <w:sdtContent>
          <w:r w:rsidRPr="005B1F80">
            <w:rPr>
              <w:rFonts w:ascii="Times New Roman" w:eastAsia="Gungsuh" w:hAnsi="Times New Roman" w:cs="Times New Roman"/>
              <w:sz w:val="24"/>
              <w:szCs w:val="24"/>
            </w:rPr>
            <w:t xml:space="preserve"> (яп.</w:t>
          </w:r>
          <w:r w:rsidRPr="005B1F80">
            <w:rPr>
              <w:rFonts w:ascii="Times New Roman" w:eastAsia="MS Gothic" w:hAnsi="Times New Roman" w:cs="Times New Roman"/>
              <w:sz w:val="24"/>
              <w:szCs w:val="24"/>
            </w:rPr>
            <w:t>上下法</w:t>
          </w:r>
          <w:r w:rsidRPr="005B1F80">
            <w:rPr>
              <w:rFonts w:ascii="Times New Roman" w:eastAsia="Gungsuh" w:hAnsi="Times New Roman" w:cs="Times New Roman"/>
              <w:sz w:val="24"/>
              <w:szCs w:val="24"/>
            </w:rPr>
            <w:t xml:space="preserve">, правило высокого и низкого ранга) и </w:t>
          </w:r>
        </w:sdtContent>
      </w:sdt>
      <w:r w:rsidRPr="005B1F80">
        <w:rPr>
          <w:rFonts w:ascii="Times New Roman" w:eastAsia="Times New Roman" w:hAnsi="Times New Roman" w:cs="Times New Roman"/>
          <w:i/>
          <w:sz w:val="24"/>
          <w:szCs w:val="24"/>
        </w:rPr>
        <w:t>энкин хо</w:t>
      </w:r>
      <w:sdt>
        <w:sdtPr>
          <w:rPr>
            <w:rFonts w:ascii="Times New Roman" w:hAnsi="Times New Roman" w:cs="Times New Roman"/>
          </w:rPr>
          <w:tag w:val="goog_rdk_22"/>
          <w:id w:val="-1762756968"/>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遠近法</w:t>
          </w:r>
          <w:r w:rsidRPr="005B1F80">
            <w:rPr>
              <w:rFonts w:ascii="Times New Roman" w:eastAsia="Gungsuh" w:hAnsi="Times New Roman" w:cs="Times New Roman"/>
              <w:sz w:val="24"/>
              <w:szCs w:val="24"/>
            </w:rPr>
            <w:t>, правило перспективы).</w:t>
          </w:r>
        </w:sdtContent>
      </w:sdt>
      <w:r w:rsidRPr="005B1F80">
        <w:rPr>
          <w:rFonts w:ascii="Times New Roman" w:eastAsia="Times New Roman" w:hAnsi="Times New Roman" w:cs="Times New Roman"/>
          <w:sz w:val="24"/>
          <w:szCs w:val="24"/>
          <w:vertAlign w:val="superscript"/>
        </w:rPr>
        <w:footnoteReference w:id="407"/>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Чтобы показать иерархию персонажей,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использует в основном движения головы. Ему запрещено делать тонкие голоса для женщин и детей в отличие от актера театра </w:t>
      </w:r>
      <w:r w:rsidRPr="005B1F80">
        <w:rPr>
          <w:rFonts w:ascii="Times New Roman" w:eastAsia="Times New Roman" w:hAnsi="Times New Roman" w:cs="Times New Roman"/>
          <w:i/>
          <w:sz w:val="24"/>
          <w:szCs w:val="24"/>
        </w:rPr>
        <w:t>кабуки,</w:t>
      </w:r>
      <w:r w:rsidRPr="005B1F80">
        <w:rPr>
          <w:rFonts w:ascii="Times New Roman" w:eastAsia="Times New Roman" w:hAnsi="Times New Roman" w:cs="Times New Roman"/>
          <w:sz w:val="24"/>
          <w:szCs w:val="24"/>
        </w:rPr>
        <w:t xml:space="preserve"> поэтому, показывая их,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смотрит всегда вправо с чуть приподнятой головой, в то время как исполняя роль мужчины или собеседника более высокого ранга, он смотрит всегда влево, с чуть опущенной головой.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 помощью </w:t>
      </w:r>
      <w:r w:rsidRPr="005B1F80">
        <w:rPr>
          <w:rFonts w:ascii="Times New Roman" w:eastAsia="Times New Roman" w:hAnsi="Times New Roman" w:cs="Times New Roman"/>
          <w:i/>
          <w:sz w:val="24"/>
          <w:szCs w:val="24"/>
        </w:rPr>
        <w:t>энкин хо</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может показать размеры комнаты, в которой происходит действие рассказа, расстояние между персонажами и их движения, поворачивая свое тело и уменьшая или увеличивая угол поворота. Также, всматриваясь вглубь зала, актеры дают понять зрителю, что расстояние между персонажами огромное.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Очень часто во время выступления в своей речи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используют различные диалекты, жанры и стили. Это необходимо не только для шуток и наслаждения игрой актера, но и чтобы зрители могли различать персонажей.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После того как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заканчивает свой рассказ, наступает перерыв между историями, который заполняется </w:t>
      </w:r>
      <w:r w:rsidRPr="005B1F80">
        <w:rPr>
          <w:rFonts w:ascii="Times New Roman" w:eastAsia="Times New Roman" w:hAnsi="Times New Roman" w:cs="Times New Roman"/>
          <w:i/>
          <w:sz w:val="24"/>
          <w:szCs w:val="24"/>
        </w:rPr>
        <w:t>иромоно</w:t>
      </w:r>
      <w:sdt>
        <w:sdtPr>
          <w:rPr>
            <w:rFonts w:ascii="Times New Roman" w:hAnsi="Times New Roman" w:cs="Times New Roman"/>
          </w:rPr>
          <w:tag w:val="goog_rdk_23"/>
          <w:id w:val="955601992"/>
        </w:sdtPr>
        <w:sdtContent>
          <w:r w:rsidRPr="005B1F80">
            <w:rPr>
              <w:rFonts w:ascii="Times New Roman" w:eastAsia="Gungsuh" w:hAnsi="Times New Roman" w:cs="Times New Roman"/>
              <w:sz w:val="24"/>
              <w:szCs w:val="24"/>
            </w:rPr>
            <w:t xml:space="preserve"> (яп.</w:t>
          </w:r>
          <w:r w:rsidRPr="005B1F80">
            <w:rPr>
              <w:rFonts w:ascii="Times New Roman" w:eastAsia="MS Gothic" w:hAnsi="Times New Roman" w:cs="Times New Roman"/>
              <w:sz w:val="24"/>
              <w:szCs w:val="24"/>
            </w:rPr>
            <w:t>色物</w:t>
          </w:r>
          <w:r w:rsidRPr="005B1F80">
            <w:rPr>
              <w:rFonts w:ascii="Times New Roman" w:eastAsia="Gungsuh" w:hAnsi="Times New Roman" w:cs="Times New Roman"/>
              <w:sz w:val="24"/>
              <w:szCs w:val="24"/>
            </w:rPr>
            <w:t xml:space="preserve">, различные вещи) – разнообразными представлениями, включающими в себя магическое шоу, </w:t>
          </w:r>
        </w:sdtContent>
      </w:sdt>
      <w:r w:rsidRPr="005B1F80">
        <w:rPr>
          <w:rFonts w:ascii="Times New Roman" w:eastAsia="Times New Roman" w:hAnsi="Times New Roman" w:cs="Times New Roman"/>
          <w:i/>
          <w:sz w:val="24"/>
          <w:szCs w:val="24"/>
        </w:rPr>
        <w:t xml:space="preserve">мандзай </w:t>
      </w:r>
      <w:sdt>
        <w:sdtPr>
          <w:rPr>
            <w:rFonts w:ascii="Times New Roman" w:hAnsi="Times New Roman" w:cs="Times New Roman"/>
          </w:rPr>
          <w:tag w:val="goog_rdk_24"/>
          <w:id w:val="-1720205763"/>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漫才、</w:t>
          </w:r>
          <w:r w:rsidRPr="005B1F80">
            <w:rPr>
              <w:rFonts w:ascii="Times New Roman" w:eastAsia="Gungsuh" w:hAnsi="Times New Roman" w:cs="Times New Roman"/>
              <w:sz w:val="24"/>
              <w:szCs w:val="24"/>
            </w:rPr>
            <w:t xml:space="preserve">комедийные </w:t>
          </w:r>
          <w:r w:rsidRPr="005B1F80">
            <w:rPr>
              <w:rFonts w:ascii="Times New Roman" w:eastAsia="Gungsuh" w:hAnsi="Times New Roman" w:cs="Times New Roman"/>
              <w:sz w:val="24"/>
              <w:szCs w:val="24"/>
            </w:rPr>
            <w:lastRenderedPageBreak/>
            <w:t xml:space="preserve">дуэты), игру на </w:t>
          </w:r>
        </w:sdtContent>
      </w:sdt>
      <w:r w:rsidRPr="005B1F80">
        <w:rPr>
          <w:rFonts w:ascii="Times New Roman" w:eastAsia="Times New Roman" w:hAnsi="Times New Roman" w:cs="Times New Roman"/>
          <w:i/>
          <w:sz w:val="24"/>
          <w:szCs w:val="24"/>
        </w:rPr>
        <w:t>сямисэн,</w:t>
      </w:r>
      <w:r w:rsidRPr="005B1F80">
        <w:rPr>
          <w:rFonts w:ascii="Times New Roman" w:eastAsia="Times New Roman" w:hAnsi="Times New Roman" w:cs="Times New Roman"/>
          <w:sz w:val="24"/>
          <w:szCs w:val="24"/>
        </w:rPr>
        <w:t xml:space="preserve"> танцы и даже </w:t>
      </w:r>
      <w:r w:rsidRPr="005B1F80">
        <w:rPr>
          <w:rFonts w:ascii="Times New Roman" w:eastAsia="Times New Roman" w:hAnsi="Times New Roman" w:cs="Times New Roman"/>
          <w:i/>
          <w:sz w:val="24"/>
          <w:szCs w:val="24"/>
        </w:rPr>
        <w:t>кёкугэй</w:t>
      </w:r>
      <w:sdt>
        <w:sdtPr>
          <w:rPr>
            <w:rFonts w:ascii="Times New Roman" w:hAnsi="Times New Roman" w:cs="Times New Roman"/>
          </w:rPr>
          <w:tag w:val="goog_rdk_25"/>
          <w:id w:val="-1584977322"/>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曲芸</w:t>
          </w:r>
          <w:r w:rsidRPr="005B1F80">
            <w:rPr>
              <w:rFonts w:ascii="Times New Roman" w:eastAsia="Gungsuh" w:hAnsi="Times New Roman" w:cs="Times New Roman"/>
              <w:sz w:val="24"/>
              <w:szCs w:val="24"/>
            </w:rPr>
            <w:t>, жонглирование, балансирование).</w:t>
          </w:r>
        </w:sdtContent>
      </w:sdt>
      <w:r w:rsidRPr="005B1F80">
        <w:rPr>
          <w:rFonts w:ascii="Times New Roman" w:eastAsia="Times New Roman" w:hAnsi="Times New Roman" w:cs="Times New Roman"/>
          <w:sz w:val="24"/>
          <w:szCs w:val="24"/>
          <w:vertAlign w:val="superscript"/>
        </w:rPr>
        <w:footnoteReference w:id="408"/>
      </w:r>
      <w:r w:rsidRPr="005B1F80">
        <w:rPr>
          <w:rFonts w:ascii="Times New Roman" w:eastAsia="Times New Roman" w:hAnsi="Times New Roman" w:cs="Times New Roman"/>
          <w:sz w:val="24"/>
          <w:szCs w:val="24"/>
        </w:rPr>
        <w:t xml:space="preserve"> Таким образом зрители отдыхают от одного рассказа и готовятся слушать следующую историю.</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sz w:val="24"/>
          <w:szCs w:val="24"/>
        </w:rPr>
        <w:t xml:space="preserve">Последовательность выступлений очень важна в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первыми всегда выступают </w:t>
      </w:r>
      <w:r w:rsidRPr="005B1F80">
        <w:rPr>
          <w:rFonts w:ascii="Times New Roman" w:eastAsia="Times New Roman" w:hAnsi="Times New Roman" w:cs="Times New Roman"/>
          <w:i/>
          <w:sz w:val="24"/>
          <w:szCs w:val="24"/>
        </w:rPr>
        <w:t>дзэндза</w:t>
      </w:r>
      <w:r w:rsidRPr="005B1F80">
        <w:rPr>
          <w:rFonts w:ascii="Times New Roman" w:eastAsia="Times New Roman" w:hAnsi="Times New Roman" w:cs="Times New Roman"/>
          <w:sz w:val="24"/>
          <w:szCs w:val="24"/>
        </w:rPr>
        <w:t xml:space="preserve">, а последними - </w:t>
      </w:r>
      <w:r w:rsidRPr="005B1F80">
        <w:rPr>
          <w:rFonts w:ascii="Times New Roman" w:eastAsia="Times New Roman" w:hAnsi="Times New Roman" w:cs="Times New Roman"/>
          <w:i/>
          <w:sz w:val="24"/>
          <w:szCs w:val="24"/>
        </w:rPr>
        <w:t>тори</w:t>
      </w:r>
      <w:r w:rsidRPr="005B1F80">
        <w:rPr>
          <w:rFonts w:ascii="Times New Roman" w:eastAsia="Times New Roman" w:hAnsi="Times New Roman" w:cs="Times New Roman"/>
          <w:sz w:val="24"/>
          <w:szCs w:val="24"/>
        </w:rPr>
        <w:t xml:space="preserve">, хэдлайнеры программы, которыми становятся только </w:t>
      </w:r>
      <w:r w:rsidRPr="005B1F80">
        <w:rPr>
          <w:rFonts w:ascii="Times New Roman" w:eastAsia="Times New Roman" w:hAnsi="Times New Roman" w:cs="Times New Roman"/>
          <w:i/>
          <w:sz w:val="24"/>
          <w:szCs w:val="24"/>
        </w:rPr>
        <w:t>синъити.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делится на несколько поджанров: </w:t>
      </w:r>
      <w:r w:rsidRPr="005B1F80">
        <w:rPr>
          <w:rFonts w:ascii="Times New Roman" w:eastAsia="Times New Roman" w:hAnsi="Times New Roman" w:cs="Times New Roman"/>
          <w:i/>
          <w:sz w:val="24"/>
          <w:szCs w:val="24"/>
        </w:rPr>
        <w:t xml:space="preserve">ниндзёбанаси </w:t>
      </w:r>
      <w:sdt>
        <w:sdtPr>
          <w:rPr>
            <w:rFonts w:ascii="Times New Roman" w:hAnsi="Times New Roman" w:cs="Times New Roman"/>
          </w:rPr>
          <w:tag w:val="goog_rdk_26"/>
          <w:id w:val="-865979739"/>
        </w:sdtPr>
        <w:sdtContent>
          <w:r w:rsidRPr="005B1F80">
            <w:rPr>
              <w:rFonts w:ascii="Times New Roman" w:eastAsia="Gungsuh" w:hAnsi="Times New Roman" w:cs="Times New Roman"/>
              <w:sz w:val="24"/>
              <w:szCs w:val="24"/>
            </w:rPr>
            <w:t>(яп.</w:t>
          </w:r>
          <w:r w:rsidRPr="005B1F80">
            <w:rPr>
              <w:rFonts w:ascii="Times New Roman" w:eastAsia="MS Gothic" w:hAnsi="Times New Roman" w:cs="Times New Roman"/>
              <w:sz w:val="24"/>
              <w:szCs w:val="24"/>
            </w:rPr>
            <w:t>人情噺</w:t>
          </w:r>
          <w:r w:rsidRPr="005B1F80">
            <w:rPr>
              <w:rFonts w:ascii="Times New Roman" w:eastAsia="Gungsuh" w:hAnsi="Times New Roman" w:cs="Times New Roman"/>
              <w:sz w:val="24"/>
              <w:szCs w:val="24"/>
            </w:rPr>
            <w:t xml:space="preserve">) – сентиментальные истории о человеческих чувствах, </w:t>
          </w:r>
        </w:sdtContent>
      </w:sdt>
      <w:r w:rsidRPr="005B1F80">
        <w:rPr>
          <w:rFonts w:ascii="Times New Roman" w:eastAsia="Times New Roman" w:hAnsi="Times New Roman" w:cs="Times New Roman"/>
          <w:i/>
          <w:sz w:val="24"/>
          <w:szCs w:val="24"/>
        </w:rPr>
        <w:t>онгёкубанаси</w:t>
      </w:r>
      <w:sdt>
        <w:sdtPr>
          <w:rPr>
            <w:rFonts w:ascii="Times New Roman" w:hAnsi="Times New Roman" w:cs="Times New Roman"/>
          </w:rPr>
          <w:tag w:val="goog_rdk_27"/>
          <w:id w:val="1108555325"/>
        </w:sdtPr>
        <w:sdtContent>
          <w:r w:rsidRPr="005B1F80">
            <w:rPr>
              <w:rFonts w:ascii="Times New Roman" w:eastAsia="Gungsuh" w:hAnsi="Times New Roman" w:cs="Times New Roman"/>
              <w:sz w:val="24"/>
              <w:szCs w:val="24"/>
            </w:rPr>
            <w:t xml:space="preserve"> (яп.</w:t>
          </w:r>
          <w:r w:rsidRPr="005B1F80">
            <w:rPr>
              <w:rFonts w:ascii="Times New Roman" w:eastAsia="MS Gothic" w:hAnsi="Times New Roman" w:cs="Times New Roman"/>
              <w:sz w:val="24"/>
              <w:szCs w:val="24"/>
            </w:rPr>
            <w:t>音曲噺</w:t>
          </w:r>
          <w:r w:rsidRPr="005B1F80">
            <w:rPr>
              <w:rFonts w:ascii="Times New Roman" w:eastAsia="Gungsuh" w:hAnsi="Times New Roman" w:cs="Times New Roman"/>
              <w:sz w:val="24"/>
              <w:szCs w:val="24"/>
            </w:rPr>
            <w:t xml:space="preserve">) – истории, сопровождающиеся музыкой, </w:t>
          </w:r>
        </w:sdtContent>
      </w:sdt>
      <w:r w:rsidRPr="005B1F80">
        <w:rPr>
          <w:rFonts w:ascii="Times New Roman" w:eastAsia="Times New Roman" w:hAnsi="Times New Roman" w:cs="Times New Roman"/>
          <w:i/>
          <w:sz w:val="24"/>
          <w:szCs w:val="24"/>
        </w:rPr>
        <w:t xml:space="preserve">сибаибанаси </w:t>
      </w:r>
      <w:sdt>
        <w:sdtPr>
          <w:rPr>
            <w:rFonts w:ascii="Times New Roman" w:hAnsi="Times New Roman" w:cs="Times New Roman"/>
          </w:rPr>
          <w:tag w:val="goog_rdk_28"/>
          <w:id w:val="636379322"/>
        </w:sdtPr>
        <w:sdtContent>
          <w:r w:rsidRPr="005B1F80">
            <w:rPr>
              <w:rFonts w:ascii="Times New Roman" w:eastAsia="Gungsuh" w:hAnsi="Times New Roman" w:cs="Times New Roman"/>
              <w:sz w:val="24"/>
              <w:szCs w:val="24"/>
            </w:rPr>
            <w:t>(яп.</w:t>
          </w:r>
          <w:r w:rsidRPr="005B1F80">
            <w:rPr>
              <w:rFonts w:ascii="Times New Roman" w:eastAsia="MS Gothic" w:hAnsi="Times New Roman" w:cs="Times New Roman"/>
              <w:sz w:val="24"/>
              <w:szCs w:val="24"/>
            </w:rPr>
            <w:t>芝居噺</w:t>
          </w:r>
          <w:r w:rsidRPr="005B1F80">
            <w:rPr>
              <w:rFonts w:ascii="Times New Roman" w:eastAsia="Gungsuh" w:hAnsi="Times New Roman" w:cs="Times New Roman"/>
              <w:sz w:val="24"/>
              <w:szCs w:val="24"/>
            </w:rPr>
            <w:t xml:space="preserve">) – истории, пародирующие театр кабуки, </w:t>
          </w:r>
        </w:sdtContent>
      </w:sdt>
      <w:r w:rsidRPr="005B1F80">
        <w:rPr>
          <w:rFonts w:ascii="Times New Roman" w:eastAsia="Times New Roman" w:hAnsi="Times New Roman" w:cs="Times New Roman"/>
          <w:i/>
          <w:sz w:val="24"/>
          <w:szCs w:val="24"/>
        </w:rPr>
        <w:t xml:space="preserve">кайданбанаси </w:t>
      </w:r>
      <w:sdt>
        <w:sdtPr>
          <w:rPr>
            <w:rFonts w:ascii="Times New Roman" w:hAnsi="Times New Roman" w:cs="Times New Roman"/>
          </w:rPr>
          <w:tag w:val="goog_rdk_29"/>
          <w:id w:val="104865405"/>
        </w:sdtPr>
        <w:sdtContent>
          <w:r w:rsidRPr="005B1F80">
            <w:rPr>
              <w:rFonts w:ascii="Times New Roman" w:eastAsia="Gungsuh" w:hAnsi="Times New Roman" w:cs="Times New Roman"/>
              <w:sz w:val="24"/>
              <w:szCs w:val="24"/>
            </w:rPr>
            <w:t>(яп.</w:t>
          </w:r>
          <w:r w:rsidRPr="005B1F80">
            <w:rPr>
              <w:rFonts w:ascii="Times New Roman" w:eastAsia="MS Gothic" w:hAnsi="Times New Roman" w:cs="Times New Roman"/>
              <w:sz w:val="24"/>
              <w:szCs w:val="24"/>
            </w:rPr>
            <w:t>怪談噺</w:t>
          </w:r>
          <w:r w:rsidRPr="005B1F80">
            <w:rPr>
              <w:rFonts w:ascii="Times New Roman" w:eastAsia="Gungsuh" w:hAnsi="Times New Roman" w:cs="Times New Roman"/>
              <w:sz w:val="24"/>
              <w:szCs w:val="24"/>
            </w:rPr>
            <w:t xml:space="preserve">) – истории о призраках и </w:t>
          </w:r>
        </w:sdtContent>
      </w:sdt>
      <w:r w:rsidRPr="005B1F80">
        <w:rPr>
          <w:rFonts w:ascii="Times New Roman" w:eastAsia="Times New Roman" w:hAnsi="Times New Roman" w:cs="Times New Roman"/>
          <w:i/>
          <w:sz w:val="24"/>
          <w:szCs w:val="24"/>
        </w:rPr>
        <w:t>отосибанаси</w:t>
      </w:r>
      <w:sdt>
        <w:sdtPr>
          <w:rPr>
            <w:rFonts w:ascii="Times New Roman" w:hAnsi="Times New Roman" w:cs="Times New Roman"/>
          </w:rPr>
          <w:tag w:val="goog_rdk_30"/>
          <w:id w:val="-344172015"/>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落とし噺</w:t>
          </w:r>
          <w:r w:rsidRPr="005B1F80">
            <w:rPr>
              <w:rFonts w:ascii="Times New Roman" w:eastAsia="Gungsuh" w:hAnsi="Times New Roman" w:cs="Times New Roman"/>
              <w:sz w:val="24"/>
              <w:szCs w:val="24"/>
            </w:rPr>
            <w:t>)– истории, концентрирующиеся на главной шутке, оти.</w:t>
          </w:r>
        </w:sdtContent>
      </w:sdt>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Также существует классификация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 xml:space="preserve">по месту, в котором происходят события в рассказе: </w:t>
      </w:r>
      <w:r w:rsidRPr="005B1F80">
        <w:rPr>
          <w:rFonts w:ascii="Times New Roman" w:eastAsia="Times New Roman" w:hAnsi="Times New Roman" w:cs="Times New Roman"/>
          <w:i/>
          <w:sz w:val="24"/>
          <w:szCs w:val="24"/>
        </w:rPr>
        <w:t xml:space="preserve">табимоно </w:t>
      </w:r>
      <w:sdt>
        <w:sdtPr>
          <w:rPr>
            <w:rFonts w:ascii="Times New Roman" w:hAnsi="Times New Roman" w:cs="Times New Roman"/>
          </w:rPr>
          <w:tag w:val="goog_rdk_31"/>
          <w:id w:val="-1870827908"/>
        </w:sdtPr>
        <w:sdtContent>
          <w:r w:rsidRPr="005B1F80">
            <w:rPr>
              <w:rFonts w:ascii="Times New Roman" w:eastAsia="Gungsuh" w:hAnsi="Times New Roman" w:cs="Times New Roman"/>
              <w:sz w:val="24"/>
              <w:szCs w:val="24"/>
            </w:rPr>
            <w:t>(яп.</w:t>
          </w:r>
          <w:r w:rsidRPr="005B1F80">
            <w:rPr>
              <w:rFonts w:ascii="Times New Roman" w:eastAsia="MS Gothic" w:hAnsi="Times New Roman" w:cs="Times New Roman"/>
              <w:sz w:val="24"/>
              <w:szCs w:val="24"/>
            </w:rPr>
            <w:t>旅物</w:t>
          </w:r>
          <w:r w:rsidRPr="005B1F80">
            <w:rPr>
              <w:rFonts w:ascii="Times New Roman" w:eastAsia="Gungsuh" w:hAnsi="Times New Roman" w:cs="Times New Roman"/>
              <w:sz w:val="24"/>
              <w:szCs w:val="24"/>
            </w:rPr>
            <w:t xml:space="preserve">) – истории-путешествия, </w:t>
          </w:r>
        </w:sdtContent>
      </w:sdt>
      <w:r w:rsidRPr="005B1F80">
        <w:rPr>
          <w:rFonts w:ascii="Times New Roman" w:eastAsia="Times New Roman" w:hAnsi="Times New Roman" w:cs="Times New Roman"/>
          <w:i/>
          <w:sz w:val="24"/>
          <w:szCs w:val="24"/>
        </w:rPr>
        <w:t>нагаямоно</w:t>
      </w:r>
      <w:sdt>
        <w:sdtPr>
          <w:rPr>
            <w:rFonts w:ascii="Times New Roman" w:hAnsi="Times New Roman" w:cs="Times New Roman"/>
          </w:rPr>
          <w:tag w:val="goog_rdk_32"/>
          <w:id w:val="-1884246863"/>
        </w:sdtPr>
        <w:sdtContent>
          <w:r w:rsidRPr="005B1F80">
            <w:rPr>
              <w:rFonts w:ascii="Times New Roman" w:eastAsia="Gungsuh" w:hAnsi="Times New Roman" w:cs="Times New Roman"/>
              <w:sz w:val="24"/>
              <w:szCs w:val="24"/>
            </w:rPr>
            <w:t xml:space="preserve"> (яп.</w:t>
          </w:r>
          <w:r w:rsidRPr="005B1F80">
            <w:rPr>
              <w:rFonts w:ascii="Times New Roman" w:eastAsia="MS Gothic" w:hAnsi="Times New Roman" w:cs="Times New Roman"/>
              <w:sz w:val="24"/>
              <w:szCs w:val="24"/>
            </w:rPr>
            <w:t>長屋物</w:t>
          </w:r>
          <w:r w:rsidRPr="005B1F80">
            <w:rPr>
              <w:rFonts w:ascii="Times New Roman" w:eastAsia="Gungsuh" w:hAnsi="Times New Roman" w:cs="Times New Roman"/>
              <w:sz w:val="24"/>
              <w:szCs w:val="24"/>
            </w:rPr>
            <w:t xml:space="preserve">) – истории в многоквартирных японских домах, </w:t>
          </w:r>
        </w:sdtContent>
      </w:sdt>
      <w:r w:rsidRPr="005B1F80">
        <w:rPr>
          <w:rFonts w:ascii="Times New Roman" w:eastAsia="Times New Roman" w:hAnsi="Times New Roman" w:cs="Times New Roman"/>
          <w:i/>
          <w:sz w:val="24"/>
          <w:szCs w:val="24"/>
        </w:rPr>
        <w:t xml:space="preserve">курувамоно </w:t>
      </w:r>
      <w:sdt>
        <w:sdtPr>
          <w:rPr>
            <w:rFonts w:ascii="Times New Roman" w:hAnsi="Times New Roman" w:cs="Times New Roman"/>
          </w:rPr>
          <w:tag w:val="goog_rdk_33"/>
          <w:id w:val="1592040796"/>
        </w:sdtPr>
        <w:sdtContent>
          <w:r w:rsidRPr="005B1F80">
            <w:rPr>
              <w:rFonts w:ascii="Times New Roman" w:eastAsia="Gungsuh" w:hAnsi="Times New Roman" w:cs="Times New Roman"/>
              <w:sz w:val="24"/>
              <w:szCs w:val="24"/>
            </w:rPr>
            <w:t>(яп.</w:t>
          </w:r>
          <w:r w:rsidRPr="005B1F80">
            <w:rPr>
              <w:rFonts w:ascii="Times New Roman" w:eastAsia="MS Gothic" w:hAnsi="Times New Roman" w:cs="Times New Roman"/>
              <w:sz w:val="24"/>
              <w:szCs w:val="24"/>
            </w:rPr>
            <w:t>廓物</w:t>
          </w:r>
          <w:r w:rsidRPr="005B1F80">
            <w:rPr>
              <w:rFonts w:ascii="Times New Roman" w:eastAsia="Gungsuh" w:hAnsi="Times New Roman" w:cs="Times New Roman"/>
              <w:sz w:val="24"/>
              <w:szCs w:val="24"/>
            </w:rPr>
            <w:t>) – истории, происходящие в публичных домах.</w:t>
          </w:r>
        </w:sdtContent>
      </w:sdt>
      <w:r w:rsidRPr="005B1F80">
        <w:rPr>
          <w:rFonts w:ascii="Times New Roman" w:eastAsia="Times New Roman" w:hAnsi="Times New Roman" w:cs="Times New Roman"/>
          <w:sz w:val="24"/>
          <w:szCs w:val="24"/>
          <w:vertAlign w:val="superscript"/>
        </w:rPr>
        <w:footnoteReference w:id="409"/>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Исследователи иногда распределяют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по </w:t>
      </w:r>
      <w:r w:rsidRPr="005B1F80">
        <w:rPr>
          <w:rFonts w:ascii="Times New Roman" w:eastAsia="Times New Roman" w:hAnsi="Times New Roman" w:cs="Times New Roman"/>
          <w:i/>
          <w:sz w:val="24"/>
          <w:szCs w:val="24"/>
        </w:rPr>
        <w:t>оти,</w:t>
      </w:r>
      <w:r w:rsidRPr="005B1F80">
        <w:rPr>
          <w:rFonts w:ascii="Times New Roman" w:eastAsia="Times New Roman" w:hAnsi="Times New Roman" w:cs="Times New Roman"/>
          <w:sz w:val="24"/>
          <w:szCs w:val="24"/>
        </w:rPr>
        <w:t xml:space="preserve"> но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 xml:space="preserve">предпочитают разделять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по месту истории, теме, персонажам и сюжету, чтобы можно было легко выбрать рассказ для выступления, соответствующий настроению аудитории и </w:t>
      </w:r>
      <w:r w:rsidRPr="005B1F80">
        <w:rPr>
          <w:rFonts w:ascii="Times New Roman" w:eastAsia="Times New Roman" w:hAnsi="Times New Roman" w:cs="Times New Roman"/>
          <w:i/>
          <w:sz w:val="24"/>
          <w:szCs w:val="24"/>
        </w:rPr>
        <w:t>нэта</w:t>
      </w:r>
      <w:r w:rsidRPr="005B1F80">
        <w:rPr>
          <w:rFonts w:ascii="Times New Roman" w:eastAsia="Times New Roman" w:hAnsi="Times New Roman" w:cs="Times New Roman"/>
          <w:sz w:val="24"/>
          <w:szCs w:val="24"/>
        </w:rPr>
        <w:t xml:space="preserve"> коллег.</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Теперь хотелось бы перейти непосредственно к истории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 xml:space="preserve">и причинам, по которым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остаётся популярным на сегодняшний день.</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sz w:val="24"/>
          <w:szCs w:val="24"/>
        </w:rPr>
        <w:t xml:space="preserve">Сложилось мнение, что история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насчитывает около 400 лет, однако некоторые источники указывают, что истоки этого жанра можно найти еще в 8-9 веках, в представлениях, которые придумали буддийские монахи, чтобы привлекать на их проповеди обычный народ.</w:t>
      </w:r>
      <w:r w:rsidRPr="005B1F80">
        <w:rPr>
          <w:rFonts w:ascii="Times New Roman" w:eastAsia="Times New Roman" w:hAnsi="Times New Roman" w:cs="Times New Roman"/>
          <w:sz w:val="24"/>
          <w:szCs w:val="24"/>
          <w:vertAlign w:val="superscript"/>
        </w:rPr>
        <w:footnoteReference w:id="410"/>
      </w:r>
      <w:r w:rsidRPr="005B1F80">
        <w:rPr>
          <w:rFonts w:ascii="Times New Roman" w:eastAsia="Times New Roman" w:hAnsi="Times New Roman" w:cs="Times New Roman"/>
          <w:sz w:val="24"/>
          <w:szCs w:val="24"/>
        </w:rPr>
        <w:t xml:space="preserve"> Истории с этих выступлений можно увидеть в сборнике “Рассказы, собранные в Удзи”, который относится к периоду </w:t>
      </w:r>
      <w:r w:rsidRPr="005B1F80">
        <w:rPr>
          <w:rFonts w:ascii="Times New Roman" w:eastAsia="Times New Roman" w:hAnsi="Times New Roman" w:cs="Times New Roman"/>
          <w:i/>
          <w:sz w:val="24"/>
          <w:szCs w:val="24"/>
        </w:rPr>
        <w:t>Камакура.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Однако сами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считают, что жанр появился в XVII веке, когда Анракуан Сакудэн, буддийский монах и поклонник чайной церемонии, написал по просьбе наместника в Киото Итакура Сигэмунэ сборник своих анекдотов </w:t>
      </w:r>
      <w:r w:rsidRPr="005B1F80">
        <w:rPr>
          <w:rFonts w:ascii="Times New Roman" w:eastAsia="Times New Roman" w:hAnsi="Times New Roman" w:cs="Times New Roman"/>
          <w:i/>
          <w:sz w:val="24"/>
          <w:szCs w:val="24"/>
        </w:rPr>
        <w:t>Сэйсуйсё</w:t>
      </w:r>
      <w:r w:rsidRPr="005B1F80">
        <w:rPr>
          <w:rFonts w:ascii="Times New Roman" w:eastAsia="Times New Roman" w:hAnsi="Times New Roman" w:cs="Times New Roman"/>
          <w:sz w:val="24"/>
          <w:szCs w:val="24"/>
        </w:rPr>
        <w:t xml:space="preserve"> (Смех, который отгоняет сон).</w:t>
      </w:r>
      <w:r w:rsidRPr="005B1F80">
        <w:rPr>
          <w:rFonts w:ascii="Times New Roman" w:eastAsia="Times New Roman" w:hAnsi="Times New Roman" w:cs="Times New Roman"/>
          <w:sz w:val="24"/>
          <w:szCs w:val="24"/>
          <w:vertAlign w:val="superscript"/>
        </w:rPr>
        <w:footnoteReference w:id="411"/>
      </w:r>
      <w:r w:rsidRPr="005B1F80">
        <w:rPr>
          <w:rFonts w:ascii="Times New Roman" w:eastAsia="Times New Roman" w:hAnsi="Times New Roman" w:cs="Times New Roman"/>
          <w:sz w:val="24"/>
          <w:szCs w:val="24"/>
        </w:rPr>
        <w:t xml:space="preserve"> Эта книга была выпущена в 1659 году и содержала около 1000 небольших рассказов, </w:t>
      </w:r>
      <w:r w:rsidRPr="005B1F80">
        <w:rPr>
          <w:rFonts w:ascii="Times New Roman" w:eastAsia="Times New Roman" w:hAnsi="Times New Roman" w:cs="Times New Roman"/>
          <w:i/>
          <w:sz w:val="24"/>
          <w:szCs w:val="24"/>
        </w:rPr>
        <w:t>кобанаси.</w:t>
      </w:r>
      <w:r w:rsidRPr="005B1F80">
        <w:rPr>
          <w:rFonts w:ascii="Times New Roman" w:eastAsia="Times New Roman" w:hAnsi="Times New Roman" w:cs="Times New Roman"/>
          <w:sz w:val="24"/>
          <w:szCs w:val="24"/>
        </w:rPr>
        <w:t xml:space="preserve"> До сих пор некоторые из них находятся в репертуаре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и исполняются на сцене.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Направление </w:t>
      </w:r>
      <w:r w:rsidRPr="005B1F80">
        <w:rPr>
          <w:rFonts w:ascii="Times New Roman" w:eastAsia="Times New Roman" w:hAnsi="Times New Roman" w:cs="Times New Roman"/>
          <w:i/>
          <w:sz w:val="24"/>
          <w:szCs w:val="24"/>
        </w:rPr>
        <w:t>камигата</w:t>
      </w:r>
      <w:r w:rsidRPr="005B1F80">
        <w:rPr>
          <w:rFonts w:ascii="Times New Roman" w:eastAsia="Times New Roman" w:hAnsi="Times New Roman" w:cs="Times New Roman"/>
          <w:sz w:val="24"/>
          <w:szCs w:val="24"/>
        </w:rPr>
        <w:t xml:space="preserve"> основали в XVII веке Цую но Горобэ и Янэдзава Хикохати.  Они выступали на открытых площадках за небольшую добровольную плату, рассказывая </w:t>
      </w:r>
      <w:r w:rsidRPr="005B1F80">
        <w:rPr>
          <w:rFonts w:ascii="Times New Roman" w:eastAsia="Times New Roman" w:hAnsi="Times New Roman" w:cs="Times New Roman"/>
          <w:i/>
          <w:sz w:val="24"/>
          <w:szCs w:val="24"/>
        </w:rPr>
        <w:t xml:space="preserve">карукути </w:t>
      </w:r>
      <w:sdt>
        <w:sdtPr>
          <w:rPr>
            <w:rFonts w:ascii="Times New Roman" w:hAnsi="Times New Roman" w:cs="Times New Roman"/>
          </w:rPr>
          <w:tag w:val="goog_rdk_34"/>
          <w:id w:val="-1435049283"/>
        </w:sdtPr>
        <w:sdtContent>
          <w:r w:rsidRPr="005B1F80">
            <w:rPr>
              <w:rFonts w:ascii="Times New Roman" w:eastAsia="Gungsuh" w:hAnsi="Times New Roman" w:cs="Times New Roman"/>
              <w:sz w:val="24"/>
              <w:szCs w:val="24"/>
            </w:rPr>
            <w:t xml:space="preserve">(яп. </w:t>
          </w:r>
          <w:r w:rsidRPr="005B1F80">
            <w:rPr>
              <w:rFonts w:ascii="Times New Roman" w:eastAsia="MS Gothic" w:hAnsi="Times New Roman" w:cs="Times New Roman"/>
              <w:sz w:val="24"/>
              <w:szCs w:val="24"/>
            </w:rPr>
            <w:t>軽口</w:t>
          </w:r>
          <w:r w:rsidRPr="005B1F80">
            <w:rPr>
              <w:rFonts w:ascii="Times New Roman" w:eastAsia="Gungsuh" w:hAnsi="Times New Roman" w:cs="Times New Roman"/>
              <w:sz w:val="24"/>
              <w:szCs w:val="24"/>
            </w:rPr>
            <w:t>, шутки-каламбуры)</w:t>
          </w:r>
        </w:sdtContent>
      </w:sdt>
      <w:r w:rsidRPr="005B1F80">
        <w:rPr>
          <w:rFonts w:ascii="Times New Roman" w:eastAsia="Times New Roman" w:hAnsi="Times New Roman" w:cs="Times New Roman"/>
          <w:i/>
          <w:sz w:val="24"/>
          <w:szCs w:val="24"/>
        </w:rPr>
        <w:t>.</w:t>
      </w:r>
      <w:r w:rsidRPr="005B1F80">
        <w:rPr>
          <w:rFonts w:ascii="Times New Roman" w:eastAsia="Times New Roman" w:hAnsi="Times New Roman" w:cs="Times New Roman"/>
          <w:i/>
          <w:sz w:val="24"/>
          <w:szCs w:val="24"/>
          <w:vertAlign w:val="superscript"/>
        </w:rPr>
        <w:footnoteReference w:id="412"/>
      </w:r>
      <w:r w:rsidRPr="005B1F80">
        <w:rPr>
          <w:rFonts w:ascii="Times New Roman" w:eastAsia="Times New Roman" w:hAnsi="Times New Roman" w:cs="Times New Roman"/>
          <w:sz w:val="24"/>
          <w:szCs w:val="24"/>
        </w:rPr>
        <w:t xml:space="preserve"> Своими шутками они привлекли многих зрителей и способствовали дальнейшей популярности</w:t>
      </w:r>
      <w:r w:rsidRPr="005B1F80">
        <w:rPr>
          <w:rFonts w:ascii="Times New Roman" w:eastAsia="Times New Roman" w:hAnsi="Times New Roman" w:cs="Times New Roman"/>
          <w:i/>
          <w:sz w:val="24"/>
          <w:szCs w:val="24"/>
        </w:rPr>
        <w:t xml:space="preserve"> ракуго</w:t>
      </w:r>
      <w:r w:rsidRPr="005B1F80">
        <w:rPr>
          <w:rFonts w:ascii="Times New Roman" w:eastAsia="Times New Roman" w:hAnsi="Times New Roman" w:cs="Times New Roman"/>
          <w:sz w:val="24"/>
          <w:szCs w:val="24"/>
        </w:rPr>
        <w:t xml:space="preserve"> в регионе Кансай.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Традиционно отцом </w:t>
      </w:r>
      <w:r w:rsidRPr="005B1F80">
        <w:rPr>
          <w:rFonts w:ascii="Times New Roman" w:eastAsia="Times New Roman" w:hAnsi="Times New Roman" w:cs="Times New Roman"/>
          <w:i/>
          <w:sz w:val="24"/>
          <w:szCs w:val="24"/>
        </w:rPr>
        <w:t>эдо ракуго</w:t>
      </w:r>
      <w:r w:rsidRPr="005B1F80">
        <w:rPr>
          <w:rFonts w:ascii="Times New Roman" w:eastAsia="Times New Roman" w:hAnsi="Times New Roman" w:cs="Times New Roman"/>
          <w:sz w:val="24"/>
          <w:szCs w:val="24"/>
        </w:rPr>
        <w:t xml:space="preserve"> считается Сикано Будзаэмон, который выступал в частных салонах, рассказывая </w:t>
      </w:r>
      <w:r w:rsidRPr="005B1F80">
        <w:rPr>
          <w:rFonts w:ascii="Times New Roman" w:eastAsia="Times New Roman" w:hAnsi="Times New Roman" w:cs="Times New Roman"/>
          <w:i/>
          <w:sz w:val="24"/>
          <w:szCs w:val="24"/>
        </w:rPr>
        <w:t xml:space="preserve">сикатабанаси </w:t>
      </w:r>
      <w:sdt>
        <w:sdtPr>
          <w:rPr>
            <w:rFonts w:ascii="Times New Roman" w:hAnsi="Times New Roman" w:cs="Times New Roman"/>
          </w:rPr>
          <w:tag w:val="goog_rdk_35"/>
          <w:id w:val="-12390853"/>
        </w:sdtPr>
        <w:sdtContent>
          <w:r w:rsidRPr="005B1F80">
            <w:rPr>
              <w:rFonts w:ascii="Times New Roman" w:eastAsia="Gungsuh" w:hAnsi="Times New Roman" w:cs="Times New Roman"/>
              <w:sz w:val="24"/>
              <w:szCs w:val="24"/>
            </w:rPr>
            <w:t>(яп.</w:t>
          </w:r>
          <w:r w:rsidRPr="005B1F80">
            <w:rPr>
              <w:rFonts w:ascii="Times New Roman" w:eastAsia="MS Gothic" w:hAnsi="Times New Roman" w:cs="Times New Roman"/>
              <w:sz w:val="24"/>
              <w:szCs w:val="24"/>
            </w:rPr>
            <w:t>仕方話</w:t>
          </w:r>
          <w:r w:rsidRPr="005B1F80">
            <w:rPr>
              <w:rFonts w:ascii="Times New Roman" w:eastAsia="Gungsuh" w:hAnsi="Times New Roman" w:cs="Times New Roman"/>
              <w:sz w:val="24"/>
              <w:szCs w:val="24"/>
            </w:rPr>
            <w:t>, истории, использующие жесты).</w:t>
          </w:r>
        </w:sdtContent>
      </w:sdt>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Примерно в это же время Хикохаси, знаменитый рассказчик в Осаке, стал применять жесты и в своих выступлениях.</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Причиной такого распространения жестов в представлениях стало влияние театра </w:t>
      </w:r>
      <w:r w:rsidRPr="005B1F80">
        <w:rPr>
          <w:rFonts w:ascii="Times New Roman" w:eastAsia="Times New Roman" w:hAnsi="Times New Roman" w:cs="Times New Roman"/>
          <w:i/>
          <w:sz w:val="24"/>
          <w:szCs w:val="24"/>
        </w:rPr>
        <w:t xml:space="preserve">кабуки </w:t>
      </w:r>
      <w:r w:rsidRPr="005B1F80">
        <w:rPr>
          <w:rFonts w:ascii="Times New Roman" w:eastAsia="Times New Roman" w:hAnsi="Times New Roman" w:cs="Times New Roman"/>
          <w:sz w:val="24"/>
          <w:szCs w:val="24"/>
        </w:rPr>
        <w:t xml:space="preserve">на первоначальное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 в XVII веке </w:t>
      </w:r>
      <w:r w:rsidRPr="005B1F80">
        <w:rPr>
          <w:rFonts w:ascii="Times New Roman" w:eastAsia="Times New Roman" w:hAnsi="Times New Roman" w:cs="Times New Roman"/>
          <w:i/>
          <w:sz w:val="24"/>
          <w:szCs w:val="24"/>
        </w:rPr>
        <w:t>кабуки</w:t>
      </w:r>
      <w:r w:rsidRPr="005B1F80">
        <w:rPr>
          <w:rFonts w:ascii="Times New Roman" w:eastAsia="Times New Roman" w:hAnsi="Times New Roman" w:cs="Times New Roman"/>
          <w:sz w:val="24"/>
          <w:szCs w:val="24"/>
        </w:rPr>
        <w:t xml:space="preserve"> было очень популярно и направлено в основном на подражание и драматическое представление, которое сопровождалось активным жестикулированием.</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Сикано Будзаэмон не только заимствовал многие техники из</w:t>
      </w:r>
      <w:r w:rsidRPr="005B1F80">
        <w:rPr>
          <w:rFonts w:ascii="Times New Roman" w:eastAsia="Times New Roman" w:hAnsi="Times New Roman" w:cs="Times New Roman"/>
          <w:i/>
          <w:sz w:val="24"/>
          <w:szCs w:val="24"/>
        </w:rPr>
        <w:t xml:space="preserve"> кабуки</w:t>
      </w:r>
      <w:r w:rsidRPr="005B1F80">
        <w:rPr>
          <w:rFonts w:ascii="Times New Roman" w:eastAsia="Times New Roman" w:hAnsi="Times New Roman" w:cs="Times New Roman"/>
          <w:sz w:val="24"/>
          <w:szCs w:val="24"/>
        </w:rPr>
        <w:t xml:space="preserve"> для своего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он был также создателем поджанра </w:t>
      </w:r>
      <w:r w:rsidRPr="005B1F80">
        <w:rPr>
          <w:rFonts w:ascii="Times New Roman" w:eastAsia="Times New Roman" w:hAnsi="Times New Roman" w:cs="Times New Roman"/>
          <w:i/>
          <w:sz w:val="24"/>
          <w:szCs w:val="24"/>
        </w:rPr>
        <w:t xml:space="preserve">сибайбанаси, </w:t>
      </w:r>
      <w:r w:rsidRPr="005B1F80">
        <w:rPr>
          <w:rFonts w:ascii="Times New Roman" w:eastAsia="Times New Roman" w:hAnsi="Times New Roman" w:cs="Times New Roman"/>
          <w:sz w:val="24"/>
          <w:szCs w:val="24"/>
        </w:rPr>
        <w:t xml:space="preserve">пародирующего театр </w:t>
      </w:r>
      <w:r w:rsidRPr="005B1F80">
        <w:rPr>
          <w:rFonts w:ascii="Times New Roman" w:eastAsia="Times New Roman" w:hAnsi="Times New Roman" w:cs="Times New Roman"/>
          <w:i/>
          <w:sz w:val="24"/>
          <w:szCs w:val="24"/>
        </w:rPr>
        <w:t>кабуки</w:t>
      </w:r>
      <w:r w:rsidRPr="005B1F80">
        <w:rPr>
          <w:rFonts w:ascii="Times New Roman" w:eastAsia="Times New Roman" w:hAnsi="Times New Roman" w:cs="Times New Roman"/>
          <w:sz w:val="24"/>
          <w:szCs w:val="24"/>
        </w:rPr>
        <w:t xml:space="preserve">. В очень многих его историях так или иначе высмеиваются театр </w:t>
      </w:r>
      <w:r w:rsidRPr="005B1F80">
        <w:rPr>
          <w:rFonts w:ascii="Times New Roman" w:eastAsia="Times New Roman" w:hAnsi="Times New Roman" w:cs="Times New Roman"/>
          <w:i/>
          <w:sz w:val="24"/>
          <w:szCs w:val="24"/>
        </w:rPr>
        <w:t>кабуки</w:t>
      </w:r>
      <w:r w:rsidRPr="005B1F80">
        <w:rPr>
          <w:rFonts w:ascii="Times New Roman" w:eastAsia="Times New Roman" w:hAnsi="Times New Roman" w:cs="Times New Roman"/>
          <w:sz w:val="24"/>
          <w:szCs w:val="24"/>
        </w:rPr>
        <w:t xml:space="preserve"> и знаменитые актеры того времени. Более того, есть основания предполагать, что Будзаэмон первым использовал </w:t>
      </w:r>
      <w:r w:rsidRPr="005B1F80">
        <w:rPr>
          <w:rFonts w:ascii="Times New Roman" w:eastAsia="Times New Roman" w:hAnsi="Times New Roman" w:cs="Times New Roman"/>
          <w:i/>
          <w:sz w:val="24"/>
          <w:szCs w:val="24"/>
        </w:rPr>
        <w:t>сямисэн</w:t>
      </w:r>
      <w:r w:rsidRPr="005B1F80">
        <w:rPr>
          <w:rFonts w:ascii="Times New Roman" w:eastAsia="Times New Roman" w:hAnsi="Times New Roman" w:cs="Times New Roman"/>
          <w:sz w:val="24"/>
          <w:szCs w:val="24"/>
        </w:rPr>
        <w:t xml:space="preserve"> в представлениях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vertAlign w:val="superscript"/>
        </w:rPr>
        <w:footnoteReference w:id="413"/>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Для того, чтобы увеличить популярность жанра Будзаэмон и его коллеги выпускали сборники рассказов. К сожалению, из-за одного из них правительство посчитало, что Будзаэмон слишком влиятелен и опасен, и он был в итоге казнен.</w:t>
      </w:r>
      <w:r w:rsidRPr="005B1F80">
        <w:rPr>
          <w:rFonts w:ascii="Times New Roman" w:eastAsia="Times New Roman" w:hAnsi="Times New Roman" w:cs="Times New Roman"/>
          <w:sz w:val="24"/>
          <w:szCs w:val="24"/>
          <w:vertAlign w:val="superscript"/>
        </w:rPr>
        <w:footnoteReference w:id="414"/>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После этого случая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примерно на сто лет ушло на задворки японского театра – любители создавали </w:t>
      </w:r>
      <w:r w:rsidRPr="005B1F80">
        <w:rPr>
          <w:rFonts w:ascii="Times New Roman" w:eastAsia="Times New Roman" w:hAnsi="Times New Roman" w:cs="Times New Roman"/>
          <w:i/>
          <w:sz w:val="24"/>
          <w:szCs w:val="24"/>
        </w:rPr>
        <w:t>кобанаси</w:t>
      </w:r>
      <w:r w:rsidRPr="005B1F80">
        <w:rPr>
          <w:rFonts w:ascii="Times New Roman" w:eastAsia="Times New Roman" w:hAnsi="Times New Roman" w:cs="Times New Roman"/>
          <w:sz w:val="24"/>
          <w:szCs w:val="24"/>
        </w:rPr>
        <w:t xml:space="preserve"> и выступали с ними в небольших кружках, но за этот период не было ни одного выдающегося профессионального актера и как такового развития жанра. Рассказы, написанные любителями в этот период, были собраны в сборник </w:t>
      </w:r>
      <w:r w:rsidRPr="005B1F80">
        <w:rPr>
          <w:rFonts w:ascii="Times New Roman" w:eastAsia="Times New Roman" w:hAnsi="Times New Roman" w:cs="Times New Roman"/>
          <w:i/>
          <w:sz w:val="24"/>
          <w:szCs w:val="24"/>
        </w:rPr>
        <w:t xml:space="preserve">Сангодзю </w:t>
      </w:r>
      <w:r w:rsidRPr="005B1F80">
        <w:rPr>
          <w:rFonts w:ascii="Times New Roman" w:eastAsia="Times New Roman" w:hAnsi="Times New Roman" w:cs="Times New Roman"/>
          <w:sz w:val="24"/>
          <w:szCs w:val="24"/>
        </w:rPr>
        <w:t>(Ветка коралловых бусин) в 1690 году.</w:t>
      </w:r>
      <w:r w:rsidRPr="005B1F80">
        <w:rPr>
          <w:rFonts w:ascii="Times New Roman" w:eastAsia="Times New Roman" w:hAnsi="Times New Roman" w:cs="Times New Roman"/>
          <w:sz w:val="24"/>
          <w:szCs w:val="24"/>
          <w:vertAlign w:val="superscript"/>
        </w:rPr>
        <w:footnoteReference w:id="415"/>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Камигата ракуго</w:t>
      </w:r>
      <w:r w:rsidRPr="005B1F80">
        <w:rPr>
          <w:rFonts w:ascii="Times New Roman" w:eastAsia="Times New Roman" w:hAnsi="Times New Roman" w:cs="Times New Roman"/>
          <w:sz w:val="24"/>
          <w:szCs w:val="24"/>
        </w:rPr>
        <w:t xml:space="preserve"> вновь расцвело лишь в 1770 годах,</w:t>
      </w:r>
      <w:r w:rsidRPr="005B1F80">
        <w:rPr>
          <w:rFonts w:ascii="Times New Roman" w:eastAsia="Times New Roman" w:hAnsi="Times New Roman" w:cs="Times New Roman"/>
          <w:sz w:val="24"/>
          <w:szCs w:val="24"/>
          <w:vertAlign w:val="superscript"/>
        </w:rPr>
        <w:footnoteReference w:id="416"/>
      </w:r>
      <w:r w:rsidRPr="005B1F80">
        <w:rPr>
          <w:rFonts w:ascii="Times New Roman" w:eastAsia="Times New Roman" w:hAnsi="Times New Roman" w:cs="Times New Roman"/>
          <w:sz w:val="24"/>
          <w:szCs w:val="24"/>
        </w:rPr>
        <w:t xml:space="preserve"> когда в регионе Кансай стали проводиться </w:t>
      </w:r>
      <w:r w:rsidRPr="005B1F80">
        <w:rPr>
          <w:rFonts w:ascii="Times New Roman" w:eastAsia="Times New Roman" w:hAnsi="Times New Roman" w:cs="Times New Roman"/>
          <w:i/>
          <w:sz w:val="24"/>
          <w:szCs w:val="24"/>
        </w:rPr>
        <w:t>кай банаси</w:t>
      </w:r>
      <w:sdt>
        <w:sdtPr>
          <w:rPr>
            <w:rFonts w:ascii="Times New Roman" w:hAnsi="Times New Roman" w:cs="Times New Roman"/>
          </w:rPr>
          <w:tag w:val="goog_rdk_36"/>
          <w:id w:val="-1069578949"/>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会話、</w:t>
          </w:r>
          <w:r w:rsidRPr="005B1F80">
            <w:rPr>
              <w:rFonts w:ascii="Times New Roman" w:eastAsia="Gungsuh" w:hAnsi="Times New Roman" w:cs="Times New Roman"/>
              <w:sz w:val="24"/>
              <w:szCs w:val="24"/>
            </w:rPr>
            <w:t>соревнования рассказчиков среди любителей, включавших в себя врачей, мастеров чайной церемонии и т.д., которые выступали со своими собственными анекдотами).</w:t>
          </w:r>
        </w:sdtContent>
      </w:sdt>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В тот же период в Эдо возрождению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поспособствовал Утэй Эмба, известный также, как Татэкава Эмба.</w:t>
      </w:r>
      <w:r w:rsidRPr="005B1F80">
        <w:rPr>
          <w:rFonts w:ascii="Times New Roman" w:eastAsia="Times New Roman" w:hAnsi="Times New Roman" w:cs="Times New Roman"/>
          <w:sz w:val="24"/>
          <w:szCs w:val="24"/>
          <w:vertAlign w:val="superscript"/>
        </w:rPr>
        <w:footnoteReference w:id="417"/>
      </w:r>
      <w:r w:rsidRPr="005B1F80">
        <w:rPr>
          <w:rFonts w:ascii="Times New Roman" w:eastAsia="Times New Roman" w:hAnsi="Times New Roman" w:cs="Times New Roman"/>
          <w:sz w:val="24"/>
          <w:szCs w:val="24"/>
        </w:rPr>
        <w:t xml:space="preserve">  Он был поклонником театра и написал много сценок, поэм и сатир. Его выступление в 1783 под названием “Свиток рассказчика” считается вторым рождением жанра. Это представление было настолько успешным, что после него в 1786 году Энба решил проводить сначала ежемесячно, а потом ежегодно в своем доме </w:t>
      </w:r>
      <w:r w:rsidRPr="005B1F80">
        <w:rPr>
          <w:rFonts w:ascii="Times New Roman" w:eastAsia="Times New Roman" w:hAnsi="Times New Roman" w:cs="Times New Roman"/>
          <w:i/>
          <w:sz w:val="24"/>
          <w:szCs w:val="24"/>
        </w:rPr>
        <w:t>ханаси но кай</w:t>
      </w:r>
      <w:sdt>
        <w:sdtPr>
          <w:rPr>
            <w:rFonts w:ascii="Times New Roman" w:hAnsi="Times New Roman" w:cs="Times New Roman"/>
          </w:rPr>
          <w:tag w:val="goog_rdk_37"/>
          <w:id w:val="-512998050"/>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話の会</w:t>
          </w:r>
          <w:r w:rsidRPr="005B1F80">
            <w:rPr>
              <w:rFonts w:ascii="Times New Roman" w:eastAsia="Gungsuh" w:hAnsi="Times New Roman" w:cs="Times New Roman"/>
              <w:sz w:val="24"/>
              <w:szCs w:val="24"/>
            </w:rPr>
            <w:t xml:space="preserve">) – соревнования среди любителей театра, которые выступали с </w:t>
          </w:r>
        </w:sdtContent>
      </w:sdt>
      <w:r w:rsidRPr="005B1F80">
        <w:rPr>
          <w:rFonts w:ascii="Times New Roman" w:eastAsia="Times New Roman" w:hAnsi="Times New Roman" w:cs="Times New Roman"/>
          <w:i/>
          <w:sz w:val="24"/>
          <w:szCs w:val="24"/>
        </w:rPr>
        <w:t>кобанаси.</w:t>
      </w:r>
      <w:r w:rsidRPr="005B1F80">
        <w:rPr>
          <w:rFonts w:ascii="Times New Roman" w:eastAsia="Times New Roman" w:hAnsi="Times New Roman" w:cs="Times New Roman"/>
          <w:sz w:val="24"/>
          <w:szCs w:val="24"/>
        </w:rPr>
        <w:t xml:space="preserve"> На этих мероприятиях люди учились рассказывать смешные истории и начали становиться профессионалами. Эти соревнования не только положили начало профессиональному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но и прочно вошли в культуру этого жанра, и на сегодняшний день фанаты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постоянно проводят похожие любительские мероприятия.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начале XIX века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стали выступать за деньги на небольшой самодельной сцене в частных домах, и с этого момента этот жанр театра стал коммерческим.</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Первыми профессиональными актерами театра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в Эдо стали Окамото Мансаку и Сансётэй Караку. Сначала представления Караку не были популярными, поэтому он уехал в небольшую деревню, где отточил свои навыки рассказа.  В 1800 году он вернулся в Эдо, его выступления стали пользоваться спросом, и он даже смог набрать учеников. Считается, что Сансётэй Караку – зачинатель современного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“прародитель” семейного древа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 xml:space="preserve">в Эдо. Он специализировался в основном на </w:t>
      </w:r>
      <w:r w:rsidRPr="005B1F80">
        <w:rPr>
          <w:rFonts w:ascii="Times New Roman" w:eastAsia="Times New Roman" w:hAnsi="Times New Roman" w:cs="Times New Roman"/>
          <w:i/>
          <w:sz w:val="24"/>
          <w:szCs w:val="24"/>
        </w:rPr>
        <w:t>отосибанаси</w:t>
      </w:r>
      <w:r w:rsidRPr="005B1F80">
        <w:rPr>
          <w:rFonts w:ascii="Times New Roman" w:eastAsia="Times New Roman" w:hAnsi="Times New Roman" w:cs="Times New Roman"/>
          <w:sz w:val="24"/>
          <w:szCs w:val="24"/>
        </w:rPr>
        <w:t xml:space="preserve"> и впервые в ракуго стал использовать веер, как вспомогательный инструмент.</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sz w:val="24"/>
          <w:szCs w:val="24"/>
        </w:rPr>
        <w:t xml:space="preserve">Его ученики усовершенствовали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применяя в ходе выступлений свои таланты. Так, Асанэбо Мураку стал изображать человеческие чувства и таким образом изобрел жанр </w:t>
      </w:r>
      <w:r w:rsidRPr="005B1F80">
        <w:rPr>
          <w:rFonts w:ascii="Times New Roman" w:eastAsia="Times New Roman" w:hAnsi="Times New Roman" w:cs="Times New Roman"/>
          <w:i/>
          <w:sz w:val="24"/>
          <w:szCs w:val="24"/>
        </w:rPr>
        <w:t xml:space="preserve">ниндзёбанаси, </w:t>
      </w:r>
      <w:r w:rsidRPr="005B1F80">
        <w:rPr>
          <w:rFonts w:ascii="Times New Roman" w:eastAsia="Times New Roman" w:hAnsi="Times New Roman" w:cs="Times New Roman"/>
          <w:sz w:val="24"/>
          <w:szCs w:val="24"/>
        </w:rPr>
        <w:t xml:space="preserve">Сэнъютэй Сэнкё добавил в ракуго музыку, создав жанр </w:t>
      </w:r>
      <w:r w:rsidRPr="005B1F80">
        <w:rPr>
          <w:rFonts w:ascii="Times New Roman" w:eastAsia="Times New Roman" w:hAnsi="Times New Roman" w:cs="Times New Roman"/>
          <w:i/>
          <w:sz w:val="24"/>
          <w:szCs w:val="24"/>
        </w:rPr>
        <w:t>онгёкубанаси.</w:t>
      </w:r>
      <w:r w:rsidRPr="005B1F80">
        <w:rPr>
          <w:rFonts w:ascii="Times New Roman" w:eastAsia="Times New Roman" w:hAnsi="Times New Roman" w:cs="Times New Roman"/>
          <w:sz w:val="24"/>
          <w:szCs w:val="24"/>
        </w:rPr>
        <w:t xml:space="preserve"> Сэнъютэй Энсё увлекся жанром </w:t>
      </w:r>
      <w:r w:rsidRPr="005B1F80">
        <w:rPr>
          <w:rFonts w:ascii="Times New Roman" w:eastAsia="Times New Roman" w:hAnsi="Times New Roman" w:cs="Times New Roman"/>
          <w:i/>
          <w:sz w:val="24"/>
          <w:szCs w:val="24"/>
        </w:rPr>
        <w:t>сибайбанаси</w:t>
      </w:r>
      <w:r w:rsidRPr="005B1F80">
        <w:rPr>
          <w:rFonts w:ascii="Times New Roman" w:eastAsia="Times New Roman" w:hAnsi="Times New Roman" w:cs="Times New Roman"/>
          <w:sz w:val="24"/>
          <w:szCs w:val="24"/>
        </w:rPr>
        <w:t xml:space="preserve"> и сделал свой вклад в его развитие, добавив в него голосовые пародии знаменитых актеров и новые техники театра </w:t>
      </w:r>
      <w:r w:rsidRPr="005B1F80">
        <w:rPr>
          <w:rFonts w:ascii="Times New Roman" w:eastAsia="Times New Roman" w:hAnsi="Times New Roman" w:cs="Times New Roman"/>
          <w:i/>
          <w:sz w:val="24"/>
          <w:szCs w:val="24"/>
        </w:rPr>
        <w:t>кабуки.</w:t>
      </w:r>
      <w:r w:rsidRPr="005B1F80">
        <w:rPr>
          <w:rFonts w:ascii="Times New Roman" w:eastAsia="Times New Roman" w:hAnsi="Times New Roman" w:cs="Times New Roman"/>
          <w:sz w:val="24"/>
          <w:szCs w:val="24"/>
        </w:rPr>
        <w:t xml:space="preserve"> Хаясия Сёдзо сделал свое имя, выступая с </w:t>
      </w:r>
      <w:r w:rsidRPr="005B1F80">
        <w:rPr>
          <w:rFonts w:ascii="Times New Roman" w:eastAsia="Times New Roman" w:hAnsi="Times New Roman" w:cs="Times New Roman"/>
          <w:i/>
          <w:sz w:val="24"/>
          <w:szCs w:val="24"/>
        </w:rPr>
        <w:t>кайданбанаси.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До XIX века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не давали публичных выступлений, а затем они начали арендовать специальные частные дома для представлений (вскоре эти помещения стали называться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поскольку не хотели выступать на улицах.  Причиной этого стало неуважительное отношение к актерам-попрошайкам, которые выступали на открытых площадках.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не хотели, чтобы их ассоциировали с </w:t>
      </w:r>
      <w:r w:rsidRPr="005B1F80">
        <w:rPr>
          <w:rFonts w:ascii="Times New Roman" w:eastAsia="Times New Roman" w:hAnsi="Times New Roman" w:cs="Times New Roman"/>
          <w:i/>
          <w:sz w:val="24"/>
          <w:szCs w:val="24"/>
        </w:rPr>
        <w:t>гомунэ,</w:t>
      </w:r>
      <w:r w:rsidRPr="005B1F80">
        <w:rPr>
          <w:rFonts w:ascii="Times New Roman" w:eastAsia="Times New Roman" w:hAnsi="Times New Roman" w:cs="Times New Roman"/>
          <w:sz w:val="24"/>
          <w:szCs w:val="24"/>
        </w:rPr>
        <w:t xml:space="preserve"> уличными актерами.</w:t>
      </w:r>
      <w:r w:rsidRPr="005B1F80">
        <w:rPr>
          <w:rFonts w:ascii="Times New Roman" w:eastAsia="Times New Roman" w:hAnsi="Times New Roman" w:cs="Times New Roman"/>
          <w:sz w:val="24"/>
          <w:szCs w:val="24"/>
          <w:vertAlign w:val="superscript"/>
        </w:rPr>
        <w:footnoteReference w:id="418"/>
      </w:r>
      <w:r w:rsidRPr="005B1F80">
        <w:rPr>
          <w:rFonts w:ascii="Times New Roman" w:eastAsia="Times New Roman" w:hAnsi="Times New Roman" w:cs="Times New Roman"/>
          <w:sz w:val="24"/>
          <w:szCs w:val="24"/>
        </w:rPr>
        <w:t xml:space="preserve"> Более того</w:t>
      </w:r>
      <w:r w:rsidRPr="005B1F80">
        <w:rPr>
          <w:rFonts w:ascii="Times New Roman" w:eastAsia="Times New Roman" w:hAnsi="Times New Roman" w:cs="Times New Roman"/>
          <w:i/>
          <w:sz w:val="24"/>
          <w:szCs w:val="24"/>
        </w:rPr>
        <w:t xml:space="preserve">, гомунэ </w:t>
      </w:r>
      <w:r w:rsidRPr="005B1F80">
        <w:rPr>
          <w:rFonts w:ascii="Times New Roman" w:eastAsia="Times New Roman" w:hAnsi="Times New Roman" w:cs="Times New Roman"/>
          <w:sz w:val="24"/>
          <w:szCs w:val="24"/>
        </w:rPr>
        <w:t xml:space="preserve">должны были платить налоги с выступлений специальным главам </w:t>
      </w:r>
      <w:r w:rsidRPr="005B1F80">
        <w:rPr>
          <w:rFonts w:ascii="Times New Roman" w:eastAsia="Times New Roman" w:hAnsi="Times New Roman" w:cs="Times New Roman"/>
          <w:i/>
          <w:sz w:val="24"/>
          <w:szCs w:val="24"/>
        </w:rPr>
        <w:t xml:space="preserve">нидаю </w:t>
      </w:r>
      <w:r w:rsidRPr="005B1F80">
        <w:rPr>
          <w:rFonts w:ascii="Times New Roman" w:eastAsia="Times New Roman" w:hAnsi="Times New Roman" w:cs="Times New Roman"/>
          <w:sz w:val="24"/>
          <w:szCs w:val="24"/>
        </w:rPr>
        <w:t xml:space="preserve">и покупать у них лицензии на представления, что не устраивало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которые хотели выступать свободно.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начале XIX века выступления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приобрели существенную популярность. Уже в 1816 году в Эдо было 75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а в 1830-х – 125.</w:t>
      </w:r>
      <w:r w:rsidRPr="005B1F80">
        <w:rPr>
          <w:rFonts w:ascii="Times New Roman" w:eastAsia="Times New Roman" w:hAnsi="Times New Roman" w:cs="Times New Roman"/>
          <w:sz w:val="24"/>
          <w:szCs w:val="24"/>
          <w:vertAlign w:val="superscript"/>
        </w:rPr>
        <w:footnoteReference w:id="419"/>
      </w:r>
      <w:r w:rsidRPr="005B1F80">
        <w:rPr>
          <w:rFonts w:ascii="Times New Roman" w:eastAsia="Times New Roman" w:hAnsi="Times New Roman" w:cs="Times New Roman"/>
          <w:sz w:val="24"/>
          <w:szCs w:val="24"/>
        </w:rPr>
        <w:t xml:space="preserve"> Чтобы как-то уменьшить это число, </w:t>
      </w:r>
      <w:r w:rsidRPr="005B1F80">
        <w:rPr>
          <w:rFonts w:ascii="Times New Roman" w:eastAsia="Times New Roman" w:hAnsi="Times New Roman" w:cs="Times New Roman"/>
          <w:sz w:val="24"/>
          <w:szCs w:val="24"/>
        </w:rPr>
        <w:lastRenderedPageBreak/>
        <w:t xml:space="preserve">правительство издало ряд законов, входящих в реформы </w:t>
      </w:r>
      <w:r w:rsidRPr="005B1F80">
        <w:rPr>
          <w:rFonts w:ascii="Times New Roman" w:eastAsia="Times New Roman" w:hAnsi="Times New Roman" w:cs="Times New Roman"/>
          <w:i/>
          <w:sz w:val="24"/>
          <w:szCs w:val="24"/>
        </w:rPr>
        <w:t>Тэмпо</w:t>
      </w:r>
      <w:r w:rsidRPr="005B1F80">
        <w:rPr>
          <w:rFonts w:ascii="Times New Roman" w:eastAsia="Times New Roman" w:hAnsi="Times New Roman" w:cs="Times New Roman"/>
          <w:sz w:val="24"/>
          <w:szCs w:val="24"/>
        </w:rPr>
        <w:t xml:space="preserve">, которые ограничивали число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до 15. Также было запрещено рассказывать истории, связанные с конфуцианством (а именно истории о синто и сингаку), военные рассказы и </w:t>
      </w:r>
      <w:r w:rsidRPr="005B1F80">
        <w:rPr>
          <w:rFonts w:ascii="Times New Roman" w:eastAsia="Times New Roman" w:hAnsi="Times New Roman" w:cs="Times New Roman"/>
          <w:i/>
          <w:sz w:val="24"/>
          <w:szCs w:val="24"/>
        </w:rPr>
        <w:t>мукаси банаси</w:t>
      </w:r>
      <w:sdt>
        <w:sdtPr>
          <w:rPr>
            <w:rFonts w:ascii="Times New Roman" w:hAnsi="Times New Roman" w:cs="Times New Roman"/>
          </w:rPr>
          <w:tag w:val="goog_rdk_38"/>
          <w:id w:val="355238990"/>
        </w:sdtPr>
        <w:sdtContent>
          <w:r w:rsidRPr="005B1F80">
            <w:rPr>
              <w:rFonts w:ascii="Times New Roman" w:eastAsia="Gungsuh" w:hAnsi="Times New Roman" w:cs="Times New Roman"/>
              <w:sz w:val="24"/>
              <w:szCs w:val="24"/>
            </w:rPr>
            <w:t xml:space="preserve"> (яп.</w:t>
          </w:r>
          <w:r w:rsidRPr="005B1F80">
            <w:rPr>
              <w:rFonts w:ascii="Times New Roman" w:eastAsia="MS Gothic" w:hAnsi="Times New Roman" w:cs="Times New Roman"/>
              <w:sz w:val="24"/>
              <w:szCs w:val="24"/>
            </w:rPr>
            <w:t>昔話</w:t>
          </w:r>
          <w:r w:rsidRPr="005B1F80">
            <w:rPr>
              <w:rFonts w:ascii="Times New Roman" w:eastAsia="Gungsuh" w:hAnsi="Times New Roman" w:cs="Times New Roman"/>
              <w:sz w:val="24"/>
              <w:szCs w:val="24"/>
            </w:rPr>
            <w:t>, истории о далёком прошлом). Музыка и женщины, выступавшие на сцене и наливавшие чай, тоже были под строжайшим запретом.</w:t>
          </w:r>
        </w:sdtContent>
      </w:sdt>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Однако уже в 1844 году запреты были сняты, и число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выросло до 66. В 1845 году существовало уже около 700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но многие из них закрылись, потому что зрителей не хватало.</w:t>
      </w:r>
      <w:r w:rsidRPr="005B1F80">
        <w:rPr>
          <w:rFonts w:ascii="Times New Roman" w:eastAsia="Times New Roman" w:hAnsi="Times New Roman" w:cs="Times New Roman"/>
          <w:sz w:val="24"/>
          <w:szCs w:val="24"/>
          <w:vertAlign w:val="superscript"/>
        </w:rPr>
        <w:footnoteReference w:id="420"/>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1855 году в Японии произошло одно из самых разрушительных землетрясений - землетрясение годов </w:t>
      </w:r>
      <w:r w:rsidRPr="005B1F80">
        <w:rPr>
          <w:rFonts w:ascii="Times New Roman" w:eastAsia="Times New Roman" w:hAnsi="Times New Roman" w:cs="Times New Roman"/>
          <w:i/>
          <w:sz w:val="24"/>
          <w:szCs w:val="24"/>
        </w:rPr>
        <w:t>Ансэй</w:t>
      </w:r>
      <w:r w:rsidRPr="005B1F80">
        <w:rPr>
          <w:rFonts w:ascii="Times New Roman" w:eastAsia="Times New Roman" w:hAnsi="Times New Roman" w:cs="Times New Roman"/>
          <w:sz w:val="24"/>
          <w:szCs w:val="24"/>
        </w:rPr>
        <w:t>. В следующем году в Токио началась реконструкция, в которой было задействовано множество рабочих.</w:t>
      </w:r>
      <w:r w:rsidRPr="005B1F80">
        <w:rPr>
          <w:rFonts w:ascii="Times New Roman" w:eastAsia="Times New Roman" w:hAnsi="Times New Roman" w:cs="Times New Roman"/>
          <w:sz w:val="24"/>
          <w:szCs w:val="24"/>
          <w:vertAlign w:val="superscript"/>
        </w:rPr>
        <w:footnoteReference w:id="421"/>
      </w:r>
      <w:r w:rsidRPr="005B1F80">
        <w:rPr>
          <w:rFonts w:ascii="Times New Roman" w:eastAsia="Times New Roman" w:hAnsi="Times New Roman" w:cs="Times New Roman"/>
          <w:sz w:val="24"/>
          <w:szCs w:val="24"/>
        </w:rPr>
        <w:t xml:space="preserve"> Благодаря этому у них появилось много денег, которые можно было потратить на развлечения. В основном эти люди после работы ходили в театр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поскольку он был открыт по вечерам и в нем можно было одновременно покушать, развлечься и спокойно поговорить.</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sz w:val="24"/>
          <w:szCs w:val="24"/>
        </w:rPr>
        <w:t xml:space="preserve">В период Мейдзи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снова подверглось гонениям. В 1869 году был издан указ о контроле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который вернул и усилил запреты реформ </w:t>
      </w:r>
      <w:r w:rsidRPr="005B1F80">
        <w:rPr>
          <w:rFonts w:ascii="Times New Roman" w:eastAsia="Times New Roman" w:hAnsi="Times New Roman" w:cs="Times New Roman"/>
          <w:i/>
          <w:sz w:val="24"/>
          <w:szCs w:val="24"/>
        </w:rPr>
        <w:t>Тэмпо.</w:t>
      </w:r>
      <w:r w:rsidRPr="005B1F80">
        <w:rPr>
          <w:rFonts w:ascii="Times New Roman" w:eastAsia="Times New Roman" w:hAnsi="Times New Roman" w:cs="Times New Roman"/>
          <w:sz w:val="24"/>
          <w:szCs w:val="24"/>
        </w:rPr>
        <w:t xml:space="preserve"> В 1872 году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 xml:space="preserve">определили в одну категорию с учителями, писателями и актерами и приказали им проповедовать путь императора </w:t>
      </w:r>
      <w:r w:rsidRPr="005B1F80">
        <w:rPr>
          <w:rFonts w:ascii="Times New Roman" w:eastAsia="Times New Roman" w:hAnsi="Times New Roman" w:cs="Times New Roman"/>
          <w:i/>
          <w:sz w:val="24"/>
          <w:szCs w:val="24"/>
        </w:rPr>
        <w:t>кодо.</w:t>
      </w:r>
      <w:r w:rsidRPr="005B1F80">
        <w:rPr>
          <w:rFonts w:ascii="Times New Roman" w:eastAsia="Times New Roman" w:hAnsi="Times New Roman" w:cs="Times New Roman"/>
          <w:i/>
          <w:sz w:val="24"/>
          <w:szCs w:val="24"/>
          <w:vertAlign w:val="superscript"/>
        </w:rPr>
        <w:footnoteReference w:id="422"/>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Из-за этих ограничений театру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пришлось сильно измениться. Изначально </w:t>
      </w:r>
      <w:r w:rsidRPr="005B1F80">
        <w:rPr>
          <w:rFonts w:ascii="Times New Roman" w:eastAsia="Times New Roman" w:hAnsi="Times New Roman" w:cs="Times New Roman"/>
          <w:i/>
          <w:sz w:val="24"/>
          <w:szCs w:val="24"/>
        </w:rPr>
        <w:t xml:space="preserve">ёсэ </w:t>
      </w:r>
      <w:r w:rsidRPr="005B1F80">
        <w:rPr>
          <w:rFonts w:ascii="Times New Roman" w:eastAsia="Times New Roman" w:hAnsi="Times New Roman" w:cs="Times New Roman"/>
          <w:sz w:val="24"/>
          <w:szCs w:val="24"/>
        </w:rPr>
        <w:t xml:space="preserve">– локальные места, где всегда собирались постояльцы не только для того, чтобы насладиться представлением, но и окунуться в живую, самобытную атмосферу театра и поговорить с товарищами. Во время периода Мэйдзи театры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стали городскими, зрители прибывали в популярные театры со всех концов города, из-за чего стали анонимными, и в театрах пропала дружелюбная, домашняя атмосфера. Более маленькие </w:t>
      </w:r>
      <w:r w:rsidRPr="005B1F80">
        <w:rPr>
          <w:rFonts w:ascii="Times New Roman" w:eastAsia="Times New Roman" w:hAnsi="Times New Roman" w:cs="Times New Roman"/>
          <w:i/>
          <w:sz w:val="24"/>
          <w:szCs w:val="24"/>
        </w:rPr>
        <w:t xml:space="preserve">ёсэ </w:t>
      </w:r>
      <w:r w:rsidRPr="005B1F80">
        <w:rPr>
          <w:rFonts w:ascii="Times New Roman" w:eastAsia="Times New Roman" w:hAnsi="Times New Roman" w:cs="Times New Roman"/>
          <w:sz w:val="24"/>
          <w:szCs w:val="24"/>
        </w:rPr>
        <w:t>стали закрываться.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Популярность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пошла на спад. С появлением кинематографа все меньше зрителей стало приходить на представления.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1905 году, чтобы как-то поправить ситуацию, было создано первое сообщество для изучения </w:t>
      </w:r>
      <w:r w:rsidRPr="005B1F80">
        <w:rPr>
          <w:rFonts w:ascii="Times New Roman" w:eastAsia="Times New Roman" w:hAnsi="Times New Roman" w:cs="Times New Roman"/>
          <w:i/>
          <w:sz w:val="24"/>
          <w:szCs w:val="24"/>
        </w:rPr>
        <w:t>ракуго дайитидзи ракуго кэнкюкай</w:t>
      </w:r>
      <w:sdt>
        <w:sdtPr>
          <w:rPr>
            <w:rFonts w:ascii="Times New Roman" w:hAnsi="Times New Roman" w:cs="Times New Roman"/>
          </w:rPr>
          <w:tag w:val="goog_rdk_39"/>
          <w:id w:val="1368485387"/>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第一次</w:t>
          </w:r>
          <w:r w:rsidRPr="005B1F80">
            <w:rPr>
              <w:rFonts w:ascii="Times New Roman" w:eastAsia="Gungsuh" w:hAnsi="Times New Roman" w:cs="Times New Roman"/>
              <w:sz w:val="24"/>
              <w:szCs w:val="24"/>
            </w:rPr>
            <w:t xml:space="preserve"> </w:t>
          </w:r>
          <w:r w:rsidRPr="005B1F80">
            <w:rPr>
              <w:rFonts w:ascii="Times New Roman" w:eastAsia="MS Gothic" w:hAnsi="Times New Roman" w:cs="Times New Roman"/>
              <w:sz w:val="24"/>
              <w:szCs w:val="24"/>
            </w:rPr>
            <w:t>落語の</w:t>
          </w:r>
        </w:sdtContent>
      </w:sdt>
      <w:r w:rsidRPr="005B1F80">
        <w:rPr>
          <w:rFonts w:ascii="Times New Roman" w:eastAsia="MS Mincho" w:hAnsi="Times New Roman" w:cs="Times New Roman"/>
          <w:sz w:val="24"/>
          <w:szCs w:val="24"/>
        </w:rPr>
        <w:t>研</w:t>
      </w:r>
      <w:r w:rsidRPr="005B1F80">
        <w:rPr>
          <w:rFonts w:ascii="Times New Roman" w:eastAsia="MS Gothic" w:hAnsi="Times New Roman" w:cs="Times New Roman"/>
          <w:sz w:val="24"/>
          <w:szCs w:val="24"/>
        </w:rPr>
        <w:t>究</w:t>
      </w:r>
      <w:r w:rsidRPr="005B1F80">
        <w:rPr>
          <w:rFonts w:ascii="Times New Roman" w:eastAsia="MS Mincho" w:hAnsi="Times New Roman" w:cs="Times New Roman"/>
          <w:sz w:val="24"/>
          <w:szCs w:val="24"/>
        </w:rPr>
        <w:t>会</w:t>
      </w:r>
      <w:r w:rsidRPr="005B1F80">
        <w:rPr>
          <w:rFonts w:ascii="Times New Roman" w:eastAsia="Times New Roman" w:hAnsi="Times New Roman" w:cs="Times New Roman"/>
          <w:sz w:val="24"/>
          <w:szCs w:val="24"/>
        </w:rPr>
        <w:t xml:space="preserve">), направленное на поддержку выступлений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и сохранение самобытности и популярности жанра. </w:t>
      </w:r>
      <w:r w:rsidRPr="005B1F80">
        <w:rPr>
          <w:rFonts w:ascii="Times New Roman" w:eastAsia="Times New Roman" w:hAnsi="Times New Roman" w:cs="Times New Roman"/>
          <w:sz w:val="24"/>
          <w:szCs w:val="24"/>
          <w:vertAlign w:val="superscript"/>
        </w:rPr>
        <w:footnoteReference w:id="423"/>
      </w:r>
      <w:r w:rsidRPr="005B1F80">
        <w:rPr>
          <w:rFonts w:ascii="Times New Roman" w:eastAsia="Times New Roman" w:hAnsi="Times New Roman" w:cs="Times New Roman"/>
          <w:sz w:val="24"/>
          <w:szCs w:val="24"/>
        </w:rPr>
        <w:t xml:space="preserve"> В 1912 году оно выпустило сборник </w:t>
      </w:r>
      <w:r w:rsidRPr="005B1F80">
        <w:rPr>
          <w:rFonts w:ascii="Times New Roman" w:eastAsia="Times New Roman" w:hAnsi="Times New Roman" w:cs="Times New Roman"/>
          <w:i/>
          <w:sz w:val="24"/>
          <w:szCs w:val="24"/>
        </w:rPr>
        <w:t xml:space="preserve">котэн </w:t>
      </w:r>
      <w:r w:rsidRPr="005B1F80">
        <w:rPr>
          <w:rFonts w:ascii="Times New Roman" w:eastAsia="Times New Roman" w:hAnsi="Times New Roman" w:cs="Times New Roman"/>
          <w:sz w:val="24"/>
          <w:szCs w:val="24"/>
        </w:rPr>
        <w:t xml:space="preserve">– классических историй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что послужило важнейшим шагом в становлении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классическим театральным жанром.</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В 1923 году первое сообщество для изучения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прекратило свое существование из-за Великого землетрясения Канто. После этого было создано еще несколько похожих сообществ для популяризации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и в 1968 году появилось 5 сообщество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которое спонсировалось токийским телевидением.</w:t>
      </w:r>
      <w:r w:rsidRPr="005B1F80">
        <w:rPr>
          <w:rFonts w:ascii="Times New Roman" w:eastAsia="Times New Roman" w:hAnsi="Times New Roman" w:cs="Times New Roman"/>
          <w:sz w:val="24"/>
          <w:szCs w:val="24"/>
          <w:vertAlign w:val="superscript"/>
        </w:rPr>
        <w:footnoteReference w:id="424"/>
      </w:r>
      <w:r w:rsidRPr="005B1F80">
        <w:rPr>
          <w:rFonts w:ascii="Times New Roman" w:eastAsia="Times New Roman" w:hAnsi="Times New Roman" w:cs="Times New Roman"/>
          <w:sz w:val="24"/>
          <w:szCs w:val="24"/>
        </w:rPr>
        <w:t xml:space="preserve">  Оно существует и в наши дни, и в основном проводит представления в национальных театрах </w:t>
      </w:r>
      <w:r w:rsidRPr="005B1F80">
        <w:rPr>
          <w:rFonts w:ascii="Times New Roman" w:eastAsia="Times New Roman" w:hAnsi="Times New Roman" w:cs="Times New Roman"/>
          <w:i/>
          <w:sz w:val="24"/>
          <w:szCs w:val="24"/>
        </w:rPr>
        <w:t xml:space="preserve">ёсэ </w:t>
      </w:r>
      <w:r w:rsidRPr="005B1F80">
        <w:rPr>
          <w:rFonts w:ascii="Times New Roman" w:eastAsia="Times New Roman" w:hAnsi="Times New Roman" w:cs="Times New Roman"/>
          <w:sz w:val="24"/>
          <w:szCs w:val="24"/>
        </w:rPr>
        <w:t>и показывает выдающиеся выступления раз в месяц по телевидению.</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Очень помогло в увеличении популярности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создание радио.</w:t>
      </w:r>
      <w:r w:rsidRPr="005B1F80">
        <w:rPr>
          <w:rFonts w:ascii="Times New Roman" w:eastAsia="Times New Roman" w:hAnsi="Times New Roman" w:cs="Times New Roman"/>
          <w:sz w:val="24"/>
          <w:szCs w:val="24"/>
          <w:vertAlign w:val="superscript"/>
        </w:rPr>
        <w:footnoteReference w:id="425"/>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стали приглашать туда сразу же после первого бродкаста в 1925 году. Сначала владельцы театров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запротестовали, поскольку количество посетителей снизилось и некоторым театрам пришлось даже закрыться. Однако, благодаря выступлениям на радио, через некоторое время число зрителей на живых представлениях увеличилось в разы.</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sz w:val="24"/>
          <w:szCs w:val="24"/>
        </w:rPr>
        <w:t xml:space="preserve">Ещё одним знаковым событием для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в XX веке стало первое представление в магазине </w:t>
      </w:r>
      <w:r w:rsidRPr="005B1F80">
        <w:rPr>
          <w:rFonts w:ascii="Times New Roman" w:eastAsia="Times New Roman" w:hAnsi="Times New Roman" w:cs="Times New Roman"/>
          <w:i/>
          <w:sz w:val="24"/>
          <w:szCs w:val="24"/>
        </w:rPr>
        <w:t>Муцукоси</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 xml:space="preserve"> </w:t>
      </w:r>
      <w:r w:rsidRPr="005B1F80">
        <w:rPr>
          <w:rFonts w:ascii="Times New Roman" w:eastAsia="Times New Roman" w:hAnsi="Times New Roman" w:cs="Times New Roman"/>
          <w:sz w:val="24"/>
          <w:szCs w:val="24"/>
        </w:rPr>
        <w:t xml:space="preserve">где не только продаются различные товары, но и проводятся выставки, театральные выступления и концерты, в 1934 году. Благодаря этому представлению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было окончательно признано культурным наследием и снискало популярность у простых граждан. Стали проводится </w:t>
      </w:r>
      <w:r w:rsidRPr="005B1F80">
        <w:rPr>
          <w:rFonts w:ascii="Times New Roman" w:eastAsia="Times New Roman" w:hAnsi="Times New Roman" w:cs="Times New Roman"/>
          <w:i/>
          <w:sz w:val="24"/>
          <w:szCs w:val="24"/>
        </w:rPr>
        <w:t>мэйдзин кай</w:t>
      </w:r>
      <w:sdt>
        <w:sdtPr>
          <w:rPr>
            <w:rFonts w:ascii="Times New Roman" w:hAnsi="Times New Roman" w:cs="Times New Roman"/>
          </w:rPr>
          <w:tag w:val="goog_rdk_40"/>
          <w:id w:val="-112137075"/>
        </w:sdtPr>
        <w:sdtContent>
          <w:r w:rsidRPr="005B1F80">
            <w:rPr>
              <w:rFonts w:ascii="Times New Roman" w:eastAsia="Gungsuh" w:hAnsi="Times New Roman" w:cs="Times New Roman"/>
              <w:sz w:val="24"/>
              <w:szCs w:val="24"/>
            </w:rPr>
            <w:t xml:space="preserve"> (яп.</w:t>
          </w:r>
          <w:r w:rsidRPr="005B1F80">
            <w:rPr>
              <w:rFonts w:ascii="Times New Roman" w:eastAsia="MS Gothic" w:hAnsi="Times New Roman" w:cs="Times New Roman"/>
              <w:sz w:val="24"/>
              <w:szCs w:val="24"/>
            </w:rPr>
            <w:t>名人</w:t>
          </w:r>
        </w:sdtContent>
      </w:sdt>
      <w:r w:rsidRPr="005B1F80">
        <w:rPr>
          <w:rFonts w:ascii="Times New Roman" w:eastAsia="MS Mincho" w:hAnsi="Times New Roman" w:cs="Times New Roman"/>
          <w:sz w:val="24"/>
          <w:szCs w:val="24"/>
        </w:rPr>
        <w:t>会</w:t>
      </w:r>
      <w:r w:rsidRPr="005B1F80">
        <w:rPr>
          <w:rFonts w:ascii="Times New Roman" w:eastAsia="MS Gothic" w:hAnsi="Times New Roman" w:cs="Times New Roman"/>
          <w:sz w:val="24"/>
          <w:szCs w:val="24"/>
        </w:rPr>
        <w:t>、</w:t>
      </w:r>
      <w:r w:rsidRPr="005B1F80">
        <w:rPr>
          <w:rFonts w:ascii="Times New Roman" w:eastAsia="Times New Roman" w:hAnsi="Times New Roman" w:cs="Times New Roman"/>
          <w:sz w:val="24"/>
          <w:szCs w:val="24"/>
        </w:rPr>
        <w:t xml:space="preserve">конкурсы уважаемых мастеров своего дела, знаковых личностей, к которым теперь причислили и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Первый из них был проведен в 1934 году в театре </w:t>
      </w:r>
      <w:r w:rsidRPr="005B1F80">
        <w:rPr>
          <w:rFonts w:ascii="Times New Roman" w:eastAsia="Times New Roman" w:hAnsi="Times New Roman" w:cs="Times New Roman"/>
          <w:i/>
          <w:sz w:val="24"/>
          <w:szCs w:val="24"/>
        </w:rPr>
        <w:t>Тохо.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На сегодняшний день существует два направления </w:t>
      </w:r>
      <w:r w:rsidRPr="005B1F80">
        <w:rPr>
          <w:rFonts w:ascii="Times New Roman" w:eastAsia="Times New Roman" w:hAnsi="Times New Roman" w:cs="Times New Roman"/>
          <w:i/>
          <w:sz w:val="24"/>
          <w:szCs w:val="24"/>
        </w:rPr>
        <w:t>ракуго: ракуго кё:кай</w:t>
      </w:r>
      <w:sdt>
        <w:sdtPr>
          <w:rPr>
            <w:rFonts w:ascii="Times New Roman" w:hAnsi="Times New Roman" w:cs="Times New Roman"/>
          </w:rPr>
          <w:tag w:val="goog_rdk_41"/>
          <w:id w:val="1297567831"/>
        </w:sdtPr>
        <w:sdtContent>
          <w:r w:rsidRPr="005B1F80">
            <w:rPr>
              <w:rFonts w:ascii="Times New Roman" w:eastAsia="Gungsuh" w:hAnsi="Times New Roman" w:cs="Times New Roman"/>
              <w:sz w:val="24"/>
              <w:szCs w:val="24"/>
            </w:rPr>
            <w:t xml:space="preserve"> (яп.</w:t>
          </w:r>
          <w:r w:rsidRPr="005B1F80">
            <w:rPr>
              <w:rFonts w:ascii="Times New Roman" w:eastAsia="MS Gothic" w:hAnsi="Times New Roman" w:cs="Times New Roman"/>
              <w:sz w:val="24"/>
              <w:szCs w:val="24"/>
            </w:rPr>
            <w:t>落語協</w:t>
          </w:r>
        </w:sdtContent>
      </w:sdt>
      <w:r w:rsidRPr="005B1F80">
        <w:rPr>
          <w:rFonts w:ascii="Times New Roman" w:eastAsia="MS Mincho" w:hAnsi="Times New Roman" w:cs="Times New Roman"/>
          <w:sz w:val="24"/>
          <w:szCs w:val="24"/>
        </w:rPr>
        <w:t>会</w:t>
      </w:r>
      <w:r w:rsidRPr="005B1F80">
        <w:rPr>
          <w:rFonts w:ascii="Times New Roman" w:eastAsia="Times New Roman" w:hAnsi="Times New Roman" w:cs="Times New Roman"/>
          <w:sz w:val="24"/>
          <w:szCs w:val="24"/>
        </w:rPr>
        <w:t xml:space="preserve">, сообщество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которое сосредоточено в основном на изучении и исполнении репертуара </w:t>
      </w:r>
      <w:r w:rsidRPr="005B1F80">
        <w:rPr>
          <w:rFonts w:ascii="Times New Roman" w:eastAsia="Times New Roman" w:hAnsi="Times New Roman" w:cs="Times New Roman"/>
          <w:i/>
          <w:sz w:val="24"/>
          <w:szCs w:val="24"/>
        </w:rPr>
        <w:t>котэн,</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i/>
          <w:sz w:val="24"/>
          <w:szCs w:val="24"/>
        </w:rPr>
        <w:t>ракуго гэйдзицу кёкай</w:t>
      </w:r>
      <w:sdt>
        <w:sdtPr>
          <w:rPr>
            <w:rFonts w:ascii="Times New Roman" w:hAnsi="Times New Roman" w:cs="Times New Roman"/>
          </w:rPr>
          <w:tag w:val="goog_rdk_42"/>
          <w:id w:val="1775281296"/>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落語芸術協</w:t>
          </w:r>
        </w:sdtContent>
      </w:sdt>
      <w:r w:rsidRPr="005B1F80">
        <w:rPr>
          <w:rFonts w:ascii="Times New Roman" w:eastAsia="MS Mincho" w:hAnsi="Times New Roman" w:cs="Times New Roman"/>
          <w:sz w:val="24"/>
          <w:szCs w:val="24"/>
        </w:rPr>
        <w:t>会</w:t>
      </w:r>
      <w:r w:rsidRPr="005B1F80">
        <w:rPr>
          <w:rFonts w:ascii="Times New Roman" w:eastAsia="Times New Roman" w:hAnsi="Times New Roman" w:cs="Times New Roman"/>
          <w:sz w:val="24"/>
          <w:szCs w:val="24"/>
        </w:rPr>
        <w:t xml:space="preserve">, сообщество искусства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созданное в 1930 году. Оно исполняет в большинстве своем репертуар </w:t>
      </w:r>
      <w:r w:rsidRPr="005B1F80">
        <w:rPr>
          <w:rFonts w:ascii="Times New Roman" w:eastAsia="Times New Roman" w:hAnsi="Times New Roman" w:cs="Times New Roman"/>
          <w:i/>
          <w:sz w:val="24"/>
          <w:szCs w:val="24"/>
        </w:rPr>
        <w:t>синсаку,</w:t>
      </w:r>
      <w:r w:rsidRPr="005B1F80">
        <w:rPr>
          <w:rFonts w:ascii="Times New Roman" w:eastAsia="Times New Roman" w:hAnsi="Times New Roman" w:cs="Times New Roman"/>
          <w:sz w:val="24"/>
          <w:szCs w:val="24"/>
        </w:rPr>
        <w:t xml:space="preserve"> однако его участники могут иногда выступить и с </w:t>
      </w:r>
      <w:r w:rsidRPr="005B1F80">
        <w:rPr>
          <w:rFonts w:ascii="Times New Roman" w:eastAsia="Times New Roman" w:hAnsi="Times New Roman" w:cs="Times New Roman"/>
          <w:i/>
          <w:sz w:val="24"/>
          <w:szCs w:val="24"/>
        </w:rPr>
        <w:t>котэн</w:t>
      </w:r>
      <w:r w:rsidRPr="005B1F80">
        <w:rPr>
          <w:rFonts w:ascii="Times New Roman" w:eastAsia="Times New Roman" w:hAnsi="Times New Roman" w:cs="Times New Roman"/>
          <w:sz w:val="24"/>
          <w:szCs w:val="24"/>
        </w:rPr>
        <w:t xml:space="preserve">, поскольку каждый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изначально тренируется рассказывать традиционные истории.</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sz w:val="24"/>
          <w:szCs w:val="24"/>
        </w:rPr>
        <w:t xml:space="preserve">На сегодняшний день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является одним из самых популярных японских традиционных театральных искусств. По статистике около 26% японцев хотя бы раз побывали, на представлении</w:t>
      </w:r>
      <w:r w:rsidRPr="005B1F80">
        <w:rPr>
          <w:rFonts w:ascii="Times New Roman" w:eastAsia="Times New Roman" w:hAnsi="Times New Roman" w:cs="Times New Roman"/>
          <w:i/>
          <w:sz w:val="24"/>
          <w:szCs w:val="24"/>
        </w:rPr>
        <w:t xml:space="preserve"> ракуго</w:t>
      </w:r>
      <w:r w:rsidRPr="005B1F80">
        <w:rPr>
          <w:rFonts w:ascii="Times New Roman" w:eastAsia="Times New Roman" w:hAnsi="Times New Roman" w:cs="Times New Roman"/>
          <w:sz w:val="24"/>
          <w:szCs w:val="24"/>
        </w:rPr>
        <w:t xml:space="preserve">. Около 62% японцев говорят, что впервые услышали о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в школьные годы, на занятиях, когда к ним приглашали </w:t>
      </w:r>
      <w:r w:rsidRPr="005B1F80">
        <w:rPr>
          <w:rFonts w:ascii="Times New Roman" w:eastAsia="Times New Roman" w:hAnsi="Times New Roman" w:cs="Times New Roman"/>
          <w:i/>
          <w:sz w:val="24"/>
          <w:szCs w:val="24"/>
        </w:rPr>
        <w:t>ракугока.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Каждую неделю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транслируется по телевидению в передаче «Сётэн» («Момент смеха»), которая выходит с 1966 года. Также про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снято несколько аниме: Сёва Гэнроку Ракуго Синдзю («Двойное самоубийство по ракуго в годы Сёва»), Дзёсираку («В ракуго только девушки»), сериал «Тигр и Дракон» и фильм «Говори, говори, говори».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На настоящий момент в Японии существует всего пять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четыре из которых находятся в Токио: это самый старый из сохранившихся театров — </w:t>
      </w:r>
      <w:r w:rsidRPr="005B1F80">
        <w:rPr>
          <w:rFonts w:ascii="Times New Roman" w:eastAsia="Times New Roman" w:hAnsi="Times New Roman" w:cs="Times New Roman"/>
          <w:i/>
          <w:sz w:val="24"/>
          <w:szCs w:val="24"/>
        </w:rPr>
        <w:t xml:space="preserve">ёсэ </w:t>
      </w:r>
      <w:r w:rsidRPr="005B1F80">
        <w:rPr>
          <w:rFonts w:ascii="Times New Roman" w:eastAsia="Times New Roman" w:hAnsi="Times New Roman" w:cs="Times New Roman"/>
          <w:sz w:val="24"/>
          <w:szCs w:val="24"/>
        </w:rPr>
        <w:t xml:space="preserve">Судзумото в районе Уэно (1857), театр Суэхиротэй в районе Синдзюку (1898), небольшой </w:t>
      </w:r>
      <w:r w:rsidRPr="005B1F80">
        <w:rPr>
          <w:rFonts w:ascii="Times New Roman" w:eastAsia="Times New Roman" w:hAnsi="Times New Roman" w:cs="Times New Roman"/>
          <w:i/>
          <w:sz w:val="24"/>
          <w:szCs w:val="24"/>
        </w:rPr>
        <w:t>ёсэ</w:t>
      </w:r>
      <w:r w:rsidRPr="005B1F80">
        <w:rPr>
          <w:rFonts w:ascii="Times New Roman" w:eastAsia="Times New Roman" w:hAnsi="Times New Roman" w:cs="Times New Roman"/>
          <w:sz w:val="24"/>
          <w:szCs w:val="24"/>
        </w:rPr>
        <w:t xml:space="preserve"> в районе Икэбукуро (1952) и </w:t>
      </w:r>
      <w:r w:rsidRPr="005B1F80">
        <w:rPr>
          <w:rFonts w:ascii="Times New Roman" w:eastAsia="Times New Roman" w:hAnsi="Times New Roman" w:cs="Times New Roman"/>
          <w:sz w:val="24"/>
          <w:szCs w:val="24"/>
        </w:rPr>
        <w:lastRenderedPageBreak/>
        <w:t>двухэтажный театральный зал в квартале Асакуса (1964). Билеты на представления на сегодняшний день стоят около 3000 иен.</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XX веке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вышло на новый уровень.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посчитали, что с помощью английского языка они могут поделиться своим искусством со всем миром. Создателем английского</w:t>
      </w:r>
      <w:r w:rsidRPr="005B1F80">
        <w:rPr>
          <w:rFonts w:ascii="Times New Roman" w:eastAsia="Times New Roman" w:hAnsi="Times New Roman" w:cs="Times New Roman"/>
          <w:i/>
          <w:sz w:val="24"/>
          <w:szCs w:val="24"/>
        </w:rPr>
        <w:t xml:space="preserve"> ракуго </w:t>
      </w:r>
      <w:r w:rsidRPr="005B1F80">
        <w:rPr>
          <w:rFonts w:ascii="Times New Roman" w:eastAsia="Times New Roman" w:hAnsi="Times New Roman" w:cs="Times New Roman"/>
          <w:sz w:val="24"/>
          <w:szCs w:val="24"/>
        </w:rPr>
        <w:t>стал Сидзяку Кацура Второй, который в 1983 году начал выступать не только на японском, но и на английском. Он посетил Канаду, США и многие другие страны, пытаясь завлечь весь мир в театр ракуго.</w:t>
      </w:r>
      <w:r w:rsidRPr="005B1F80">
        <w:rPr>
          <w:rFonts w:ascii="Times New Roman" w:eastAsia="Times New Roman" w:hAnsi="Times New Roman" w:cs="Times New Roman"/>
          <w:sz w:val="24"/>
          <w:szCs w:val="24"/>
          <w:vertAlign w:val="superscript"/>
        </w:rPr>
        <w:footnoteReference w:id="426"/>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Продолжателями его дела стали Кайси Кацура и Дзиан Китидзицу.</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Кайси Кацура начал заниматься английским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в 1997 году и с тех пор несколько раз в год даёт выступления за границей. Благодаря этому, в 2007 году он стал послом культуры Японии и получил грант от японского культурного фонда на выступления за рубежом.  За всю свою карьеру Кайси успел уже выступить в более чем 20 странах и побывал примерно в 100 городах.</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Диан Китидзицу – уроженка Ливерпуля.  Она приехала в 1990 году в Японию и сразу же влюбилась в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Она стала </w:t>
      </w:r>
      <w:r w:rsidRPr="005B1F80">
        <w:rPr>
          <w:rFonts w:ascii="Times New Roman" w:eastAsia="Times New Roman" w:hAnsi="Times New Roman" w:cs="Times New Roman"/>
          <w:i/>
          <w:sz w:val="24"/>
          <w:szCs w:val="24"/>
        </w:rPr>
        <w:t>дзэндза</w:t>
      </w:r>
      <w:r w:rsidRPr="005B1F80">
        <w:rPr>
          <w:rFonts w:ascii="Times New Roman" w:eastAsia="Times New Roman" w:hAnsi="Times New Roman" w:cs="Times New Roman"/>
          <w:sz w:val="24"/>
          <w:szCs w:val="24"/>
        </w:rPr>
        <w:t xml:space="preserve"> у Кацуры Сидзаку Второго, а затем профессиональным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Она уже объездила много стран и получила награду Накасонэ Ясухиро за свой вклад в распространение японской культуры.</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Несмотря на то, что </w:t>
      </w:r>
      <w:r w:rsidRPr="005B1F80">
        <w:rPr>
          <w:rFonts w:ascii="Times New Roman" w:eastAsia="Times New Roman" w:hAnsi="Times New Roman" w:cs="Times New Roman"/>
          <w:i/>
          <w:sz w:val="24"/>
          <w:szCs w:val="24"/>
        </w:rPr>
        <w:t xml:space="preserve">ракуго </w:t>
      </w:r>
      <w:r w:rsidRPr="005B1F80">
        <w:rPr>
          <w:rFonts w:ascii="Times New Roman" w:eastAsia="Times New Roman" w:hAnsi="Times New Roman" w:cs="Times New Roman"/>
          <w:sz w:val="24"/>
          <w:szCs w:val="24"/>
        </w:rPr>
        <w:t xml:space="preserve">передает культуру Эдо и Мэйдзи, показывая любовь к </w:t>
      </w:r>
      <w:r w:rsidRPr="005B1F80">
        <w:rPr>
          <w:rFonts w:ascii="Times New Roman" w:eastAsia="Times New Roman" w:hAnsi="Times New Roman" w:cs="Times New Roman"/>
          <w:i/>
          <w:sz w:val="24"/>
          <w:szCs w:val="24"/>
        </w:rPr>
        <w:t>сандораку</w:t>
      </w:r>
      <w:r w:rsidRPr="005B1F80">
        <w:rPr>
          <w:rFonts w:ascii="Times New Roman" w:eastAsia="Times New Roman" w:hAnsi="Times New Roman" w:cs="Times New Roman"/>
          <w:sz w:val="24"/>
          <w:szCs w:val="24"/>
        </w:rPr>
        <w:t xml:space="preserve"> в эти периоды (</w:t>
      </w:r>
      <w:r w:rsidRPr="005B1F80">
        <w:rPr>
          <w:rFonts w:ascii="Times New Roman" w:eastAsia="Times New Roman" w:hAnsi="Times New Roman" w:cs="Times New Roman"/>
          <w:i/>
          <w:sz w:val="24"/>
          <w:szCs w:val="24"/>
        </w:rPr>
        <w:t>сандора,</w:t>
      </w:r>
      <w:r w:rsidRPr="005B1F80">
        <w:rPr>
          <w:rFonts w:ascii="Times New Roman" w:eastAsia="Times New Roman" w:hAnsi="Times New Roman" w:cs="Times New Roman"/>
          <w:sz w:val="24"/>
          <w:szCs w:val="24"/>
        </w:rPr>
        <w:t xml:space="preserve"> как называют это явление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что означает азартные игры, выпивка, женщины), в отличие от </w:t>
      </w:r>
      <w:r w:rsidRPr="005B1F80">
        <w:rPr>
          <w:rFonts w:ascii="Times New Roman" w:eastAsia="Times New Roman" w:hAnsi="Times New Roman" w:cs="Times New Roman"/>
          <w:i/>
          <w:sz w:val="24"/>
          <w:szCs w:val="24"/>
        </w:rPr>
        <w:t>театра но и бунраку</w:t>
      </w:r>
      <w:r w:rsidRPr="005B1F80">
        <w:rPr>
          <w:rFonts w:ascii="Times New Roman" w:eastAsia="Times New Roman" w:hAnsi="Times New Roman" w:cs="Times New Roman"/>
          <w:sz w:val="24"/>
          <w:szCs w:val="24"/>
        </w:rPr>
        <w:t xml:space="preserve"> этот жанр не входит в список культурных ценностей ЮНЕСКО. Однако два </w:t>
      </w:r>
      <w:r w:rsidRPr="005B1F80">
        <w:rPr>
          <w:rFonts w:ascii="Times New Roman" w:eastAsia="Times New Roman" w:hAnsi="Times New Roman" w:cs="Times New Roman"/>
          <w:i/>
          <w:sz w:val="24"/>
          <w:szCs w:val="24"/>
        </w:rPr>
        <w:t>ракугока</w:t>
      </w:r>
      <w:r w:rsidRPr="005B1F80">
        <w:rPr>
          <w:rFonts w:ascii="Times New Roman" w:eastAsia="Times New Roman" w:hAnsi="Times New Roman" w:cs="Times New Roman"/>
          <w:sz w:val="24"/>
          <w:szCs w:val="24"/>
        </w:rPr>
        <w:t xml:space="preserve">, исполняющие </w:t>
      </w:r>
      <w:r w:rsidRPr="005B1F80">
        <w:rPr>
          <w:rFonts w:ascii="Times New Roman" w:eastAsia="Times New Roman" w:hAnsi="Times New Roman" w:cs="Times New Roman"/>
          <w:i/>
          <w:sz w:val="24"/>
          <w:szCs w:val="24"/>
        </w:rPr>
        <w:t>котэн</w:t>
      </w:r>
      <w:r w:rsidRPr="005B1F80">
        <w:rPr>
          <w:rFonts w:ascii="Times New Roman" w:eastAsia="Times New Roman" w:hAnsi="Times New Roman" w:cs="Times New Roman"/>
          <w:sz w:val="24"/>
          <w:szCs w:val="24"/>
        </w:rPr>
        <w:t xml:space="preserve"> - Янагия Косан и Кацура Бэйтё вошли в список носителей важных культурных ценностей.</w:t>
      </w:r>
      <w:r w:rsidRPr="005B1F80">
        <w:rPr>
          <w:rFonts w:ascii="Times New Roman" w:eastAsia="Times New Roman" w:hAnsi="Times New Roman" w:cs="Times New Roman"/>
          <w:sz w:val="24"/>
          <w:szCs w:val="24"/>
          <w:vertAlign w:val="superscript"/>
        </w:rPr>
        <w:footnoteReference w:id="427"/>
      </w:r>
      <w:r w:rsidRPr="005B1F80">
        <w:rPr>
          <w:rFonts w:ascii="Times New Roman" w:eastAsia="Times New Roman" w:hAnsi="Times New Roman" w:cs="Times New Roman"/>
          <w:sz w:val="24"/>
          <w:szCs w:val="24"/>
        </w:rPr>
        <w:t xml:space="preserve"> Причиной этому является то, что </w:t>
      </w:r>
      <w:r w:rsidRPr="005B1F80">
        <w:rPr>
          <w:rFonts w:ascii="Times New Roman" w:eastAsia="Times New Roman" w:hAnsi="Times New Roman" w:cs="Times New Roman"/>
          <w:i/>
          <w:sz w:val="24"/>
          <w:szCs w:val="24"/>
        </w:rPr>
        <w:t>ракуго</w:t>
      </w:r>
      <w:r w:rsidRPr="005B1F80">
        <w:rPr>
          <w:rFonts w:ascii="Times New Roman" w:eastAsia="Times New Roman" w:hAnsi="Times New Roman" w:cs="Times New Roman"/>
          <w:sz w:val="24"/>
          <w:szCs w:val="24"/>
        </w:rPr>
        <w:t xml:space="preserve"> рассказывается в одиночестве, поэтому только актеры могут хранить и передавать его культуру.</w:t>
      </w:r>
    </w:p>
    <w:p w:rsidR="008869B3" w:rsidRPr="00900119"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b/>
          <w:sz w:val="24"/>
          <w:szCs w:val="24"/>
        </w:rPr>
        <w:t>Ракуго</w:t>
      </w:r>
      <w:r w:rsidRPr="005B1F80">
        <w:rPr>
          <w:rFonts w:ascii="Times New Roman" w:eastAsia="Times New Roman" w:hAnsi="Times New Roman" w:cs="Times New Roman"/>
          <w:sz w:val="24"/>
          <w:szCs w:val="24"/>
        </w:rPr>
        <w:t xml:space="preserve"> – это искусство, которое существенно отличается от других культурных ценностей Японии. Этот жанр вряд ли исчезнет когда-либо даже без постороннего вмешательства благодаря ежедневным стараниям </w:t>
      </w:r>
      <w:r w:rsidRPr="005B1F80">
        <w:rPr>
          <w:rFonts w:ascii="Times New Roman" w:eastAsia="Times New Roman" w:hAnsi="Times New Roman" w:cs="Times New Roman"/>
          <w:i/>
          <w:sz w:val="24"/>
          <w:szCs w:val="24"/>
        </w:rPr>
        <w:t xml:space="preserve">ракугока </w:t>
      </w:r>
      <w:r w:rsidRPr="005B1F80">
        <w:rPr>
          <w:rFonts w:ascii="Times New Roman" w:eastAsia="Times New Roman" w:hAnsi="Times New Roman" w:cs="Times New Roman"/>
          <w:sz w:val="24"/>
          <w:szCs w:val="24"/>
        </w:rPr>
        <w:t>и транскриптам, которые публи</w:t>
      </w:r>
      <w:r>
        <w:rPr>
          <w:rFonts w:ascii="Times New Roman" w:eastAsia="Times New Roman" w:hAnsi="Times New Roman" w:cs="Times New Roman"/>
          <w:sz w:val="24"/>
          <w:szCs w:val="24"/>
        </w:rPr>
        <w:t>куются в литературных журналах.</w:t>
      </w:r>
      <w:r w:rsidRPr="005B1F80">
        <w:rPr>
          <w:rFonts w:ascii="Times New Roman" w:eastAsia="Times New Roman" w:hAnsi="Times New Roman" w:cs="Times New Roman"/>
          <w:b/>
          <w:sz w:val="24"/>
          <w:szCs w:val="24"/>
        </w:rPr>
        <w:t xml:space="preserve"> </w:t>
      </w:r>
    </w:p>
    <w:p w:rsidR="008869B3" w:rsidRPr="00900119" w:rsidRDefault="008869B3" w:rsidP="008869B3">
      <w:pPr>
        <w:jc w:val="center"/>
        <w:rPr>
          <w:rFonts w:ascii="Times New Roman" w:eastAsia="Times New Roman" w:hAnsi="Times New Roman" w:cs="Times New Roman"/>
          <w:b/>
          <w:sz w:val="24"/>
          <w:szCs w:val="28"/>
          <w:lang w:val="en-US"/>
        </w:rPr>
      </w:pPr>
      <w:r w:rsidRPr="00900119">
        <w:rPr>
          <w:rFonts w:ascii="Times New Roman" w:eastAsia="Times New Roman" w:hAnsi="Times New Roman" w:cs="Times New Roman"/>
          <w:b/>
          <w:sz w:val="24"/>
          <w:szCs w:val="28"/>
        </w:rPr>
        <w:t>Список</w:t>
      </w:r>
      <w:r w:rsidRPr="00900119">
        <w:rPr>
          <w:rFonts w:ascii="Times New Roman" w:eastAsia="Times New Roman" w:hAnsi="Times New Roman" w:cs="Times New Roman"/>
          <w:b/>
          <w:sz w:val="24"/>
          <w:szCs w:val="28"/>
          <w:lang w:val="en-US"/>
        </w:rPr>
        <w:t xml:space="preserve"> </w:t>
      </w:r>
      <w:r w:rsidRPr="00900119">
        <w:rPr>
          <w:rFonts w:ascii="Times New Roman" w:eastAsia="Times New Roman" w:hAnsi="Times New Roman" w:cs="Times New Roman"/>
          <w:b/>
          <w:sz w:val="24"/>
          <w:szCs w:val="28"/>
        </w:rPr>
        <w:t>литературы</w:t>
      </w:r>
    </w:p>
    <w:p w:rsidR="008869B3" w:rsidRPr="00816C5F" w:rsidRDefault="008869B3" w:rsidP="008869B3">
      <w:pPr>
        <w:pStyle w:val="ListParagraph"/>
        <w:numPr>
          <w:ilvl w:val="0"/>
          <w:numId w:val="135"/>
        </w:numPr>
        <w:rPr>
          <w:rFonts w:ascii="Times New Roman" w:eastAsia="Times New Roman" w:hAnsi="Times New Roman" w:cs="Times New Roman"/>
          <w:sz w:val="24"/>
          <w:szCs w:val="24"/>
          <w:lang w:val="en-US"/>
        </w:rPr>
      </w:pPr>
      <w:r w:rsidRPr="00816C5F">
        <w:rPr>
          <w:rFonts w:ascii="Times New Roman" w:eastAsia="Times New Roman" w:hAnsi="Times New Roman" w:cs="Times New Roman"/>
          <w:i/>
          <w:sz w:val="24"/>
          <w:szCs w:val="24"/>
        </w:rPr>
        <w:t>Кацура Бэйтё:</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Ракуго</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то</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ватакуси</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Я</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и</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ракуго</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Токио</w:t>
      </w:r>
      <w:r w:rsidRPr="00F06ED9">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Попурася</w:t>
      </w:r>
      <w:r w:rsidRPr="00F06ED9">
        <w:rPr>
          <w:rFonts w:ascii="Times New Roman" w:eastAsia="Times New Roman" w:hAnsi="Times New Roman" w:cs="Times New Roman"/>
          <w:sz w:val="24"/>
          <w:szCs w:val="24"/>
          <w:lang w:val="en-US"/>
        </w:rPr>
        <w:t>, 1975.</w:t>
      </w:r>
      <w:r>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222 с.</w:t>
      </w:r>
    </w:p>
    <w:p w:rsidR="008869B3" w:rsidRPr="00816C5F" w:rsidRDefault="008869B3" w:rsidP="008869B3">
      <w:pPr>
        <w:pStyle w:val="ListParagraph"/>
        <w:numPr>
          <w:ilvl w:val="0"/>
          <w:numId w:val="135"/>
        </w:numPr>
        <w:rPr>
          <w:rFonts w:ascii="Times New Roman" w:eastAsia="Times New Roman" w:hAnsi="Times New Roman" w:cs="Times New Roman"/>
          <w:sz w:val="24"/>
          <w:szCs w:val="24"/>
        </w:rPr>
      </w:pPr>
      <w:r w:rsidRPr="005C50CD">
        <w:rPr>
          <w:rFonts w:ascii="Times New Roman" w:eastAsia="Times New Roman" w:hAnsi="Times New Roman" w:cs="Times New Roman"/>
          <w:i/>
          <w:sz w:val="24"/>
          <w:szCs w:val="24"/>
        </w:rPr>
        <w:t>Садокова</w:t>
      </w:r>
      <w:r w:rsidRPr="00816C5F">
        <w:rPr>
          <w:rFonts w:ascii="Times New Roman" w:eastAsia="Times New Roman" w:hAnsi="Times New Roman" w:cs="Times New Roman"/>
          <w:i/>
          <w:sz w:val="24"/>
          <w:szCs w:val="24"/>
        </w:rPr>
        <w:t xml:space="preserve"> </w:t>
      </w:r>
      <w:r w:rsidRPr="005C50CD">
        <w:rPr>
          <w:rFonts w:ascii="Times New Roman" w:eastAsia="Times New Roman" w:hAnsi="Times New Roman" w:cs="Times New Roman"/>
          <w:i/>
          <w:sz w:val="24"/>
          <w:szCs w:val="24"/>
        </w:rPr>
        <w:t>А</w:t>
      </w:r>
      <w:r w:rsidRPr="00816C5F">
        <w:rPr>
          <w:rFonts w:ascii="Times New Roman" w:eastAsia="Times New Roman" w:hAnsi="Times New Roman" w:cs="Times New Roman"/>
          <w:i/>
          <w:sz w:val="24"/>
          <w:szCs w:val="24"/>
        </w:rPr>
        <w:t>.</w:t>
      </w:r>
      <w:r w:rsidRPr="005C50CD">
        <w:rPr>
          <w:rFonts w:ascii="Times New Roman" w:eastAsia="Times New Roman" w:hAnsi="Times New Roman" w:cs="Times New Roman"/>
          <w:i/>
          <w:sz w:val="24"/>
          <w:szCs w:val="24"/>
        </w:rPr>
        <w:t>Р</w:t>
      </w:r>
      <w:r w:rsidRPr="00816C5F">
        <w:rPr>
          <w:rFonts w:ascii="Times New Roman" w:eastAsia="Times New Roman" w:hAnsi="Times New Roman" w:cs="Times New Roman"/>
          <w:i/>
          <w:sz w:val="24"/>
          <w:szCs w:val="24"/>
        </w:rPr>
        <w:t>.</w:t>
      </w:r>
      <w:r w:rsidRPr="00816C5F">
        <w:rPr>
          <w:rFonts w:ascii="Times New Roman" w:eastAsia="Times New Roman" w:hAnsi="Times New Roman" w:cs="Times New Roman"/>
          <w:sz w:val="24"/>
          <w:szCs w:val="24"/>
        </w:rPr>
        <w:t xml:space="preserve"> </w:t>
      </w:r>
      <w:r w:rsidRPr="005C50CD">
        <w:rPr>
          <w:rFonts w:ascii="Times New Roman" w:eastAsia="Times New Roman" w:hAnsi="Times New Roman" w:cs="Times New Roman"/>
          <w:sz w:val="24"/>
          <w:szCs w:val="24"/>
        </w:rPr>
        <w:t>Анракуан</w:t>
      </w:r>
      <w:r w:rsidRPr="00816C5F">
        <w:rPr>
          <w:rFonts w:ascii="Times New Roman" w:eastAsia="Times New Roman" w:hAnsi="Times New Roman" w:cs="Times New Roman"/>
          <w:sz w:val="24"/>
          <w:szCs w:val="24"/>
        </w:rPr>
        <w:t xml:space="preserve"> </w:t>
      </w:r>
      <w:r w:rsidRPr="005C50CD">
        <w:rPr>
          <w:rFonts w:ascii="Times New Roman" w:eastAsia="Times New Roman" w:hAnsi="Times New Roman" w:cs="Times New Roman"/>
          <w:sz w:val="24"/>
          <w:szCs w:val="24"/>
        </w:rPr>
        <w:t>Сакудэн</w:t>
      </w:r>
      <w:r w:rsidRPr="00816C5F">
        <w:rPr>
          <w:rFonts w:ascii="Times New Roman" w:eastAsia="Times New Roman" w:hAnsi="Times New Roman" w:cs="Times New Roman"/>
          <w:sz w:val="24"/>
          <w:szCs w:val="24"/>
        </w:rPr>
        <w:t xml:space="preserve"> (1554-1642) </w:t>
      </w:r>
      <w:r w:rsidRPr="005C50CD">
        <w:rPr>
          <w:rFonts w:ascii="Times New Roman" w:eastAsia="Times New Roman" w:hAnsi="Times New Roman" w:cs="Times New Roman"/>
          <w:sz w:val="24"/>
          <w:szCs w:val="24"/>
        </w:rPr>
        <w:t>и</w:t>
      </w:r>
      <w:r w:rsidRPr="00816C5F">
        <w:rPr>
          <w:rFonts w:ascii="Times New Roman" w:eastAsia="Times New Roman" w:hAnsi="Times New Roman" w:cs="Times New Roman"/>
          <w:sz w:val="24"/>
          <w:szCs w:val="24"/>
        </w:rPr>
        <w:t xml:space="preserve"> </w:t>
      </w:r>
      <w:r w:rsidRPr="005C50CD">
        <w:rPr>
          <w:rFonts w:ascii="Times New Roman" w:eastAsia="Times New Roman" w:hAnsi="Times New Roman" w:cs="Times New Roman"/>
          <w:sz w:val="24"/>
          <w:szCs w:val="24"/>
        </w:rPr>
        <w:t>становление</w:t>
      </w:r>
      <w:r w:rsidRPr="00816C5F">
        <w:rPr>
          <w:rFonts w:ascii="Times New Roman" w:eastAsia="Times New Roman" w:hAnsi="Times New Roman" w:cs="Times New Roman"/>
          <w:sz w:val="24"/>
          <w:szCs w:val="24"/>
        </w:rPr>
        <w:t xml:space="preserve"> </w:t>
      </w:r>
      <w:r w:rsidRPr="005C50CD">
        <w:rPr>
          <w:rFonts w:ascii="Times New Roman" w:eastAsia="Times New Roman" w:hAnsi="Times New Roman" w:cs="Times New Roman"/>
          <w:sz w:val="24"/>
          <w:szCs w:val="24"/>
        </w:rPr>
        <w:t>жанра</w:t>
      </w:r>
      <w:r w:rsidRPr="00816C5F">
        <w:rPr>
          <w:rFonts w:ascii="Times New Roman" w:eastAsia="Times New Roman" w:hAnsi="Times New Roman" w:cs="Times New Roman"/>
          <w:sz w:val="24"/>
          <w:szCs w:val="24"/>
        </w:rPr>
        <w:t xml:space="preserve"> </w:t>
      </w:r>
      <w:r w:rsidRPr="005C50CD">
        <w:rPr>
          <w:rFonts w:ascii="Times New Roman" w:eastAsia="Times New Roman" w:hAnsi="Times New Roman" w:cs="Times New Roman"/>
          <w:sz w:val="24"/>
          <w:szCs w:val="24"/>
        </w:rPr>
        <w:t>япо</w:t>
      </w:r>
      <w:r>
        <w:rPr>
          <w:rFonts w:ascii="Times New Roman" w:eastAsia="Times New Roman" w:hAnsi="Times New Roman" w:cs="Times New Roman"/>
          <w:sz w:val="24"/>
          <w:szCs w:val="24"/>
        </w:rPr>
        <w:t>нского</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устного</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рассказа</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ракуго</w:t>
      </w:r>
      <w:r w:rsidRPr="00816C5F">
        <w:rPr>
          <w:rFonts w:ascii="Times New Roman" w:eastAsia="Times New Roman" w:hAnsi="Times New Roman" w:cs="Times New Roman"/>
          <w:sz w:val="24"/>
          <w:szCs w:val="24"/>
        </w:rPr>
        <w:t xml:space="preserve"> // </w:t>
      </w:r>
      <w:r w:rsidRPr="00F06ED9">
        <w:rPr>
          <w:rFonts w:ascii="Times New Roman" w:eastAsia="Times New Roman" w:hAnsi="Times New Roman" w:cs="Times New Roman"/>
          <w:sz w:val="24"/>
          <w:szCs w:val="24"/>
        </w:rPr>
        <w:t>Филология</w:t>
      </w:r>
      <w:r w:rsidRPr="00816C5F">
        <w:rPr>
          <w:rFonts w:ascii="Times New Roman" w:eastAsia="Times New Roman" w:hAnsi="Times New Roman" w:cs="Times New Roman"/>
          <w:sz w:val="24"/>
          <w:szCs w:val="24"/>
        </w:rPr>
        <w:t xml:space="preserve"> </w:t>
      </w:r>
      <w:r w:rsidRPr="00F06ED9">
        <w:rPr>
          <w:rFonts w:ascii="Times New Roman" w:eastAsia="Times New Roman" w:hAnsi="Times New Roman" w:cs="Times New Roman"/>
          <w:sz w:val="24"/>
          <w:szCs w:val="24"/>
        </w:rPr>
        <w:t>и</w:t>
      </w:r>
      <w:r w:rsidRPr="00816C5F">
        <w:rPr>
          <w:rFonts w:ascii="Times New Roman" w:eastAsia="Times New Roman" w:hAnsi="Times New Roman" w:cs="Times New Roman"/>
          <w:sz w:val="24"/>
          <w:szCs w:val="24"/>
        </w:rPr>
        <w:t xml:space="preserve"> </w:t>
      </w:r>
      <w:r w:rsidRPr="00F06ED9">
        <w:rPr>
          <w:rFonts w:ascii="Times New Roman" w:eastAsia="Times New Roman" w:hAnsi="Times New Roman" w:cs="Times New Roman"/>
          <w:sz w:val="24"/>
          <w:szCs w:val="24"/>
        </w:rPr>
        <w:t>лингвистика</w:t>
      </w:r>
      <w:r w:rsidRPr="00816C5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Казань: Издательство «Молодой учёный»,</w:t>
      </w:r>
      <w:r w:rsidRPr="00816C5F">
        <w:rPr>
          <w:rFonts w:ascii="Times New Roman" w:eastAsia="Times New Roman" w:hAnsi="Times New Roman" w:cs="Times New Roman"/>
          <w:sz w:val="24"/>
          <w:szCs w:val="24"/>
        </w:rPr>
        <w:t xml:space="preserve"> 2017. № 2. </w:t>
      </w:r>
      <w:r>
        <w:rPr>
          <w:rFonts w:ascii="Times New Roman" w:eastAsia="Times New Roman" w:hAnsi="Times New Roman" w:cs="Times New Roman"/>
          <w:sz w:val="24"/>
          <w:szCs w:val="24"/>
        </w:rPr>
        <w:t>С</w:t>
      </w:r>
      <w:r w:rsidRPr="00816C5F">
        <w:rPr>
          <w:rFonts w:ascii="Times New Roman" w:eastAsia="Times New Roman" w:hAnsi="Times New Roman" w:cs="Times New Roman"/>
          <w:sz w:val="24"/>
          <w:szCs w:val="24"/>
        </w:rPr>
        <w:t>. 4-7.</w:t>
      </w:r>
    </w:p>
    <w:p w:rsidR="008869B3" w:rsidRPr="00816C5F" w:rsidRDefault="008869B3" w:rsidP="008869B3">
      <w:pPr>
        <w:pStyle w:val="ListParagraph"/>
        <w:numPr>
          <w:ilvl w:val="0"/>
          <w:numId w:val="135"/>
        </w:numPr>
        <w:rPr>
          <w:rFonts w:ascii="Times New Roman" w:eastAsia="Times New Roman" w:hAnsi="Times New Roman" w:cs="Times New Roman"/>
          <w:sz w:val="24"/>
          <w:szCs w:val="24"/>
        </w:rPr>
      </w:pPr>
      <w:r w:rsidRPr="00816C5F">
        <w:rPr>
          <w:rFonts w:ascii="Times New Roman" w:eastAsia="Times New Roman" w:hAnsi="Times New Roman" w:cs="Times New Roman"/>
          <w:i/>
          <w:sz w:val="24"/>
          <w:szCs w:val="24"/>
        </w:rPr>
        <w:lastRenderedPageBreak/>
        <w:t>Тэруока Ясутака</w:t>
      </w:r>
      <w:r w:rsidRPr="00F06ED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Ракуго</w:t>
      </w:r>
      <w:r w:rsidRPr="00F06ED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но</w:t>
      </w:r>
      <w:r w:rsidRPr="00F06ED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нэнрин</w:t>
      </w:r>
      <w:r w:rsidRPr="00F06ED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Годичные кольца ракуго</w:t>
      </w:r>
      <w:r w:rsidRPr="00F06ED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Токио</w:t>
      </w:r>
      <w:r w:rsidRPr="00F06ED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Коданся</w:t>
      </w:r>
      <w:r w:rsidRPr="00F06ED9">
        <w:rPr>
          <w:rFonts w:ascii="Times New Roman" w:eastAsia="Times New Roman" w:hAnsi="Times New Roman" w:cs="Times New Roman"/>
          <w:sz w:val="24"/>
          <w:szCs w:val="24"/>
        </w:rPr>
        <w:t xml:space="preserve">, 1978. </w:t>
      </w:r>
      <w:r>
        <w:rPr>
          <w:rFonts w:ascii="Times New Roman" w:eastAsia="Times New Roman" w:hAnsi="Times New Roman" w:cs="Times New Roman"/>
          <w:sz w:val="24"/>
          <w:szCs w:val="24"/>
        </w:rPr>
        <w:t>518 с.</w:t>
      </w:r>
    </w:p>
    <w:p w:rsidR="008869B3" w:rsidRPr="005C50CD" w:rsidRDefault="008869B3" w:rsidP="008869B3">
      <w:pPr>
        <w:pStyle w:val="ListParagraph"/>
        <w:numPr>
          <w:ilvl w:val="0"/>
          <w:numId w:val="135"/>
        </w:numPr>
        <w:rPr>
          <w:rFonts w:ascii="Times New Roman" w:eastAsia="Times New Roman" w:hAnsi="Times New Roman" w:cs="Times New Roman"/>
          <w:sz w:val="24"/>
          <w:szCs w:val="24"/>
          <w:lang w:val="en-US"/>
        </w:rPr>
      </w:pPr>
      <w:r w:rsidRPr="005C50CD">
        <w:rPr>
          <w:rFonts w:ascii="Times New Roman" w:eastAsia="Times New Roman" w:hAnsi="Times New Roman" w:cs="Times New Roman"/>
          <w:i/>
          <w:sz w:val="24"/>
          <w:szCs w:val="24"/>
          <w:lang w:val="en-US"/>
        </w:rPr>
        <w:t xml:space="preserve">Brau L. </w:t>
      </w:r>
      <w:r w:rsidRPr="005C50CD">
        <w:rPr>
          <w:rFonts w:ascii="Times New Roman" w:eastAsia="Times New Roman" w:hAnsi="Times New Roman" w:cs="Times New Roman"/>
          <w:sz w:val="24"/>
          <w:szCs w:val="24"/>
          <w:lang w:val="en-US"/>
        </w:rPr>
        <w:t>Rakugo: performing comedy and cultural heritage in contem</w:t>
      </w:r>
      <w:r>
        <w:rPr>
          <w:rFonts w:ascii="Times New Roman" w:eastAsia="Times New Roman" w:hAnsi="Times New Roman" w:cs="Times New Roman"/>
          <w:sz w:val="24"/>
          <w:szCs w:val="24"/>
          <w:lang w:val="en-US"/>
        </w:rPr>
        <w:t xml:space="preserve">porary Tokyo. Lanham: </w:t>
      </w:r>
      <w:r w:rsidRPr="00F06ED9">
        <w:rPr>
          <w:rFonts w:ascii="Times New Roman" w:eastAsia="Times New Roman" w:hAnsi="Times New Roman" w:cs="Times New Roman"/>
          <w:sz w:val="24"/>
          <w:szCs w:val="24"/>
          <w:lang w:val="en-US"/>
        </w:rPr>
        <w:t>Lexington Books</w:t>
      </w:r>
      <w:r>
        <w:rPr>
          <w:rFonts w:ascii="Times New Roman" w:eastAsia="Times New Roman" w:hAnsi="Times New Roman" w:cs="Times New Roman"/>
          <w:sz w:val="24"/>
          <w:szCs w:val="24"/>
          <w:lang w:val="en-US"/>
        </w:rPr>
        <w:t>,</w:t>
      </w:r>
      <w:r w:rsidRPr="00F06ED9">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2</w:t>
      </w:r>
      <w:r w:rsidRPr="00816C5F">
        <w:rPr>
          <w:rFonts w:ascii="Times New Roman" w:eastAsia="Times New Roman" w:hAnsi="Times New Roman" w:cs="Times New Roman"/>
          <w:sz w:val="24"/>
          <w:szCs w:val="24"/>
          <w:lang w:val="en-US"/>
        </w:rPr>
        <w:t>008</w:t>
      </w:r>
      <w:r>
        <w:rPr>
          <w:rFonts w:ascii="Times New Roman" w:eastAsia="Times New Roman" w:hAnsi="Times New Roman" w:cs="Times New Roman"/>
          <w:sz w:val="24"/>
          <w:szCs w:val="24"/>
          <w:lang w:val="en-US"/>
        </w:rPr>
        <w:t>.</w:t>
      </w:r>
      <w:r w:rsidRPr="00816C5F">
        <w:rPr>
          <w:rFonts w:ascii="Times New Roman" w:eastAsia="Times New Roman" w:hAnsi="Times New Roman" w:cs="Times New Roman"/>
          <w:sz w:val="24"/>
          <w:szCs w:val="24"/>
          <w:lang w:val="en-US"/>
        </w:rPr>
        <w:t xml:space="preserve"> 274 </w:t>
      </w:r>
      <w:r>
        <w:rPr>
          <w:rFonts w:ascii="Times New Roman" w:eastAsia="Times New Roman" w:hAnsi="Times New Roman" w:cs="Times New Roman"/>
          <w:sz w:val="24"/>
          <w:szCs w:val="24"/>
          <w:lang w:val="en-US"/>
        </w:rPr>
        <w:t>p.</w:t>
      </w:r>
    </w:p>
    <w:p w:rsidR="008869B3" w:rsidRPr="005C50CD" w:rsidRDefault="008869B3" w:rsidP="008869B3">
      <w:pPr>
        <w:pStyle w:val="ListParagraph"/>
        <w:numPr>
          <w:ilvl w:val="0"/>
          <w:numId w:val="135"/>
        </w:numPr>
        <w:rPr>
          <w:rFonts w:ascii="Times New Roman" w:eastAsia="Times New Roman" w:hAnsi="Times New Roman" w:cs="Times New Roman"/>
          <w:sz w:val="24"/>
          <w:szCs w:val="24"/>
          <w:lang w:val="en-US"/>
        </w:rPr>
      </w:pPr>
      <w:r w:rsidRPr="005C50CD">
        <w:rPr>
          <w:rFonts w:ascii="Times New Roman" w:eastAsia="Times New Roman" w:hAnsi="Times New Roman" w:cs="Times New Roman"/>
          <w:i/>
          <w:sz w:val="24"/>
          <w:szCs w:val="24"/>
          <w:lang w:val="en-US"/>
        </w:rPr>
        <w:t>Morioka H.</w:t>
      </w:r>
      <w:r>
        <w:rPr>
          <w:rFonts w:ascii="Times New Roman" w:eastAsia="Times New Roman" w:hAnsi="Times New Roman" w:cs="Times New Roman"/>
          <w:sz w:val="24"/>
          <w:szCs w:val="24"/>
          <w:lang w:val="en-US"/>
        </w:rPr>
        <w:t xml:space="preserve">, </w:t>
      </w:r>
      <w:r w:rsidRPr="005C50CD">
        <w:rPr>
          <w:rFonts w:ascii="Times New Roman" w:eastAsia="Times New Roman" w:hAnsi="Times New Roman" w:cs="Times New Roman"/>
          <w:i/>
          <w:sz w:val="24"/>
          <w:szCs w:val="24"/>
          <w:lang w:val="en-US"/>
        </w:rPr>
        <w:t>Sasaki M.</w:t>
      </w:r>
      <w:r w:rsidRPr="005C50CD">
        <w:rPr>
          <w:rFonts w:ascii="Times New Roman" w:eastAsia="Times New Roman" w:hAnsi="Times New Roman" w:cs="Times New Roman"/>
          <w:sz w:val="24"/>
          <w:szCs w:val="24"/>
          <w:lang w:val="en-US"/>
        </w:rPr>
        <w:t xml:space="preserve"> Rakugo: The Popular Narrative </w:t>
      </w:r>
      <w:r>
        <w:rPr>
          <w:rFonts w:ascii="Times New Roman" w:eastAsia="Times New Roman" w:hAnsi="Times New Roman" w:cs="Times New Roman"/>
          <w:sz w:val="24"/>
          <w:szCs w:val="24"/>
          <w:lang w:val="en-US"/>
        </w:rPr>
        <w:t>Art of Japan. Cambridge &amp;</w:t>
      </w:r>
      <w:r w:rsidRPr="005C50CD">
        <w:rPr>
          <w:rFonts w:ascii="Times New Roman" w:eastAsia="Times New Roman" w:hAnsi="Times New Roman" w:cs="Times New Roman"/>
          <w:sz w:val="24"/>
          <w:szCs w:val="24"/>
          <w:lang w:val="en-US"/>
        </w:rPr>
        <w:t xml:space="preserve"> London</w:t>
      </w:r>
      <w:r>
        <w:rPr>
          <w:rFonts w:ascii="Times New Roman" w:eastAsia="Times New Roman" w:hAnsi="Times New Roman" w:cs="Times New Roman"/>
          <w:sz w:val="24"/>
          <w:szCs w:val="24"/>
          <w:lang w:val="en-US"/>
        </w:rPr>
        <w:t>: Council on East Asian Studies, Harvard University Press,</w:t>
      </w:r>
      <w:r w:rsidRPr="005C50CD">
        <w:rPr>
          <w:rFonts w:ascii="Times New Roman" w:eastAsia="Times New Roman" w:hAnsi="Times New Roman" w:cs="Times New Roman"/>
          <w:sz w:val="24"/>
          <w:szCs w:val="24"/>
          <w:lang w:val="en-US"/>
        </w:rPr>
        <w:t xml:space="preserve"> 1990.</w:t>
      </w:r>
      <w:r>
        <w:rPr>
          <w:rFonts w:ascii="Times New Roman" w:eastAsia="Times New Roman" w:hAnsi="Times New Roman" w:cs="Times New Roman"/>
          <w:sz w:val="24"/>
          <w:szCs w:val="24"/>
          <w:lang w:val="en-US"/>
        </w:rPr>
        <w:t xml:space="preserve"> 470 p.</w:t>
      </w: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pPr>
    </w:p>
    <w:p w:rsidR="008869B3" w:rsidRPr="00F06ED9" w:rsidRDefault="008869B3" w:rsidP="008869B3">
      <w:pPr>
        <w:rPr>
          <w:rFonts w:ascii="Times New Roman" w:hAnsi="Times New Roman" w:cs="Times New Roman"/>
          <w:lang w:val="en-US"/>
        </w:rPr>
        <w:sectPr w:rsidR="008869B3" w:rsidRPr="00F06ED9" w:rsidSect="00F60FFD">
          <w:footnotePr>
            <w:numRestart w:val="eachSect"/>
          </w:footnotePr>
          <w:type w:val="continuous"/>
          <w:pgSz w:w="11906" w:h="16838"/>
          <w:pgMar w:top="1138" w:right="850" w:bottom="1134" w:left="1701" w:header="708" w:footer="708" w:gutter="0"/>
          <w:cols w:space="708"/>
          <w:docGrid w:linePitch="360"/>
        </w:sectPr>
      </w:pPr>
    </w:p>
    <w:p w:rsidR="008869B3" w:rsidRPr="00F06ED9" w:rsidRDefault="008869B3" w:rsidP="008869B3">
      <w:pPr>
        <w:rPr>
          <w:rFonts w:ascii="Times New Roman" w:hAnsi="Times New Roman" w:cs="Times New Roman"/>
          <w:lang w:val="en-US"/>
        </w:rPr>
      </w:pPr>
    </w:p>
    <w:p w:rsidR="008869B3" w:rsidRPr="005B1F80" w:rsidRDefault="008869B3" w:rsidP="008869B3">
      <w:pPr>
        <w:pStyle w:val="Heading1"/>
        <w:spacing w:before="100" w:after="100" w:line="259" w:lineRule="auto"/>
        <w:jc w:val="center"/>
        <w:rPr>
          <w:rFonts w:ascii="Times New Roman" w:hAnsi="Times New Roman" w:cs="Times New Roman"/>
          <w:b/>
          <w:color w:val="auto"/>
          <w:sz w:val="72"/>
        </w:rPr>
      </w:pPr>
      <w:bookmarkStart w:id="59" w:name="_Toc84022332"/>
      <w:r w:rsidRPr="005B1F80">
        <w:rPr>
          <w:rFonts w:ascii="Times New Roman" w:hAnsi="Times New Roman" w:cs="Times New Roman"/>
          <w:b/>
          <w:color w:val="auto"/>
          <w:sz w:val="72"/>
        </w:rPr>
        <w:lastRenderedPageBreak/>
        <w:t>ОБРАЗОВАНИЕ И ПРОСВЕЩЕНИЕ</w:t>
      </w:r>
      <w:bookmarkEnd w:id="59"/>
    </w:p>
    <w:p w:rsidR="008869B3" w:rsidRPr="00900119" w:rsidRDefault="008869B3" w:rsidP="008869B3">
      <w:pPr>
        <w:jc w:val="right"/>
        <w:rPr>
          <w:rFonts w:ascii="Times New Roman" w:eastAsia="Times New Roman" w:hAnsi="Times New Roman" w:cs="Times New Roman"/>
          <w:b/>
          <w:i/>
          <w:sz w:val="24"/>
          <w:szCs w:val="24"/>
        </w:rPr>
      </w:pPr>
      <w:r>
        <w:rPr>
          <w:rFonts w:ascii="Times New Roman" w:eastAsia="Times New Roman" w:hAnsi="Times New Roman" w:cs="Times New Roman"/>
          <w:i/>
          <w:color w:val="000000"/>
          <w:sz w:val="24"/>
          <w:szCs w:val="24"/>
        </w:rPr>
        <w:t>Давид</w:t>
      </w:r>
      <w:r w:rsidRPr="00900119">
        <w:rPr>
          <w:rFonts w:ascii="Times New Roman" w:eastAsia="Times New Roman" w:hAnsi="Times New Roman" w:cs="Times New Roman"/>
          <w:i/>
          <w:color w:val="000000"/>
          <w:sz w:val="24"/>
          <w:szCs w:val="24"/>
        </w:rPr>
        <w:t xml:space="preserve"> Николаишин-Шищук</w:t>
      </w:r>
    </w:p>
    <w:p w:rsidR="008869B3" w:rsidRPr="005B1F80" w:rsidRDefault="008869B3" w:rsidP="008869B3">
      <w:pPr>
        <w:keepNext/>
        <w:keepLines/>
        <w:jc w:val="center"/>
        <w:outlineLvl w:val="1"/>
        <w:rPr>
          <w:rFonts w:ascii="Times New Roman" w:eastAsia="MS Gothic" w:hAnsi="Times New Roman" w:cs="Times New Roman"/>
          <w:b/>
          <w:sz w:val="28"/>
          <w:szCs w:val="26"/>
        </w:rPr>
      </w:pPr>
      <w:bookmarkStart w:id="60" w:name="_Toc84022333"/>
      <w:r w:rsidRPr="005B1F80">
        <w:rPr>
          <w:rFonts w:ascii="Times New Roman" w:eastAsia="MS Gothic" w:hAnsi="Times New Roman" w:cs="Times New Roman"/>
          <w:b/>
          <w:sz w:val="28"/>
          <w:szCs w:val="26"/>
        </w:rPr>
        <w:t xml:space="preserve">Математическое образование в Японии </w:t>
      </w:r>
      <w:r w:rsidRPr="005B1F80">
        <w:rPr>
          <w:rFonts w:ascii="Times New Roman" w:eastAsia="MS Gothic" w:hAnsi="Times New Roman" w:cs="Times New Roman"/>
          <w:b/>
          <w:sz w:val="28"/>
          <w:szCs w:val="26"/>
          <w:lang w:val="en-US"/>
        </w:rPr>
        <w:t>VIII</w:t>
      </w:r>
      <w:r w:rsidRPr="005B1F80">
        <w:rPr>
          <w:rFonts w:ascii="Times New Roman" w:eastAsia="MS Gothic" w:hAnsi="Times New Roman" w:cs="Times New Roman"/>
          <w:b/>
          <w:sz w:val="28"/>
          <w:szCs w:val="26"/>
        </w:rPr>
        <w:t>-</w:t>
      </w:r>
      <w:r w:rsidRPr="005B1F80">
        <w:rPr>
          <w:rFonts w:ascii="Times New Roman" w:eastAsia="MS Gothic" w:hAnsi="Times New Roman" w:cs="Times New Roman"/>
          <w:b/>
          <w:sz w:val="28"/>
          <w:szCs w:val="26"/>
          <w:lang w:val="en-US"/>
        </w:rPr>
        <w:t>XII</w:t>
      </w:r>
      <w:r w:rsidRPr="005B1F80">
        <w:rPr>
          <w:rFonts w:ascii="Times New Roman" w:eastAsia="MS Gothic" w:hAnsi="Times New Roman" w:cs="Times New Roman"/>
          <w:b/>
          <w:sz w:val="28"/>
          <w:szCs w:val="26"/>
        </w:rPr>
        <w:t xml:space="preserve"> веков</w:t>
      </w:r>
      <w:bookmarkEnd w:id="60"/>
    </w:p>
    <w:p w:rsidR="008869B3" w:rsidRPr="005B1F80" w:rsidRDefault="008869B3" w:rsidP="008869B3">
      <w:pPr>
        <w:rPr>
          <w:rFonts w:ascii="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hAnsi="Times New Roman" w:cs="Times New Roman"/>
          <w:iCs/>
          <w:sz w:val="24"/>
          <w:szCs w:val="24"/>
        </w:rPr>
      </w:pPr>
      <w:r w:rsidRPr="005B1F80">
        <w:rPr>
          <w:rFonts w:ascii="Times New Roman" w:eastAsia="Times New Roman" w:hAnsi="Times New Roman" w:cs="Times New Roman"/>
          <w:iCs/>
          <w:sz w:val="24"/>
          <w:szCs w:val="24"/>
        </w:rPr>
        <w:t xml:space="preserve">Математическая наука была впервые представлена в Японии в конце </w:t>
      </w:r>
      <w:r w:rsidRPr="005B1F80">
        <w:rPr>
          <w:rFonts w:ascii="Times New Roman" w:eastAsia="Times New Roman" w:hAnsi="Times New Roman" w:cs="Times New Roman"/>
          <w:iCs/>
          <w:sz w:val="24"/>
          <w:szCs w:val="24"/>
          <w:lang w:val="en-US"/>
        </w:rPr>
        <w:t>VII</w:t>
      </w:r>
      <w:r w:rsidRPr="005B1F80">
        <w:rPr>
          <w:rFonts w:ascii="Times New Roman" w:hAnsi="Times New Roman" w:cs="Times New Roman"/>
          <w:iCs/>
          <w:sz w:val="24"/>
          <w:szCs w:val="24"/>
        </w:rPr>
        <w:t xml:space="preserve"> века</w:t>
      </w:r>
      <w:r w:rsidRPr="005B1F80">
        <w:rPr>
          <w:rFonts w:ascii="Times New Roman" w:eastAsia="Times New Roman" w:hAnsi="Times New Roman" w:cs="Times New Roman"/>
          <w:iCs/>
          <w:sz w:val="24"/>
          <w:szCs w:val="24"/>
        </w:rPr>
        <w:t xml:space="preserve"> вместе с открытием Высшей школы чиновников </w:t>
      </w:r>
      <w:r w:rsidRPr="005B1F80">
        <w:rPr>
          <w:rFonts w:ascii="Times New Roman" w:eastAsia="Times New Roman" w:hAnsi="Times New Roman" w:cs="Times New Roman"/>
          <w:i/>
          <w:sz w:val="24"/>
          <w:szCs w:val="24"/>
        </w:rPr>
        <w:t>дайгакурё:</w:t>
      </w:r>
      <w:r w:rsidRPr="005B1F80">
        <w:rPr>
          <w:rFonts w:ascii="Times New Roman" w:hAnsi="Times New Roman" w:cs="Times New Roman"/>
          <w:iCs/>
          <w:sz w:val="24"/>
          <w:szCs w:val="24"/>
        </w:rPr>
        <w:t xml:space="preserve">, где она являлась одним  из основных направлений  обучения. </w:t>
      </w:r>
      <w:r w:rsidRPr="005B1F80">
        <w:rPr>
          <w:rFonts w:ascii="Times New Roman" w:eastAsia="Times New Roman" w:hAnsi="Times New Roman" w:cs="Times New Roman"/>
          <w:iCs/>
          <w:sz w:val="24"/>
          <w:szCs w:val="24"/>
        </w:rPr>
        <w:t xml:space="preserve">В статье описана история развития математического отделения Школы вплоть </w:t>
      </w:r>
      <w:r w:rsidRPr="005B1F80">
        <w:rPr>
          <w:rFonts w:ascii="Times New Roman" w:hAnsi="Times New Roman" w:cs="Times New Roman"/>
          <w:iCs/>
          <w:sz w:val="24"/>
          <w:szCs w:val="24"/>
        </w:rPr>
        <w:t xml:space="preserve">до его закрытия в 1177 году. Были рассмотрены административное устройство Школы, структура обучения студентов-математиков </w:t>
      </w:r>
      <w:r w:rsidRPr="005B1F80">
        <w:rPr>
          <w:rFonts w:ascii="Times New Roman" w:hAnsi="Times New Roman" w:cs="Times New Roman"/>
          <w:i/>
          <w:sz w:val="24"/>
          <w:szCs w:val="24"/>
        </w:rPr>
        <w:t>сансё:</w:t>
      </w:r>
      <w:r w:rsidRPr="005B1F80">
        <w:rPr>
          <w:rFonts w:ascii="Times New Roman" w:hAnsi="Times New Roman" w:cs="Times New Roman"/>
          <w:iCs/>
          <w:sz w:val="24"/>
          <w:szCs w:val="24"/>
        </w:rPr>
        <w:t xml:space="preserve">, а также используемые научные трактаты и проводимые по ним экзамены. Затронуто и влияние аристократических родов на японское образование. В заключении проанализированы причины, которые привели японскую математику и математическое образование к упадку уже в конце </w:t>
      </w:r>
      <w:r w:rsidRPr="005B1F80">
        <w:rPr>
          <w:rFonts w:ascii="Times New Roman" w:hAnsi="Times New Roman" w:cs="Times New Roman"/>
          <w:iCs/>
          <w:sz w:val="24"/>
          <w:szCs w:val="24"/>
          <w:lang w:val="en-US"/>
        </w:rPr>
        <w:t>XII</w:t>
      </w:r>
      <w:r w:rsidRPr="005B1F80">
        <w:rPr>
          <w:rFonts w:ascii="Times New Roman" w:hAnsi="Times New Roman" w:cs="Times New Roman"/>
          <w:iCs/>
          <w:sz w:val="24"/>
          <w:szCs w:val="24"/>
        </w:rPr>
        <w:t xml:space="preserve"> века.</w:t>
      </w:r>
    </w:p>
    <w:p w:rsidR="008869B3" w:rsidRPr="005B1F80" w:rsidRDefault="008869B3" w:rsidP="008869B3">
      <w:pPr>
        <w:rPr>
          <w:rFonts w:ascii="Times New Roman" w:eastAsia="Times New Roman" w:hAnsi="Times New Roman" w:cs="Times New Roman"/>
          <w:i/>
          <w:iCs/>
          <w:sz w:val="24"/>
          <w:szCs w:val="24"/>
        </w:rPr>
      </w:pPr>
      <w:r w:rsidRPr="005B1F80">
        <w:rPr>
          <w:rFonts w:ascii="Times New Roman" w:eastAsia="Times New Roman" w:hAnsi="Times New Roman" w:cs="Times New Roman"/>
          <w:i/>
          <w:iCs/>
          <w:sz w:val="24"/>
          <w:szCs w:val="24"/>
        </w:rPr>
        <w:t>Ключевые слова:</w:t>
      </w:r>
      <w:r w:rsidRPr="005B1F80">
        <w:rPr>
          <w:rFonts w:ascii="Times New Roman" w:eastAsia="Times New Roman" w:hAnsi="Times New Roman" w:cs="Times New Roman"/>
          <w:i/>
          <w:sz w:val="24"/>
          <w:szCs w:val="24"/>
        </w:rPr>
        <w:t xml:space="preserve"> </w:t>
      </w:r>
      <w:r w:rsidRPr="005B1F80">
        <w:rPr>
          <w:rFonts w:ascii="Times New Roman" w:eastAsia="Times New Roman" w:hAnsi="Times New Roman" w:cs="Times New Roman"/>
          <w:i/>
          <w:iCs/>
          <w:sz w:val="24"/>
          <w:szCs w:val="24"/>
        </w:rPr>
        <w:t xml:space="preserve">древняя Япония, история науки, история образования, математика, </w:t>
      </w:r>
      <w:r w:rsidRPr="005B1F80">
        <w:rPr>
          <w:rFonts w:ascii="Times New Roman" w:eastAsia="Times New Roman" w:hAnsi="Times New Roman" w:cs="Times New Roman"/>
          <w:i/>
          <w:sz w:val="24"/>
          <w:szCs w:val="24"/>
        </w:rPr>
        <w:t>дайгакурё:</w:t>
      </w:r>
      <w:r>
        <w:rPr>
          <w:rFonts w:ascii="Times New Roman" w:eastAsia="Times New Roman" w:hAnsi="Times New Roman" w:cs="Times New Roman"/>
          <w:i/>
          <w:iCs/>
          <w:sz w:val="24"/>
          <w:szCs w:val="24"/>
        </w:rPr>
        <w:t>, Высшая школа чиновников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Большая часть представлений японцев о математике вплоть до эпохи Эдо (1603-1868) заимствовалась из Китая, который, в отличие от Японии, обладал многовековой математической традицией. Масштабное проникновение </w:t>
      </w:r>
      <w:r w:rsidRPr="005B1F80">
        <w:rPr>
          <w:rFonts w:ascii="Times New Roman" w:hAnsi="Times New Roman" w:cs="Times New Roman"/>
          <w:sz w:val="24"/>
          <w:szCs w:val="24"/>
        </w:rPr>
        <w:t xml:space="preserve">китайской математики в Японию пришлось на </w:t>
      </w:r>
      <w:r w:rsidRPr="005B1F80">
        <w:rPr>
          <w:rFonts w:ascii="Times New Roman" w:hAnsi="Times New Roman" w:cs="Times New Roman"/>
          <w:sz w:val="24"/>
          <w:szCs w:val="24"/>
          <w:lang w:val="en-US"/>
        </w:rPr>
        <w:t>VIII</w:t>
      </w:r>
      <w:r w:rsidRPr="005B1F80">
        <w:rPr>
          <w:rFonts w:ascii="Times New Roman" w:hAnsi="Times New Roman" w:cs="Times New Roman"/>
          <w:color w:val="FF0000"/>
          <w:sz w:val="24"/>
          <w:szCs w:val="24"/>
        </w:rPr>
        <w:t xml:space="preserve"> </w:t>
      </w:r>
      <w:r w:rsidRPr="005B1F80">
        <w:rPr>
          <w:rFonts w:ascii="Times New Roman" w:hAnsi="Times New Roman" w:cs="Times New Roman"/>
          <w:sz w:val="24"/>
          <w:szCs w:val="24"/>
        </w:rPr>
        <w:t xml:space="preserve">век, когда в стране продолжалось создание «правового государства» </w:t>
      </w:r>
      <w:r w:rsidRPr="005B1F80">
        <w:rPr>
          <w:rFonts w:ascii="Times New Roman" w:hAnsi="Times New Roman" w:cs="Times New Roman"/>
          <w:i/>
          <w:sz w:val="24"/>
          <w:szCs w:val="24"/>
        </w:rPr>
        <w:t>рицурё: кокка</w:t>
      </w:r>
      <w:r w:rsidRPr="005B1F80">
        <w:rPr>
          <w:rFonts w:ascii="Times New Roman" w:hAnsi="Times New Roman" w:cs="Times New Roman"/>
          <w:sz w:val="24"/>
          <w:szCs w:val="24"/>
        </w:rPr>
        <w:t xml:space="preserve">, основанного на китайских образцах. Заимствования были обусловлены потребностью Японии в математиках, готовых способствовать проведению реформ. Требовались при этом и другие специалисты. Для их подготовки был основан столичный «университет» </w:t>
      </w:r>
      <w:r w:rsidRPr="005B1F80">
        <w:rPr>
          <w:rFonts w:ascii="Times New Roman" w:eastAsia="Times New Roman" w:hAnsi="Times New Roman" w:cs="Times New Roman"/>
          <w:i/>
          <w:iCs/>
          <w:sz w:val="24"/>
          <w:szCs w:val="24"/>
        </w:rPr>
        <w:t xml:space="preserve">дайгакурё: </w:t>
      </w:r>
      <w:r w:rsidRPr="005B1F80">
        <w:rPr>
          <w:rFonts w:ascii="Times New Roman" w:eastAsia="Times New Roman" w:hAnsi="Times New Roman" w:cs="Times New Roman"/>
          <w:sz w:val="24"/>
          <w:szCs w:val="24"/>
        </w:rPr>
        <w:t xml:space="preserve">(яп. </w:t>
      </w:r>
      <w:r w:rsidRPr="005B1F80">
        <w:rPr>
          <w:rFonts w:ascii="Times New Roman" w:hAnsi="Times New Roman" w:cs="Times New Roman"/>
          <w:sz w:val="24"/>
          <w:szCs w:val="24"/>
          <w:lang w:val="en-US"/>
        </w:rPr>
        <w:t>大学寮</w:t>
      </w:r>
      <w:r w:rsidRPr="005B1F80">
        <w:rPr>
          <w:rFonts w:ascii="Times New Roman" w:eastAsia="Times New Roman" w:hAnsi="Times New Roman" w:cs="Times New Roman"/>
          <w:sz w:val="24"/>
          <w:szCs w:val="24"/>
        </w:rPr>
        <w:t xml:space="preserve">). Первое время учебное заведение действительно играло важную роль в обучении будущих чиновников, однако к концу периода Хэйан (794-1185) централизованная система образования пришла в упадок. В 1172 году </w:t>
      </w:r>
      <w:r w:rsidRPr="005B1F80">
        <w:rPr>
          <w:rFonts w:ascii="Times New Roman" w:eastAsia="Times New Roman" w:hAnsi="Times New Roman" w:cs="Times New Roman"/>
          <w:i/>
          <w:iCs/>
          <w:sz w:val="24"/>
          <w:szCs w:val="24"/>
        </w:rPr>
        <w:t>дайгакурё:</w:t>
      </w:r>
      <w:r w:rsidRPr="005B1F80">
        <w:rPr>
          <w:rFonts w:ascii="Times New Roman" w:eastAsia="Times New Roman" w:hAnsi="Times New Roman" w:cs="Times New Roman"/>
          <w:sz w:val="24"/>
          <w:szCs w:val="24"/>
        </w:rPr>
        <w:t xml:space="preserve"> прекратил своё существование, были свёрнуты любые попытки создать японскую математическую традицию. Институты математического образования, развивавшиеся в Японии </w:t>
      </w:r>
      <w:r w:rsidRPr="005B1F80">
        <w:rPr>
          <w:rFonts w:ascii="Times New Roman" w:eastAsia="Times New Roman" w:hAnsi="Times New Roman" w:cs="Times New Roman"/>
          <w:sz w:val="24"/>
          <w:szCs w:val="24"/>
          <w:lang w:val="en-US"/>
        </w:rPr>
        <w:t>VIII</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lang w:val="en-US"/>
        </w:rPr>
        <w:t>XII</w:t>
      </w:r>
      <w:r w:rsidRPr="005B1F80">
        <w:rPr>
          <w:rFonts w:ascii="Times New Roman" w:eastAsia="Times New Roman" w:hAnsi="Times New Roman" w:cs="Times New Roman"/>
          <w:sz w:val="24"/>
          <w:szCs w:val="24"/>
        </w:rPr>
        <w:t xml:space="preserve"> веков, впервые подвергаются отдельному рассмотрению в неяпонских академических кругах. Мы рассмотрим ключевые особенности получения математического образования в </w:t>
      </w:r>
      <w:r w:rsidRPr="005B1F80">
        <w:rPr>
          <w:rFonts w:ascii="Times New Roman" w:eastAsia="Times New Roman" w:hAnsi="Times New Roman" w:cs="Times New Roman"/>
          <w:i/>
          <w:sz w:val="24"/>
          <w:szCs w:val="24"/>
        </w:rPr>
        <w:t>дайгакурё:</w:t>
      </w:r>
      <w:r w:rsidRPr="005B1F80">
        <w:rPr>
          <w:rFonts w:ascii="Times New Roman" w:eastAsia="Times New Roman" w:hAnsi="Times New Roman" w:cs="Times New Roman"/>
          <w:sz w:val="24"/>
          <w:szCs w:val="24"/>
        </w:rPr>
        <w:t xml:space="preserve"> на основе указов, хроник и материальных свидетельств классической Японии.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hAnsi="Times New Roman" w:cs="Times New Roman"/>
          <w:sz w:val="24"/>
          <w:szCs w:val="24"/>
        </w:rPr>
        <w:lastRenderedPageBreak/>
        <w:t xml:space="preserve">Проводимые в </w:t>
      </w:r>
      <w:r w:rsidRPr="005B1F80">
        <w:rPr>
          <w:rFonts w:ascii="Times New Roman" w:hAnsi="Times New Roman" w:cs="Times New Roman"/>
          <w:sz w:val="24"/>
          <w:szCs w:val="24"/>
          <w:lang w:val="en-US"/>
        </w:rPr>
        <w:t>VII</w:t>
      </w:r>
      <w:r w:rsidRPr="005B1F80">
        <w:rPr>
          <w:rFonts w:ascii="Times New Roman" w:hAnsi="Times New Roman" w:cs="Times New Roman"/>
          <w:sz w:val="24"/>
          <w:szCs w:val="24"/>
        </w:rPr>
        <w:t xml:space="preserve"> веке реформы Тайка были нацелены на выстраивание японского государства по модели Китая эпохи Тан (618-907). Были предприняты самые различные меры: земля перешла в ведение императорского двора, была установлена надельная система землепользования, введена новая налоговая система. Большую часть данных мер японцы расценивали как нововведения. Для успешного проведения всех запланированных мероприятий требовались специалисты, в частности математики, а в особенности счетоводы. Одной из первостепенных задач стала подготовка новых чиновников, для чего была создана Высшая школа чиновников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Точная дата основания </w:t>
      </w:r>
      <w:r w:rsidRPr="005B1F80">
        <w:rPr>
          <w:rFonts w:ascii="Times New Roman" w:hAnsi="Times New Roman" w:cs="Times New Roman"/>
          <w:i/>
          <w:iCs/>
          <w:sz w:val="24"/>
          <w:szCs w:val="24"/>
        </w:rPr>
        <w:t xml:space="preserve">дайгакурё: </w:t>
      </w:r>
      <w:r w:rsidRPr="005B1F80">
        <w:rPr>
          <w:rFonts w:ascii="Times New Roman" w:hAnsi="Times New Roman" w:cs="Times New Roman"/>
          <w:sz w:val="24"/>
          <w:szCs w:val="24"/>
        </w:rPr>
        <w:t>в источниках не отражена, поэтому можно лишь предположить её, опираясь на различные косвенные упоминания. В предисловии к поэтической антологии «</w:t>
      </w:r>
      <w:r w:rsidRPr="005B1F80">
        <w:rPr>
          <w:rFonts w:ascii="Times New Roman" w:hAnsi="Times New Roman" w:cs="Times New Roman"/>
          <w:i/>
          <w:iCs/>
          <w:sz w:val="24"/>
          <w:szCs w:val="24"/>
        </w:rPr>
        <w:t>Кайфу:со:</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懐風藻</w:t>
      </w:r>
      <w:r w:rsidRPr="005B1F80">
        <w:rPr>
          <w:rFonts w:ascii="Times New Roman" w:hAnsi="Times New Roman" w:cs="Times New Roman"/>
          <w:sz w:val="24"/>
          <w:szCs w:val="24"/>
        </w:rPr>
        <w:t xml:space="preserve">, «Милый ветер поэзии») 751 года встречаются следующие слова: </w:t>
      </w:r>
    </w:p>
    <w:p w:rsidR="008869B3" w:rsidRPr="005B1F80" w:rsidRDefault="008869B3" w:rsidP="008869B3">
      <w:pPr>
        <w:pStyle w:val="ListParagraph"/>
        <w:ind w:left="0"/>
        <w:contextualSpacing w:val="0"/>
        <w:rPr>
          <w:rFonts w:ascii="Times New Roman" w:hAnsi="Times New Roman" w:cs="Times New Roman"/>
        </w:rPr>
      </w:pPr>
      <w:r w:rsidRPr="005B1F80">
        <w:rPr>
          <w:rFonts w:ascii="Times New Roman" w:hAnsi="Times New Roman" w:cs="Times New Roman"/>
        </w:rPr>
        <w:t>И тогда учредил он [император Тэнти] школу, призвал талантливых, […]</w:t>
      </w:r>
      <w:r w:rsidRPr="005B1F80">
        <w:rPr>
          <w:rStyle w:val="FootnoteReference"/>
          <w:rFonts w:ascii="Times New Roman" w:hAnsi="Times New Roman" w:cs="Times New Roman"/>
        </w:rPr>
        <w:footnoteReference w:id="428"/>
      </w:r>
      <w:r w:rsidRPr="005B1F80">
        <w:rPr>
          <w:rFonts w:ascii="Times New Roman" w:hAnsi="Times New Roman" w:cs="Times New Roman"/>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Под школой, скорее всего, подразумевается Высшая школа чиновников. Император Тэнти правил с 661 по 671 год</w:t>
      </w:r>
      <w:r w:rsidRPr="005B1F80">
        <w:rPr>
          <w:rStyle w:val="FootnoteReference"/>
          <w:rFonts w:ascii="Times New Roman" w:hAnsi="Times New Roman" w:cs="Times New Roman"/>
          <w:sz w:val="24"/>
          <w:szCs w:val="24"/>
        </w:rPr>
        <w:footnoteReference w:id="429"/>
      </w:r>
      <w:r w:rsidRPr="005B1F80">
        <w:rPr>
          <w:rFonts w:ascii="Times New Roman" w:hAnsi="Times New Roman" w:cs="Times New Roman"/>
          <w:sz w:val="24"/>
          <w:szCs w:val="24"/>
        </w:rPr>
        <w:t xml:space="preserve">, что позволяет сделать вывод о временном промежутке основания </w:t>
      </w:r>
      <w:r w:rsidRPr="005B1F80">
        <w:rPr>
          <w:rFonts w:ascii="Times New Roman" w:hAnsi="Times New Roman" w:cs="Times New Roman"/>
          <w:i/>
          <w:sz w:val="24"/>
          <w:szCs w:val="24"/>
        </w:rPr>
        <w:t>дайгакурё:</w:t>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Другое указание на </w:t>
      </w:r>
      <w:r w:rsidRPr="005B1F80">
        <w:rPr>
          <w:rFonts w:ascii="Times New Roman" w:hAnsi="Times New Roman" w:cs="Times New Roman"/>
          <w:i/>
          <w:sz w:val="24"/>
          <w:szCs w:val="24"/>
        </w:rPr>
        <w:t>дайгакурё:</w:t>
      </w:r>
      <w:r w:rsidRPr="005B1F80">
        <w:rPr>
          <w:rFonts w:ascii="Times New Roman" w:hAnsi="Times New Roman" w:cs="Times New Roman"/>
          <w:sz w:val="24"/>
          <w:szCs w:val="24"/>
        </w:rPr>
        <w:t xml:space="preserve"> встречается в «</w:t>
      </w:r>
      <w:r w:rsidRPr="005B1F80">
        <w:rPr>
          <w:rFonts w:ascii="Times New Roman" w:hAnsi="Times New Roman" w:cs="Times New Roman"/>
          <w:i/>
          <w:iCs/>
          <w:sz w:val="24"/>
          <w:szCs w:val="24"/>
        </w:rPr>
        <w:t>Нихон сёки</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lang w:val="en-US"/>
        </w:rPr>
        <w:t>日本書紀</w:t>
      </w:r>
      <w:r w:rsidRPr="005B1F80">
        <w:rPr>
          <w:rFonts w:ascii="Times New Roman" w:hAnsi="Times New Roman" w:cs="Times New Roman"/>
          <w:sz w:val="24"/>
          <w:szCs w:val="24"/>
        </w:rPr>
        <w:t xml:space="preserve">, «Анналы Японии») 720 года. В 27-ом свитке в записи от 13-го дня 1-й луны 10-го года Тэнти (671 года) упоминается кореец Квисиль Чипса (яп. </w:t>
      </w:r>
      <w:r w:rsidRPr="005B1F80">
        <w:rPr>
          <w:rFonts w:ascii="Times New Roman" w:hAnsi="Times New Roman" w:cs="Times New Roman"/>
          <w:sz w:val="24"/>
          <w:szCs w:val="24"/>
        </w:rPr>
        <w:t>鬼室集斯</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Кисицу Сю:си</w:t>
      </w:r>
      <w:r w:rsidRPr="005B1F80">
        <w:rPr>
          <w:rFonts w:ascii="Times New Roman" w:hAnsi="Times New Roman" w:cs="Times New Roman"/>
          <w:sz w:val="24"/>
          <w:szCs w:val="24"/>
        </w:rPr>
        <w:t xml:space="preserve">) в должности </w:t>
      </w:r>
      <w:r w:rsidRPr="005B1F80">
        <w:rPr>
          <w:rFonts w:ascii="Times New Roman" w:hAnsi="Times New Roman" w:cs="Times New Roman"/>
          <w:i/>
          <w:iCs/>
          <w:sz w:val="24"/>
          <w:szCs w:val="24"/>
        </w:rPr>
        <w:t xml:space="preserve">фуми-но цукаса-но ками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rPr>
        <w:t>学識頭</w:t>
      </w:r>
      <w:r w:rsidRPr="005B1F80">
        <w:rPr>
          <w:rFonts w:ascii="Times New Roman" w:hAnsi="Times New Roman" w:cs="Times New Roman"/>
          <w:sz w:val="24"/>
          <w:szCs w:val="24"/>
        </w:rPr>
        <w:t>). По всей видимости, этим словом обозначали главу Высшей школы</w:t>
      </w:r>
      <w:r w:rsidRPr="005B1F80">
        <w:rPr>
          <w:rStyle w:val="FootnoteReference"/>
          <w:rFonts w:ascii="Times New Roman" w:hAnsi="Times New Roman" w:cs="Times New Roman"/>
          <w:sz w:val="24"/>
          <w:szCs w:val="24"/>
        </w:rPr>
        <w:footnoteReference w:id="430"/>
      </w:r>
      <w:r w:rsidRPr="005B1F80">
        <w:rPr>
          <w:rFonts w:ascii="Times New Roman" w:hAnsi="Times New Roman" w:cs="Times New Roman"/>
          <w:sz w:val="24"/>
          <w:szCs w:val="24"/>
        </w:rPr>
        <w:t>. Сам Квисиль Чипса, род которого перебрался в Японию в 663 году, в 669 году был переселён в провинцию Апуми (современную префектуру Сига), куда в 671 году как раз была перенесена столица. Исследователь истории японского образования Хисаки Юкио отмечает, что в 670 году правительство активно занималось улучшением внутренних дел государства, а потому именно этот год можно считать наиболее вероятной датой основания Высшей школы чиновников</w:t>
      </w:r>
      <w:r w:rsidRPr="005B1F80">
        <w:rPr>
          <w:rStyle w:val="FootnoteReference"/>
          <w:rFonts w:ascii="Times New Roman" w:hAnsi="Times New Roman" w:cs="Times New Roman"/>
          <w:sz w:val="24"/>
          <w:szCs w:val="24"/>
        </w:rPr>
        <w:footnoteReference w:id="431"/>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Точные сведения о расположении </w:t>
      </w:r>
      <w:r w:rsidRPr="005B1F80">
        <w:rPr>
          <w:rFonts w:ascii="Times New Roman" w:hAnsi="Times New Roman" w:cs="Times New Roman"/>
          <w:i/>
          <w:iCs/>
          <w:sz w:val="24"/>
          <w:szCs w:val="24"/>
        </w:rPr>
        <w:t xml:space="preserve">дайгакурё: </w:t>
      </w:r>
      <w:r w:rsidRPr="005B1F80">
        <w:rPr>
          <w:rFonts w:ascii="Times New Roman" w:hAnsi="Times New Roman" w:cs="Times New Roman"/>
          <w:sz w:val="24"/>
          <w:szCs w:val="24"/>
        </w:rPr>
        <w:t xml:space="preserve">в период Асука (538-710) отсутствуют, зато о местонахождении Школы в Хэйдзё:кё: (яп. </w:t>
      </w:r>
      <w:r w:rsidRPr="005B1F80">
        <w:rPr>
          <w:rFonts w:ascii="Times New Roman" w:hAnsi="Times New Roman" w:cs="Times New Roman"/>
          <w:sz w:val="24"/>
          <w:szCs w:val="24"/>
        </w:rPr>
        <w:t>平城京</w:t>
      </w:r>
      <w:r w:rsidRPr="005B1F80">
        <w:rPr>
          <w:rFonts w:ascii="Times New Roman" w:hAnsi="Times New Roman" w:cs="Times New Roman"/>
          <w:sz w:val="24"/>
          <w:szCs w:val="24"/>
        </w:rPr>
        <w:t xml:space="preserve">), столице в период Нара (710-794), можно узнать из недавних археологических раскопок. Однако для однозначных выводов </w:t>
      </w:r>
      <w:r w:rsidRPr="005B1F80">
        <w:rPr>
          <w:rFonts w:ascii="Times New Roman" w:hAnsi="Times New Roman" w:cs="Times New Roman"/>
          <w:sz w:val="24"/>
          <w:szCs w:val="24"/>
        </w:rPr>
        <w:lastRenderedPageBreak/>
        <w:t>учёным по-прежнему недостаточно данных</w:t>
      </w:r>
      <w:r w:rsidRPr="005B1F80">
        <w:rPr>
          <w:rStyle w:val="FootnoteReference"/>
          <w:rFonts w:ascii="Times New Roman" w:hAnsi="Times New Roman" w:cs="Times New Roman"/>
          <w:sz w:val="24"/>
          <w:szCs w:val="24"/>
        </w:rPr>
        <w:footnoteReference w:id="432"/>
      </w:r>
      <w:r w:rsidRPr="005B1F80">
        <w:rPr>
          <w:rFonts w:ascii="Times New Roman" w:hAnsi="Times New Roman" w:cs="Times New Roman"/>
          <w:sz w:val="24"/>
          <w:szCs w:val="24"/>
        </w:rPr>
        <w:t xml:space="preserve">. О здании эпохи Хэйан уже известно достоверно: оно располагалось слева от южных врат Судзаку (яп. </w:t>
      </w:r>
      <w:r w:rsidRPr="005B1F80">
        <w:rPr>
          <w:rFonts w:ascii="Times New Roman" w:hAnsi="Times New Roman" w:cs="Times New Roman"/>
          <w:sz w:val="24"/>
          <w:szCs w:val="24"/>
          <w:lang w:val="en-US"/>
        </w:rPr>
        <w:t>朱雀門</w:t>
      </w:r>
      <w:r w:rsidRPr="005B1F80">
        <w:rPr>
          <w:rFonts w:ascii="Times New Roman" w:hAnsi="Times New Roman" w:cs="Times New Roman"/>
          <w:sz w:val="24"/>
          <w:szCs w:val="24"/>
        </w:rPr>
        <w:t>), за пределами императорского дворца.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Высшую школу можно разделить на 2 структуры: Управление школы </w:t>
      </w:r>
      <w:r w:rsidRPr="005B1F80">
        <w:rPr>
          <w:rFonts w:ascii="Times New Roman" w:hAnsi="Times New Roman" w:cs="Times New Roman"/>
          <w:i/>
          <w:iCs/>
          <w:sz w:val="24"/>
          <w:szCs w:val="24"/>
        </w:rPr>
        <w:t xml:space="preserve">дайгакурё: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大学寮</w:t>
      </w:r>
      <w:r w:rsidRPr="005B1F80">
        <w:rPr>
          <w:rFonts w:ascii="Times New Roman" w:hAnsi="Times New Roman" w:cs="Times New Roman"/>
          <w:sz w:val="24"/>
          <w:szCs w:val="24"/>
        </w:rPr>
        <w:t xml:space="preserve">) и саму Школу </w:t>
      </w:r>
      <w:r w:rsidRPr="005B1F80">
        <w:rPr>
          <w:rFonts w:ascii="Times New Roman" w:hAnsi="Times New Roman" w:cs="Times New Roman"/>
          <w:i/>
          <w:iCs/>
          <w:sz w:val="24"/>
          <w:szCs w:val="24"/>
        </w:rPr>
        <w:t xml:space="preserve">дайгаку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大学</w:t>
      </w:r>
      <w:r w:rsidRPr="005B1F80">
        <w:rPr>
          <w:rFonts w:ascii="Times New Roman" w:hAnsi="Times New Roman" w:cs="Times New Roman"/>
          <w:sz w:val="24"/>
          <w:szCs w:val="24"/>
        </w:rPr>
        <w:t xml:space="preserve">). Первая выполняла роль администрации, вторая представляла собой непосредственно образовательное учреждение. Для удобства многие исследователи объединяют термины под общим названием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 xml:space="preserve">. В администрацию входили начальник Высшей школы чиновников </w:t>
      </w:r>
      <w:r w:rsidRPr="005B1F80">
        <w:rPr>
          <w:rFonts w:ascii="Times New Roman" w:hAnsi="Times New Roman" w:cs="Times New Roman"/>
          <w:i/>
          <w:iCs/>
          <w:sz w:val="24"/>
          <w:szCs w:val="24"/>
        </w:rPr>
        <w:t xml:space="preserve">дайгаку-но ками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大学頭</w:t>
      </w:r>
      <w:r w:rsidRPr="005B1F80">
        <w:rPr>
          <w:rFonts w:ascii="Times New Roman" w:hAnsi="Times New Roman" w:cs="Times New Roman"/>
          <w:sz w:val="24"/>
          <w:szCs w:val="24"/>
        </w:rPr>
        <w:t xml:space="preserve">), помощник начальника </w:t>
      </w:r>
      <w:r w:rsidRPr="005B1F80">
        <w:rPr>
          <w:rFonts w:ascii="Times New Roman" w:hAnsi="Times New Roman" w:cs="Times New Roman"/>
          <w:i/>
          <w:iCs/>
          <w:sz w:val="24"/>
          <w:szCs w:val="24"/>
        </w:rPr>
        <w:t xml:space="preserve">дайгаку-но сукэ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大学助</w:t>
      </w:r>
      <w:r w:rsidRPr="005B1F80">
        <w:rPr>
          <w:rFonts w:ascii="Times New Roman" w:hAnsi="Times New Roman" w:cs="Times New Roman"/>
          <w:sz w:val="24"/>
          <w:szCs w:val="24"/>
        </w:rPr>
        <w:t xml:space="preserve">), старший и младший секретари </w:t>
      </w:r>
      <w:r w:rsidRPr="005B1F80">
        <w:rPr>
          <w:rFonts w:ascii="Times New Roman" w:hAnsi="Times New Roman" w:cs="Times New Roman"/>
          <w:i/>
          <w:iCs/>
          <w:sz w:val="24"/>
          <w:szCs w:val="24"/>
        </w:rPr>
        <w:t xml:space="preserve">дайгаку-но дайин </w:t>
      </w:r>
      <w:r w:rsidRPr="005B1F80">
        <w:rPr>
          <w:rFonts w:ascii="Times New Roman" w:hAnsi="Times New Roman" w:cs="Times New Roman"/>
          <w:sz w:val="24"/>
          <w:szCs w:val="24"/>
        </w:rPr>
        <w:t xml:space="preserve">и </w:t>
      </w:r>
      <w:r w:rsidRPr="005B1F80">
        <w:rPr>
          <w:rFonts w:ascii="Times New Roman" w:hAnsi="Times New Roman" w:cs="Times New Roman"/>
          <w:i/>
          <w:iCs/>
          <w:sz w:val="24"/>
          <w:szCs w:val="24"/>
        </w:rPr>
        <w:t xml:space="preserve">дайгаку-но сё:ин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大学大允</w:t>
      </w:r>
      <w:r w:rsidRPr="005B1F80">
        <w:rPr>
          <w:rFonts w:ascii="Times New Roman" w:hAnsi="Times New Roman" w:cs="Times New Roman"/>
          <w:sz w:val="24"/>
          <w:szCs w:val="24"/>
        </w:rPr>
        <w:t xml:space="preserve"> и </w:t>
      </w:r>
      <w:r w:rsidRPr="005B1F80">
        <w:rPr>
          <w:rFonts w:ascii="Times New Roman" w:hAnsi="Times New Roman" w:cs="Times New Roman"/>
          <w:sz w:val="24"/>
          <w:szCs w:val="24"/>
        </w:rPr>
        <w:t>大学少允</w:t>
      </w:r>
      <w:r w:rsidRPr="005B1F80">
        <w:rPr>
          <w:rFonts w:ascii="Times New Roman" w:hAnsi="Times New Roman" w:cs="Times New Roman"/>
          <w:sz w:val="24"/>
          <w:szCs w:val="24"/>
        </w:rPr>
        <w:t xml:space="preserve">), старший и младший писцы </w:t>
      </w:r>
      <w:r w:rsidRPr="005B1F80">
        <w:rPr>
          <w:rFonts w:ascii="Times New Roman" w:hAnsi="Times New Roman" w:cs="Times New Roman"/>
          <w:i/>
          <w:iCs/>
          <w:sz w:val="24"/>
          <w:szCs w:val="24"/>
        </w:rPr>
        <w:t xml:space="preserve">дайгаку-но дайдзоку </w:t>
      </w:r>
      <w:r w:rsidRPr="005B1F80">
        <w:rPr>
          <w:rFonts w:ascii="Times New Roman" w:hAnsi="Times New Roman" w:cs="Times New Roman"/>
          <w:sz w:val="24"/>
          <w:szCs w:val="24"/>
        </w:rPr>
        <w:t xml:space="preserve">и </w:t>
      </w:r>
      <w:r w:rsidRPr="005B1F80">
        <w:rPr>
          <w:rFonts w:ascii="Times New Roman" w:hAnsi="Times New Roman" w:cs="Times New Roman"/>
          <w:i/>
          <w:iCs/>
          <w:sz w:val="24"/>
          <w:szCs w:val="24"/>
        </w:rPr>
        <w:t xml:space="preserve">дайгаку-но сё:дзоку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大学大属</w:t>
      </w:r>
      <w:r w:rsidRPr="005B1F80">
        <w:rPr>
          <w:rFonts w:ascii="Times New Roman" w:hAnsi="Times New Roman" w:cs="Times New Roman"/>
          <w:sz w:val="24"/>
          <w:szCs w:val="24"/>
        </w:rPr>
        <w:t xml:space="preserve"> и </w:t>
      </w:r>
      <w:r w:rsidRPr="005B1F80">
        <w:rPr>
          <w:rFonts w:ascii="Times New Roman" w:hAnsi="Times New Roman" w:cs="Times New Roman"/>
          <w:sz w:val="24"/>
          <w:szCs w:val="24"/>
          <w:lang w:val="en-US"/>
        </w:rPr>
        <w:t>大学少属</w:t>
      </w:r>
      <w:r w:rsidRPr="005B1F80">
        <w:rPr>
          <w:rFonts w:ascii="Times New Roman" w:hAnsi="Times New Roman" w:cs="Times New Roman"/>
          <w:sz w:val="24"/>
          <w:szCs w:val="24"/>
        </w:rPr>
        <w:t xml:space="preserve">). Также в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 xml:space="preserve"> числилось 20 служек и 2 сторожа </w:t>
      </w:r>
      <w:r w:rsidRPr="005B1F80">
        <w:rPr>
          <w:rFonts w:ascii="Times New Roman" w:hAnsi="Times New Roman" w:cs="Times New Roman"/>
          <w:i/>
          <w:iCs/>
          <w:sz w:val="24"/>
          <w:szCs w:val="24"/>
        </w:rPr>
        <w:t xml:space="preserve">ситё: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rPr>
        <w:t>直丁</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433"/>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На момент открытия в Школа могла предложить обучение лишь по 2 направлениям: конфуцианству </w:t>
      </w:r>
      <w:r w:rsidRPr="005B1F80">
        <w:rPr>
          <w:rFonts w:ascii="Times New Roman" w:hAnsi="Times New Roman" w:cs="Times New Roman"/>
          <w:i/>
          <w:iCs/>
          <w:sz w:val="24"/>
          <w:szCs w:val="24"/>
        </w:rPr>
        <w:t xml:space="preserve">мё:гё:до: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rPr>
        <w:t>明経道</w:t>
      </w:r>
      <w:r w:rsidRPr="005B1F80">
        <w:rPr>
          <w:rFonts w:ascii="Times New Roman" w:hAnsi="Times New Roman" w:cs="Times New Roman"/>
          <w:sz w:val="24"/>
          <w:szCs w:val="24"/>
        </w:rPr>
        <w:t xml:space="preserve">) и математике </w:t>
      </w:r>
      <w:r w:rsidRPr="005B1F80">
        <w:rPr>
          <w:rFonts w:ascii="Times New Roman" w:hAnsi="Times New Roman" w:cs="Times New Roman"/>
          <w:i/>
          <w:iCs/>
          <w:sz w:val="24"/>
          <w:szCs w:val="24"/>
        </w:rPr>
        <w:t>сандо:</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lang w:val="en-US"/>
        </w:rPr>
        <w:t>算道</w:t>
      </w:r>
      <w:r w:rsidRPr="005B1F80">
        <w:rPr>
          <w:rFonts w:ascii="Times New Roman" w:hAnsi="Times New Roman" w:cs="Times New Roman"/>
          <w:sz w:val="24"/>
          <w:szCs w:val="24"/>
        </w:rPr>
        <w:t xml:space="preserve">). Больший приоритет отдавался постижению конфуцианского канона: на этом курсе обучалось 400 учеников </w:t>
      </w:r>
      <w:r w:rsidRPr="005B1F80">
        <w:rPr>
          <w:rFonts w:ascii="Times New Roman" w:hAnsi="Times New Roman" w:cs="Times New Roman"/>
          <w:i/>
          <w:iCs/>
          <w:sz w:val="24"/>
          <w:szCs w:val="24"/>
        </w:rPr>
        <w:t xml:space="preserve">мё:гё:сё: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明経生</w:t>
      </w:r>
      <w:r w:rsidRPr="005B1F80">
        <w:rPr>
          <w:rFonts w:ascii="Times New Roman" w:hAnsi="Times New Roman" w:cs="Times New Roman"/>
          <w:sz w:val="24"/>
          <w:szCs w:val="24"/>
        </w:rPr>
        <w:t xml:space="preserve">), в то время как на математическом направлении было лишь 30 учеников </w:t>
      </w:r>
      <w:r w:rsidRPr="005B1F80">
        <w:rPr>
          <w:rFonts w:ascii="Times New Roman" w:hAnsi="Times New Roman" w:cs="Times New Roman"/>
          <w:i/>
          <w:iCs/>
          <w:sz w:val="24"/>
          <w:szCs w:val="24"/>
        </w:rPr>
        <w:t>сансё:</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lang w:val="en-US"/>
        </w:rPr>
        <w:t>算生</w:t>
      </w:r>
      <w:r w:rsidRPr="005B1F80">
        <w:rPr>
          <w:rFonts w:ascii="Times New Roman" w:hAnsi="Times New Roman" w:cs="Times New Roman"/>
          <w:sz w:val="24"/>
          <w:szCs w:val="24"/>
        </w:rPr>
        <w:t xml:space="preserve">). Позже были добавлены и другие дисциплины вроде права </w:t>
      </w:r>
      <w:r w:rsidRPr="005B1F80">
        <w:rPr>
          <w:rFonts w:ascii="Times New Roman" w:hAnsi="Times New Roman" w:cs="Times New Roman"/>
          <w:i/>
          <w:iCs/>
          <w:sz w:val="24"/>
          <w:szCs w:val="24"/>
        </w:rPr>
        <w:t xml:space="preserve">мё:бо:до: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明法道</w:t>
      </w:r>
      <w:r w:rsidRPr="005B1F80">
        <w:rPr>
          <w:rFonts w:ascii="Times New Roman" w:hAnsi="Times New Roman" w:cs="Times New Roman"/>
          <w:sz w:val="24"/>
          <w:szCs w:val="24"/>
        </w:rPr>
        <w:t xml:space="preserve">), китайской словесности </w:t>
      </w:r>
      <w:r w:rsidRPr="005B1F80">
        <w:rPr>
          <w:rFonts w:ascii="Times New Roman" w:hAnsi="Times New Roman" w:cs="Times New Roman"/>
          <w:i/>
          <w:iCs/>
          <w:sz w:val="24"/>
          <w:szCs w:val="24"/>
        </w:rPr>
        <w:t xml:space="preserve">мондзё:до: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文章道</w:t>
      </w:r>
      <w:r w:rsidRPr="005B1F80">
        <w:rPr>
          <w:rFonts w:ascii="Times New Roman" w:hAnsi="Times New Roman" w:cs="Times New Roman"/>
          <w:sz w:val="24"/>
          <w:szCs w:val="24"/>
        </w:rPr>
        <w:t xml:space="preserve">) и истории </w:t>
      </w:r>
      <w:r w:rsidRPr="005B1F80">
        <w:rPr>
          <w:rFonts w:ascii="Times New Roman" w:hAnsi="Times New Roman" w:cs="Times New Roman"/>
          <w:i/>
          <w:iCs/>
          <w:sz w:val="24"/>
          <w:szCs w:val="24"/>
        </w:rPr>
        <w:t xml:space="preserve">кидэндо: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rPr>
        <w:t>紀伝道</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434"/>
      </w:r>
      <w:r w:rsidRPr="005B1F80">
        <w:rPr>
          <w:rFonts w:ascii="Times New Roman" w:hAnsi="Times New Roman" w:cs="Times New Roman"/>
          <w:sz w:val="24"/>
          <w:szCs w:val="24"/>
        </w:rPr>
        <w:t>. Интересно отметить, что обучение на одном отделении не закрывало для студента двери на другое. Например, в «</w:t>
      </w:r>
      <w:r w:rsidRPr="005B1F80">
        <w:rPr>
          <w:rFonts w:ascii="Times New Roman" w:hAnsi="Times New Roman" w:cs="Times New Roman"/>
          <w:i/>
          <w:iCs/>
          <w:sz w:val="24"/>
          <w:szCs w:val="24"/>
        </w:rPr>
        <w:t>Синсаругакуки</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lang w:val="en-US"/>
        </w:rPr>
        <w:t>新猿楽記</w:t>
      </w:r>
      <w:r w:rsidRPr="005B1F80">
        <w:rPr>
          <w:rFonts w:ascii="Times New Roman" w:hAnsi="Times New Roman" w:cs="Times New Roman"/>
          <w:sz w:val="24"/>
          <w:szCs w:val="24"/>
        </w:rPr>
        <w:t xml:space="preserve">, «Новые записи о </w:t>
      </w:r>
      <w:r w:rsidRPr="005B1F80">
        <w:rPr>
          <w:rFonts w:ascii="Times New Roman" w:hAnsi="Times New Roman" w:cs="Times New Roman"/>
          <w:i/>
          <w:iCs/>
          <w:sz w:val="24"/>
          <w:szCs w:val="24"/>
        </w:rPr>
        <w:t>саругаку</w:t>
      </w:r>
      <w:r w:rsidRPr="005B1F80">
        <w:rPr>
          <w:rFonts w:ascii="Times New Roman" w:hAnsi="Times New Roman" w:cs="Times New Roman"/>
          <w:sz w:val="24"/>
          <w:szCs w:val="24"/>
        </w:rPr>
        <w:t xml:space="preserve">») середины </w:t>
      </w:r>
      <w:r w:rsidRPr="005B1F80">
        <w:rPr>
          <w:rFonts w:ascii="Times New Roman" w:hAnsi="Times New Roman" w:cs="Times New Roman"/>
          <w:sz w:val="24"/>
          <w:szCs w:val="24"/>
          <w:lang w:val="en-US"/>
        </w:rPr>
        <w:t>XI</w:t>
      </w:r>
      <w:r w:rsidRPr="005B1F80">
        <w:rPr>
          <w:rFonts w:ascii="Times New Roman" w:hAnsi="Times New Roman" w:cs="Times New Roman"/>
          <w:sz w:val="24"/>
          <w:szCs w:val="24"/>
        </w:rPr>
        <w:t xml:space="preserve"> века упоминается, что один из зятьёв главного героя, будучи </w:t>
      </w:r>
      <w:r w:rsidRPr="005B1F80">
        <w:rPr>
          <w:rFonts w:ascii="Times New Roman" w:hAnsi="Times New Roman" w:cs="Times New Roman"/>
          <w:i/>
          <w:iCs/>
          <w:sz w:val="24"/>
          <w:szCs w:val="24"/>
        </w:rPr>
        <w:t xml:space="preserve">гакусё: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学生</w:t>
      </w:r>
      <w:r w:rsidRPr="005B1F80">
        <w:rPr>
          <w:rFonts w:ascii="Times New Roman" w:hAnsi="Times New Roman" w:cs="Times New Roman"/>
          <w:sz w:val="24"/>
          <w:szCs w:val="24"/>
        </w:rPr>
        <w:t xml:space="preserve">), то есть студентом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 обучался сразу на всех направлениях:</w:t>
      </w:r>
    </w:p>
    <w:p w:rsidR="008869B3" w:rsidRPr="005B1F80" w:rsidRDefault="008869B3" w:rsidP="008869B3">
      <w:pPr>
        <w:pStyle w:val="ListParagraph"/>
        <w:ind w:left="0"/>
        <w:contextualSpacing w:val="0"/>
        <w:rPr>
          <w:rFonts w:ascii="Times New Roman" w:hAnsi="Times New Roman" w:cs="Times New Roman"/>
        </w:rPr>
      </w:pPr>
      <w:r w:rsidRPr="005B1F80">
        <w:rPr>
          <w:rFonts w:ascii="Times New Roman" w:hAnsi="Times New Roman" w:cs="Times New Roman"/>
        </w:rPr>
        <w:t>[…] он изучает историю и словесность, юриспруденцию, китайские классические произведения и математические трактаты</w:t>
      </w:r>
      <w:r w:rsidRPr="005B1F80">
        <w:rPr>
          <w:rStyle w:val="FootnoteReference"/>
          <w:rFonts w:ascii="Times New Roman" w:hAnsi="Times New Roman" w:cs="Times New Roman"/>
        </w:rPr>
        <w:footnoteReference w:id="435"/>
      </w:r>
      <w:r w:rsidRPr="005B1F80">
        <w:rPr>
          <w:rFonts w:ascii="Times New Roman" w:hAnsi="Times New Roman" w:cs="Times New Roman"/>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Можно сделать вывод, что образовательная система обладала некоей мобильностью, хоть и не исключено, что описанный случай мог быть лишь исключением.</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У каждого направления был собственный «учебный корпус», находившийся на территории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 xml:space="preserve">. Математический корпус </w:t>
      </w:r>
      <w:r w:rsidRPr="005B1F80">
        <w:rPr>
          <w:rFonts w:ascii="Times New Roman" w:hAnsi="Times New Roman" w:cs="Times New Roman"/>
          <w:i/>
          <w:iCs/>
          <w:sz w:val="24"/>
          <w:szCs w:val="24"/>
        </w:rPr>
        <w:t xml:space="preserve">сандо:ин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算道院</w:t>
      </w:r>
      <w:r w:rsidRPr="005B1F80">
        <w:rPr>
          <w:rFonts w:ascii="Times New Roman" w:hAnsi="Times New Roman" w:cs="Times New Roman"/>
          <w:sz w:val="24"/>
          <w:szCs w:val="24"/>
        </w:rPr>
        <w:t xml:space="preserve">) располагался в южной части, вместе с отделениями конфуцианства и права. В </w:t>
      </w:r>
      <w:r w:rsidRPr="005B1F80">
        <w:rPr>
          <w:rFonts w:ascii="Times New Roman" w:hAnsi="Times New Roman" w:cs="Times New Roman"/>
          <w:sz w:val="24"/>
          <w:szCs w:val="24"/>
          <w:lang w:val="en-US"/>
        </w:rPr>
        <w:t>IX</w:t>
      </w:r>
      <w:r w:rsidRPr="005B1F80">
        <w:rPr>
          <w:rFonts w:ascii="Times New Roman" w:hAnsi="Times New Roman" w:cs="Times New Roman"/>
          <w:sz w:val="24"/>
          <w:szCs w:val="24"/>
        </w:rPr>
        <w:t xml:space="preserve"> веке у всех корпусов имелось по 2 </w:t>
      </w:r>
      <w:r w:rsidRPr="005B1F80">
        <w:rPr>
          <w:rFonts w:ascii="Times New Roman" w:hAnsi="Times New Roman" w:cs="Times New Roman"/>
          <w:sz w:val="24"/>
          <w:szCs w:val="24"/>
        </w:rPr>
        <w:lastRenderedPageBreak/>
        <w:t xml:space="preserve">общежития-пансионата </w:t>
      </w:r>
      <w:r w:rsidRPr="005B1F80">
        <w:rPr>
          <w:rFonts w:ascii="Times New Roman" w:hAnsi="Times New Roman" w:cs="Times New Roman"/>
          <w:i/>
          <w:iCs/>
          <w:sz w:val="24"/>
          <w:szCs w:val="24"/>
        </w:rPr>
        <w:t>дзо:</w:t>
      </w:r>
      <w:r w:rsidRPr="005B1F80">
        <w:rPr>
          <w:rFonts w:ascii="Times New Roman" w:hAnsi="Times New Roman" w:cs="Times New Roman"/>
          <w:i/>
          <w:iCs/>
          <w:sz w:val="24"/>
          <w:szCs w:val="24"/>
          <w:lang w:val="en-US"/>
        </w:rPr>
        <w:t>c</w:t>
      </w:r>
      <w:r w:rsidRPr="005B1F80">
        <w:rPr>
          <w:rFonts w:ascii="Times New Roman" w:hAnsi="Times New Roman" w:cs="Times New Roman"/>
          <w:i/>
          <w:iCs/>
          <w:sz w:val="24"/>
          <w:szCs w:val="24"/>
        </w:rPr>
        <w:t xml:space="preserve">и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rPr>
        <w:t>曹司</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436"/>
      </w:r>
      <w:r w:rsidRPr="005B1F80">
        <w:rPr>
          <w:rFonts w:ascii="Times New Roman" w:hAnsi="Times New Roman" w:cs="Times New Roman"/>
          <w:sz w:val="24"/>
          <w:szCs w:val="24"/>
        </w:rPr>
        <w:t xml:space="preserve">. Проживание в </w:t>
      </w:r>
      <w:r w:rsidRPr="005B1F80">
        <w:rPr>
          <w:rFonts w:ascii="Times New Roman" w:hAnsi="Times New Roman" w:cs="Times New Roman"/>
          <w:i/>
          <w:iCs/>
          <w:sz w:val="24"/>
          <w:szCs w:val="24"/>
        </w:rPr>
        <w:t>дзо:си</w:t>
      </w:r>
      <w:r w:rsidRPr="005B1F80">
        <w:rPr>
          <w:rFonts w:ascii="Times New Roman" w:hAnsi="Times New Roman" w:cs="Times New Roman"/>
          <w:sz w:val="24"/>
          <w:szCs w:val="24"/>
        </w:rPr>
        <w:t xml:space="preserve"> было одним из обязательных условий для допуска к сдаче выпускных экзаменов, о чём сказано в «</w:t>
      </w:r>
      <w:r w:rsidRPr="005B1F80">
        <w:rPr>
          <w:rFonts w:ascii="Times New Roman" w:hAnsi="Times New Roman" w:cs="Times New Roman"/>
          <w:i/>
          <w:iCs/>
          <w:sz w:val="24"/>
          <w:szCs w:val="24"/>
        </w:rPr>
        <w:t>Икэн дзю:ни кадзё:</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意見十二箇条</w:t>
      </w:r>
      <w:r w:rsidRPr="005B1F80">
        <w:rPr>
          <w:rFonts w:ascii="Times New Roman" w:hAnsi="Times New Roman" w:cs="Times New Roman"/>
          <w:sz w:val="24"/>
          <w:szCs w:val="24"/>
        </w:rPr>
        <w:t xml:space="preserve">, «Рекомендации в двенадцати пунктах») 914 года: </w:t>
      </w:r>
    </w:p>
    <w:p w:rsidR="008869B3" w:rsidRPr="005B1F80" w:rsidRDefault="008869B3" w:rsidP="008869B3">
      <w:pPr>
        <w:pStyle w:val="ListParagraph"/>
        <w:ind w:left="0"/>
        <w:contextualSpacing w:val="0"/>
        <w:rPr>
          <w:rFonts w:ascii="Times New Roman" w:hAnsi="Times New Roman" w:cs="Times New Roman"/>
        </w:rPr>
      </w:pPr>
      <w:r w:rsidRPr="005B1F80">
        <w:rPr>
          <w:rFonts w:ascii="Times New Roman" w:hAnsi="Times New Roman" w:cs="Times New Roman"/>
        </w:rPr>
        <w:t>Кроме того, в «Установлениях» сказано: «Ученики, которые не живут при «[Дайгаку]рё», не могут быть рекомендованы [для получения должности]». […] [Прошу] государевым указом обязать профессоров и служащих «Дайгакурё» строго следить, чтобы студенты всех направлений, не проживающие в «Управлении университета», даже если они талантливы, не могли быть допущены к государственному экзамену на чин</w:t>
      </w:r>
      <w:r w:rsidRPr="005B1F80">
        <w:rPr>
          <w:rStyle w:val="FootnoteReference"/>
          <w:rFonts w:ascii="Times New Roman" w:hAnsi="Times New Roman" w:cs="Times New Roman"/>
        </w:rPr>
        <w:footnoteReference w:id="437"/>
      </w:r>
      <w:r w:rsidRPr="005B1F80">
        <w:rPr>
          <w:rFonts w:ascii="Times New Roman" w:hAnsi="Times New Roman" w:cs="Times New Roman"/>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Предоставление жилья учащимся стало возможным во многом благодаря земельным угодьям, переданным Школе в 757 году</w:t>
      </w:r>
      <w:r w:rsidRPr="005B1F80">
        <w:rPr>
          <w:rStyle w:val="FootnoteReference"/>
          <w:rFonts w:ascii="Times New Roman" w:hAnsi="Times New Roman" w:cs="Times New Roman"/>
          <w:sz w:val="24"/>
          <w:szCs w:val="24"/>
        </w:rPr>
        <w:footnoteReference w:id="438"/>
      </w:r>
      <w:r w:rsidRPr="005B1F80">
        <w:rPr>
          <w:rFonts w:ascii="Times New Roman" w:hAnsi="Times New Roman" w:cs="Times New Roman"/>
          <w:sz w:val="24"/>
          <w:szCs w:val="24"/>
        </w:rPr>
        <w:t xml:space="preserve">. В распоряжении </w:t>
      </w:r>
      <w:r w:rsidRPr="005B1F80">
        <w:rPr>
          <w:rFonts w:ascii="Times New Roman" w:hAnsi="Times New Roman" w:cs="Times New Roman"/>
          <w:i/>
          <w:iCs/>
          <w:sz w:val="24"/>
          <w:szCs w:val="24"/>
        </w:rPr>
        <w:t xml:space="preserve">дайгакурё: </w:t>
      </w:r>
      <w:r w:rsidRPr="005B1F80">
        <w:rPr>
          <w:rFonts w:ascii="Times New Roman" w:hAnsi="Times New Roman" w:cs="Times New Roman"/>
          <w:sz w:val="24"/>
          <w:szCs w:val="24"/>
        </w:rPr>
        <w:t xml:space="preserve">оказались 30 </w:t>
      </w:r>
      <w:r w:rsidRPr="005B1F80">
        <w:rPr>
          <w:rFonts w:ascii="Times New Roman" w:hAnsi="Times New Roman" w:cs="Times New Roman"/>
          <w:i/>
          <w:iCs/>
          <w:sz w:val="24"/>
          <w:szCs w:val="24"/>
        </w:rPr>
        <w:t>тё:</w:t>
      </w:r>
      <w:r w:rsidRPr="005B1F80">
        <w:rPr>
          <w:rStyle w:val="FootnoteReference"/>
          <w:rFonts w:ascii="Times New Roman" w:hAnsi="Times New Roman" w:cs="Times New Roman"/>
          <w:i/>
          <w:iCs/>
          <w:sz w:val="24"/>
          <w:szCs w:val="24"/>
        </w:rPr>
        <w:footnoteReference w:id="439"/>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рисовых полей, доход с которых шёл на содержание самой Школы и материальное обеспечение студентов.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Как уже было сказано, математическое отделение появилось в числе первых. В его штат входили «знатоки» математики </w:t>
      </w:r>
      <w:r w:rsidRPr="005B1F80">
        <w:rPr>
          <w:rFonts w:ascii="Times New Roman" w:hAnsi="Times New Roman" w:cs="Times New Roman"/>
          <w:i/>
          <w:iCs/>
          <w:sz w:val="24"/>
          <w:szCs w:val="24"/>
        </w:rPr>
        <w:t xml:space="preserve">санхакасэ </w:t>
      </w:r>
      <w:r w:rsidRPr="005B1F80">
        <w:rPr>
          <w:rFonts w:ascii="Times New Roman" w:hAnsi="Times New Roman" w:cs="Times New Roman"/>
          <w:iCs/>
          <w:sz w:val="24"/>
          <w:szCs w:val="24"/>
        </w:rPr>
        <w:t xml:space="preserve">/ </w:t>
      </w:r>
      <w:r w:rsidRPr="005B1F80">
        <w:rPr>
          <w:rFonts w:ascii="Times New Roman" w:hAnsi="Times New Roman" w:cs="Times New Roman"/>
          <w:i/>
          <w:iCs/>
          <w:sz w:val="24"/>
          <w:szCs w:val="24"/>
        </w:rPr>
        <w:t>самбакасэ</w:t>
      </w:r>
      <w:r w:rsidRPr="005B1F80">
        <w:rPr>
          <w:rFonts w:ascii="Times New Roman" w:hAnsi="Times New Roman" w:cs="Times New Roman"/>
          <w:iCs/>
          <w:sz w:val="24"/>
          <w:szCs w:val="24"/>
        </w:rPr>
        <w:t xml:space="preserve">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算博士</w:t>
      </w:r>
      <w:r w:rsidRPr="005B1F80">
        <w:rPr>
          <w:rFonts w:ascii="Times New Roman" w:hAnsi="Times New Roman" w:cs="Times New Roman"/>
          <w:sz w:val="24"/>
          <w:szCs w:val="24"/>
        </w:rPr>
        <w:t xml:space="preserve">) и 30 учеников-математиков </w:t>
      </w:r>
      <w:r w:rsidRPr="005B1F80">
        <w:rPr>
          <w:rFonts w:ascii="Times New Roman" w:hAnsi="Times New Roman" w:cs="Times New Roman"/>
          <w:i/>
          <w:iCs/>
          <w:sz w:val="24"/>
          <w:szCs w:val="24"/>
        </w:rPr>
        <w:t xml:space="preserve">сансё: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算生</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440"/>
      </w:r>
      <w:r w:rsidRPr="005B1F80">
        <w:rPr>
          <w:rFonts w:ascii="Times New Roman" w:hAnsi="Times New Roman" w:cs="Times New Roman"/>
          <w:sz w:val="24"/>
          <w:szCs w:val="24"/>
        </w:rPr>
        <w:t xml:space="preserve">. В 730 году было введено новое почётное звание </w:t>
      </w:r>
      <w:r w:rsidRPr="005B1F80">
        <w:rPr>
          <w:rFonts w:ascii="Times New Roman" w:hAnsi="Times New Roman" w:cs="Times New Roman"/>
          <w:i/>
          <w:iCs/>
          <w:sz w:val="24"/>
          <w:szCs w:val="24"/>
        </w:rPr>
        <w:t xml:space="preserve">токуго:сё: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rPr>
        <w:t>得業生</w:t>
      </w:r>
      <w:r w:rsidRPr="005B1F80">
        <w:rPr>
          <w:rFonts w:ascii="Times New Roman" w:hAnsi="Times New Roman" w:cs="Times New Roman"/>
          <w:sz w:val="24"/>
          <w:szCs w:val="24"/>
        </w:rPr>
        <w:t>, досл. «окончивший установленный курс»), присуждавшееся лучшим выпускникам</w:t>
      </w:r>
      <w:r w:rsidRPr="005B1F80">
        <w:rPr>
          <w:rStyle w:val="FootnoteReference"/>
          <w:rFonts w:ascii="Times New Roman" w:hAnsi="Times New Roman" w:cs="Times New Roman"/>
          <w:sz w:val="24"/>
          <w:szCs w:val="24"/>
        </w:rPr>
        <w:footnoteReference w:id="441"/>
      </w:r>
      <w:r w:rsidRPr="005B1F80">
        <w:rPr>
          <w:rFonts w:ascii="Times New Roman" w:hAnsi="Times New Roman" w:cs="Times New Roman"/>
          <w:sz w:val="24"/>
          <w:szCs w:val="24"/>
        </w:rPr>
        <w:t xml:space="preserve">. Для получения звания необходимо было сдать особый экзамен, по результатам которого претендента могли зачислить в штат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 xml:space="preserve"> и поставить на выдаваемое зимой и летом государственное довольствие, которое включало шёлковую ткань, вату, холст, сушёную рыбу, морские водоросли и соль. В том же году звания были удостоены 10 выпускников: 4 с отделения конфуцианства и по 2 человека с отделений математики, права и словесности. По всей видимости, именно тогда и началась упомянутая выше практика государственного содержания будущих чиновников</w:t>
      </w:r>
      <w:r w:rsidRPr="005B1F80">
        <w:rPr>
          <w:rStyle w:val="FootnoteReference"/>
          <w:rFonts w:ascii="Times New Roman" w:hAnsi="Times New Roman" w:cs="Times New Roman"/>
          <w:sz w:val="24"/>
          <w:szCs w:val="24"/>
        </w:rPr>
        <w:footnoteReference w:id="442"/>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Отдельного внимания заслуживает версия о статусе учащихся, высказанная</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японистом Александром Фёдоровичем Прасолом. Согласной ей, </w:t>
      </w:r>
      <w:r w:rsidRPr="005B1F80">
        <w:rPr>
          <w:rFonts w:ascii="Times New Roman" w:hAnsi="Times New Roman" w:cs="Times New Roman"/>
          <w:i/>
          <w:iCs/>
          <w:sz w:val="24"/>
          <w:szCs w:val="24"/>
        </w:rPr>
        <w:t>гакусё:</w:t>
      </w:r>
      <w:r w:rsidRPr="005B1F80">
        <w:rPr>
          <w:rFonts w:ascii="Times New Roman" w:hAnsi="Times New Roman" w:cs="Times New Roman"/>
          <w:sz w:val="24"/>
          <w:szCs w:val="24"/>
        </w:rPr>
        <w:t xml:space="preserve"> были вовсе не учениками, а полноценными «сотрудниками» Школы. Прасол проводит аналогию с современным званием бакалавра, присуждаемым по окончании университета. Таким образом, после выпускных экзаменов лучшие выпускники становились частью преподавательского состава в статусе </w:t>
      </w:r>
      <w:r w:rsidRPr="005B1F80">
        <w:rPr>
          <w:rFonts w:ascii="Times New Roman" w:hAnsi="Times New Roman" w:cs="Times New Roman"/>
          <w:i/>
          <w:iCs/>
          <w:sz w:val="24"/>
          <w:szCs w:val="24"/>
        </w:rPr>
        <w:t>гакусё:</w:t>
      </w:r>
      <w:r w:rsidRPr="005B1F80">
        <w:rPr>
          <w:rFonts w:ascii="Times New Roman" w:hAnsi="Times New Roman" w:cs="Times New Roman"/>
          <w:sz w:val="24"/>
          <w:szCs w:val="24"/>
        </w:rPr>
        <w:t>. Число этих «бакалавров» как раз и регламентировалось в таких источниках, как «</w:t>
      </w:r>
      <w:r w:rsidRPr="005B1F80">
        <w:rPr>
          <w:rFonts w:ascii="Times New Roman" w:hAnsi="Times New Roman" w:cs="Times New Roman"/>
          <w:i/>
          <w:iCs/>
          <w:sz w:val="24"/>
          <w:szCs w:val="24"/>
        </w:rPr>
        <w:t>Тайхо:рё:</w:t>
      </w:r>
      <w:r w:rsidRPr="005B1F80">
        <w:rPr>
          <w:rFonts w:ascii="Times New Roman" w:hAnsi="Times New Roman" w:cs="Times New Roman"/>
          <w:sz w:val="24"/>
          <w:szCs w:val="24"/>
        </w:rPr>
        <w:t>», тогда как число самих студентов могло варьироваться</w:t>
      </w:r>
      <w:r w:rsidRPr="005B1F80">
        <w:rPr>
          <w:rStyle w:val="FootnoteReference"/>
          <w:rFonts w:ascii="Times New Roman" w:hAnsi="Times New Roman" w:cs="Times New Roman"/>
          <w:sz w:val="24"/>
          <w:szCs w:val="24"/>
        </w:rPr>
        <w:footnoteReference w:id="443"/>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lastRenderedPageBreak/>
        <w:t>Однако стоит отметить, что подобная интерпретация не встречается ни в японских источниках, ни в современных исследованиях, в связи с чем требует более предметного обоснования.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Согласно 13-ой статье «</w:t>
      </w:r>
      <w:r w:rsidRPr="005B1F80">
        <w:rPr>
          <w:rFonts w:ascii="Times New Roman" w:hAnsi="Times New Roman" w:cs="Times New Roman"/>
          <w:i/>
          <w:iCs/>
          <w:sz w:val="24"/>
          <w:szCs w:val="24"/>
        </w:rPr>
        <w:t>Гакурё:</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lang w:val="en-US"/>
        </w:rPr>
        <w:t>学令</w:t>
      </w:r>
      <w:r w:rsidRPr="005B1F80">
        <w:rPr>
          <w:rFonts w:ascii="Times New Roman" w:hAnsi="Times New Roman" w:cs="Times New Roman"/>
          <w:sz w:val="24"/>
          <w:szCs w:val="24"/>
        </w:rPr>
        <w:t>, «Закон об образовании») 757 года, для обучения применялись следующие 9 математических трактатов</w:t>
      </w:r>
      <w:r w:rsidRPr="005B1F80">
        <w:rPr>
          <w:rStyle w:val="FootnoteReference"/>
          <w:rFonts w:ascii="Times New Roman" w:hAnsi="Times New Roman" w:cs="Times New Roman"/>
          <w:sz w:val="24"/>
          <w:szCs w:val="24"/>
        </w:rPr>
        <w:footnoteReference w:id="444"/>
      </w:r>
      <w:r w:rsidRPr="005B1F80">
        <w:rPr>
          <w:rFonts w:ascii="Times New Roman" w:hAnsi="Times New Roman" w:cs="Times New Roman"/>
          <w:sz w:val="24"/>
          <w:szCs w:val="24"/>
        </w:rPr>
        <w:t>:</w:t>
      </w:r>
    </w:p>
    <w:p w:rsidR="008869B3" w:rsidRPr="005B1F80" w:rsidRDefault="008869B3" w:rsidP="008869B3">
      <w:pPr>
        <w:pStyle w:val="ListParagraph"/>
        <w:numPr>
          <w:ilvl w:val="0"/>
          <w:numId w:val="27"/>
        </w:numPr>
        <w:ind w:left="0" w:firstLine="0"/>
        <w:contextualSpacing w:val="0"/>
        <w:rPr>
          <w:rFonts w:ascii="Times New Roman" w:hAnsi="Times New Roman" w:cs="Times New Roman"/>
          <w:sz w:val="24"/>
          <w:szCs w:val="24"/>
        </w:rPr>
      </w:pPr>
      <w:r w:rsidRPr="005B1F80">
        <w:rPr>
          <w:rFonts w:ascii="Times New Roman" w:hAnsi="Times New Roman" w:cs="Times New Roman"/>
          <w:iCs/>
          <w:sz w:val="24"/>
          <w:szCs w:val="24"/>
        </w:rPr>
        <w:t>«</w:t>
      </w:r>
      <w:r w:rsidRPr="005B1F80">
        <w:rPr>
          <w:rFonts w:ascii="Times New Roman" w:hAnsi="Times New Roman" w:cs="Times New Roman"/>
          <w:i/>
          <w:iCs/>
          <w:sz w:val="24"/>
          <w:szCs w:val="24"/>
        </w:rPr>
        <w:t>Чжоу би суань цзин</w:t>
      </w:r>
      <w:r w:rsidRPr="005B1F80">
        <w:rPr>
          <w:rFonts w:ascii="Times New Roman" w:hAnsi="Times New Roman" w:cs="Times New Roman"/>
          <w:iCs/>
          <w:sz w:val="24"/>
          <w:szCs w:val="24"/>
        </w:rPr>
        <w:t>»</w:t>
      </w:r>
      <w:r w:rsidRPr="005B1F80">
        <w:rPr>
          <w:rFonts w:ascii="Times New Roman" w:hAnsi="Times New Roman" w:cs="Times New Roman"/>
          <w:b/>
          <w:bCs/>
          <w:i/>
          <w:iCs/>
          <w:sz w:val="24"/>
          <w:szCs w:val="24"/>
        </w:rPr>
        <w:t xml:space="preserve"> </w:t>
      </w:r>
      <w:r w:rsidRPr="005B1F80">
        <w:rPr>
          <w:rFonts w:ascii="Times New Roman" w:hAnsi="Times New Roman" w:cs="Times New Roman"/>
          <w:sz w:val="24"/>
          <w:szCs w:val="24"/>
        </w:rPr>
        <w:t xml:space="preserve">(кит. </w:t>
      </w:r>
      <w:r w:rsidRPr="005B1F80">
        <w:rPr>
          <w:rFonts w:ascii="Times New Roman" w:hAnsi="Times New Roman" w:cs="Times New Roman"/>
          <w:sz w:val="24"/>
          <w:szCs w:val="24"/>
        </w:rPr>
        <w:t>周髀算経</w:t>
      </w:r>
      <w:r w:rsidRPr="005B1F80">
        <w:rPr>
          <w:rFonts w:ascii="Times New Roman" w:hAnsi="Times New Roman" w:cs="Times New Roman"/>
          <w:sz w:val="24"/>
          <w:szCs w:val="24"/>
        </w:rPr>
        <w:t>, «Счётный канон чжоуского / всеохватного гномона»);</w:t>
      </w:r>
    </w:p>
    <w:p w:rsidR="008869B3" w:rsidRPr="005B1F80" w:rsidRDefault="008869B3" w:rsidP="008869B3">
      <w:pPr>
        <w:pStyle w:val="ListParagraph"/>
        <w:numPr>
          <w:ilvl w:val="0"/>
          <w:numId w:val="27"/>
        </w:numPr>
        <w:ind w:left="0" w:firstLine="0"/>
        <w:contextualSpacing w:val="0"/>
        <w:rPr>
          <w:rFonts w:ascii="Times New Roman" w:hAnsi="Times New Roman" w:cs="Times New Roman"/>
          <w:sz w:val="24"/>
          <w:szCs w:val="24"/>
        </w:rPr>
      </w:pPr>
      <w:r w:rsidRPr="005B1F80">
        <w:rPr>
          <w:rFonts w:ascii="Times New Roman" w:hAnsi="Times New Roman" w:cs="Times New Roman"/>
          <w:iCs/>
          <w:sz w:val="24"/>
          <w:szCs w:val="24"/>
        </w:rPr>
        <w:t>«</w:t>
      </w:r>
      <w:r w:rsidRPr="005B1F80">
        <w:rPr>
          <w:rFonts w:ascii="Times New Roman" w:hAnsi="Times New Roman" w:cs="Times New Roman"/>
          <w:i/>
          <w:iCs/>
          <w:sz w:val="24"/>
          <w:szCs w:val="24"/>
        </w:rPr>
        <w:t>Цзю чжан суань шу</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(кит. </w:t>
      </w:r>
      <w:r w:rsidRPr="005B1F80">
        <w:rPr>
          <w:rFonts w:ascii="Times New Roman" w:hAnsi="Times New Roman" w:cs="Times New Roman"/>
          <w:sz w:val="24"/>
          <w:szCs w:val="24"/>
        </w:rPr>
        <w:t>九章算術</w:t>
      </w:r>
      <w:r w:rsidRPr="005B1F80">
        <w:rPr>
          <w:rFonts w:ascii="Times New Roman" w:hAnsi="Times New Roman" w:cs="Times New Roman"/>
          <w:sz w:val="24"/>
          <w:szCs w:val="24"/>
        </w:rPr>
        <w:t>, «Правила счёта в девяти разделах»);</w:t>
      </w:r>
    </w:p>
    <w:p w:rsidR="008869B3" w:rsidRPr="005B1F80" w:rsidRDefault="008869B3" w:rsidP="008869B3">
      <w:pPr>
        <w:pStyle w:val="ListParagraph"/>
        <w:numPr>
          <w:ilvl w:val="0"/>
          <w:numId w:val="27"/>
        </w:numPr>
        <w:ind w:left="0" w:firstLine="0"/>
        <w:contextualSpacing w:val="0"/>
        <w:rPr>
          <w:rFonts w:ascii="Times New Roman" w:hAnsi="Times New Roman" w:cs="Times New Roman"/>
          <w:sz w:val="24"/>
          <w:szCs w:val="24"/>
        </w:rPr>
      </w:pPr>
      <w:r w:rsidRPr="005B1F80">
        <w:rPr>
          <w:rFonts w:ascii="Times New Roman" w:hAnsi="Times New Roman" w:cs="Times New Roman"/>
          <w:iCs/>
          <w:sz w:val="24"/>
          <w:szCs w:val="24"/>
        </w:rPr>
        <w:t>«</w:t>
      </w:r>
      <w:r w:rsidRPr="005B1F80">
        <w:rPr>
          <w:rFonts w:ascii="Times New Roman" w:hAnsi="Times New Roman" w:cs="Times New Roman"/>
          <w:i/>
          <w:iCs/>
          <w:sz w:val="24"/>
          <w:szCs w:val="24"/>
        </w:rPr>
        <w:t>Хай дао суань цзин</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(кит. </w:t>
      </w:r>
      <w:r w:rsidRPr="005B1F80">
        <w:rPr>
          <w:rFonts w:ascii="Times New Roman" w:hAnsi="Times New Roman" w:cs="Times New Roman"/>
          <w:sz w:val="24"/>
          <w:szCs w:val="24"/>
        </w:rPr>
        <w:t>海島算経</w:t>
      </w:r>
      <w:r w:rsidRPr="005B1F80">
        <w:rPr>
          <w:rFonts w:ascii="Times New Roman" w:hAnsi="Times New Roman" w:cs="Times New Roman"/>
          <w:sz w:val="24"/>
          <w:szCs w:val="24"/>
        </w:rPr>
        <w:t>, «Счётный канон морского острова»);</w:t>
      </w:r>
    </w:p>
    <w:p w:rsidR="008869B3" w:rsidRPr="005B1F80" w:rsidRDefault="008869B3" w:rsidP="008869B3">
      <w:pPr>
        <w:pStyle w:val="ListParagraph"/>
        <w:numPr>
          <w:ilvl w:val="0"/>
          <w:numId w:val="27"/>
        </w:numPr>
        <w:ind w:left="0" w:firstLine="0"/>
        <w:contextualSpacing w:val="0"/>
        <w:rPr>
          <w:rFonts w:ascii="Times New Roman" w:hAnsi="Times New Roman" w:cs="Times New Roman"/>
          <w:sz w:val="24"/>
          <w:szCs w:val="24"/>
        </w:rPr>
      </w:pPr>
      <w:r w:rsidRPr="005B1F80">
        <w:rPr>
          <w:rFonts w:ascii="Times New Roman" w:hAnsi="Times New Roman" w:cs="Times New Roman"/>
          <w:iCs/>
          <w:sz w:val="24"/>
          <w:szCs w:val="24"/>
        </w:rPr>
        <w:t>«</w:t>
      </w:r>
      <w:r w:rsidRPr="005B1F80">
        <w:rPr>
          <w:rFonts w:ascii="Times New Roman" w:hAnsi="Times New Roman" w:cs="Times New Roman"/>
          <w:i/>
          <w:iCs/>
          <w:sz w:val="24"/>
          <w:szCs w:val="24"/>
        </w:rPr>
        <w:t>Сунь цзы суань цзин</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(кит. </w:t>
      </w:r>
      <w:r w:rsidRPr="005B1F80">
        <w:rPr>
          <w:rFonts w:ascii="Times New Roman" w:hAnsi="Times New Roman" w:cs="Times New Roman"/>
          <w:sz w:val="24"/>
          <w:szCs w:val="24"/>
        </w:rPr>
        <w:t>孫子算経</w:t>
      </w:r>
      <w:r w:rsidRPr="005B1F80">
        <w:rPr>
          <w:rFonts w:ascii="Times New Roman" w:hAnsi="Times New Roman" w:cs="Times New Roman"/>
          <w:sz w:val="24"/>
          <w:szCs w:val="24"/>
        </w:rPr>
        <w:t>, «Счётный канон Сунь-цзы»);</w:t>
      </w:r>
    </w:p>
    <w:p w:rsidR="008869B3" w:rsidRPr="005B1F80" w:rsidRDefault="008869B3" w:rsidP="008869B3">
      <w:pPr>
        <w:pStyle w:val="ListParagraph"/>
        <w:numPr>
          <w:ilvl w:val="0"/>
          <w:numId w:val="27"/>
        </w:numPr>
        <w:ind w:left="0" w:firstLine="0"/>
        <w:contextualSpacing w:val="0"/>
        <w:rPr>
          <w:rFonts w:ascii="Times New Roman" w:hAnsi="Times New Roman" w:cs="Times New Roman"/>
          <w:sz w:val="24"/>
          <w:szCs w:val="24"/>
        </w:rPr>
      </w:pPr>
      <w:r w:rsidRPr="005B1F80">
        <w:rPr>
          <w:rFonts w:ascii="Times New Roman" w:hAnsi="Times New Roman" w:cs="Times New Roman"/>
          <w:iCs/>
          <w:sz w:val="24"/>
          <w:szCs w:val="24"/>
        </w:rPr>
        <w:t>«</w:t>
      </w:r>
      <w:r w:rsidRPr="005B1F80">
        <w:rPr>
          <w:rFonts w:ascii="Times New Roman" w:hAnsi="Times New Roman" w:cs="Times New Roman"/>
          <w:i/>
          <w:iCs/>
          <w:sz w:val="24"/>
          <w:szCs w:val="24"/>
        </w:rPr>
        <w:t>У цао суань цзин</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iCs/>
          <w:sz w:val="24"/>
          <w:szCs w:val="24"/>
        </w:rPr>
        <w:t>(</w:t>
      </w:r>
      <w:r w:rsidRPr="005B1F80">
        <w:rPr>
          <w:rFonts w:ascii="Times New Roman" w:hAnsi="Times New Roman" w:cs="Times New Roman"/>
          <w:sz w:val="24"/>
          <w:szCs w:val="24"/>
        </w:rPr>
        <w:t xml:space="preserve">кит. </w:t>
      </w:r>
      <w:r w:rsidRPr="005B1F80">
        <w:rPr>
          <w:rFonts w:ascii="Times New Roman" w:hAnsi="Times New Roman" w:cs="Times New Roman"/>
          <w:sz w:val="24"/>
          <w:szCs w:val="24"/>
        </w:rPr>
        <w:t>五曹算経</w:t>
      </w:r>
      <w:r w:rsidRPr="005B1F80">
        <w:rPr>
          <w:rFonts w:ascii="Times New Roman" w:hAnsi="Times New Roman" w:cs="Times New Roman"/>
          <w:sz w:val="24"/>
          <w:szCs w:val="24"/>
        </w:rPr>
        <w:t>, «Счётный канон пяти ведомств»);</w:t>
      </w:r>
    </w:p>
    <w:p w:rsidR="008869B3" w:rsidRPr="005B1F80" w:rsidRDefault="008869B3" w:rsidP="008869B3">
      <w:pPr>
        <w:pStyle w:val="ListParagraph"/>
        <w:numPr>
          <w:ilvl w:val="0"/>
          <w:numId w:val="27"/>
        </w:numPr>
        <w:ind w:left="0" w:firstLine="0"/>
        <w:contextualSpacing w:val="0"/>
        <w:rPr>
          <w:rFonts w:ascii="Times New Roman" w:hAnsi="Times New Roman" w:cs="Times New Roman"/>
          <w:sz w:val="24"/>
          <w:szCs w:val="24"/>
        </w:rPr>
      </w:pPr>
      <w:r w:rsidRPr="005B1F80">
        <w:rPr>
          <w:rFonts w:ascii="Times New Roman" w:hAnsi="Times New Roman" w:cs="Times New Roman"/>
          <w:iCs/>
          <w:sz w:val="24"/>
          <w:szCs w:val="24"/>
        </w:rPr>
        <w:t>«</w:t>
      </w:r>
      <w:r w:rsidRPr="005B1F80">
        <w:rPr>
          <w:rFonts w:ascii="Times New Roman" w:hAnsi="Times New Roman" w:cs="Times New Roman"/>
          <w:i/>
          <w:iCs/>
          <w:sz w:val="24"/>
          <w:szCs w:val="24"/>
        </w:rPr>
        <w:t>Чжуй шу</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(кит. </w:t>
      </w:r>
      <w:r w:rsidRPr="005B1F80">
        <w:rPr>
          <w:rFonts w:ascii="Times New Roman" w:hAnsi="Times New Roman" w:cs="Times New Roman"/>
          <w:sz w:val="24"/>
          <w:szCs w:val="24"/>
        </w:rPr>
        <w:t>綴術</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«Правило / искусство исправлений»);</w:t>
      </w:r>
    </w:p>
    <w:p w:rsidR="008869B3" w:rsidRPr="005B1F80" w:rsidRDefault="008869B3" w:rsidP="008869B3">
      <w:pPr>
        <w:pStyle w:val="ListParagraph"/>
        <w:numPr>
          <w:ilvl w:val="0"/>
          <w:numId w:val="27"/>
        </w:numPr>
        <w:ind w:left="0" w:firstLine="0"/>
        <w:contextualSpacing w:val="0"/>
        <w:rPr>
          <w:rFonts w:ascii="Times New Roman" w:hAnsi="Times New Roman" w:cs="Times New Roman"/>
          <w:sz w:val="24"/>
          <w:szCs w:val="24"/>
        </w:rPr>
      </w:pPr>
      <w:r w:rsidRPr="005B1F80">
        <w:rPr>
          <w:rFonts w:ascii="Times New Roman" w:hAnsi="Times New Roman" w:cs="Times New Roman"/>
          <w:iCs/>
          <w:sz w:val="24"/>
          <w:szCs w:val="24"/>
        </w:rPr>
        <w:t>«</w:t>
      </w:r>
      <w:r w:rsidRPr="005B1F80">
        <w:rPr>
          <w:rFonts w:ascii="Times New Roman" w:hAnsi="Times New Roman" w:cs="Times New Roman"/>
          <w:i/>
          <w:iCs/>
          <w:sz w:val="24"/>
          <w:szCs w:val="24"/>
        </w:rPr>
        <w:t>Сань кай чжун ча</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(кит. </w:t>
      </w:r>
      <w:r w:rsidRPr="005B1F80">
        <w:rPr>
          <w:rFonts w:ascii="Times New Roman" w:hAnsi="Times New Roman" w:cs="Times New Roman"/>
          <w:sz w:val="24"/>
          <w:szCs w:val="24"/>
        </w:rPr>
        <w:t>三開重差</w:t>
      </w:r>
      <w:r w:rsidRPr="005B1F80">
        <w:rPr>
          <w:rFonts w:ascii="Times New Roman" w:hAnsi="Times New Roman" w:cs="Times New Roman"/>
          <w:sz w:val="24"/>
          <w:szCs w:val="24"/>
        </w:rPr>
        <w:t>, «Тройное извлечение корня и [метод] двойной разницы»);</w:t>
      </w:r>
    </w:p>
    <w:p w:rsidR="008869B3" w:rsidRPr="005B1F80" w:rsidRDefault="008869B3" w:rsidP="008869B3">
      <w:pPr>
        <w:pStyle w:val="ListParagraph"/>
        <w:numPr>
          <w:ilvl w:val="0"/>
          <w:numId w:val="27"/>
        </w:numPr>
        <w:ind w:left="0" w:firstLine="0"/>
        <w:contextualSpacing w:val="0"/>
        <w:rPr>
          <w:rFonts w:ascii="Times New Roman" w:hAnsi="Times New Roman" w:cs="Times New Roman"/>
          <w:sz w:val="24"/>
          <w:szCs w:val="24"/>
        </w:rPr>
      </w:pPr>
      <w:r w:rsidRPr="005B1F80">
        <w:rPr>
          <w:rFonts w:ascii="Times New Roman" w:hAnsi="Times New Roman" w:cs="Times New Roman"/>
          <w:iCs/>
          <w:sz w:val="24"/>
          <w:szCs w:val="24"/>
        </w:rPr>
        <w:t>«</w:t>
      </w:r>
      <w:r w:rsidRPr="005B1F80">
        <w:rPr>
          <w:rFonts w:ascii="Times New Roman" w:hAnsi="Times New Roman" w:cs="Times New Roman"/>
          <w:i/>
          <w:iCs/>
          <w:sz w:val="24"/>
          <w:szCs w:val="24"/>
        </w:rPr>
        <w:t>Лю чжан</w:t>
      </w:r>
      <w:r w:rsidRPr="005B1F80">
        <w:rPr>
          <w:rFonts w:ascii="Times New Roman" w:hAnsi="Times New Roman" w:cs="Times New Roman"/>
          <w:iCs/>
          <w:sz w:val="24"/>
          <w:szCs w:val="24"/>
        </w:rPr>
        <w:t>»</w:t>
      </w:r>
      <w:r w:rsidRPr="005B1F80">
        <w:rPr>
          <w:rFonts w:ascii="Times New Roman" w:hAnsi="Times New Roman" w:cs="Times New Roman"/>
          <w:sz w:val="24"/>
          <w:szCs w:val="24"/>
        </w:rPr>
        <w:t xml:space="preserve"> (кит. </w:t>
      </w:r>
      <w:r w:rsidRPr="005B1F80">
        <w:rPr>
          <w:rFonts w:ascii="Times New Roman" w:hAnsi="Times New Roman" w:cs="Times New Roman"/>
          <w:sz w:val="24"/>
          <w:szCs w:val="24"/>
        </w:rPr>
        <w:t>六章</w:t>
      </w:r>
      <w:r w:rsidRPr="005B1F80">
        <w:rPr>
          <w:rFonts w:ascii="Times New Roman" w:hAnsi="Times New Roman" w:cs="Times New Roman"/>
          <w:sz w:val="24"/>
          <w:szCs w:val="24"/>
        </w:rPr>
        <w:t>, «Шесть глав»);</w:t>
      </w:r>
    </w:p>
    <w:p w:rsidR="008869B3" w:rsidRPr="005B1F80" w:rsidRDefault="008869B3" w:rsidP="008869B3">
      <w:pPr>
        <w:pStyle w:val="ListParagraph"/>
        <w:numPr>
          <w:ilvl w:val="0"/>
          <w:numId w:val="27"/>
        </w:numPr>
        <w:ind w:left="0" w:firstLine="0"/>
        <w:contextualSpacing w:val="0"/>
        <w:rPr>
          <w:rFonts w:ascii="Times New Roman" w:hAnsi="Times New Roman" w:cs="Times New Roman"/>
          <w:sz w:val="24"/>
          <w:szCs w:val="24"/>
        </w:rPr>
      </w:pPr>
      <w:r w:rsidRPr="005B1F80">
        <w:rPr>
          <w:rFonts w:ascii="Times New Roman" w:hAnsi="Times New Roman" w:cs="Times New Roman"/>
          <w:iCs/>
          <w:sz w:val="24"/>
          <w:szCs w:val="24"/>
        </w:rPr>
        <w:t>«</w:t>
      </w:r>
      <w:r w:rsidRPr="005B1F80">
        <w:rPr>
          <w:rFonts w:ascii="Times New Roman" w:hAnsi="Times New Roman" w:cs="Times New Roman"/>
          <w:i/>
          <w:iCs/>
          <w:sz w:val="24"/>
          <w:szCs w:val="24"/>
        </w:rPr>
        <w:t>Цзю сы</w:t>
      </w:r>
      <w:r w:rsidRPr="005B1F80">
        <w:rPr>
          <w:rFonts w:ascii="Times New Roman" w:hAnsi="Times New Roman" w:cs="Times New Roman"/>
          <w:iCs/>
          <w:sz w:val="24"/>
          <w:szCs w:val="24"/>
        </w:rPr>
        <w:t>»</w:t>
      </w:r>
      <w:r w:rsidRPr="005B1F80">
        <w:rPr>
          <w:rFonts w:ascii="Times New Roman" w:hAnsi="Times New Roman" w:cs="Times New Roman"/>
          <w:sz w:val="24"/>
          <w:szCs w:val="24"/>
        </w:rPr>
        <w:t xml:space="preserve"> (кит. </w:t>
      </w:r>
      <w:r w:rsidRPr="005B1F80">
        <w:rPr>
          <w:rFonts w:ascii="Times New Roman" w:hAnsi="Times New Roman" w:cs="Times New Roman"/>
          <w:sz w:val="24"/>
          <w:szCs w:val="24"/>
        </w:rPr>
        <w:t>九司</w:t>
      </w:r>
      <w:r w:rsidRPr="005B1F80">
        <w:rPr>
          <w:rFonts w:ascii="Times New Roman" w:hAnsi="Times New Roman" w:cs="Times New Roman"/>
          <w:sz w:val="24"/>
          <w:szCs w:val="24"/>
        </w:rPr>
        <w:t xml:space="preserve">, «Девять дворов»).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Первые 6 трактатов в этом списке были взяты из «</w:t>
      </w:r>
      <w:r w:rsidRPr="005B1F80">
        <w:rPr>
          <w:rFonts w:ascii="Times New Roman" w:hAnsi="Times New Roman" w:cs="Times New Roman"/>
          <w:i/>
          <w:iCs/>
          <w:sz w:val="24"/>
          <w:szCs w:val="24"/>
        </w:rPr>
        <w:t>Суань цзин ши шу</w:t>
      </w:r>
      <w:r w:rsidRPr="005B1F80">
        <w:rPr>
          <w:rFonts w:ascii="Times New Roman" w:hAnsi="Times New Roman" w:cs="Times New Roman"/>
          <w:sz w:val="24"/>
          <w:szCs w:val="24"/>
        </w:rPr>
        <w:t xml:space="preserve">» (кит. </w:t>
      </w:r>
      <w:r w:rsidRPr="005B1F80">
        <w:rPr>
          <w:rFonts w:ascii="Times New Roman" w:hAnsi="Times New Roman" w:cs="Times New Roman"/>
          <w:sz w:val="24"/>
          <w:szCs w:val="24"/>
        </w:rPr>
        <w:t>算經十書</w:t>
      </w:r>
      <w:r w:rsidRPr="005B1F80">
        <w:rPr>
          <w:rFonts w:ascii="Times New Roman" w:hAnsi="Times New Roman" w:cs="Times New Roman"/>
          <w:sz w:val="24"/>
          <w:szCs w:val="24"/>
        </w:rPr>
        <w:t xml:space="preserve">, «Десять книг счётного канона») — официального китайского пособия для обучения и проведения государственных экзаменов </w:t>
      </w:r>
      <w:r w:rsidRPr="005B1F80">
        <w:rPr>
          <w:rFonts w:ascii="Times New Roman" w:hAnsi="Times New Roman" w:cs="Times New Roman"/>
          <w:i/>
          <w:iCs/>
          <w:sz w:val="24"/>
          <w:szCs w:val="24"/>
        </w:rPr>
        <w:t xml:space="preserve">кэ цзюй </w:t>
      </w:r>
      <w:r w:rsidRPr="005B1F80">
        <w:rPr>
          <w:rFonts w:ascii="Times New Roman" w:hAnsi="Times New Roman" w:cs="Times New Roman"/>
          <w:sz w:val="24"/>
          <w:szCs w:val="24"/>
        </w:rPr>
        <w:t xml:space="preserve">(кит. </w:t>
      </w:r>
      <w:r w:rsidRPr="005B1F80">
        <w:rPr>
          <w:rFonts w:ascii="Times New Roman" w:hAnsi="Times New Roman" w:cs="Times New Roman"/>
          <w:sz w:val="24"/>
          <w:szCs w:val="24"/>
        </w:rPr>
        <w:t>科舉</w:t>
      </w:r>
      <w:r w:rsidRPr="005B1F80">
        <w:rPr>
          <w:rFonts w:ascii="Times New Roman" w:hAnsi="Times New Roman" w:cs="Times New Roman"/>
          <w:sz w:val="24"/>
          <w:szCs w:val="24"/>
        </w:rPr>
        <w:t xml:space="preserve">), составленного под руководством выдающегося математика Ли Чунь-фэна (кит. </w:t>
      </w:r>
      <w:r w:rsidRPr="005B1F80">
        <w:rPr>
          <w:rFonts w:ascii="Times New Roman" w:hAnsi="Times New Roman" w:cs="Times New Roman"/>
          <w:sz w:val="24"/>
          <w:szCs w:val="24"/>
        </w:rPr>
        <w:t>李淳風</w:t>
      </w:r>
      <w:r w:rsidRPr="005B1F80">
        <w:rPr>
          <w:rFonts w:ascii="Times New Roman" w:hAnsi="Times New Roman" w:cs="Times New Roman"/>
          <w:sz w:val="24"/>
          <w:szCs w:val="24"/>
        </w:rPr>
        <w:t>, 602-670) в 656 году и включавшего, по мнению составителя, лучшие математические трактаты от эпохи Хань до Тан (</w:t>
      </w:r>
      <w:r w:rsidRPr="005B1F80">
        <w:rPr>
          <w:rFonts w:ascii="Times New Roman" w:hAnsi="Times New Roman" w:cs="Times New Roman"/>
          <w:sz w:val="24"/>
          <w:szCs w:val="24"/>
          <w:lang w:val="en-US"/>
        </w:rPr>
        <w:t>III</w:t>
      </w:r>
      <w:r w:rsidRPr="005B1F80">
        <w:rPr>
          <w:rFonts w:ascii="Times New Roman" w:hAnsi="Times New Roman" w:cs="Times New Roman"/>
          <w:sz w:val="24"/>
          <w:szCs w:val="24"/>
        </w:rPr>
        <w:t xml:space="preserve"> век до н.э. - </w:t>
      </w:r>
      <w:r w:rsidRPr="005B1F80">
        <w:rPr>
          <w:rFonts w:ascii="Times New Roman" w:hAnsi="Times New Roman" w:cs="Times New Roman"/>
          <w:sz w:val="24"/>
          <w:szCs w:val="24"/>
          <w:lang w:val="en-US"/>
        </w:rPr>
        <w:t>VI</w:t>
      </w:r>
      <w:r w:rsidRPr="005B1F80">
        <w:rPr>
          <w:rFonts w:ascii="Times New Roman" w:hAnsi="Times New Roman" w:cs="Times New Roman"/>
          <w:sz w:val="24"/>
          <w:szCs w:val="24"/>
        </w:rPr>
        <w:t xml:space="preserve"> век н.э.)</w:t>
      </w:r>
      <w:r w:rsidRPr="005B1F80">
        <w:rPr>
          <w:rStyle w:val="FootnoteReference"/>
          <w:rFonts w:ascii="Times New Roman" w:hAnsi="Times New Roman" w:cs="Times New Roman"/>
          <w:sz w:val="24"/>
          <w:szCs w:val="24"/>
        </w:rPr>
        <w:footnoteReference w:id="445"/>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Оставшиеся 3 труда не упоминаются ни в танских, ни в более поздних источниках. При этом указание на «</w:t>
      </w:r>
      <w:r w:rsidRPr="005B1F80">
        <w:rPr>
          <w:rFonts w:ascii="Times New Roman" w:hAnsi="Times New Roman" w:cs="Times New Roman"/>
          <w:i/>
          <w:iCs/>
          <w:sz w:val="24"/>
          <w:szCs w:val="24"/>
        </w:rPr>
        <w:t>Лю чжан</w:t>
      </w:r>
      <w:r w:rsidRPr="005B1F80">
        <w:rPr>
          <w:rFonts w:ascii="Times New Roman" w:hAnsi="Times New Roman" w:cs="Times New Roman"/>
          <w:sz w:val="24"/>
          <w:szCs w:val="24"/>
        </w:rPr>
        <w:t>» и «</w:t>
      </w:r>
      <w:r w:rsidRPr="005B1F80">
        <w:rPr>
          <w:rFonts w:ascii="Times New Roman" w:hAnsi="Times New Roman" w:cs="Times New Roman"/>
          <w:i/>
          <w:iCs/>
          <w:sz w:val="24"/>
          <w:szCs w:val="24"/>
        </w:rPr>
        <w:t>Сань кай чжун ча</w:t>
      </w:r>
      <w:r w:rsidRPr="005B1F80">
        <w:rPr>
          <w:rFonts w:ascii="Times New Roman" w:hAnsi="Times New Roman" w:cs="Times New Roman"/>
          <w:sz w:val="24"/>
          <w:szCs w:val="24"/>
        </w:rPr>
        <w:t>» присутствует в 38-ом свитке в корейском историческом произведении «</w:t>
      </w:r>
      <w:r w:rsidRPr="005B1F80">
        <w:rPr>
          <w:rFonts w:ascii="Times New Roman" w:hAnsi="Times New Roman" w:cs="Times New Roman"/>
          <w:i/>
          <w:iCs/>
          <w:sz w:val="24"/>
          <w:szCs w:val="24"/>
        </w:rPr>
        <w:t>Самгук саги</w:t>
      </w:r>
      <w:r w:rsidRPr="005B1F80">
        <w:rPr>
          <w:rFonts w:ascii="Times New Roman" w:hAnsi="Times New Roman" w:cs="Times New Roman"/>
          <w:sz w:val="24"/>
          <w:szCs w:val="24"/>
        </w:rPr>
        <w:t xml:space="preserve">» (кор. </w:t>
      </w:r>
      <w:r w:rsidRPr="005B1F80">
        <w:rPr>
          <w:rFonts w:ascii="Times New Roman" w:hAnsi="Times New Roman" w:cs="Times New Roman"/>
          <w:sz w:val="24"/>
          <w:szCs w:val="24"/>
        </w:rPr>
        <w:t>三國史記</w:t>
      </w:r>
      <w:r w:rsidRPr="005B1F80">
        <w:rPr>
          <w:rFonts w:ascii="Times New Roman" w:hAnsi="Times New Roman" w:cs="Times New Roman"/>
          <w:sz w:val="24"/>
          <w:szCs w:val="24"/>
        </w:rPr>
        <w:t xml:space="preserve">, «Хроники трёх королевств») 1145 года: </w:t>
      </w:r>
    </w:p>
    <w:p w:rsidR="008869B3" w:rsidRPr="005B1F80" w:rsidRDefault="008869B3" w:rsidP="008869B3">
      <w:pPr>
        <w:pStyle w:val="ListParagraph"/>
        <w:ind w:left="0"/>
        <w:contextualSpacing w:val="0"/>
        <w:rPr>
          <w:rFonts w:ascii="Times New Roman" w:hAnsi="Times New Roman" w:cs="Times New Roman"/>
        </w:rPr>
      </w:pPr>
      <w:r w:rsidRPr="005B1F80">
        <w:rPr>
          <w:rFonts w:ascii="Times New Roman" w:hAnsi="Times New Roman" w:cs="Times New Roman"/>
        </w:rPr>
        <w:t xml:space="preserve">Иногда один пакса или чогё преподавал математику по [сочинениям] Чжуй цзин (кит. </w:t>
      </w:r>
      <w:r w:rsidRPr="005B1F80">
        <w:rPr>
          <w:rFonts w:ascii="Times New Roman" w:hAnsi="Times New Roman" w:cs="Times New Roman"/>
        </w:rPr>
        <w:t>綴経</w:t>
      </w:r>
      <w:r w:rsidRPr="005B1F80">
        <w:rPr>
          <w:rFonts w:ascii="Times New Roman" w:hAnsi="Times New Roman" w:cs="Times New Roman"/>
        </w:rPr>
        <w:t>), Сань кай, Цзю чжан и Лю чжан</w:t>
      </w:r>
      <w:r w:rsidRPr="005B1F80">
        <w:rPr>
          <w:rStyle w:val="FootnoteReference"/>
          <w:rFonts w:ascii="Times New Roman" w:hAnsi="Times New Roman" w:cs="Times New Roman"/>
        </w:rPr>
        <w:footnoteReference w:id="446"/>
      </w:r>
      <w:r w:rsidRPr="005B1F80">
        <w:rPr>
          <w:rFonts w:ascii="Times New Roman" w:hAnsi="Times New Roman" w:cs="Times New Roman"/>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 xml:space="preserve">Из источника видно, что по данным трактатам проходило обучение математике в Государственной школе </w:t>
      </w:r>
      <w:r w:rsidRPr="005B1F80">
        <w:rPr>
          <w:rFonts w:ascii="Times New Roman" w:hAnsi="Times New Roman" w:cs="Times New Roman"/>
          <w:i/>
          <w:iCs/>
          <w:sz w:val="24"/>
          <w:szCs w:val="24"/>
        </w:rPr>
        <w:t>кукхак</w:t>
      </w:r>
      <w:r w:rsidRPr="005B1F80">
        <w:rPr>
          <w:rFonts w:ascii="Times New Roman" w:hAnsi="Times New Roman" w:cs="Times New Roman"/>
          <w:sz w:val="24"/>
          <w:szCs w:val="24"/>
        </w:rPr>
        <w:t xml:space="preserve"> (кор. </w:t>
      </w:r>
      <w:r w:rsidRPr="005B1F80">
        <w:rPr>
          <w:rFonts w:ascii="Times New Roman" w:hAnsi="Times New Roman" w:cs="Times New Roman"/>
          <w:sz w:val="24"/>
          <w:szCs w:val="24"/>
          <w:lang w:val="en-US"/>
        </w:rPr>
        <w:t>國學</w:t>
      </w:r>
      <w:r w:rsidRPr="005B1F80">
        <w:rPr>
          <w:rFonts w:ascii="Times New Roman" w:hAnsi="Times New Roman" w:cs="Times New Roman"/>
          <w:sz w:val="24"/>
          <w:szCs w:val="24"/>
        </w:rPr>
        <w:t xml:space="preserve">), существовавшей в государстве Силла. Таким образом, эти 2 трактата скорее всего имеют корейское происхождение.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Последнее сочинение, «</w:t>
      </w:r>
      <w:r w:rsidRPr="005B1F80">
        <w:rPr>
          <w:rFonts w:ascii="Times New Roman" w:hAnsi="Times New Roman" w:cs="Times New Roman"/>
          <w:i/>
          <w:iCs/>
          <w:sz w:val="24"/>
          <w:szCs w:val="24"/>
        </w:rPr>
        <w:t>Цзю сы</w:t>
      </w:r>
      <w:r w:rsidRPr="005B1F80">
        <w:rPr>
          <w:rFonts w:ascii="Times New Roman" w:hAnsi="Times New Roman" w:cs="Times New Roman"/>
          <w:sz w:val="24"/>
          <w:szCs w:val="24"/>
        </w:rPr>
        <w:t>», не упоминается и в корейских источниках. Исследователь истории математики Осада Наоки предполагает, что «</w:t>
      </w:r>
      <w:r w:rsidRPr="005B1F80">
        <w:rPr>
          <w:rFonts w:ascii="Times New Roman" w:hAnsi="Times New Roman" w:cs="Times New Roman"/>
          <w:i/>
          <w:iCs/>
          <w:sz w:val="24"/>
          <w:szCs w:val="24"/>
        </w:rPr>
        <w:t>Кю:си</w:t>
      </w:r>
      <w:r w:rsidRPr="005B1F80">
        <w:rPr>
          <w:rFonts w:ascii="Times New Roman" w:hAnsi="Times New Roman" w:cs="Times New Roman"/>
          <w:iCs/>
          <w:sz w:val="24"/>
          <w:szCs w:val="24"/>
        </w:rPr>
        <w:t xml:space="preserve">» </w:t>
      </w:r>
      <w:r w:rsidRPr="005B1F80">
        <w:rPr>
          <w:rFonts w:ascii="Times New Roman" w:hAnsi="Times New Roman" w:cs="Times New Roman"/>
          <w:sz w:val="24"/>
          <w:szCs w:val="24"/>
        </w:rPr>
        <w:t>(японское чтение иероглифов названия «</w:t>
      </w:r>
      <w:r w:rsidRPr="005B1F80">
        <w:rPr>
          <w:rFonts w:ascii="Times New Roman" w:hAnsi="Times New Roman" w:cs="Times New Roman"/>
          <w:i/>
          <w:iCs/>
          <w:sz w:val="24"/>
          <w:szCs w:val="24"/>
        </w:rPr>
        <w:t>Цзю сы</w:t>
      </w:r>
      <w:r w:rsidRPr="005B1F80">
        <w:rPr>
          <w:rFonts w:ascii="Times New Roman" w:hAnsi="Times New Roman" w:cs="Times New Roman"/>
          <w:sz w:val="24"/>
          <w:szCs w:val="24"/>
        </w:rPr>
        <w:t>») можно считать, по всей видимости, первым японским математическим трактатом</w:t>
      </w:r>
      <w:r w:rsidRPr="005B1F80">
        <w:rPr>
          <w:rStyle w:val="FootnoteReference"/>
          <w:rFonts w:ascii="Times New Roman" w:hAnsi="Times New Roman" w:cs="Times New Roman"/>
          <w:sz w:val="24"/>
          <w:szCs w:val="24"/>
        </w:rPr>
        <w:footnoteReference w:id="447"/>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Однако использовавшиеся в </w:t>
      </w:r>
      <w:r w:rsidRPr="005B1F80">
        <w:rPr>
          <w:rFonts w:ascii="Times New Roman" w:hAnsi="Times New Roman" w:cs="Times New Roman"/>
          <w:i/>
          <w:sz w:val="24"/>
          <w:szCs w:val="24"/>
        </w:rPr>
        <w:t>дайгакурё:</w:t>
      </w:r>
      <w:r w:rsidRPr="005B1F80">
        <w:rPr>
          <w:rFonts w:ascii="Times New Roman" w:hAnsi="Times New Roman" w:cs="Times New Roman"/>
          <w:sz w:val="24"/>
          <w:szCs w:val="24"/>
        </w:rPr>
        <w:t xml:space="preserve"> математические трактаты не ограничивались вышеперечисленными. Более подробные сведения об известных японцам трудах предоставляет книжный каталог «</w:t>
      </w:r>
      <w:r w:rsidRPr="005B1F80">
        <w:rPr>
          <w:rFonts w:ascii="Times New Roman" w:hAnsi="Times New Roman" w:cs="Times New Roman"/>
          <w:i/>
          <w:iCs/>
          <w:sz w:val="24"/>
          <w:szCs w:val="24"/>
        </w:rPr>
        <w:t>Нихонкоку гэндзай сё мокуроку</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日本国見在書目録</w:t>
      </w:r>
      <w:r w:rsidRPr="005B1F80">
        <w:rPr>
          <w:rFonts w:ascii="Times New Roman" w:hAnsi="Times New Roman" w:cs="Times New Roman"/>
          <w:sz w:val="24"/>
          <w:szCs w:val="24"/>
        </w:rPr>
        <w:t xml:space="preserve">, «Каталог книг, виданных в Японии») 891 года. Он был составлен Фудзивара-но Сукэё (яп. </w:t>
      </w:r>
      <w:r w:rsidRPr="005B1F80">
        <w:rPr>
          <w:rFonts w:ascii="Times New Roman" w:hAnsi="Times New Roman" w:cs="Times New Roman"/>
          <w:sz w:val="24"/>
          <w:szCs w:val="24"/>
        </w:rPr>
        <w:t>藤原佐世</w:t>
      </w:r>
      <w:r w:rsidRPr="005B1F80">
        <w:rPr>
          <w:rFonts w:ascii="Times New Roman" w:hAnsi="Times New Roman" w:cs="Times New Roman"/>
          <w:sz w:val="24"/>
          <w:szCs w:val="24"/>
        </w:rPr>
        <w:t xml:space="preserve">, 847-897), с 884 года служившим главой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 Этот факт даёт основания полагать, что скорее всего Сукэё внёс в каталог труды, имевшиеся в распоряжении Школы</w:t>
      </w:r>
      <w:r w:rsidRPr="005B1F80">
        <w:rPr>
          <w:rStyle w:val="FootnoteReference"/>
          <w:rFonts w:ascii="Times New Roman" w:hAnsi="Times New Roman" w:cs="Times New Roman"/>
          <w:sz w:val="24"/>
          <w:szCs w:val="24"/>
        </w:rPr>
        <w:footnoteReference w:id="448"/>
      </w:r>
      <w:r w:rsidRPr="005B1F80">
        <w:rPr>
          <w:rFonts w:ascii="Times New Roman" w:hAnsi="Times New Roman" w:cs="Times New Roman"/>
          <w:sz w:val="24"/>
          <w:szCs w:val="24"/>
        </w:rPr>
        <w:t xml:space="preserve">. Текст включал 40 разделов и насчитывал 1579 наименований. Один из разделов был посвящён книгам о составлении календарей (яп. </w:t>
      </w:r>
      <w:r w:rsidRPr="005B1F80">
        <w:rPr>
          <w:rFonts w:ascii="Times New Roman" w:hAnsi="Times New Roman" w:cs="Times New Roman"/>
          <w:sz w:val="24"/>
          <w:szCs w:val="24"/>
          <w:lang w:val="en-US"/>
        </w:rPr>
        <w:t>歴数</w:t>
      </w:r>
      <w:r w:rsidRPr="005B1F80">
        <w:rPr>
          <w:rFonts w:ascii="Times New Roman" w:hAnsi="Times New Roman" w:cs="Times New Roman"/>
          <w:sz w:val="24"/>
          <w:szCs w:val="24"/>
        </w:rPr>
        <w:t xml:space="preserve">, </w:t>
      </w:r>
      <w:r w:rsidRPr="005B1F80">
        <w:rPr>
          <w:rFonts w:ascii="Times New Roman" w:hAnsi="Times New Roman" w:cs="Times New Roman"/>
          <w:i/>
          <w:iCs/>
          <w:sz w:val="24"/>
          <w:szCs w:val="24"/>
        </w:rPr>
        <w:t>рэкису:</w:t>
      </w:r>
      <w:r w:rsidRPr="005B1F80">
        <w:rPr>
          <w:rFonts w:ascii="Times New Roman" w:hAnsi="Times New Roman" w:cs="Times New Roman"/>
          <w:sz w:val="24"/>
          <w:szCs w:val="24"/>
        </w:rPr>
        <w:t>), среди представленных 167 свитков которого было немало и математических трактатов. В источнике упомянуты как приведённые выше 9 трудов, так и более поздние китайские работы. В каталог были включены и некоторые комментарии к трактатам. Согласно Осада, лекции и в целом обучение математике проводились именно по комментариям, а не оригинальным трудам. Так, при ознакомлении с «</w:t>
      </w:r>
      <w:r w:rsidRPr="005B1F80">
        <w:rPr>
          <w:rFonts w:ascii="Times New Roman" w:hAnsi="Times New Roman" w:cs="Times New Roman"/>
          <w:i/>
          <w:iCs/>
          <w:sz w:val="24"/>
          <w:szCs w:val="24"/>
        </w:rPr>
        <w:t>Цзю чжан суань шу</w:t>
      </w:r>
      <w:r w:rsidRPr="005B1F80">
        <w:rPr>
          <w:rFonts w:ascii="Times New Roman" w:hAnsi="Times New Roman" w:cs="Times New Roman"/>
          <w:sz w:val="24"/>
          <w:szCs w:val="24"/>
        </w:rPr>
        <w:t>» и «</w:t>
      </w:r>
      <w:r w:rsidRPr="005B1F80">
        <w:rPr>
          <w:rFonts w:ascii="Times New Roman" w:hAnsi="Times New Roman" w:cs="Times New Roman"/>
          <w:i/>
          <w:iCs/>
          <w:sz w:val="24"/>
          <w:szCs w:val="24"/>
        </w:rPr>
        <w:t>Хай дао суань цзин</w:t>
      </w:r>
      <w:r w:rsidRPr="005B1F80">
        <w:rPr>
          <w:rFonts w:ascii="Times New Roman" w:hAnsi="Times New Roman" w:cs="Times New Roman"/>
          <w:sz w:val="24"/>
          <w:szCs w:val="24"/>
        </w:rPr>
        <w:t xml:space="preserve">» использовали комментарии, написанные Цзу Чунчжи (кит. </w:t>
      </w:r>
      <w:r w:rsidRPr="005B1F80">
        <w:rPr>
          <w:rFonts w:ascii="Times New Roman" w:hAnsi="Times New Roman" w:cs="Times New Roman"/>
          <w:sz w:val="24"/>
          <w:szCs w:val="24"/>
        </w:rPr>
        <w:t>祖沖之</w:t>
      </w:r>
      <w:r w:rsidRPr="005B1F80">
        <w:rPr>
          <w:rFonts w:ascii="Times New Roman" w:hAnsi="Times New Roman" w:cs="Times New Roman"/>
          <w:sz w:val="24"/>
          <w:szCs w:val="24"/>
        </w:rPr>
        <w:t xml:space="preserve">, 429-500) и Сюй Юэ (кит. </w:t>
      </w:r>
      <w:r w:rsidRPr="005B1F80">
        <w:rPr>
          <w:rFonts w:ascii="Times New Roman" w:hAnsi="Times New Roman" w:cs="Times New Roman"/>
          <w:sz w:val="24"/>
          <w:szCs w:val="24"/>
        </w:rPr>
        <w:t>徐岳</w:t>
      </w:r>
      <w:r w:rsidRPr="005B1F80">
        <w:rPr>
          <w:rFonts w:ascii="Times New Roman" w:hAnsi="Times New Roman" w:cs="Times New Roman"/>
          <w:sz w:val="24"/>
          <w:szCs w:val="24"/>
        </w:rPr>
        <w:t>, 160-227)</w:t>
      </w:r>
      <w:r w:rsidRPr="005B1F80">
        <w:rPr>
          <w:rStyle w:val="FootnoteReference"/>
          <w:rFonts w:ascii="Times New Roman" w:hAnsi="Times New Roman" w:cs="Times New Roman"/>
          <w:sz w:val="24"/>
          <w:szCs w:val="24"/>
        </w:rPr>
        <w:footnoteReference w:id="449"/>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Может сложиться впечатление, что математические труды были доступны лишь ученикам Высшей школы чиновников и что внешние люди не могли ознакомиться с актуальными математическими знаниями. Книга «</w:t>
      </w:r>
      <w:r w:rsidRPr="005B1F80">
        <w:rPr>
          <w:rFonts w:ascii="Times New Roman" w:hAnsi="Times New Roman" w:cs="Times New Roman"/>
          <w:i/>
          <w:iCs/>
          <w:sz w:val="24"/>
          <w:szCs w:val="24"/>
        </w:rPr>
        <w:t xml:space="preserve">Кутидзусами»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口遊</w:t>
      </w:r>
      <w:r w:rsidRPr="005B1F80">
        <w:rPr>
          <w:rFonts w:ascii="Times New Roman" w:hAnsi="Times New Roman" w:cs="Times New Roman"/>
          <w:sz w:val="24"/>
          <w:szCs w:val="24"/>
        </w:rPr>
        <w:t xml:space="preserve">, «Устные забавы») 970 года, составленная Минамото-но Тамэнори (яп. </w:t>
      </w:r>
      <w:r w:rsidRPr="005B1F80">
        <w:rPr>
          <w:rFonts w:ascii="Times New Roman" w:hAnsi="Times New Roman" w:cs="Times New Roman"/>
          <w:sz w:val="24"/>
          <w:szCs w:val="24"/>
        </w:rPr>
        <w:t>源為憲</w:t>
      </w:r>
      <w:r w:rsidRPr="005B1F80">
        <w:rPr>
          <w:rFonts w:ascii="Times New Roman" w:hAnsi="Times New Roman" w:cs="Times New Roman"/>
          <w:sz w:val="24"/>
          <w:szCs w:val="24"/>
        </w:rPr>
        <w:t xml:space="preserve">, ?-1011) для обучения семилетнего сына, отчасти опровергает это утверждение. Книга включала 19 разделов </w:t>
      </w:r>
      <w:r w:rsidRPr="005B1F80">
        <w:rPr>
          <w:rFonts w:ascii="Times New Roman" w:hAnsi="Times New Roman" w:cs="Times New Roman"/>
          <w:i/>
          <w:iCs/>
          <w:sz w:val="24"/>
          <w:szCs w:val="24"/>
        </w:rPr>
        <w:t>мон</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門</w:t>
      </w:r>
      <w:r w:rsidRPr="005B1F80">
        <w:rPr>
          <w:rFonts w:ascii="Times New Roman" w:hAnsi="Times New Roman" w:cs="Times New Roman"/>
          <w:sz w:val="24"/>
          <w:szCs w:val="24"/>
        </w:rPr>
        <w:t xml:space="preserve">, «врата»), каждый из которых состоял из разного числа </w:t>
      </w:r>
      <w:r w:rsidRPr="005B1F80">
        <w:rPr>
          <w:rFonts w:ascii="Times New Roman" w:hAnsi="Times New Roman" w:cs="Times New Roman"/>
          <w:i/>
          <w:iCs/>
          <w:sz w:val="24"/>
          <w:szCs w:val="24"/>
        </w:rPr>
        <w:t>кёку</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曲</w:t>
      </w:r>
      <w:r w:rsidRPr="005B1F80">
        <w:rPr>
          <w:rFonts w:ascii="Times New Roman" w:hAnsi="Times New Roman" w:cs="Times New Roman"/>
          <w:sz w:val="24"/>
          <w:szCs w:val="24"/>
        </w:rPr>
        <w:t xml:space="preserve">, «песни» / «мелодии»). Всего было записано 378 </w:t>
      </w:r>
      <w:r w:rsidRPr="005B1F80">
        <w:rPr>
          <w:rFonts w:ascii="Times New Roman" w:hAnsi="Times New Roman" w:cs="Times New Roman"/>
          <w:i/>
          <w:iCs/>
          <w:sz w:val="24"/>
          <w:szCs w:val="24"/>
        </w:rPr>
        <w:t>кёку</w:t>
      </w:r>
      <w:r w:rsidRPr="005B1F80">
        <w:rPr>
          <w:rFonts w:ascii="Times New Roman" w:hAnsi="Times New Roman" w:cs="Times New Roman"/>
          <w:sz w:val="24"/>
          <w:szCs w:val="24"/>
        </w:rPr>
        <w:t>, хоть и в сохранившемся списке их намного меньше. Любопытно, что в «</w:t>
      </w:r>
      <w:r w:rsidRPr="005B1F80">
        <w:rPr>
          <w:rFonts w:ascii="Times New Roman" w:hAnsi="Times New Roman" w:cs="Times New Roman"/>
          <w:i/>
          <w:iCs/>
          <w:sz w:val="24"/>
          <w:szCs w:val="24"/>
        </w:rPr>
        <w:t>Кутидзусами</w:t>
      </w:r>
      <w:r w:rsidRPr="005B1F80">
        <w:rPr>
          <w:rFonts w:ascii="Times New Roman" w:hAnsi="Times New Roman" w:cs="Times New Roman"/>
          <w:sz w:val="24"/>
          <w:szCs w:val="24"/>
        </w:rPr>
        <w:t xml:space="preserve">» встречается первая записанная в Японии таблица умножения. В книге можно обнаружить и ряд нумерологических забав. Например, чтобы определить пол ещё не рождённого ребёнка, нужно добавить 12 к возрасту матери, а затем последовательно вычитать 1, 2, 3, … до тех пор, пока вычитание станет невозможным. Если оставшееся число нечётное, родится мальчик; если чётное — девочка. Похожим образом можно узнать, </w:t>
      </w:r>
      <w:r w:rsidRPr="005B1F80">
        <w:rPr>
          <w:rFonts w:ascii="Times New Roman" w:hAnsi="Times New Roman" w:cs="Times New Roman"/>
          <w:sz w:val="24"/>
          <w:szCs w:val="24"/>
        </w:rPr>
        <w:lastRenderedPageBreak/>
        <w:t>излечится ли человек от тяжёлой болезни, и т.д. Таким образом, даже не обучаясь в Школе чиновников, по крайней мере столичные аристократы могли познакомиться с базовыми арифметическими навыками.</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Чтобы изучить применение китайских сочинений в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стоит рассмотреть образовательный процесс и проведение экзаменов. Обучение на всех отделениях проходило примерно одинаково. Главным образом студенты должны были заучивать наизусть содержание трактатов. Именно этот навык и проверялся на экзамене. В 15-ой статье «</w:t>
      </w:r>
      <w:r w:rsidRPr="005B1F80">
        <w:rPr>
          <w:rFonts w:ascii="Times New Roman" w:hAnsi="Times New Roman" w:cs="Times New Roman"/>
          <w:i/>
          <w:iCs/>
          <w:sz w:val="24"/>
          <w:szCs w:val="24"/>
        </w:rPr>
        <w:t>Гакурё:</w:t>
      </w:r>
      <w:r w:rsidRPr="005B1F80">
        <w:rPr>
          <w:rFonts w:ascii="Times New Roman" w:hAnsi="Times New Roman" w:cs="Times New Roman"/>
          <w:sz w:val="24"/>
          <w:szCs w:val="24"/>
        </w:rPr>
        <w:t>» указывается, что студенты математического направления могли сдавать экзамен либо по более сложным «</w:t>
      </w:r>
      <w:r w:rsidRPr="005B1F80">
        <w:rPr>
          <w:rFonts w:ascii="Times New Roman" w:hAnsi="Times New Roman" w:cs="Times New Roman"/>
          <w:i/>
          <w:iCs/>
          <w:sz w:val="24"/>
          <w:szCs w:val="24"/>
        </w:rPr>
        <w:t xml:space="preserve">Чжуй шу» </w:t>
      </w:r>
      <w:r w:rsidRPr="005B1F80">
        <w:rPr>
          <w:rFonts w:ascii="Times New Roman" w:hAnsi="Times New Roman" w:cs="Times New Roman"/>
          <w:sz w:val="24"/>
          <w:szCs w:val="24"/>
        </w:rPr>
        <w:t>и «</w:t>
      </w:r>
      <w:r w:rsidRPr="005B1F80">
        <w:rPr>
          <w:rFonts w:ascii="Times New Roman" w:hAnsi="Times New Roman" w:cs="Times New Roman"/>
          <w:i/>
          <w:iCs/>
          <w:sz w:val="24"/>
          <w:szCs w:val="24"/>
        </w:rPr>
        <w:t>Лю чжан</w:t>
      </w:r>
      <w:r w:rsidRPr="005B1F80">
        <w:rPr>
          <w:rFonts w:ascii="Times New Roman" w:hAnsi="Times New Roman" w:cs="Times New Roman"/>
          <w:sz w:val="24"/>
          <w:szCs w:val="24"/>
        </w:rPr>
        <w:t>», либо по всем оставшимся 7 произведениям</w:t>
      </w:r>
      <w:r w:rsidRPr="005B1F80">
        <w:rPr>
          <w:rStyle w:val="FootnoteReference"/>
          <w:rFonts w:ascii="Times New Roman" w:hAnsi="Times New Roman" w:cs="Times New Roman"/>
          <w:sz w:val="24"/>
          <w:szCs w:val="24"/>
        </w:rPr>
        <w:footnoteReference w:id="450"/>
      </w:r>
      <w:r w:rsidRPr="005B1F80">
        <w:rPr>
          <w:rFonts w:ascii="Times New Roman" w:hAnsi="Times New Roman" w:cs="Times New Roman"/>
          <w:sz w:val="24"/>
          <w:szCs w:val="24"/>
        </w:rPr>
        <w:t>. В первом случае экзаменующийся должен был ответить на 6 вопросов по «</w:t>
      </w:r>
      <w:r w:rsidRPr="005B1F80">
        <w:rPr>
          <w:rFonts w:ascii="Times New Roman" w:hAnsi="Times New Roman" w:cs="Times New Roman"/>
          <w:i/>
          <w:iCs/>
          <w:sz w:val="24"/>
          <w:szCs w:val="24"/>
        </w:rPr>
        <w:t>Чжуй шу</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и на 3 вопроса по «</w:t>
      </w:r>
      <w:r w:rsidRPr="005B1F80">
        <w:rPr>
          <w:rFonts w:ascii="Times New Roman" w:hAnsi="Times New Roman" w:cs="Times New Roman"/>
          <w:i/>
          <w:iCs/>
          <w:sz w:val="24"/>
          <w:szCs w:val="24"/>
        </w:rPr>
        <w:t>Лю чжан</w:t>
      </w:r>
      <w:r w:rsidRPr="005B1F80">
        <w:rPr>
          <w:rFonts w:ascii="Times New Roman" w:hAnsi="Times New Roman" w:cs="Times New Roman"/>
          <w:sz w:val="24"/>
          <w:szCs w:val="24"/>
        </w:rPr>
        <w:t>». Второй вариант состоял из 3 вопросов по «</w:t>
      </w:r>
      <w:r w:rsidRPr="005B1F80">
        <w:rPr>
          <w:rFonts w:ascii="Times New Roman" w:hAnsi="Times New Roman" w:cs="Times New Roman"/>
          <w:i/>
          <w:iCs/>
          <w:sz w:val="24"/>
          <w:szCs w:val="24"/>
        </w:rPr>
        <w:t>Цзю чжан</w:t>
      </w:r>
      <w:r w:rsidRPr="005B1F80">
        <w:rPr>
          <w:rFonts w:ascii="Times New Roman" w:hAnsi="Times New Roman" w:cs="Times New Roman"/>
          <w:sz w:val="24"/>
          <w:szCs w:val="24"/>
        </w:rPr>
        <w:t xml:space="preserve">» и по 1 вопросу на каждый из 6 оставшихся трудов: </w:t>
      </w:r>
      <w:r w:rsidRPr="005B1F80">
        <w:rPr>
          <w:rFonts w:ascii="Times New Roman" w:hAnsi="Times New Roman" w:cs="Times New Roman"/>
          <w:iCs/>
          <w:sz w:val="24"/>
          <w:szCs w:val="24"/>
        </w:rPr>
        <w:t>«</w:t>
      </w:r>
      <w:r w:rsidRPr="005B1F80">
        <w:rPr>
          <w:rFonts w:ascii="Times New Roman" w:hAnsi="Times New Roman" w:cs="Times New Roman"/>
          <w:i/>
          <w:iCs/>
          <w:sz w:val="24"/>
          <w:szCs w:val="24"/>
        </w:rPr>
        <w:t>Хай дао</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iCs/>
          <w:sz w:val="24"/>
          <w:szCs w:val="24"/>
        </w:rPr>
        <w:t>«</w:t>
      </w:r>
      <w:r w:rsidRPr="005B1F80">
        <w:rPr>
          <w:rFonts w:ascii="Times New Roman" w:hAnsi="Times New Roman" w:cs="Times New Roman"/>
          <w:i/>
          <w:iCs/>
          <w:sz w:val="24"/>
          <w:szCs w:val="24"/>
        </w:rPr>
        <w:t>Чжоу би</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iCs/>
          <w:sz w:val="24"/>
          <w:szCs w:val="24"/>
        </w:rPr>
        <w:t>«</w:t>
      </w:r>
      <w:r w:rsidRPr="005B1F80">
        <w:rPr>
          <w:rFonts w:ascii="Times New Roman" w:hAnsi="Times New Roman" w:cs="Times New Roman"/>
          <w:i/>
          <w:iCs/>
          <w:sz w:val="24"/>
          <w:szCs w:val="24"/>
        </w:rPr>
        <w:t>У цао</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iCs/>
          <w:sz w:val="24"/>
          <w:szCs w:val="24"/>
        </w:rPr>
        <w:t>«</w:t>
      </w:r>
      <w:r w:rsidRPr="005B1F80">
        <w:rPr>
          <w:rFonts w:ascii="Times New Roman" w:hAnsi="Times New Roman" w:cs="Times New Roman"/>
          <w:i/>
          <w:iCs/>
          <w:sz w:val="24"/>
          <w:szCs w:val="24"/>
        </w:rPr>
        <w:t>Цзю сы</w:t>
      </w:r>
      <w:r w:rsidRPr="005B1F80">
        <w:rPr>
          <w:rFonts w:ascii="Times New Roman" w:hAnsi="Times New Roman" w:cs="Times New Roman"/>
          <w:iCs/>
          <w:sz w:val="24"/>
          <w:szCs w:val="24"/>
        </w:rPr>
        <w:t>»,</w:t>
      </w:r>
      <w:r w:rsidRPr="005B1F80">
        <w:rPr>
          <w:rFonts w:ascii="Times New Roman" w:hAnsi="Times New Roman" w:cs="Times New Roman"/>
          <w:i/>
          <w:iCs/>
          <w:sz w:val="24"/>
          <w:szCs w:val="24"/>
        </w:rPr>
        <w:t xml:space="preserve"> </w:t>
      </w:r>
      <w:r w:rsidRPr="005B1F80">
        <w:rPr>
          <w:rFonts w:ascii="Times New Roman" w:hAnsi="Times New Roman" w:cs="Times New Roman"/>
          <w:iCs/>
          <w:sz w:val="24"/>
          <w:szCs w:val="24"/>
        </w:rPr>
        <w:t>«</w:t>
      </w:r>
      <w:r w:rsidRPr="005B1F80">
        <w:rPr>
          <w:rFonts w:ascii="Times New Roman" w:hAnsi="Times New Roman" w:cs="Times New Roman"/>
          <w:i/>
          <w:iCs/>
          <w:sz w:val="24"/>
          <w:szCs w:val="24"/>
        </w:rPr>
        <w:t>Сунь цзы</w:t>
      </w:r>
      <w:r w:rsidRPr="005B1F80">
        <w:rPr>
          <w:rFonts w:ascii="Times New Roman" w:hAnsi="Times New Roman" w:cs="Times New Roman"/>
          <w:iCs/>
          <w:sz w:val="24"/>
          <w:szCs w:val="24"/>
        </w:rPr>
        <w:t>»</w:t>
      </w:r>
      <w:r w:rsidRPr="005B1F80">
        <w:rPr>
          <w:rFonts w:ascii="Times New Roman" w:hAnsi="Times New Roman" w:cs="Times New Roman"/>
          <w:sz w:val="24"/>
          <w:szCs w:val="24"/>
        </w:rPr>
        <w:t xml:space="preserve"> и </w:t>
      </w:r>
      <w:r w:rsidRPr="005B1F80">
        <w:rPr>
          <w:rFonts w:ascii="Times New Roman" w:hAnsi="Times New Roman" w:cs="Times New Roman"/>
          <w:iCs/>
          <w:sz w:val="24"/>
          <w:szCs w:val="24"/>
        </w:rPr>
        <w:t>«</w:t>
      </w:r>
      <w:r w:rsidRPr="005B1F80">
        <w:rPr>
          <w:rFonts w:ascii="Times New Roman" w:hAnsi="Times New Roman" w:cs="Times New Roman"/>
          <w:i/>
          <w:iCs/>
          <w:sz w:val="24"/>
          <w:szCs w:val="24"/>
        </w:rPr>
        <w:t>Сань кай чжун ча</w:t>
      </w:r>
      <w:r w:rsidRPr="005B1F80">
        <w:rPr>
          <w:rFonts w:ascii="Times New Roman" w:hAnsi="Times New Roman" w:cs="Times New Roman"/>
          <w:iCs/>
          <w:sz w:val="24"/>
          <w:szCs w:val="24"/>
        </w:rPr>
        <w:t>»</w:t>
      </w:r>
      <w:r w:rsidRPr="005B1F80">
        <w:rPr>
          <w:rFonts w:ascii="Times New Roman" w:hAnsi="Times New Roman" w:cs="Times New Roman"/>
          <w:sz w:val="24"/>
          <w:szCs w:val="24"/>
        </w:rPr>
        <w:t>. В обоих случаях, если экзаменующийся не отвечал хотя бы на один вопрос по основным трактатам «</w:t>
      </w:r>
      <w:r w:rsidRPr="005B1F80">
        <w:rPr>
          <w:rFonts w:ascii="Times New Roman" w:hAnsi="Times New Roman" w:cs="Times New Roman"/>
          <w:i/>
          <w:iCs/>
          <w:sz w:val="24"/>
          <w:szCs w:val="24"/>
        </w:rPr>
        <w:t>Лю чжан</w:t>
      </w:r>
      <w:r w:rsidRPr="005B1F80">
        <w:rPr>
          <w:rFonts w:ascii="Times New Roman" w:hAnsi="Times New Roman" w:cs="Times New Roman"/>
          <w:sz w:val="24"/>
          <w:szCs w:val="24"/>
        </w:rPr>
        <w:t>» или «</w:t>
      </w:r>
      <w:r w:rsidRPr="005B1F80">
        <w:rPr>
          <w:rFonts w:ascii="Times New Roman" w:hAnsi="Times New Roman" w:cs="Times New Roman"/>
          <w:i/>
          <w:iCs/>
          <w:sz w:val="24"/>
          <w:szCs w:val="24"/>
        </w:rPr>
        <w:t>Цзю чжан</w:t>
      </w:r>
      <w:r w:rsidRPr="005B1F80">
        <w:rPr>
          <w:rFonts w:ascii="Times New Roman" w:hAnsi="Times New Roman" w:cs="Times New Roman"/>
          <w:sz w:val="24"/>
          <w:szCs w:val="24"/>
        </w:rPr>
        <w:t xml:space="preserve">», он тут же проваливал экзамен. Можно предположить, что и обучение велось по 2 «программам», соответствующим разным версиям экзамена.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Начиная со второй половины </w:t>
      </w:r>
      <w:r w:rsidRPr="005B1F80">
        <w:rPr>
          <w:rFonts w:ascii="Times New Roman" w:hAnsi="Times New Roman" w:cs="Times New Roman"/>
          <w:sz w:val="24"/>
          <w:szCs w:val="24"/>
          <w:lang w:val="en-US"/>
        </w:rPr>
        <w:t>VIII</w:t>
      </w:r>
      <w:r w:rsidRPr="005B1F80">
        <w:rPr>
          <w:rFonts w:ascii="Times New Roman" w:hAnsi="Times New Roman" w:cs="Times New Roman"/>
          <w:sz w:val="24"/>
          <w:szCs w:val="24"/>
        </w:rPr>
        <w:t xml:space="preserve"> века формировались так называемые семейные учёные кланы. На ведущие должности каждого отделения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 xml:space="preserve"> выходили представители одного рода, создавая ситуацию, когда профессорские и другие учёные звания практически всегда передавались по наследству. Так, в начале </w:t>
      </w:r>
      <w:r w:rsidRPr="005B1F80">
        <w:rPr>
          <w:rFonts w:ascii="Times New Roman" w:hAnsi="Times New Roman" w:cs="Times New Roman"/>
          <w:sz w:val="24"/>
          <w:szCs w:val="24"/>
          <w:lang w:val="en-US"/>
        </w:rPr>
        <w:t>IX</w:t>
      </w:r>
      <w:r w:rsidRPr="005B1F80">
        <w:rPr>
          <w:rFonts w:ascii="Times New Roman" w:hAnsi="Times New Roman" w:cs="Times New Roman"/>
          <w:sz w:val="24"/>
          <w:szCs w:val="24"/>
        </w:rPr>
        <w:t xml:space="preserve"> века на главные позиции в области математики вышел род Оцуки (яп. </w:t>
      </w:r>
      <w:r w:rsidRPr="005B1F80">
        <w:rPr>
          <w:rFonts w:ascii="Times New Roman" w:hAnsi="Times New Roman" w:cs="Times New Roman"/>
          <w:sz w:val="24"/>
          <w:szCs w:val="24"/>
        </w:rPr>
        <w:t>小槻氏</w:t>
      </w:r>
      <w:r w:rsidRPr="005B1F80">
        <w:rPr>
          <w:rFonts w:ascii="Times New Roman" w:hAnsi="Times New Roman" w:cs="Times New Roman"/>
          <w:sz w:val="24"/>
          <w:szCs w:val="24"/>
        </w:rPr>
        <w:t xml:space="preserve">), а в XI веке к нему присоединился род Миёси (яп. </w:t>
      </w:r>
      <w:r w:rsidRPr="005B1F80">
        <w:rPr>
          <w:rFonts w:ascii="Times New Roman" w:hAnsi="Times New Roman" w:cs="Times New Roman"/>
          <w:sz w:val="24"/>
          <w:szCs w:val="24"/>
        </w:rPr>
        <w:t>三善氏</w:t>
      </w:r>
      <w:r w:rsidRPr="005B1F80">
        <w:rPr>
          <w:rFonts w:ascii="Times New Roman" w:hAnsi="Times New Roman" w:cs="Times New Roman"/>
          <w:sz w:val="24"/>
          <w:szCs w:val="24"/>
        </w:rPr>
        <w:t>). Сведения об этом предоставляет энциклопедия «</w:t>
      </w:r>
      <w:r w:rsidRPr="005B1F80">
        <w:rPr>
          <w:rFonts w:ascii="Times New Roman" w:hAnsi="Times New Roman" w:cs="Times New Roman"/>
          <w:i/>
          <w:iCs/>
          <w:sz w:val="24"/>
          <w:szCs w:val="24"/>
        </w:rPr>
        <w:t>Нитю:рэки</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二中歴</w:t>
      </w:r>
      <w:r w:rsidRPr="005B1F80">
        <w:rPr>
          <w:rFonts w:ascii="Times New Roman" w:hAnsi="Times New Roman" w:cs="Times New Roman"/>
          <w:sz w:val="24"/>
          <w:szCs w:val="24"/>
        </w:rPr>
        <w:t xml:space="preserve">), составленная в эпоху Камакура (1185-1333). Она представляет собой компиляцию написанных Миёси-но Тамэясу (яп. </w:t>
      </w:r>
      <w:r w:rsidRPr="005B1F80">
        <w:rPr>
          <w:rFonts w:ascii="Times New Roman" w:hAnsi="Times New Roman" w:cs="Times New Roman"/>
          <w:sz w:val="24"/>
          <w:szCs w:val="24"/>
        </w:rPr>
        <w:t>三善為康</w:t>
      </w:r>
      <w:r w:rsidRPr="005B1F80">
        <w:rPr>
          <w:rFonts w:ascii="Times New Roman" w:hAnsi="Times New Roman" w:cs="Times New Roman"/>
          <w:sz w:val="24"/>
          <w:szCs w:val="24"/>
        </w:rPr>
        <w:t>, 1049-1139) более ранних сочинений «</w:t>
      </w:r>
      <w:r w:rsidRPr="005B1F80">
        <w:rPr>
          <w:rFonts w:ascii="Times New Roman" w:hAnsi="Times New Roman" w:cs="Times New Roman"/>
          <w:i/>
          <w:iCs/>
          <w:sz w:val="24"/>
          <w:szCs w:val="24"/>
        </w:rPr>
        <w:t>Сё:тю:рэки</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掌中歴</w:t>
      </w:r>
      <w:r w:rsidRPr="005B1F80">
        <w:rPr>
          <w:rFonts w:ascii="Times New Roman" w:hAnsi="Times New Roman" w:cs="Times New Roman"/>
          <w:sz w:val="24"/>
          <w:szCs w:val="24"/>
        </w:rPr>
        <w:t>) и «</w:t>
      </w:r>
      <w:r w:rsidRPr="005B1F80">
        <w:rPr>
          <w:rFonts w:ascii="Times New Roman" w:hAnsi="Times New Roman" w:cs="Times New Roman"/>
          <w:i/>
          <w:iCs/>
          <w:sz w:val="24"/>
          <w:szCs w:val="24"/>
        </w:rPr>
        <w:t>Кайтю:рэк</w:t>
      </w:r>
      <w:r w:rsidRPr="005B1F80">
        <w:rPr>
          <w:rFonts w:ascii="Times New Roman" w:hAnsi="Times New Roman" w:cs="Times New Roman"/>
          <w:sz w:val="24"/>
          <w:szCs w:val="24"/>
        </w:rPr>
        <w:t xml:space="preserve">и» (яп. </w:t>
      </w:r>
      <w:r w:rsidRPr="005B1F80">
        <w:rPr>
          <w:rFonts w:ascii="Times New Roman" w:hAnsi="Times New Roman" w:cs="Times New Roman"/>
          <w:sz w:val="24"/>
          <w:szCs w:val="24"/>
        </w:rPr>
        <w:t>懐中歴</w:t>
      </w:r>
      <w:r w:rsidRPr="005B1F80">
        <w:rPr>
          <w:rFonts w:ascii="Times New Roman" w:hAnsi="Times New Roman" w:cs="Times New Roman"/>
          <w:sz w:val="24"/>
          <w:szCs w:val="24"/>
        </w:rPr>
        <w:t>), которые дошли до нас лишь обрывочно. В «</w:t>
      </w:r>
      <w:r w:rsidRPr="005B1F80">
        <w:rPr>
          <w:rFonts w:ascii="Times New Roman" w:hAnsi="Times New Roman" w:cs="Times New Roman"/>
          <w:i/>
          <w:iCs/>
          <w:sz w:val="24"/>
          <w:szCs w:val="24"/>
        </w:rPr>
        <w:softHyphen/>
        <w:t>Нитю:рэки</w:t>
      </w:r>
      <w:r w:rsidRPr="005B1F80">
        <w:rPr>
          <w:rFonts w:ascii="Times New Roman" w:hAnsi="Times New Roman" w:cs="Times New Roman"/>
          <w:sz w:val="24"/>
          <w:szCs w:val="24"/>
        </w:rPr>
        <w:t xml:space="preserve">» перечисляются имена 37 «знатоков» математики, из которых 16 были выходцам из рода Оцуки, а 10 — из рода Миёси. Также встречаются имена людей из родов Иэхара (яп. </w:t>
      </w:r>
      <w:r w:rsidRPr="005B1F80">
        <w:rPr>
          <w:rFonts w:ascii="Times New Roman" w:hAnsi="Times New Roman" w:cs="Times New Roman"/>
          <w:sz w:val="24"/>
          <w:szCs w:val="24"/>
        </w:rPr>
        <w:t>家原氏</w:t>
      </w:r>
      <w:r w:rsidRPr="005B1F80">
        <w:rPr>
          <w:rFonts w:ascii="Times New Roman" w:hAnsi="Times New Roman" w:cs="Times New Roman"/>
          <w:sz w:val="24"/>
          <w:szCs w:val="24"/>
        </w:rPr>
        <w:t xml:space="preserve">), Кусакабэ (яп. </w:t>
      </w:r>
      <w:r w:rsidRPr="005B1F80">
        <w:rPr>
          <w:rFonts w:ascii="Times New Roman" w:hAnsi="Times New Roman" w:cs="Times New Roman"/>
          <w:sz w:val="24"/>
          <w:szCs w:val="24"/>
        </w:rPr>
        <w:t>日下部氏</w:t>
      </w:r>
      <w:r w:rsidRPr="005B1F80">
        <w:rPr>
          <w:rFonts w:ascii="Times New Roman" w:hAnsi="Times New Roman" w:cs="Times New Roman"/>
          <w:sz w:val="24"/>
          <w:szCs w:val="24"/>
        </w:rPr>
        <w:t xml:space="preserve">), Тоёхара (яп. </w:t>
      </w:r>
      <w:r w:rsidRPr="005B1F80">
        <w:rPr>
          <w:rFonts w:ascii="Times New Roman" w:hAnsi="Times New Roman" w:cs="Times New Roman"/>
          <w:sz w:val="24"/>
          <w:szCs w:val="24"/>
        </w:rPr>
        <w:t>豊原氏</w:t>
      </w:r>
      <w:r w:rsidRPr="005B1F80">
        <w:rPr>
          <w:rFonts w:ascii="Times New Roman" w:hAnsi="Times New Roman" w:cs="Times New Roman"/>
          <w:sz w:val="24"/>
          <w:szCs w:val="24"/>
        </w:rPr>
        <w:t>) и некоторых других</w:t>
      </w:r>
      <w:r w:rsidRPr="005B1F80">
        <w:rPr>
          <w:rStyle w:val="FootnoteReference"/>
          <w:rFonts w:ascii="Times New Roman" w:hAnsi="Times New Roman" w:cs="Times New Roman"/>
          <w:sz w:val="24"/>
          <w:szCs w:val="24"/>
        </w:rPr>
        <w:footnoteReference w:id="451"/>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Так или иначе, математическое отделение постепенно утрачивало значимость. Можно выделить 2 комплекса причин, которые в итоге привели японскую математику к практически четырехвёковой стагнации: один связан с упадком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 xml:space="preserve">, другой касается непосредственно математики.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Создание Высшей школы чиновников было довольно амбициозным и в некотором смысле революционным проектом, целью которого было укрепление в Японии китайских идей меритократии. Обучение позволяло получить должность при дворе за собственные заслуги, </w:t>
      </w:r>
      <w:r w:rsidRPr="005B1F80">
        <w:rPr>
          <w:rFonts w:ascii="Times New Roman" w:hAnsi="Times New Roman" w:cs="Times New Roman"/>
          <w:sz w:val="24"/>
          <w:szCs w:val="24"/>
        </w:rPr>
        <w:lastRenderedPageBreak/>
        <w:t xml:space="preserve">не за наличие знатной родословной. Однако подобная инициатива, полностью скопированная с китайского аналога, была крайне несостоятельной в японских придворных реалиях. Хоть на ранних этапах, примерно до середины </w:t>
      </w:r>
      <w:r w:rsidRPr="005B1F80">
        <w:rPr>
          <w:rFonts w:ascii="Times New Roman" w:hAnsi="Times New Roman" w:cs="Times New Roman"/>
          <w:sz w:val="24"/>
          <w:szCs w:val="24"/>
          <w:lang w:val="en-US"/>
        </w:rPr>
        <w:t>X</w:t>
      </w:r>
      <w:r w:rsidRPr="005B1F80">
        <w:rPr>
          <w:rFonts w:ascii="Times New Roman" w:hAnsi="Times New Roman" w:cs="Times New Roman"/>
          <w:sz w:val="24"/>
          <w:szCs w:val="24"/>
        </w:rPr>
        <w:t xml:space="preserve"> века, Школа исправно справлялась с возложенными на неё обязанностями, затем её значение в подготовке придворных чиновников стремительно упало. Придворный мир был довольно «герметичен», что подкреплялось культурной установкой не на изменение, а на преемственность</w:t>
      </w:r>
      <w:r w:rsidRPr="005B1F80">
        <w:rPr>
          <w:rFonts w:ascii="Times New Roman" w:hAnsi="Times New Roman" w:cs="Times New Roman"/>
          <w:sz w:val="24"/>
          <w:szCs w:val="24"/>
          <w:vertAlign w:val="superscript"/>
        </w:rPr>
        <w:footnoteReference w:id="452"/>
      </w:r>
      <w:r w:rsidRPr="005B1F80">
        <w:rPr>
          <w:rFonts w:ascii="Times New Roman" w:hAnsi="Times New Roman" w:cs="Times New Roman"/>
          <w:sz w:val="24"/>
          <w:szCs w:val="24"/>
        </w:rPr>
        <w:t xml:space="preserve">. Несмотря на все реформы, в сознании японской знати главную роль продолжало играть происхождение, а не способности человека.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Во второй половине эпохи Хэйан упадок </w:t>
      </w:r>
      <w:r w:rsidRPr="005B1F80">
        <w:rPr>
          <w:rFonts w:ascii="Times New Roman" w:hAnsi="Times New Roman" w:cs="Times New Roman"/>
          <w:i/>
          <w:sz w:val="24"/>
          <w:szCs w:val="24"/>
        </w:rPr>
        <w:t>дайгакурё:</w:t>
      </w:r>
      <w:r w:rsidRPr="005B1F80">
        <w:rPr>
          <w:rFonts w:ascii="Times New Roman" w:hAnsi="Times New Roman" w:cs="Times New Roman"/>
          <w:sz w:val="24"/>
          <w:szCs w:val="24"/>
        </w:rPr>
        <w:t xml:space="preserve"> стал проявляться ещё более отчётливо. Старательное обучение</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уже не гарантировало должность при дворе. Списки кандидатов составлялись в </w:t>
      </w:r>
      <w:r w:rsidRPr="005B1F80">
        <w:rPr>
          <w:rFonts w:ascii="Times New Roman" w:hAnsi="Times New Roman" w:cs="Times New Roman"/>
          <w:i/>
          <w:iCs/>
          <w:sz w:val="24"/>
          <w:szCs w:val="24"/>
        </w:rPr>
        <w:t>дайгакурё:</w:t>
      </w:r>
      <w:r w:rsidRPr="005B1F80">
        <w:rPr>
          <w:rFonts w:ascii="Times New Roman" w:hAnsi="Times New Roman" w:cs="Times New Roman"/>
          <w:sz w:val="24"/>
          <w:szCs w:val="24"/>
        </w:rPr>
        <w:t xml:space="preserve"> под чутким надзором наиболее влиятельных родов. К примеру, кандидаты, предложенные домом Фудзивара, практически всегда получали должность вне зависимости от их реальных заслуг</w:t>
      </w:r>
      <w:r w:rsidRPr="005B1F80">
        <w:rPr>
          <w:rFonts w:ascii="Times New Roman" w:hAnsi="Times New Roman" w:cs="Times New Roman"/>
          <w:sz w:val="24"/>
          <w:szCs w:val="24"/>
          <w:vertAlign w:val="superscript"/>
        </w:rPr>
        <w:footnoteReference w:id="453"/>
      </w:r>
      <w:r w:rsidRPr="005B1F80">
        <w:rPr>
          <w:rFonts w:ascii="Times New Roman" w:hAnsi="Times New Roman" w:cs="Times New Roman"/>
          <w:sz w:val="24"/>
          <w:szCs w:val="24"/>
        </w:rPr>
        <w:t xml:space="preserve">. В отличие от Китая, где популярностью пользовались конфуцианские принципы, подчёркивавшие личные качества человека, в Японии меритократические зачатки не прижились. По этой причине </w:t>
      </w:r>
      <w:r w:rsidRPr="005B1F80">
        <w:rPr>
          <w:rFonts w:ascii="Times New Roman" w:hAnsi="Times New Roman" w:cs="Times New Roman"/>
          <w:i/>
          <w:iCs/>
          <w:sz w:val="24"/>
          <w:szCs w:val="24"/>
        </w:rPr>
        <w:t xml:space="preserve">дайгакурё: </w:t>
      </w:r>
      <w:r w:rsidRPr="005B1F80">
        <w:rPr>
          <w:rFonts w:ascii="Times New Roman" w:hAnsi="Times New Roman" w:cs="Times New Roman"/>
          <w:sz w:val="24"/>
          <w:szCs w:val="24"/>
        </w:rPr>
        <w:t xml:space="preserve">не был отстроен заново после крупного пожара 1177 года, в ходе которого Школа полностью сгорела. При этом располагавшийся на её территории частный пансионат Фудзивара, </w:t>
      </w:r>
      <w:r w:rsidRPr="005B1F80">
        <w:rPr>
          <w:rFonts w:ascii="Times New Roman" w:hAnsi="Times New Roman" w:cs="Times New Roman"/>
          <w:i/>
          <w:iCs/>
          <w:sz w:val="24"/>
          <w:szCs w:val="24"/>
        </w:rPr>
        <w:t>кангакуин</w:t>
      </w:r>
      <w:r w:rsidRPr="005B1F80">
        <w:rPr>
          <w:rFonts w:ascii="Times New Roman" w:hAnsi="Times New Roman" w:cs="Times New Roman"/>
          <w:sz w:val="24"/>
          <w:szCs w:val="24"/>
        </w:rPr>
        <w:t xml:space="preserve"> (яп. </w:t>
      </w:r>
      <w:r w:rsidRPr="005B1F80">
        <w:rPr>
          <w:rFonts w:ascii="Times New Roman" w:hAnsi="Times New Roman" w:cs="Times New Roman"/>
          <w:sz w:val="24"/>
          <w:szCs w:val="24"/>
        </w:rPr>
        <w:t>勧学院</w:t>
      </w:r>
      <w:r w:rsidRPr="005B1F80">
        <w:rPr>
          <w:rFonts w:ascii="Times New Roman" w:hAnsi="Times New Roman" w:cs="Times New Roman"/>
          <w:sz w:val="24"/>
          <w:szCs w:val="24"/>
        </w:rPr>
        <w:t>), всё же был отстроен, что указывает на доминирование в образовании семейных школ.</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Однако даже независимо от положения Школы статус математики в Японии был крайне неустойчивым. К математическим знаниям сложилось довольно «потребительское» отношение. Их главное назначение оставалось предельно утилитарным — подсчёт налогов, пересчёт земельных наделов и т.п. Подобный подход не уникален для Японии, он берёт начало в китайской математике, которая тоже развивалась по необходимости, будь то применение в строительстве или налогообложении. С этим связана и алгоритмичность традиционной китайской математики, которую унаследовала японская. В математических трактатах приводятся не абстрактные понятия, а чёткие примеры возможных в реальности задач, решение каждой из которых описывается в виде строгой последовательности действий. По этой, а также ряду других причин китайская математика постепенно снижала темпы развития. Уже после </w:t>
      </w:r>
      <w:r w:rsidRPr="005B1F80">
        <w:rPr>
          <w:rFonts w:ascii="Times New Roman" w:hAnsi="Times New Roman" w:cs="Times New Roman"/>
          <w:sz w:val="24"/>
          <w:szCs w:val="24"/>
          <w:lang w:val="en-US"/>
        </w:rPr>
        <w:t>XIII</w:t>
      </w:r>
      <w:r w:rsidRPr="005B1F80">
        <w:rPr>
          <w:rFonts w:ascii="Times New Roman" w:hAnsi="Times New Roman" w:cs="Times New Roman"/>
          <w:sz w:val="24"/>
          <w:szCs w:val="24"/>
        </w:rPr>
        <w:t xml:space="preserve"> века китайскими учёными не было написано ни одной крупной работы по традиционной математике</w:t>
      </w:r>
      <w:r w:rsidRPr="005B1F80">
        <w:rPr>
          <w:rStyle w:val="FootnoteReference"/>
          <w:rFonts w:ascii="Times New Roman" w:hAnsi="Times New Roman" w:cs="Times New Roman"/>
          <w:sz w:val="24"/>
          <w:szCs w:val="24"/>
        </w:rPr>
        <w:footnoteReference w:id="454"/>
      </w:r>
      <w:r w:rsidRPr="005B1F80">
        <w:rPr>
          <w:rFonts w:ascii="Times New Roman" w:hAnsi="Times New Roman" w:cs="Times New Roman"/>
          <w:sz w:val="24"/>
          <w:szCs w:val="24"/>
        </w:rPr>
        <w:t xml:space="preserve">. В Японии развитие математики столкнулось с ещё одним вызовом. Если в древнем Китае имелся многосотлетний опыт постепенного развития математики, то в распоряжении первых японских математиков сразу же оказался огромный массив знаний. Знакомясь с заимствованными наработками, японские интеллектуалы не задумывались о самостоятельном расширении математического знания, поскольку перед ними был уже исправно работающий и готовый </w:t>
      </w:r>
      <w:r w:rsidRPr="005B1F80">
        <w:rPr>
          <w:rFonts w:ascii="Times New Roman" w:hAnsi="Times New Roman" w:cs="Times New Roman"/>
          <w:sz w:val="24"/>
          <w:szCs w:val="24"/>
        </w:rPr>
        <w:lastRenderedPageBreak/>
        <w:t>к использованию инструмент. Таким образом, относительно продвинутые китайские математические знания так и не смогли подстегнуть интерес японцев к этой науке.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Все эти факторы и стали причиной практически полного пресечения развития японской математики после закрытия </w:t>
      </w:r>
      <w:r w:rsidRPr="005B1F80">
        <w:rPr>
          <w:rFonts w:ascii="Times New Roman" w:hAnsi="Times New Roman" w:cs="Times New Roman"/>
          <w:i/>
          <w:iCs/>
          <w:sz w:val="24"/>
          <w:szCs w:val="24"/>
        </w:rPr>
        <w:t xml:space="preserve">дайгакурё: </w:t>
      </w:r>
      <w:r w:rsidRPr="005B1F80">
        <w:rPr>
          <w:rFonts w:ascii="Times New Roman" w:hAnsi="Times New Roman" w:cs="Times New Roman"/>
          <w:sz w:val="24"/>
          <w:szCs w:val="24"/>
        </w:rPr>
        <w:t xml:space="preserve">в 1177 году. В последующие столетия в области математики не происходило заметных событий вплоть до </w:t>
      </w:r>
      <w:r w:rsidRPr="005B1F80">
        <w:rPr>
          <w:rFonts w:ascii="Times New Roman" w:hAnsi="Times New Roman" w:cs="Times New Roman"/>
          <w:sz w:val="24"/>
          <w:szCs w:val="24"/>
          <w:lang w:val="en-US"/>
        </w:rPr>
        <w:t>XVI</w:t>
      </w:r>
      <w:r w:rsidRPr="005B1F80">
        <w:rPr>
          <w:rFonts w:ascii="Times New Roman" w:hAnsi="Times New Roman" w:cs="Times New Roman"/>
          <w:sz w:val="24"/>
          <w:szCs w:val="24"/>
        </w:rPr>
        <w:t xml:space="preserve"> века, когда в Японии были представлены китайские счёты </w:t>
      </w:r>
      <w:r w:rsidRPr="005B1F80">
        <w:rPr>
          <w:rFonts w:ascii="Times New Roman" w:hAnsi="Times New Roman" w:cs="Times New Roman"/>
          <w:i/>
          <w:iCs/>
          <w:sz w:val="24"/>
          <w:szCs w:val="24"/>
        </w:rPr>
        <w:t xml:space="preserve">соробан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算盤</w:t>
      </w:r>
      <w:r w:rsidRPr="005B1F80">
        <w:rPr>
          <w:rFonts w:ascii="Times New Roman" w:hAnsi="Times New Roman" w:cs="Times New Roman"/>
          <w:sz w:val="24"/>
          <w:szCs w:val="24"/>
        </w:rPr>
        <w:t xml:space="preserve">) и первые европейские научные трактаты. При этом настоящий интерес к математике у японцев появится только в </w:t>
      </w:r>
      <w:r w:rsidRPr="005B1F80">
        <w:rPr>
          <w:rFonts w:ascii="Times New Roman" w:hAnsi="Times New Roman" w:cs="Times New Roman"/>
          <w:sz w:val="24"/>
          <w:szCs w:val="24"/>
          <w:lang w:val="en-US"/>
        </w:rPr>
        <w:t>XVII</w:t>
      </w:r>
      <w:r w:rsidRPr="005B1F80">
        <w:rPr>
          <w:rFonts w:ascii="Times New Roman" w:hAnsi="Times New Roman" w:cs="Times New Roman"/>
          <w:sz w:val="24"/>
          <w:szCs w:val="24"/>
        </w:rPr>
        <w:t xml:space="preserve"> веке, когда она «переродится» в «храмовую математику» </w:t>
      </w:r>
      <w:r w:rsidRPr="005B1F80">
        <w:rPr>
          <w:rFonts w:ascii="Times New Roman" w:hAnsi="Times New Roman" w:cs="Times New Roman"/>
          <w:i/>
          <w:iCs/>
          <w:sz w:val="24"/>
          <w:szCs w:val="24"/>
        </w:rPr>
        <w:t xml:space="preserve">сангаку </w:t>
      </w:r>
      <w:r w:rsidRPr="005B1F80">
        <w:rPr>
          <w:rFonts w:ascii="Times New Roman" w:hAnsi="Times New Roman" w:cs="Times New Roman"/>
          <w:sz w:val="24"/>
          <w:szCs w:val="24"/>
        </w:rPr>
        <w:t xml:space="preserve">(яп. </w:t>
      </w:r>
      <w:r w:rsidRPr="005B1F80">
        <w:rPr>
          <w:rFonts w:ascii="Times New Roman" w:hAnsi="Times New Roman" w:cs="Times New Roman"/>
          <w:sz w:val="24"/>
          <w:szCs w:val="24"/>
          <w:lang w:val="en-US"/>
        </w:rPr>
        <w:t>算額</w:t>
      </w:r>
      <w:r w:rsidRPr="005B1F80">
        <w:rPr>
          <w:rFonts w:ascii="Times New Roman" w:hAnsi="Times New Roman" w:cs="Times New Roman"/>
          <w:sz w:val="24"/>
          <w:szCs w:val="24"/>
        </w:rPr>
        <w:t>).</w:t>
      </w:r>
    </w:p>
    <w:p w:rsidR="008869B3" w:rsidRPr="00900119" w:rsidRDefault="008869B3" w:rsidP="008869B3">
      <w:pPr>
        <w:jc w:val="center"/>
        <w:rPr>
          <w:rFonts w:ascii="Times New Roman" w:eastAsia="Times New Roman" w:hAnsi="Times New Roman" w:cs="Times New Roman"/>
          <w:b/>
          <w:sz w:val="24"/>
          <w:szCs w:val="29"/>
          <w:shd w:val="clear" w:color="auto" w:fill="FFFFFF"/>
        </w:rPr>
      </w:pPr>
      <w:r w:rsidRPr="00900119">
        <w:rPr>
          <w:rFonts w:ascii="Times New Roman" w:eastAsia="Times New Roman" w:hAnsi="Times New Roman" w:cs="Times New Roman"/>
          <w:b/>
          <w:sz w:val="24"/>
          <w:szCs w:val="29"/>
          <w:shd w:val="clear" w:color="auto" w:fill="FFFFFF"/>
        </w:rPr>
        <w:t>Список источников и переводов</w:t>
      </w:r>
    </w:p>
    <w:p w:rsidR="008869B3" w:rsidRPr="005B1F80" w:rsidRDefault="008869B3" w:rsidP="008869B3">
      <w:pPr>
        <w:pStyle w:val="ListParagraph"/>
        <w:numPr>
          <w:ilvl w:val="0"/>
          <w:numId w:val="28"/>
        </w:numPr>
        <w:ind w:left="0" w:firstLine="0"/>
        <w:contextualSpacing w:val="0"/>
        <w:jc w:val="left"/>
        <w:rPr>
          <w:rFonts w:ascii="Times New Roman" w:eastAsia="Times New Roman" w:hAnsi="Times New Roman" w:cs="Times New Roman"/>
          <w:sz w:val="24"/>
          <w:szCs w:val="24"/>
        </w:rPr>
      </w:pPr>
      <w:r w:rsidRPr="005B1F80">
        <w:rPr>
          <w:rFonts w:ascii="Times New Roman" w:eastAsia="MS Mincho" w:hAnsi="Times New Roman" w:cs="Times New Roman"/>
          <w:sz w:val="24"/>
          <w:szCs w:val="24"/>
        </w:rPr>
        <w:t xml:space="preserve">Ё:ро: рицурё: </w:t>
      </w:r>
      <w:r w:rsidRPr="005B1F80">
        <w:rPr>
          <w:rFonts w:ascii="Times New Roman" w:eastAsia="MS Mincho" w:hAnsi="Times New Roman" w:cs="Times New Roman"/>
          <w:sz w:val="24"/>
          <w:szCs w:val="24"/>
        </w:rPr>
        <w:t>養老令</w:t>
      </w:r>
      <w:r w:rsidRPr="005B1F80">
        <w:rPr>
          <w:rFonts w:ascii="Times New Roman" w:eastAsia="MS Mincho" w:hAnsi="Times New Roman" w:cs="Times New Roman"/>
          <w:sz w:val="24"/>
          <w:szCs w:val="24"/>
        </w:rPr>
        <w:t xml:space="preserve"> </w:t>
      </w:r>
      <w:r w:rsidRPr="005B1F80">
        <w:rPr>
          <w:rFonts w:ascii="Times New Roman" w:eastAsia="Times New Roman" w:hAnsi="Times New Roman" w:cs="Times New Roman"/>
          <w:sz w:val="24"/>
          <w:szCs w:val="24"/>
        </w:rPr>
        <w:t>[</w:t>
      </w:r>
      <w:r w:rsidRPr="005B1F80">
        <w:rPr>
          <w:rFonts w:ascii="Times New Roman" w:hAnsi="Times New Roman" w:cs="Times New Roman"/>
          <w:sz w:val="24"/>
          <w:szCs w:val="24"/>
        </w:rPr>
        <w:t>Кодекс Ё:ро:</w:t>
      </w:r>
      <w:r w:rsidRPr="005B1F80">
        <w:rPr>
          <w:rFonts w:ascii="Times New Roman" w:eastAsia="Times New Roman" w:hAnsi="Times New Roman" w:cs="Times New Roman"/>
          <w:sz w:val="24"/>
          <w:szCs w:val="24"/>
        </w:rPr>
        <w:t xml:space="preserve">] </w:t>
      </w:r>
      <w:r w:rsidRPr="005B1F80">
        <w:rPr>
          <w:rFonts w:ascii="Times New Roman" w:hAnsi="Times New Roman" w:cs="Times New Roman"/>
          <w:sz w:val="24"/>
          <w:szCs w:val="24"/>
        </w:rPr>
        <w:t xml:space="preserve">// </w:t>
      </w:r>
      <w:r w:rsidRPr="005B1F80">
        <w:rPr>
          <w:rFonts w:ascii="Times New Roman" w:eastAsia="Times New Roman" w:hAnsi="Times New Roman" w:cs="Times New Roman"/>
          <w:sz w:val="24"/>
          <w:szCs w:val="24"/>
        </w:rPr>
        <w:t xml:space="preserve">Гэндай гояку «Ё:ро: рицурё:» дзэн сандзю: хэн </w:t>
      </w:r>
      <w:r w:rsidRPr="005B1F80">
        <w:rPr>
          <w:rFonts w:ascii="Times New Roman" w:eastAsia="MS Gothic" w:hAnsi="Times New Roman" w:cs="Times New Roman"/>
          <w:sz w:val="24"/>
          <w:szCs w:val="24"/>
        </w:rPr>
        <w:t>現代語訳「養老令」全三十編</w:t>
      </w:r>
      <w:r w:rsidRPr="005B1F80">
        <w:rPr>
          <w:rFonts w:ascii="Times New Roman" w:eastAsia="Times New Roman" w:hAnsi="Times New Roman" w:cs="Times New Roman"/>
          <w:sz w:val="24"/>
          <w:szCs w:val="24"/>
        </w:rPr>
        <w:t xml:space="preserve"> [Полное издание 30 частей «Кодекса Ё:ро:» в переводе на современный японский язык]. </w:t>
      </w:r>
      <w:r w:rsidRPr="005B1F80">
        <w:rPr>
          <w:rFonts w:ascii="Times New Roman" w:eastAsia="Times New Roman" w:hAnsi="Times New Roman" w:cs="Times New Roman"/>
          <w:sz w:val="24"/>
          <w:szCs w:val="24"/>
          <w:lang w:val="en-US"/>
        </w:rPr>
        <w:t>URL</w:t>
      </w:r>
      <w:r w:rsidRPr="005B1F80">
        <w:rPr>
          <w:rFonts w:ascii="Times New Roman" w:eastAsia="Times New Roman" w:hAnsi="Times New Roman" w:cs="Times New Roman"/>
          <w:sz w:val="24"/>
          <w:szCs w:val="24"/>
        </w:rPr>
        <w:t xml:space="preserve">: </w:t>
      </w:r>
      <w:hyperlink r:id="rId118" w:history="1">
        <w:r w:rsidRPr="005B1F80">
          <w:rPr>
            <w:rStyle w:val="Hyperlink"/>
            <w:rFonts w:ascii="Times New Roman" w:eastAsia="Times New Roman" w:hAnsi="Times New Roman" w:cs="Times New Roman"/>
            <w:sz w:val="24"/>
            <w:szCs w:val="24"/>
          </w:rPr>
          <w:t>http://www.sol.dti.ne.jp/hiromi/kansei/yoro.html</w:t>
        </w:r>
      </w:hyperlink>
      <w:r w:rsidRPr="005B1F80">
        <w:rPr>
          <w:rFonts w:ascii="Times New Roman" w:eastAsia="Times New Roman" w:hAnsi="Times New Roman" w:cs="Times New Roman"/>
          <w:sz w:val="24"/>
          <w:szCs w:val="24"/>
        </w:rPr>
        <w:t xml:space="preserve"> (дата обращения: 02.02.2021). </w:t>
      </w:r>
    </w:p>
    <w:p w:rsidR="008869B3" w:rsidRPr="005B1F80" w:rsidRDefault="008869B3" w:rsidP="008869B3">
      <w:pPr>
        <w:numPr>
          <w:ilvl w:val="0"/>
          <w:numId w:val="28"/>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Нихон сёки </w:t>
      </w:r>
      <w:r w:rsidRPr="005B1F80">
        <w:rPr>
          <w:rFonts w:ascii="Times New Roman" w:eastAsia="MS Mincho" w:hAnsi="Times New Roman" w:cs="Times New Roman"/>
          <w:sz w:val="24"/>
          <w:szCs w:val="24"/>
        </w:rPr>
        <w:t>日本書紀</w:t>
      </w:r>
      <w:r w:rsidRPr="005B1F80">
        <w:rPr>
          <w:rFonts w:ascii="Times New Roman" w:eastAsia="MS Mincho" w:hAnsi="Times New Roman" w:cs="Times New Roman"/>
          <w:sz w:val="24"/>
          <w:szCs w:val="24"/>
        </w:rPr>
        <w:t xml:space="preserve"> </w:t>
      </w:r>
      <w:r w:rsidRPr="005B1F80">
        <w:rPr>
          <w:rFonts w:ascii="Times New Roman" w:eastAsia="Times New Roman" w:hAnsi="Times New Roman" w:cs="Times New Roman"/>
          <w:sz w:val="24"/>
          <w:szCs w:val="24"/>
        </w:rPr>
        <w:t>[Анналы Японии</w:t>
      </w:r>
      <w:r w:rsidRPr="005B1F80">
        <w:rPr>
          <w:rFonts w:ascii="Times New Roman" w:hAnsi="Times New Roman" w:cs="Times New Roman"/>
          <w:sz w:val="24"/>
          <w:szCs w:val="24"/>
        </w:rPr>
        <w:t xml:space="preserve">] </w:t>
      </w:r>
      <w:r w:rsidRPr="005B1F80">
        <w:rPr>
          <w:rFonts w:ascii="Times New Roman" w:eastAsia="Times New Roman" w:hAnsi="Times New Roman" w:cs="Times New Roman"/>
          <w:sz w:val="24"/>
          <w:szCs w:val="24"/>
        </w:rPr>
        <w:t xml:space="preserve">// Нихон сёки. Анналы Японии: в 2 т. / пер., комм. </w:t>
      </w:r>
      <w:r w:rsidRPr="005B1F80">
        <w:rPr>
          <w:rFonts w:ascii="Times New Roman" w:eastAsia="Times New Roman" w:hAnsi="Times New Roman" w:cs="Times New Roman"/>
          <w:i/>
          <w:sz w:val="24"/>
          <w:szCs w:val="24"/>
        </w:rPr>
        <w:t>Л. М. Ермаковой</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А. Н. Мещерякова</w:t>
      </w:r>
      <w:r w:rsidRPr="005B1F80">
        <w:rPr>
          <w:rFonts w:ascii="Times New Roman" w:eastAsia="Times New Roman" w:hAnsi="Times New Roman" w:cs="Times New Roman"/>
          <w:sz w:val="24"/>
          <w:szCs w:val="24"/>
        </w:rPr>
        <w:t>. Т. 1. Свитки I-XVI. СПб.: Гиперион, 1997. 496 с.</w:t>
      </w:r>
    </w:p>
    <w:p w:rsidR="008869B3" w:rsidRPr="005B1F80" w:rsidRDefault="008869B3" w:rsidP="008869B3">
      <w:pPr>
        <w:pStyle w:val="ListParagraph"/>
        <w:numPr>
          <w:ilvl w:val="0"/>
          <w:numId w:val="28"/>
        </w:numPr>
        <w:ind w:left="0" w:firstLine="0"/>
        <w:contextualSpacing w:val="0"/>
        <w:jc w:val="left"/>
        <w:rPr>
          <w:rStyle w:val="Hyperlink"/>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Нихон сёки </w:t>
      </w:r>
      <w:r w:rsidRPr="005B1F80">
        <w:rPr>
          <w:rFonts w:ascii="Times New Roman" w:eastAsia="MS Mincho" w:hAnsi="Times New Roman" w:cs="Times New Roman"/>
          <w:sz w:val="24"/>
          <w:szCs w:val="24"/>
        </w:rPr>
        <w:t>日本書紀</w:t>
      </w:r>
      <w:r w:rsidRPr="005B1F80">
        <w:rPr>
          <w:rFonts w:ascii="Times New Roman" w:eastAsia="MS Mincho" w:hAnsi="Times New Roman" w:cs="Times New Roman"/>
          <w:sz w:val="24"/>
          <w:szCs w:val="24"/>
        </w:rPr>
        <w:t xml:space="preserve"> </w:t>
      </w:r>
      <w:r w:rsidRPr="005B1F80">
        <w:rPr>
          <w:rFonts w:ascii="Times New Roman" w:eastAsia="Times New Roman" w:hAnsi="Times New Roman" w:cs="Times New Roman"/>
          <w:sz w:val="24"/>
          <w:szCs w:val="24"/>
        </w:rPr>
        <w:t>[Анналы Японии</w:t>
      </w:r>
      <w:r w:rsidRPr="005B1F80">
        <w:rPr>
          <w:rFonts w:ascii="Times New Roman" w:hAnsi="Times New Roman" w:cs="Times New Roman"/>
          <w:sz w:val="24"/>
          <w:szCs w:val="24"/>
        </w:rPr>
        <w:t>] // Нихон сёки гэндай нихонго яку (кандзэн яку) [Анналы Японии: перевод на современный японский язык (полный перевод)]</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lang w:val="en-US"/>
        </w:rPr>
        <w:t>URL</w:t>
      </w:r>
      <w:r w:rsidRPr="005B1F80">
        <w:rPr>
          <w:rFonts w:ascii="Times New Roman" w:eastAsia="Times New Roman" w:hAnsi="Times New Roman" w:cs="Times New Roman"/>
          <w:sz w:val="24"/>
          <w:szCs w:val="24"/>
        </w:rPr>
        <w:t xml:space="preserve">: </w:t>
      </w:r>
      <w:hyperlink r:id="rId119" w:history="1">
        <w:r w:rsidRPr="005B1F80">
          <w:rPr>
            <w:rStyle w:val="Hyperlink"/>
            <w:rFonts w:ascii="Times New Roman" w:eastAsia="Times New Roman" w:hAnsi="Times New Roman" w:cs="Times New Roman"/>
            <w:sz w:val="24"/>
            <w:szCs w:val="24"/>
            <w:lang w:val="en-US"/>
          </w:rPr>
          <w:t>http</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kodainippon</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com</w:t>
        </w:r>
        <w:r w:rsidRPr="005B1F80">
          <w:rPr>
            <w:rStyle w:val="Hyperlink"/>
            <w:rFonts w:ascii="Times New Roman" w:eastAsia="Times New Roman" w:hAnsi="Times New Roman" w:cs="Times New Roman"/>
            <w:sz w:val="24"/>
            <w:szCs w:val="24"/>
          </w:rPr>
          <w:t>/</w:t>
        </w:r>
        <w:r w:rsidRPr="005B1F80">
          <w:rPr>
            <w:rStyle w:val="Hyperlink"/>
            <w:rFonts w:ascii="Times New Roman" w:eastAsia="MS Mincho" w:hAnsi="Times New Roman" w:cs="Times New Roman"/>
            <w:sz w:val="24"/>
            <w:szCs w:val="24"/>
          </w:rPr>
          <w:t>日本書紀・現代日本語訳（完全訳</w:t>
        </w:r>
      </w:hyperlink>
      <w:r w:rsidRPr="005B1F80">
        <w:rPr>
          <w:rStyle w:val="Hyperlink"/>
          <w:rFonts w:ascii="Times New Roman" w:eastAsia="MS Mincho" w:hAnsi="Times New Roman" w:cs="Times New Roman"/>
          <w:color w:val="2E74B5" w:themeColor="accent1" w:themeShade="BF"/>
          <w:sz w:val="24"/>
          <w:szCs w:val="24"/>
        </w:rPr>
        <w:t>)</w:t>
      </w:r>
      <w:r w:rsidRPr="005B1F80">
        <w:rPr>
          <w:rStyle w:val="Hyperlink"/>
          <w:rFonts w:ascii="Times New Roman" w:eastAsia="MS Mincho" w:hAnsi="Times New Roman" w:cs="Times New Roman"/>
          <w:sz w:val="24"/>
          <w:szCs w:val="24"/>
        </w:rPr>
        <w:t xml:space="preserve"> (дата обращения: 02.02.2021).</w:t>
      </w:r>
    </w:p>
    <w:p w:rsidR="008869B3" w:rsidRPr="005B1F80" w:rsidRDefault="008869B3" w:rsidP="008869B3">
      <w:pPr>
        <w:numPr>
          <w:ilvl w:val="0"/>
          <w:numId w:val="28"/>
        </w:numPr>
        <w:ind w:left="0" w:firstLine="0"/>
        <w:rPr>
          <w:rFonts w:ascii="Times New Roman" w:eastAsia="Times New Roman" w:hAnsi="Times New Roman" w:cs="Times New Roman"/>
          <w:sz w:val="24"/>
          <w:szCs w:val="24"/>
        </w:rPr>
      </w:pPr>
      <w:bookmarkStart w:id="63" w:name="_Hlk81191936"/>
      <w:r w:rsidRPr="005B1F80">
        <w:rPr>
          <w:rFonts w:ascii="Times New Roman" w:eastAsia="Times New Roman" w:hAnsi="Times New Roman" w:cs="Times New Roman"/>
          <w:sz w:val="24"/>
          <w:szCs w:val="24"/>
        </w:rPr>
        <w:t xml:space="preserve">Самгук Саги </w:t>
      </w:r>
      <w:r w:rsidRPr="005B1F80">
        <w:rPr>
          <w:rFonts w:ascii="Times New Roman" w:hAnsi="Times New Roman" w:cs="Times New Roman"/>
          <w:sz w:val="24"/>
          <w:szCs w:val="24"/>
        </w:rPr>
        <w:t>三國史記</w:t>
      </w:r>
      <w:r w:rsidRPr="005B1F80">
        <w:rPr>
          <w:rFonts w:ascii="Times New Roman" w:hAnsi="Times New Roman" w:cs="Times New Roman"/>
          <w:sz w:val="24"/>
          <w:szCs w:val="24"/>
        </w:rPr>
        <w:t xml:space="preserve"> [Хроники трёх королевств]</w:t>
      </w:r>
      <w:r w:rsidRPr="005B1F80">
        <w:rPr>
          <w:rFonts w:ascii="Times New Roman" w:eastAsia="Times New Roman" w:hAnsi="Times New Roman" w:cs="Times New Roman"/>
          <w:sz w:val="24"/>
          <w:szCs w:val="24"/>
        </w:rPr>
        <w:t xml:space="preserve"> // </w:t>
      </w:r>
      <w:bookmarkStart w:id="64" w:name="_Hlk81190879"/>
      <w:r w:rsidRPr="005B1F80">
        <w:rPr>
          <w:rFonts w:ascii="Times New Roman" w:eastAsia="Times New Roman" w:hAnsi="Times New Roman" w:cs="Times New Roman"/>
          <w:i/>
          <w:sz w:val="24"/>
          <w:szCs w:val="24"/>
        </w:rPr>
        <w:t>Ким Бусик</w:t>
      </w:r>
      <w:r w:rsidRPr="005B1F80">
        <w:rPr>
          <w:rFonts w:ascii="Times New Roman" w:eastAsia="Times New Roman" w:hAnsi="Times New Roman" w:cs="Times New Roman"/>
          <w:sz w:val="24"/>
          <w:szCs w:val="24"/>
        </w:rPr>
        <w:t>. Самгук саги: в 3 томах. Т. 3. Разные описания. Биографии.</w:t>
      </w:r>
      <w:r w:rsidRPr="005B1F80">
        <w:rPr>
          <w:rFonts w:ascii="Times New Roman" w:hAnsi="Times New Roman" w:cs="Times New Roman"/>
        </w:rPr>
        <w:t xml:space="preserve"> </w:t>
      </w:r>
      <w:r w:rsidRPr="005B1F80">
        <w:rPr>
          <w:rFonts w:ascii="Times New Roman" w:eastAsia="Times New Roman" w:hAnsi="Times New Roman" w:cs="Times New Roman"/>
          <w:sz w:val="24"/>
          <w:szCs w:val="24"/>
        </w:rPr>
        <w:t xml:space="preserve">Книги 32-50 / под общ. ред. </w:t>
      </w:r>
      <w:r w:rsidRPr="005B1F80">
        <w:rPr>
          <w:rFonts w:ascii="Times New Roman" w:eastAsia="Times New Roman" w:hAnsi="Times New Roman" w:cs="Times New Roman"/>
          <w:i/>
          <w:sz w:val="24"/>
          <w:szCs w:val="24"/>
        </w:rPr>
        <w:t>М. Н. Пакаи</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Л. Р. Концевича</w:t>
      </w:r>
      <w:r w:rsidRPr="005B1F80">
        <w:rPr>
          <w:rFonts w:ascii="Times New Roman" w:eastAsia="Times New Roman" w:hAnsi="Times New Roman" w:cs="Times New Roman"/>
          <w:sz w:val="24"/>
          <w:szCs w:val="24"/>
        </w:rPr>
        <w:t>. M.: Восточная литература, 2002.</w:t>
      </w:r>
      <w:bookmarkEnd w:id="64"/>
      <w:r w:rsidRPr="005B1F80">
        <w:rPr>
          <w:rFonts w:ascii="Times New Roman" w:eastAsia="Times New Roman" w:hAnsi="Times New Roman" w:cs="Times New Roman"/>
          <w:sz w:val="24"/>
          <w:szCs w:val="24"/>
        </w:rPr>
        <w:t xml:space="preserve"> 444 с.</w:t>
      </w:r>
    </w:p>
    <w:p w:rsidR="008869B3" w:rsidRPr="005B1F80" w:rsidRDefault="008869B3" w:rsidP="008869B3">
      <w:pPr>
        <w:numPr>
          <w:ilvl w:val="0"/>
          <w:numId w:val="28"/>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Тайхо:рё: </w:t>
      </w:r>
      <w:r w:rsidRPr="005B1F80">
        <w:rPr>
          <w:rFonts w:ascii="Times New Roman" w:eastAsia="MS Gothic" w:hAnsi="Times New Roman" w:cs="Times New Roman"/>
          <w:sz w:val="24"/>
          <w:szCs w:val="24"/>
        </w:rPr>
        <w:t>大宝令</w:t>
      </w:r>
      <w:r w:rsidRPr="005B1F80">
        <w:rPr>
          <w:rFonts w:ascii="Times New Roman" w:eastAsia="Times New Roman" w:hAnsi="Times New Roman" w:cs="Times New Roman"/>
          <w:sz w:val="24"/>
          <w:szCs w:val="24"/>
        </w:rPr>
        <w:t xml:space="preserve"> [Кодекс Тайхо:] // Свод законов «Тайхорё», 702-718 гг. I-XV законы / вступ. ст., пер. с древнеяп., коммент. и слов. </w:t>
      </w:r>
      <w:r w:rsidRPr="005B1F80">
        <w:rPr>
          <w:rFonts w:ascii="Times New Roman" w:eastAsia="Times New Roman" w:hAnsi="Times New Roman" w:cs="Times New Roman"/>
          <w:i/>
          <w:sz w:val="24"/>
          <w:szCs w:val="24"/>
        </w:rPr>
        <w:t>К. А. Попова</w:t>
      </w:r>
      <w:r w:rsidRPr="005B1F80">
        <w:rPr>
          <w:rFonts w:ascii="Times New Roman" w:eastAsia="Times New Roman" w:hAnsi="Times New Roman" w:cs="Times New Roman"/>
          <w:sz w:val="24"/>
          <w:szCs w:val="24"/>
        </w:rPr>
        <w:t>. М.: Наука, 1985. 368 с.</w:t>
      </w:r>
      <w:bookmarkEnd w:id="63"/>
    </w:p>
    <w:p w:rsidR="008869B3" w:rsidRPr="005B1F80" w:rsidRDefault="008869B3" w:rsidP="008869B3">
      <w:pPr>
        <w:numPr>
          <w:ilvl w:val="0"/>
          <w:numId w:val="28"/>
        </w:numPr>
        <w:ind w:left="0" w:firstLine="0"/>
        <w:rPr>
          <w:rFonts w:ascii="Times New Roman" w:eastAsia="Times New Roman" w:hAnsi="Times New Roman" w:cs="Times New Roman"/>
          <w:sz w:val="24"/>
          <w:szCs w:val="24"/>
        </w:rPr>
      </w:pPr>
      <w:bookmarkStart w:id="65" w:name="_Hlk81191793"/>
      <w:r w:rsidRPr="005B1F80">
        <w:rPr>
          <w:rFonts w:ascii="Times New Roman" w:eastAsia="Times New Roman" w:hAnsi="Times New Roman" w:cs="Times New Roman"/>
          <w:sz w:val="24"/>
          <w:szCs w:val="24"/>
        </w:rPr>
        <w:t xml:space="preserve">Япония в эпоху Хэйан (794-1185). Хрестоматия / сост., введ., пер. с древнеяпонского и коммент. </w:t>
      </w:r>
      <w:r w:rsidRPr="005B1F80">
        <w:rPr>
          <w:rFonts w:ascii="Times New Roman" w:eastAsia="Times New Roman" w:hAnsi="Times New Roman" w:cs="Times New Roman"/>
          <w:i/>
          <w:sz w:val="24"/>
          <w:szCs w:val="24"/>
        </w:rPr>
        <w:t>М. В. Грачёва</w:t>
      </w:r>
      <w:r w:rsidRPr="005B1F80">
        <w:rPr>
          <w:rFonts w:ascii="Times New Roman" w:eastAsia="Times New Roman" w:hAnsi="Times New Roman" w:cs="Times New Roman"/>
          <w:sz w:val="24"/>
          <w:szCs w:val="24"/>
        </w:rPr>
        <w:t>. М.: РГГУ, 2009.</w:t>
      </w:r>
      <w:r>
        <w:rPr>
          <w:rFonts w:ascii="Times New Roman" w:eastAsia="Times New Roman" w:hAnsi="Times New Roman" w:cs="Times New Roman"/>
          <w:sz w:val="24"/>
          <w:szCs w:val="24"/>
        </w:rPr>
        <w:t xml:space="preserve"> 435 с.</w:t>
      </w:r>
    </w:p>
    <w:bookmarkEnd w:id="65"/>
    <w:p w:rsidR="008869B3" w:rsidRPr="00900119" w:rsidRDefault="008869B3" w:rsidP="008869B3">
      <w:pPr>
        <w:jc w:val="center"/>
        <w:rPr>
          <w:rFonts w:ascii="Times New Roman" w:eastAsia="Times New Roman" w:hAnsi="Times New Roman" w:cs="Times New Roman"/>
          <w:b/>
          <w:sz w:val="24"/>
          <w:szCs w:val="29"/>
          <w:shd w:val="clear" w:color="auto" w:fill="FFFFFF"/>
        </w:rPr>
      </w:pPr>
      <w:r w:rsidRPr="00900119">
        <w:rPr>
          <w:rFonts w:ascii="Times New Roman" w:eastAsia="Times New Roman" w:hAnsi="Times New Roman" w:cs="Times New Roman"/>
          <w:b/>
          <w:sz w:val="24"/>
          <w:szCs w:val="29"/>
          <w:shd w:val="clear" w:color="auto" w:fill="FFFFFF"/>
        </w:rPr>
        <w:t>Список литературы</w:t>
      </w:r>
    </w:p>
    <w:p w:rsidR="008869B3" w:rsidRPr="005B1F80" w:rsidRDefault="008869B3" w:rsidP="008869B3">
      <w:pPr>
        <w:pStyle w:val="ListParagraph"/>
        <w:numPr>
          <w:ilvl w:val="0"/>
          <w:numId w:val="29"/>
        </w:numPr>
        <w:ind w:left="0" w:firstLine="0"/>
        <w:contextualSpacing w:val="0"/>
        <w:jc w:val="left"/>
        <w:rPr>
          <w:rFonts w:ascii="Times New Roman" w:eastAsia="Times New Roman" w:hAnsi="Times New Roman" w:cs="Times New Roman"/>
          <w:sz w:val="24"/>
          <w:szCs w:val="24"/>
        </w:rPr>
      </w:pPr>
      <w:bookmarkStart w:id="66" w:name="_Hlk65884656"/>
      <w:r w:rsidRPr="005B1F80">
        <w:rPr>
          <w:rFonts w:ascii="Times New Roman" w:eastAsia="Times New Roman" w:hAnsi="Times New Roman" w:cs="Times New Roman"/>
          <w:i/>
          <w:sz w:val="24"/>
          <w:szCs w:val="24"/>
        </w:rPr>
        <w:t>Витязева О.Г.</w:t>
      </w:r>
      <w:r w:rsidRPr="005B1F80">
        <w:rPr>
          <w:rFonts w:ascii="Times New Roman" w:eastAsia="Times New Roman" w:hAnsi="Times New Roman" w:cs="Times New Roman"/>
          <w:sz w:val="24"/>
          <w:szCs w:val="24"/>
        </w:rPr>
        <w:t xml:space="preserve"> «Новые записи о саругаку» («Синсаругакуки» </w:t>
      </w:r>
      <w:r w:rsidRPr="005B1F80">
        <w:rPr>
          <w:rFonts w:ascii="Times New Roman" w:eastAsia="MS Mincho" w:hAnsi="Times New Roman" w:cs="Times New Roman"/>
          <w:sz w:val="24"/>
          <w:szCs w:val="24"/>
        </w:rPr>
        <w:t>新猿楽記</w:t>
      </w:r>
      <w:r w:rsidRPr="005B1F80">
        <w:rPr>
          <w:rFonts w:ascii="Times New Roman" w:eastAsia="Times New Roman" w:hAnsi="Times New Roman" w:cs="Times New Roman"/>
          <w:sz w:val="24"/>
          <w:szCs w:val="24"/>
        </w:rPr>
        <w:t xml:space="preserve">) как источник по социальной истории средневековой Японии // Вестник Новосибирского государственного университета. Серия: История, филология. </w:t>
      </w:r>
      <w:r w:rsidRPr="005B1F80">
        <w:rPr>
          <w:rFonts w:ascii="Times New Roman" w:hAnsi="Times New Roman" w:cs="Times New Roman"/>
          <w:sz w:val="24"/>
          <w:szCs w:val="24"/>
        </w:rPr>
        <w:t xml:space="preserve">Новосибирск: НГУ, 2013. </w:t>
      </w:r>
      <w:r>
        <w:rPr>
          <w:rFonts w:ascii="Times New Roman" w:eastAsia="Times New Roman" w:hAnsi="Times New Roman" w:cs="Times New Roman"/>
          <w:sz w:val="24"/>
          <w:szCs w:val="24"/>
        </w:rPr>
        <w:t>Т. 12. №</w:t>
      </w:r>
      <w:r w:rsidRPr="005B1F80">
        <w:rPr>
          <w:rFonts w:ascii="Times New Roman" w:eastAsia="Times New Roman" w:hAnsi="Times New Roman" w:cs="Times New Roman"/>
          <w:sz w:val="24"/>
          <w:szCs w:val="24"/>
        </w:rPr>
        <w:t xml:space="preserve"> 4. С. 166-176.</w:t>
      </w:r>
    </w:p>
    <w:p w:rsidR="008869B3" w:rsidRPr="005B1F80" w:rsidRDefault="008869B3" w:rsidP="008869B3">
      <w:pPr>
        <w:numPr>
          <w:ilvl w:val="0"/>
          <w:numId w:val="29"/>
        </w:numPr>
        <w:shd w:val="clear" w:color="auto" w:fill="FFFFFF"/>
        <w:ind w:left="0" w:firstLine="0"/>
        <w:rPr>
          <w:rFonts w:ascii="Times New Roman" w:eastAsia="Times New Roman" w:hAnsi="Times New Roman" w:cs="Times New Roman"/>
          <w:sz w:val="24"/>
          <w:szCs w:val="24"/>
        </w:rPr>
      </w:pPr>
      <w:bookmarkStart w:id="67" w:name="_Hlk81190674"/>
      <w:r w:rsidRPr="005B1F80">
        <w:rPr>
          <w:rFonts w:ascii="Times New Roman" w:eastAsia="Times New Roman" w:hAnsi="Times New Roman" w:cs="Times New Roman"/>
          <w:i/>
          <w:sz w:val="24"/>
          <w:szCs w:val="24"/>
        </w:rPr>
        <w:t>Грачёв М.В.</w:t>
      </w:r>
      <w:r w:rsidRPr="005B1F80">
        <w:rPr>
          <w:rFonts w:ascii="Times New Roman" w:eastAsia="Times New Roman" w:hAnsi="Times New Roman" w:cs="Times New Roman"/>
          <w:sz w:val="24"/>
          <w:szCs w:val="24"/>
        </w:rPr>
        <w:t xml:space="preserve"> Образование в Древней Японии // Япония. Путь кисти и</w:t>
      </w:r>
      <w:r>
        <w:rPr>
          <w:rFonts w:ascii="Times New Roman" w:eastAsia="Times New Roman" w:hAnsi="Times New Roman" w:cs="Times New Roman"/>
          <w:sz w:val="24"/>
          <w:szCs w:val="24"/>
        </w:rPr>
        <w:t xml:space="preserve"> меча. М.: Будо-спорт, 2003. № </w:t>
      </w:r>
      <w:r w:rsidRPr="005B1F80">
        <w:rPr>
          <w:rFonts w:ascii="Times New Roman" w:eastAsia="Times New Roman" w:hAnsi="Times New Roman" w:cs="Times New Roman"/>
          <w:sz w:val="24"/>
          <w:szCs w:val="24"/>
        </w:rPr>
        <w:t>2. С. 4-9.</w:t>
      </w:r>
    </w:p>
    <w:p w:rsidR="008869B3" w:rsidRPr="005B1F80" w:rsidRDefault="008869B3" w:rsidP="008869B3">
      <w:pPr>
        <w:pStyle w:val="ListParagraph"/>
        <w:numPr>
          <w:ilvl w:val="0"/>
          <w:numId w:val="29"/>
        </w:numPr>
        <w:ind w:left="0" w:firstLine="0"/>
        <w:contextualSpacing w:val="0"/>
        <w:jc w:val="left"/>
        <w:rPr>
          <w:rFonts w:ascii="Times New Roman" w:eastAsia="Times New Roman" w:hAnsi="Times New Roman" w:cs="Times New Roman"/>
          <w:sz w:val="24"/>
          <w:szCs w:val="24"/>
        </w:rPr>
      </w:pPr>
      <w:r w:rsidRPr="005B1F80">
        <w:rPr>
          <w:rFonts w:ascii="Times New Roman" w:eastAsia="MS Mincho" w:hAnsi="Times New Roman" w:cs="Times New Roman"/>
          <w:i/>
          <w:sz w:val="24"/>
          <w:szCs w:val="24"/>
        </w:rPr>
        <w:t>Дзёти Сигэру</w:t>
      </w:r>
      <w:r w:rsidRPr="005B1F80">
        <w:rPr>
          <w:rFonts w:ascii="Times New Roman" w:eastAsia="MS Mincho" w:hAnsi="Times New Roman" w:cs="Times New Roman"/>
          <w:sz w:val="24"/>
          <w:szCs w:val="24"/>
        </w:rPr>
        <w:t xml:space="preserve"> </w:t>
      </w:r>
      <w:r w:rsidRPr="005B1F80">
        <w:rPr>
          <w:rFonts w:ascii="Times New Roman" w:eastAsia="MS Mincho" w:hAnsi="Times New Roman" w:cs="Times New Roman"/>
          <w:sz w:val="24"/>
          <w:szCs w:val="24"/>
        </w:rPr>
        <w:t>城地茂</w:t>
      </w:r>
      <w:r w:rsidRPr="005B1F80">
        <w:rPr>
          <w:rFonts w:ascii="Times New Roman" w:eastAsia="MS Mincho" w:hAnsi="Times New Roman" w:cs="Times New Roman"/>
          <w:sz w:val="24"/>
          <w:szCs w:val="24"/>
        </w:rPr>
        <w:t xml:space="preserve">. Рицурё:ки но сангаку </w:t>
      </w:r>
      <w:r w:rsidRPr="005B1F80">
        <w:rPr>
          <w:rFonts w:ascii="Times New Roman" w:eastAsia="MS Mincho" w:hAnsi="Times New Roman" w:cs="Times New Roman"/>
          <w:sz w:val="24"/>
          <w:szCs w:val="24"/>
        </w:rPr>
        <w:t>律令期の算学</w:t>
      </w:r>
      <w:r w:rsidRPr="005B1F80">
        <w:rPr>
          <w:rFonts w:ascii="Times New Roman" w:eastAsia="Times New Roman" w:hAnsi="Times New Roman" w:cs="Times New Roman"/>
          <w:sz w:val="24"/>
          <w:szCs w:val="24"/>
        </w:rPr>
        <w:t xml:space="preserve"> [Математика в период рицурё:]. </w:t>
      </w:r>
      <w:r w:rsidRPr="005B1F80">
        <w:rPr>
          <w:rFonts w:ascii="Times New Roman" w:eastAsia="Times New Roman" w:hAnsi="Times New Roman" w:cs="Times New Roman"/>
          <w:sz w:val="24"/>
          <w:szCs w:val="24"/>
          <w:lang w:val="en-US"/>
        </w:rPr>
        <w:t>URL</w:t>
      </w:r>
      <w:r w:rsidRPr="005B1F80">
        <w:rPr>
          <w:rFonts w:ascii="Times New Roman" w:eastAsia="Times New Roman" w:hAnsi="Times New Roman" w:cs="Times New Roman"/>
          <w:sz w:val="24"/>
          <w:szCs w:val="24"/>
        </w:rPr>
        <w:t xml:space="preserve">: </w:t>
      </w:r>
      <w:hyperlink r:id="rId120" w:history="1">
        <w:r w:rsidRPr="005B1F80">
          <w:rPr>
            <w:rStyle w:val="Hyperlink"/>
            <w:rFonts w:ascii="Times New Roman" w:eastAsia="Times New Roman" w:hAnsi="Times New Roman" w:cs="Times New Roman"/>
            <w:sz w:val="24"/>
            <w:szCs w:val="24"/>
          </w:rPr>
          <w:t>http://www.osaka-kyoiku.ac.jp/~jochi/j11.htm</w:t>
        </w:r>
      </w:hyperlink>
      <w:r w:rsidRPr="005B1F80">
        <w:rPr>
          <w:rFonts w:ascii="Times New Roman" w:eastAsia="Times New Roman" w:hAnsi="Times New Roman" w:cs="Times New Roman"/>
          <w:sz w:val="24"/>
          <w:szCs w:val="24"/>
        </w:rPr>
        <w:t xml:space="preserve"> (дата обращения: 02.02.2021).</w:t>
      </w:r>
    </w:p>
    <w:p w:rsidR="008869B3" w:rsidRPr="005B1F80" w:rsidRDefault="008869B3" w:rsidP="008869B3">
      <w:pPr>
        <w:pStyle w:val="ListParagraph"/>
        <w:numPr>
          <w:ilvl w:val="0"/>
          <w:numId w:val="29"/>
        </w:numPr>
        <w:ind w:left="0" w:firstLine="0"/>
        <w:contextualSpacing w:val="0"/>
        <w:jc w:val="left"/>
        <w:rPr>
          <w:rFonts w:ascii="Times New Roman" w:eastAsia="Times New Roman" w:hAnsi="Times New Roman" w:cs="Times New Roman"/>
          <w:sz w:val="24"/>
          <w:szCs w:val="24"/>
        </w:rPr>
      </w:pPr>
      <w:r w:rsidRPr="005B1F80">
        <w:rPr>
          <w:rFonts w:ascii="Times New Roman" w:eastAsia="MS Mincho" w:hAnsi="Times New Roman" w:cs="Times New Roman"/>
          <w:i/>
          <w:sz w:val="24"/>
          <w:szCs w:val="24"/>
        </w:rPr>
        <w:t>Дзёти Сигэру</w:t>
      </w:r>
      <w:r w:rsidRPr="005B1F80">
        <w:rPr>
          <w:rFonts w:ascii="Times New Roman" w:eastAsia="MS Mincho" w:hAnsi="Times New Roman" w:cs="Times New Roman"/>
          <w:sz w:val="24"/>
          <w:szCs w:val="24"/>
        </w:rPr>
        <w:t xml:space="preserve"> </w:t>
      </w:r>
      <w:r w:rsidRPr="005B1F80">
        <w:rPr>
          <w:rFonts w:ascii="Times New Roman" w:eastAsia="MS Mincho" w:hAnsi="Times New Roman" w:cs="Times New Roman"/>
          <w:sz w:val="24"/>
          <w:szCs w:val="24"/>
        </w:rPr>
        <w:t>城地茂</w:t>
      </w:r>
      <w:r w:rsidRPr="005B1F80">
        <w:rPr>
          <w:rFonts w:ascii="Times New Roman" w:eastAsia="MS Mincho" w:hAnsi="Times New Roman" w:cs="Times New Roman"/>
          <w:sz w:val="24"/>
          <w:szCs w:val="24"/>
        </w:rPr>
        <w:t>. Рицурё:ки но су:гаку кё:ику</w:t>
      </w:r>
      <w:bookmarkEnd w:id="67"/>
      <w:r w:rsidRPr="005B1F80">
        <w:rPr>
          <w:rFonts w:ascii="Times New Roman" w:eastAsia="MS Mincho" w:hAnsi="Times New Roman" w:cs="Times New Roman"/>
          <w:sz w:val="24"/>
          <w:szCs w:val="24"/>
        </w:rPr>
        <w:t xml:space="preserve"> </w:t>
      </w:r>
      <w:r w:rsidRPr="005B1F80">
        <w:rPr>
          <w:rFonts w:ascii="Times New Roman" w:eastAsia="MS Mincho" w:hAnsi="Times New Roman" w:cs="Times New Roman"/>
          <w:sz w:val="24"/>
          <w:szCs w:val="24"/>
        </w:rPr>
        <w:t>律令期の数学教育</w:t>
      </w:r>
      <w:r w:rsidRPr="005B1F80">
        <w:rPr>
          <w:rFonts w:ascii="Times New Roman" w:eastAsia="Times New Roman" w:hAnsi="Times New Roman" w:cs="Times New Roman"/>
          <w:sz w:val="24"/>
          <w:szCs w:val="24"/>
        </w:rPr>
        <w:t xml:space="preserve"> [Математическое образование в период рицурё:]. </w:t>
      </w:r>
      <w:r w:rsidRPr="005B1F80">
        <w:rPr>
          <w:rFonts w:ascii="Times New Roman" w:eastAsia="Times New Roman" w:hAnsi="Times New Roman" w:cs="Times New Roman"/>
          <w:sz w:val="24"/>
          <w:szCs w:val="24"/>
          <w:lang w:val="en-US"/>
        </w:rPr>
        <w:t>URL</w:t>
      </w:r>
      <w:r w:rsidRPr="005B1F80">
        <w:rPr>
          <w:rFonts w:ascii="Times New Roman" w:eastAsia="Times New Roman" w:hAnsi="Times New Roman" w:cs="Times New Roman"/>
          <w:sz w:val="24"/>
          <w:szCs w:val="24"/>
        </w:rPr>
        <w:t xml:space="preserve">: </w:t>
      </w:r>
      <w:hyperlink r:id="rId121" w:history="1">
        <w:r w:rsidRPr="005B1F80">
          <w:rPr>
            <w:rStyle w:val="Hyperlink"/>
            <w:rFonts w:ascii="Times New Roman" w:eastAsia="Times New Roman" w:hAnsi="Times New Roman" w:cs="Times New Roman"/>
            <w:sz w:val="24"/>
            <w:szCs w:val="24"/>
            <w:lang w:val="en-US"/>
          </w:rPr>
          <w:t>http</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www</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osaka</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kyoiku</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ac</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jp</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jochi</w:t>
        </w:r>
        <w:r w:rsidRPr="005B1F80">
          <w:rPr>
            <w:rStyle w:val="Hyperlink"/>
            <w:rFonts w:ascii="Times New Roman" w:eastAsia="Times New Roman" w:hAnsi="Times New Roman" w:cs="Times New Roman"/>
            <w:sz w:val="24"/>
            <w:szCs w:val="24"/>
          </w:rPr>
          <w:t>/</w:t>
        </w:r>
        <w:r w:rsidRPr="005B1F80">
          <w:rPr>
            <w:rStyle w:val="Hyperlink"/>
            <w:rFonts w:ascii="Times New Roman" w:eastAsia="Times New Roman" w:hAnsi="Times New Roman" w:cs="Times New Roman"/>
            <w:sz w:val="24"/>
            <w:szCs w:val="24"/>
            <w:lang w:val="en-US"/>
          </w:rPr>
          <w:t>j</w:t>
        </w:r>
        <w:r w:rsidRPr="005B1F80">
          <w:rPr>
            <w:rStyle w:val="Hyperlink"/>
            <w:rFonts w:ascii="Times New Roman" w:eastAsia="Times New Roman" w:hAnsi="Times New Roman" w:cs="Times New Roman"/>
            <w:sz w:val="24"/>
            <w:szCs w:val="24"/>
          </w:rPr>
          <w:t>1.</w:t>
        </w:r>
        <w:r w:rsidRPr="005B1F80">
          <w:rPr>
            <w:rStyle w:val="Hyperlink"/>
            <w:rFonts w:ascii="Times New Roman" w:eastAsia="Times New Roman" w:hAnsi="Times New Roman" w:cs="Times New Roman"/>
            <w:sz w:val="24"/>
            <w:szCs w:val="24"/>
            <w:lang w:val="en-US"/>
          </w:rPr>
          <w:t>htm</w:t>
        </w:r>
      </w:hyperlink>
      <w:r w:rsidRPr="005B1F80">
        <w:rPr>
          <w:rFonts w:ascii="Times New Roman" w:eastAsia="Times New Roman" w:hAnsi="Times New Roman" w:cs="Times New Roman"/>
          <w:sz w:val="24"/>
          <w:szCs w:val="24"/>
        </w:rPr>
        <w:t xml:space="preserve"> (дата обращения: 02.02.2021).</w:t>
      </w:r>
    </w:p>
    <w:p w:rsidR="008869B3" w:rsidRPr="005B1F80" w:rsidRDefault="008869B3" w:rsidP="008869B3">
      <w:pPr>
        <w:numPr>
          <w:ilvl w:val="0"/>
          <w:numId w:val="29"/>
        </w:numPr>
        <w:shd w:val="clear" w:color="auto" w:fill="FFFFFF"/>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Духовная культура Китая: Энциклопедия. В 6 томах. Т. 5. Наука, техническая и военная мысль, здравоохранение и образование / под ред. </w:t>
      </w:r>
      <w:r w:rsidRPr="005B1F80">
        <w:rPr>
          <w:rFonts w:ascii="Times New Roman" w:eastAsia="Times New Roman" w:hAnsi="Times New Roman" w:cs="Times New Roman"/>
          <w:i/>
          <w:sz w:val="24"/>
          <w:szCs w:val="24"/>
        </w:rPr>
        <w:t>М. Л. Титаренко</w:t>
      </w:r>
      <w:r w:rsidRPr="005B1F80">
        <w:rPr>
          <w:rFonts w:ascii="Times New Roman" w:eastAsia="Times New Roman" w:hAnsi="Times New Roman" w:cs="Times New Roman"/>
          <w:sz w:val="24"/>
          <w:szCs w:val="24"/>
        </w:rPr>
        <w:t>. М.: Восточная литература, 2009. 1087 с.</w:t>
      </w:r>
    </w:p>
    <w:p w:rsidR="008869B3" w:rsidRPr="005B1F80" w:rsidRDefault="008869B3" w:rsidP="008869B3">
      <w:pPr>
        <w:numPr>
          <w:ilvl w:val="0"/>
          <w:numId w:val="29"/>
        </w:numPr>
        <w:shd w:val="clear" w:color="auto" w:fill="FFFFFF"/>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Грачёв М.В.</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Мещеряков А.Н.</w:t>
      </w:r>
      <w:r w:rsidRPr="005B1F80">
        <w:rPr>
          <w:rFonts w:ascii="Times New Roman" w:eastAsia="Times New Roman" w:hAnsi="Times New Roman" w:cs="Times New Roman"/>
          <w:sz w:val="24"/>
          <w:szCs w:val="24"/>
        </w:rPr>
        <w:t xml:space="preserve"> История древней Японии. Учебное пособие для вузов. М.: Наталис, 2010. 544 с.</w:t>
      </w:r>
    </w:p>
    <w:p w:rsidR="008869B3" w:rsidRPr="005B1F80" w:rsidRDefault="008869B3" w:rsidP="008869B3">
      <w:pPr>
        <w:numPr>
          <w:ilvl w:val="0"/>
          <w:numId w:val="29"/>
        </w:numPr>
        <w:shd w:val="clear" w:color="auto" w:fill="FFFFFF"/>
        <w:ind w:left="0"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Ли Чунь-фэн // Синология.Ру. </w:t>
      </w:r>
      <w:r w:rsidRPr="005B1F80">
        <w:rPr>
          <w:rFonts w:ascii="Times New Roman" w:eastAsia="Times New Roman" w:hAnsi="Times New Roman" w:cs="Times New Roman"/>
          <w:sz w:val="24"/>
          <w:szCs w:val="24"/>
          <w:lang w:val="en-US"/>
        </w:rPr>
        <w:t>URL</w:t>
      </w:r>
      <w:r w:rsidRPr="005B1F80">
        <w:rPr>
          <w:rFonts w:ascii="Times New Roman" w:eastAsia="Times New Roman" w:hAnsi="Times New Roman" w:cs="Times New Roman"/>
          <w:sz w:val="24"/>
          <w:szCs w:val="24"/>
        </w:rPr>
        <w:t xml:space="preserve">: </w:t>
      </w:r>
      <w:hyperlink r:id="rId122" w:history="1">
        <w:r w:rsidRPr="005B1F80">
          <w:rPr>
            <w:rStyle w:val="Hyperlink"/>
            <w:rFonts w:ascii="Times New Roman" w:eastAsia="Times New Roman" w:hAnsi="Times New Roman" w:cs="Times New Roman"/>
            <w:sz w:val="24"/>
            <w:szCs w:val="24"/>
          </w:rPr>
          <w:t>https://www.synologia.ru/a/%D0%9B%D0%B8_%D0%A7%D1%83%D0%BD%D1%8C-%D1%84%D1%8D%D0%BD</w:t>
        </w:r>
      </w:hyperlink>
      <w:r w:rsidRPr="005B1F80">
        <w:rPr>
          <w:rFonts w:ascii="Times New Roman" w:eastAsia="Times New Roman" w:hAnsi="Times New Roman" w:cs="Times New Roman"/>
          <w:sz w:val="24"/>
          <w:szCs w:val="24"/>
        </w:rPr>
        <w:t xml:space="preserve"> (дата обращения: 02.02.2021).</w:t>
      </w:r>
    </w:p>
    <w:p w:rsidR="008869B3" w:rsidRPr="005B1F80" w:rsidRDefault="008869B3" w:rsidP="008869B3">
      <w:pPr>
        <w:pStyle w:val="ListParagraph"/>
        <w:numPr>
          <w:ilvl w:val="0"/>
          <w:numId w:val="29"/>
        </w:numPr>
        <w:ind w:left="0" w:firstLine="0"/>
        <w:contextualSpacing w:val="0"/>
        <w:jc w:val="left"/>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Лим С.Ч.</w:t>
      </w:r>
      <w:r w:rsidRPr="005B1F80">
        <w:rPr>
          <w:rFonts w:ascii="Times New Roman" w:eastAsia="Times New Roman" w:hAnsi="Times New Roman" w:cs="Times New Roman"/>
          <w:sz w:val="24"/>
          <w:szCs w:val="24"/>
        </w:rPr>
        <w:t xml:space="preserve"> История образования в Японии. М.: ИВ РАН, 2000. 367 с.</w:t>
      </w:r>
    </w:p>
    <w:p w:rsidR="008869B3" w:rsidRPr="005B1F80" w:rsidRDefault="008869B3" w:rsidP="008869B3">
      <w:pPr>
        <w:pStyle w:val="ListParagraph"/>
        <w:numPr>
          <w:ilvl w:val="0"/>
          <w:numId w:val="29"/>
        </w:numPr>
        <w:ind w:left="0" w:firstLine="0"/>
        <w:contextualSpacing w:val="0"/>
        <w:jc w:val="left"/>
        <w:rPr>
          <w:rFonts w:ascii="Times New Roman" w:eastAsia="Times New Roman" w:hAnsi="Times New Roman" w:cs="Times New Roman"/>
          <w:sz w:val="24"/>
          <w:szCs w:val="24"/>
        </w:rPr>
      </w:pPr>
      <w:bookmarkStart w:id="68" w:name="_Hlk65885504"/>
      <w:r w:rsidRPr="005B1F80">
        <w:rPr>
          <w:rFonts w:ascii="Times New Roman" w:eastAsia="Times New Roman" w:hAnsi="Times New Roman" w:cs="Times New Roman"/>
          <w:i/>
          <w:sz w:val="24"/>
          <w:szCs w:val="24"/>
        </w:rPr>
        <w:t>Моррис А.</w:t>
      </w:r>
      <w:r w:rsidRPr="005B1F80">
        <w:rPr>
          <w:rFonts w:ascii="Times New Roman" w:eastAsia="Times New Roman" w:hAnsi="Times New Roman" w:cs="Times New Roman"/>
          <w:sz w:val="24"/>
          <w:szCs w:val="24"/>
        </w:rPr>
        <w:t xml:space="preserve"> Мир блистательного принца: придворная жизнь в древней Японии / пер. </w:t>
      </w:r>
      <w:r w:rsidRPr="005B1F80">
        <w:rPr>
          <w:rFonts w:ascii="Times New Roman" w:eastAsia="Times New Roman" w:hAnsi="Times New Roman" w:cs="Times New Roman"/>
          <w:i/>
          <w:sz w:val="24"/>
          <w:szCs w:val="24"/>
        </w:rPr>
        <w:t>Д. В. Харитоновым</w:t>
      </w:r>
      <w:r w:rsidRPr="005B1F80">
        <w:rPr>
          <w:rFonts w:ascii="Times New Roman" w:eastAsia="Times New Roman" w:hAnsi="Times New Roman" w:cs="Times New Roman"/>
          <w:sz w:val="24"/>
          <w:szCs w:val="24"/>
        </w:rPr>
        <w:t>. М.: Дело, 2020.</w:t>
      </w:r>
      <w:bookmarkEnd w:id="68"/>
      <w:r w:rsidRPr="005B1F80">
        <w:rPr>
          <w:rFonts w:ascii="Times New Roman" w:eastAsia="Times New Roman" w:hAnsi="Times New Roman" w:cs="Times New Roman"/>
          <w:sz w:val="24"/>
          <w:szCs w:val="24"/>
        </w:rPr>
        <w:t xml:space="preserve"> 464 с.</w:t>
      </w:r>
    </w:p>
    <w:p w:rsidR="008869B3" w:rsidRPr="005B1F80" w:rsidRDefault="008869B3" w:rsidP="008869B3">
      <w:pPr>
        <w:pStyle w:val="NormalWeb"/>
        <w:numPr>
          <w:ilvl w:val="0"/>
          <w:numId w:val="29"/>
        </w:numPr>
        <w:spacing w:line="259" w:lineRule="auto"/>
        <w:ind w:left="0" w:firstLine="0"/>
      </w:pPr>
      <w:r w:rsidRPr="005B1F80">
        <w:rPr>
          <w:rFonts w:eastAsia="MS Mincho"/>
          <w:i/>
        </w:rPr>
        <w:t>Осада Наоки</w:t>
      </w:r>
      <w:r w:rsidRPr="005B1F80">
        <w:rPr>
          <w:rFonts w:eastAsia="MS Mincho"/>
        </w:rPr>
        <w:t xml:space="preserve"> </w:t>
      </w:r>
      <w:r w:rsidRPr="005B1F80">
        <w:rPr>
          <w:rFonts w:eastAsia="MS Mincho"/>
        </w:rPr>
        <w:t>長田直樹</w:t>
      </w:r>
      <w:r w:rsidRPr="005B1F80">
        <w:rPr>
          <w:rFonts w:eastAsia="MS Mincho"/>
        </w:rPr>
        <w:t xml:space="preserve">. Дайгакурё: санка но кё:касё </w:t>
      </w:r>
      <w:r w:rsidRPr="005B1F80">
        <w:rPr>
          <w:rFonts w:eastAsia="MS Mincho"/>
        </w:rPr>
        <w:t>大学寮算科の教科書</w:t>
      </w:r>
      <w:r w:rsidRPr="005B1F80">
        <w:rPr>
          <w:rFonts w:eastAsia="MS Mincho"/>
        </w:rPr>
        <w:t xml:space="preserve"> [Учебники математики в дайгакурё:] </w:t>
      </w:r>
      <w:bookmarkStart w:id="69" w:name="_Hlk81190606"/>
      <w:r w:rsidRPr="005B1F80">
        <w:t xml:space="preserve">// </w:t>
      </w:r>
      <w:r w:rsidRPr="005B1F80">
        <w:rPr>
          <w:rFonts w:eastAsia="MS Mincho"/>
        </w:rPr>
        <w:t xml:space="preserve">Су:гакуси кэнкю: </w:t>
      </w:r>
      <w:r w:rsidRPr="005B1F80">
        <w:rPr>
          <w:rFonts w:eastAsia="MS Gothic"/>
          <w:color w:val="212529"/>
          <w:shd w:val="clear" w:color="auto" w:fill="FFFFFF"/>
        </w:rPr>
        <w:t>数</w:t>
      </w:r>
      <w:r w:rsidRPr="005B1F80">
        <w:rPr>
          <w:rFonts w:eastAsia="MS Mincho"/>
        </w:rPr>
        <w:t>学史研究</w:t>
      </w:r>
      <w:r w:rsidRPr="005B1F80">
        <w:t xml:space="preserve"> [Исследования истории математики]. Токио: Нихон сугаку сигаккай, 2018. № 229. С. 23-39</w:t>
      </w:r>
      <w:bookmarkEnd w:id="69"/>
      <w:r w:rsidRPr="005B1F80">
        <w:t>.</w:t>
      </w:r>
    </w:p>
    <w:p w:rsidR="008869B3" w:rsidRPr="005B1F80" w:rsidRDefault="008869B3" w:rsidP="008869B3">
      <w:pPr>
        <w:numPr>
          <w:ilvl w:val="0"/>
          <w:numId w:val="29"/>
        </w:numPr>
        <w:shd w:val="clear" w:color="auto" w:fill="FFFFFF"/>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Прасол А.Ф.</w:t>
      </w:r>
      <w:r w:rsidRPr="005B1F80">
        <w:rPr>
          <w:rFonts w:ascii="Times New Roman" w:eastAsia="Times New Roman" w:hAnsi="Times New Roman" w:cs="Times New Roman"/>
          <w:sz w:val="24"/>
          <w:szCs w:val="24"/>
        </w:rPr>
        <w:t xml:space="preserve"> Становление образования в Японии. Владивосток: Дальнаука, 2001. 390 с.</w:t>
      </w:r>
    </w:p>
    <w:p w:rsidR="008869B3" w:rsidRPr="005B1F80" w:rsidRDefault="008869B3" w:rsidP="008869B3">
      <w:pPr>
        <w:numPr>
          <w:ilvl w:val="0"/>
          <w:numId w:val="29"/>
        </w:numPr>
        <w:shd w:val="clear" w:color="auto" w:fill="FFFFFF"/>
        <w:ind w:left="0" w:firstLine="0"/>
        <w:jc w:val="left"/>
        <w:rPr>
          <w:rFonts w:ascii="Times New Roman" w:eastAsia="Times New Roman" w:hAnsi="Times New Roman" w:cs="Times New Roman"/>
          <w:sz w:val="24"/>
          <w:szCs w:val="24"/>
        </w:rPr>
      </w:pPr>
      <w:r w:rsidRPr="005B1F80">
        <w:rPr>
          <w:rFonts w:ascii="Times New Roman" w:eastAsia="MS Mincho" w:hAnsi="Times New Roman" w:cs="Times New Roman"/>
          <w:sz w:val="24"/>
          <w:szCs w:val="24"/>
        </w:rPr>
        <w:t xml:space="preserve">Рицурё: дзидай но нихон но кё:ику </w:t>
      </w:r>
      <w:r w:rsidRPr="005B1F80">
        <w:rPr>
          <w:rFonts w:ascii="Times New Roman" w:eastAsia="MS Mincho" w:hAnsi="Times New Roman" w:cs="Times New Roman"/>
          <w:sz w:val="24"/>
          <w:szCs w:val="24"/>
        </w:rPr>
        <w:t>律令時代以前の日本の教育</w:t>
      </w:r>
      <w:r w:rsidRPr="005B1F80">
        <w:rPr>
          <w:rFonts w:ascii="Times New Roman" w:eastAsia="Times New Roman" w:hAnsi="Times New Roman" w:cs="Times New Roman"/>
          <w:sz w:val="24"/>
          <w:szCs w:val="24"/>
        </w:rPr>
        <w:t xml:space="preserve"> [Японское образование в эпоху рицурё:]. URL:</w:t>
      </w:r>
      <w:r w:rsidRPr="005B1F80">
        <w:rPr>
          <w:rFonts w:ascii="Times New Roman" w:hAnsi="Times New Roman" w:cs="Times New Roman"/>
        </w:rPr>
        <w:t xml:space="preserve"> </w:t>
      </w:r>
      <w:hyperlink r:id="rId123" w:history="1">
        <w:r w:rsidRPr="005B1F80">
          <w:rPr>
            <w:rStyle w:val="Hyperlink"/>
            <w:rFonts w:ascii="Times New Roman" w:eastAsia="Times New Roman" w:hAnsi="Times New Roman" w:cs="Times New Roman"/>
            <w:sz w:val="24"/>
            <w:szCs w:val="24"/>
          </w:rPr>
          <w:t>http://historyrakusei.bake-neko.net/education/clajp.html</w:t>
        </w:r>
      </w:hyperlink>
      <w:r w:rsidRPr="005B1F80">
        <w:rPr>
          <w:rFonts w:ascii="Times New Roman" w:eastAsia="Times New Roman" w:hAnsi="Times New Roman" w:cs="Times New Roman"/>
          <w:sz w:val="24"/>
          <w:szCs w:val="24"/>
        </w:rPr>
        <w:t xml:space="preserve"> (дата обращения: 02.02.2021).</w:t>
      </w:r>
    </w:p>
    <w:p w:rsidR="008869B3" w:rsidRPr="005B1F80" w:rsidRDefault="008869B3" w:rsidP="008869B3">
      <w:pPr>
        <w:numPr>
          <w:ilvl w:val="0"/>
          <w:numId w:val="29"/>
        </w:numPr>
        <w:shd w:val="clear" w:color="auto" w:fill="FFFFFF"/>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Родин С.А.</w:t>
      </w:r>
      <w:r w:rsidRPr="005B1F80">
        <w:rPr>
          <w:rFonts w:ascii="Times New Roman" w:eastAsia="Times New Roman" w:hAnsi="Times New Roman" w:cs="Times New Roman"/>
          <w:sz w:val="24"/>
          <w:szCs w:val="24"/>
        </w:rPr>
        <w:t xml:space="preserve"> Антология «Кайфусо»: история, политика и поэтика // История и культура традиционной Японии / отв. ред. </w:t>
      </w:r>
      <w:r w:rsidRPr="005B1F80">
        <w:rPr>
          <w:rFonts w:ascii="Times New Roman" w:eastAsia="Times New Roman" w:hAnsi="Times New Roman" w:cs="Times New Roman"/>
          <w:i/>
          <w:sz w:val="24"/>
          <w:szCs w:val="24"/>
        </w:rPr>
        <w:t>А. Н. Мещеряков</w:t>
      </w:r>
      <w:r w:rsidRPr="005B1F80">
        <w:rPr>
          <w:rFonts w:ascii="Times New Roman" w:eastAsia="Times New Roman" w:hAnsi="Times New Roman" w:cs="Times New Roman"/>
          <w:sz w:val="24"/>
          <w:szCs w:val="24"/>
        </w:rPr>
        <w:t>. М.: РГГУ, 2012. Вып. 5. С. 25-41.</w:t>
      </w:r>
    </w:p>
    <w:p w:rsidR="008869B3" w:rsidRPr="005B1F80" w:rsidRDefault="008869B3" w:rsidP="008869B3">
      <w:pPr>
        <w:numPr>
          <w:ilvl w:val="0"/>
          <w:numId w:val="29"/>
        </w:numPr>
        <w:shd w:val="clear" w:color="auto" w:fill="FFFFFF"/>
        <w:ind w:left="0" w:firstLine="0"/>
        <w:jc w:val="left"/>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Суань цзин ши шу // Синология.Ру. </w:t>
      </w:r>
      <w:r w:rsidRPr="005B1F80">
        <w:rPr>
          <w:rFonts w:ascii="Times New Roman" w:eastAsia="Times New Roman" w:hAnsi="Times New Roman" w:cs="Times New Roman"/>
          <w:sz w:val="24"/>
          <w:szCs w:val="24"/>
          <w:lang w:val="en-US"/>
        </w:rPr>
        <w:t>URL</w:t>
      </w:r>
      <w:r w:rsidRPr="005B1F80">
        <w:rPr>
          <w:rFonts w:ascii="Times New Roman" w:eastAsia="Times New Roman" w:hAnsi="Times New Roman" w:cs="Times New Roman"/>
          <w:sz w:val="24"/>
          <w:szCs w:val="24"/>
        </w:rPr>
        <w:t xml:space="preserve">: </w:t>
      </w:r>
      <w:hyperlink r:id="rId124" w:history="1">
        <w:r w:rsidRPr="005B1F80">
          <w:rPr>
            <w:rStyle w:val="Hyperlink"/>
            <w:rFonts w:ascii="Times New Roman" w:eastAsia="Times New Roman" w:hAnsi="Times New Roman" w:cs="Times New Roman"/>
            <w:sz w:val="24"/>
            <w:szCs w:val="24"/>
          </w:rPr>
          <w:t>https://www.synologia.ru/a/%D0%A1%D1%83%D0%B0%D0%BD%D1%8C_%D1%86%D0%B7%D0%B8%D0%BD_%D1%88%D0%B8_%D1%88%D1%83</w:t>
        </w:r>
      </w:hyperlink>
      <w:r w:rsidRPr="005B1F80">
        <w:rPr>
          <w:rFonts w:ascii="Times New Roman" w:eastAsia="Times New Roman" w:hAnsi="Times New Roman" w:cs="Times New Roman"/>
          <w:sz w:val="24"/>
          <w:szCs w:val="24"/>
        </w:rPr>
        <w:t xml:space="preserve"> (дата обращения: 02.02.2021).</w:t>
      </w:r>
    </w:p>
    <w:p w:rsidR="008869B3" w:rsidRPr="005B1F80" w:rsidRDefault="008869B3" w:rsidP="008869B3">
      <w:pPr>
        <w:pStyle w:val="ListParagraph"/>
        <w:numPr>
          <w:ilvl w:val="0"/>
          <w:numId w:val="29"/>
        </w:numPr>
        <w:ind w:left="0" w:firstLine="0"/>
        <w:contextualSpacing w:val="0"/>
        <w:jc w:val="left"/>
        <w:rPr>
          <w:rFonts w:ascii="Times New Roman" w:eastAsia="Times New Roman" w:hAnsi="Times New Roman" w:cs="Times New Roman"/>
          <w:sz w:val="28"/>
          <w:szCs w:val="28"/>
        </w:rPr>
      </w:pPr>
      <w:bookmarkStart w:id="70" w:name="_Hlk81191439"/>
      <w:r w:rsidRPr="005B1F80">
        <w:rPr>
          <w:rFonts w:ascii="Times New Roman" w:eastAsia="MS Mincho" w:hAnsi="Times New Roman" w:cs="Times New Roman"/>
          <w:sz w:val="24"/>
          <w:szCs w:val="24"/>
        </w:rPr>
        <w:t>Судзаку-мон нансэй ни кидан татэмоно ка? Хэйдзё:кё: но итто:ти</w:t>
      </w:r>
      <w:bookmarkEnd w:id="70"/>
      <w:r w:rsidRPr="005B1F80">
        <w:rPr>
          <w:rFonts w:ascii="Times New Roman" w:eastAsia="MS Mincho" w:hAnsi="Times New Roman" w:cs="Times New Roman"/>
          <w:sz w:val="24"/>
          <w:szCs w:val="24"/>
        </w:rPr>
        <w:t>朱雀門南西に基壇建物か？〜</w:t>
      </w:r>
      <w:bookmarkStart w:id="71" w:name="_Hlk81192393"/>
      <w:r w:rsidRPr="005B1F80">
        <w:rPr>
          <w:rFonts w:ascii="Times New Roman" w:eastAsia="MS Mincho" w:hAnsi="Times New Roman" w:cs="Times New Roman"/>
          <w:sz w:val="24"/>
          <w:szCs w:val="24"/>
        </w:rPr>
        <w:t>平城京</w:t>
      </w:r>
      <w:bookmarkEnd w:id="71"/>
      <w:r w:rsidRPr="005B1F80">
        <w:rPr>
          <w:rFonts w:ascii="Times New Roman" w:eastAsia="MS Mincho" w:hAnsi="Times New Roman" w:cs="Times New Roman"/>
          <w:sz w:val="24"/>
          <w:szCs w:val="24"/>
        </w:rPr>
        <w:t>の一等地</w:t>
      </w:r>
      <w:r w:rsidRPr="005B1F80">
        <w:rPr>
          <w:rFonts w:ascii="Times New Roman" w:hAnsi="Times New Roman" w:cs="Times New Roman"/>
          <w:sz w:val="24"/>
          <w:szCs w:val="24"/>
        </w:rPr>
        <w:t xml:space="preserve"> [Фундамент здания к юго-западу от врат Судзаку? Лучшее место в Хэйдзё:кё:]. URL: </w:t>
      </w:r>
      <w:hyperlink r:id="rId125" w:history="1">
        <w:r w:rsidRPr="005B1F80">
          <w:rPr>
            <w:rStyle w:val="Hyperlink"/>
            <w:rFonts w:ascii="Times New Roman" w:hAnsi="Times New Roman" w:cs="Times New Roman"/>
            <w:sz w:val="24"/>
            <w:szCs w:val="24"/>
          </w:rPr>
          <w:t>https://taisi123jp.exblog.jp/8107242</w:t>
        </w:r>
      </w:hyperlink>
      <w:r w:rsidRPr="005B1F80">
        <w:rPr>
          <w:rFonts w:ascii="Times New Roman" w:hAnsi="Times New Roman" w:cs="Times New Roman"/>
          <w:sz w:val="24"/>
          <w:szCs w:val="24"/>
        </w:rPr>
        <w:t xml:space="preserve"> (дата обращения: 02.02.2021).</w:t>
      </w:r>
    </w:p>
    <w:p w:rsidR="008869B3" w:rsidRPr="005B1F80" w:rsidRDefault="008869B3" w:rsidP="008869B3">
      <w:pPr>
        <w:numPr>
          <w:ilvl w:val="0"/>
          <w:numId w:val="29"/>
        </w:numPr>
        <w:shd w:val="clear" w:color="auto" w:fill="FFFFFF"/>
        <w:ind w:left="0" w:firstLine="0"/>
        <w:rPr>
          <w:rFonts w:ascii="Times New Roman" w:eastAsia="Times New Roman" w:hAnsi="Times New Roman" w:cs="Times New Roman"/>
          <w:sz w:val="24"/>
          <w:szCs w:val="24"/>
        </w:rPr>
      </w:pPr>
      <w:r w:rsidRPr="005B1F80">
        <w:rPr>
          <w:rFonts w:ascii="Times New Roman" w:hAnsi="Times New Roman" w:cs="Times New Roman"/>
          <w:i/>
          <w:sz w:val="24"/>
          <w:szCs w:val="24"/>
        </w:rPr>
        <w:t>Хисаки Юкио</w:t>
      </w:r>
      <w:r w:rsidRPr="005B1F80">
        <w:rPr>
          <w:rFonts w:ascii="Times New Roman" w:hAnsi="Times New Roman" w:cs="Times New Roman"/>
          <w:sz w:val="24"/>
          <w:szCs w:val="24"/>
        </w:rPr>
        <w:t xml:space="preserve"> </w:t>
      </w:r>
      <w:r w:rsidRPr="005B1F80">
        <w:rPr>
          <w:rFonts w:ascii="Times New Roman" w:eastAsia="MS Mincho" w:hAnsi="Times New Roman" w:cs="Times New Roman"/>
          <w:sz w:val="24"/>
          <w:szCs w:val="24"/>
        </w:rPr>
        <w:t>久木幸男</w:t>
      </w:r>
      <w:r w:rsidRPr="005B1F80">
        <w:rPr>
          <w:rFonts w:ascii="Times New Roman" w:hAnsi="Times New Roman" w:cs="Times New Roman"/>
          <w:sz w:val="24"/>
          <w:szCs w:val="24"/>
        </w:rPr>
        <w:t xml:space="preserve">. Дайгакурё: обоэгаки </w:t>
      </w:r>
      <w:r w:rsidRPr="005B1F80">
        <w:rPr>
          <w:rFonts w:ascii="Times New Roman" w:eastAsia="MS Mincho" w:hAnsi="Times New Roman" w:cs="Times New Roman"/>
          <w:sz w:val="24"/>
          <w:szCs w:val="24"/>
        </w:rPr>
        <w:t>大学寮覚書</w:t>
      </w:r>
      <w:r w:rsidRPr="005B1F80">
        <w:rPr>
          <w:rFonts w:ascii="Times New Roman" w:eastAsia="MS Mincho" w:hAnsi="Times New Roman" w:cs="Times New Roman"/>
          <w:sz w:val="24"/>
          <w:szCs w:val="24"/>
        </w:rPr>
        <w:t xml:space="preserve"> </w:t>
      </w:r>
      <w:r w:rsidRPr="005B1F80">
        <w:rPr>
          <w:rFonts w:ascii="Times New Roman" w:hAnsi="Times New Roman" w:cs="Times New Roman"/>
          <w:sz w:val="24"/>
          <w:szCs w:val="24"/>
        </w:rPr>
        <w:t xml:space="preserve">[Записи о дайгакурё:] // Ёкохама кокурицу дайгаку кё:ику киё: </w:t>
      </w:r>
      <w:r w:rsidRPr="005B1F80">
        <w:rPr>
          <w:rFonts w:ascii="Times New Roman" w:hAnsi="Times New Roman" w:cs="Times New Roman"/>
          <w:sz w:val="24"/>
          <w:szCs w:val="24"/>
        </w:rPr>
        <w:t>横浜国立大学教育紀要</w:t>
      </w:r>
      <w:r w:rsidRPr="005B1F80">
        <w:rPr>
          <w:rFonts w:ascii="Times New Roman" w:hAnsi="Times New Roman" w:cs="Times New Roman"/>
          <w:sz w:val="24"/>
          <w:szCs w:val="24"/>
        </w:rPr>
        <w:t xml:space="preserve"> [Образовательные материалы государственного университета в Йокогама]</w:t>
      </w:r>
      <w:r w:rsidRPr="005B1F80">
        <w:rPr>
          <w:rFonts w:ascii="Times New Roman" w:eastAsia="Times New Roman" w:hAnsi="Times New Roman" w:cs="Times New Roman"/>
          <w:sz w:val="24"/>
          <w:szCs w:val="24"/>
        </w:rPr>
        <w:t>. Йокогама: Ёко</w:t>
      </w:r>
      <w:r>
        <w:rPr>
          <w:rFonts w:ascii="Times New Roman" w:eastAsia="Times New Roman" w:hAnsi="Times New Roman" w:cs="Times New Roman"/>
          <w:sz w:val="24"/>
          <w:szCs w:val="24"/>
        </w:rPr>
        <w:t xml:space="preserve">хама кокурицу дайгаку, 1978. № </w:t>
      </w:r>
      <w:r w:rsidRPr="005B1F80">
        <w:rPr>
          <w:rFonts w:ascii="Times New Roman" w:eastAsia="Times New Roman" w:hAnsi="Times New Roman" w:cs="Times New Roman"/>
          <w:sz w:val="24"/>
          <w:szCs w:val="24"/>
        </w:rPr>
        <w:t>18. С. 102-118.</w:t>
      </w:r>
    </w:p>
    <w:p w:rsidR="008869B3" w:rsidRPr="005B1F80" w:rsidRDefault="008869B3" w:rsidP="008869B3">
      <w:pPr>
        <w:numPr>
          <w:ilvl w:val="0"/>
          <w:numId w:val="29"/>
        </w:numPr>
        <w:shd w:val="clear" w:color="auto" w:fill="FFFFFF"/>
        <w:ind w:left="0" w:firstLine="0"/>
        <w:jc w:val="left"/>
        <w:rPr>
          <w:rFonts w:ascii="Times New Roman" w:eastAsia="Times New Roman" w:hAnsi="Times New Roman" w:cs="Times New Roman"/>
          <w:sz w:val="24"/>
          <w:szCs w:val="24"/>
        </w:rPr>
      </w:pPr>
      <w:r w:rsidRPr="005B1F80">
        <w:rPr>
          <w:rFonts w:ascii="Times New Roman" w:eastAsia="MS Mincho" w:hAnsi="Times New Roman" w:cs="Times New Roman"/>
          <w:sz w:val="24"/>
          <w:szCs w:val="24"/>
        </w:rPr>
        <w:t xml:space="preserve">Хэйан суэ но гакусэй </w:t>
      </w:r>
      <w:r w:rsidRPr="005B1F80">
        <w:rPr>
          <w:rFonts w:ascii="Times New Roman" w:eastAsia="MS Mincho" w:hAnsi="Times New Roman" w:cs="Times New Roman"/>
          <w:sz w:val="24"/>
          <w:szCs w:val="24"/>
        </w:rPr>
        <w:t>平安末の学制</w:t>
      </w:r>
      <w:r w:rsidRPr="005B1F80">
        <w:rPr>
          <w:rFonts w:ascii="Times New Roman" w:eastAsia="MS Mincho" w:hAnsi="Times New Roman" w:cs="Times New Roman"/>
          <w:sz w:val="24"/>
          <w:szCs w:val="24"/>
        </w:rPr>
        <w:t xml:space="preserve"> </w:t>
      </w:r>
      <w:r w:rsidRPr="005B1F80">
        <w:rPr>
          <w:rFonts w:ascii="Times New Roman" w:eastAsia="Times New Roman" w:hAnsi="Times New Roman" w:cs="Times New Roman"/>
          <w:sz w:val="24"/>
          <w:szCs w:val="24"/>
        </w:rPr>
        <w:t xml:space="preserve">[Система образования в конце периода Хэйан]. </w:t>
      </w:r>
      <w:r w:rsidRPr="005B1F80">
        <w:rPr>
          <w:rFonts w:ascii="Times New Roman" w:eastAsia="Times New Roman" w:hAnsi="Times New Roman" w:cs="Times New Roman"/>
          <w:sz w:val="24"/>
          <w:szCs w:val="24"/>
          <w:lang w:val="en-US"/>
        </w:rPr>
        <w:t>URL</w:t>
      </w:r>
      <w:r w:rsidRPr="005B1F80">
        <w:rPr>
          <w:rFonts w:ascii="Times New Roman" w:eastAsia="Times New Roman" w:hAnsi="Times New Roman" w:cs="Times New Roman"/>
          <w:sz w:val="24"/>
          <w:szCs w:val="24"/>
        </w:rPr>
        <w:t xml:space="preserve">: </w:t>
      </w:r>
      <w:hyperlink r:id="rId126" w:history="1">
        <w:r w:rsidRPr="005B1F80">
          <w:rPr>
            <w:rStyle w:val="Hyperlink"/>
            <w:rFonts w:ascii="Times New Roman" w:eastAsia="Times New Roman" w:hAnsi="Times New Roman" w:cs="Times New Roman"/>
            <w:sz w:val="24"/>
            <w:szCs w:val="24"/>
          </w:rPr>
          <w:t>http://dabohazj.web.fc2.com/kibo/note/nob/gakusei.htm</w:t>
        </w:r>
      </w:hyperlink>
      <w:r w:rsidRPr="005B1F80">
        <w:rPr>
          <w:rFonts w:ascii="Times New Roman" w:eastAsia="Times New Roman" w:hAnsi="Times New Roman" w:cs="Times New Roman"/>
          <w:sz w:val="24"/>
          <w:szCs w:val="24"/>
        </w:rPr>
        <w:t xml:space="preserve"> </w:t>
      </w:r>
      <w:r w:rsidRPr="005B1F80">
        <w:rPr>
          <w:rStyle w:val="Hyperlink"/>
          <w:rFonts w:ascii="Times New Roman" w:eastAsia="Times New Roman" w:hAnsi="Times New Roman" w:cs="Times New Roman"/>
          <w:sz w:val="24"/>
          <w:szCs w:val="24"/>
        </w:rPr>
        <w:t>(дата обращения: 02.02.2021)</w:t>
      </w:r>
      <w:r w:rsidRPr="005B1F80">
        <w:rPr>
          <w:rFonts w:ascii="Times New Roman" w:eastAsia="Times New Roman" w:hAnsi="Times New Roman" w:cs="Times New Roman"/>
          <w:sz w:val="24"/>
          <w:szCs w:val="24"/>
        </w:rPr>
        <w:t>.</w:t>
      </w:r>
    </w:p>
    <w:p w:rsidR="008869B3" w:rsidRPr="005B1F80" w:rsidRDefault="008869B3" w:rsidP="008869B3">
      <w:pPr>
        <w:numPr>
          <w:ilvl w:val="0"/>
          <w:numId w:val="29"/>
        </w:numPr>
        <w:shd w:val="clear" w:color="auto" w:fill="FFFFFF"/>
        <w:ind w:left="0" w:firstLine="0"/>
        <w:rPr>
          <w:rFonts w:ascii="Times New Roman" w:eastAsia="Times New Roman" w:hAnsi="Times New Roman" w:cs="Times New Roman"/>
          <w:sz w:val="24"/>
          <w:szCs w:val="24"/>
          <w:lang w:val="en-US"/>
        </w:rPr>
      </w:pPr>
      <w:r w:rsidRPr="005B1F80">
        <w:rPr>
          <w:rFonts w:ascii="Times New Roman" w:eastAsia="Times New Roman" w:hAnsi="Times New Roman" w:cs="Times New Roman"/>
          <w:i/>
          <w:sz w:val="24"/>
          <w:szCs w:val="24"/>
          <w:lang w:val="en-US"/>
        </w:rPr>
        <w:t>Smith D.E.</w:t>
      </w:r>
      <w:r w:rsidRPr="005B1F80">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i/>
          <w:sz w:val="24"/>
          <w:szCs w:val="24"/>
          <w:lang w:val="en-US"/>
        </w:rPr>
        <w:t>Mikami Y.</w:t>
      </w:r>
      <w:r w:rsidRPr="005B1F80">
        <w:rPr>
          <w:rFonts w:ascii="Times New Roman" w:eastAsia="Times New Roman" w:hAnsi="Times New Roman" w:cs="Times New Roman"/>
          <w:sz w:val="24"/>
          <w:szCs w:val="24"/>
          <w:lang w:val="en-US"/>
        </w:rPr>
        <w:t xml:space="preserve"> A history of Japanese mathematics. Chicago: Open Court publishing company, 1914. 289 p.</w:t>
      </w:r>
    </w:p>
    <w:p w:rsidR="008869B3" w:rsidRPr="005B1F80" w:rsidRDefault="008869B3" w:rsidP="008869B3">
      <w:pPr>
        <w:numPr>
          <w:ilvl w:val="0"/>
          <w:numId w:val="29"/>
        </w:numPr>
        <w:shd w:val="clear" w:color="auto" w:fill="FFFFFF"/>
        <w:ind w:left="0" w:firstLine="0"/>
        <w:rPr>
          <w:rFonts w:ascii="Times New Roman" w:eastAsia="Times New Roman" w:hAnsi="Times New Roman" w:cs="Times New Roman"/>
          <w:sz w:val="24"/>
          <w:szCs w:val="24"/>
          <w:lang w:val="en-US"/>
        </w:rPr>
      </w:pPr>
      <w:r w:rsidRPr="005B1F80">
        <w:rPr>
          <w:rFonts w:ascii="Times New Roman" w:eastAsia="Times New Roman" w:hAnsi="Times New Roman" w:cs="Times New Roman"/>
          <w:i/>
          <w:sz w:val="24"/>
          <w:szCs w:val="24"/>
          <w:lang w:val="en-US"/>
        </w:rPr>
        <w:t>Sugimoto M.</w:t>
      </w:r>
      <w:r w:rsidRPr="005B1F80">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i/>
          <w:sz w:val="24"/>
          <w:szCs w:val="24"/>
          <w:lang w:val="en-US"/>
        </w:rPr>
        <w:t>Swain D.L.</w:t>
      </w:r>
      <w:r w:rsidRPr="005B1F80">
        <w:rPr>
          <w:rFonts w:ascii="Times New Roman" w:eastAsia="Times New Roman" w:hAnsi="Times New Roman" w:cs="Times New Roman"/>
          <w:sz w:val="24"/>
          <w:szCs w:val="24"/>
          <w:lang w:val="en-US"/>
        </w:rPr>
        <w:t xml:space="preserve"> Science and culture in traditional Japan. Clarendon: Tuttle Publishing, 2016. 400 p.</w:t>
      </w:r>
    </w:p>
    <w:p w:rsidR="008869B3" w:rsidRPr="005B1F80" w:rsidRDefault="008869B3" w:rsidP="008869B3">
      <w:pPr>
        <w:pStyle w:val="ListParagraph"/>
        <w:numPr>
          <w:ilvl w:val="0"/>
          <w:numId w:val="29"/>
        </w:numPr>
        <w:ind w:left="0" w:firstLine="0"/>
        <w:contextualSpacing w:val="0"/>
        <w:jc w:val="left"/>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Ten classics // Maths History. URL: </w:t>
      </w:r>
      <w:hyperlink r:id="rId127" w:history="1">
        <w:r w:rsidRPr="005B1F80">
          <w:rPr>
            <w:rStyle w:val="Hyperlink"/>
            <w:rFonts w:ascii="Times New Roman" w:eastAsia="Times New Roman" w:hAnsi="Times New Roman" w:cs="Times New Roman"/>
            <w:sz w:val="24"/>
            <w:szCs w:val="24"/>
            <w:lang w:val="en-US"/>
          </w:rPr>
          <w:t>https://mathshistory.st-andrews.ac.uk/HistTopics/Ten_classics</w:t>
        </w:r>
      </w:hyperlink>
      <w:r w:rsidRPr="005B1F80">
        <w:rPr>
          <w:rFonts w:ascii="Times New Roman" w:eastAsia="Times New Roman" w:hAnsi="Times New Roman" w:cs="Times New Roman"/>
          <w:sz w:val="24"/>
          <w:szCs w:val="24"/>
          <w:lang w:val="en-US"/>
        </w:rPr>
        <w:t xml:space="preserve"> (date of access: 02.02.2021).</w:t>
      </w:r>
    </w:p>
    <w:bookmarkEnd w:id="66"/>
    <w:p w:rsidR="008869B3" w:rsidRDefault="008869B3" w:rsidP="008869B3">
      <w:pPr>
        <w:numPr>
          <w:ilvl w:val="0"/>
          <w:numId w:val="29"/>
        </w:numPr>
        <w:shd w:val="clear" w:color="auto" w:fill="FFFFFF"/>
        <w:ind w:left="0" w:firstLine="0"/>
        <w:rPr>
          <w:rFonts w:ascii="Times New Roman" w:eastAsia="Times New Roman" w:hAnsi="Times New Roman" w:cs="Times New Roman"/>
          <w:sz w:val="24"/>
          <w:szCs w:val="24"/>
          <w:lang w:val="en-US"/>
        </w:rPr>
        <w:sectPr w:rsidR="008869B3" w:rsidSect="00F60FFD">
          <w:footnotePr>
            <w:numRestart w:val="eachSect"/>
          </w:footnotePr>
          <w:type w:val="continuous"/>
          <w:pgSz w:w="11906" w:h="16838"/>
          <w:pgMar w:top="1138" w:right="850" w:bottom="1134" w:left="1701" w:header="708" w:footer="708" w:gutter="0"/>
          <w:cols w:space="708"/>
          <w:docGrid w:linePitch="360"/>
        </w:sectPr>
      </w:pPr>
      <w:r w:rsidRPr="005B1F80">
        <w:rPr>
          <w:rFonts w:ascii="Times New Roman" w:eastAsia="Times New Roman" w:hAnsi="Times New Roman" w:cs="Times New Roman"/>
          <w:i/>
          <w:sz w:val="24"/>
          <w:szCs w:val="24"/>
          <w:lang w:val="en-US"/>
        </w:rPr>
        <w:t>Wong J.</w:t>
      </w:r>
      <w:r w:rsidRPr="005B1F80">
        <w:rPr>
          <w:rFonts w:ascii="Times New Roman" w:eastAsia="Times New Roman" w:hAnsi="Times New Roman" w:cs="Times New Roman"/>
          <w:sz w:val="24"/>
          <w:szCs w:val="24"/>
          <w:lang w:val="en-US"/>
        </w:rPr>
        <w:t xml:space="preserve"> The Government Schools in T'ang China and Nara and Heian Japan. A Comparative Study. Canberra: Australian National Un</w:t>
      </w:r>
      <w:r>
        <w:rPr>
          <w:rFonts w:ascii="Times New Roman" w:eastAsia="Times New Roman" w:hAnsi="Times New Roman" w:cs="Times New Roman"/>
          <w:sz w:val="24"/>
          <w:szCs w:val="24"/>
          <w:lang w:val="en-US"/>
        </w:rPr>
        <w:t>iversity MA thesis, 1979. 240 p</w:t>
      </w:r>
      <w:r w:rsidRPr="00484A39">
        <w:rPr>
          <w:rFonts w:ascii="Times New Roman" w:eastAsia="Times New Roman" w:hAnsi="Times New Roman" w:cs="Times New Roman"/>
          <w:sz w:val="24"/>
          <w:szCs w:val="24"/>
          <w:lang w:val="en-US"/>
        </w:rPr>
        <w:t>.</w:t>
      </w:r>
    </w:p>
    <w:p w:rsidR="008869B3" w:rsidRPr="005B1F80" w:rsidRDefault="008869B3" w:rsidP="008869B3">
      <w:pPr>
        <w:shd w:val="clear" w:color="auto" w:fill="FFFFFF"/>
        <w:rPr>
          <w:rFonts w:ascii="Times New Roman" w:eastAsia="Times New Roman" w:hAnsi="Times New Roman" w:cs="Times New Roman"/>
          <w:sz w:val="24"/>
          <w:szCs w:val="24"/>
          <w:lang w:val="en-US"/>
        </w:rPr>
      </w:pPr>
    </w:p>
    <w:p w:rsidR="008869B3" w:rsidRPr="00236396" w:rsidRDefault="008869B3" w:rsidP="008869B3">
      <w:pPr>
        <w:jc w:val="right"/>
        <w:rPr>
          <w:rFonts w:ascii="Times New Roman" w:eastAsia="Times New Roman" w:hAnsi="Times New Roman" w:cs="Times New Roman"/>
          <w:i/>
          <w:sz w:val="24"/>
        </w:rPr>
      </w:pPr>
      <w:r w:rsidRPr="00236396">
        <w:rPr>
          <w:rFonts w:ascii="Times New Roman" w:eastAsia="Times New Roman" w:hAnsi="Times New Roman" w:cs="Times New Roman"/>
          <w:i/>
          <w:sz w:val="24"/>
        </w:rPr>
        <w:t>Милана Колева</w:t>
      </w:r>
    </w:p>
    <w:p w:rsidR="008869B3" w:rsidRPr="00CC31F3" w:rsidRDefault="008869B3" w:rsidP="008869B3">
      <w:pPr>
        <w:pStyle w:val="Heading2"/>
        <w:jc w:val="center"/>
        <w:rPr>
          <w:rFonts w:ascii="Times New Roman" w:hAnsi="Times New Roman" w:cs="Times New Roman"/>
          <w:b/>
          <w:color w:val="auto"/>
          <w:sz w:val="28"/>
        </w:rPr>
      </w:pPr>
      <w:bookmarkStart w:id="72" w:name="_Toc84022334"/>
      <w:r w:rsidRPr="00CC31F3">
        <w:rPr>
          <w:rFonts w:ascii="Times New Roman" w:hAnsi="Times New Roman" w:cs="Times New Roman"/>
          <w:b/>
          <w:color w:val="auto"/>
          <w:sz w:val="28"/>
        </w:rPr>
        <w:t>Влияние методик преподавания политологии на избирательную явку молодых людей Японии</w:t>
      </w:r>
      <w:bookmarkEnd w:id="72"/>
    </w:p>
    <w:p w:rsidR="008869B3" w:rsidRPr="00236396" w:rsidRDefault="008869B3" w:rsidP="008869B3">
      <w:pPr>
        <w:rPr>
          <w:rFonts w:ascii="Times New Roman" w:eastAsia="Times New Roman" w:hAnsi="Times New Roman" w:cs="Times New Roman"/>
          <w:b/>
          <w:sz w:val="24"/>
          <w:szCs w:val="24"/>
        </w:rPr>
      </w:pPr>
      <w:r w:rsidRPr="00236396">
        <w:rPr>
          <w:rFonts w:ascii="Times New Roman" w:eastAsia="Times New Roman" w:hAnsi="Times New Roman" w:cs="Times New Roman"/>
          <w:b/>
          <w:sz w:val="24"/>
          <w:szCs w:val="24"/>
        </w:rPr>
        <w:t>Аннотация</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Статья посвящена изучению взаимосвязи преподавательских методик политологии и избирательной явки среди японской молодёжи. В статьи анализируются три уникальных подхода к преподаванию: «обсуждение», «пробное голосование» и «сравнение печатных СМИ», объясняются особенности каждой из них. Наряду с этим, в статье также представлена политическая культура Швеции, Германии и США. Для того чтобы оценить, эффективны ли упомянутые японские методики в контексте повышения избирательной явки, в статье представлены результаты опроса японских студентов и сделаны соответствующие выводы о результативности преподавания политологии в японских школах.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i/>
          <w:sz w:val="24"/>
          <w:szCs w:val="24"/>
        </w:rPr>
        <w:t>Ключевые слова: методики преподавания, политология, избирательная явка, выборы, японские школы</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Автор собрал несколько методик проведения уроков от разных преподавателей, чтобы узнать, на каком уровне осуществляется политическое образование в японских школах. Под политическим образованием подразумевается приобретение базового знания об избирательном праве, а также получение знаний о существующих партиях и их текущем политическом курсе. В данном разделе статьи автором были описаны методики трёх разных преподавателей: Каваками Кадзухиса, Фудзи Го: и Сануки Хироси. Были проанализированы преимущества и недостатки методик. В конце подраздела были сделаны сравнения всех методик.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Преподаватель Фудзи является зачинателем методики «обсуждения», Каваками Кадзухиса выдвинул новую методику «сравнение печатных СМИ», а Сануки Хироси проводит занятия по смешанной методике «сравнение печатных СМИ» и «пробного голосования».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Вышеупомянутые педагоги проводили уроки обществознания в разных префектурах и работали с разными учениками. Их методики различны, но имеют заметный результат. После этих занятий ученики осознали опасность абсентеизма в долгосрочной перспективе, а главное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стали интересоваться выборами и самим процессом голосования. Начнём с методики «обсуждения» преподавателя Фудзи. </w:t>
      </w:r>
    </w:p>
    <w:p w:rsidR="008869B3" w:rsidRPr="00236396" w:rsidRDefault="008869B3" w:rsidP="008869B3">
      <w:pPr>
        <w:rPr>
          <w:rFonts w:ascii="Times New Roman" w:hAnsi="Times New Roman" w:cs="Times New Roman"/>
          <w:b/>
          <w:i/>
          <w:sz w:val="24"/>
        </w:rPr>
      </w:pPr>
      <w:r w:rsidRPr="00236396">
        <w:rPr>
          <w:rFonts w:ascii="Times New Roman" w:hAnsi="Times New Roman" w:cs="Times New Roman"/>
          <w:b/>
          <w:sz w:val="24"/>
        </w:rPr>
        <w:t>Методика «обсуждения»</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Прежде чем выработать методику преподавания урока, Фудзи Го: выяснил у своих учеников, почему они не ходят голосовать. Большинство учеников ответило, что от одного </w:t>
      </w:r>
      <w:r w:rsidRPr="00236396">
        <w:rPr>
          <w:rFonts w:ascii="Times New Roman" w:eastAsia="Times New Roman" w:hAnsi="Times New Roman" w:cs="Times New Roman"/>
          <w:sz w:val="24"/>
          <w:szCs w:val="24"/>
        </w:rPr>
        <w:lastRenderedPageBreak/>
        <w:t>голоса политическая ситуация в стране не улучшится, поэтому они не видят смысла в выборах</w:t>
      </w:r>
      <w:r w:rsidRPr="00236396">
        <w:rPr>
          <w:rFonts w:ascii="Times New Roman" w:eastAsia="Times New Roman" w:hAnsi="Times New Roman" w:cs="Times New Roman"/>
          <w:sz w:val="24"/>
          <w:szCs w:val="24"/>
          <w:vertAlign w:val="superscript"/>
        </w:rPr>
        <w:footnoteReference w:id="455"/>
      </w:r>
      <w:r w:rsidRPr="00236396">
        <w:rPr>
          <w:rFonts w:ascii="Times New Roman" w:eastAsia="Times New Roman" w:hAnsi="Times New Roman" w:cs="Times New Roman"/>
          <w:sz w:val="24"/>
          <w:szCs w:val="24"/>
        </w:rPr>
        <w:t xml:space="preserve">. Следующий урок был направлен на то, чтобы разрушить данный стереотип в сознании учеников.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Преподаватель Фудзи построил свой урок по схеме «вопрос-ответ». Учитель задаёт вопрос, а ученики отвечают. Затем правильные ответы высвечиваются при помощи смарт-доски на приготовленной заранее презентации. </w:t>
      </w:r>
    </w:p>
    <w:p w:rsidR="008869B3" w:rsidRPr="00236396" w:rsidRDefault="008869B3" w:rsidP="008869B3">
      <w:pPr>
        <w:rPr>
          <w:rFonts w:ascii="Times New Roman" w:eastAsia="Times New Roman" w:hAnsi="Times New Roman" w:cs="Times New Roman"/>
          <w:color w:val="7030A0"/>
          <w:sz w:val="24"/>
          <w:szCs w:val="24"/>
        </w:rPr>
      </w:pPr>
      <w:r w:rsidRPr="00236396">
        <w:rPr>
          <w:rFonts w:ascii="Times New Roman" w:eastAsia="Times New Roman" w:hAnsi="Times New Roman" w:cs="Times New Roman"/>
          <w:sz w:val="24"/>
          <w:szCs w:val="24"/>
        </w:rPr>
        <w:t>Методика этого профессора интересна тем, что он подходит к теме издалека. Фудзи сначала просит учеников подумать, почему избирательный возраст понизили. На это было три причины: во-первых, конституционный пересмотр избирательного возраста. Во-вторых, низкое число молодых людей из-за низкой рождаемости. В-третьих, соответствие мировым стандартам</w:t>
      </w:r>
      <w:r w:rsidRPr="00236396">
        <w:rPr>
          <w:rFonts w:ascii="Times New Roman" w:eastAsia="Times New Roman" w:hAnsi="Times New Roman" w:cs="Times New Roman"/>
          <w:sz w:val="24"/>
          <w:szCs w:val="24"/>
          <w:vertAlign w:val="superscript"/>
        </w:rPr>
        <w:footnoteReference w:id="456"/>
      </w:r>
      <w:r w:rsidRPr="00236396">
        <w:rPr>
          <w:rFonts w:ascii="Times New Roman" w:eastAsia="Times New Roman" w:hAnsi="Times New Roman" w:cs="Times New Roman"/>
          <w:sz w:val="24"/>
          <w:szCs w:val="24"/>
        </w:rPr>
        <w:t>. Из 199 стран в 176 странах избирательный возраст составляет менее 18 лет. 16 лет – самый низкий избирательный возраст в мире. Это также одна из причин, по которой в Японии избирательный возраст понизили до 18 лет</w:t>
      </w:r>
      <w:r w:rsidRPr="00236396">
        <w:rPr>
          <w:rFonts w:ascii="Times New Roman" w:eastAsia="Times New Roman" w:hAnsi="Times New Roman" w:cs="Times New Roman"/>
          <w:sz w:val="24"/>
          <w:szCs w:val="24"/>
          <w:vertAlign w:val="superscript"/>
        </w:rPr>
        <w:footnoteReference w:id="457"/>
      </w:r>
      <w:r>
        <w:rPr>
          <w:rFonts w:ascii="Times New Roman" w:eastAsia="Times New Roman" w:hAnsi="Times New Roman" w:cs="Times New Roman"/>
          <w:color w:val="7030A0"/>
          <w:sz w:val="24"/>
          <w:szCs w:val="24"/>
        </w:rPr>
        <w:t>.</w:t>
      </w:r>
    </w:p>
    <w:p w:rsidR="008869B3" w:rsidRPr="00236396" w:rsidRDefault="008869B3" w:rsidP="008869B3">
      <w:pPr>
        <w:rPr>
          <w:rFonts w:ascii="Times New Roman" w:eastAsia="Times New Roman" w:hAnsi="Times New Roman" w:cs="Times New Roman"/>
          <w:b/>
          <w:i/>
          <w:color w:val="000000"/>
          <w:sz w:val="24"/>
          <w:szCs w:val="24"/>
        </w:rPr>
      </w:pPr>
      <w:r w:rsidRPr="00236396">
        <w:rPr>
          <w:rFonts w:ascii="Times New Roman" w:eastAsia="Times New Roman" w:hAnsi="Times New Roman" w:cs="Times New Roman"/>
          <w:b/>
          <w:i/>
          <w:sz w:val="24"/>
          <w:szCs w:val="24"/>
        </w:rPr>
        <w:t>А</w:t>
      </w:r>
      <w:r w:rsidRPr="00236396">
        <w:rPr>
          <w:rFonts w:ascii="Times New Roman" w:eastAsia="Times New Roman" w:hAnsi="Times New Roman" w:cs="Times New Roman"/>
          <w:b/>
          <w:i/>
          <w:color w:val="000000"/>
          <w:sz w:val="24"/>
          <w:szCs w:val="24"/>
        </w:rPr>
        <w:t>ккумулятивн</w:t>
      </w:r>
      <w:r w:rsidRPr="00236396">
        <w:rPr>
          <w:rFonts w:ascii="Times New Roman" w:eastAsia="Times New Roman" w:hAnsi="Times New Roman" w:cs="Times New Roman"/>
          <w:b/>
          <w:i/>
          <w:sz w:val="24"/>
          <w:szCs w:val="24"/>
        </w:rPr>
        <w:t>ый</w:t>
      </w:r>
      <w:r w:rsidRPr="00236396">
        <w:rPr>
          <w:rFonts w:ascii="Times New Roman" w:eastAsia="Times New Roman" w:hAnsi="Times New Roman" w:cs="Times New Roman"/>
          <w:b/>
          <w:i/>
          <w:color w:val="000000"/>
          <w:sz w:val="24"/>
          <w:szCs w:val="24"/>
        </w:rPr>
        <w:t xml:space="preserve"> долг государства</w:t>
      </w:r>
    </w:p>
    <w:p w:rsidR="008869B3" w:rsidRPr="00236396" w:rsidRDefault="008869B3" w:rsidP="008869B3">
      <w:pPr>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 xml:space="preserve">На 2016 финансовый год </w:t>
      </w:r>
      <w:r w:rsidRPr="00236396">
        <w:rPr>
          <w:rFonts w:ascii="Times New Roman" w:eastAsia="Times New Roman" w:hAnsi="Times New Roman" w:cs="Times New Roman"/>
          <w:sz w:val="24"/>
          <w:szCs w:val="24"/>
        </w:rPr>
        <w:t>аккумулятивный долг Японии</w:t>
      </w:r>
      <w:r w:rsidRPr="00236396">
        <w:rPr>
          <w:rFonts w:ascii="Times New Roman" w:eastAsia="Times New Roman" w:hAnsi="Times New Roman" w:cs="Times New Roman"/>
          <w:color w:val="000000"/>
          <w:sz w:val="24"/>
          <w:szCs w:val="24"/>
        </w:rPr>
        <w:t xml:space="preserve"> составляет 838 млрд </w:t>
      </w:r>
      <w:r w:rsidRPr="00236396">
        <w:rPr>
          <w:rFonts w:ascii="Times New Roman" w:eastAsia="Times New Roman" w:hAnsi="Times New Roman" w:cs="Times New Roman"/>
          <w:sz w:val="24"/>
          <w:szCs w:val="24"/>
        </w:rPr>
        <w:t>и</w:t>
      </w:r>
      <w:r w:rsidRPr="00236396">
        <w:rPr>
          <w:rFonts w:ascii="Times New Roman" w:eastAsia="Times New Roman" w:hAnsi="Times New Roman" w:cs="Times New Roman"/>
          <w:color w:val="000000"/>
          <w:sz w:val="24"/>
          <w:szCs w:val="24"/>
        </w:rPr>
        <w:t xml:space="preserve">ен. Каким же образом государство собирается возвращать долг? Из средств бюджета, который составляется от доходов с налогообложения. Чтобы поскорее его вернуть, необходимо собрать сумму от каждого жителя страны. Всего в Японии проживает 126 млн 820 человек. </w:t>
      </w:r>
      <w:r w:rsidRPr="00236396">
        <w:rPr>
          <w:rFonts w:ascii="Times New Roman" w:eastAsia="Times New Roman" w:hAnsi="Times New Roman" w:cs="Times New Roman"/>
          <w:sz w:val="24"/>
          <w:szCs w:val="24"/>
        </w:rPr>
        <w:t>Необходимо</w:t>
      </w:r>
      <w:r w:rsidRPr="00236396">
        <w:rPr>
          <w:rFonts w:ascii="Times New Roman" w:eastAsia="Times New Roman" w:hAnsi="Times New Roman" w:cs="Times New Roman"/>
          <w:color w:val="000000"/>
          <w:sz w:val="24"/>
          <w:szCs w:val="24"/>
        </w:rPr>
        <w:t xml:space="preserve"> собрать</w:t>
      </w:r>
      <w:r w:rsidRPr="00236396">
        <w:rPr>
          <w:rFonts w:ascii="Times New Roman" w:eastAsia="Times New Roman" w:hAnsi="Times New Roman" w:cs="Times New Roman"/>
          <w:sz w:val="24"/>
          <w:szCs w:val="24"/>
        </w:rPr>
        <w:t xml:space="preserve"> по 6 млн 610 тысяч иен</w:t>
      </w:r>
      <w:r w:rsidRPr="00236396">
        <w:rPr>
          <w:rFonts w:ascii="Times New Roman" w:eastAsia="Times New Roman" w:hAnsi="Times New Roman" w:cs="Times New Roman"/>
          <w:color w:val="000000"/>
          <w:sz w:val="24"/>
          <w:szCs w:val="24"/>
        </w:rPr>
        <w:t>, чтобы погасить госдолг. С каждым годом он будет расти</w:t>
      </w:r>
      <w:r w:rsidRPr="00236396">
        <w:rPr>
          <w:rFonts w:ascii="Times New Roman" w:eastAsia="Times New Roman" w:hAnsi="Times New Roman" w:cs="Times New Roman"/>
          <w:sz w:val="24"/>
          <w:szCs w:val="24"/>
        </w:rPr>
        <w:t>, а</w:t>
      </w:r>
      <w:r w:rsidRPr="00236396">
        <w:rPr>
          <w:rFonts w:ascii="Times New Roman" w:eastAsia="Times New Roman" w:hAnsi="Times New Roman" w:cs="Times New Roman"/>
          <w:color w:val="000000"/>
          <w:sz w:val="24"/>
          <w:szCs w:val="24"/>
        </w:rPr>
        <w:t xml:space="preserve"> бюджет, из которого выплачивается госдолг, определяют парламентарии, избранные жителями</w:t>
      </w:r>
      <w:r w:rsidRPr="00236396">
        <w:rPr>
          <w:rFonts w:ascii="Times New Roman" w:eastAsia="Times New Roman" w:hAnsi="Times New Roman" w:cs="Times New Roman"/>
          <w:color w:val="000000"/>
          <w:sz w:val="24"/>
          <w:szCs w:val="24"/>
          <w:vertAlign w:val="superscript"/>
        </w:rPr>
        <w:footnoteReference w:id="458"/>
      </w:r>
      <w:r w:rsidRPr="00236396">
        <w:rPr>
          <w:rFonts w:ascii="Times New Roman" w:eastAsia="Times New Roman" w:hAnsi="Times New Roman" w:cs="Times New Roman"/>
          <w:color w:val="000000"/>
          <w:sz w:val="24"/>
          <w:szCs w:val="24"/>
        </w:rPr>
        <w:t>.</w:t>
      </w:r>
      <w:r w:rsidRPr="00236396">
        <w:rPr>
          <w:rFonts w:ascii="Times New Roman" w:eastAsia="Times New Roman" w:hAnsi="Times New Roman" w:cs="Times New Roman"/>
          <w:sz w:val="24"/>
          <w:szCs w:val="24"/>
        </w:rPr>
        <w:t xml:space="preserve"> </w:t>
      </w:r>
      <w:r w:rsidRPr="00236396">
        <w:rPr>
          <w:rFonts w:ascii="Times New Roman" w:eastAsia="Times New Roman" w:hAnsi="Times New Roman" w:cs="Times New Roman"/>
          <w:color w:val="000000"/>
          <w:sz w:val="24"/>
          <w:szCs w:val="24"/>
        </w:rPr>
        <w:t xml:space="preserve">Хотя подавляющая часть учащихся (41%) и посчитала политику неинтересным занятием, тем не менее их заинтересовывают объяснения учителя. Так происходит потому, что Фудзи проводит взаимосвязь между политикой и жизнью учеников. Ученики убеждаются в этом ещё больше после объяснений об экономическом ущербе абсентеизма. </w:t>
      </w:r>
    </w:p>
    <w:p w:rsidR="008869B3" w:rsidRDefault="008869B3" w:rsidP="008869B3">
      <w:pPr>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 xml:space="preserve">Допустим цена одного голоса составляет 135 000 </w:t>
      </w:r>
      <w:r w:rsidRPr="00236396">
        <w:rPr>
          <w:rFonts w:ascii="Times New Roman" w:eastAsia="Times New Roman" w:hAnsi="Times New Roman" w:cs="Times New Roman"/>
          <w:sz w:val="24"/>
          <w:szCs w:val="24"/>
        </w:rPr>
        <w:t>и</w:t>
      </w:r>
      <w:r w:rsidRPr="00236396">
        <w:rPr>
          <w:rFonts w:ascii="Times New Roman" w:eastAsia="Times New Roman" w:hAnsi="Times New Roman" w:cs="Times New Roman"/>
          <w:color w:val="000000"/>
          <w:sz w:val="24"/>
          <w:szCs w:val="24"/>
        </w:rPr>
        <w:t xml:space="preserve">ен. Для погашения госдолга одному молодому человеку приходится выплачивать по 75 300 </w:t>
      </w:r>
      <w:r w:rsidRPr="00236396">
        <w:rPr>
          <w:rFonts w:ascii="Times New Roman" w:eastAsia="Times New Roman" w:hAnsi="Times New Roman" w:cs="Times New Roman"/>
          <w:sz w:val="24"/>
          <w:szCs w:val="24"/>
        </w:rPr>
        <w:t>и</w:t>
      </w:r>
      <w:r w:rsidRPr="00236396">
        <w:rPr>
          <w:rFonts w:ascii="Times New Roman" w:eastAsia="Times New Roman" w:hAnsi="Times New Roman" w:cs="Times New Roman"/>
          <w:color w:val="000000"/>
          <w:sz w:val="24"/>
          <w:szCs w:val="24"/>
        </w:rPr>
        <w:t xml:space="preserve">ен в год. Разница между деньгами, которые уходят на поддержание жизни пожилых (пенсии, здравоохранение и т. д.) и теми, которые уходят детям, подросткам и студентам (стипендии и т. д.)  составляет 59 800 </w:t>
      </w:r>
      <w:r w:rsidRPr="00236396">
        <w:rPr>
          <w:rFonts w:ascii="Times New Roman" w:eastAsia="Times New Roman" w:hAnsi="Times New Roman" w:cs="Times New Roman"/>
          <w:sz w:val="24"/>
          <w:szCs w:val="24"/>
        </w:rPr>
        <w:t>и</w:t>
      </w:r>
      <w:r w:rsidRPr="00236396">
        <w:rPr>
          <w:rFonts w:ascii="Times New Roman" w:eastAsia="Times New Roman" w:hAnsi="Times New Roman" w:cs="Times New Roman"/>
          <w:color w:val="000000"/>
          <w:sz w:val="24"/>
          <w:szCs w:val="24"/>
        </w:rPr>
        <w:t xml:space="preserve">ен. </w:t>
      </w:r>
      <w:r w:rsidRPr="00236396">
        <w:rPr>
          <w:rFonts w:ascii="Times New Roman" w:eastAsia="Times New Roman" w:hAnsi="Times New Roman" w:cs="Times New Roman"/>
          <w:sz w:val="24"/>
          <w:szCs w:val="24"/>
        </w:rPr>
        <w:t>Если сложить эти суммы, получится</w:t>
      </w:r>
      <w:r w:rsidRPr="00236396">
        <w:rPr>
          <w:rFonts w:ascii="Times New Roman" w:eastAsia="Times New Roman" w:hAnsi="Times New Roman" w:cs="Times New Roman"/>
          <w:color w:val="000000"/>
          <w:sz w:val="24"/>
          <w:szCs w:val="24"/>
        </w:rPr>
        <w:t xml:space="preserve"> 135 100 </w:t>
      </w:r>
      <w:r w:rsidRPr="00236396">
        <w:rPr>
          <w:rFonts w:ascii="Times New Roman" w:eastAsia="Times New Roman" w:hAnsi="Times New Roman" w:cs="Times New Roman"/>
          <w:sz w:val="24"/>
          <w:szCs w:val="24"/>
        </w:rPr>
        <w:t>и</w:t>
      </w:r>
      <w:r w:rsidRPr="00236396">
        <w:rPr>
          <w:rFonts w:ascii="Times New Roman" w:eastAsia="Times New Roman" w:hAnsi="Times New Roman" w:cs="Times New Roman"/>
          <w:color w:val="000000"/>
          <w:sz w:val="24"/>
          <w:szCs w:val="24"/>
        </w:rPr>
        <w:t xml:space="preserve">ен. Таким образом, молодые уступают пожилым 135 100 </w:t>
      </w:r>
      <w:r w:rsidRPr="00236396">
        <w:rPr>
          <w:rFonts w:ascii="Times New Roman" w:eastAsia="Times New Roman" w:hAnsi="Times New Roman" w:cs="Times New Roman"/>
          <w:sz w:val="24"/>
          <w:szCs w:val="24"/>
        </w:rPr>
        <w:t>и</w:t>
      </w:r>
      <w:r w:rsidRPr="00236396">
        <w:rPr>
          <w:rFonts w:ascii="Times New Roman" w:eastAsia="Times New Roman" w:hAnsi="Times New Roman" w:cs="Times New Roman"/>
          <w:color w:val="000000"/>
          <w:sz w:val="24"/>
          <w:szCs w:val="24"/>
        </w:rPr>
        <w:t>ен</w:t>
      </w:r>
      <w:r w:rsidRPr="00236396">
        <w:rPr>
          <w:rFonts w:ascii="Times New Roman" w:eastAsia="Times New Roman" w:hAnsi="Times New Roman" w:cs="Times New Roman"/>
          <w:color w:val="000000"/>
          <w:sz w:val="24"/>
          <w:szCs w:val="24"/>
          <w:vertAlign w:val="superscript"/>
        </w:rPr>
        <w:footnoteReference w:id="459"/>
      </w:r>
      <w:r w:rsidRPr="00236396">
        <w:rPr>
          <w:rFonts w:ascii="Times New Roman" w:eastAsia="Times New Roman" w:hAnsi="Times New Roman" w:cs="Times New Roman"/>
          <w:color w:val="000000"/>
          <w:sz w:val="24"/>
          <w:szCs w:val="24"/>
        </w:rPr>
        <w:t xml:space="preserve">. Здесь Фудзи делает акцент на том, что чем меньше молодых людей </w:t>
      </w:r>
      <w:r w:rsidRPr="00236396">
        <w:rPr>
          <w:rFonts w:ascii="Times New Roman" w:eastAsia="Times New Roman" w:hAnsi="Times New Roman" w:cs="Times New Roman"/>
          <w:color w:val="000000"/>
          <w:sz w:val="24"/>
          <w:szCs w:val="24"/>
        </w:rPr>
        <w:lastRenderedPageBreak/>
        <w:t xml:space="preserve">будет ходить на выборы, тем меньше политических мер, направленных на молодёжь, будет реализовываться правительством. </w:t>
      </w:r>
    </w:p>
    <w:p w:rsidR="008869B3" w:rsidRPr="00236396" w:rsidRDefault="008869B3" w:rsidP="008869B3">
      <w:pPr>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Затем Фудзи сообщает ученикам про важную опцию голосования</w:t>
      </w:r>
      <w:r w:rsidRPr="00236396">
        <w:rPr>
          <w:rFonts w:ascii="Times New Roman" w:eastAsia="Times New Roman" w:hAnsi="Times New Roman" w:cs="Times New Roman"/>
          <w:sz w:val="24"/>
          <w:szCs w:val="24"/>
        </w:rPr>
        <w:t xml:space="preserve">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color w:val="000000"/>
          <w:sz w:val="24"/>
          <w:szCs w:val="24"/>
        </w:rPr>
        <w:t xml:space="preserve"> «голосую против всех». Это самая последняя строчка в списке кандидатов. В случае, если избиратель не поддерживает ни одного кандидата, он ставит галочку рядом с этой строчкой. Те ученики, которые не знают, за кого голосовать или те, кого не устраивает ни один кандидат, могут учесть этот вариант.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Выше мы представили урок обществознания от преподавателя Фудзи Го: для старшеклассников. В целом, его построение урока весьма логично: он интересуется мнением учеников касательно реформы 2016 года</w:t>
      </w:r>
      <w:r w:rsidRPr="00236396">
        <w:rPr>
          <w:rFonts w:ascii="Times New Roman" w:eastAsia="Times New Roman" w:hAnsi="Times New Roman" w:cs="Times New Roman"/>
          <w:sz w:val="24"/>
          <w:szCs w:val="24"/>
          <w:vertAlign w:val="superscript"/>
        </w:rPr>
        <w:footnoteReference w:id="460"/>
      </w:r>
      <w:r w:rsidRPr="00236396">
        <w:rPr>
          <w:rFonts w:ascii="Times New Roman" w:eastAsia="Times New Roman" w:hAnsi="Times New Roman" w:cs="Times New Roman"/>
          <w:sz w:val="24"/>
          <w:szCs w:val="24"/>
        </w:rPr>
        <w:t xml:space="preserve">, объясняет причины низкой избирательной явки молодых людей, используя при этом статистические данные и опросы. Сравнение избирательного возраста Японии с другими странами было также интересно ученикам. Метод преподавателя Фудзи привлекателен тем, что он объясняет, как последствия абсентеизма скажутся в их повседневной жизни. Мы полагаем, что это удачная тактика при проведении уроков политологии.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Многие преподаватели зачастую говорят о политике и выборах очень абстрактно и сложно. Вероятно, именно поэтому ученики не интересуются такими темами. Однако если преподносить эти сложные темы, приводя примеры, связанные с деньгами, вероятность того, что их это заинтересует, увеличится. Мы полагаем, что такой интерактивный подход сделал методику преподавателя Фудзи более эффективной.</w:t>
      </w:r>
    </w:p>
    <w:p w:rsidR="008869B3" w:rsidRPr="00236396" w:rsidRDefault="008869B3" w:rsidP="008869B3">
      <w:pPr>
        <w:rPr>
          <w:rFonts w:ascii="Times New Roman" w:hAnsi="Times New Roman" w:cs="Times New Roman"/>
          <w:b/>
          <w:i/>
          <w:sz w:val="24"/>
          <w:szCs w:val="24"/>
        </w:rPr>
      </w:pPr>
      <w:r w:rsidRPr="00236396">
        <w:rPr>
          <w:rFonts w:ascii="Times New Roman" w:hAnsi="Times New Roman" w:cs="Times New Roman"/>
          <w:b/>
          <w:sz w:val="24"/>
          <w:szCs w:val="24"/>
        </w:rPr>
        <w:t>Методика «сравнительное чтение печатных СМИ»</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Каваками Кадзухиса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пионер в области «образования через газеты».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На своих занятиях он активно применяет метод сравнительного чтения газет с противоположными позициями. Муниципалитет также заинтересован в том, чтобы эта методика применялась в школах.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К примеру, ассоциация японских газет опубликовала издание под названием «Методика использования газетных статей для обучения в школах»</w:t>
      </w:r>
      <w:r w:rsidRPr="00236396">
        <w:rPr>
          <w:rFonts w:ascii="Times New Roman" w:eastAsia="Times New Roman" w:hAnsi="Times New Roman" w:cs="Times New Roman"/>
          <w:sz w:val="24"/>
          <w:szCs w:val="24"/>
          <w:vertAlign w:val="superscript"/>
        </w:rPr>
        <w:footnoteReference w:id="461"/>
      </w:r>
      <w:r w:rsidRPr="00236396">
        <w:rPr>
          <w:rFonts w:ascii="Times New Roman" w:eastAsia="Times New Roman" w:hAnsi="Times New Roman" w:cs="Times New Roman"/>
          <w:sz w:val="24"/>
          <w:szCs w:val="24"/>
        </w:rPr>
        <w:t>. Есть два издания этого учебника: для средней и начальной школы. В одной из глав представлены выдержки на одинаковую тему (о строительстве АЭС), но они были взяты из газет с противоположными точками зрения. Первый заголовок гласит о согласии большинства жителей с возобновлением работы АЭС «</w:t>
      </w:r>
      <w:r w:rsidRPr="00236396">
        <w:rPr>
          <w:rFonts w:ascii="Times New Roman" w:eastAsia="Times New Roman" w:hAnsi="Times New Roman" w:cs="Times New Roman"/>
          <w:i/>
          <w:sz w:val="24"/>
          <w:szCs w:val="24"/>
        </w:rPr>
        <w:t>О:и</w:t>
      </w:r>
      <w:r w:rsidRPr="00236396">
        <w:rPr>
          <w:rFonts w:ascii="Times New Roman" w:eastAsia="Times New Roman" w:hAnsi="Times New Roman" w:cs="Times New Roman"/>
          <w:sz w:val="24"/>
          <w:szCs w:val="24"/>
        </w:rPr>
        <w:t>» в префектуре Фукуи (</w:t>
      </w:r>
      <w:r w:rsidRPr="00236396">
        <w:rPr>
          <w:rFonts w:ascii="Times New Roman" w:eastAsia="Times New Roman" w:hAnsi="Times New Roman" w:cs="Times New Roman"/>
          <w:i/>
          <w:sz w:val="24"/>
          <w:szCs w:val="24"/>
        </w:rPr>
        <w:t>Ёмиури симбун)</w:t>
      </w:r>
      <w:r w:rsidRPr="00236396">
        <w:rPr>
          <w:rFonts w:ascii="Times New Roman" w:eastAsia="Times New Roman" w:hAnsi="Times New Roman" w:cs="Times New Roman"/>
          <w:sz w:val="24"/>
          <w:szCs w:val="24"/>
        </w:rPr>
        <w:t>. Второй заголовок гласит об обратном (</w:t>
      </w:r>
      <w:r w:rsidRPr="00236396">
        <w:rPr>
          <w:rFonts w:ascii="Times New Roman" w:eastAsia="Times New Roman" w:hAnsi="Times New Roman" w:cs="Times New Roman"/>
          <w:i/>
          <w:sz w:val="24"/>
          <w:szCs w:val="24"/>
        </w:rPr>
        <w:t>Фукусима минхо:</w:t>
      </w:r>
      <w:r w:rsidRPr="00236396">
        <w:rPr>
          <w:rFonts w:ascii="Times New Roman" w:eastAsia="Times New Roman" w:hAnsi="Times New Roman" w:cs="Times New Roman"/>
          <w:sz w:val="24"/>
          <w:szCs w:val="24"/>
        </w:rPr>
        <w:t xml:space="preserve">).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lastRenderedPageBreak/>
        <w:t>«</w:t>
      </w:r>
      <w:r w:rsidRPr="00236396">
        <w:rPr>
          <w:rFonts w:ascii="Times New Roman" w:eastAsia="Times New Roman" w:hAnsi="Times New Roman" w:cs="Times New Roman"/>
          <w:i/>
          <w:sz w:val="24"/>
          <w:szCs w:val="24"/>
        </w:rPr>
        <w:t>Ёмиури симбун</w:t>
      </w:r>
      <w:r w:rsidRPr="00236396">
        <w:rPr>
          <w:rFonts w:ascii="Times New Roman" w:eastAsia="Times New Roman" w:hAnsi="Times New Roman" w:cs="Times New Roman"/>
          <w:sz w:val="24"/>
          <w:szCs w:val="24"/>
        </w:rPr>
        <w:t xml:space="preserve">» – столичное, консервативное издательство, в то время как </w:t>
      </w:r>
      <w:r w:rsidRPr="00236396">
        <w:rPr>
          <w:rFonts w:ascii="Times New Roman" w:eastAsia="Times New Roman" w:hAnsi="Times New Roman" w:cs="Times New Roman"/>
          <w:i/>
          <w:sz w:val="24"/>
          <w:szCs w:val="24"/>
        </w:rPr>
        <w:t>Фукусима минхо:</w:t>
      </w:r>
      <w:r w:rsidRPr="00236396">
        <w:rPr>
          <w:rFonts w:ascii="Times New Roman" w:eastAsia="Times New Roman" w:hAnsi="Times New Roman" w:cs="Times New Roman"/>
          <w:sz w:val="24"/>
          <w:szCs w:val="24"/>
        </w:rPr>
        <w:t xml:space="preserve"> региональное, что объясняет разные позиции.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Учеников делят на две группы. Первая группа придумывает аргументы за возобновление работы АЭС, а вторая – аргументы против (с опорой на газетную статью). После обсуждения начинаются дебаты, в ходе которых ученики убеждают противоположную сторону при помощи аргументации. Эта методика весьма интересна, однако Каваками Кадзухиса не предоставляет мнения учеников об уроке. Было ли им это интересно? Помог ли этот урок привлечь их интерес к политике? Это неизвестно.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 2015 году в городе Акита в старшей школе Минами был проведёт открытый урок с применением методики обучения по газетным заголовкам. Ученики сравнивали две газетных статьи о японо-австралийском экономическом соглашении. Первая была опубликована «</w:t>
      </w:r>
      <w:r w:rsidRPr="00236396">
        <w:rPr>
          <w:rFonts w:ascii="Times New Roman" w:eastAsia="Times New Roman" w:hAnsi="Times New Roman" w:cs="Times New Roman"/>
          <w:i/>
          <w:sz w:val="24"/>
          <w:szCs w:val="24"/>
        </w:rPr>
        <w:t>Кобэ симбун</w:t>
      </w:r>
      <w:r w:rsidRPr="00236396">
        <w:rPr>
          <w:rFonts w:ascii="Times New Roman" w:eastAsia="Times New Roman" w:hAnsi="Times New Roman" w:cs="Times New Roman"/>
          <w:sz w:val="24"/>
          <w:szCs w:val="24"/>
        </w:rPr>
        <w:t>» под названием «Японо-австралийское экономическое соглашение повысит конкурентоспособность сельской продукции». Вторая статья была опубликована «</w:t>
      </w:r>
      <w:r w:rsidRPr="00236396">
        <w:rPr>
          <w:rFonts w:ascii="Times New Roman" w:eastAsia="Times New Roman" w:hAnsi="Times New Roman" w:cs="Times New Roman"/>
          <w:i/>
          <w:sz w:val="24"/>
          <w:szCs w:val="24"/>
        </w:rPr>
        <w:t>Хоккайдо симбун</w:t>
      </w:r>
      <w:r w:rsidRPr="00236396">
        <w:rPr>
          <w:rFonts w:ascii="Times New Roman" w:eastAsia="Times New Roman" w:hAnsi="Times New Roman" w:cs="Times New Roman"/>
          <w:sz w:val="24"/>
          <w:szCs w:val="24"/>
        </w:rPr>
        <w:t>» под названием «Японо-австралийское экономическое соглашение не смягчит противоречия»</w:t>
      </w:r>
      <w:r w:rsidRPr="00236396">
        <w:rPr>
          <w:rFonts w:ascii="Times New Roman" w:eastAsia="Times New Roman" w:hAnsi="Times New Roman" w:cs="Times New Roman"/>
          <w:sz w:val="24"/>
          <w:szCs w:val="24"/>
          <w:vertAlign w:val="superscript"/>
        </w:rPr>
        <w:footnoteReference w:id="462"/>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На этом уроке ученики сравнивали манеру подачи одинаковой информации двух разных газет. «Статья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i/>
          <w:sz w:val="24"/>
          <w:szCs w:val="24"/>
        </w:rPr>
        <w:t>Кобэ симбун</w:t>
      </w:r>
      <w:r w:rsidRPr="00236396">
        <w:rPr>
          <w:rFonts w:ascii="Times New Roman" w:eastAsia="Times New Roman" w:hAnsi="Times New Roman" w:cs="Times New Roman"/>
          <w:color w:val="202124"/>
          <w:sz w:val="24"/>
          <w:szCs w:val="24"/>
          <w:highlight w:val="white"/>
        </w:rPr>
        <w:t>"</w:t>
      </w:r>
      <w:r w:rsidRPr="00236396">
        <w:rPr>
          <w:rFonts w:ascii="Times New Roman" w:eastAsia="Times New Roman" w:hAnsi="Times New Roman" w:cs="Times New Roman"/>
          <w:sz w:val="24"/>
          <w:szCs w:val="24"/>
        </w:rPr>
        <w:t xml:space="preserve"> упоминает и негативный эффект, но воспринимает экономическое соглашение позитивно»;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i/>
          <w:sz w:val="24"/>
          <w:szCs w:val="24"/>
        </w:rPr>
        <w:t>Хоккайдо симбун</w:t>
      </w:r>
      <w:r w:rsidRPr="00236396">
        <w:rPr>
          <w:rFonts w:ascii="Times New Roman" w:eastAsia="Times New Roman" w:hAnsi="Times New Roman" w:cs="Times New Roman"/>
          <w:color w:val="202124"/>
          <w:sz w:val="24"/>
          <w:szCs w:val="24"/>
          <w:highlight w:val="white"/>
        </w:rPr>
        <w:t>"</w:t>
      </w:r>
      <w:r w:rsidRPr="00236396">
        <w:rPr>
          <w:rFonts w:ascii="Times New Roman" w:eastAsia="Times New Roman" w:hAnsi="Times New Roman" w:cs="Times New Roman"/>
          <w:sz w:val="24"/>
          <w:szCs w:val="24"/>
        </w:rPr>
        <w:t xml:space="preserve"> критикует соглашение, передавая всю серьёзность положения»</w:t>
      </w:r>
      <w:r w:rsidRPr="00236396">
        <w:rPr>
          <w:rFonts w:ascii="Times New Roman" w:eastAsia="Times New Roman" w:hAnsi="Times New Roman" w:cs="Times New Roman"/>
          <w:sz w:val="24"/>
          <w:szCs w:val="24"/>
          <w:vertAlign w:val="superscript"/>
        </w:rPr>
        <w:footnoteReference w:id="463"/>
      </w:r>
      <w:r w:rsidRPr="00236396">
        <w:rPr>
          <w:rFonts w:ascii="Times New Roman" w:eastAsia="Times New Roman" w:hAnsi="Times New Roman" w:cs="Times New Roman"/>
          <w:sz w:val="24"/>
          <w:szCs w:val="24"/>
        </w:rPr>
        <w:t xml:space="preserve">. В отличие от методики обсуждения, представителем которой является Фудзи, этот урок логически завершён, потому что известно мнение учеников. «Мы согласны с тем, что написано в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i/>
          <w:sz w:val="24"/>
          <w:szCs w:val="24"/>
        </w:rPr>
        <w:t>Кобэ симбун</w:t>
      </w:r>
      <w:r w:rsidRPr="00236396">
        <w:rPr>
          <w:rFonts w:ascii="Times New Roman" w:eastAsia="Times New Roman" w:hAnsi="Times New Roman" w:cs="Times New Roman"/>
          <w:color w:val="202124"/>
          <w:sz w:val="24"/>
          <w:szCs w:val="24"/>
          <w:highlight w:val="white"/>
        </w:rPr>
        <w:t>"</w:t>
      </w:r>
      <w:r w:rsidRPr="00236396">
        <w:rPr>
          <w:rFonts w:ascii="Times New Roman" w:eastAsia="Times New Roman" w:hAnsi="Times New Roman" w:cs="Times New Roman"/>
          <w:sz w:val="24"/>
          <w:szCs w:val="24"/>
        </w:rPr>
        <w:t xml:space="preserve">, но противоположную точку зрения, описанную в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i/>
          <w:sz w:val="24"/>
          <w:szCs w:val="24"/>
        </w:rPr>
        <w:t>Хоккайдо симбун</w:t>
      </w:r>
      <w:r w:rsidRPr="00236396">
        <w:rPr>
          <w:rFonts w:ascii="Times New Roman" w:eastAsia="Times New Roman" w:hAnsi="Times New Roman" w:cs="Times New Roman"/>
          <w:color w:val="202124"/>
          <w:sz w:val="24"/>
          <w:szCs w:val="24"/>
          <w:highlight w:val="white"/>
        </w:rPr>
        <w:t>",</w:t>
      </w:r>
      <w:r w:rsidRPr="00236396">
        <w:rPr>
          <w:rFonts w:ascii="Times New Roman" w:eastAsia="Times New Roman" w:hAnsi="Times New Roman" w:cs="Times New Roman"/>
          <w:sz w:val="24"/>
          <w:szCs w:val="24"/>
        </w:rPr>
        <w:t xml:space="preserve"> мы также поняли. К тому же мы ощутили, насколько важно и одновременно сложно смотреть на ситуацию с разных точек зрения»</w:t>
      </w:r>
      <w:r w:rsidRPr="00236396">
        <w:rPr>
          <w:rFonts w:ascii="Times New Roman" w:eastAsia="Times New Roman" w:hAnsi="Times New Roman" w:cs="Times New Roman"/>
          <w:sz w:val="24"/>
          <w:szCs w:val="24"/>
          <w:vertAlign w:val="superscript"/>
        </w:rPr>
        <w:footnoteReference w:id="464"/>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На наш взгляд, посредством таких уроков возрастает способность учеников критически мыслить. Кроме того, проявляется интерес к политике и актуальным проблемам в обществе. Ученики обретают навык черпать нужную информацию из газет. В ходе обсуждений ученики могут правильно интерпретировать прочитанное, не поддаваясь на провокации популистских статей, которые часто привлекают политически безграмотную молодёжь.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Обсуждение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одна из методик </w:t>
      </w:r>
      <w:r w:rsidRPr="00236396">
        <w:rPr>
          <w:rFonts w:ascii="Times New Roman" w:eastAsia="Times New Roman" w:hAnsi="Times New Roman" w:cs="Times New Roman"/>
          <w:i/>
          <w:sz w:val="24"/>
          <w:szCs w:val="24"/>
        </w:rPr>
        <w:t>active learning</w:t>
      </w:r>
      <w:r w:rsidRPr="00236396">
        <w:rPr>
          <w:rFonts w:ascii="Times New Roman" w:eastAsia="Times New Roman" w:hAnsi="Times New Roman" w:cs="Times New Roman"/>
          <w:sz w:val="24"/>
          <w:szCs w:val="24"/>
        </w:rPr>
        <w:t>, которая применяется в японских школах и университетах. Она стала применяться примерно с 2014 года</w:t>
      </w:r>
      <w:r w:rsidRPr="00236396">
        <w:rPr>
          <w:rFonts w:ascii="Times New Roman" w:eastAsia="Times New Roman" w:hAnsi="Times New Roman" w:cs="Times New Roman"/>
          <w:sz w:val="24"/>
          <w:szCs w:val="24"/>
          <w:vertAlign w:val="superscript"/>
        </w:rPr>
        <w:footnoteReference w:id="465"/>
      </w:r>
      <w:r w:rsidRPr="00236396">
        <w:rPr>
          <w:rFonts w:ascii="Times New Roman" w:eastAsia="Times New Roman" w:hAnsi="Times New Roman" w:cs="Times New Roman"/>
          <w:sz w:val="24"/>
          <w:szCs w:val="24"/>
        </w:rPr>
        <w:t xml:space="preserve">. Такой способ проведения урока пока непривычен ученикам, но мы полагаем, что по мере распространения этой </w:t>
      </w:r>
      <w:r w:rsidRPr="00236396">
        <w:rPr>
          <w:rFonts w:ascii="Times New Roman" w:eastAsia="Times New Roman" w:hAnsi="Times New Roman" w:cs="Times New Roman"/>
          <w:sz w:val="24"/>
          <w:szCs w:val="24"/>
        </w:rPr>
        <w:lastRenderedPageBreak/>
        <w:t xml:space="preserve">методики по региональным школам ученики будут участвовать в ней с большим удовольствием, так как она интерактивна. Тем более некоторые ученики испытывают дискомфорт, когда задают вопросы учителю. Эта проблема исчезнет, если ученики будут дискутировать друг с другом, так как ученики, которые отлично понимают материал, могут объяснять его тем, кто не понимает.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Итак, методика преподавателя Каваками основана на сравнении газетных статей. Действительно, этот способ весьма эффективен в долгосрочной перспективе. Язык печатных изданий своеобразен и научить учеников их читать и сравнивать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большой шаг вперёд в преподавании политологии. Методика прекрасно подойдёт при сравнении предвыборных обещаний кандидатов. По мнению преподавателя Каваками, навык чтения газет пробудит в учениках интерес к политике, так как газеты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основной источник политических новостей. Эта методика по-своему интересна и необычна, однако эффективна ли она с позиции увеличения избирательной явки? Интерес к политике ещё не означает, что ученики будут ходить на выборы и голосовать за своего кандидата. Это основной недостаток методики Каваками.</w:t>
      </w:r>
    </w:p>
    <w:p w:rsidR="008869B3" w:rsidRPr="00236396" w:rsidRDefault="008869B3" w:rsidP="008869B3">
      <w:pPr>
        <w:rPr>
          <w:rFonts w:ascii="Times New Roman" w:hAnsi="Times New Roman" w:cs="Times New Roman"/>
          <w:b/>
          <w:sz w:val="24"/>
        </w:rPr>
      </w:pPr>
      <w:r w:rsidRPr="00236396">
        <w:rPr>
          <w:rFonts w:ascii="Times New Roman" w:hAnsi="Times New Roman" w:cs="Times New Roman"/>
          <w:b/>
          <w:sz w:val="24"/>
        </w:rPr>
        <w:t>Методика «пробного голосования»</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Сануки Хироси – японский педагог, почётный профессор университета Хосэй. В 1971 года окончил факультет педагогики университета Токио. С 2017 года глава комитета по исследованию педагогики</w:t>
      </w:r>
      <w:r w:rsidRPr="00236396">
        <w:rPr>
          <w:rFonts w:ascii="Times New Roman" w:eastAsia="Times New Roman" w:hAnsi="Times New Roman" w:cs="Times New Roman"/>
          <w:sz w:val="24"/>
          <w:szCs w:val="24"/>
          <w:vertAlign w:val="superscript"/>
        </w:rPr>
        <w:footnoteReference w:id="466"/>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Опыт этого преподавателя интересен тем, что он проводил уроки в разных школах и с разными учениками. Одни ученики учились во вторую смену, а другие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в первую. Уроки по дисциплине «Современное общество» были проведены в старшей школе Симосува, префектура Нагано. По случаю общих выборов политиков в нижнюю палату парламента (дата выборов: 30 августа 2009 года) преподаватель Сануки решил давать ученикам больше заданий, связанных с политикой и экономикой.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Перед проведением «пробного голосования» ученики изучали систему нижней палаты парламента. В связи с тем, что день выборов выпадал на первую неделю второго семестра, часы проведения занятия у некоторых классов сократились. Поэтому, только с некоторыми группами проводились занятия по изучению газетных статей. С другими группами проводилось только сравнение кандидатов и их позиций.</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Рассмотрим группы, которые занимались изучением газетных статей. Учитель раздал копии, которые излагают позиции всех партий и высказывания кандидатов. На уроке было представлено 6 тем: </w:t>
      </w:r>
    </w:p>
    <w:p w:rsidR="008869B3" w:rsidRPr="00236396" w:rsidRDefault="008869B3" w:rsidP="008869B3">
      <w:pPr>
        <w:numPr>
          <w:ilvl w:val="0"/>
          <w:numId w:val="38"/>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меры по восстановлению экономики;</w:t>
      </w:r>
    </w:p>
    <w:p w:rsidR="008869B3" w:rsidRPr="00236396" w:rsidRDefault="008869B3" w:rsidP="008869B3">
      <w:pPr>
        <w:numPr>
          <w:ilvl w:val="0"/>
          <w:numId w:val="38"/>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lastRenderedPageBreak/>
        <w:t>здравоохранение и пенсии;</w:t>
      </w:r>
    </w:p>
    <w:p w:rsidR="008869B3" w:rsidRPr="00236396" w:rsidRDefault="008869B3" w:rsidP="008869B3">
      <w:pPr>
        <w:numPr>
          <w:ilvl w:val="0"/>
          <w:numId w:val="38"/>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гарантии безопасности и дипломатия</w:t>
      </w:r>
      <w:r w:rsidRPr="00236396">
        <w:rPr>
          <w:rFonts w:ascii="Times New Roman" w:eastAsia="Times New Roman" w:hAnsi="Times New Roman" w:cs="Times New Roman"/>
          <w:sz w:val="24"/>
          <w:szCs w:val="24"/>
        </w:rPr>
        <w:t>;</w:t>
      </w:r>
    </w:p>
    <w:p w:rsidR="008869B3" w:rsidRPr="00236396" w:rsidRDefault="008869B3" w:rsidP="008869B3">
      <w:pPr>
        <w:numPr>
          <w:ilvl w:val="0"/>
          <w:numId w:val="38"/>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трудоустройство</w:t>
      </w:r>
      <w:r w:rsidRPr="00236396">
        <w:rPr>
          <w:rFonts w:ascii="Times New Roman" w:eastAsia="Times New Roman" w:hAnsi="Times New Roman" w:cs="Times New Roman"/>
          <w:sz w:val="24"/>
          <w:szCs w:val="24"/>
        </w:rPr>
        <w:t>;</w:t>
      </w:r>
    </w:p>
    <w:p w:rsidR="008869B3" w:rsidRPr="00236396" w:rsidRDefault="008869B3" w:rsidP="008869B3">
      <w:pPr>
        <w:numPr>
          <w:ilvl w:val="0"/>
          <w:numId w:val="38"/>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образование и воспитание</w:t>
      </w:r>
      <w:r w:rsidRPr="00236396">
        <w:rPr>
          <w:rFonts w:ascii="Times New Roman" w:eastAsia="Times New Roman" w:hAnsi="Times New Roman" w:cs="Times New Roman"/>
          <w:sz w:val="24"/>
          <w:szCs w:val="24"/>
        </w:rPr>
        <w:t>;</w:t>
      </w:r>
      <w:r w:rsidRPr="00236396">
        <w:rPr>
          <w:rFonts w:ascii="Times New Roman" w:eastAsia="Times New Roman" w:hAnsi="Times New Roman" w:cs="Times New Roman"/>
          <w:color w:val="000000"/>
          <w:sz w:val="24"/>
          <w:szCs w:val="24"/>
        </w:rPr>
        <w:t xml:space="preserve"> </w:t>
      </w:r>
    </w:p>
    <w:p w:rsidR="008869B3" w:rsidRPr="00236396" w:rsidRDefault="008869B3" w:rsidP="008869B3">
      <w:pPr>
        <w:numPr>
          <w:ilvl w:val="0"/>
          <w:numId w:val="38"/>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потребительский налог и финансирование</w:t>
      </w:r>
      <w:r w:rsidRPr="00236396">
        <w:rPr>
          <w:rFonts w:ascii="Times New Roman" w:eastAsia="Times New Roman" w:hAnsi="Times New Roman" w:cs="Times New Roman"/>
          <w:color w:val="000000"/>
          <w:sz w:val="24"/>
          <w:szCs w:val="24"/>
          <w:vertAlign w:val="superscript"/>
        </w:rPr>
        <w:footnoteReference w:id="467"/>
      </w:r>
      <w:r w:rsidRPr="00236396">
        <w:rPr>
          <w:rFonts w:ascii="Times New Roman" w:eastAsia="Times New Roman" w:hAnsi="Times New Roman" w:cs="Times New Roman"/>
          <w:sz w:val="24"/>
          <w:szCs w:val="24"/>
        </w:rPr>
        <w:t>.</w:t>
      </w:r>
    </w:p>
    <w:p w:rsidR="008869B3" w:rsidRPr="00236396" w:rsidRDefault="008869B3" w:rsidP="008869B3">
      <w:pPr>
        <w:pBdr>
          <w:top w:val="nil"/>
          <w:left w:val="nil"/>
          <w:bottom w:val="nil"/>
          <w:right w:val="nil"/>
          <w:between w:val="nil"/>
        </w:pBd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Ученики заполнили сравнительную таблицу, в которой описывалось, какие позиции занимают партии в этих сферах. После презентации таблиц проводилось «пробное голосование». В конце урока сам преподаватель высказался по поводу этой практики, поделился своим мнением об уроке и о восприятии самой методики учениками.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Теперь рассмотрим урок по дисциплине «Современное общество» в старшей школе Ако.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22 июля 2010 года состоялись выборы в верхнюю палату парламента. В качестве эксперимента преподаватель Сануки решил проводить уроки с «пробным голосованием» и для учеников второй смены. Так как школы и ученики разные, он решил подстроить занятие под интересы учеников второй смены</w:t>
      </w:r>
      <w:r w:rsidRPr="00236396">
        <w:rPr>
          <w:rFonts w:ascii="Times New Roman" w:eastAsia="Times New Roman" w:hAnsi="Times New Roman" w:cs="Times New Roman"/>
          <w:sz w:val="24"/>
          <w:szCs w:val="24"/>
          <w:vertAlign w:val="superscript"/>
        </w:rPr>
        <w:footnoteReference w:id="468"/>
      </w:r>
      <w:r w:rsidRPr="00236396">
        <w:rPr>
          <w:rFonts w:ascii="Times New Roman" w:eastAsia="Times New Roman" w:hAnsi="Times New Roman" w:cs="Times New Roman"/>
          <w:sz w:val="24"/>
          <w:szCs w:val="24"/>
        </w:rPr>
        <w:t xml:space="preserve">. Поэтому на уроках большое внимание уделялось вопросам трудоустройства, социальных гарантий и пенсий, экономическим процессам. Также приводились примеры того, как государство пытается погасить финансовый долг через повышение потребительского налога и увеличения тарифов на обучение. Затем через учебники и собрание дополнительных материалов изучалась структура выборов в верхнюю палату парламента, после чего проводилось обсуждение позиций кандидатов и непосредственно «пробное голосование».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Итоги реального голосования ученики узнали через газеты. Затем преподаватель объяснил, что политика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сфера, которая тесно связана с нашей жизнью, а голосование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способ выражения мнения общества.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На наш взгляд, опыт преподавателя Сануки уникален тем, что он провёл уроки с разными учениками и в разных школах. Следовательно, он получил разные результаты после проведения «пробного голосования». То, как результат «пробного голосования» отражается на учениках зависит не столько от эффективности урока, сколько от личных предпочтений, образа жизни и мышления учеников. Благодаря опыту преподавателя Сануки при работе с двумя школами можно сделать вывод, что политикой и выборами интересуются люди, которые устроились в жизни (в данном случае речь идёт о подработке) и уже имеют свой доход. Таковы были методики преподавания политики японских педагогов. Теперь необходимо систематизирова</w:t>
      </w:r>
      <w:r>
        <w:rPr>
          <w:rFonts w:ascii="Times New Roman" w:eastAsia="Times New Roman" w:hAnsi="Times New Roman" w:cs="Times New Roman"/>
          <w:sz w:val="24"/>
          <w:szCs w:val="24"/>
        </w:rPr>
        <w:t>ть все подходы и подвести итог.</w:t>
      </w:r>
    </w:p>
    <w:p w:rsidR="008869B3" w:rsidRPr="00236396" w:rsidRDefault="008869B3" w:rsidP="008869B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Выводы</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lastRenderedPageBreak/>
        <w:t>Мы проанализировали уроки политологии трёх разных преподавателей: Фудзи Го:, Каваками Кадзухиса и Сануки Хироси.</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Крайне трудно определить, какая из методик самая результативная, так как в них всех есть схожести. Мы полагаем, что эффективность методики нужно определять через результаты, которые предоставляют сами педагоги в заключении своих исследований. В методиках есть некоторые совпадения. К примеру, как Каваками, так и Сануки придерживаются методик «сравнение печатных СМИ», «пробного голосования» и элементов дискуссии. С другой стороны, преподаватель Фудзи построил свой урок исключительно на дискуссии с учениками. Так или иначе, все три методики направлены на то, чтобы доказать ученикам, что политика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не абстрактная категория, а вполне реальный процесс, который прямо влияет на их повседневную жизнь.</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Таково положение политического образования в современной Японии. Как же обстоят дела в других странах? Лучше ли политическое образование в других странах? Стоит ли японским педагогам позаимствовать практики, которые там используются? На эти и другие вопросы мы постараемся ответ</w:t>
      </w:r>
      <w:r>
        <w:rPr>
          <w:rFonts w:ascii="Times New Roman" w:eastAsia="Times New Roman" w:hAnsi="Times New Roman" w:cs="Times New Roman"/>
          <w:sz w:val="24"/>
          <w:szCs w:val="24"/>
        </w:rPr>
        <w:t>ить в следующем разделе статьи.</w:t>
      </w:r>
    </w:p>
    <w:p w:rsidR="008869B3" w:rsidRPr="00236396" w:rsidRDefault="008869B3" w:rsidP="008869B3">
      <w:pPr>
        <w:rPr>
          <w:rFonts w:ascii="Times New Roman" w:eastAsia="Times New Roman" w:hAnsi="Times New Roman" w:cs="Times New Roman"/>
          <w:b/>
          <w:sz w:val="24"/>
          <w:szCs w:val="24"/>
        </w:rPr>
      </w:pPr>
      <w:r w:rsidRPr="00236396">
        <w:rPr>
          <w:rFonts w:ascii="Times New Roman" w:eastAsia="Times New Roman" w:hAnsi="Times New Roman" w:cs="Times New Roman"/>
          <w:b/>
          <w:sz w:val="24"/>
          <w:szCs w:val="24"/>
        </w:rPr>
        <w:t>Политическая культура в Швеции, США и Герма</w:t>
      </w:r>
      <w:r>
        <w:rPr>
          <w:rFonts w:ascii="Times New Roman" w:eastAsia="Times New Roman" w:hAnsi="Times New Roman" w:cs="Times New Roman"/>
          <w:b/>
          <w:sz w:val="24"/>
          <w:szCs w:val="24"/>
        </w:rPr>
        <w:t>нии</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При исследовании проблемы политического образования и политической культуры важно учитывать опыт и других стран, так как через сравнение легко выявить преимущества и недостатки каждой системы. Возможно, данное сравнение может вызвать следующий вопрос: почему Япония сравнивается только с западными странами? После изучения исследований японских педагогов сложилось впечатление, что политическое образование в европейских странах выглядит авторитетнее в глазах японцев. Более того, страны Юго-Восточной Азии, Восточной Азии, Ближнего и Среднего Востока не славятся своей «избирательной» культурой так, как славится, например, США.  По этой причине автор исследования выбрал для рассмотрения образовательные системы Швеции, Германии и США. Ниже приводятся мотивы выбора именно этих стран.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Швеция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страна с образцово-показательной, стабильно высокой явкой на выборы. Оставить опыт этой страны неизученным стало бы большой лакуной в исследовании. На наш взгляд, Швеция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эталон политического образования, так как голосование для молодого населения вошло в привычку. Практика голосования воспринималась обязательной и поэтому передавалась из поколения в поколение. Об этом также говорит почти максимальная явка на выборы среди молодых людей (подробнее в разделе «Швеция»).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Германия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страна, которая впервые в истории провела общие выборы в 1919 году. Кроме того, там очень чётко определены правила преподавания политических дисциплин в школах. На наш взгляд, опыт Германии может стать полезным и для Японии.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lastRenderedPageBreak/>
        <w:t xml:space="preserve">США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страна с поразительной избирательной культурой и многообразием передач о кандидатах и выборах. Более того, в США с завидной регулярностью проводятся «пробные голосования» для детей.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Автор исследования описал опыт этих трёх стран для того, чтобы сравнить эти образовательные системы с японской и установить, какие методики и практики необходимо заимствовать для увеличения качества преподавания политических дисциплин.</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Для того чтобы анализ этих образовательных систем был более структурированным, необходимо выяснить, какова избирательная явка молодых людей (от 18-29 лет) на выборы в Швеции, Германии и США и понять, как устроено политическое образование в школах каждой вышеупомянутой страны. После этого будет проведено сравнение японской и европейской политической культуры, а также будут названы преимущества и недостатки к</w:t>
      </w:r>
      <w:r>
        <w:rPr>
          <w:rFonts w:ascii="Times New Roman" w:eastAsia="Times New Roman" w:hAnsi="Times New Roman" w:cs="Times New Roman"/>
          <w:sz w:val="24"/>
          <w:szCs w:val="24"/>
        </w:rPr>
        <w:t xml:space="preserve">аждой из рассмотренных систем. </w:t>
      </w:r>
    </w:p>
    <w:p w:rsidR="008869B3" w:rsidRPr="00236396" w:rsidRDefault="008869B3" w:rsidP="008869B3">
      <w:pPr>
        <w:rPr>
          <w:rFonts w:ascii="Times New Roman" w:eastAsia="Times New Roman" w:hAnsi="Times New Roman" w:cs="Times New Roman"/>
          <w:b/>
          <w:sz w:val="24"/>
          <w:szCs w:val="24"/>
        </w:rPr>
      </w:pPr>
      <w:bookmarkStart w:id="73" w:name="_heading=h.m5co3yq1pjl8" w:colFirst="0" w:colLast="0"/>
      <w:bookmarkEnd w:id="73"/>
      <w:r>
        <w:rPr>
          <w:rFonts w:ascii="Times New Roman" w:eastAsia="Times New Roman" w:hAnsi="Times New Roman" w:cs="Times New Roman"/>
          <w:b/>
          <w:sz w:val="24"/>
          <w:szCs w:val="24"/>
        </w:rPr>
        <w:t>Швеция</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Согласно статистическим данным, на общих выборах в 2010 году избирательная явка составила 84.6%. Явка молодых людей от 18 до 29 лет составила 70.5 %</w:t>
      </w:r>
      <w:r w:rsidRPr="00236396">
        <w:rPr>
          <w:rFonts w:ascii="Times New Roman" w:eastAsia="Times New Roman" w:hAnsi="Times New Roman" w:cs="Times New Roman"/>
          <w:sz w:val="24"/>
          <w:szCs w:val="24"/>
          <w:vertAlign w:val="superscript"/>
        </w:rPr>
        <w:footnoteReference w:id="469"/>
      </w:r>
      <w:r w:rsidRPr="00236396">
        <w:rPr>
          <w:rFonts w:ascii="Times New Roman" w:eastAsia="Times New Roman" w:hAnsi="Times New Roman" w:cs="Times New Roman"/>
          <w:sz w:val="24"/>
          <w:szCs w:val="24"/>
        </w:rPr>
        <w:t>. На выборах в 2014 году избирательная явка составила 85.9%. Явка молодых людей от 18 до 29 лет повысилась до 81%. Это самый высокий показатель среди всех возрастных групп</w:t>
      </w:r>
      <w:r w:rsidRPr="00236396">
        <w:rPr>
          <w:rFonts w:ascii="Times New Roman" w:eastAsia="Times New Roman" w:hAnsi="Times New Roman" w:cs="Times New Roman"/>
          <w:sz w:val="24"/>
          <w:szCs w:val="24"/>
          <w:vertAlign w:val="superscript"/>
        </w:rPr>
        <w:footnoteReference w:id="470"/>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 Швеции тщательно прорабатываются меры, которые включают молодёжь в общественную жизнь. К примеру, в 1994 году был издан закон о политических мерах для молодёжи. В этом же году было учреждено национальное агентство по делам молодёжи</w:t>
      </w:r>
      <w:r w:rsidRPr="00236396">
        <w:rPr>
          <w:rFonts w:ascii="Times New Roman" w:eastAsia="Times New Roman" w:hAnsi="Times New Roman" w:cs="Times New Roman"/>
          <w:sz w:val="24"/>
          <w:szCs w:val="24"/>
          <w:vertAlign w:val="superscript"/>
        </w:rPr>
        <w:footnoteReference w:id="471"/>
      </w:r>
      <w:r w:rsidRPr="00236396">
        <w:rPr>
          <w:rFonts w:ascii="Times New Roman" w:eastAsia="Times New Roman" w:hAnsi="Times New Roman" w:cs="Times New Roman"/>
          <w:sz w:val="24"/>
          <w:szCs w:val="24"/>
        </w:rPr>
        <w:t xml:space="preserve">. В 1999 году был издан так называемый «документ о молодёжи», который упорядочивал политические меры для них. Этот документ преследует три цели: </w:t>
      </w:r>
    </w:p>
    <w:p w:rsidR="008869B3" w:rsidRPr="00236396" w:rsidRDefault="008869B3" w:rsidP="008869B3">
      <w:pPr>
        <w:numPr>
          <w:ilvl w:val="0"/>
          <w:numId w:val="31"/>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Воплощать в реальность независимость молодых людей.</w:t>
      </w:r>
    </w:p>
    <w:p w:rsidR="008869B3" w:rsidRPr="00236396" w:rsidRDefault="008869B3" w:rsidP="008869B3">
      <w:pPr>
        <w:numPr>
          <w:ilvl w:val="0"/>
          <w:numId w:val="31"/>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Поощрять участие молодёжи в общественной деятельности.</w:t>
      </w:r>
    </w:p>
    <w:p w:rsidR="008869B3" w:rsidRPr="00236396" w:rsidRDefault="008869B3" w:rsidP="008869B3">
      <w:pPr>
        <w:numPr>
          <w:ilvl w:val="0"/>
          <w:numId w:val="31"/>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Использовать креативность, участие и критический образ мышления молодёжи для улучшения общественной жизни</w:t>
      </w:r>
      <w:r w:rsidRPr="00236396">
        <w:rPr>
          <w:rFonts w:ascii="Times New Roman" w:eastAsia="Times New Roman" w:hAnsi="Times New Roman" w:cs="Times New Roman"/>
          <w:sz w:val="24"/>
          <w:szCs w:val="24"/>
          <w:vertAlign w:val="superscript"/>
        </w:rPr>
        <w:footnoteReference w:id="472"/>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К примеру, в городе Йёнчёпинг молодёжь проверяет качество установки уличных фонарей. Молодые люди от 15 до 20 лет занимаются составлением плана по установке уличных фонарей, а также дизайном внутреннего интерьера железнодорожной станции совместно с группой специалистов. Кроме того, пригороду Стокгольма было выделено около 20 млн иен при условии, что их будут распределять дети (главным образом ученики средней </w:t>
      </w:r>
      <w:r w:rsidRPr="00236396">
        <w:rPr>
          <w:rFonts w:ascii="Times New Roman" w:eastAsia="Times New Roman" w:hAnsi="Times New Roman" w:cs="Times New Roman"/>
          <w:sz w:val="24"/>
          <w:szCs w:val="24"/>
        </w:rPr>
        <w:lastRenderedPageBreak/>
        <w:t xml:space="preserve">школы). Затем был проведён молодёжный форум, где решалось, что лучше построить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бассейн или интернет-кафе.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Разумеется, «пробное голосование» также процветает. Обычно оно проводится за месяц перед реальными выборами. В нём принимают участие около 100 тысяч человек, итоги «пробного голосования» сообщаются по новостям и газетам. «Пробное голосование» входит в репертуар многих средних и старших школ. Также нередка практика обращения политиков к школам в качестве «прелюдии» к выборам.</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 Швеции проводятся разнообразные практики, которые приобщают молодёжь к школьной и региональной демократии. Высокая явка на выборы является наглядным результатом успешного вне</w:t>
      </w:r>
      <w:r>
        <w:rPr>
          <w:rFonts w:ascii="Times New Roman" w:eastAsia="Times New Roman" w:hAnsi="Times New Roman" w:cs="Times New Roman"/>
          <w:sz w:val="24"/>
          <w:szCs w:val="24"/>
        </w:rPr>
        <w:t xml:space="preserve">дрения вышеупомянутых практик. </w:t>
      </w:r>
    </w:p>
    <w:p w:rsidR="008869B3" w:rsidRPr="00236396" w:rsidRDefault="008869B3" w:rsidP="008869B3">
      <w:pPr>
        <w:rPr>
          <w:rFonts w:ascii="Times New Roman" w:eastAsia="Times New Roman" w:hAnsi="Times New Roman" w:cs="Times New Roman"/>
          <w:b/>
          <w:sz w:val="24"/>
          <w:szCs w:val="24"/>
        </w:rPr>
      </w:pPr>
      <w:r w:rsidRPr="00236396">
        <w:rPr>
          <w:rFonts w:ascii="Times New Roman" w:eastAsia="Times New Roman" w:hAnsi="Times New Roman" w:cs="Times New Roman"/>
          <w:b/>
          <w:sz w:val="24"/>
          <w:szCs w:val="24"/>
        </w:rPr>
        <w:t>Германия</w:t>
      </w:r>
      <w:bookmarkStart w:id="74" w:name="_heading=h.3gnlg9mcyywh" w:colFirst="0" w:colLast="0"/>
      <w:bookmarkEnd w:id="74"/>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Автору исследования не удалось найти динамику изменений избирательной явки среди молодых людей Германии. Тем не менее социологические службы ФРГ проводят опросы населения с целью определить его избирательную активность. «Последний опрос показал высокую активность людей старшего возраста и инертность молодёжи»</w:t>
      </w:r>
      <w:r w:rsidRPr="00236396">
        <w:rPr>
          <w:rFonts w:ascii="Times New Roman" w:eastAsia="Times New Roman" w:hAnsi="Times New Roman" w:cs="Times New Roman"/>
          <w:sz w:val="24"/>
          <w:szCs w:val="24"/>
          <w:vertAlign w:val="superscript"/>
        </w:rPr>
        <w:footnoteReference w:id="473"/>
      </w:r>
      <w:r w:rsidRPr="00236396">
        <w:rPr>
          <w:rFonts w:ascii="Times New Roman" w:eastAsia="Times New Roman" w:hAnsi="Times New Roman" w:cs="Times New Roman"/>
          <w:sz w:val="24"/>
          <w:szCs w:val="24"/>
        </w:rPr>
        <w:t xml:space="preserve">. Проблема абсентеизма актуальна и для Германии.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Немецкое политическое образование основано на Бойтельсбахском соглашении. Оно было подписано в 1976 году в ФРГ</w:t>
      </w:r>
      <w:r w:rsidRPr="00236396">
        <w:rPr>
          <w:rFonts w:ascii="Times New Roman" w:eastAsia="Times New Roman" w:hAnsi="Times New Roman" w:cs="Times New Roman"/>
          <w:sz w:val="24"/>
          <w:szCs w:val="24"/>
          <w:vertAlign w:val="superscript"/>
        </w:rPr>
        <w:footnoteReference w:id="474"/>
      </w:r>
      <w:r w:rsidRPr="00236396">
        <w:rPr>
          <w:rFonts w:ascii="Times New Roman" w:eastAsia="Times New Roman" w:hAnsi="Times New Roman" w:cs="Times New Roman"/>
          <w:sz w:val="24"/>
          <w:szCs w:val="24"/>
        </w:rPr>
        <w:t>. Соглашение предполагало разрешить проблему сохранения политического нейтралитета при преподавании политологии в школах. Соглашение включает в себя три пункта:  </w:t>
      </w:r>
    </w:p>
    <w:p w:rsidR="008869B3" w:rsidRPr="00236396" w:rsidRDefault="008869B3" w:rsidP="008869B3">
      <w:pPr>
        <w:numPr>
          <w:ilvl w:val="0"/>
          <w:numId w:val="32"/>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Учителя не должны мешать ученикам высказывать своё мнение. </w:t>
      </w:r>
    </w:p>
    <w:p w:rsidR="008869B3" w:rsidRPr="00236396" w:rsidRDefault="008869B3" w:rsidP="008869B3">
      <w:pPr>
        <w:numPr>
          <w:ilvl w:val="0"/>
          <w:numId w:val="33"/>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Урок всегда должен содержать в себе дискуссии и обсуждения. </w:t>
      </w:r>
    </w:p>
    <w:p w:rsidR="008869B3" w:rsidRPr="00236396" w:rsidRDefault="008869B3" w:rsidP="008869B3">
      <w:pPr>
        <w:numPr>
          <w:ilvl w:val="0"/>
          <w:numId w:val="34"/>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Ученики должны взрастить в себе интерес к политике и к политическому участию</w:t>
      </w:r>
      <w:r w:rsidRPr="00236396">
        <w:rPr>
          <w:rFonts w:ascii="Times New Roman" w:eastAsia="Times New Roman" w:hAnsi="Times New Roman" w:cs="Times New Roman"/>
          <w:sz w:val="24"/>
          <w:szCs w:val="24"/>
          <w:vertAlign w:val="superscript"/>
        </w:rPr>
        <w:footnoteReference w:id="475"/>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Главной особенностью немецкого политического образования является Федеральный центр по политическому образованию. Это организация, которая находится под руководством министерства внутренних дел. Она занимается публикацией периодических изданий о политике, издательством учебников. Кроме того, в организации проводятся семинары о политике и политические конкурсы для детей</w:t>
      </w:r>
      <w:r w:rsidRPr="00236396">
        <w:rPr>
          <w:rFonts w:ascii="Times New Roman" w:eastAsia="Times New Roman" w:hAnsi="Times New Roman" w:cs="Times New Roman"/>
          <w:sz w:val="24"/>
          <w:szCs w:val="24"/>
          <w:vertAlign w:val="superscript"/>
        </w:rPr>
        <w:t>21</w:t>
      </w:r>
      <w:r w:rsidRPr="00236396">
        <w:rPr>
          <w:rFonts w:ascii="Times New Roman" w:eastAsia="Times New Roman" w:hAnsi="Times New Roman" w:cs="Times New Roman"/>
          <w:sz w:val="24"/>
          <w:szCs w:val="24"/>
        </w:rPr>
        <w:t>. Такие центры есть в каждом регионе. Они занимаются организацией мероприятий, связанных с политикой, и главной обязанностью является</w:t>
      </w:r>
      <w:r>
        <w:rPr>
          <w:rFonts w:ascii="Times New Roman" w:eastAsia="Times New Roman" w:hAnsi="Times New Roman" w:cs="Times New Roman"/>
          <w:sz w:val="24"/>
          <w:szCs w:val="24"/>
        </w:rPr>
        <w:t> организация пробных выборов.  </w:t>
      </w:r>
    </w:p>
    <w:p w:rsidR="008869B3" w:rsidRPr="00236396" w:rsidRDefault="008869B3" w:rsidP="008869B3">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CША</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Пример США особенно интересен. Несмотря на то, что американское политическое образование очень качественно и что даже помимо школ граждане уделяют довольно много внимания повышению избирательной явки среди молодёжи</w:t>
      </w:r>
      <w:r w:rsidRPr="00236396">
        <w:rPr>
          <w:rFonts w:ascii="Times New Roman" w:eastAsia="Times New Roman" w:hAnsi="Times New Roman" w:cs="Times New Roman"/>
          <w:sz w:val="24"/>
          <w:szCs w:val="24"/>
          <w:vertAlign w:val="superscript"/>
        </w:rPr>
        <w:footnoteReference w:id="476"/>
      </w:r>
      <w:r w:rsidRPr="00236396">
        <w:rPr>
          <w:rFonts w:ascii="Times New Roman" w:eastAsia="Times New Roman" w:hAnsi="Times New Roman" w:cs="Times New Roman"/>
          <w:sz w:val="24"/>
          <w:szCs w:val="24"/>
        </w:rPr>
        <w:t xml:space="preserve">, избирательная явка людей с 18 по 30 лет остаётся довольно низкой. К примеру, на президентских выборах в 2012 году явка на выборы людей в возрасте с 18 до 29 лет составила 45%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самая низкая среди всех возрастных групп.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Приведём пример урока среди учеников младших классов. Учитель требует написать, согласны ли ученики с предложенными словами или нет. Всего 3 слова: мороженое, перемена, домашнее задание. Все ученики согласны с мороженым и переменой и категорически против домашнего задания. После этого учитель составил из этих слов предложение и так же спросил у учеников, согласны ли они или нет.</w:t>
      </w:r>
    </w:p>
    <w:p w:rsidR="008869B3" w:rsidRPr="00236396" w:rsidRDefault="008869B3" w:rsidP="008869B3">
      <w:pPr>
        <w:numPr>
          <w:ilvl w:val="0"/>
          <w:numId w:val="35"/>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Мороженое со вкусом чеснока.</w:t>
      </w:r>
    </w:p>
    <w:p w:rsidR="008869B3" w:rsidRPr="00236396" w:rsidRDefault="008869B3" w:rsidP="008869B3">
      <w:pPr>
        <w:numPr>
          <w:ilvl w:val="0"/>
          <w:numId w:val="35"/>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Домашнего задания на выходных не будет.</w:t>
      </w:r>
    </w:p>
    <w:p w:rsidR="008869B3" w:rsidRPr="00236396" w:rsidRDefault="008869B3" w:rsidP="008869B3">
      <w:pPr>
        <w:numPr>
          <w:ilvl w:val="0"/>
          <w:numId w:val="35"/>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На переменах будем разминать мышцы живота.</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Теперь ученики голосуют за домашнее задание и против мороженого и перемен. Это и есть так называемая «избирательная ловушка»</w:t>
      </w:r>
      <w:r w:rsidRPr="00236396">
        <w:rPr>
          <w:rFonts w:ascii="Times New Roman" w:eastAsia="Times New Roman" w:hAnsi="Times New Roman" w:cs="Times New Roman"/>
          <w:sz w:val="24"/>
          <w:szCs w:val="24"/>
          <w:vertAlign w:val="superscript"/>
        </w:rPr>
        <w:footnoteReference w:id="477"/>
      </w:r>
      <w:r w:rsidRPr="00236396">
        <w:rPr>
          <w:rFonts w:ascii="Times New Roman" w:eastAsia="Times New Roman" w:hAnsi="Times New Roman" w:cs="Times New Roman"/>
          <w:sz w:val="24"/>
          <w:szCs w:val="24"/>
        </w:rPr>
        <w:t xml:space="preserve">. «Если вы будете вестись на привлекательные лозунги, то в конце концов можете остаться обманутыми»,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так учитель объясняет этот феномен</w:t>
      </w:r>
      <w:r w:rsidRPr="00236396">
        <w:rPr>
          <w:rFonts w:ascii="Times New Roman" w:eastAsia="Times New Roman" w:hAnsi="Times New Roman" w:cs="Times New Roman"/>
          <w:sz w:val="24"/>
          <w:szCs w:val="24"/>
          <w:vertAlign w:val="superscript"/>
        </w:rPr>
        <w:footnoteReference w:id="478"/>
      </w:r>
      <w:r w:rsidRPr="00236396">
        <w:rPr>
          <w:rFonts w:ascii="Times New Roman" w:eastAsia="Times New Roman" w:hAnsi="Times New Roman" w:cs="Times New Roman"/>
          <w:sz w:val="24"/>
          <w:szCs w:val="24"/>
        </w:rPr>
        <w:t xml:space="preserve">.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В США развито так называемое «образование через дискуссии». Этот термин придерживается трёх постулатов: </w:t>
      </w:r>
    </w:p>
    <w:p w:rsidR="008869B3" w:rsidRPr="00236396" w:rsidRDefault="008869B3" w:rsidP="008869B3">
      <w:pPr>
        <w:numPr>
          <w:ilvl w:val="0"/>
          <w:numId w:val="36"/>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Во время обсуждения спорных пунктов важно выражать свою позицию через «за» и «против».</w:t>
      </w:r>
    </w:p>
    <w:p w:rsidR="008869B3" w:rsidRPr="00236396" w:rsidRDefault="008869B3" w:rsidP="008869B3">
      <w:pPr>
        <w:numPr>
          <w:ilvl w:val="0"/>
          <w:numId w:val="36"/>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Обсуждать актуальные темы.</w:t>
      </w:r>
    </w:p>
    <w:p w:rsidR="008869B3" w:rsidRPr="00236396" w:rsidRDefault="008869B3" w:rsidP="008869B3">
      <w:pPr>
        <w:numPr>
          <w:ilvl w:val="0"/>
          <w:numId w:val="36"/>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Включать информацию из СМИ в обсуждения.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Неправительственные организации, которые получают финансовую поддержку от Министерства образования, занимаются разработкой учебных планов и материалов</w:t>
      </w:r>
      <w:r w:rsidRPr="00236396">
        <w:rPr>
          <w:rFonts w:ascii="Times New Roman" w:eastAsia="Times New Roman" w:hAnsi="Times New Roman" w:cs="Times New Roman"/>
          <w:sz w:val="24"/>
          <w:szCs w:val="24"/>
          <w:vertAlign w:val="superscript"/>
        </w:rPr>
        <w:footnoteReference w:id="479"/>
      </w:r>
      <w:r w:rsidRPr="00236396">
        <w:rPr>
          <w:rFonts w:ascii="Times New Roman" w:eastAsia="Times New Roman" w:hAnsi="Times New Roman" w:cs="Times New Roman"/>
          <w:sz w:val="24"/>
          <w:szCs w:val="24"/>
        </w:rPr>
        <w:t>. Если проследить, как распространяется политическое образование вне школ, то необходимо обратить внимание на период перед выборами. Раз в 4 года проводятся выборы президента США. По случаю президентских выборов некоммерческие организации проводят «детское голосование». В нём принимают участие н</w:t>
      </w:r>
      <w:r>
        <w:rPr>
          <w:rFonts w:ascii="Times New Roman" w:eastAsia="Times New Roman" w:hAnsi="Times New Roman" w:cs="Times New Roman"/>
          <w:sz w:val="24"/>
          <w:szCs w:val="24"/>
        </w:rPr>
        <w:t xml:space="preserve">есколько миллионов школьников.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lastRenderedPageBreak/>
        <w:t xml:space="preserve">Итак, мы проанализировали политическую культуру Японии, а также США, Германии и Швеции. Можно сказать, что Япония, также как США и Германия, уделяет большое внимание пробному голосованию. Однако, учитывая весьма низкую избирательную явку среди молодого поколения, напрашивается вывод о том, что пробное голосование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малоэффективная методика.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Швеция, напротив, впечатляет крайне высокой избирательной явкой молодых людей на выборы. В то же время «пробное голосование»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далеко не основная методика шведского политического образования. Больше внимания уделяется вовлеченности молодёжи в мероприятия, связанные с политикой их города или деревни, к примеру, проектирование станций или возведение уличных фонарей. Мы полагаем, в этом и заключается причина политической инертности в Японии и в других странах с низкой избирательной явкой. Необходимо вовлекать молодых людей в политический процесс и интерес к</w:t>
      </w:r>
      <w:r>
        <w:rPr>
          <w:rFonts w:ascii="Times New Roman" w:eastAsia="Times New Roman" w:hAnsi="Times New Roman" w:cs="Times New Roman"/>
          <w:sz w:val="24"/>
          <w:szCs w:val="24"/>
        </w:rPr>
        <w:t xml:space="preserve"> выборам постепенно проявится. </w:t>
      </w:r>
    </w:p>
    <w:p w:rsidR="008869B3" w:rsidRPr="00236396" w:rsidRDefault="008869B3" w:rsidP="008869B3">
      <w:pPr>
        <w:rPr>
          <w:rFonts w:ascii="Times New Roman" w:eastAsia="Times New Roman" w:hAnsi="Times New Roman" w:cs="Times New Roman"/>
          <w:b/>
          <w:sz w:val="24"/>
          <w:szCs w:val="24"/>
        </w:rPr>
      </w:pPr>
      <w:r w:rsidRPr="00236396">
        <w:rPr>
          <w:rFonts w:ascii="Times New Roman" w:eastAsia="Times New Roman" w:hAnsi="Times New Roman" w:cs="Times New Roman"/>
          <w:b/>
          <w:sz w:val="24"/>
          <w:szCs w:val="24"/>
        </w:rPr>
        <w:t>Опрос япо</w:t>
      </w:r>
      <w:r>
        <w:rPr>
          <w:rFonts w:ascii="Times New Roman" w:eastAsia="Times New Roman" w:hAnsi="Times New Roman" w:cs="Times New Roman"/>
          <w:b/>
          <w:sz w:val="24"/>
          <w:szCs w:val="24"/>
        </w:rPr>
        <w:t>нских студентов</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Необходимо установить, обучаются ли ученики школ по упомянутым методикам. Нравится ли ученикам подача материала от преподавателей? На эти вопросы мы получили ответ благодаря опросу японских студентов. Количество опрошенных: 63 человека. Анкетирование проводилось по Google form.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Google form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sz w:val="24"/>
          <w:szCs w:val="24"/>
        </w:rPr>
        <w:t xml:space="preserve"> это удобная платформа для создания опросов, документов, таблиц и так далее. Её основное удобство заключается в том, что все участники могут сразу же перейти к прохождению опроса одним нажатием на ссылк</w:t>
      </w:r>
      <w:r>
        <w:rPr>
          <w:rFonts w:ascii="Times New Roman" w:eastAsia="Times New Roman" w:hAnsi="Times New Roman" w:cs="Times New Roman"/>
          <w:sz w:val="24"/>
          <w:szCs w:val="24"/>
        </w:rPr>
        <w:t>у.</w:t>
      </w:r>
    </w:p>
    <w:p w:rsidR="008869B3" w:rsidRPr="00236396" w:rsidRDefault="008869B3" w:rsidP="008869B3">
      <w:pPr>
        <w:numPr>
          <w:ilvl w:val="0"/>
          <w:numId w:val="30"/>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Участвовали ли вы в «пробном голосовании» в школе?</w:t>
      </w:r>
    </w:p>
    <w:p w:rsidR="008869B3" w:rsidRPr="00236396" w:rsidRDefault="008869B3" w:rsidP="008869B3">
      <w:pPr>
        <w:keepNext/>
        <w:jc w:val="center"/>
        <w:rPr>
          <w:rFonts w:ascii="Times New Roman" w:eastAsia="Times New Roman" w:hAnsi="Times New Roman" w:cs="Times New Roman"/>
          <w:sz w:val="24"/>
          <w:szCs w:val="24"/>
        </w:rPr>
      </w:pPr>
      <w:r w:rsidRPr="00236396">
        <w:rPr>
          <w:rFonts w:ascii="Times New Roman" w:eastAsia="Times New Roman" w:hAnsi="Times New Roman" w:cs="Times New Roman"/>
          <w:noProof/>
          <w:sz w:val="24"/>
          <w:szCs w:val="24"/>
          <w:lang w:eastAsia="ja-JP"/>
        </w:rPr>
        <w:drawing>
          <wp:inline distT="0" distB="0" distL="0" distR="0" wp14:anchorId="5AFEE68C" wp14:editId="7FDF66BE">
            <wp:extent cx="2929890" cy="1495425"/>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8869B3" w:rsidRPr="00236396" w:rsidRDefault="008869B3" w:rsidP="008869B3">
      <w:pPr>
        <w:pBdr>
          <w:top w:val="nil"/>
          <w:left w:val="nil"/>
          <w:bottom w:val="nil"/>
          <w:right w:val="nil"/>
          <w:between w:val="nil"/>
        </w:pBdr>
        <w:jc w:val="center"/>
        <w:rPr>
          <w:rFonts w:ascii="Times New Roman" w:eastAsia="Times New Roman" w:hAnsi="Times New Roman" w:cs="Times New Roman"/>
          <w:i/>
          <w:color w:val="404040"/>
          <w:sz w:val="20"/>
          <w:szCs w:val="20"/>
        </w:rPr>
      </w:pPr>
      <w:r>
        <w:rPr>
          <w:rFonts w:ascii="Times New Roman" w:eastAsia="Times New Roman" w:hAnsi="Times New Roman" w:cs="Times New Roman"/>
          <w:i/>
          <w:color w:val="404040"/>
          <w:sz w:val="20"/>
          <w:szCs w:val="20"/>
        </w:rPr>
        <w:t>Рис.</w:t>
      </w:r>
      <w:r w:rsidRPr="00236396">
        <w:rPr>
          <w:rFonts w:ascii="Times New Roman" w:eastAsia="Times New Roman" w:hAnsi="Times New Roman" w:cs="Times New Roman"/>
          <w:i/>
          <w:color w:val="404040"/>
          <w:sz w:val="20"/>
          <w:szCs w:val="20"/>
        </w:rPr>
        <w:t xml:space="preserve"> 1</w:t>
      </w:r>
      <w:r w:rsidRPr="006D31C7">
        <w:rPr>
          <w:rStyle w:val="FootnoteReference"/>
          <w:rFonts w:ascii="Times New Roman" w:eastAsia="Times New Roman" w:hAnsi="Times New Roman" w:cs="Times New Roman"/>
          <w:color w:val="404040"/>
          <w:sz w:val="20"/>
          <w:szCs w:val="20"/>
        </w:rPr>
        <w:footnoteReference w:id="480"/>
      </w:r>
      <w:r>
        <w:rPr>
          <w:rFonts w:ascii="Times New Roman" w:eastAsia="Times New Roman" w:hAnsi="Times New Roman" w:cs="Times New Roman"/>
          <w:i/>
          <w:color w:val="404040"/>
          <w:sz w:val="20"/>
          <w:szCs w:val="20"/>
        </w:rPr>
        <w:t>.</w:t>
      </w:r>
    </w:p>
    <w:p w:rsidR="008869B3" w:rsidRPr="00236396" w:rsidRDefault="008869B3" w:rsidP="008869B3">
      <w:pPr>
        <w:tabs>
          <w:tab w:val="left" w:pos="1099"/>
        </w:tabs>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lastRenderedPageBreak/>
        <w:t>Подавляющее большинство учеников не обучалось по методике «пробного голосования». Это говорит о том, что подход редко реализуется в школах. То же самое можно с</w:t>
      </w:r>
      <w:r>
        <w:rPr>
          <w:rFonts w:ascii="Times New Roman" w:eastAsia="Times New Roman" w:hAnsi="Times New Roman" w:cs="Times New Roman"/>
          <w:sz w:val="24"/>
          <w:szCs w:val="24"/>
        </w:rPr>
        <w:t>казать и о следующей методике.</w:t>
      </w:r>
    </w:p>
    <w:p w:rsidR="008869B3" w:rsidRPr="00236396" w:rsidRDefault="008869B3" w:rsidP="008869B3">
      <w:pPr>
        <w:keepNext/>
        <w:numPr>
          <w:ilvl w:val="0"/>
          <w:numId w:val="30"/>
        </w:numPr>
        <w:tabs>
          <w:tab w:val="left" w:pos="1099"/>
        </w:tabs>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Изучали ли вы политику посредством сравнение газетных статей на уроках? </w:t>
      </w:r>
    </w:p>
    <w:p w:rsidR="008869B3" w:rsidRPr="00236396" w:rsidRDefault="008869B3" w:rsidP="008869B3">
      <w:pPr>
        <w:keepNext/>
        <w:tabs>
          <w:tab w:val="left" w:pos="1099"/>
        </w:tabs>
        <w:jc w:val="center"/>
        <w:rPr>
          <w:rFonts w:ascii="Times New Roman" w:eastAsia="Times New Roman" w:hAnsi="Times New Roman" w:cs="Times New Roman"/>
          <w:sz w:val="24"/>
          <w:szCs w:val="24"/>
        </w:rPr>
      </w:pPr>
      <w:r w:rsidRPr="00236396">
        <w:rPr>
          <w:rFonts w:ascii="Times New Roman" w:eastAsia="Times New Roman" w:hAnsi="Times New Roman" w:cs="Times New Roman"/>
          <w:noProof/>
          <w:sz w:val="24"/>
          <w:szCs w:val="24"/>
          <w:lang w:eastAsia="ja-JP"/>
        </w:rPr>
        <w:drawing>
          <wp:inline distT="0" distB="0" distL="0" distR="0" wp14:anchorId="387577B7" wp14:editId="0D7E8884">
            <wp:extent cx="2683565" cy="1386205"/>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8869B3" w:rsidRPr="00236396" w:rsidRDefault="008869B3" w:rsidP="008869B3">
      <w:pPr>
        <w:pBdr>
          <w:top w:val="nil"/>
          <w:left w:val="nil"/>
          <w:bottom w:val="nil"/>
          <w:right w:val="nil"/>
          <w:between w:val="nil"/>
        </w:pBdr>
        <w:jc w:val="center"/>
        <w:rPr>
          <w:rFonts w:ascii="Times New Roman" w:eastAsia="Times New Roman" w:hAnsi="Times New Roman" w:cs="Times New Roman"/>
          <w:i/>
          <w:color w:val="404040"/>
          <w:sz w:val="20"/>
          <w:szCs w:val="20"/>
        </w:rPr>
      </w:pPr>
      <w:r w:rsidRPr="00236396">
        <w:rPr>
          <w:rFonts w:ascii="Times New Roman" w:eastAsia="Times New Roman" w:hAnsi="Times New Roman" w:cs="Times New Roman"/>
          <w:i/>
          <w:color w:val="404040"/>
          <w:sz w:val="20"/>
          <w:szCs w:val="20"/>
        </w:rPr>
        <w:t>Рис. 2</w:t>
      </w:r>
      <w:r w:rsidRPr="006D31C7">
        <w:rPr>
          <w:rStyle w:val="FootnoteReference"/>
          <w:rFonts w:ascii="Times New Roman" w:eastAsia="Times New Roman" w:hAnsi="Times New Roman" w:cs="Times New Roman"/>
          <w:color w:val="404040"/>
          <w:sz w:val="20"/>
          <w:szCs w:val="20"/>
        </w:rPr>
        <w:footnoteReference w:id="481"/>
      </w:r>
      <w:r>
        <w:rPr>
          <w:rFonts w:ascii="Times New Roman" w:eastAsia="Times New Roman" w:hAnsi="Times New Roman" w:cs="Times New Roman"/>
          <w:i/>
          <w:color w:val="404040"/>
          <w:sz w:val="20"/>
          <w:szCs w:val="20"/>
        </w:rPr>
        <w:t>.</w:t>
      </w:r>
    </w:p>
    <w:p w:rsidR="008869B3" w:rsidRPr="00236396" w:rsidRDefault="008869B3" w:rsidP="008869B3">
      <w:pPr>
        <w:tabs>
          <w:tab w:val="left" w:pos="1099"/>
        </w:tabs>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Стоит отметить, что эта методика довольно редкая и наименее применимая по сравнению с методикой «пробного голосования». Это объясняет и довольно низкий процент ответивших. Более того, весьма редки случаи, когда обе методики применяются одновременно.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Последний вопрос касался общего впечатления студентов от занятий политологии в школе. Что касается программы, то не все опрошенные ей довольны. Многие рассказали, какие темы, на их взгляд, были недостаточно рас</w:t>
      </w:r>
      <w:r>
        <w:rPr>
          <w:rFonts w:ascii="Times New Roman" w:eastAsia="Times New Roman" w:hAnsi="Times New Roman" w:cs="Times New Roman"/>
          <w:sz w:val="24"/>
          <w:szCs w:val="24"/>
        </w:rPr>
        <w:t xml:space="preserve">крыты или требуют модификации. </w:t>
      </w:r>
    </w:p>
    <w:p w:rsidR="008869B3" w:rsidRPr="00236396" w:rsidRDefault="008869B3" w:rsidP="008869B3">
      <w:pPr>
        <w:numPr>
          <w:ilvl w:val="0"/>
          <w:numId w:val="30"/>
        </w:numP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Что именно вы изучали в школе на политологии?</w:t>
      </w:r>
    </w:p>
    <w:p w:rsidR="008869B3" w:rsidRPr="00236396" w:rsidRDefault="008869B3" w:rsidP="008869B3">
      <w:pPr>
        <w:numPr>
          <w:ilvl w:val="0"/>
          <w:numId w:val="39"/>
        </w:numPr>
        <w:pBdr>
          <w:top w:val="nil"/>
          <w:left w:val="nil"/>
          <w:bottom w:val="nil"/>
          <w:right w:val="nil"/>
          <w:between w:val="nil"/>
        </w:pBdr>
        <w:tabs>
          <w:tab w:val="left" w:pos="1099"/>
        </w:tabs>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«Нас не учили так называемому «политическому образованию», при котором мы могли бы определять политический курс кандидатов, а также разбирать и сравнивать их высказывания»</w:t>
      </w:r>
      <w:r w:rsidRPr="00236396">
        <w:rPr>
          <w:rFonts w:ascii="Times New Roman" w:eastAsia="Times New Roman" w:hAnsi="Times New Roman" w:cs="Times New Roman"/>
          <w:sz w:val="24"/>
          <w:szCs w:val="24"/>
        </w:rPr>
        <w:t>, - ответил у</w:t>
      </w:r>
      <w:r w:rsidRPr="00236396">
        <w:rPr>
          <w:rFonts w:ascii="Times New Roman" w:eastAsia="Times New Roman" w:hAnsi="Times New Roman" w:cs="Times New Roman"/>
          <w:color w:val="000000"/>
          <w:sz w:val="24"/>
          <w:szCs w:val="24"/>
        </w:rPr>
        <w:t xml:space="preserve">ченик школы префектуры Аити. </w:t>
      </w:r>
    </w:p>
    <w:p w:rsidR="008869B3" w:rsidRPr="00236396" w:rsidRDefault="008869B3" w:rsidP="008869B3">
      <w:pPr>
        <w:numPr>
          <w:ilvl w:val="0"/>
          <w:numId w:val="39"/>
        </w:numPr>
        <w:pBdr>
          <w:top w:val="nil"/>
          <w:left w:val="nil"/>
          <w:bottom w:val="nil"/>
          <w:right w:val="nil"/>
          <w:between w:val="nil"/>
        </w:pBdr>
        <w:tabs>
          <w:tab w:val="left" w:pos="1099"/>
        </w:tabs>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 xml:space="preserve">«Нас ничему не обучали в средней школе. Однако, после выхода закона о </w:t>
      </w:r>
      <w:r w:rsidRPr="00236396">
        <w:rPr>
          <w:rFonts w:ascii="Times New Roman" w:eastAsia="Times New Roman" w:hAnsi="Times New Roman" w:cs="Times New Roman"/>
          <w:sz w:val="24"/>
          <w:szCs w:val="24"/>
        </w:rPr>
        <w:t>снижении</w:t>
      </w:r>
      <w:r w:rsidRPr="00236396">
        <w:rPr>
          <w:rFonts w:ascii="Times New Roman" w:eastAsia="Times New Roman" w:hAnsi="Times New Roman" w:cs="Times New Roman"/>
          <w:color w:val="000000"/>
          <w:sz w:val="24"/>
          <w:szCs w:val="24"/>
        </w:rPr>
        <w:t xml:space="preserve"> избирательного возраста (в старшей школе) мы подробно разбирали избирательную систему»</w:t>
      </w:r>
      <w:r w:rsidRPr="00236396">
        <w:rPr>
          <w:rFonts w:ascii="Times New Roman" w:eastAsia="Times New Roman" w:hAnsi="Times New Roman" w:cs="Times New Roman"/>
          <w:sz w:val="24"/>
          <w:szCs w:val="24"/>
        </w:rPr>
        <w:t>, - сказал у</w:t>
      </w:r>
      <w:r w:rsidRPr="00236396">
        <w:rPr>
          <w:rFonts w:ascii="Times New Roman" w:eastAsia="Times New Roman" w:hAnsi="Times New Roman" w:cs="Times New Roman"/>
          <w:color w:val="000000"/>
          <w:sz w:val="24"/>
          <w:szCs w:val="24"/>
        </w:rPr>
        <w:t>ченик школы префектуры Яманаси.</w:t>
      </w:r>
    </w:p>
    <w:p w:rsidR="008869B3" w:rsidRPr="00236396" w:rsidRDefault="008869B3" w:rsidP="008869B3">
      <w:pPr>
        <w:numPr>
          <w:ilvl w:val="0"/>
          <w:numId w:val="39"/>
        </w:numPr>
        <w:pBdr>
          <w:top w:val="nil"/>
          <w:left w:val="nil"/>
          <w:bottom w:val="nil"/>
          <w:right w:val="nil"/>
          <w:between w:val="nil"/>
        </w:pBdr>
        <w:tabs>
          <w:tab w:val="left" w:pos="1099"/>
        </w:tabs>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 xml:space="preserve">«Что касается выборов, то мы изучали, с какого возраста можно голосовать, а также о структуре парламента. Однако нас не учили тому, как нужно определять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color w:val="000000"/>
          <w:sz w:val="24"/>
          <w:szCs w:val="24"/>
        </w:rPr>
        <w:t>своего</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color w:val="000000"/>
          <w:sz w:val="24"/>
          <w:szCs w:val="24"/>
        </w:rPr>
        <w:t xml:space="preserve"> кандидата»</w:t>
      </w:r>
      <w:r w:rsidRPr="00236396">
        <w:rPr>
          <w:rFonts w:ascii="Times New Roman" w:eastAsia="Times New Roman" w:hAnsi="Times New Roman" w:cs="Times New Roman"/>
          <w:sz w:val="24"/>
          <w:szCs w:val="24"/>
        </w:rPr>
        <w:t>, - признался</w:t>
      </w:r>
      <w:r w:rsidRPr="00236396">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sz w:val="24"/>
          <w:szCs w:val="24"/>
        </w:rPr>
        <w:t>у</w:t>
      </w:r>
      <w:r w:rsidRPr="00236396">
        <w:rPr>
          <w:rFonts w:ascii="Times New Roman" w:eastAsia="Times New Roman" w:hAnsi="Times New Roman" w:cs="Times New Roman"/>
          <w:color w:val="000000"/>
          <w:sz w:val="24"/>
          <w:szCs w:val="24"/>
        </w:rPr>
        <w:t>ченик школы префектуры Аити.</w:t>
      </w:r>
    </w:p>
    <w:p w:rsidR="008869B3" w:rsidRPr="00236396" w:rsidRDefault="008869B3" w:rsidP="008869B3">
      <w:pPr>
        <w:numPr>
          <w:ilvl w:val="0"/>
          <w:numId w:val="39"/>
        </w:numPr>
        <w:pBdr>
          <w:top w:val="nil"/>
          <w:left w:val="nil"/>
          <w:bottom w:val="nil"/>
          <w:right w:val="nil"/>
          <w:between w:val="nil"/>
        </w:pBdr>
        <w:tabs>
          <w:tab w:val="left" w:pos="1099"/>
        </w:tabs>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«Нам объясняли структуру парламента, но объяснений о том, как выбирать кандидата и голосовать не было»</w:t>
      </w:r>
      <w:r w:rsidRPr="00236396">
        <w:rPr>
          <w:rFonts w:ascii="Times New Roman" w:eastAsia="Times New Roman" w:hAnsi="Times New Roman" w:cs="Times New Roman"/>
          <w:sz w:val="24"/>
          <w:szCs w:val="24"/>
        </w:rPr>
        <w:t>, - ответил у</w:t>
      </w:r>
      <w:r w:rsidRPr="00236396">
        <w:rPr>
          <w:rFonts w:ascii="Times New Roman" w:eastAsia="Times New Roman" w:hAnsi="Times New Roman" w:cs="Times New Roman"/>
          <w:color w:val="000000"/>
          <w:sz w:val="24"/>
          <w:szCs w:val="24"/>
        </w:rPr>
        <w:t>ченик школы префектуры Фукуи.</w:t>
      </w:r>
    </w:p>
    <w:p w:rsidR="008869B3" w:rsidRPr="00236396" w:rsidRDefault="008869B3" w:rsidP="008869B3">
      <w:pPr>
        <w:numPr>
          <w:ilvl w:val="0"/>
          <w:numId w:val="39"/>
        </w:numPr>
        <w:pBdr>
          <w:top w:val="nil"/>
          <w:left w:val="nil"/>
          <w:bottom w:val="nil"/>
          <w:right w:val="nil"/>
          <w:between w:val="nil"/>
        </w:pBdr>
        <w:tabs>
          <w:tab w:val="left" w:pos="1099"/>
        </w:tabs>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«Не хватало практических занятий. Было очень трудно понимать материал без изображений, графиков и т. д.»</w:t>
      </w:r>
      <w:r w:rsidRPr="00236396">
        <w:rPr>
          <w:rFonts w:ascii="Times New Roman" w:eastAsia="Times New Roman" w:hAnsi="Times New Roman" w:cs="Times New Roman"/>
          <w:sz w:val="24"/>
          <w:szCs w:val="24"/>
        </w:rPr>
        <w:t>, - утверждает у</w:t>
      </w:r>
      <w:r w:rsidRPr="00236396">
        <w:rPr>
          <w:rFonts w:ascii="Times New Roman" w:eastAsia="Times New Roman" w:hAnsi="Times New Roman" w:cs="Times New Roman"/>
          <w:color w:val="000000"/>
          <w:sz w:val="24"/>
          <w:szCs w:val="24"/>
        </w:rPr>
        <w:t xml:space="preserve">ченик школы префектуры Ибараки. </w:t>
      </w:r>
    </w:p>
    <w:p w:rsidR="008869B3" w:rsidRPr="00236396" w:rsidRDefault="008869B3" w:rsidP="008869B3">
      <w:pPr>
        <w:numPr>
          <w:ilvl w:val="0"/>
          <w:numId w:val="39"/>
        </w:numPr>
        <w:pBdr>
          <w:top w:val="nil"/>
          <w:left w:val="nil"/>
          <w:bottom w:val="nil"/>
          <w:right w:val="nil"/>
          <w:between w:val="nil"/>
        </w:pBdr>
        <w:tabs>
          <w:tab w:val="left" w:pos="1099"/>
        </w:tabs>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lastRenderedPageBreak/>
        <w:t xml:space="preserve">«Не изучали особенностей политических партий и то, как определить </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color w:val="000000"/>
          <w:sz w:val="24"/>
          <w:szCs w:val="24"/>
        </w:rPr>
        <w:t>своего</w:t>
      </w:r>
      <w:r w:rsidRPr="00236396">
        <w:rPr>
          <w:rFonts w:ascii="Times New Roman" w:eastAsia="Times New Roman" w:hAnsi="Times New Roman" w:cs="Times New Roman"/>
          <w:sz w:val="24"/>
          <w:szCs w:val="24"/>
          <w:highlight w:val="white"/>
        </w:rPr>
        <w:t>"</w:t>
      </w:r>
      <w:r w:rsidRPr="00236396">
        <w:rPr>
          <w:rFonts w:ascii="Times New Roman" w:eastAsia="Times New Roman" w:hAnsi="Times New Roman" w:cs="Times New Roman"/>
          <w:color w:val="000000"/>
          <w:sz w:val="24"/>
          <w:szCs w:val="24"/>
        </w:rPr>
        <w:t xml:space="preserve"> кандидата»</w:t>
      </w:r>
      <w:r w:rsidRPr="00236396">
        <w:rPr>
          <w:rFonts w:ascii="Times New Roman" w:eastAsia="Times New Roman" w:hAnsi="Times New Roman" w:cs="Times New Roman"/>
          <w:sz w:val="24"/>
          <w:szCs w:val="24"/>
        </w:rPr>
        <w:t>, - сказал у</w:t>
      </w:r>
      <w:r w:rsidRPr="00236396">
        <w:rPr>
          <w:rFonts w:ascii="Times New Roman" w:eastAsia="Times New Roman" w:hAnsi="Times New Roman" w:cs="Times New Roman"/>
          <w:color w:val="000000"/>
          <w:sz w:val="24"/>
          <w:szCs w:val="24"/>
        </w:rPr>
        <w:t>ченик школы префектуры Исикава.</w:t>
      </w:r>
    </w:p>
    <w:p w:rsidR="008869B3" w:rsidRPr="00236396" w:rsidRDefault="008869B3" w:rsidP="008869B3">
      <w:pPr>
        <w:numPr>
          <w:ilvl w:val="0"/>
          <w:numId w:val="39"/>
        </w:numPr>
        <w:pBdr>
          <w:top w:val="nil"/>
          <w:left w:val="nil"/>
          <w:bottom w:val="nil"/>
          <w:right w:val="nil"/>
          <w:between w:val="nil"/>
        </w:pBdr>
        <w:tabs>
          <w:tab w:val="left" w:pos="1099"/>
        </w:tabs>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«Изучали материал очень поверхностно. Не понимаю, как определить, за кого голосовать»</w:t>
      </w:r>
      <w:r w:rsidRPr="00236396">
        <w:rPr>
          <w:rFonts w:ascii="Times New Roman" w:eastAsia="Times New Roman" w:hAnsi="Times New Roman" w:cs="Times New Roman"/>
          <w:sz w:val="24"/>
          <w:szCs w:val="24"/>
        </w:rPr>
        <w:t>, - признался у</w:t>
      </w:r>
      <w:r w:rsidRPr="00236396">
        <w:rPr>
          <w:rFonts w:ascii="Times New Roman" w:eastAsia="Times New Roman" w:hAnsi="Times New Roman" w:cs="Times New Roman"/>
          <w:color w:val="000000"/>
          <w:sz w:val="24"/>
          <w:szCs w:val="24"/>
        </w:rPr>
        <w:t xml:space="preserve">ченик школы префектуры Фукуока. </w:t>
      </w:r>
    </w:p>
    <w:p w:rsidR="008869B3" w:rsidRPr="00236396" w:rsidRDefault="008869B3" w:rsidP="008869B3">
      <w:pPr>
        <w:tabs>
          <w:tab w:val="left" w:pos="1099"/>
        </w:tabs>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Становится ясным, что многие студенты не понимают самого главного: за кого голосовать? Судя по ответам учеников, материал по избирательному праву изучается довольно поверхностно и вскользь. На уроках политологии важно разработать интерактивный подход и применять графики, иллюстрации, схемы, таблицы для более эффективного изучения материала, как это было на занятиях преподавателя Фуд</w:t>
      </w:r>
      <w:r>
        <w:rPr>
          <w:rFonts w:ascii="Times New Roman" w:eastAsia="Times New Roman" w:hAnsi="Times New Roman" w:cs="Times New Roman"/>
          <w:sz w:val="24"/>
          <w:szCs w:val="24"/>
        </w:rPr>
        <w:t xml:space="preserve">зи или преподавателя Каваками. </w:t>
      </w:r>
    </w:p>
    <w:p w:rsidR="008869B3" w:rsidRPr="00236396" w:rsidRDefault="008869B3" w:rsidP="008869B3">
      <w:pPr>
        <w:tabs>
          <w:tab w:val="left" w:pos="1099"/>
        </w:tabs>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Список источников и литературы</w:t>
      </w:r>
    </w:p>
    <w:p w:rsidR="008869B3" w:rsidRDefault="008869B3" w:rsidP="008869B3">
      <w:pPr>
        <w:numPr>
          <w:ilvl w:val="0"/>
          <w:numId w:val="3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Каваками Кадзухиса</w:t>
      </w:r>
      <w:r>
        <w:rPr>
          <w:rFonts w:ascii="Times New Roman" w:eastAsia="Times New Roman" w:hAnsi="Times New Roman" w:cs="Times New Roman"/>
          <w:color w:val="000000"/>
          <w:sz w:val="24"/>
          <w:szCs w:val="24"/>
        </w:rPr>
        <w:t>. Дзюхассай-сэнкёкэн-гайдобукку</w:t>
      </w:r>
      <w:r w:rsidRPr="00236396">
        <w:rPr>
          <w:rFonts w:ascii="Times New Roman" w:eastAsia="Times New Roman" w:hAnsi="Times New Roman" w:cs="Times New Roman"/>
          <w:color w:val="000000"/>
          <w:sz w:val="24"/>
          <w:szCs w:val="24"/>
        </w:rPr>
        <w:t xml:space="preserve"> [Руководство для 18-летних избират</w:t>
      </w:r>
      <w:r>
        <w:rPr>
          <w:rFonts w:ascii="Times New Roman" w:eastAsia="Times New Roman" w:hAnsi="Times New Roman" w:cs="Times New Roman"/>
          <w:color w:val="000000"/>
          <w:sz w:val="24"/>
          <w:szCs w:val="24"/>
        </w:rPr>
        <w:t>елей] // Токио: Ко:данся, 2016</w:t>
      </w:r>
      <w:r w:rsidRPr="0023639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210 с.</w:t>
      </w:r>
    </w:p>
    <w:p w:rsidR="008869B3" w:rsidRPr="00DF5295" w:rsidRDefault="008869B3" w:rsidP="008869B3">
      <w:pPr>
        <w:numPr>
          <w:ilvl w:val="0"/>
          <w:numId w:val="37"/>
        </w:numPr>
        <w:pBdr>
          <w:top w:val="nil"/>
          <w:left w:val="nil"/>
          <w:bottom w:val="nil"/>
          <w:right w:val="nil"/>
          <w:between w:val="nil"/>
        </w:pBd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Каждый девятый житель Германи</w:t>
      </w:r>
      <w:r>
        <w:rPr>
          <w:rFonts w:ascii="Times New Roman" w:eastAsia="Times New Roman" w:hAnsi="Times New Roman" w:cs="Times New Roman"/>
          <w:sz w:val="24"/>
          <w:szCs w:val="24"/>
        </w:rPr>
        <w:t xml:space="preserve">и не собирается идти на выборы. </w:t>
      </w:r>
      <w:r w:rsidRPr="00236396">
        <w:rPr>
          <w:rFonts w:ascii="Times New Roman" w:eastAsia="Times New Roman" w:hAnsi="Times New Roman" w:cs="Times New Roman"/>
          <w:sz w:val="24"/>
          <w:szCs w:val="24"/>
        </w:rPr>
        <w:t xml:space="preserve">URL: </w:t>
      </w:r>
      <w:hyperlink r:id="rId130" w:history="1">
        <w:r w:rsidRPr="00DF5295">
          <w:rPr>
            <w:rStyle w:val="Hyperlink"/>
            <w:rFonts w:ascii="Times New Roman" w:eastAsia="Times New Roman" w:hAnsi="Times New Roman" w:cs="Times New Roman"/>
            <w:sz w:val="24"/>
            <w:szCs w:val="24"/>
          </w:rPr>
          <w:t>https://www.dw.com/ru/каждый-девятый-житель-германии-не-собирается-идти-на-выборы/a-4519130</w:t>
        </w:r>
      </w:hyperlink>
      <w:r>
        <w:rPr>
          <w:rFonts w:ascii="Times New Roman" w:eastAsia="Times New Roman" w:hAnsi="Times New Roman" w:cs="Times New Roman"/>
          <w:sz w:val="24"/>
          <w:szCs w:val="24"/>
        </w:rPr>
        <w:t xml:space="preserve"> </w:t>
      </w:r>
      <w:r w:rsidRPr="0023639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дата обращения: </w:t>
      </w:r>
      <w:r w:rsidRPr="00236396">
        <w:rPr>
          <w:rFonts w:ascii="Times New Roman" w:eastAsia="Times New Roman" w:hAnsi="Times New Roman" w:cs="Times New Roman"/>
          <w:sz w:val="24"/>
          <w:szCs w:val="24"/>
        </w:rPr>
        <w:t>27.04.2020).</w:t>
      </w:r>
    </w:p>
    <w:p w:rsidR="008869B3" w:rsidRDefault="008869B3" w:rsidP="008869B3">
      <w:pPr>
        <w:numPr>
          <w:ilvl w:val="0"/>
          <w:numId w:val="37"/>
        </w:numPr>
        <w:pBdr>
          <w:top w:val="nil"/>
          <w:left w:val="nil"/>
          <w:bottom w:val="nil"/>
          <w:right w:val="nil"/>
          <w:between w:val="nil"/>
        </w:pBdr>
        <w:ind w:left="0" w:firstLine="0"/>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Сануки Хироси. Дзюхассай-сэнкёкэндзидай-о-цукуру. Кэнпо:-о- дзибун-но-тикар</w:t>
      </w:r>
      <w:r>
        <w:rPr>
          <w:rFonts w:ascii="Times New Roman" w:eastAsia="Times New Roman" w:hAnsi="Times New Roman" w:cs="Times New Roman"/>
          <w:sz w:val="24"/>
          <w:szCs w:val="24"/>
        </w:rPr>
        <w:t>а-ни</w:t>
      </w:r>
      <w:r w:rsidRPr="00236396">
        <w:rPr>
          <w:rFonts w:ascii="Times New Roman" w:eastAsia="Times New Roman" w:hAnsi="Times New Roman" w:cs="Times New Roman"/>
          <w:sz w:val="24"/>
          <w:szCs w:val="24"/>
        </w:rPr>
        <w:t xml:space="preserve"> [Создаём эпоху права голоса с 18-ти лет. Опираясь на конституцию].</w:t>
      </w:r>
      <w:r>
        <w:rPr>
          <w:rFonts w:ascii="Times New Roman" w:eastAsia="Times New Roman" w:hAnsi="Times New Roman" w:cs="Times New Roman"/>
          <w:sz w:val="24"/>
          <w:szCs w:val="24"/>
        </w:rPr>
        <w:t xml:space="preserve"> Токио: Синнихонсюппанся, 2016</w:t>
      </w:r>
      <w:r w:rsidRPr="0023639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297 с.</w:t>
      </w:r>
    </w:p>
    <w:p w:rsidR="008869B3" w:rsidRPr="00DF5295" w:rsidRDefault="008869B3" w:rsidP="008869B3">
      <w:pPr>
        <w:numPr>
          <w:ilvl w:val="0"/>
          <w:numId w:val="37"/>
        </w:numPr>
        <w:pBdr>
          <w:top w:val="nil"/>
          <w:left w:val="nil"/>
          <w:bottom w:val="nil"/>
          <w:right w:val="nil"/>
          <w:between w:val="nil"/>
        </w:pBdr>
        <w:ind w:left="0" w:firstLine="0"/>
        <w:rPr>
          <w:rFonts w:ascii="Times New Roman" w:eastAsia="Times New Roman" w:hAnsi="Times New Roman" w:cs="Times New Roman"/>
          <w:sz w:val="24"/>
          <w:szCs w:val="24"/>
        </w:rPr>
      </w:pPr>
      <w:r w:rsidRPr="006D31C7">
        <w:rPr>
          <w:rFonts w:ascii="Times New Roman" w:eastAsia="Times New Roman" w:hAnsi="Times New Roman" w:cs="Times New Roman"/>
          <w:sz w:val="24"/>
          <w:szCs w:val="24"/>
        </w:rPr>
        <w:t xml:space="preserve">Сёто:тю:то:кё:ику-ни-океру-кё:икукатэи-но-дзюнби-надо-но-ариката-ницуитэ [Какими должны быть стандарты учебных программ в начальном и среднем образовании?]. URL: </w:t>
      </w:r>
      <w:hyperlink r:id="rId131" w:history="1">
        <w:r w:rsidRPr="006D31C7">
          <w:rPr>
            <w:rStyle w:val="Hyperlink"/>
            <w:rFonts w:ascii="Times New Roman" w:eastAsia="Times New Roman" w:hAnsi="Times New Roman" w:cs="Times New Roman"/>
            <w:sz w:val="24"/>
            <w:szCs w:val="24"/>
          </w:rPr>
          <w:t>https://www.mext.go.jp/b_menu/shingi/chukyo/chukyo0/toushin/1353440.htm</w:t>
        </w:r>
      </w:hyperlink>
      <w:r w:rsidRPr="006D31C7">
        <w:rPr>
          <w:rFonts w:ascii="Times New Roman" w:eastAsia="Times New Roman" w:hAnsi="Times New Roman" w:cs="Times New Roman"/>
          <w:sz w:val="24"/>
          <w:szCs w:val="24"/>
        </w:rPr>
        <w:t xml:space="preserve"> (дата обращения: </w:t>
      </w:r>
      <w:r>
        <w:rPr>
          <w:rFonts w:ascii="Times New Roman" w:eastAsia="Times New Roman" w:hAnsi="Times New Roman" w:cs="Times New Roman"/>
          <w:sz w:val="24"/>
          <w:szCs w:val="24"/>
        </w:rPr>
        <w:t>27.04.2020).</w:t>
      </w:r>
    </w:p>
    <w:p w:rsidR="008869B3" w:rsidRPr="00DF5295" w:rsidRDefault="008869B3" w:rsidP="008869B3">
      <w:pPr>
        <w:numPr>
          <w:ilvl w:val="0"/>
          <w:numId w:val="3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Фудзи Го:. Сюкэнсякё:ику-но-сусумэ. Сэнсэй-сэй</w:t>
      </w:r>
      <w:r>
        <w:rPr>
          <w:rFonts w:ascii="Times New Roman" w:eastAsia="Times New Roman" w:hAnsi="Times New Roman" w:cs="Times New Roman"/>
          <w:color w:val="000000"/>
          <w:sz w:val="24"/>
          <w:szCs w:val="24"/>
        </w:rPr>
        <w:t>то-но-гимон-ни субэтэ-котаэмасу</w:t>
      </w:r>
      <w:r w:rsidRPr="00236396">
        <w:rPr>
          <w:rFonts w:ascii="Times New Roman" w:eastAsia="Times New Roman" w:hAnsi="Times New Roman" w:cs="Times New Roman"/>
          <w:color w:val="000000"/>
          <w:sz w:val="24"/>
          <w:szCs w:val="24"/>
        </w:rPr>
        <w:t xml:space="preserve"> [Продвижение политического образования. Отвечу на все вопросы учителей и учеников]</w:t>
      </w:r>
      <w:r>
        <w:rPr>
          <w:rFonts w:ascii="Times New Roman" w:eastAsia="Times New Roman" w:hAnsi="Times New Roman" w:cs="Times New Roman"/>
          <w:sz w:val="24"/>
          <w:szCs w:val="24"/>
        </w:rPr>
        <w:t xml:space="preserve"> // Токио: Киёмидзусё:ин, 2016</w:t>
      </w:r>
      <w:r w:rsidRPr="0023639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216 с.</w:t>
      </w:r>
    </w:p>
    <w:p w:rsidR="008869B3" w:rsidRPr="005B1F80" w:rsidRDefault="008869B3" w:rsidP="008869B3">
      <w:pPr>
        <w:rPr>
          <w:rFonts w:ascii="Times New Roman" w:eastAsia="Times New Roman" w:hAnsi="Times New Roman" w:cs="Times New Roman"/>
        </w:rPr>
      </w:pPr>
    </w:p>
    <w:p w:rsidR="008869B3" w:rsidRPr="00DF5295" w:rsidRDefault="008869B3" w:rsidP="008869B3">
      <w:pPr>
        <w:rPr>
          <w:rFonts w:ascii="Times New Roman" w:hAnsi="Times New Roman" w:cs="Times New Roman"/>
          <w:sz w:val="24"/>
        </w:rPr>
      </w:pPr>
    </w:p>
    <w:p w:rsidR="008869B3" w:rsidRPr="00DF5295" w:rsidRDefault="008869B3" w:rsidP="008869B3">
      <w:pPr>
        <w:rPr>
          <w:rFonts w:ascii="Times New Roman" w:hAnsi="Times New Roman" w:cs="Times New Roman"/>
          <w:sz w:val="24"/>
        </w:rPr>
      </w:pPr>
    </w:p>
    <w:p w:rsidR="008869B3" w:rsidRPr="00DF5295" w:rsidRDefault="008869B3" w:rsidP="008869B3">
      <w:pPr>
        <w:rPr>
          <w:rFonts w:ascii="Times New Roman" w:hAnsi="Times New Roman" w:cs="Times New Roman"/>
          <w:sz w:val="24"/>
        </w:rPr>
      </w:pPr>
    </w:p>
    <w:p w:rsidR="008869B3" w:rsidRPr="00DF5295" w:rsidRDefault="008869B3" w:rsidP="008869B3">
      <w:pPr>
        <w:rPr>
          <w:rFonts w:ascii="Times New Roman" w:hAnsi="Times New Roman" w:cs="Times New Roman"/>
          <w:sz w:val="24"/>
        </w:rPr>
      </w:pPr>
    </w:p>
    <w:p w:rsidR="008869B3" w:rsidRPr="00DF5295" w:rsidRDefault="008869B3" w:rsidP="008869B3">
      <w:pPr>
        <w:rPr>
          <w:rFonts w:ascii="Times New Roman" w:hAnsi="Times New Roman" w:cs="Times New Roman"/>
          <w:sz w:val="24"/>
        </w:rPr>
      </w:pPr>
    </w:p>
    <w:p w:rsidR="008869B3" w:rsidRPr="00DF5295"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Pr="00DF5295" w:rsidRDefault="008869B3" w:rsidP="008869B3">
      <w:pPr>
        <w:rPr>
          <w:rFonts w:ascii="Times New Roman" w:hAnsi="Times New Roman" w:cs="Times New Roman"/>
          <w:sz w:val="24"/>
        </w:rPr>
      </w:pPr>
    </w:p>
    <w:p w:rsidR="008869B3" w:rsidRPr="005B1F80" w:rsidRDefault="008869B3" w:rsidP="008869B3">
      <w:pPr>
        <w:pStyle w:val="Heading1"/>
        <w:spacing w:before="100" w:after="100" w:line="259" w:lineRule="auto"/>
        <w:jc w:val="center"/>
        <w:rPr>
          <w:rFonts w:ascii="Times New Roman" w:hAnsi="Times New Roman" w:cs="Times New Roman"/>
          <w:b/>
          <w:color w:val="auto"/>
          <w:sz w:val="72"/>
        </w:rPr>
      </w:pPr>
      <w:bookmarkStart w:id="75" w:name="_Toc84022335"/>
      <w:r w:rsidRPr="005B1F80">
        <w:rPr>
          <w:rFonts w:ascii="Times New Roman" w:hAnsi="Times New Roman" w:cs="Times New Roman"/>
          <w:b/>
          <w:color w:val="auto"/>
          <w:sz w:val="72"/>
        </w:rPr>
        <w:lastRenderedPageBreak/>
        <w:t>БИЗНЕС, ЭКОНОМИКА И ЭКОЛОГИЯ</w:t>
      </w:r>
      <w:bookmarkEnd w:id="75"/>
    </w:p>
    <w:p w:rsidR="008869B3" w:rsidRPr="005B1F80" w:rsidRDefault="008869B3" w:rsidP="008869B3">
      <w:pPr>
        <w:jc w:val="right"/>
        <w:rPr>
          <w:rFonts w:ascii="Times New Roman" w:eastAsia="Times New Roman" w:hAnsi="Times New Roman" w:cs="Times New Roman"/>
          <w:sz w:val="24"/>
          <w:szCs w:val="24"/>
        </w:rPr>
      </w:pPr>
      <w:r>
        <w:rPr>
          <w:rFonts w:ascii="Times New Roman" w:eastAsia="Times New Roman" w:hAnsi="Times New Roman" w:cs="Times New Roman"/>
          <w:i/>
          <w:sz w:val="24"/>
          <w:szCs w:val="24"/>
        </w:rPr>
        <w:t>Эдгар</w:t>
      </w:r>
      <w:r w:rsidRPr="005B1F80">
        <w:rPr>
          <w:rFonts w:ascii="Times New Roman" w:eastAsia="Times New Roman" w:hAnsi="Times New Roman" w:cs="Times New Roman"/>
          <w:i/>
          <w:sz w:val="24"/>
          <w:szCs w:val="24"/>
        </w:rPr>
        <w:t xml:space="preserve"> Салахутдинов</w:t>
      </w:r>
    </w:p>
    <w:p w:rsidR="008869B3" w:rsidRPr="00236396" w:rsidRDefault="008869B3" w:rsidP="008869B3">
      <w:pPr>
        <w:pStyle w:val="Heading2"/>
        <w:spacing w:before="100" w:after="100" w:line="259" w:lineRule="auto"/>
        <w:jc w:val="center"/>
        <w:rPr>
          <w:rFonts w:ascii="Times New Roman" w:hAnsi="Times New Roman" w:cs="Times New Roman"/>
          <w:color w:val="auto"/>
        </w:rPr>
      </w:pPr>
      <w:bookmarkStart w:id="76" w:name="_Toc84022336"/>
      <w:r w:rsidRPr="00236396">
        <w:rPr>
          <w:rFonts w:ascii="Times New Roman" w:eastAsia="Times New Roman" w:hAnsi="Times New Roman" w:cs="Times New Roman"/>
          <w:b/>
          <w:color w:val="auto"/>
          <w:sz w:val="28"/>
          <w:szCs w:val="28"/>
        </w:rPr>
        <w:t>Основные факторы конкурентоспособности международных японских компаний в период с 1955-го до середины 1980-х годов</w:t>
      </w:r>
      <w:bookmarkEnd w:id="76"/>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hAnsi="Times New Roman" w:cs="Times New Roman"/>
        </w:rPr>
      </w:pPr>
      <w:r w:rsidRPr="005B1F80">
        <w:rPr>
          <w:rFonts w:ascii="Times New Roman" w:eastAsia="Times New Roman" w:hAnsi="Times New Roman" w:cs="Times New Roman"/>
          <w:sz w:val="24"/>
          <w:szCs w:val="24"/>
        </w:rPr>
        <w:t>Статья посвящена изучению ключевых факторов конкурентоспособности международных японских компаний в период с 1955-го до середины 1980-х годов. Для выявления истоков и причин успеха японских компаний на мировых рынках в указанный период были проанализированы политические, экономические и социокультурные аспекты</w:t>
      </w:r>
      <w:r w:rsidRPr="005B1F80">
        <w:rPr>
          <w:rFonts w:ascii="Times New Roman" w:eastAsia="Times New Roman" w:hAnsi="Times New Roman" w:cs="Times New Roman"/>
          <w:sz w:val="24"/>
          <w:szCs w:val="24"/>
          <w:vertAlign w:val="superscript"/>
        </w:rPr>
        <w:footnoteReference w:id="482"/>
      </w:r>
      <w:r w:rsidRPr="005B1F80">
        <w:rPr>
          <w:rFonts w:ascii="Times New Roman" w:eastAsia="Times New Roman" w:hAnsi="Times New Roman" w:cs="Times New Roman"/>
          <w:sz w:val="24"/>
          <w:szCs w:val="24"/>
        </w:rPr>
        <w:t>.</w:t>
      </w:r>
    </w:p>
    <w:p w:rsidR="008869B3" w:rsidRPr="005B1F80" w:rsidRDefault="008869B3" w:rsidP="008869B3">
      <w:pPr>
        <w:rPr>
          <w:rFonts w:ascii="Times New Roman" w:hAnsi="Times New Roman" w:cs="Times New Roman"/>
        </w:rPr>
      </w:pPr>
      <w:r w:rsidRPr="005B1F80">
        <w:rPr>
          <w:rFonts w:ascii="Times New Roman" w:eastAsia="Times New Roman" w:hAnsi="Times New Roman" w:cs="Times New Roman"/>
          <w:i/>
          <w:sz w:val="24"/>
          <w:szCs w:val="24"/>
        </w:rPr>
        <w:t>Ключевые слова: конкурентоспособность, японские компаний,</w:t>
      </w:r>
      <w:r>
        <w:rPr>
          <w:rFonts w:ascii="Times New Roman" w:eastAsia="Times New Roman" w:hAnsi="Times New Roman" w:cs="Times New Roman"/>
          <w:i/>
          <w:sz w:val="24"/>
          <w:szCs w:val="24"/>
        </w:rPr>
        <w:t xml:space="preserve"> международный рынок, экономика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Успехи японских компаний на мировом рынке стали объектом исследования множества учёных и предметом интереса большого числа предпринимателей и менеджеров. Разрушенная после окончан</w:t>
      </w:r>
      <w:r>
        <w:rPr>
          <w:rFonts w:ascii="Times New Roman" w:eastAsia="Times New Roman" w:hAnsi="Times New Roman" w:cs="Times New Roman"/>
          <w:sz w:val="24"/>
          <w:szCs w:val="24"/>
        </w:rPr>
        <w:t xml:space="preserve">ия Второй мировой войны страна </w:t>
      </w:r>
      <w:r w:rsidRPr="005B1F80">
        <w:rPr>
          <w:rFonts w:ascii="Times New Roman" w:eastAsia="Times New Roman" w:hAnsi="Times New Roman" w:cs="Times New Roman"/>
          <w:sz w:val="24"/>
          <w:szCs w:val="24"/>
        </w:rPr>
        <w:t>благодаря своевременной и успешной политике смогла воссоздать собственную экономическую и политическую систему. Японии удалось определить новые принципы, на основе которых строилось бы новое, сложное, плюралистическое общество, состоящее из крупных организаций в мире быстрых перемен и растущей взаимозависимости.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Японские компании не действовали в вакууме, их успех во многом связан с ростом конкурентоспособности японской экономики. Это объясняет выбор указанного периода, так как именно с середины 1950-х годов в Японии начался рекордный экономический рост, вместе с которым было положено начало новой эпохе в истории японских компаний. Данный период завершается в середине 1980-х годов, так как именно в 1985-ом году Япония достигла пика своего присутствия в структуре мирового экспорта. После этого иена была </w:t>
      </w:r>
      <w:r w:rsidRPr="005B1F80">
        <w:rPr>
          <w:rFonts w:ascii="Times New Roman" w:eastAsia="Times New Roman" w:hAnsi="Times New Roman" w:cs="Times New Roman"/>
          <w:sz w:val="24"/>
          <w:szCs w:val="24"/>
        </w:rPr>
        <w:lastRenderedPageBreak/>
        <w:t>подвержена ревальвации, темпы экономического роста Японии резко снизились, вместе с тем пострадала и конкурентоспособность японских компаний. Нефтяной кризис 1973 года на некоторое время нарушил стремительный послевоенный рост. Сократилось промышленное производство, произошёл беспрецедентный рост уровня инфляции, однако данный кризис удалось преодолеть. Опорой для развития японских компаний стали меры, призванные создать качественно новую экономическую систему. После поражения в войне и утраты завоеваний Япония лишилась крупных ресурсов, предприятий, рудников и земельных участков. Промышленное производство после войны упало в три раза по сравнению с 1930-ми годами</w:t>
      </w:r>
      <w:r w:rsidRPr="005B1F80">
        <w:rPr>
          <w:rFonts w:ascii="Times New Roman" w:eastAsia="Times New Roman" w:hAnsi="Times New Roman" w:cs="Times New Roman"/>
          <w:sz w:val="24"/>
          <w:szCs w:val="24"/>
          <w:vertAlign w:val="superscript"/>
        </w:rPr>
        <w:footnoteReference w:id="483"/>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Основой для новой экономики стали реформы антимонопольного и трудового законодательства, а также аграрная реформа. Данные преобразования затрагивали основы рыночной экономики, такие как труд, конкуренцию и институт частной собственности. Были ликвидированы </w:t>
      </w:r>
      <w:r w:rsidRPr="005B1F80">
        <w:rPr>
          <w:rFonts w:ascii="Times New Roman" w:eastAsia="Times New Roman" w:hAnsi="Times New Roman" w:cs="Times New Roman"/>
          <w:i/>
          <w:sz w:val="24"/>
          <w:szCs w:val="24"/>
        </w:rPr>
        <w:t>дзайбацу</w:t>
      </w:r>
      <w:r w:rsidRPr="005B1F80">
        <w:rPr>
          <w:rFonts w:ascii="Times New Roman" w:eastAsia="Times New Roman" w:hAnsi="Times New Roman" w:cs="Times New Roman"/>
          <w:sz w:val="24"/>
          <w:szCs w:val="24"/>
        </w:rPr>
        <w:t xml:space="preserve">, крупное помещичье землевладение, земли были переданы крестьянам. Разрешалась организация профсоюзов, вводился восьмичасовой рабочий день. Для повышения устойчивости экономики ключевой оказалась линия стабилизации Д. Доджа. Была проведена налоговая реформа, были увеличены прямые налоги при введении прогрессивной шкалы налогообложения, что позволило сформировать бездефицитный бюджет. Удалось также стабилизировать национальную валюту, провести отпуск цен и выйти из хронического кризиса. В политике японского руководства приоритетом стало экономическое развитие. Важной особенностью, однако, являлось то, что, в отличие от довоенного периода, когда экономического развития стремились достичь экстенсивными методами, послевоенная экономика ориентировалась на интенсивное развитие, упор был сделан на освоение новых передовых технологий. Значительно изменение отношений между государством и бизнесом. На место бескомпромиссного государственного регулирования, характерного для довоенного и военного периода, пришло стремление к сотрудничеству. Было ясно, что выстраивание новой экономики на основе прежних методов не окажется эффективным. Государство определяло ориентиры и отрасли, развитие которых имело первостепенное значение, однако при этом выстраивались взаимовыгодные отношения между правительством и крупным бизнесом. Подобная система распространялась на всю экономику, в том числе для  ряда экономических инструментов: выдача льготных кредитов, предоставление налоговых льгот, поддержка отраслей, находящихся в тяжёлом положении.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Для развития экономики была выбрана экспортно-ориентированная модель. Учитывая отсутствие природных ресурсов, страна концентрировалась на переработке сырья, производстве конкурентоспособных товаров и обеспечении положительного внешнеторгового баланса при ввозе сырья и вывозе готовой продукции. Эффективность японской модели также определялась существованием специальной организации, занимающейся вопросами экономического развития. Министерство промышленности и торговли не имело власти над отраслями, однако у него была важная целеполагающая роль. </w:t>
      </w:r>
      <w:r w:rsidRPr="005B1F80">
        <w:rPr>
          <w:rFonts w:ascii="Times New Roman" w:eastAsia="Times New Roman" w:hAnsi="Times New Roman" w:cs="Times New Roman"/>
          <w:sz w:val="24"/>
          <w:szCs w:val="24"/>
        </w:rPr>
        <w:lastRenderedPageBreak/>
        <w:t>Наконец, в Японии действовал эффективный и малочисленный управленческий аппарат, который был способен эффективно принимать решения, имеющие влияния на развитие экономики. Доля Японии в мировом экспорте резко возросла с 2,9% в 1960-м году до 6,1% в 1970-м году, 8,2% в 1980-м году, а пиковое значение было достигнуто в 1985-м году и составило 9,8 процента</w:t>
      </w:r>
      <w:r w:rsidRPr="005B1F80">
        <w:rPr>
          <w:rFonts w:ascii="Times New Roman" w:eastAsia="Times New Roman" w:hAnsi="Times New Roman" w:cs="Times New Roman"/>
          <w:sz w:val="24"/>
          <w:szCs w:val="24"/>
          <w:vertAlign w:val="superscript"/>
        </w:rPr>
        <w:footnoteReference w:id="484"/>
      </w:r>
      <w:r w:rsidRPr="005B1F80">
        <w:rPr>
          <w:rFonts w:ascii="Times New Roman" w:eastAsia="Times New Roman" w:hAnsi="Times New Roman" w:cs="Times New Roman"/>
          <w:sz w:val="24"/>
          <w:szCs w:val="24"/>
        </w:rPr>
        <w:t xml:space="preserve">. Японские фирмы становились более успешными на международном уровне в таких отраслях, как автомобилестроение, полупроводники и бытовая электроника. Следствием подобной экспортно-ориентированной экономики, как утверждает М. Портер, стало появление “двух Японий”. Конкуренция в японской экономике разделила рынок на две разные группы отраслей. Одна группа, в которую входят автомобилестроение, потребительская электроника и робототехника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это высококонкурентные и успешные на международном уровне отрасли. Вторая группа, в которую входят химическая отрасль, гражданская авиация, потребительские товары и другие отечественные отрасли промышленности (строительство, розничная торговля и транспорт), отличалась низким уровнем производительности и редко пользовались спросом на международных рынках</w:t>
      </w:r>
      <w:r w:rsidRPr="005B1F80">
        <w:rPr>
          <w:rFonts w:ascii="Times New Roman" w:eastAsia="Times New Roman" w:hAnsi="Times New Roman" w:cs="Times New Roman"/>
          <w:sz w:val="24"/>
          <w:szCs w:val="24"/>
          <w:vertAlign w:val="superscript"/>
        </w:rPr>
        <w:footnoteReference w:id="485"/>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Необходимо отметить финансово-экономические факторы, выступающие в качестве основополагающих в деле укрепления конкурентоспособности международных японских компаний. Масштабные инвестиции в приоритетные (с точки зрения государства) капиталоёмкие и наукоёмкие отрасли позволили Японии ускорить экономический рост и обеспечить макроэкономическую стабильность, которая выражалась в низкой и контролируемой инфляции</w:t>
      </w:r>
      <w:r w:rsidRPr="005B1F80">
        <w:rPr>
          <w:rFonts w:ascii="Times New Roman" w:eastAsia="Times New Roman" w:hAnsi="Times New Roman" w:cs="Times New Roman"/>
          <w:sz w:val="24"/>
          <w:szCs w:val="24"/>
          <w:vertAlign w:val="superscript"/>
        </w:rPr>
        <w:footnoteReference w:id="486"/>
      </w:r>
      <w:r w:rsidRPr="005B1F80">
        <w:rPr>
          <w:rFonts w:ascii="Times New Roman" w:eastAsia="Times New Roman" w:hAnsi="Times New Roman" w:cs="Times New Roman"/>
          <w:sz w:val="24"/>
          <w:szCs w:val="24"/>
        </w:rPr>
        <w:t xml:space="preserve"> до 1973-го года и в низком уровне бюджетного дефицита. Для обеспечения вышеприведенных показателей Япония добивалась высокого уровня нормы накопления и нормы сбережений. Курс иены, который был до 1973-го года фиксированным и заниженным, позволял развивать экспорт и увеличивал конкурентоспособность японской продукции, японских компаний. Более того, государство поддерживало экспорт и контролировало банковскую систему. Существенной была также изначально дешёвая рабочая сила, которая позволяла воспользоваться эффектом низкой базы. Рабочие трудились много, будучи приверженцами особой японской трудовой этики, при этом заработная плата была относительно низкой. Несмотря на это, производительность труда японских рабочих была высокой и продолжала расти. В период 1960-1973-х годов рост производительности труда в Японии был больше роста производительности труда в Соединённых Штатах почти во всех отраслях. После энергетического кризиса 1973-го года рост производительности в США и Японии практически сравнялся</w:t>
      </w:r>
      <w:r w:rsidRPr="005B1F80">
        <w:rPr>
          <w:rFonts w:ascii="Times New Roman" w:eastAsia="Times New Roman" w:hAnsi="Times New Roman" w:cs="Times New Roman"/>
          <w:sz w:val="24"/>
          <w:szCs w:val="24"/>
          <w:vertAlign w:val="superscript"/>
        </w:rPr>
        <w:footnoteReference w:id="487"/>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Ожесточённая борьба на внутреннем рынке также оказалась значительной для повышения конкурентоспособности японских компаний на международном рынке. Именно из отраслей с самым интенсивным соперничеством родились наиболее успешные на международном уровне компаний, а в отраслях, где конкуренция ограничивалась, компании не оказывались востребованными на глобальном рынке. Беспощадная борьба идёт как между крупнейшими банками, так и между главными промышленными группами. Такая среда заставляет соревнующиеся компании постоянно улучшать продукцию и совершенствовать методы производства. В числе основных индикаторов индекса глобальной конкурентоспособности, определяемых Всемирным экономическим форумом, Япония получает высокие оценки по таким категориям, как модернизация бизнеса и инновации</w:t>
      </w:r>
      <w:r w:rsidRPr="005B1F80">
        <w:rPr>
          <w:rFonts w:ascii="Times New Roman" w:eastAsia="Times New Roman" w:hAnsi="Times New Roman" w:cs="Times New Roman"/>
          <w:sz w:val="24"/>
          <w:szCs w:val="24"/>
          <w:vertAlign w:val="superscript"/>
        </w:rPr>
        <w:footnoteReference w:id="488"/>
      </w:r>
      <w:r w:rsidRPr="005B1F80">
        <w:rPr>
          <w:rFonts w:ascii="Times New Roman" w:eastAsia="Times New Roman" w:hAnsi="Times New Roman" w:cs="Times New Roman"/>
          <w:sz w:val="24"/>
          <w:szCs w:val="24"/>
        </w:rPr>
        <w:t>. Ярким примером напряжённого соперничества на национальном рынке является, например, автомобильная отрасль. Множество производителей конкурировали за японского потребителя: Toyota, Honda, Nissan, Mazda, Suzuki, Mitsubishi, Subaru, Kawasaki и другие. Чтобы лидировать в отрасли, каждому производителю нужно было постоянно улучшать продукт. Развив производство внутри страны, японские автопроизводители вышли на международный рынок и заняли там крупную долю рынка.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Успех японских компаний и Японии, как утверждает П. Друкер, это результат особенностей политического и экономического поведения, которые используют ценности японского общества для принятия эффективных экономических решений</w:t>
      </w:r>
      <w:r w:rsidRPr="005B1F80">
        <w:rPr>
          <w:rFonts w:ascii="Times New Roman" w:eastAsia="Times New Roman" w:hAnsi="Times New Roman" w:cs="Times New Roman"/>
          <w:sz w:val="24"/>
          <w:szCs w:val="24"/>
          <w:vertAlign w:val="superscript"/>
        </w:rPr>
        <w:footnoteReference w:id="489"/>
      </w:r>
      <w:r w:rsidRPr="005B1F80">
        <w:rPr>
          <w:rFonts w:ascii="Times New Roman" w:eastAsia="Times New Roman" w:hAnsi="Times New Roman" w:cs="Times New Roman"/>
          <w:sz w:val="24"/>
          <w:szCs w:val="24"/>
        </w:rPr>
        <w:t xml:space="preserve">. Тщательное рассмотрение последствий предлагаемой политики и стремление гармонично балансировать интересы крупных и влиятельных групп является одной из отличительных черт японских политических и деловых отношений. Множество экономических федераций, отраслевых ассоциаций, профессиональных обществ и торговых групп открыто лоббируют свои интересы, используя право голоса и деньги. Однако цели отдельных субъектов должны совпадать с конвенциональным пониманием общего блага для страны, в отличие, например, от США, где интересы концентрируются скорее на благополучии отдельно взятого субъекта, а не страны в целом. Другой особенностью является особая значимость неформальных, непубличных отношений между компаниями, а также между компаниями и политическими институтами. Директоры, руководители и другие управляющие крупных компаний посвящают значительную часть своего времени на встречи с людьми из разных отраслей: с поставщиками, с людьми из торговых компаний, с менеджерами дочерних компаний. Они заседают в комитетах, в экономических и промышленных федерациях, в объединениях для того, чтобы установить взаимопонимание и удостовериться в ожиданиях и возможностях других участников рынка. Построение подобных отношений позволяет действовать решительно в моменты кризиса или при появлении новых возможностей, так как именно в такие моменты важно задействовать все имеющиеся ресурсы. Наконец, состязательные отношения в Японии на протяжении истории всегда были более жёсткими, чем на западе. Безжалостная конкуренция происходит между компаниями в одной отрасли </w:t>
      </w:r>
      <w:r w:rsidRPr="005B1F80">
        <w:rPr>
          <w:rFonts w:ascii="Times New Roman" w:eastAsia="Times New Roman" w:hAnsi="Times New Roman" w:cs="Times New Roman"/>
          <w:sz w:val="24"/>
          <w:szCs w:val="24"/>
        </w:rPr>
        <w:lastRenderedPageBreak/>
        <w:t>и группами компаний (например, между Sony и Panasonic). Однако, при возникновении внешней угрозы вроде попыток захвата долей рынка иностранными филиалами, японские компании способны на продуктивное взаимодействие с целью защиты собственных позиций. Перечисленные выше правила и привычки экономического и политического поведения являются идеалами, иногда далекими от реальной жизни, говорит П. Друкер</w:t>
      </w:r>
      <w:r w:rsidRPr="005B1F80">
        <w:rPr>
          <w:rFonts w:ascii="Times New Roman" w:eastAsia="Times New Roman" w:hAnsi="Times New Roman" w:cs="Times New Roman"/>
          <w:sz w:val="24"/>
          <w:szCs w:val="24"/>
          <w:vertAlign w:val="superscript"/>
        </w:rPr>
        <w:footnoteReference w:id="490"/>
      </w:r>
      <w:r w:rsidRPr="005B1F80">
        <w:rPr>
          <w:rFonts w:ascii="Times New Roman" w:eastAsia="Times New Roman" w:hAnsi="Times New Roman" w:cs="Times New Roman"/>
          <w:sz w:val="24"/>
          <w:szCs w:val="24"/>
        </w:rPr>
        <w:t>, однако каждый японец так или иначе признает их правоту. Можно найти и привести в пример множество случаев, где эти правила не работали или от них отказывались. Так, некоторые из наиболее успешных японских предпринимателей и компаний, например, Honda, Panasonic или Sony, не уделяют много внимания внешним отношениям.  Правила имеют слабые стороны и недостатки, но они оказались очень эффективными в укреплении японской промышленности и японских компаний. Сибусава Эйити, человек, сформулировавший основы современного японского общества, предлагал эти правила ещё в начале XX века. Он говорил о необходимости единства бизнеса и морали, призывая предпринимателей помнить не о личной выгоде, а о том, как принести пользу стране, семье и друзьям</w:t>
      </w:r>
      <w:r w:rsidRPr="005B1F80">
        <w:rPr>
          <w:rFonts w:ascii="Times New Roman" w:eastAsia="Times New Roman" w:hAnsi="Times New Roman" w:cs="Times New Roman"/>
          <w:sz w:val="24"/>
          <w:szCs w:val="24"/>
          <w:vertAlign w:val="superscript"/>
        </w:rPr>
        <w:footnoteReference w:id="491"/>
      </w:r>
      <w:r w:rsidRPr="005B1F80">
        <w:rPr>
          <w:rFonts w:ascii="Times New Roman" w:eastAsia="Times New Roman" w:hAnsi="Times New Roman" w:cs="Times New Roman"/>
          <w:sz w:val="24"/>
          <w:szCs w:val="24"/>
        </w:rPr>
        <w:t xml:space="preserve">.  Однако тогда эти правила отказывались принять и считали нереалистичными. Самой крупной фигурой для японского бизнеса в итоге стал Ятаро Ивасаки, основатель Mitsubishi, который отвергал эти правила, особенно то, что бизнес должен учитывать национальные интересы. Несмотря на это, он добавился крупных успехов. Только после Второй мировой войны идеи Сибусава Эйити получили признание. Когда побежденная и разрушенная Япония задалась вопросом: </w:t>
      </w:r>
      <w:r w:rsidRPr="005B1F80">
        <w:rPr>
          <w:rFonts w:ascii="Times New Roman" w:eastAsia="Times New Roman" w:hAnsi="Times New Roman" w:cs="Times New Roman"/>
          <w:color w:val="454545"/>
          <w:sz w:val="18"/>
          <w:szCs w:val="18"/>
        </w:rPr>
        <w:t>«</w:t>
      </w:r>
      <w:r w:rsidRPr="005B1F80">
        <w:rPr>
          <w:rFonts w:ascii="Times New Roman" w:eastAsia="Times New Roman" w:hAnsi="Times New Roman" w:cs="Times New Roman"/>
          <w:sz w:val="24"/>
          <w:szCs w:val="24"/>
        </w:rPr>
        <w:t>Каковы правила для сложного современного общества, которое должно участвовать в конкурентной мировой экономике и быть зависимым от неё?</w:t>
      </w:r>
      <w:r w:rsidRPr="005B1F80">
        <w:rPr>
          <w:rFonts w:ascii="Times New Roman" w:eastAsia="Times New Roman" w:hAnsi="Times New Roman" w:cs="Times New Roman"/>
          <w:color w:val="454545"/>
          <w:sz w:val="18"/>
          <w:szCs w:val="18"/>
        </w:rPr>
        <w:t>»</w:t>
      </w:r>
      <w:r w:rsidRPr="005B1F80">
        <w:rPr>
          <w:rFonts w:ascii="Times New Roman" w:eastAsia="Times New Roman" w:hAnsi="Times New Roman" w:cs="Times New Roman"/>
          <w:sz w:val="24"/>
          <w:szCs w:val="24"/>
        </w:rPr>
        <w:t xml:space="preserve"> Именно тогда ответы, которые дал Сибусава, выступавший за целостность экономического начала и морали, а также за стремление к гармонии между личной и общественной выгодой, были приняты как правильные.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Безусловно, одной из основ конкурентоспособности японских компаний в тот период были коллективность и групповая ориентация японского общества. Идея полностью отдавать себя ради достижения поставленной цели, будь то личная цель или цель коллектива, сочеталась с методиками японского менеджмента</w:t>
      </w:r>
      <w:r w:rsidRPr="005B1F80">
        <w:rPr>
          <w:rFonts w:ascii="Times New Roman" w:eastAsia="Times New Roman" w:hAnsi="Times New Roman" w:cs="Times New Roman"/>
          <w:sz w:val="24"/>
          <w:szCs w:val="24"/>
          <w:vertAlign w:val="superscript"/>
        </w:rPr>
        <w:footnoteReference w:id="492"/>
      </w:r>
      <w:r w:rsidRPr="005B1F80">
        <w:rPr>
          <w:rFonts w:ascii="Times New Roman" w:eastAsia="Times New Roman" w:hAnsi="Times New Roman" w:cs="Times New Roman"/>
          <w:sz w:val="24"/>
          <w:szCs w:val="24"/>
        </w:rPr>
        <w:t>. Высокое значение образования в японском обществе также влияло на экономический рост. Получение качественного образования, особенно высшего, имеет большое значение, так как образование играет особую роль в жизни японца. Диплом высшего учебного заведения является часто решающим аргументом при найме. Японские университеты регулярно занимают высокие позиции в международных рейтингах, благодаря чему страна готовит высококвалифицированные кадры, способные улучшать существующие методы организации труда и повышать производительность.</w:t>
      </w:r>
      <w:r w:rsidRPr="005B1F80">
        <w:rPr>
          <w:rFonts w:ascii="Times New Roman" w:eastAsia="Times New Roman" w:hAnsi="Times New Roman" w:cs="Times New Roman"/>
          <w:b/>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Существенную роль отводят японской модели менеджмента, олицетворением и составной частью которой является </w:t>
      </w:r>
      <w:r w:rsidRPr="005B1F80">
        <w:rPr>
          <w:rFonts w:ascii="Times New Roman" w:eastAsia="Times New Roman" w:hAnsi="Times New Roman" w:cs="Times New Roman"/>
          <w:i/>
          <w:sz w:val="24"/>
          <w:szCs w:val="24"/>
        </w:rPr>
        <w:t>кайдзен</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Кайдзен</w:t>
      </w:r>
      <w:r w:rsidRPr="005B1F80">
        <w:rPr>
          <w:rFonts w:ascii="Times New Roman" w:eastAsia="Times New Roman" w:hAnsi="Times New Roman" w:cs="Times New Roman"/>
          <w:sz w:val="24"/>
          <w:szCs w:val="24"/>
        </w:rPr>
        <w:t xml:space="preserve"> как философия постоянного совершенствования воплотилась в практике и привела к увеличению качества и производительности в японских компаниях и к увеличению их конкурентоспособности. В 1980-х годах появились много работ, в которых исследователи пытались объяснить </w:t>
      </w:r>
      <w:r w:rsidRPr="005B1F80">
        <w:rPr>
          <w:rFonts w:ascii="Times New Roman" w:eastAsia="Times New Roman" w:hAnsi="Times New Roman" w:cs="Times New Roman"/>
          <w:color w:val="454545"/>
          <w:sz w:val="18"/>
          <w:szCs w:val="18"/>
        </w:rPr>
        <w:t>«</w:t>
      </w:r>
      <w:r w:rsidRPr="005B1F80">
        <w:rPr>
          <w:rFonts w:ascii="Times New Roman" w:eastAsia="Times New Roman" w:hAnsi="Times New Roman" w:cs="Times New Roman"/>
          <w:sz w:val="24"/>
          <w:szCs w:val="24"/>
        </w:rPr>
        <w:t>японское чудо</w:t>
      </w:r>
      <w:r w:rsidRPr="005B1F80">
        <w:rPr>
          <w:rFonts w:ascii="Times New Roman" w:eastAsia="Times New Roman" w:hAnsi="Times New Roman" w:cs="Times New Roman"/>
          <w:color w:val="454545"/>
          <w:sz w:val="18"/>
          <w:szCs w:val="18"/>
        </w:rPr>
        <w:t>»</w:t>
      </w:r>
      <w:r w:rsidRPr="005B1F80">
        <w:rPr>
          <w:rFonts w:ascii="Times New Roman" w:eastAsia="Times New Roman" w:hAnsi="Times New Roman" w:cs="Times New Roman"/>
          <w:sz w:val="24"/>
          <w:szCs w:val="24"/>
        </w:rPr>
        <w:t xml:space="preserve">. Исследователи говорили о культурных, политических и социальных факторах, но не обращали внимания на японскую модель менеджмента. Именно тогда Масааки Имаи выдвинул стратегию </w:t>
      </w:r>
      <w:r w:rsidRPr="005B1F80">
        <w:rPr>
          <w:rFonts w:ascii="Times New Roman" w:eastAsia="Times New Roman" w:hAnsi="Times New Roman" w:cs="Times New Roman"/>
          <w:i/>
          <w:sz w:val="24"/>
          <w:szCs w:val="24"/>
        </w:rPr>
        <w:t>кайдзен</w:t>
      </w:r>
      <w:r w:rsidRPr="005B1F80">
        <w:rPr>
          <w:rFonts w:ascii="Times New Roman" w:eastAsia="Times New Roman" w:hAnsi="Times New Roman" w:cs="Times New Roman"/>
          <w:sz w:val="24"/>
          <w:szCs w:val="24"/>
        </w:rPr>
        <w:t xml:space="preserve"> в качестве концепции, объединяющей все теории о японской модели менеджмента. </w:t>
      </w:r>
      <w:r w:rsidRPr="005B1F80">
        <w:rPr>
          <w:rFonts w:ascii="Times New Roman" w:eastAsia="Times New Roman" w:hAnsi="Times New Roman" w:cs="Times New Roman"/>
          <w:i/>
          <w:sz w:val="24"/>
          <w:szCs w:val="24"/>
        </w:rPr>
        <w:t>Кайдзен</w:t>
      </w:r>
      <w:r w:rsidRPr="005B1F80">
        <w:rPr>
          <w:rFonts w:ascii="Times New Roman" w:eastAsia="Times New Roman" w:hAnsi="Times New Roman" w:cs="Times New Roman"/>
          <w:sz w:val="24"/>
          <w:szCs w:val="24"/>
        </w:rPr>
        <w:t xml:space="preserve">, по утверждению М. Имаи,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это ключ к пониманию первооснов японской конкурентоспособности на мировом рынке и главная составляющая японского менеджмента. </w:t>
      </w:r>
      <w:r w:rsidRPr="005B1F80">
        <w:rPr>
          <w:rFonts w:ascii="Times New Roman" w:eastAsia="Times New Roman" w:hAnsi="Times New Roman" w:cs="Times New Roman"/>
          <w:i/>
          <w:sz w:val="24"/>
          <w:szCs w:val="24"/>
        </w:rPr>
        <w:t>Кайдзен</w:t>
      </w:r>
      <w:r w:rsidRPr="005B1F80">
        <w:rPr>
          <w:rFonts w:ascii="Times New Roman" w:eastAsia="Times New Roman" w:hAnsi="Times New Roman" w:cs="Times New Roman"/>
          <w:sz w:val="24"/>
          <w:szCs w:val="24"/>
        </w:rPr>
        <w:t xml:space="preserve"> отличает японский и западный менеджмент, говорит М. Имаи. Он утверждает, что японские предприятия находятся в постоянном процессе изменения. Исследователь провёл грань между скачкообразными и постепенными изменениями и заметил, что западному образу жизни реже свойственны плавные и поэтапные изменения. </w:t>
      </w:r>
      <w:r w:rsidRPr="005B1F80">
        <w:rPr>
          <w:rFonts w:ascii="Times New Roman" w:eastAsia="Times New Roman" w:hAnsi="Times New Roman" w:cs="Times New Roman"/>
          <w:i/>
          <w:sz w:val="24"/>
          <w:szCs w:val="24"/>
        </w:rPr>
        <w:t>Кайдзен</w:t>
      </w:r>
      <w:r w:rsidRPr="005B1F80">
        <w:rPr>
          <w:rFonts w:ascii="Times New Roman" w:eastAsia="Times New Roman" w:hAnsi="Times New Roman" w:cs="Times New Roman"/>
          <w:sz w:val="24"/>
          <w:szCs w:val="24"/>
        </w:rPr>
        <w:t xml:space="preserve"> основывается на том, что всё в жизни (работа, семейная жизнь, общественные отношения) нуждается в постоянном улучшении. Стремясь найти источники японского экономического чуда и успехов японских компаний, исследователи изучали особенности повышения производительности, кружки контроля качества, работы групп, автоматизацию и трудовые отношения. Подчеркивались такие практики японского менеджмента, как система пожизненного найма, повышение заработной платы за стаж работы, продвижение по карьерной лестнице за выслугу лет. Однако большинство особенностей японского менеджмента сводятся к стратегии </w:t>
      </w:r>
      <w:r w:rsidRPr="005B1F80">
        <w:rPr>
          <w:rFonts w:ascii="Times New Roman" w:eastAsia="Times New Roman" w:hAnsi="Times New Roman" w:cs="Times New Roman"/>
          <w:i/>
          <w:sz w:val="24"/>
          <w:szCs w:val="24"/>
        </w:rPr>
        <w:t>кайдзен</w:t>
      </w:r>
      <w:r w:rsidRPr="005B1F80">
        <w:rPr>
          <w:rFonts w:ascii="Times New Roman" w:eastAsia="Times New Roman" w:hAnsi="Times New Roman" w:cs="Times New Roman"/>
          <w:sz w:val="24"/>
          <w:szCs w:val="24"/>
        </w:rPr>
        <w:t xml:space="preserve">. Это касается улучшения не только процессов производства, но и любого другого процесса в компании, от крупных задач до мелких деталей. Впервые принципы кайдзен применила Toyota после Второй мировой войны, с тех пор данная практика начала распространятся по миру. М. Имаи выделяет целый ряд составляющих концепции </w:t>
      </w:r>
      <w:r w:rsidRPr="005B1F80">
        <w:rPr>
          <w:rFonts w:ascii="Times New Roman" w:eastAsia="Times New Roman" w:hAnsi="Times New Roman" w:cs="Times New Roman"/>
          <w:i/>
          <w:sz w:val="24"/>
          <w:szCs w:val="24"/>
        </w:rPr>
        <w:t>кайдзен</w:t>
      </w:r>
      <w:r w:rsidRPr="005B1F80">
        <w:rPr>
          <w:rFonts w:ascii="Times New Roman" w:eastAsia="Times New Roman" w:hAnsi="Times New Roman" w:cs="Times New Roman"/>
          <w:sz w:val="24"/>
          <w:szCs w:val="24"/>
          <w:vertAlign w:val="superscript"/>
        </w:rPr>
        <w:footnoteReference w:id="493"/>
      </w:r>
      <w:r w:rsidRPr="005B1F80">
        <w:rPr>
          <w:rFonts w:ascii="Times New Roman" w:eastAsia="Times New Roman" w:hAnsi="Times New Roman" w:cs="Times New Roman"/>
          <w:sz w:val="24"/>
          <w:szCs w:val="24"/>
        </w:rPr>
        <w:t xml:space="preserve">: внимание к деталям, ориентация на процесс и долгосрочную перспективу, особая система производства и культура рабочего пространства, стремление к совершенствованию, стандартизации и масштабированию. Именно это позволило Японии занять своё место в мировой экономике. </w:t>
      </w:r>
      <w:r w:rsidRPr="005B1F80">
        <w:rPr>
          <w:rFonts w:ascii="Times New Roman" w:eastAsia="Times New Roman" w:hAnsi="Times New Roman" w:cs="Times New Roman"/>
          <w:i/>
          <w:sz w:val="24"/>
          <w:szCs w:val="24"/>
        </w:rPr>
        <w:t>Кайдзен</w:t>
      </w:r>
      <w:r w:rsidRPr="005B1F80">
        <w:rPr>
          <w:rFonts w:ascii="Times New Roman" w:eastAsia="Times New Roman" w:hAnsi="Times New Roman" w:cs="Times New Roman"/>
          <w:sz w:val="24"/>
          <w:szCs w:val="24"/>
        </w:rPr>
        <w:t xml:space="preserve"> не является исчерпывающим ответом на вопрос про конкурентоспособность японских компаний, но безусловно является одной из причин их успеха.</w:t>
      </w:r>
    </w:p>
    <w:p w:rsidR="008869B3" w:rsidRPr="005B1F80" w:rsidRDefault="008869B3" w:rsidP="008869B3">
      <w:pPr>
        <w:rPr>
          <w:rFonts w:ascii="Times New Roman" w:eastAsia="Times New Roman" w:hAnsi="Times New Roman" w:cs="Times New Roman"/>
          <w:sz w:val="24"/>
          <w:szCs w:val="24"/>
          <w:shd w:val="clear" w:color="auto" w:fill="FFF2CC"/>
        </w:rPr>
      </w:pPr>
      <w:r w:rsidRPr="005B1F80">
        <w:rPr>
          <w:rFonts w:ascii="Times New Roman" w:eastAsia="Times New Roman" w:hAnsi="Times New Roman" w:cs="Times New Roman"/>
          <w:sz w:val="24"/>
          <w:szCs w:val="24"/>
        </w:rPr>
        <w:t xml:space="preserve">Одним из ключевых факторов конкурентоспособности японской экономики и японских компаний оказалась удачная ставка руководства Японии на развитие информационных технологии и спонсирование НИОКР на рост научно-технического потенциала страны. Это определило доминирование Японии на международных рынках. Создание смешанных компаний, участие в международных исследовательских проектах, заимствование передовых технологии и их оперативное освоение, совершенствование, реинвестирование в НИОКР позволили Японии быстро перестроить промышленность и модернизировать производство. Япония сосредоточила национальные ресурсы на конкретной группе научных и производственных направлений. Основные усилия обеспечили доминирование </w:t>
      </w:r>
      <w:r w:rsidRPr="005B1F80">
        <w:rPr>
          <w:rFonts w:ascii="Times New Roman" w:eastAsia="Times New Roman" w:hAnsi="Times New Roman" w:cs="Times New Roman"/>
          <w:sz w:val="24"/>
          <w:szCs w:val="24"/>
        </w:rPr>
        <w:lastRenderedPageBreak/>
        <w:t>Японии на наиболее ёмких рынках автомобилей, аудио и видеотехники, фотоаппаратов, медицинского оборудования, станков. Японские компании стремились удовлетворять запросы массового потребителя, заботясь о том, чтобы продукция была современной с точки зрения инженерных подходов, дизайна и превосходства по качеству над зарубежными аналогами. Для этого широко использовали современные технологии, закупали за рубежом необходимое оборудование, ноу-хау и внедряли такую организацию труда, которая ориентировала бы персонал на постоянное повышение эффективности производства. За период с середины 1950-х по 1980-е годы Япония купила более двух десятков тысяч патентов, зачастую скупая их по низким цена из-за убежденности продавцов в том, что японцы не сумеют сделать что-то значительное и составить серьёзную конкуренцию. Японские компании совершенствовали многие патенты и создавали превосходящий конкурентов продукт. Япония приветствовала импорт технологии, но существовали нефинансовые барьеры для деятельности иностранного капитала в Японии. Было создано множество совместных предприятий, которые позволяли японским компаниям получать опыт работы с наукоёмкой продукцией, повышать конкурентоспособность. Примером являются такие совместные предприятия, как General Motors-Toyota, Ford-Mazda, Chrysler-Mitsubishi Motors в отрасли автомобилестроения, а также в других отраслях: Kodak-Canon, IBM-Sanyo Seiki, Boeing-Mitsubishi Heavy Industries, Boeing-Fuji Heavy Industries</w:t>
      </w:r>
      <w:r w:rsidRPr="005B1F80">
        <w:rPr>
          <w:rFonts w:ascii="Times New Roman" w:eastAsia="Times New Roman" w:hAnsi="Times New Roman" w:cs="Times New Roman"/>
          <w:sz w:val="24"/>
          <w:szCs w:val="24"/>
          <w:vertAlign w:val="superscript"/>
        </w:rPr>
        <w:footnoteReference w:id="494"/>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Свою роль сыграл союз с США, результатом которого стало минимизирование военных расходов и перенаправление освободившихся средств на мирное развитие и получение технологии и патентов от союзника. Привязка японской внешней политики к США обеспечивала получение новейших американских технологий и оборудования. Кроме того, проблема обороны страны решалась благодаря существованию японо-американского договора безопасности, из-за чего японский научно-технический потенциал был полностью ориентирован на развитие гражданских отраслей и необходимость тратить существенные средства на военные разработки отсутствовала. Для сравнения, военные затраты Японии в 1961-м году составляли меньше 1% ВВП ($488 млн в текущих ценах), в то время как США (9,2% от ВВП на 1961 год, или $49779 млн), Франция (5,3% ВВП, или $3469 млн), Ита</w:t>
      </w:r>
      <w:r>
        <w:rPr>
          <w:rFonts w:ascii="Times New Roman" w:eastAsia="Times New Roman" w:hAnsi="Times New Roman" w:cs="Times New Roman"/>
          <w:sz w:val="24"/>
          <w:szCs w:val="24"/>
        </w:rPr>
        <w:t xml:space="preserve">лия (2,6% ВВП, или $1062 млн), </w:t>
      </w:r>
      <w:r w:rsidRPr="005B1F80">
        <w:rPr>
          <w:rFonts w:ascii="Times New Roman" w:eastAsia="Times New Roman" w:hAnsi="Times New Roman" w:cs="Times New Roman"/>
          <w:sz w:val="24"/>
          <w:szCs w:val="24"/>
        </w:rPr>
        <w:t>Германия (3,8% ВВП, или $3124 млн) были вынуждены тратить существенно больше</w:t>
      </w:r>
      <w:r w:rsidRPr="005B1F80">
        <w:rPr>
          <w:rFonts w:ascii="Times New Roman" w:eastAsia="Times New Roman" w:hAnsi="Times New Roman" w:cs="Times New Roman"/>
          <w:sz w:val="24"/>
          <w:szCs w:val="24"/>
          <w:vertAlign w:val="superscript"/>
        </w:rPr>
        <w:footnoteReference w:id="495"/>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Не менее важной для конкурентоспособности японских компаний оказалась политическая стабильность, установление </w:t>
      </w:r>
      <w:r w:rsidRPr="005B1F80">
        <w:rPr>
          <w:rFonts w:ascii="Times New Roman" w:eastAsia="Times New Roman" w:hAnsi="Times New Roman" w:cs="Times New Roman"/>
          <w:color w:val="454545"/>
          <w:sz w:val="18"/>
          <w:szCs w:val="18"/>
        </w:rPr>
        <w:t>«</w:t>
      </w:r>
      <w:r w:rsidRPr="005B1F80">
        <w:rPr>
          <w:rFonts w:ascii="Times New Roman" w:eastAsia="Times New Roman" w:hAnsi="Times New Roman" w:cs="Times New Roman"/>
          <w:sz w:val="24"/>
          <w:szCs w:val="24"/>
        </w:rPr>
        <w:t>Системы 1955 года</w:t>
      </w:r>
      <w:r w:rsidRPr="005B1F80">
        <w:rPr>
          <w:rFonts w:ascii="Times New Roman" w:eastAsia="Times New Roman" w:hAnsi="Times New Roman" w:cs="Times New Roman"/>
          <w:color w:val="454545"/>
          <w:sz w:val="18"/>
          <w:szCs w:val="18"/>
        </w:rPr>
        <w:t>»</w:t>
      </w:r>
      <w:r w:rsidRPr="005B1F80">
        <w:rPr>
          <w:rFonts w:ascii="Times New Roman" w:eastAsia="Times New Roman" w:hAnsi="Times New Roman" w:cs="Times New Roman"/>
          <w:sz w:val="24"/>
          <w:szCs w:val="24"/>
        </w:rPr>
        <w:t xml:space="preserve">, когда на политической арене на протяжении десятилетий доминировала Либерально-демократическая партия. Политическая стабильность является немаловажным аргументом для ведения бизнеса в стране как для отечественных, так и для зарубежных компаний. В отличие от довоенного периода, когда политическая стабильность часто оказывалась нарушена различными </w:t>
      </w:r>
      <w:r w:rsidRPr="005B1F80">
        <w:rPr>
          <w:rFonts w:ascii="Times New Roman" w:eastAsia="Times New Roman" w:hAnsi="Times New Roman" w:cs="Times New Roman"/>
          <w:sz w:val="24"/>
          <w:szCs w:val="24"/>
        </w:rPr>
        <w:lastRenderedPageBreak/>
        <w:t xml:space="preserve">событиями, от национальных политических скандалов до геополитической нестабильности, в послевоенной Японии появились подходящие условия для процветания японских компаний и экономики.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Таким образом, факторов конкурентоспособности японских компаний множество. Их природа является как экономической, политической, так и этнокультурной. Факторы перекликаются и сочетаются друг с другом, их синтез формирует системный эффект, который позволил японским компаниям повысить производительность, пик конкурентоспособности которых пришёлся на период с 1955-го до середины 1980-х годов, и заявить о себе на мировых рынках. Если попытаться классифицировать ключевые причины, послужившие успеху японских компаний и японской экономики по их значимости, можно расположить их следующим образом.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Макроэкономические меры, предпринятые после Второй мировой войны создали необходимые условия для развития страны и новую систему отношений между государством и бизнесом, между предприятиями, а также между предприятиями и служащими. Данные меры выступили в качестве катализатора для изменения не только экономической системы, но и японских компаний. Финансовые рычаги, денежно-кредитная политика позволяли обеспечивать стабильность, инвестиционная и налоговая политика были призваны поддерживать японские компании и стимулировать экспорт их продукции. Следующим по значению является упор на интенсивное развитие, на освоение информационных технологий. Возврат инвестиции в информационные технологии составил более тысячи процентов в отдельных отраслях, создав условия для долгосрочного и устойчивого успеха японской модели развития. Сотрудничество с Соединёнными Штатами оказалось немаловажным для развития Японии и японских компаний, так как позволяло получать патенты и лицензии, сотрудничать с американскими компаниями, что способствовало освоению новых технологий для повышения конкурентоспособности собственной продукции. Договор о взаимном сотрудничестве и гарантиях безопасности между США и Японией позволил также освободить дополнительные средства для развития японских компаний и гражданского сектора, ограничив военные затраты Японии. Методики японского менеджмента и особенности организации труда сумели в тех условиях успешно реализовать потенциал и  привести японские предприятия к успеху на международных рынках. Наконец, немаловажными являются и социокультурные факторы. Ориентация на коллектив и корпоративная культура, стремление к гармонии и сглаживанию конфликтов, привычки экономического поведения, организованность групп интересов, серьёзное отношение к конкуренции, приоритет национальных интересов, внимание к внешним отношениям и связям оказались очень эффективными при укреплении пр</w:t>
      </w:r>
      <w:r>
        <w:rPr>
          <w:rFonts w:ascii="Times New Roman" w:eastAsia="Times New Roman" w:hAnsi="Times New Roman" w:cs="Times New Roman"/>
          <w:sz w:val="24"/>
          <w:szCs w:val="24"/>
        </w:rPr>
        <w:t>омышленности и компаний Японии.</w:t>
      </w:r>
    </w:p>
    <w:p w:rsidR="008869B3" w:rsidRPr="00236396" w:rsidRDefault="008869B3" w:rsidP="008869B3">
      <w:pPr>
        <w:jc w:val="center"/>
        <w:rPr>
          <w:rFonts w:ascii="Times New Roman" w:eastAsia="Times New Roman" w:hAnsi="Times New Roman" w:cs="Times New Roman"/>
          <w:b/>
          <w:sz w:val="24"/>
          <w:szCs w:val="28"/>
        </w:rPr>
      </w:pPr>
      <w:r w:rsidRPr="00236396">
        <w:rPr>
          <w:rFonts w:ascii="Times New Roman" w:eastAsia="Times New Roman" w:hAnsi="Times New Roman" w:cs="Times New Roman"/>
          <w:b/>
          <w:sz w:val="24"/>
          <w:szCs w:val="28"/>
        </w:rPr>
        <w:t>Список источников</w:t>
      </w:r>
    </w:p>
    <w:p w:rsidR="008869B3" w:rsidRPr="00816C5F" w:rsidRDefault="008869B3" w:rsidP="008869B3">
      <w:pPr>
        <w:numPr>
          <w:ilvl w:val="0"/>
          <w:numId w:val="41"/>
        </w:numPr>
        <w:ind w:left="0" w:firstLine="0"/>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Industrial Policy in Japan: 70-</w:t>
      </w:r>
      <w:r>
        <w:rPr>
          <w:rFonts w:ascii="Times New Roman" w:eastAsia="Times New Roman" w:hAnsi="Times New Roman" w:cs="Times New Roman"/>
          <w:sz w:val="24"/>
          <w:szCs w:val="24"/>
          <w:lang w:val="en-US"/>
        </w:rPr>
        <w:t>Year History since World War II</w:t>
      </w:r>
      <w:r w:rsidRPr="005B1F80">
        <w:rPr>
          <w:rFonts w:ascii="Times New Roman" w:eastAsia="Times New Roman" w:hAnsi="Times New Roman" w:cs="Times New Roman"/>
          <w:sz w:val="24"/>
          <w:szCs w:val="24"/>
          <w:lang w:val="en-US"/>
        </w:rPr>
        <w:t xml:space="preserve"> // Research Institute of Economy, Trade and Industry. </w:t>
      </w:r>
      <w:r w:rsidRPr="00816C5F">
        <w:rPr>
          <w:rFonts w:ascii="Times New Roman" w:eastAsia="Times New Roman" w:hAnsi="Times New Roman" w:cs="Times New Roman"/>
          <w:sz w:val="24"/>
          <w:szCs w:val="24"/>
          <w:lang w:val="en-US"/>
        </w:rPr>
        <w:t xml:space="preserve">URL: </w:t>
      </w:r>
      <w:hyperlink r:id="rId132">
        <w:r w:rsidRPr="00816C5F">
          <w:rPr>
            <w:rFonts w:ascii="Times New Roman" w:eastAsia="Times New Roman" w:hAnsi="Times New Roman" w:cs="Times New Roman"/>
            <w:color w:val="1155CC"/>
            <w:sz w:val="24"/>
            <w:szCs w:val="24"/>
            <w:u w:val="single"/>
            <w:lang w:val="en-US"/>
          </w:rPr>
          <w:t>https://www.rieti.go.jp/en/papers/contribution/okazaki/06.html</w:t>
        </w:r>
      </w:hyperlink>
      <w:r w:rsidRPr="00816C5F">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date of access:</w:t>
      </w:r>
      <w:r w:rsidRPr="00816C5F">
        <w:rPr>
          <w:rFonts w:ascii="Times New Roman" w:eastAsia="Times New Roman" w:hAnsi="Times New Roman" w:cs="Times New Roman"/>
          <w:sz w:val="24"/>
          <w:szCs w:val="24"/>
          <w:lang w:val="en-US"/>
        </w:rPr>
        <w:t xml:space="preserve"> 22.02.2021).</w:t>
      </w:r>
    </w:p>
    <w:p w:rsidR="008869B3" w:rsidRPr="00816C5F" w:rsidRDefault="008869B3" w:rsidP="008869B3">
      <w:pPr>
        <w:numPr>
          <w:ilvl w:val="0"/>
          <w:numId w:val="41"/>
        </w:numPr>
        <w:ind w:left="0" w:firstLine="0"/>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lastRenderedPageBreak/>
        <w:t xml:space="preserve">Inflation, consumer prices (annual %) - Japan. // The World Bank. </w:t>
      </w:r>
      <w:r w:rsidRPr="00816C5F">
        <w:rPr>
          <w:rFonts w:ascii="Times New Roman" w:eastAsia="Times New Roman" w:hAnsi="Times New Roman" w:cs="Times New Roman"/>
          <w:sz w:val="24"/>
          <w:szCs w:val="24"/>
          <w:lang w:val="en-US"/>
        </w:rPr>
        <w:t xml:space="preserve">URL: </w:t>
      </w:r>
      <w:hyperlink r:id="rId133">
        <w:r w:rsidRPr="00816C5F">
          <w:rPr>
            <w:rFonts w:ascii="Times New Roman" w:eastAsia="Times New Roman" w:hAnsi="Times New Roman" w:cs="Times New Roman"/>
            <w:color w:val="1155CC"/>
            <w:sz w:val="24"/>
            <w:szCs w:val="24"/>
            <w:u w:val="single"/>
            <w:lang w:val="en-US"/>
          </w:rPr>
          <w:t>https://data.worldbank.org/indicator/FP.CPI.TOTL.ZG?locations=JP</w:t>
        </w:r>
      </w:hyperlink>
      <w:r w:rsidRPr="00816C5F">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date of access:</w:t>
      </w:r>
      <w:r w:rsidRPr="00816C5F">
        <w:rPr>
          <w:rFonts w:ascii="Times New Roman" w:eastAsia="Times New Roman" w:hAnsi="Times New Roman" w:cs="Times New Roman"/>
          <w:sz w:val="24"/>
          <w:szCs w:val="24"/>
          <w:lang w:val="en-US"/>
        </w:rPr>
        <w:t xml:space="preserve"> 22.02.2021).</w:t>
      </w:r>
    </w:p>
    <w:p w:rsidR="008869B3" w:rsidRPr="00816C5F" w:rsidRDefault="008869B3" w:rsidP="008869B3">
      <w:pPr>
        <w:numPr>
          <w:ilvl w:val="0"/>
          <w:numId w:val="41"/>
        </w:numPr>
        <w:ind w:left="0" w:firstLine="0"/>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SIPR</w:t>
      </w:r>
      <w:r>
        <w:rPr>
          <w:rFonts w:ascii="Times New Roman" w:eastAsia="Times New Roman" w:hAnsi="Times New Roman" w:cs="Times New Roman"/>
          <w:sz w:val="24"/>
          <w:szCs w:val="24"/>
          <w:lang w:val="en-US"/>
        </w:rPr>
        <w:t>I Military Expenditure Database</w:t>
      </w:r>
      <w:r w:rsidRPr="005B1F80">
        <w:rPr>
          <w:rFonts w:ascii="Times New Roman" w:eastAsia="Times New Roman" w:hAnsi="Times New Roman" w:cs="Times New Roman"/>
          <w:sz w:val="24"/>
          <w:szCs w:val="24"/>
          <w:lang w:val="en-US"/>
        </w:rPr>
        <w:t xml:space="preserve"> // Stockholm International Peace Research Institute. </w:t>
      </w:r>
      <w:r w:rsidRPr="00816C5F">
        <w:rPr>
          <w:rFonts w:ascii="Times New Roman" w:eastAsia="Times New Roman" w:hAnsi="Times New Roman" w:cs="Times New Roman"/>
          <w:sz w:val="24"/>
          <w:szCs w:val="24"/>
          <w:lang w:val="en-US"/>
        </w:rPr>
        <w:t xml:space="preserve">URL: </w:t>
      </w:r>
      <w:hyperlink r:id="rId134">
        <w:r w:rsidRPr="00816C5F">
          <w:rPr>
            <w:rFonts w:ascii="Times New Roman" w:eastAsia="Times New Roman" w:hAnsi="Times New Roman" w:cs="Times New Roman"/>
            <w:color w:val="1155CC"/>
            <w:sz w:val="24"/>
            <w:szCs w:val="24"/>
            <w:u w:val="single"/>
            <w:lang w:val="en-US"/>
          </w:rPr>
          <w:t>https://www.sipri.org/databases/milex</w:t>
        </w:r>
      </w:hyperlink>
      <w:r w:rsidRPr="00816C5F">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date of access: </w:t>
      </w:r>
      <w:r w:rsidRPr="00816C5F">
        <w:rPr>
          <w:rFonts w:ascii="Times New Roman" w:eastAsia="Times New Roman" w:hAnsi="Times New Roman" w:cs="Times New Roman"/>
          <w:sz w:val="24"/>
          <w:szCs w:val="24"/>
          <w:lang w:val="en-US"/>
        </w:rPr>
        <w:t>22.02.2021)</w:t>
      </w:r>
      <w:r w:rsidRPr="00F50474">
        <w:rPr>
          <w:rFonts w:ascii="Times New Roman" w:eastAsia="Times New Roman" w:hAnsi="Times New Roman" w:cs="Times New Roman"/>
          <w:sz w:val="24"/>
          <w:szCs w:val="24"/>
          <w:lang w:val="en-US"/>
        </w:rPr>
        <w:t>.</w:t>
      </w:r>
    </w:p>
    <w:p w:rsidR="008869B3" w:rsidRPr="00816C5F" w:rsidRDefault="008869B3" w:rsidP="008869B3">
      <w:pPr>
        <w:numPr>
          <w:ilvl w:val="0"/>
          <w:numId w:val="41"/>
        </w:numPr>
        <w:ind w:left="0" w:firstLine="0"/>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The Glo</w:t>
      </w:r>
      <w:r>
        <w:rPr>
          <w:rFonts w:ascii="Times New Roman" w:eastAsia="Times New Roman" w:hAnsi="Times New Roman" w:cs="Times New Roman"/>
          <w:sz w:val="24"/>
          <w:szCs w:val="24"/>
          <w:lang w:val="en-US"/>
        </w:rPr>
        <w:t>bal Competitiveness Report 2019</w:t>
      </w:r>
      <w:r w:rsidRPr="005B1F80">
        <w:rPr>
          <w:rFonts w:ascii="Times New Roman" w:eastAsia="Times New Roman" w:hAnsi="Times New Roman" w:cs="Times New Roman"/>
          <w:sz w:val="24"/>
          <w:szCs w:val="24"/>
          <w:lang w:val="en-US"/>
        </w:rPr>
        <w:t xml:space="preserve"> // World Economic Forum. </w:t>
      </w:r>
      <w:r w:rsidRPr="00816C5F">
        <w:rPr>
          <w:rFonts w:ascii="Times New Roman" w:eastAsia="Times New Roman" w:hAnsi="Times New Roman" w:cs="Times New Roman"/>
          <w:sz w:val="24"/>
          <w:szCs w:val="24"/>
          <w:lang w:val="en-US"/>
        </w:rPr>
        <w:t xml:space="preserve">URL: </w:t>
      </w:r>
      <w:hyperlink r:id="rId135">
        <w:r w:rsidRPr="00816C5F">
          <w:rPr>
            <w:rFonts w:ascii="Times New Roman" w:eastAsia="Times New Roman" w:hAnsi="Times New Roman" w:cs="Times New Roman"/>
            <w:color w:val="1155CC"/>
            <w:sz w:val="24"/>
            <w:szCs w:val="24"/>
            <w:u w:val="single"/>
            <w:lang w:val="en-US"/>
          </w:rPr>
          <w:t>http://www3.weforum.org/docs/WEF_TheGlobalCompetitivenessReport2019.pdf</w:t>
        </w:r>
      </w:hyperlink>
      <w:r w:rsidRPr="00816C5F">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date of access:</w:t>
      </w:r>
      <w:r w:rsidRPr="00816C5F">
        <w:rPr>
          <w:rFonts w:ascii="Times New Roman" w:eastAsia="Times New Roman" w:hAnsi="Times New Roman" w:cs="Times New Roman"/>
          <w:sz w:val="24"/>
          <w:szCs w:val="24"/>
          <w:lang w:val="en-US"/>
        </w:rPr>
        <w:t xml:space="preserve"> 22.02.2021).</w:t>
      </w:r>
    </w:p>
    <w:p w:rsidR="008869B3" w:rsidRPr="00236396" w:rsidRDefault="008869B3" w:rsidP="008869B3">
      <w:pPr>
        <w:jc w:val="center"/>
        <w:rPr>
          <w:rFonts w:ascii="Times New Roman" w:eastAsia="Times New Roman" w:hAnsi="Times New Roman" w:cs="Times New Roman"/>
          <w:sz w:val="24"/>
          <w:szCs w:val="28"/>
        </w:rPr>
      </w:pPr>
      <w:r w:rsidRPr="00236396">
        <w:rPr>
          <w:rFonts w:ascii="Times New Roman" w:eastAsia="Times New Roman" w:hAnsi="Times New Roman" w:cs="Times New Roman"/>
          <w:b/>
          <w:sz w:val="24"/>
          <w:szCs w:val="28"/>
        </w:rPr>
        <w:t>Список литературы</w:t>
      </w:r>
    </w:p>
    <w:p w:rsidR="008869B3" w:rsidRPr="005B1F80" w:rsidRDefault="008869B3" w:rsidP="008869B3">
      <w:pPr>
        <w:numPr>
          <w:ilvl w:val="0"/>
          <w:numId w:val="40"/>
        </w:numPr>
        <w:ind w:left="0" w:firstLine="0"/>
        <w:rPr>
          <w:rFonts w:ascii="Times New Roman" w:eastAsia="Times New Roman" w:hAnsi="Times New Roman" w:cs="Times New Roman"/>
          <w:sz w:val="24"/>
          <w:szCs w:val="24"/>
        </w:rPr>
      </w:pPr>
      <w:r w:rsidRPr="00F41E0B">
        <w:rPr>
          <w:rFonts w:ascii="Times New Roman" w:eastAsia="Times New Roman" w:hAnsi="Times New Roman" w:cs="Times New Roman"/>
          <w:i/>
          <w:sz w:val="24"/>
          <w:szCs w:val="24"/>
        </w:rPr>
        <w:t>Лебедева И.П.</w:t>
      </w:r>
      <w:r w:rsidRPr="005B1F80">
        <w:rPr>
          <w:rFonts w:ascii="Times New Roman" w:eastAsia="Times New Roman" w:hAnsi="Times New Roman" w:cs="Times New Roman"/>
          <w:sz w:val="24"/>
          <w:szCs w:val="24"/>
        </w:rPr>
        <w:t xml:space="preserve"> Японский рынок труда: национальные особенности // Восток. Афро-азиатские общества: история и</w:t>
      </w:r>
      <w:r>
        <w:rPr>
          <w:rFonts w:ascii="Times New Roman" w:eastAsia="Times New Roman" w:hAnsi="Times New Roman" w:cs="Times New Roman"/>
          <w:sz w:val="24"/>
          <w:szCs w:val="24"/>
        </w:rPr>
        <w:t xml:space="preserve"> современность. М.: Наука, 2015. №1. С. 97-</w:t>
      </w:r>
      <w:r w:rsidRPr="005B1F80">
        <w:rPr>
          <w:rFonts w:ascii="Times New Roman" w:eastAsia="Times New Roman" w:hAnsi="Times New Roman" w:cs="Times New Roman"/>
          <w:sz w:val="24"/>
          <w:szCs w:val="24"/>
        </w:rPr>
        <w:t xml:space="preserve">109. </w:t>
      </w:r>
    </w:p>
    <w:p w:rsidR="008869B3" w:rsidRPr="005B1F80" w:rsidRDefault="008869B3" w:rsidP="008869B3">
      <w:pPr>
        <w:numPr>
          <w:ilvl w:val="0"/>
          <w:numId w:val="40"/>
        </w:numPr>
        <w:ind w:left="0" w:firstLine="0"/>
        <w:rPr>
          <w:rFonts w:ascii="Times New Roman" w:eastAsia="Times New Roman" w:hAnsi="Times New Roman" w:cs="Times New Roman"/>
          <w:sz w:val="24"/>
          <w:szCs w:val="24"/>
        </w:rPr>
      </w:pPr>
      <w:r w:rsidRPr="00F50474">
        <w:rPr>
          <w:rFonts w:ascii="Times New Roman" w:eastAsia="Times New Roman" w:hAnsi="Times New Roman" w:cs="Times New Roman"/>
          <w:i/>
          <w:sz w:val="24"/>
          <w:szCs w:val="24"/>
        </w:rPr>
        <w:t>Имаи</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М</w:t>
      </w:r>
      <w:r w:rsidRPr="005B1F80">
        <w:rPr>
          <w:rFonts w:ascii="Times New Roman" w:eastAsia="Times New Roman" w:hAnsi="Times New Roman" w:cs="Times New Roman"/>
          <w:sz w:val="24"/>
          <w:szCs w:val="24"/>
        </w:rPr>
        <w:t>. Кайдзен: Ключ к успеху японских компан</w:t>
      </w:r>
      <w:r>
        <w:rPr>
          <w:rFonts w:ascii="Times New Roman" w:eastAsia="Times New Roman" w:hAnsi="Times New Roman" w:cs="Times New Roman"/>
          <w:sz w:val="24"/>
          <w:szCs w:val="24"/>
        </w:rPr>
        <w:t xml:space="preserve">ий / пер. </w:t>
      </w:r>
      <w:r w:rsidRPr="004061C1">
        <w:rPr>
          <w:rFonts w:ascii="Times New Roman" w:eastAsia="Times New Roman" w:hAnsi="Times New Roman" w:cs="Times New Roman"/>
          <w:i/>
          <w:sz w:val="24"/>
          <w:szCs w:val="24"/>
        </w:rPr>
        <w:t>Т. Гутман</w:t>
      </w:r>
      <w:r>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rPr>
        <w:t>М</w:t>
      </w:r>
      <w:r>
        <w:rPr>
          <w:rFonts w:ascii="Times New Roman" w:eastAsia="Times New Roman" w:hAnsi="Times New Roman" w:cs="Times New Roman"/>
          <w:sz w:val="24"/>
          <w:szCs w:val="24"/>
        </w:rPr>
        <w:t xml:space="preserve">.: Альпина Бизнес Букс, 2007. </w:t>
      </w:r>
      <w:r w:rsidRPr="005B1F80">
        <w:rPr>
          <w:rFonts w:ascii="Times New Roman" w:eastAsia="Times New Roman" w:hAnsi="Times New Roman" w:cs="Times New Roman"/>
          <w:sz w:val="24"/>
          <w:szCs w:val="24"/>
        </w:rPr>
        <w:t>276 с.</w:t>
      </w:r>
    </w:p>
    <w:p w:rsidR="008869B3" w:rsidRPr="005B1F80" w:rsidRDefault="008869B3" w:rsidP="008869B3">
      <w:pPr>
        <w:numPr>
          <w:ilvl w:val="0"/>
          <w:numId w:val="40"/>
        </w:numPr>
        <w:ind w:left="0" w:firstLine="0"/>
        <w:rPr>
          <w:rFonts w:ascii="Times New Roman" w:eastAsia="Times New Roman" w:hAnsi="Times New Roman" w:cs="Times New Roman"/>
          <w:sz w:val="24"/>
          <w:szCs w:val="24"/>
        </w:rPr>
      </w:pPr>
      <w:r w:rsidRPr="00F50474">
        <w:rPr>
          <w:rFonts w:ascii="Times New Roman" w:eastAsia="Times New Roman" w:hAnsi="Times New Roman" w:cs="Times New Roman"/>
          <w:i/>
          <w:sz w:val="24"/>
          <w:szCs w:val="24"/>
        </w:rPr>
        <w:t>Мозебах В.А.</w:t>
      </w:r>
      <w:r w:rsidRPr="005B1F80">
        <w:rPr>
          <w:rFonts w:ascii="Times New Roman" w:eastAsia="Times New Roman" w:hAnsi="Times New Roman" w:cs="Times New Roman"/>
          <w:sz w:val="24"/>
          <w:szCs w:val="24"/>
        </w:rPr>
        <w:t xml:space="preserve"> Японское «экономическое чудо»: сущность и подходы к пониманию // Изв. Сарат. ун-та. </w:t>
      </w:r>
      <w:r>
        <w:rPr>
          <w:rFonts w:ascii="Times New Roman" w:eastAsia="Times New Roman" w:hAnsi="Times New Roman" w:cs="Times New Roman"/>
          <w:sz w:val="24"/>
          <w:szCs w:val="24"/>
        </w:rPr>
        <w:t xml:space="preserve">Саратов: СГУ. </w:t>
      </w:r>
      <w:r w:rsidRPr="005B1F80">
        <w:rPr>
          <w:rFonts w:ascii="Times New Roman" w:eastAsia="Times New Roman" w:hAnsi="Times New Roman" w:cs="Times New Roman"/>
          <w:sz w:val="24"/>
          <w:szCs w:val="24"/>
        </w:rPr>
        <w:t>Нов. сер. Сер. История. Международные отношен</w:t>
      </w:r>
      <w:r>
        <w:rPr>
          <w:rFonts w:ascii="Times New Roman" w:eastAsia="Times New Roman" w:hAnsi="Times New Roman" w:cs="Times New Roman"/>
          <w:sz w:val="24"/>
          <w:szCs w:val="24"/>
        </w:rPr>
        <w:t>ия. 2018. Т. 18, вып. 4. С. 495-</w:t>
      </w:r>
      <w:r w:rsidRPr="005B1F80">
        <w:rPr>
          <w:rFonts w:ascii="Times New Roman" w:eastAsia="Times New Roman" w:hAnsi="Times New Roman" w:cs="Times New Roman"/>
          <w:sz w:val="24"/>
          <w:szCs w:val="24"/>
        </w:rPr>
        <w:t>500.</w:t>
      </w:r>
    </w:p>
    <w:p w:rsidR="008869B3" w:rsidRPr="005B1F80" w:rsidRDefault="008869B3" w:rsidP="008869B3">
      <w:pPr>
        <w:numPr>
          <w:ilvl w:val="0"/>
          <w:numId w:val="40"/>
        </w:numPr>
        <w:ind w:left="0" w:firstLine="0"/>
        <w:rPr>
          <w:rFonts w:ascii="Times New Roman" w:eastAsia="Times New Roman" w:hAnsi="Times New Roman" w:cs="Times New Roman"/>
          <w:sz w:val="24"/>
          <w:szCs w:val="24"/>
        </w:rPr>
      </w:pPr>
      <w:r w:rsidRPr="004061C1">
        <w:rPr>
          <w:rFonts w:ascii="Times New Roman" w:eastAsia="Times New Roman" w:hAnsi="Times New Roman" w:cs="Times New Roman"/>
          <w:i/>
          <w:sz w:val="24"/>
          <w:szCs w:val="24"/>
        </w:rPr>
        <w:t>Портер М.</w:t>
      </w:r>
      <w:r>
        <w:rPr>
          <w:rFonts w:ascii="Times New Roman" w:eastAsia="Times New Roman" w:hAnsi="Times New Roman" w:cs="Times New Roman"/>
          <w:sz w:val="24"/>
          <w:szCs w:val="24"/>
        </w:rPr>
        <w:t xml:space="preserve"> Международная конкуренция: Конкурентные преимущества стран. </w:t>
      </w:r>
      <w:r w:rsidRPr="005B1F80">
        <w:rPr>
          <w:rFonts w:ascii="Times New Roman" w:eastAsia="Times New Roman" w:hAnsi="Times New Roman" w:cs="Times New Roman"/>
          <w:sz w:val="24"/>
          <w:szCs w:val="24"/>
        </w:rPr>
        <w:t>М.: Альпина Паблише</w:t>
      </w:r>
      <w:r>
        <w:rPr>
          <w:rFonts w:ascii="Times New Roman" w:eastAsia="Times New Roman" w:hAnsi="Times New Roman" w:cs="Times New Roman"/>
          <w:sz w:val="24"/>
          <w:szCs w:val="24"/>
        </w:rPr>
        <w:t>р, 2019. 948 с.</w:t>
      </w:r>
    </w:p>
    <w:p w:rsidR="008869B3" w:rsidRDefault="008869B3" w:rsidP="008869B3">
      <w:pPr>
        <w:numPr>
          <w:ilvl w:val="0"/>
          <w:numId w:val="40"/>
        </w:numPr>
        <w:ind w:left="0" w:firstLine="0"/>
        <w:rPr>
          <w:rFonts w:ascii="Times New Roman" w:eastAsia="Times New Roman" w:hAnsi="Times New Roman" w:cs="Times New Roman"/>
          <w:sz w:val="24"/>
          <w:szCs w:val="24"/>
        </w:rPr>
      </w:pPr>
      <w:r w:rsidRPr="004061C1">
        <w:rPr>
          <w:rFonts w:ascii="Times New Roman" w:eastAsia="Times New Roman" w:hAnsi="Times New Roman" w:cs="Times New Roman"/>
          <w:i/>
          <w:sz w:val="24"/>
          <w:szCs w:val="24"/>
        </w:rPr>
        <w:t>Ребрей С.М.</w:t>
      </w:r>
      <w:r w:rsidRPr="005B1F80">
        <w:rPr>
          <w:rFonts w:ascii="Times New Roman" w:eastAsia="Times New Roman" w:hAnsi="Times New Roman" w:cs="Times New Roman"/>
          <w:sz w:val="24"/>
          <w:szCs w:val="24"/>
        </w:rPr>
        <w:t xml:space="preserve"> Участие Японии в глобальной экономике // 25 лет внешней политике России: сб. мат</w:t>
      </w:r>
      <w:r>
        <w:rPr>
          <w:rFonts w:ascii="Times New Roman" w:eastAsia="Times New Roman" w:hAnsi="Times New Roman" w:cs="Times New Roman"/>
          <w:sz w:val="24"/>
          <w:szCs w:val="24"/>
        </w:rPr>
        <w:t>ериалов Х Конвента РАМИ. М.</w:t>
      </w:r>
      <w:r w:rsidRPr="005B1F80">
        <w:rPr>
          <w:rFonts w:ascii="Times New Roman" w:eastAsia="Times New Roman" w:hAnsi="Times New Roman" w:cs="Times New Roman"/>
          <w:sz w:val="24"/>
          <w:szCs w:val="24"/>
        </w:rPr>
        <w:t>: МГ</w:t>
      </w:r>
      <w:r>
        <w:rPr>
          <w:rFonts w:ascii="Times New Roman" w:eastAsia="Times New Roman" w:hAnsi="Times New Roman" w:cs="Times New Roman"/>
          <w:sz w:val="24"/>
          <w:szCs w:val="24"/>
        </w:rPr>
        <w:t>ИМО-Университет, 2017. С. 393-</w:t>
      </w:r>
      <w:r w:rsidRPr="005B1F80">
        <w:rPr>
          <w:rFonts w:ascii="Times New Roman" w:eastAsia="Times New Roman" w:hAnsi="Times New Roman" w:cs="Times New Roman"/>
          <w:sz w:val="24"/>
          <w:szCs w:val="24"/>
        </w:rPr>
        <w:t>407</w:t>
      </w:r>
      <w:r>
        <w:rPr>
          <w:rFonts w:ascii="Times New Roman" w:eastAsia="Times New Roman" w:hAnsi="Times New Roman" w:cs="Times New Roman"/>
          <w:sz w:val="24"/>
          <w:szCs w:val="24"/>
        </w:rPr>
        <w:t>.</w:t>
      </w:r>
    </w:p>
    <w:p w:rsidR="008869B3" w:rsidRPr="00CF18EC" w:rsidRDefault="008869B3" w:rsidP="008869B3">
      <w:pPr>
        <w:numPr>
          <w:ilvl w:val="0"/>
          <w:numId w:val="40"/>
        </w:numPr>
        <w:ind w:left="0" w:firstLine="0"/>
        <w:rPr>
          <w:rFonts w:ascii="Times New Roman" w:eastAsia="Times New Roman" w:hAnsi="Times New Roman" w:cs="Times New Roman"/>
          <w:sz w:val="24"/>
          <w:szCs w:val="24"/>
          <w:lang w:val="en-US"/>
        </w:rPr>
      </w:pPr>
      <w:r w:rsidRPr="00407AB2">
        <w:rPr>
          <w:rFonts w:ascii="Times New Roman" w:eastAsia="Times New Roman" w:hAnsi="Times New Roman" w:cs="Times New Roman"/>
          <w:i/>
          <w:sz w:val="24"/>
          <w:szCs w:val="24"/>
          <w:lang w:val="en-US"/>
        </w:rPr>
        <w:t>Drucker P.F.</w:t>
      </w:r>
      <w:r>
        <w:rPr>
          <w:rFonts w:ascii="Times New Roman" w:eastAsia="Times New Roman" w:hAnsi="Times New Roman" w:cs="Times New Roman"/>
          <w:sz w:val="24"/>
          <w:szCs w:val="24"/>
          <w:lang w:val="en-US"/>
        </w:rPr>
        <w:t xml:space="preserve"> Behind Japan’s Success //</w:t>
      </w:r>
      <w:r w:rsidRPr="005B1F80">
        <w:rPr>
          <w:rFonts w:ascii="Times New Roman" w:eastAsia="Times New Roman" w:hAnsi="Times New Roman" w:cs="Times New Roman"/>
          <w:sz w:val="24"/>
          <w:szCs w:val="24"/>
          <w:lang w:val="en-US"/>
        </w:rPr>
        <w:t xml:space="preserve"> Harvard Business Review.</w:t>
      </w:r>
      <w:r>
        <w:rPr>
          <w:rFonts w:ascii="Times New Roman" w:eastAsia="Times New Roman" w:hAnsi="Times New Roman" w:cs="Times New Roman"/>
          <w:sz w:val="24"/>
          <w:szCs w:val="24"/>
          <w:lang w:val="en-US"/>
        </w:rPr>
        <w:t xml:space="preserve"> Cambridge: Harvard University Press,</w:t>
      </w:r>
      <w:r w:rsidRPr="005B1F80">
        <w:rPr>
          <w:rFonts w:ascii="Times New Roman" w:eastAsia="Times New Roman" w:hAnsi="Times New Roman" w:cs="Times New Roman"/>
          <w:sz w:val="24"/>
          <w:szCs w:val="24"/>
          <w:lang w:val="en-US"/>
        </w:rPr>
        <w:t xml:space="preserve"> 1981. URL: </w:t>
      </w:r>
      <w:hyperlink r:id="rId136">
        <w:r w:rsidRPr="005B1F80">
          <w:rPr>
            <w:rFonts w:ascii="Times New Roman" w:eastAsia="Times New Roman" w:hAnsi="Times New Roman" w:cs="Times New Roman"/>
            <w:color w:val="1155CC"/>
            <w:sz w:val="24"/>
            <w:szCs w:val="24"/>
            <w:u w:val="single"/>
            <w:lang w:val="en-US"/>
          </w:rPr>
          <w:t>https://hbr.org/1981/01/behind-japans-success</w:t>
        </w:r>
      </w:hyperlink>
      <w:r w:rsidRPr="005B1F80">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date of access</w:t>
      </w:r>
      <w:r w:rsidRPr="00407AB2">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sz w:val="24"/>
          <w:szCs w:val="24"/>
          <w:lang w:val="en-US"/>
        </w:rPr>
        <w:t>22.02.2021)</w:t>
      </w:r>
      <w:r w:rsidRPr="00407AB2">
        <w:rPr>
          <w:rFonts w:ascii="Times New Roman" w:eastAsia="Times New Roman" w:hAnsi="Times New Roman" w:cs="Times New Roman"/>
          <w:sz w:val="24"/>
          <w:szCs w:val="24"/>
          <w:lang w:val="en-US"/>
        </w:rPr>
        <w:t>.</w:t>
      </w:r>
    </w:p>
    <w:p w:rsidR="008869B3" w:rsidRPr="00AA12AB" w:rsidRDefault="008869B3" w:rsidP="008869B3">
      <w:pPr>
        <w:numPr>
          <w:ilvl w:val="0"/>
          <w:numId w:val="40"/>
        </w:numPr>
        <w:ind w:left="0" w:firstLine="0"/>
        <w:rPr>
          <w:rFonts w:ascii="Times New Roman" w:eastAsia="Times New Roman" w:hAnsi="Times New Roman" w:cs="Times New Roman"/>
          <w:sz w:val="24"/>
          <w:szCs w:val="24"/>
          <w:highlight w:val="white"/>
          <w:lang w:val="en-US"/>
        </w:rPr>
      </w:pPr>
      <w:r w:rsidRPr="004061C1">
        <w:rPr>
          <w:rFonts w:ascii="Times New Roman" w:eastAsia="Times New Roman" w:hAnsi="Times New Roman" w:cs="Times New Roman"/>
          <w:i/>
          <w:sz w:val="24"/>
          <w:szCs w:val="24"/>
          <w:lang w:val="en-US"/>
        </w:rPr>
        <w:t>Duerr E.</w:t>
      </w:r>
      <w:r w:rsidRPr="004061C1">
        <w:rPr>
          <w:rFonts w:ascii="Times New Roman" w:eastAsia="Times New Roman" w:hAnsi="Times New Roman" w:cs="Times New Roman"/>
          <w:sz w:val="24"/>
          <w:szCs w:val="24"/>
          <w:lang w:val="en-US"/>
        </w:rPr>
        <w:t xml:space="preserve"> Japanese And Western Management Approaches: Is Convergence Occurring? // International Business &amp; Economics Research Journal (IBER). Littleton: Clute Institute, 2011. Vol. 2, №4. Pp. 63-73.</w:t>
      </w:r>
    </w:p>
    <w:p w:rsidR="008869B3" w:rsidRPr="00AA12AB" w:rsidRDefault="008869B3" w:rsidP="008869B3">
      <w:pPr>
        <w:numPr>
          <w:ilvl w:val="0"/>
          <w:numId w:val="40"/>
        </w:numPr>
        <w:ind w:left="0" w:firstLine="0"/>
        <w:rPr>
          <w:rFonts w:ascii="Times New Roman" w:eastAsia="Times New Roman" w:hAnsi="Times New Roman" w:cs="Times New Roman"/>
          <w:sz w:val="24"/>
          <w:szCs w:val="24"/>
          <w:lang w:val="en-US"/>
        </w:rPr>
      </w:pPr>
      <w:r w:rsidRPr="00AA12AB">
        <w:rPr>
          <w:rFonts w:ascii="Times New Roman" w:eastAsia="Times New Roman" w:hAnsi="Times New Roman" w:cs="Times New Roman"/>
          <w:i/>
          <w:sz w:val="24"/>
          <w:szCs w:val="24"/>
          <w:highlight w:val="white"/>
          <w:lang w:val="en-US"/>
        </w:rPr>
        <w:t>Jorgenson D.W.</w:t>
      </w:r>
      <w:r w:rsidRPr="00AA12AB">
        <w:rPr>
          <w:rFonts w:ascii="Times New Roman" w:eastAsia="Times New Roman" w:hAnsi="Times New Roman" w:cs="Times New Roman"/>
          <w:sz w:val="24"/>
          <w:szCs w:val="24"/>
          <w:highlight w:val="white"/>
          <w:lang w:val="en-US"/>
        </w:rPr>
        <w:t xml:space="preserve">, </w:t>
      </w:r>
      <w:r w:rsidRPr="00AA12AB">
        <w:rPr>
          <w:rFonts w:ascii="Times New Roman" w:eastAsia="Times New Roman" w:hAnsi="Times New Roman" w:cs="Times New Roman"/>
          <w:i/>
          <w:sz w:val="24"/>
          <w:szCs w:val="24"/>
          <w:highlight w:val="white"/>
          <w:lang w:val="en-US"/>
        </w:rPr>
        <w:t>Kuroda M.</w:t>
      </w:r>
      <w:r w:rsidRPr="00AA12AB">
        <w:rPr>
          <w:rFonts w:ascii="Times New Roman" w:eastAsia="Times New Roman" w:hAnsi="Times New Roman" w:cs="Times New Roman"/>
          <w:sz w:val="24"/>
          <w:szCs w:val="24"/>
          <w:highlight w:val="white"/>
          <w:lang w:val="en-US"/>
        </w:rPr>
        <w:t xml:space="preserve"> Productivity and International Competitiveness in Japan and the United States, 1960-1985 // </w:t>
      </w:r>
      <w:r w:rsidRPr="00AA12AB">
        <w:rPr>
          <w:rFonts w:ascii="Times New Roman" w:eastAsia="Times New Roman" w:hAnsi="Times New Roman" w:cs="Times New Roman"/>
          <w:sz w:val="24"/>
          <w:szCs w:val="24"/>
          <w:lang w:val="en-US"/>
        </w:rPr>
        <w:t>Productivity Growth in Japan and the United States</w:t>
      </w:r>
      <w:r>
        <w:rPr>
          <w:rFonts w:ascii="Times New Roman" w:eastAsia="Times New Roman" w:hAnsi="Times New Roman" w:cs="Times New Roman"/>
          <w:sz w:val="24"/>
          <w:szCs w:val="24"/>
          <w:lang w:val="en-US"/>
        </w:rPr>
        <w:t xml:space="preserve"> / ed. by </w:t>
      </w:r>
      <w:r w:rsidRPr="00AA12AB">
        <w:rPr>
          <w:rFonts w:ascii="Times New Roman" w:eastAsia="Times New Roman" w:hAnsi="Times New Roman" w:cs="Times New Roman"/>
          <w:i/>
          <w:sz w:val="24"/>
          <w:szCs w:val="24"/>
          <w:lang w:val="en-US"/>
        </w:rPr>
        <w:t>C. R. Hulten</w:t>
      </w:r>
      <w:r w:rsidRPr="00AA12AB">
        <w:rPr>
          <w:rFonts w:ascii="Times New Roman" w:eastAsia="Times New Roman" w:hAnsi="Times New Roman" w:cs="Times New Roman"/>
          <w:sz w:val="24"/>
          <w:szCs w:val="24"/>
          <w:highlight w:val="white"/>
          <w:lang w:val="en-US"/>
        </w:rPr>
        <w:t>. Chicago: University of Chicago Press, 1985.</w:t>
      </w:r>
      <w:r>
        <w:rPr>
          <w:rFonts w:ascii="Times New Roman" w:eastAsia="Times New Roman" w:hAnsi="Times New Roman" w:cs="Times New Roman"/>
          <w:sz w:val="24"/>
          <w:szCs w:val="24"/>
          <w:lang w:val="en-US"/>
        </w:rPr>
        <w:t xml:space="preserve"> Pp. 29-57.</w:t>
      </w:r>
    </w:p>
    <w:p w:rsidR="008869B3" w:rsidRPr="00407AB2" w:rsidRDefault="008869B3" w:rsidP="008869B3">
      <w:pPr>
        <w:numPr>
          <w:ilvl w:val="0"/>
          <w:numId w:val="40"/>
        </w:numPr>
        <w:ind w:left="0" w:firstLine="0"/>
        <w:rPr>
          <w:rFonts w:ascii="Times New Roman" w:eastAsia="Times New Roman" w:hAnsi="Times New Roman" w:cs="Times New Roman"/>
          <w:sz w:val="24"/>
          <w:szCs w:val="24"/>
          <w:highlight w:val="white"/>
          <w:lang w:val="en-US"/>
        </w:rPr>
      </w:pPr>
      <w:r w:rsidRPr="00407AB2">
        <w:rPr>
          <w:rFonts w:ascii="Times New Roman" w:eastAsia="Times New Roman" w:hAnsi="Times New Roman" w:cs="Times New Roman"/>
          <w:i/>
          <w:sz w:val="24"/>
          <w:szCs w:val="24"/>
          <w:lang w:val="en-US"/>
        </w:rPr>
        <w:t>Krugman P.R.</w:t>
      </w:r>
      <w:r w:rsidRPr="00407AB2">
        <w:rPr>
          <w:rFonts w:ascii="Times New Roman" w:eastAsia="Times New Roman" w:hAnsi="Times New Roman" w:cs="Times New Roman"/>
          <w:sz w:val="24"/>
          <w:szCs w:val="24"/>
          <w:lang w:val="en-US"/>
        </w:rPr>
        <w:t xml:space="preserve"> Competitiveness: A Dangerous Obsession // Foreign Affairs. NY: Council on Foreign Relations, 1994. Vol. 73, №</w:t>
      </w:r>
      <w:r>
        <w:rPr>
          <w:rFonts w:ascii="Times New Roman" w:eastAsia="Times New Roman" w:hAnsi="Times New Roman" w:cs="Times New Roman"/>
          <w:sz w:val="24"/>
          <w:szCs w:val="24"/>
          <w:lang w:val="en-US"/>
        </w:rPr>
        <w:t xml:space="preserve"> </w:t>
      </w:r>
      <w:r w:rsidRPr="00407AB2">
        <w:rPr>
          <w:rFonts w:ascii="Times New Roman" w:eastAsia="Times New Roman" w:hAnsi="Times New Roman" w:cs="Times New Roman"/>
          <w:sz w:val="24"/>
          <w:szCs w:val="24"/>
          <w:lang w:val="en-US"/>
        </w:rPr>
        <w:t>2. Pp. 28-44.</w:t>
      </w:r>
    </w:p>
    <w:p w:rsidR="008869B3" w:rsidRDefault="008869B3" w:rsidP="008869B3">
      <w:pPr>
        <w:numPr>
          <w:ilvl w:val="0"/>
          <w:numId w:val="40"/>
        </w:numPr>
        <w:ind w:left="0" w:firstLine="0"/>
        <w:rPr>
          <w:rFonts w:ascii="Times New Roman" w:eastAsia="Times New Roman" w:hAnsi="Times New Roman" w:cs="Times New Roman"/>
          <w:sz w:val="24"/>
          <w:szCs w:val="24"/>
        </w:rPr>
      </w:pPr>
      <w:r w:rsidRPr="004061C1">
        <w:rPr>
          <w:rFonts w:ascii="Times New Roman" w:eastAsia="Times New Roman" w:hAnsi="Times New Roman" w:cs="Times New Roman"/>
          <w:i/>
          <w:sz w:val="24"/>
          <w:szCs w:val="24"/>
          <w:lang w:val="en-US"/>
        </w:rPr>
        <w:t>Krugman P.R.</w:t>
      </w:r>
      <w:r w:rsidRPr="005B1F80">
        <w:rPr>
          <w:rFonts w:ascii="Times New Roman" w:eastAsia="Times New Roman" w:hAnsi="Times New Roman" w:cs="Times New Roman"/>
          <w:sz w:val="24"/>
          <w:szCs w:val="24"/>
          <w:lang w:val="en-US"/>
        </w:rPr>
        <w:t xml:space="preserve"> Pop Int</w:t>
      </w:r>
      <w:r>
        <w:rPr>
          <w:rFonts w:ascii="Times New Roman" w:eastAsia="Times New Roman" w:hAnsi="Times New Roman" w:cs="Times New Roman"/>
          <w:sz w:val="24"/>
          <w:szCs w:val="24"/>
          <w:lang w:val="en-US"/>
        </w:rPr>
        <w:t xml:space="preserve">ernationalism. Cambridge: MIT Press, 1997. 237 p. </w:t>
      </w:r>
    </w:p>
    <w:p w:rsidR="008869B3" w:rsidRPr="00AA12AB" w:rsidRDefault="008869B3" w:rsidP="008869B3">
      <w:pPr>
        <w:numPr>
          <w:ilvl w:val="0"/>
          <w:numId w:val="40"/>
        </w:numPr>
        <w:ind w:left="0" w:firstLine="0"/>
        <w:rPr>
          <w:rFonts w:ascii="Times New Roman" w:eastAsia="Times New Roman" w:hAnsi="Times New Roman" w:cs="Times New Roman"/>
          <w:sz w:val="24"/>
          <w:szCs w:val="24"/>
          <w:lang w:val="en-US"/>
        </w:rPr>
      </w:pPr>
      <w:r w:rsidRPr="00407AB2">
        <w:rPr>
          <w:rFonts w:ascii="Times New Roman" w:eastAsia="Times New Roman" w:hAnsi="Times New Roman" w:cs="Times New Roman"/>
          <w:i/>
          <w:sz w:val="24"/>
          <w:szCs w:val="24"/>
          <w:highlight w:val="white"/>
          <w:lang w:val="en-US"/>
        </w:rPr>
        <w:t>Porter M.E.</w:t>
      </w:r>
      <w:r w:rsidRPr="00407AB2">
        <w:rPr>
          <w:rFonts w:ascii="Times New Roman" w:eastAsia="Times New Roman" w:hAnsi="Times New Roman" w:cs="Times New Roman"/>
          <w:sz w:val="24"/>
          <w:szCs w:val="24"/>
          <w:highlight w:val="white"/>
          <w:lang w:val="en-US"/>
        </w:rPr>
        <w:t xml:space="preserve">, </w:t>
      </w:r>
      <w:r w:rsidRPr="00407AB2">
        <w:rPr>
          <w:rFonts w:ascii="Times New Roman" w:eastAsia="Times New Roman" w:hAnsi="Times New Roman" w:cs="Times New Roman"/>
          <w:i/>
          <w:sz w:val="24"/>
          <w:szCs w:val="24"/>
          <w:highlight w:val="white"/>
          <w:lang w:val="en-US"/>
        </w:rPr>
        <w:t>Sakakibara M.</w:t>
      </w:r>
      <w:r w:rsidRPr="00407AB2">
        <w:rPr>
          <w:rFonts w:ascii="Times New Roman" w:eastAsia="Times New Roman" w:hAnsi="Times New Roman" w:cs="Times New Roman"/>
          <w:sz w:val="24"/>
          <w:szCs w:val="24"/>
          <w:highlight w:val="white"/>
          <w:lang w:val="en-US"/>
        </w:rPr>
        <w:t xml:space="preserve"> Competition in Japan // The Journal of Economic Per</w:t>
      </w:r>
      <w:r>
        <w:rPr>
          <w:rFonts w:ascii="Times New Roman" w:eastAsia="Times New Roman" w:hAnsi="Times New Roman" w:cs="Times New Roman"/>
          <w:sz w:val="24"/>
          <w:szCs w:val="24"/>
          <w:highlight w:val="white"/>
          <w:lang w:val="en-US"/>
        </w:rPr>
        <w:t>spectives.</w:t>
      </w:r>
      <w:r>
        <w:rPr>
          <w:rFonts w:ascii="Times New Roman" w:eastAsia="Times New Roman" w:hAnsi="Times New Roman" w:cs="Times New Roman"/>
          <w:sz w:val="24"/>
          <w:szCs w:val="24"/>
          <w:lang w:val="en-US"/>
        </w:rPr>
        <w:t xml:space="preserve"> Nashville: </w:t>
      </w:r>
      <w:r w:rsidRPr="00407AB2">
        <w:rPr>
          <w:rFonts w:ascii="Times New Roman" w:eastAsia="Times New Roman" w:hAnsi="Times New Roman" w:cs="Times New Roman"/>
          <w:sz w:val="24"/>
          <w:szCs w:val="24"/>
          <w:lang w:val="en-US"/>
        </w:rPr>
        <w:t>American Economic Association</w:t>
      </w:r>
      <w:r w:rsidRPr="00407AB2">
        <w:rPr>
          <w:rFonts w:ascii="Times New Roman" w:eastAsia="Times New Roman" w:hAnsi="Times New Roman" w:cs="Times New Roman"/>
          <w:sz w:val="24"/>
          <w:szCs w:val="24"/>
          <w:highlight w:val="white"/>
          <w:lang w:val="en-US"/>
        </w:rPr>
        <w:t xml:space="preserve">, 2004. Vol. 18, </w:t>
      </w:r>
      <w:r w:rsidRPr="00AA12AB">
        <w:rPr>
          <w:rFonts w:ascii="Times New Roman" w:eastAsia="Times New Roman" w:hAnsi="Times New Roman" w:cs="Times New Roman"/>
          <w:sz w:val="24"/>
          <w:szCs w:val="24"/>
          <w:highlight w:val="white"/>
          <w:lang w:val="en-US"/>
        </w:rPr>
        <w:t>№</w:t>
      </w:r>
      <w:r w:rsidRPr="00407AB2">
        <w:rPr>
          <w:rFonts w:ascii="Times New Roman" w:eastAsia="Times New Roman" w:hAnsi="Times New Roman" w:cs="Times New Roman"/>
          <w:sz w:val="24"/>
          <w:szCs w:val="24"/>
          <w:highlight w:val="white"/>
          <w:lang w:val="en-US"/>
        </w:rPr>
        <w:t xml:space="preserve"> 1. Pp. 27-50. </w:t>
      </w:r>
    </w:p>
    <w:p w:rsidR="008869B3" w:rsidRPr="00407AB2" w:rsidRDefault="008869B3" w:rsidP="008869B3">
      <w:pPr>
        <w:numPr>
          <w:ilvl w:val="0"/>
          <w:numId w:val="40"/>
        </w:numPr>
        <w:ind w:left="0" w:firstLine="0"/>
        <w:rPr>
          <w:rFonts w:ascii="Times New Roman" w:eastAsia="Times New Roman" w:hAnsi="Times New Roman" w:cs="Times New Roman"/>
          <w:sz w:val="24"/>
          <w:szCs w:val="24"/>
          <w:lang w:val="en-US"/>
        </w:rPr>
      </w:pPr>
      <w:r w:rsidRPr="00407AB2">
        <w:rPr>
          <w:rFonts w:ascii="Times New Roman" w:eastAsia="Times New Roman" w:hAnsi="Times New Roman" w:cs="Times New Roman"/>
          <w:i/>
          <w:sz w:val="24"/>
          <w:szCs w:val="24"/>
          <w:lang w:val="en-US"/>
        </w:rPr>
        <w:t>Reich R.B.</w:t>
      </w:r>
      <w:r>
        <w:rPr>
          <w:rFonts w:ascii="Times New Roman" w:eastAsia="Times New Roman" w:hAnsi="Times New Roman" w:cs="Times New Roman"/>
          <w:sz w:val="24"/>
          <w:szCs w:val="24"/>
          <w:lang w:val="en-US"/>
        </w:rPr>
        <w:t xml:space="preserve">, </w:t>
      </w:r>
      <w:r w:rsidRPr="00407AB2">
        <w:rPr>
          <w:rFonts w:ascii="Times New Roman" w:eastAsia="Times New Roman" w:hAnsi="Times New Roman" w:cs="Times New Roman"/>
          <w:i/>
          <w:sz w:val="24"/>
          <w:szCs w:val="24"/>
          <w:lang w:val="en-US"/>
        </w:rPr>
        <w:t>Mankin E.D.</w:t>
      </w:r>
      <w:r w:rsidRPr="005B1F80">
        <w:rPr>
          <w:rFonts w:ascii="Times New Roman" w:eastAsia="Times New Roman" w:hAnsi="Times New Roman" w:cs="Times New Roman"/>
          <w:sz w:val="24"/>
          <w:szCs w:val="24"/>
          <w:lang w:val="en-US"/>
        </w:rPr>
        <w:t xml:space="preserve"> Joint Ventures </w:t>
      </w:r>
      <w:r>
        <w:rPr>
          <w:rFonts w:ascii="Times New Roman" w:eastAsia="Times New Roman" w:hAnsi="Times New Roman" w:cs="Times New Roman"/>
          <w:sz w:val="24"/>
          <w:szCs w:val="24"/>
          <w:lang w:val="en-US"/>
        </w:rPr>
        <w:t>with Japan Give Away Our Future //</w:t>
      </w:r>
      <w:r w:rsidRPr="005B1F80">
        <w:rPr>
          <w:rFonts w:ascii="Times New Roman" w:eastAsia="Times New Roman" w:hAnsi="Times New Roman" w:cs="Times New Roman"/>
          <w:sz w:val="24"/>
          <w:szCs w:val="24"/>
          <w:lang w:val="en-US"/>
        </w:rPr>
        <w:t xml:space="preserve"> Harvard Business Review. .</w:t>
      </w:r>
      <w:r>
        <w:rPr>
          <w:rFonts w:ascii="Times New Roman" w:eastAsia="Times New Roman" w:hAnsi="Times New Roman" w:cs="Times New Roman"/>
          <w:sz w:val="24"/>
          <w:szCs w:val="24"/>
          <w:lang w:val="en-US"/>
        </w:rPr>
        <w:t xml:space="preserve"> Cambridge: Harvard University Press,</w:t>
      </w:r>
      <w:r w:rsidRPr="005B1F80">
        <w:rPr>
          <w:rFonts w:ascii="Times New Roman" w:eastAsia="Times New Roman" w:hAnsi="Times New Roman" w:cs="Times New Roman"/>
          <w:sz w:val="24"/>
          <w:szCs w:val="24"/>
          <w:lang w:val="en-US"/>
        </w:rPr>
        <w:t xml:space="preserve"> 1986. URL</w:t>
      </w:r>
      <w:r w:rsidRPr="00407AB2">
        <w:rPr>
          <w:rFonts w:ascii="Times New Roman" w:eastAsia="Times New Roman" w:hAnsi="Times New Roman" w:cs="Times New Roman"/>
          <w:sz w:val="24"/>
          <w:szCs w:val="24"/>
          <w:lang w:val="en-US"/>
        </w:rPr>
        <w:t xml:space="preserve">: </w:t>
      </w:r>
      <w:hyperlink r:id="rId137">
        <w:r w:rsidRPr="005B1F80">
          <w:rPr>
            <w:rFonts w:ascii="Times New Roman" w:eastAsia="Times New Roman" w:hAnsi="Times New Roman" w:cs="Times New Roman"/>
            <w:color w:val="1155CC"/>
            <w:sz w:val="24"/>
            <w:szCs w:val="24"/>
            <w:u w:val="single"/>
            <w:lang w:val="en-US"/>
          </w:rPr>
          <w:t>https</w:t>
        </w:r>
        <w:r w:rsidRPr="00407AB2">
          <w:rPr>
            <w:rFonts w:ascii="Times New Roman" w:eastAsia="Times New Roman" w:hAnsi="Times New Roman" w:cs="Times New Roman"/>
            <w:color w:val="1155CC"/>
            <w:sz w:val="24"/>
            <w:szCs w:val="24"/>
            <w:u w:val="single"/>
            <w:lang w:val="en-US"/>
          </w:rPr>
          <w:t>://</w:t>
        </w:r>
        <w:r w:rsidRPr="005B1F80">
          <w:rPr>
            <w:rFonts w:ascii="Times New Roman" w:eastAsia="Times New Roman" w:hAnsi="Times New Roman" w:cs="Times New Roman"/>
            <w:color w:val="1155CC"/>
            <w:sz w:val="24"/>
            <w:szCs w:val="24"/>
            <w:u w:val="single"/>
            <w:lang w:val="en-US"/>
          </w:rPr>
          <w:t>hbr</w:t>
        </w:r>
        <w:r w:rsidRPr="00407AB2">
          <w:rPr>
            <w:rFonts w:ascii="Times New Roman" w:eastAsia="Times New Roman" w:hAnsi="Times New Roman" w:cs="Times New Roman"/>
            <w:color w:val="1155CC"/>
            <w:sz w:val="24"/>
            <w:szCs w:val="24"/>
            <w:u w:val="single"/>
            <w:lang w:val="en-US"/>
          </w:rPr>
          <w:t>.</w:t>
        </w:r>
        <w:r w:rsidRPr="005B1F80">
          <w:rPr>
            <w:rFonts w:ascii="Times New Roman" w:eastAsia="Times New Roman" w:hAnsi="Times New Roman" w:cs="Times New Roman"/>
            <w:color w:val="1155CC"/>
            <w:sz w:val="24"/>
            <w:szCs w:val="24"/>
            <w:u w:val="single"/>
            <w:lang w:val="en-US"/>
          </w:rPr>
          <w:t>org</w:t>
        </w:r>
        <w:r w:rsidRPr="00407AB2">
          <w:rPr>
            <w:rFonts w:ascii="Times New Roman" w:eastAsia="Times New Roman" w:hAnsi="Times New Roman" w:cs="Times New Roman"/>
            <w:color w:val="1155CC"/>
            <w:sz w:val="24"/>
            <w:szCs w:val="24"/>
            <w:u w:val="single"/>
            <w:lang w:val="en-US"/>
          </w:rPr>
          <w:t>/1986/03/</w:t>
        </w:r>
        <w:r w:rsidRPr="005B1F80">
          <w:rPr>
            <w:rFonts w:ascii="Times New Roman" w:eastAsia="Times New Roman" w:hAnsi="Times New Roman" w:cs="Times New Roman"/>
            <w:color w:val="1155CC"/>
            <w:sz w:val="24"/>
            <w:szCs w:val="24"/>
            <w:u w:val="single"/>
            <w:lang w:val="en-US"/>
          </w:rPr>
          <w:t>joint</w:t>
        </w:r>
        <w:r w:rsidRPr="00407AB2">
          <w:rPr>
            <w:rFonts w:ascii="Times New Roman" w:eastAsia="Times New Roman" w:hAnsi="Times New Roman" w:cs="Times New Roman"/>
            <w:color w:val="1155CC"/>
            <w:sz w:val="24"/>
            <w:szCs w:val="24"/>
            <w:u w:val="single"/>
            <w:lang w:val="en-US"/>
          </w:rPr>
          <w:t>-</w:t>
        </w:r>
        <w:r w:rsidRPr="005B1F80">
          <w:rPr>
            <w:rFonts w:ascii="Times New Roman" w:eastAsia="Times New Roman" w:hAnsi="Times New Roman" w:cs="Times New Roman"/>
            <w:color w:val="1155CC"/>
            <w:sz w:val="24"/>
            <w:szCs w:val="24"/>
            <w:u w:val="single"/>
            <w:lang w:val="en-US"/>
          </w:rPr>
          <w:t>ventures</w:t>
        </w:r>
        <w:r w:rsidRPr="00407AB2">
          <w:rPr>
            <w:rFonts w:ascii="Times New Roman" w:eastAsia="Times New Roman" w:hAnsi="Times New Roman" w:cs="Times New Roman"/>
            <w:color w:val="1155CC"/>
            <w:sz w:val="24"/>
            <w:szCs w:val="24"/>
            <w:u w:val="single"/>
            <w:lang w:val="en-US"/>
          </w:rPr>
          <w:t>-</w:t>
        </w:r>
        <w:r w:rsidRPr="005B1F80">
          <w:rPr>
            <w:rFonts w:ascii="Times New Roman" w:eastAsia="Times New Roman" w:hAnsi="Times New Roman" w:cs="Times New Roman"/>
            <w:color w:val="1155CC"/>
            <w:sz w:val="24"/>
            <w:szCs w:val="24"/>
            <w:u w:val="single"/>
            <w:lang w:val="en-US"/>
          </w:rPr>
          <w:t>with</w:t>
        </w:r>
        <w:r w:rsidRPr="00407AB2">
          <w:rPr>
            <w:rFonts w:ascii="Times New Roman" w:eastAsia="Times New Roman" w:hAnsi="Times New Roman" w:cs="Times New Roman"/>
            <w:color w:val="1155CC"/>
            <w:sz w:val="24"/>
            <w:szCs w:val="24"/>
            <w:u w:val="single"/>
            <w:lang w:val="en-US"/>
          </w:rPr>
          <w:t>-</w:t>
        </w:r>
        <w:r w:rsidRPr="005B1F80">
          <w:rPr>
            <w:rFonts w:ascii="Times New Roman" w:eastAsia="Times New Roman" w:hAnsi="Times New Roman" w:cs="Times New Roman"/>
            <w:color w:val="1155CC"/>
            <w:sz w:val="24"/>
            <w:szCs w:val="24"/>
            <w:u w:val="single"/>
            <w:lang w:val="en-US"/>
          </w:rPr>
          <w:t>japan</w:t>
        </w:r>
        <w:r w:rsidRPr="00407AB2">
          <w:rPr>
            <w:rFonts w:ascii="Times New Roman" w:eastAsia="Times New Roman" w:hAnsi="Times New Roman" w:cs="Times New Roman"/>
            <w:color w:val="1155CC"/>
            <w:sz w:val="24"/>
            <w:szCs w:val="24"/>
            <w:u w:val="single"/>
            <w:lang w:val="en-US"/>
          </w:rPr>
          <w:t>-</w:t>
        </w:r>
        <w:r w:rsidRPr="005B1F80">
          <w:rPr>
            <w:rFonts w:ascii="Times New Roman" w:eastAsia="Times New Roman" w:hAnsi="Times New Roman" w:cs="Times New Roman"/>
            <w:color w:val="1155CC"/>
            <w:sz w:val="24"/>
            <w:szCs w:val="24"/>
            <w:u w:val="single"/>
            <w:lang w:val="en-US"/>
          </w:rPr>
          <w:t>give</w:t>
        </w:r>
        <w:r w:rsidRPr="00407AB2">
          <w:rPr>
            <w:rFonts w:ascii="Times New Roman" w:eastAsia="Times New Roman" w:hAnsi="Times New Roman" w:cs="Times New Roman"/>
            <w:color w:val="1155CC"/>
            <w:sz w:val="24"/>
            <w:szCs w:val="24"/>
            <w:u w:val="single"/>
            <w:lang w:val="en-US"/>
          </w:rPr>
          <w:t>-</w:t>
        </w:r>
        <w:r w:rsidRPr="005B1F80">
          <w:rPr>
            <w:rFonts w:ascii="Times New Roman" w:eastAsia="Times New Roman" w:hAnsi="Times New Roman" w:cs="Times New Roman"/>
            <w:color w:val="1155CC"/>
            <w:sz w:val="24"/>
            <w:szCs w:val="24"/>
            <w:u w:val="single"/>
            <w:lang w:val="en-US"/>
          </w:rPr>
          <w:t>away</w:t>
        </w:r>
        <w:r w:rsidRPr="00407AB2">
          <w:rPr>
            <w:rFonts w:ascii="Times New Roman" w:eastAsia="Times New Roman" w:hAnsi="Times New Roman" w:cs="Times New Roman"/>
            <w:color w:val="1155CC"/>
            <w:sz w:val="24"/>
            <w:szCs w:val="24"/>
            <w:u w:val="single"/>
            <w:lang w:val="en-US"/>
          </w:rPr>
          <w:t>-</w:t>
        </w:r>
        <w:r w:rsidRPr="005B1F80">
          <w:rPr>
            <w:rFonts w:ascii="Times New Roman" w:eastAsia="Times New Roman" w:hAnsi="Times New Roman" w:cs="Times New Roman"/>
            <w:color w:val="1155CC"/>
            <w:sz w:val="24"/>
            <w:szCs w:val="24"/>
            <w:u w:val="single"/>
            <w:lang w:val="en-US"/>
          </w:rPr>
          <w:t>our</w:t>
        </w:r>
        <w:r w:rsidRPr="00407AB2">
          <w:rPr>
            <w:rFonts w:ascii="Times New Roman" w:eastAsia="Times New Roman" w:hAnsi="Times New Roman" w:cs="Times New Roman"/>
            <w:color w:val="1155CC"/>
            <w:sz w:val="24"/>
            <w:szCs w:val="24"/>
            <w:u w:val="single"/>
            <w:lang w:val="en-US"/>
          </w:rPr>
          <w:t>-</w:t>
        </w:r>
        <w:r w:rsidRPr="005B1F80">
          <w:rPr>
            <w:rFonts w:ascii="Times New Roman" w:eastAsia="Times New Roman" w:hAnsi="Times New Roman" w:cs="Times New Roman"/>
            <w:color w:val="1155CC"/>
            <w:sz w:val="24"/>
            <w:szCs w:val="24"/>
            <w:u w:val="single"/>
            <w:lang w:val="en-US"/>
          </w:rPr>
          <w:t>future</w:t>
        </w:r>
      </w:hyperlink>
      <w:r w:rsidRPr="00407AB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date of access</w:t>
      </w:r>
      <w:r w:rsidRPr="00407AB2">
        <w:rPr>
          <w:rFonts w:ascii="Times New Roman" w:eastAsia="Times New Roman" w:hAnsi="Times New Roman" w:cs="Times New Roman"/>
          <w:sz w:val="24"/>
          <w:szCs w:val="24"/>
          <w:lang w:val="en-US"/>
        </w:rPr>
        <w:t>: 23.02.2021).</w:t>
      </w:r>
    </w:p>
    <w:p w:rsidR="008869B3" w:rsidRPr="00407AB2" w:rsidRDefault="008869B3" w:rsidP="008869B3">
      <w:pPr>
        <w:numPr>
          <w:ilvl w:val="0"/>
          <w:numId w:val="40"/>
        </w:numPr>
        <w:ind w:left="0" w:firstLine="0"/>
        <w:rPr>
          <w:rFonts w:ascii="Times New Roman" w:eastAsia="Times New Roman" w:hAnsi="Times New Roman" w:cs="Times New Roman"/>
          <w:sz w:val="24"/>
          <w:szCs w:val="24"/>
          <w:lang w:val="en-US"/>
        </w:rPr>
        <w:sectPr w:rsidR="008869B3" w:rsidRPr="00407AB2" w:rsidSect="00F60FFD">
          <w:footnotePr>
            <w:numRestart w:val="eachSect"/>
          </w:footnotePr>
          <w:type w:val="continuous"/>
          <w:pgSz w:w="11906" w:h="16838"/>
          <w:pgMar w:top="1138" w:right="850" w:bottom="1134" w:left="1701" w:header="708" w:footer="708" w:gutter="0"/>
          <w:cols w:space="708"/>
          <w:docGrid w:linePitch="360"/>
        </w:sectPr>
      </w:pPr>
      <w:r w:rsidRPr="00407AB2">
        <w:rPr>
          <w:rFonts w:ascii="Times New Roman" w:eastAsia="Times New Roman" w:hAnsi="Times New Roman" w:cs="Times New Roman"/>
          <w:i/>
          <w:sz w:val="24"/>
          <w:szCs w:val="24"/>
          <w:lang w:val="en-US"/>
        </w:rPr>
        <w:t>Sagers J.</w:t>
      </w:r>
      <w:r>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sz w:val="24"/>
          <w:szCs w:val="24"/>
          <w:lang w:val="en-US"/>
        </w:rPr>
        <w:t>Shibusawa Eiichi, Dai Ichi Bank, and the Spirit of</w:t>
      </w:r>
      <w:r>
        <w:rPr>
          <w:rFonts w:ascii="Times New Roman" w:eastAsia="Times New Roman" w:hAnsi="Times New Roman" w:cs="Times New Roman"/>
          <w:sz w:val="24"/>
          <w:szCs w:val="24"/>
          <w:lang w:val="en-US"/>
        </w:rPr>
        <w:t xml:space="preserve"> Japanese Capitalism, 1860-1930</w:t>
      </w:r>
      <w:r w:rsidRPr="005B1F80">
        <w:rPr>
          <w:rFonts w:ascii="Times New Roman" w:eastAsia="Times New Roman" w:hAnsi="Times New Roman" w:cs="Times New Roman"/>
          <w:sz w:val="24"/>
          <w:szCs w:val="24"/>
          <w:lang w:val="en-US"/>
        </w:rPr>
        <w:t xml:space="preserve">. </w:t>
      </w:r>
      <w:r w:rsidRPr="00AA12AB">
        <w:rPr>
          <w:rFonts w:ascii="Times New Roman" w:eastAsia="Times New Roman" w:hAnsi="Times New Roman" w:cs="Times New Roman"/>
          <w:sz w:val="24"/>
          <w:szCs w:val="24"/>
          <w:lang w:val="en-US"/>
        </w:rPr>
        <w:t xml:space="preserve">2014. </w:t>
      </w:r>
      <w:r w:rsidRPr="00407AB2">
        <w:rPr>
          <w:rFonts w:ascii="Times New Roman" w:eastAsia="Times New Roman" w:hAnsi="Times New Roman" w:cs="Times New Roman"/>
          <w:sz w:val="24"/>
          <w:szCs w:val="24"/>
          <w:lang w:val="en-US"/>
        </w:rPr>
        <w:t xml:space="preserve">URL: </w:t>
      </w:r>
      <w:hyperlink r:id="rId138">
        <w:r w:rsidRPr="00407AB2">
          <w:rPr>
            <w:rFonts w:ascii="Times New Roman" w:eastAsia="Times New Roman" w:hAnsi="Times New Roman" w:cs="Times New Roman"/>
            <w:color w:val="1155CC"/>
            <w:sz w:val="24"/>
            <w:szCs w:val="24"/>
            <w:u w:val="single"/>
            <w:lang w:val="en-US"/>
          </w:rPr>
          <w:t>https://digitalcommons.linfield.edu/cgi/viewcontent.cgi?referer=https://www.google.com/&amp;httpsredir=1&amp;article=1000&amp;context=histfac_pubs</w:t>
        </w:r>
      </w:hyperlink>
      <w:r w:rsidRPr="00407AB2">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date of access</w:t>
      </w:r>
      <w:r w:rsidRPr="00407AB2">
        <w:rPr>
          <w:rFonts w:ascii="Times New Roman" w:eastAsia="Times New Roman" w:hAnsi="Times New Roman" w:cs="Times New Roman"/>
          <w:sz w:val="24"/>
          <w:szCs w:val="24"/>
          <w:lang w:val="en-US"/>
        </w:rPr>
        <w:t>: 11.07.2021)</w:t>
      </w:r>
      <w:r>
        <w:rPr>
          <w:rFonts w:ascii="Times New Roman" w:eastAsia="Times New Roman" w:hAnsi="Times New Roman" w:cs="Times New Roman"/>
          <w:sz w:val="24"/>
          <w:szCs w:val="24"/>
          <w:lang w:val="en-US"/>
        </w:rPr>
        <w:t>.</w:t>
      </w:r>
    </w:p>
    <w:p w:rsidR="008869B3" w:rsidRPr="00407AB2" w:rsidRDefault="008869B3" w:rsidP="008869B3">
      <w:pPr>
        <w:rPr>
          <w:rFonts w:ascii="Times New Roman" w:hAnsi="Times New Roman" w:cs="Times New Roman"/>
          <w:lang w:val="en-US"/>
        </w:rPr>
        <w:sectPr w:rsidR="008869B3" w:rsidRPr="00407AB2" w:rsidSect="00F60FF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jc w:val="right"/>
        <w:rPr>
          <w:rFonts w:ascii="Times New Roman" w:hAnsi="Times New Roman" w:cs="Times New Roman"/>
          <w:i/>
          <w:iCs/>
          <w:sz w:val="24"/>
          <w:szCs w:val="24"/>
        </w:rPr>
      </w:pPr>
      <w:bookmarkStart w:id="77" w:name="_Hlk65410138"/>
      <w:r>
        <w:rPr>
          <w:rFonts w:ascii="Times New Roman" w:hAnsi="Times New Roman" w:cs="Times New Roman"/>
          <w:i/>
          <w:iCs/>
          <w:sz w:val="24"/>
          <w:szCs w:val="24"/>
        </w:rPr>
        <w:lastRenderedPageBreak/>
        <w:t>Татьяна</w:t>
      </w:r>
      <w:r w:rsidRPr="005B1F80">
        <w:rPr>
          <w:rFonts w:ascii="Times New Roman" w:hAnsi="Times New Roman" w:cs="Times New Roman"/>
          <w:i/>
          <w:iCs/>
          <w:sz w:val="24"/>
          <w:szCs w:val="24"/>
        </w:rPr>
        <w:t xml:space="preserve"> Романова</w:t>
      </w:r>
    </w:p>
    <w:p w:rsidR="008869B3" w:rsidRPr="00CC31F3" w:rsidRDefault="008869B3" w:rsidP="008869B3">
      <w:pPr>
        <w:pStyle w:val="Heading2"/>
        <w:jc w:val="center"/>
        <w:rPr>
          <w:rFonts w:ascii="Times New Roman" w:hAnsi="Times New Roman" w:cs="Times New Roman"/>
          <w:b/>
          <w:color w:val="auto"/>
          <w:sz w:val="28"/>
        </w:rPr>
      </w:pPr>
      <w:bookmarkStart w:id="78" w:name="_Toc84022337"/>
      <w:r w:rsidRPr="00CC31F3">
        <w:rPr>
          <w:rFonts w:ascii="Times New Roman" w:hAnsi="Times New Roman" w:cs="Times New Roman"/>
          <w:b/>
          <w:color w:val="auto"/>
          <w:sz w:val="28"/>
        </w:rPr>
        <w:t>Трансформация японских компаний в условиях реализации концепции «Общество 5.0»</w:t>
      </w:r>
      <w:bookmarkEnd w:id="78"/>
    </w:p>
    <w:p w:rsidR="008869B3" w:rsidRPr="00236396" w:rsidRDefault="008869B3" w:rsidP="008869B3">
      <w:pPr>
        <w:rPr>
          <w:rFonts w:ascii="Times New Roman" w:hAnsi="Times New Roman" w:cs="Times New Roman"/>
          <w:b/>
          <w:sz w:val="24"/>
        </w:rPr>
      </w:pPr>
      <w:r w:rsidRPr="00236396">
        <w:rPr>
          <w:rFonts w:ascii="Times New Roman" w:hAnsi="Times New Roman" w:cs="Times New Roman"/>
          <w:b/>
          <w:sz w:val="24"/>
        </w:rPr>
        <w:t>Аннотация</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sz w:val="24"/>
          <w:szCs w:val="24"/>
        </w:rPr>
        <w:t>Работа посвящена изучению</w:t>
      </w:r>
      <w:r>
        <w:rPr>
          <w:rFonts w:ascii="Times New Roman" w:hAnsi="Times New Roman" w:cs="Times New Roman"/>
          <w:sz w:val="24"/>
          <w:szCs w:val="24"/>
        </w:rPr>
        <w:t xml:space="preserve"> японской концепции суперумного </w:t>
      </w:r>
      <w:r w:rsidRPr="005B1F80">
        <w:rPr>
          <w:rFonts w:ascii="Times New Roman" w:hAnsi="Times New Roman" w:cs="Times New Roman"/>
          <w:sz w:val="24"/>
          <w:szCs w:val="24"/>
        </w:rPr>
        <w:t xml:space="preserve">общества будущего «Общество 5.0» и анализу изменений, происходящих в японских компаниях для реализации данной инициативы. Для проведения исследования был рассмотрен обширный пласт работ и документов, освещающих план претворения концепции в жизнь, составлена теоретическая база, включающая в себя определение Общества 5.0, его цели, проблемы, которые планируется решить реализацией инициативы, и аспекты трансформации, которая должна произойти в японских компаниях для достижения Общества 5.0. Также были рассмотрены сильные и слабые стороны японских корпораций, которые в теории могут оказать влияние на имплементацию инициативы. В результате была выдвинута гипотеза о том, что японские компании смогут провести реформы, связанные с внедрением инноваций и определённые реформы для повышения эффективности производства, содействия решению социальных проблем и т. д.; в то же время было предположено, что компаниям будет сложнее реализовать изменения в устоявшихся практиках менеджмента. Данная гипотеза была проиллюстрирована в ходе проведения тематического исследования (кэйс-стади) компании </w:t>
      </w:r>
      <w:r w:rsidRPr="005B1F80">
        <w:rPr>
          <w:rFonts w:ascii="Times New Roman" w:hAnsi="Times New Roman" w:cs="Times New Roman"/>
          <w:sz w:val="24"/>
          <w:szCs w:val="24"/>
          <w:lang w:val="en-US"/>
        </w:rPr>
        <w:t>Mitsubishi</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Electric</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Corporation</w:t>
      </w:r>
      <w:r w:rsidRPr="005B1F80">
        <w:rPr>
          <w:rFonts w:ascii="Times New Roman" w:hAnsi="Times New Roman" w:cs="Times New Roman"/>
          <w:sz w:val="24"/>
          <w:szCs w:val="24"/>
        </w:rPr>
        <w:t>, призванного сопоставить положения плана трансформации, предложенного Японской федерацией бизнеса, с реальными действиями и политиками, имеющими место в выбранной корпорации.</w:t>
      </w:r>
    </w:p>
    <w:p w:rsidR="008869B3" w:rsidRPr="005B1F80" w:rsidRDefault="008869B3" w:rsidP="008869B3">
      <w:pPr>
        <w:rPr>
          <w:rFonts w:ascii="Times New Roman" w:hAnsi="Times New Roman" w:cs="Times New Roman"/>
          <w:i/>
          <w:iCs/>
          <w:sz w:val="24"/>
          <w:szCs w:val="24"/>
        </w:rPr>
      </w:pPr>
      <w:r w:rsidRPr="00236396">
        <w:rPr>
          <w:rFonts w:ascii="Times New Roman" w:hAnsi="Times New Roman" w:cs="Times New Roman"/>
          <w:bCs/>
          <w:i/>
          <w:iCs/>
          <w:sz w:val="24"/>
          <w:szCs w:val="24"/>
        </w:rPr>
        <w:t>Ключевые слова:</w:t>
      </w:r>
      <w:r w:rsidRPr="005B1F80">
        <w:rPr>
          <w:rFonts w:ascii="Times New Roman" w:hAnsi="Times New Roman" w:cs="Times New Roman"/>
          <w:b/>
          <w:bCs/>
          <w:i/>
          <w:iCs/>
          <w:sz w:val="24"/>
          <w:szCs w:val="24"/>
        </w:rPr>
        <w:t xml:space="preserve"> </w:t>
      </w:r>
      <w:r w:rsidRPr="005B1F80">
        <w:rPr>
          <w:rFonts w:ascii="Times New Roman" w:hAnsi="Times New Roman" w:cs="Times New Roman"/>
          <w:i/>
          <w:iCs/>
          <w:sz w:val="24"/>
          <w:szCs w:val="24"/>
        </w:rPr>
        <w:t>Общество 5.0, японские компании, инновации, социальная ценность компаний, структурные р</w:t>
      </w:r>
      <w:r>
        <w:rPr>
          <w:rFonts w:ascii="Times New Roman" w:hAnsi="Times New Roman" w:cs="Times New Roman"/>
          <w:i/>
          <w:iCs/>
          <w:sz w:val="24"/>
          <w:szCs w:val="24"/>
        </w:rPr>
        <w:t>еформы, организационные реформы</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Согласно интерпретации Правительства Японии и </w:t>
      </w:r>
      <w:r w:rsidRPr="005B1F80">
        <w:rPr>
          <w:rFonts w:ascii="Times New Roman" w:hAnsi="Times New Roman" w:cs="Times New Roman"/>
          <w:i/>
          <w:iCs/>
          <w:sz w:val="24"/>
          <w:szCs w:val="24"/>
        </w:rPr>
        <w:t xml:space="preserve">Кэйданрэна </w:t>
      </w:r>
      <w:r w:rsidRPr="005B1F80">
        <w:rPr>
          <w:rFonts w:ascii="Times New Roman" w:hAnsi="Times New Roman" w:cs="Times New Roman"/>
          <w:sz w:val="24"/>
          <w:szCs w:val="24"/>
        </w:rPr>
        <w:t>(Японской федерации бизнеса), Общество 5.0 – это</w:t>
      </w:r>
      <w:r w:rsidRPr="005B1F80">
        <w:rPr>
          <w:rFonts w:ascii="Times New Roman" w:hAnsi="Times New Roman" w:cs="Times New Roman"/>
        </w:rPr>
        <w:t xml:space="preserve"> </w:t>
      </w:r>
      <w:r w:rsidRPr="005B1F80">
        <w:rPr>
          <w:rFonts w:ascii="Times New Roman" w:hAnsi="Times New Roman" w:cs="Times New Roman"/>
          <w:sz w:val="24"/>
          <w:szCs w:val="24"/>
        </w:rPr>
        <w:t xml:space="preserve">суперумное общество будущего, в котором экономическое развитие и решение острых социальных проблем происходит через систему интеграции киберпространства и физического пространства. В этой системе информация собирается датчиками в реальном мире и накапливается в виде </w:t>
      </w:r>
      <w:r w:rsidRPr="005B1F80">
        <w:rPr>
          <w:rFonts w:ascii="Times New Roman" w:hAnsi="Times New Roman" w:cs="Times New Roman"/>
          <w:sz w:val="24"/>
          <w:szCs w:val="24"/>
          <w:lang w:val="en-US"/>
        </w:rPr>
        <w:t>Big</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Data</w:t>
      </w:r>
      <w:r w:rsidRPr="005B1F80">
        <w:rPr>
          <w:rFonts w:ascii="Times New Roman" w:hAnsi="Times New Roman" w:cs="Times New Roman"/>
          <w:sz w:val="24"/>
          <w:szCs w:val="24"/>
        </w:rPr>
        <w:t xml:space="preserve"> в киберпространстве, там же анализируется с помощью искусственного интеллекта (ИИ), а затем отправляется обратно в физическое пространство, где действия выполняются роботами на основе ИИ. Эта киберфизическая система имеет ключевое значение для генерации данных и поиска новых решений различных проблем. Так, среди целей Общества 5.0 особенно выделяется решение проблемы стареющего населения и низкой рождаемости, а также проблемы экономической стагнации, предотвращение появления новых социальных проблем, повышение конкурентоспособности отраслей, создание инфраструктуры будущего, содействие в реализации целей устойчивого развития (ЦУР) ООН и пр. Также Общество 5.0 предполагает реформирование физических лиц и общества, реформы компаний и правительственных органов, изменения в мышлении и подходе к решению проблем – другими словами, масштабное преобразование всей Японии. Ожидается, что Общество 5.0 </w:t>
      </w:r>
      <w:r w:rsidRPr="005B1F80">
        <w:rPr>
          <w:rFonts w:ascii="Times New Roman" w:hAnsi="Times New Roman" w:cs="Times New Roman"/>
          <w:sz w:val="24"/>
          <w:szCs w:val="24"/>
        </w:rPr>
        <w:lastRenderedPageBreak/>
        <w:t>сможет преодолеть угрожающие благополучию страны вызовы, вывести стандарты жизни на новый уровень и обеспечить процветание Японии.</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sz w:val="24"/>
          <w:szCs w:val="24"/>
        </w:rPr>
        <w:t>Тем не менее, изменения, предполагающиеся для реализации Общества 5.0, являются настолько масштабными, что встаёт вопрос о том, насколько они выполнимы. В частности, перед японскими компаниями, которые являются ключевыми реализаторами концепции, стоят задачи не только по проведению структурных реформ, но также смене многолетних практик и переменам в корпоративном мышлении. В данном исследовании была предпринята попытка понять, каким образом японские компании должны быть реформированы для реализации концепции общества будущего и насколько сильно они готовы к подобным переменам. Ожидается, что данная работа может способствовать более детальному изучению концепции Общества 5.0 и, как следствие, всестороннему пониманию долгосрочного развития Японии.</w:t>
      </w:r>
      <w:r w:rsidRPr="005B1F80">
        <w:rPr>
          <w:rFonts w:ascii="Times New Roman" w:hAnsi="Times New Roman" w:cs="Times New Roman"/>
        </w:rPr>
        <w:t xml:space="preserve"> </w:t>
      </w:r>
    </w:p>
    <w:p w:rsidR="008869B3" w:rsidRPr="00236396" w:rsidRDefault="008869B3" w:rsidP="008869B3">
      <w:pPr>
        <w:jc w:val="left"/>
        <w:rPr>
          <w:rFonts w:ascii="Times New Roman" w:hAnsi="Times New Roman" w:cs="Times New Roman"/>
          <w:b/>
          <w:sz w:val="24"/>
        </w:rPr>
      </w:pPr>
      <w:r w:rsidRPr="00236396">
        <w:rPr>
          <w:rFonts w:ascii="Times New Roman" w:hAnsi="Times New Roman" w:cs="Times New Roman"/>
          <w:b/>
          <w:sz w:val="24"/>
        </w:rPr>
        <w:t>Базис для реализации концепции</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Концепция была представлена в начале 2016 года, и в пользу её реализации говорят технологическая оснащённость страны, высокий уровень расходов на НИОКР и высокий уровень корпоративной социальной ответственности (КСО) японских компаний, а также поддержка со стороны Правительства Японии и </w:t>
      </w:r>
      <w:r w:rsidRPr="005B1F80">
        <w:rPr>
          <w:rFonts w:ascii="Times New Roman" w:hAnsi="Times New Roman" w:cs="Times New Roman"/>
          <w:i/>
          <w:iCs/>
          <w:sz w:val="24"/>
          <w:szCs w:val="24"/>
        </w:rPr>
        <w:t>Кэйданрэна</w:t>
      </w:r>
      <w:r w:rsidRPr="005B1F80">
        <w:rPr>
          <w:rFonts w:ascii="Times New Roman" w:hAnsi="Times New Roman" w:cs="Times New Roman"/>
          <w:sz w:val="24"/>
          <w:szCs w:val="24"/>
        </w:rPr>
        <w:t>. Так, технологическая база включает в себя достижения в области цифровизации, прогресс в развитии ИКТ и пр. Япония является одним из лидеров в некоторых аспектах цифровой инфраструктуры и одной из ведущих стран по плотности роботов на производстве. Япония также выступает за продвижение цифровизации в глобальном масштабе и широко распространяет такие передовые технологии, как облачные вычисления (их используют около 47% фирм)</w:t>
      </w:r>
      <w:r w:rsidRPr="005B1F80">
        <w:rPr>
          <w:rStyle w:val="FootnoteReference"/>
          <w:rFonts w:ascii="Times New Roman" w:hAnsi="Times New Roman" w:cs="Times New Roman"/>
          <w:sz w:val="24"/>
          <w:szCs w:val="24"/>
        </w:rPr>
        <w:footnoteReference w:id="496"/>
      </w:r>
      <w:r w:rsidRPr="005B1F80">
        <w:rPr>
          <w:rFonts w:ascii="Times New Roman" w:hAnsi="Times New Roman" w:cs="Times New Roman"/>
          <w:sz w:val="24"/>
          <w:szCs w:val="24"/>
        </w:rPr>
        <w:t>. Кроме того, в Японии имеется внушительный объём необработанных данных, собранных различными производственными предприятиями и универсальной системой здравоохранения, которые можно использовать</w:t>
      </w:r>
      <w:r w:rsidRPr="005B1F80">
        <w:rPr>
          <w:rStyle w:val="FootnoteReference"/>
          <w:rFonts w:ascii="Times New Roman" w:hAnsi="Times New Roman" w:cs="Times New Roman"/>
          <w:sz w:val="24"/>
          <w:szCs w:val="24"/>
        </w:rPr>
        <w:footnoteReference w:id="497"/>
      </w:r>
      <w:r w:rsidRPr="005B1F80">
        <w:rPr>
          <w:rFonts w:ascii="Times New Roman" w:hAnsi="Times New Roman" w:cs="Times New Roman"/>
          <w:sz w:val="24"/>
          <w:szCs w:val="24"/>
        </w:rPr>
        <w:t xml:space="preserve">. Далее, в Японии ежегодно выделяются внушительные суммы на НИОКР, и за последние 10 лет эти цифры неуклонно росли, а отношение расходов на НИОКР к ВВП ежегодно составляло около 3,5% (Приложение 1). </w:t>
      </w:r>
    </w:p>
    <w:tbl>
      <w:tblPr>
        <w:tblStyle w:val="PlainTable4"/>
        <w:tblW w:w="0" w:type="auto"/>
        <w:jc w:val="center"/>
        <w:tblInd w:w="0" w:type="dxa"/>
        <w:tblLook w:val="04A0" w:firstRow="1" w:lastRow="0" w:firstColumn="1" w:lastColumn="0" w:noHBand="0" w:noVBand="1"/>
      </w:tblPr>
      <w:tblGrid>
        <w:gridCol w:w="1418"/>
        <w:gridCol w:w="1984"/>
        <w:gridCol w:w="1985"/>
        <w:gridCol w:w="2268"/>
      </w:tblGrid>
      <w:tr w:rsidR="008869B3" w:rsidRPr="005B1F80" w:rsidTr="00F75C6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rPr>
            </w:pPr>
            <w:r w:rsidRPr="005B1F80">
              <w:rPr>
                <w:rFonts w:ascii="Times New Roman" w:hAnsi="Times New Roman" w:cs="Times New Roman"/>
                <w:b w:val="0"/>
                <w:bCs w:val="0"/>
                <w:sz w:val="20"/>
                <w:szCs w:val="20"/>
              </w:rPr>
              <w:t>Финансовый год</w:t>
            </w:r>
          </w:p>
        </w:tc>
        <w:tc>
          <w:tcPr>
            <w:tcW w:w="1984" w:type="dxa"/>
            <w:hideMark/>
          </w:tcPr>
          <w:p w:rsidR="008869B3" w:rsidRPr="005B1F80" w:rsidRDefault="008869B3" w:rsidP="00F75C68">
            <w:pPr>
              <w:spacing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5B1F80">
              <w:rPr>
                <w:rFonts w:ascii="Times New Roman" w:hAnsi="Times New Roman" w:cs="Times New Roman"/>
                <w:b w:val="0"/>
                <w:bCs w:val="0"/>
                <w:sz w:val="20"/>
                <w:szCs w:val="20"/>
              </w:rPr>
              <w:t>Расходы на НИОКР (в миллиардах иен)</w:t>
            </w:r>
          </w:p>
        </w:tc>
        <w:tc>
          <w:tcPr>
            <w:tcW w:w="1985" w:type="dxa"/>
            <w:hideMark/>
          </w:tcPr>
          <w:p w:rsidR="008869B3" w:rsidRPr="005B1F80" w:rsidRDefault="008869B3" w:rsidP="00F75C68">
            <w:pPr>
              <w:spacing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5B1F80">
              <w:rPr>
                <w:rFonts w:ascii="Times New Roman" w:hAnsi="Times New Roman" w:cs="Times New Roman"/>
                <w:noProof/>
                <w:sz w:val="20"/>
                <w:szCs w:val="20"/>
                <w:lang w:eastAsia="ja-JP"/>
              </w:rPr>
              <mc:AlternateContent>
                <mc:Choice Requires="wps">
                  <w:drawing>
                    <wp:anchor distT="0" distB="0" distL="114300" distR="114300" simplePos="0" relativeHeight="251673600" behindDoc="0" locked="0" layoutInCell="1" allowOverlap="1" wp14:anchorId="4A47EC0C" wp14:editId="443755C3">
                      <wp:simplePos x="0" y="0"/>
                      <wp:positionH relativeFrom="column">
                        <wp:posOffset>-2239010</wp:posOffset>
                      </wp:positionH>
                      <wp:positionV relativeFrom="paragraph">
                        <wp:posOffset>-45720</wp:posOffset>
                      </wp:positionV>
                      <wp:extent cx="4859020" cy="1628775"/>
                      <wp:effectExtent l="0" t="0" r="17780" b="28575"/>
                      <wp:wrapNone/>
                      <wp:docPr id="24" name="Прямоугольник 2"/>
                      <wp:cNvGraphicFramePr/>
                      <a:graphic xmlns:a="http://schemas.openxmlformats.org/drawingml/2006/main">
                        <a:graphicData uri="http://schemas.microsoft.com/office/word/2010/wordprocessingShape">
                          <wps:wsp>
                            <wps:cNvSpPr/>
                            <wps:spPr>
                              <a:xfrm>
                                <a:off x="0" y="0"/>
                                <a:ext cx="4859020" cy="16287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348E6" id="Прямоугольник 2" o:spid="_x0000_s1026" style="position:absolute;margin-left:-176.3pt;margin-top:-3.6pt;width:382.6pt;height:12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" filled="f" strokecolor="black [3213]" strokeweight="1pt"/>
                  </w:pict>
                </mc:Fallback>
              </mc:AlternateContent>
            </w:r>
            <w:r w:rsidRPr="005B1F80">
              <w:rPr>
                <w:rFonts w:ascii="Times New Roman" w:hAnsi="Times New Roman" w:cs="Times New Roman"/>
                <w:b w:val="0"/>
                <w:bCs w:val="0"/>
                <w:sz w:val="20"/>
                <w:szCs w:val="20"/>
              </w:rPr>
              <w:t>ВВП (в миллиардах иен)</w:t>
            </w:r>
          </w:p>
        </w:tc>
        <w:tc>
          <w:tcPr>
            <w:tcW w:w="2268" w:type="dxa"/>
            <w:hideMark/>
          </w:tcPr>
          <w:p w:rsidR="008869B3" w:rsidRPr="005B1F80" w:rsidRDefault="008869B3" w:rsidP="00F75C68">
            <w:pPr>
              <w:spacing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5B1F80">
              <w:rPr>
                <w:rFonts w:ascii="Times New Roman" w:hAnsi="Times New Roman" w:cs="Times New Roman"/>
                <w:noProof/>
                <w:lang w:eastAsia="ja-JP"/>
              </w:rPr>
              <mc:AlternateContent>
                <mc:Choice Requires="wps">
                  <w:drawing>
                    <wp:anchor distT="0" distB="0" distL="114300" distR="114300" simplePos="0" relativeHeight="251674624" behindDoc="0" locked="0" layoutInCell="1" allowOverlap="1" wp14:anchorId="19E1E5AC" wp14:editId="0A34A412">
                      <wp:simplePos x="0" y="0"/>
                      <wp:positionH relativeFrom="column">
                        <wp:posOffset>-3506470</wp:posOffset>
                      </wp:positionH>
                      <wp:positionV relativeFrom="paragraph">
                        <wp:posOffset>368935</wp:posOffset>
                      </wp:positionV>
                      <wp:extent cx="4858385" cy="0"/>
                      <wp:effectExtent l="0" t="0" r="0" b="0"/>
                      <wp:wrapNone/>
                      <wp:docPr id="25" name="Прямая соединительная линия 3"/>
                      <wp:cNvGraphicFramePr/>
                      <a:graphic xmlns:a="http://schemas.openxmlformats.org/drawingml/2006/main">
                        <a:graphicData uri="http://schemas.microsoft.com/office/word/2010/wordprocessingShape">
                          <wps:wsp>
                            <wps:cNvCnPr/>
                            <wps:spPr>
                              <a:xfrm>
                                <a:off x="0" y="0"/>
                                <a:ext cx="485838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5A9C94" id="Прямая соединительная линия 3"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1pt,29.05pt" to="106.4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" strokecolor="black [3200]" strokeweight=".5pt">
                      <v:stroke joinstyle="miter"/>
                    </v:line>
                  </w:pict>
                </mc:Fallback>
              </mc:AlternateContent>
            </w:r>
            <w:r w:rsidRPr="005B1F80">
              <w:rPr>
                <w:rFonts w:ascii="Times New Roman" w:hAnsi="Times New Roman" w:cs="Times New Roman"/>
                <w:b w:val="0"/>
                <w:bCs w:val="0"/>
                <w:sz w:val="20"/>
                <w:szCs w:val="20"/>
              </w:rPr>
              <w:t>Отношение расходов на НИОКР к ВВП (%)</w:t>
            </w:r>
          </w:p>
        </w:tc>
      </w:tr>
      <w:tr w:rsidR="008869B3" w:rsidRPr="005B1F80" w:rsidTr="00F75C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t>2009</w:t>
            </w:r>
          </w:p>
        </w:tc>
        <w:tc>
          <w:tcPr>
            <w:tcW w:w="1984"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17, 246</w:t>
            </w:r>
          </w:p>
        </w:tc>
        <w:tc>
          <w:tcPr>
            <w:tcW w:w="1985"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491,957</w:t>
            </w:r>
          </w:p>
        </w:tc>
        <w:tc>
          <w:tcPr>
            <w:tcW w:w="2268"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3.51</w:t>
            </w:r>
          </w:p>
        </w:tc>
      </w:tr>
      <w:tr w:rsidR="008869B3" w:rsidRPr="005B1F80" w:rsidTr="00F75C68">
        <w:trPr>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t>2010</w:t>
            </w:r>
          </w:p>
        </w:tc>
        <w:tc>
          <w:tcPr>
            <w:tcW w:w="1984"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17,110</w:t>
            </w:r>
          </w:p>
        </w:tc>
        <w:tc>
          <w:tcPr>
            <w:tcW w:w="1985"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499,429</w:t>
            </w:r>
          </w:p>
        </w:tc>
        <w:tc>
          <w:tcPr>
            <w:tcW w:w="2268"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3.43</w:t>
            </w:r>
          </w:p>
        </w:tc>
      </w:tr>
      <w:tr w:rsidR="008869B3" w:rsidRPr="005B1F80" w:rsidTr="00F75C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t>2011</w:t>
            </w:r>
          </w:p>
        </w:tc>
        <w:tc>
          <w:tcPr>
            <w:tcW w:w="1984"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17,379</w:t>
            </w:r>
          </w:p>
        </w:tc>
        <w:tc>
          <w:tcPr>
            <w:tcW w:w="1985"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494, 043</w:t>
            </w:r>
          </w:p>
        </w:tc>
        <w:tc>
          <w:tcPr>
            <w:tcW w:w="2268"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3.52</w:t>
            </w:r>
          </w:p>
        </w:tc>
      </w:tr>
      <w:tr w:rsidR="008869B3" w:rsidRPr="005B1F80" w:rsidTr="00F75C68">
        <w:trPr>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t>2012</w:t>
            </w:r>
          </w:p>
        </w:tc>
        <w:tc>
          <w:tcPr>
            <w:tcW w:w="1984"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17,325</w:t>
            </w:r>
          </w:p>
        </w:tc>
        <w:tc>
          <w:tcPr>
            <w:tcW w:w="1985"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494,370</w:t>
            </w:r>
          </w:p>
        </w:tc>
        <w:tc>
          <w:tcPr>
            <w:tcW w:w="2268"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3.50</w:t>
            </w:r>
          </w:p>
        </w:tc>
      </w:tr>
      <w:tr w:rsidR="008869B3" w:rsidRPr="005B1F80" w:rsidTr="00F75C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t>2013</w:t>
            </w:r>
          </w:p>
        </w:tc>
        <w:tc>
          <w:tcPr>
            <w:tcW w:w="1984"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18,134</w:t>
            </w:r>
          </w:p>
        </w:tc>
        <w:tc>
          <w:tcPr>
            <w:tcW w:w="1985"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507,255</w:t>
            </w:r>
          </w:p>
        </w:tc>
        <w:tc>
          <w:tcPr>
            <w:tcW w:w="2268"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3.57</w:t>
            </w:r>
          </w:p>
        </w:tc>
      </w:tr>
      <w:tr w:rsidR="008869B3" w:rsidRPr="005B1F80" w:rsidTr="00F75C68">
        <w:trPr>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t>2014</w:t>
            </w:r>
          </w:p>
        </w:tc>
        <w:tc>
          <w:tcPr>
            <w:tcW w:w="1984"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18,971</w:t>
            </w:r>
          </w:p>
        </w:tc>
        <w:tc>
          <w:tcPr>
            <w:tcW w:w="1985"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518,235</w:t>
            </w:r>
          </w:p>
        </w:tc>
        <w:tc>
          <w:tcPr>
            <w:tcW w:w="2268"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3.66</w:t>
            </w:r>
          </w:p>
        </w:tc>
      </w:tr>
      <w:tr w:rsidR="008869B3" w:rsidRPr="005B1F80" w:rsidTr="00F75C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t>2015</w:t>
            </w:r>
          </w:p>
        </w:tc>
        <w:tc>
          <w:tcPr>
            <w:tcW w:w="1984"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18,939</w:t>
            </w:r>
          </w:p>
        </w:tc>
        <w:tc>
          <w:tcPr>
            <w:tcW w:w="1985"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532,786</w:t>
            </w:r>
          </w:p>
        </w:tc>
        <w:tc>
          <w:tcPr>
            <w:tcW w:w="2268"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3.55</w:t>
            </w:r>
          </w:p>
        </w:tc>
      </w:tr>
      <w:tr w:rsidR="008869B3" w:rsidRPr="005B1F80" w:rsidTr="00F75C68">
        <w:trPr>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t>2016</w:t>
            </w:r>
          </w:p>
        </w:tc>
        <w:tc>
          <w:tcPr>
            <w:tcW w:w="1984"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18,433</w:t>
            </w:r>
          </w:p>
        </w:tc>
        <w:tc>
          <w:tcPr>
            <w:tcW w:w="1985"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536,851</w:t>
            </w:r>
          </w:p>
        </w:tc>
        <w:tc>
          <w:tcPr>
            <w:tcW w:w="2268"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3.43</w:t>
            </w:r>
          </w:p>
        </w:tc>
      </w:tr>
      <w:tr w:rsidR="008869B3" w:rsidRPr="005B1F80" w:rsidTr="00F75C6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lastRenderedPageBreak/>
              <w:t>2017</w:t>
            </w:r>
          </w:p>
        </w:tc>
        <w:tc>
          <w:tcPr>
            <w:tcW w:w="1984"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19,050</w:t>
            </w:r>
          </w:p>
        </w:tc>
        <w:tc>
          <w:tcPr>
            <w:tcW w:w="1985"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547,586</w:t>
            </w:r>
          </w:p>
        </w:tc>
        <w:tc>
          <w:tcPr>
            <w:tcW w:w="2268" w:type="dxa"/>
            <w:hideMark/>
          </w:tcPr>
          <w:p w:rsidR="008869B3" w:rsidRPr="005B1F80" w:rsidRDefault="008869B3" w:rsidP="00F75C68">
            <w:pPr>
              <w:spacing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3.48</w:t>
            </w:r>
          </w:p>
        </w:tc>
      </w:tr>
      <w:tr w:rsidR="008869B3" w:rsidRPr="005B1F80" w:rsidTr="00F75C68">
        <w:trPr>
          <w:jc w:val="center"/>
        </w:trPr>
        <w:tc>
          <w:tcPr>
            <w:cnfStyle w:val="001000000000" w:firstRow="0" w:lastRow="0" w:firstColumn="1" w:lastColumn="0" w:oddVBand="0" w:evenVBand="0" w:oddHBand="0" w:evenHBand="0" w:firstRowFirstColumn="0" w:firstRowLastColumn="0" w:lastRowFirstColumn="0" w:lastRowLastColumn="0"/>
            <w:tcW w:w="1418" w:type="dxa"/>
            <w:hideMark/>
          </w:tcPr>
          <w:p w:rsidR="008869B3" w:rsidRPr="005B1F80" w:rsidRDefault="008869B3" w:rsidP="00F75C68">
            <w:pPr>
              <w:spacing w:line="259" w:lineRule="auto"/>
              <w:jc w:val="center"/>
              <w:rPr>
                <w:rFonts w:ascii="Times New Roman" w:hAnsi="Times New Roman" w:cs="Times New Roman"/>
                <w:b w:val="0"/>
                <w:bCs w:val="0"/>
                <w:sz w:val="20"/>
                <w:szCs w:val="20"/>
                <w:lang w:val="en-US"/>
              </w:rPr>
            </w:pPr>
            <w:r w:rsidRPr="005B1F80">
              <w:rPr>
                <w:rFonts w:ascii="Times New Roman" w:hAnsi="Times New Roman" w:cs="Times New Roman"/>
                <w:b w:val="0"/>
                <w:bCs w:val="0"/>
                <w:sz w:val="20"/>
                <w:szCs w:val="20"/>
                <w:lang w:val="en-US"/>
              </w:rPr>
              <w:t>2018</w:t>
            </w:r>
          </w:p>
        </w:tc>
        <w:tc>
          <w:tcPr>
            <w:tcW w:w="1984"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19,526</w:t>
            </w:r>
          </w:p>
        </w:tc>
        <w:tc>
          <w:tcPr>
            <w:tcW w:w="1985"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548,367</w:t>
            </w:r>
          </w:p>
        </w:tc>
        <w:tc>
          <w:tcPr>
            <w:tcW w:w="2268" w:type="dxa"/>
            <w:hideMark/>
          </w:tcPr>
          <w:p w:rsidR="008869B3" w:rsidRPr="005B1F80" w:rsidRDefault="008869B3" w:rsidP="00F75C68">
            <w:pPr>
              <w:spacing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n-US"/>
              </w:rPr>
            </w:pPr>
            <w:r w:rsidRPr="005B1F80">
              <w:rPr>
                <w:rFonts w:ascii="Times New Roman" w:hAnsi="Times New Roman" w:cs="Times New Roman"/>
                <w:sz w:val="20"/>
                <w:szCs w:val="20"/>
                <w:lang w:val="en-US"/>
              </w:rPr>
              <w:t>3.56</w:t>
            </w:r>
          </w:p>
        </w:tc>
      </w:tr>
    </w:tbl>
    <w:p w:rsidR="008869B3" w:rsidRPr="005B1F80" w:rsidRDefault="008869B3" w:rsidP="008869B3">
      <w:pPr>
        <w:jc w:val="center"/>
        <w:rPr>
          <w:rFonts w:ascii="Times New Roman" w:hAnsi="Times New Roman" w:cs="Times New Roman"/>
          <w:i/>
          <w:iCs/>
          <w:sz w:val="20"/>
          <w:szCs w:val="20"/>
        </w:rPr>
      </w:pPr>
      <w:r>
        <w:rPr>
          <w:rFonts w:ascii="Times New Roman" w:hAnsi="Times New Roman" w:cs="Times New Roman"/>
          <w:i/>
          <w:iCs/>
          <w:sz w:val="20"/>
          <w:szCs w:val="20"/>
        </w:rPr>
        <w:t>Прил.</w:t>
      </w:r>
      <w:r w:rsidRPr="005B1F80">
        <w:rPr>
          <w:rFonts w:ascii="Times New Roman" w:hAnsi="Times New Roman" w:cs="Times New Roman"/>
          <w:i/>
          <w:iCs/>
          <w:sz w:val="20"/>
          <w:szCs w:val="20"/>
        </w:rPr>
        <w:t xml:space="preserve"> 1. Тенденции в исследованиях и расходах на НИОКР в Японии</w:t>
      </w:r>
      <w:r w:rsidRPr="00FF6C72">
        <w:rPr>
          <w:rStyle w:val="FootnoteReference"/>
          <w:rFonts w:ascii="Times New Roman" w:hAnsi="Times New Roman" w:cs="Times New Roman"/>
          <w:iCs/>
          <w:sz w:val="20"/>
          <w:szCs w:val="20"/>
        </w:rPr>
        <w:footnoteReference w:id="498"/>
      </w:r>
      <w:r w:rsidRPr="005B1F80">
        <w:rPr>
          <w:rFonts w:ascii="Times New Roman" w:hAnsi="Times New Roman" w:cs="Times New Roman"/>
          <w:i/>
          <w:iCs/>
          <w:sz w:val="20"/>
          <w:szCs w:val="20"/>
        </w:rPr>
        <w:t xml:space="preserve">. </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sz w:val="24"/>
          <w:szCs w:val="24"/>
        </w:rPr>
        <w:t>Следует отметить, что большая часть расходов на НИОКР приходится на японский бизнес – в 2018 году их вклад составил 14 232 миллиарда иен, около 73% от общих расходов (Приложение 2). По информации ДЖЕТРО, Япония идёт наравне с развитыми странами в области инновационного потенциала, инвестиций частного сектора в НИОКР, человеческих ресурсов в науке и патентов на душу населения</w:t>
      </w:r>
      <w:r w:rsidRPr="005B1F80">
        <w:rPr>
          <w:rStyle w:val="FootnoteReference"/>
          <w:rFonts w:ascii="Times New Roman" w:hAnsi="Times New Roman" w:cs="Times New Roman"/>
          <w:sz w:val="24"/>
          <w:szCs w:val="24"/>
        </w:rPr>
        <w:footnoteReference w:id="499"/>
      </w:r>
      <w:r w:rsidRPr="005B1F80">
        <w:rPr>
          <w:rFonts w:ascii="Times New Roman" w:hAnsi="Times New Roman" w:cs="Times New Roman"/>
          <w:sz w:val="24"/>
          <w:szCs w:val="24"/>
        </w:rPr>
        <w:t>.</w:t>
      </w:r>
    </w:p>
    <w:p w:rsidR="008869B3" w:rsidRPr="005B1F80" w:rsidRDefault="008869B3" w:rsidP="008869B3">
      <w:pPr>
        <w:pStyle w:val="ListParagraph"/>
        <w:ind w:left="0"/>
        <w:contextualSpacing w:val="0"/>
        <w:jc w:val="center"/>
        <w:rPr>
          <w:rFonts w:ascii="Times New Roman" w:hAnsi="Times New Roman" w:cs="Times New Roman"/>
          <w:i/>
          <w:iCs/>
          <w:sz w:val="24"/>
          <w:szCs w:val="24"/>
        </w:rPr>
      </w:pPr>
      <w:r w:rsidRPr="005B1F80">
        <w:rPr>
          <w:rFonts w:ascii="Times New Roman" w:hAnsi="Times New Roman" w:cs="Times New Roman"/>
          <w:noProof/>
          <w:lang w:eastAsia="ja-JP"/>
        </w:rPr>
        <w:drawing>
          <wp:inline distT="0" distB="0" distL="0" distR="0" wp14:anchorId="2086FCF0" wp14:editId="75A25814">
            <wp:extent cx="5486400" cy="3200400"/>
            <wp:effectExtent l="0" t="0" r="0" b="0"/>
            <wp:docPr id="30"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8869B3" w:rsidRPr="00236396" w:rsidRDefault="008869B3" w:rsidP="008869B3">
      <w:pPr>
        <w:pStyle w:val="ListParagraph"/>
        <w:ind w:left="0"/>
        <w:contextualSpacing w:val="0"/>
        <w:jc w:val="center"/>
        <w:rPr>
          <w:rFonts w:ascii="Times New Roman" w:hAnsi="Times New Roman" w:cs="Times New Roman"/>
          <w:i/>
          <w:iCs/>
          <w:sz w:val="20"/>
          <w:szCs w:val="20"/>
        </w:rPr>
      </w:pPr>
      <w:r>
        <w:rPr>
          <w:rFonts w:ascii="Times New Roman" w:hAnsi="Times New Roman" w:cs="Times New Roman"/>
          <w:i/>
          <w:iCs/>
          <w:sz w:val="20"/>
          <w:szCs w:val="20"/>
        </w:rPr>
        <w:t>Прил.</w:t>
      </w:r>
      <w:r w:rsidRPr="005B1F80">
        <w:rPr>
          <w:rFonts w:ascii="Times New Roman" w:hAnsi="Times New Roman" w:cs="Times New Roman"/>
          <w:i/>
          <w:iCs/>
          <w:sz w:val="20"/>
          <w:szCs w:val="20"/>
        </w:rPr>
        <w:t xml:space="preserve"> 2.</w:t>
      </w:r>
      <w:r w:rsidRPr="005B1F80">
        <w:rPr>
          <w:rFonts w:ascii="Times New Roman" w:hAnsi="Times New Roman" w:cs="Times New Roman"/>
          <w:sz w:val="20"/>
          <w:szCs w:val="20"/>
        </w:rPr>
        <w:t xml:space="preserve"> </w:t>
      </w:r>
      <w:r w:rsidRPr="005B1F80">
        <w:rPr>
          <w:rFonts w:ascii="Times New Roman" w:hAnsi="Times New Roman" w:cs="Times New Roman"/>
          <w:i/>
          <w:iCs/>
          <w:sz w:val="20"/>
          <w:szCs w:val="20"/>
        </w:rPr>
        <w:t>Расходы Японии на НИОКР по источникам финансов, сравнение за 2017-2018 годы</w:t>
      </w:r>
      <w:r w:rsidRPr="00FF6C72">
        <w:rPr>
          <w:rStyle w:val="FootnoteReference"/>
          <w:rFonts w:ascii="Times New Roman" w:hAnsi="Times New Roman" w:cs="Times New Roman"/>
          <w:iCs/>
          <w:sz w:val="20"/>
          <w:szCs w:val="20"/>
        </w:rPr>
        <w:footnoteReference w:id="500"/>
      </w:r>
      <w:r w:rsidRPr="005B1F80">
        <w:rPr>
          <w:rFonts w:ascii="Times New Roman" w:hAnsi="Times New Roman" w:cs="Times New Roman"/>
          <w:i/>
          <w:iCs/>
          <w:sz w:val="20"/>
          <w:szCs w:val="20"/>
        </w:rPr>
        <w:t xml:space="preserve">. </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Что касается высоких стандартов КСО, они являются результатом смешения множества факторов – от коллективистского характера японцев и многовековой идеи «тройного удовлетворения» от ведения бизнеса (для самого бизнеса, клиента и общества) до экологических проблем ХХ века. В результате идея взаимной выгоды между бизнесом и обществом была инкорпорирована в дух японского предпринимательства, и подобный ответственный подход близок к идеалам Общества 5.0. Наконец, поддержка со стороны Правительства Японии и </w:t>
      </w:r>
      <w:r w:rsidRPr="005B1F80">
        <w:rPr>
          <w:rFonts w:ascii="Times New Roman" w:hAnsi="Times New Roman" w:cs="Times New Roman"/>
          <w:i/>
          <w:iCs/>
          <w:sz w:val="24"/>
          <w:szCs w:val="24"/>
        </w:rPr>
        <w:t xml:space="preserve">Кэйданрэна </w:t>
      </w:r>
      <w:r w:rsidRPr="005B1F80">
        <w:rPr>
          <w:rFonts w:ascii="Times New Roman" w:hAnsi="Times New Roman" w:cs="Times New Roman"/>
          <w:sz w:val="24"/>
          <w:szCs w:val="24"/>
        </w:rPr>
        <w:t xml:space="preserve">играет ключевую роль с точки зрения претворения концепции в жизнь. Правительство выступает в качестве главного агитатора за переход к </w:t>
      </w:r>
      <w:r w:rsidRPr="005B1F80">
        <w:rPr>
          <w:rFonts w:ascii="Times New Roman" w:hAnsi="Times New Roman" w:cs="Times New Roman"/>
          <w:sz w:val="24"/>
          <w:szCs w:val="24"/>
        </w:rPr>
        <w:lastRenderedPageBreak/>
        <w:t xml:space="preserve">Обществу 5.0, оказывает материальную помощь развитию науки и технологий и пр. </w:t>
      </w:r>
      <w:r w:rsidRPr="005B1F80">
        <w:rPr>
          <w:rFonts w:ascii="Times New Roman" w:hAnsi="Times New Roman" w:cs="Times New Roman"/>
          <w:i/>
          <w:iCs/>
          <w:sz w:val="24"/>
          <w:szCs w:val="24"/>
        </w:rPr>
        <w:t>Кэйданрэн</w:t>
      </w:r>
      <w:r w:rsidRPr="005B1F80">
        <w:rPr>
          <w:rFonts w:ascii="Times New Roman" w:hAnsi="Times New Roman" w:cs="Times New Roman"/>
          <w:sz w:val="24"/>
          <w:szCs w:val="24"/>
        </w:rPr>
        <w:t>, в свою очередь, не только представляет интересы японского бизнеса, но и разрабатывает положения для реализации Общества 5.0 японскими компаниями, координирует их действия, составляет планы развития, дополняет с</w:t>
      </w:r>
      <w:r>
        <w:rPr>
          <w:rFonts w:ascii="Times New Roman" w:hAnsi="Times New Roman" w:cs="Times New Roman"/>
          <w:sz w:val="24"/>
          <w:szCs w:val="24"/>
        </w:rPr>
        <w:t xml:space="preserve">тандарты ведения бизнеса и пр. </w:t>
      </w:r>
    </w:p>
    <w:p w:rsidR="008869B3" w:rsidRPr="00236396" w:rsidRDefault="008869B3" w:rsidP="008869B3">
      <w:pPr>
        <w:rPr>
          <w:rFonts w:ascii="Times New Roman" w:hAnsi="Times New Roman" w:cs="Times New Roman"/>
          <w:b/>
          <w:sz w:val="24"/>
          <w:szCs w:val="24"/>
          <w:lang w:val="en-US"/>
        </w:rPr>
      </w:pPr>
      <w:r w:rsidRPr="00236396">
        <w:rPr>
          <w:rFonts w:ascii="Times New Roman" w:hAnsi="Times New Roman" w:cs="Times New Roman"/>
          <w:b/>
          <w:sz w:val="24"/>
          <w:lang w:val="en-US"/>
        </w:rPr>
        <w:t>«Action Plan for Unleashing Japan»</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Говоря о роли японских компаний в реализации всей инициативы, следует отметить, что они, особенно крупные корпорации, имеют огромные возможности для разработки и внедрения инноваций, возможности напрямую влиять на жизнь миллионов работников, вносить свой вклад в развитие местных сообществ и в благополучие страны и пр. Можно сказать, что именно на японских компаниях и лежит основное бремя по увлечению всей японской нации в общество будущего. Из-за этого компании постоянно подталкиваются к действиям, направленным на реализацию концепции. Главным ориентиром здесь можно отметить представленный </w:t>
      </w:r>
      <w:r w:rsidRPr="005B1F80">
        <w:rPr>
          <w:rFonts w:ascii="Times New Roman" w:hAnsi="Times New Roman" w:cs="Times New Roman"/>
          <w:i/>
          <w:iCs/>
          <w:sz w:val="24"/>
          <w:szCs w:val="24"/>
        </w:rPr>
        <w:t xml:space="preserve">Кэйданрэном </w:t>
      </w:r>
      <w:r w:rsidRPr="005B1F80">
        <w:rPr>
          <w:rFonts w:ascii="Times New Roman" w:hAnsi="Times New Roman" w:cs="Times New Roman"/>
          <w:sz w:val="24"/>
          <w:szCs w:val="24"/>
        </w:rPr>
        <w:t>в 2018 году план по раскрытию потенциала Японии – «</w:t>
      </w:r>
      <w:r w:rsidRPr="005B1F80">
        <w:rPr>
          <w:rFonts w:ascii="Times New Roman" w:hAnsi="Times New Roman" w:cs="Times New Roman"/>
          <w:sz w:val="24"/>
          <w:szCs w:val="24"/>
          <w:lang w:val="en-US"/>
        </w:rPr>
        <w:t>Action</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Plan</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for</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Unleashing</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Japan</w:t>
      </w:r>
      <w:r w:rsidRPr="005B1F80">
        <w:rPr>
          <w:rFonts w:ascii="Times New Roman" w:hAnsi="Times New Roman" w:cs="Times New Roman"/>
          <w:sz w:val="24"/>
          <w:szCs w:val="24"/>
        </w:rPr>
        <w:t>». Этот план действий затрагивает не только предполагаемые изменения компаний, но также трансформацию частных лиц, правительства и самой страны, а также данных и технологий. Согласно этому плану, трансформация компаний должна произойти в следующих 3 направлениях:</w:t>
      </w:r>
    </w:p>
    <w:p w:rsidR="008869B3" w:rsidRPr="005B1F80" w:rsidRDefault="008869B3" w:rsidP="008869B3">
      <w:pPr>
        <w:pStyle w:val="ListParagraph"/>
        <w:numPr>
          <w:ilvl w:val="0"/>
          <w:numId w:val="42"/>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Содействие созданию добавленной стоимости в промышленности посредством:</w:t>
      </w:r>
    </w:p>
    <w:p w:rsidR="008869B3" w:rsidRPr="005B1F80" w:rsidRDefault="008869B3" w:rsidP="008869B3">
      <w:pPr>
        <w:pStyle w:val="ListParagraph"/>
        <w:numPr>
          <w:ilvl w:val="0"/>
          <w:numId w:val="4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Повышения социальной ценности компаний (вклад в реализацию ЦУР);</w:t>
      </w:r>
    </w:p>
    <w:p w:rsidR="008869B3" w:rsidRPr="005B1F80" w:rsidRDefault="008869B3" w:rsidP="008869B3">
      <w:pPr>
        <w:pStyle w:val="ListParagraph"/>
        <w:numPr>
          <w:ilvl w:val="0"/>
          <w:numId w:val="4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Повышения стоимости, создаваемой людьми.</w:t>
      </w:r>
    </w:p>
    <w:p w:rsidR="008869B3" w:rsidRPr="005B1F80" w:rsidRDefault="008869B3" w:rsidP="008869B3">
      <w:pPr>
        <w:pStyle w:val="ListParagraph"/>
        <w:numPr>
          <w:ilvl w:val="0"/>
          <w:numId w:val="42"/>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Содействие обновлению промышленности и её структурным реформам посредством:</w:t>
      </w:r>
    </w:p>
    <w:p w:rsidR="008869B3" w:rsidRPr="005B1F80" w:rsidRDefault="008869B3" w:rsidP="008869B3">
      <w:pPr>
        <w:pStyle w:val="ListParagraph"/>
        <w:numPr>
          <w:ilvl w:val="0"/>
          <w:numId w:val="44"/>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Коренных реформ отраслевых структур;</w:t>
      </w:r>
    </w:p>
    <w:p w:rsidR="008869B3" w:rsidRPr="005B1F80" w:rsidRDefault="008869B3" w:rsidP="008869B3">
      <w:pPr>
        <w:pStyle w:val="ListParagraph"/>
        <w:numPr>
          <w:ilvl w:val="0"/>
          <w:numId w:val="44"/>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Создания «экосистемы» инноваций;</w:t>
      </w:r>
    </w:p>
    <w:p w:rsidR="008869B3" w:rsidRPr="005B1F80" w:rsidRDefault="008869B3" w:rsidP="008869B3">
      <w:pPr>
        <w:pStyle w:val="ListParagraph"/>
        <w:numPr>
          <w:ilvl w:val="0"/>
          <w:numId w:val="44"/>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Реконструкции роли стартапов;</w:t>
      </w:r>
    </w:p>
    <w:p w:rsidR="008869B3" w:rsidRPr="005B1F80" w:rsidRDefault="008869B3" w:rsidP="008869B3">
      <w:pPr>
        <w:pStyle w:val="ListParagraph"/>
        <w:numPr>
          <w:ilvl w:val="0"/>
          <w:numId w:val="44"/>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Созданию организаций «</w:t>
      </w:r>
      <w:r w:rsidRPr="005B1F80">
        <w:rPr>
          <w:rFonts w:ascii="Times New Roman" w:hAnsi="Times New Roman" w:cs="Times New Roman"/>
          <w:i/>
          <w:iCs/>
          <w:sz w:val="24"/>
          <w:szCs w:val="24"/>
        </w:rPr>
        <w:t>Дэдзима</w:t>
      </w:r>
      <w:r w:rsidRPr="005B1F80">
        <w:rPr>
          <w:rFonts w:ascii="Times New Roman" w:hAnsi="Times New Roman" w:cs="Times New Roman"/>
          <w:sz w:val="24"/>
          <w:szCs w:val="24"/>
        </w:rPr>
        <w:t>».</w:t>
      </w:r>
    </w:p>
    <w:p w:rsidR="008869B3" w:rsidRPr="005B1F80" w:rsidRDefault="008869B3" w:rsidP="008869B3">
      <w:pPr>
        <w:pStyle w:val="ListParagraph"/>
        <w:numPr>
          <w:ilvl w:val="0"/>
          <w:numId w:val="42"/>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Организационные реформы для:</w:t>
      </w:r>
    </w:p>
    <w:p w:rsidR="008869B3" w:rsidRPr="005B1F80" w:rsidRDefault="008869B3" w:rsidP="008869B3">
      <w:pPr>
        <w:pStyle w:val="ListParagraph"/>
        <w:numPr>
          <w:ilvl w:val="0"/>
          <w:numId w:val="45"/>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Создания новых типов организации, соответствующих духу Общества 5.0;</w:t>
      </w:r>
    </w:p>
    <w:p w:rsidR="008869B3" w:rsidRPr="005B1F80" w:rsidRDefault="008869B3" w:rsidP="008869B3">
      <w:pPr>
        <w:pStyle w:val="ListParagraph"/>
        <w:numPr>
          <w:ilvl w:val="0"/>
          <w:numId w:val="45"/>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Установления нового стиля работы;</w:t>
      </w:r>
    </w:p>
    <w:p w:rsidR="008869B3" w:rsidRPr="005B1F80" w:rsidRDefault="008869B3" w:rsidP="008869B3">
      <w:pPr>
        <w:pStyle w:val="ListParagraph"/>
        <w:numPr>
          <w:ilvl w:val="0"/>
          <w:numId w:val="45"/>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Изменения существующих практик найма</w:t>
      </w:r>
      <w:r w:rsidRPr="005B1F80">
        <w:rPr>
          <w:rStyle w:val="FootnoteReference"/>
          <w:rFonts w:ascii="Times New Roman" w:hAnsi="Times New Roman" w:cs="Times New Roman"/>
          <w:sz w:val="24"/>
          <w:szCs w:val="24"/>
        </w:rPr>
        <w:footnoteReference w:id="501"/>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Следует отметить, что эти запланированные изменения тесно взаимосвязаны, и поэтому реальное достижение Общества 5.0 будет возможно только в том случае, если все вышеперечисл</w:t>
      </w:r>
      <w:r>
        <w:rPr>
          <w:rFonts w:ascii="Times New Roman" w:hAnsi="Times New Roman" w:cs="Times New Roman"/>
          <w:sz w:val="24"/>
          <w:szCs w:val="24"/>
        </w:rPr>
        <w:t>енные задачи будут реализованы.</w:t>
      </w:r>
    </w:p>
    <w:p w:rsidR="008869B3" w:rsidRPr="00236396" w:rsidRDefault="008869B3" w:rsidP="008869B3">
      <w:pPr>
        <w:rPr>
          <w:rFonts w:ascii="Times New Roman" w:hAnsi="Times New Roman" w:cs="Times New Roman"/>
          <w:b/>
          <w:sz w:val="28"/>
          <w:szCs w:val="24"/>
        </w:rPr>
      </w:pPr>
      <w:r w:rsidRPr="00236396">
        <w:rPr>
          <w:rFonts w:ascii="Times New Roman" w:hAnsi="Times New Roman" w:cs="Times New Roman"/>
          <w:b/>
          <w:sz w:val="24"/>
        </w:rPr>
        <w:t>Содействие созданию добавленной стоимости</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Для реализации Общества 5.0 первоочерёдной задачей становится не только повышение эффективности производства, но и создание добавленной стоимости, поэтому важно разработать стратегии увеличения стоимости, которая создается японскими компаниями и затем передается обществу (часто в виде технологий для улучшения качества жизни). Так, </w:t>
      </w:r>
      <w:r w:rsidRPr="005B1F80">
        <w:rPr>
          <w:rFonts w:ascii="Times New Roman" w:hAnsi="Times New Roman" w:cs="Times New Roman"/>
          <w:i/>
          <w:iCs/>
          <w:sz w:val="24"/>
          <w:szCs w:val="24"/>
        </w:rPr>
        <w:t xml:space="preserve">Кэйданрэн </w:t>
      </w:r>
      <w:r w:rsidRPr="005B1F80">
        <w:rPr>
          <w:rFonts w:ascii="Times New Roman" w:hAnsi="Times New Roman" w:cs="Times New Roman"/>
          <w:sz w:val="24"/>
          <w:szCs w:val="24"/>
        </w:rPr>
        <w:t>подчеркивает важную миссию японских компаний по повышению их социальной ценности за счёт решения социальных и глобальных проблем и реагирования на различные потребности своих клиентов</w:t>
      </w:r>
      <w:r w:rsidRPr="005B1F80">
        <w:rPr>
          <w:rStyle w:val="FootnoteReference"/>
          <w:rFonts w:ascii="Times New Roman" w:hAnsi="Times New Roman" w:cs="Times New Roman"/>
          <w:sz w:val="24"/>
          <w:szCs w:val="24"/>
        </w:rPr>
        <w:footnoteReference w:id="502"/>
      </w:r>
      <w:r w:rsidRPr="005B1F80">
        <w:rPr>
          <w:rFonts w:ascii="Times New Roman" w:hAnsi="Times New Roman" w:cs="Times New Roman"/>
          <w:sz w:val="24"/>
          <w:szCs w:val="24"/>
        </w:rPr>
        <w:t>. Это во многом соотносится с нынешней КСО-деятельностью компаний, но также требует следования недавно выдвинутым «3 бизнес-принципам реализации Общества 5.0»: созданию новой бизнес-модели, накоплению знаний и разработке новых норм.</w:t>
      </w:r>
      <w:r w:rsidRPr="005B1F80">
        <w:rPr>
          <w:rFonts w:ascii="Times New Roman" w:hAnsi="Times New Roman" w:cs="Times New Roman"/>
        </w:rPr>
        <w:t xml:space="preserve"> </w:t>
      </w:r>
      <w:r w:rsidRPr="005B1F80">
        <w:rPr>
          <w:rFonts w:ascii="Times New Roman" w:hAnsi="Times New Roman" w:cs="Times New Roman"/>
          <w:sz w:val="24"/>
          <w:szCs w:val="24"/>
        </w:rPr>
        <w:t>Новая бизнес-модель предполагает, что каждая компания должна использовать свои конкурентные преимущества (например, данные или новейшие технологии) для решения социальных проблем на местном и национальном уровнях, и сотрудничать с другими акторами для совместной разработки соответствующих стратегий</w:t>
      </w:r>
      <w:r w:rsidRPr="005B1F80">
        <w:rPr>
          <w:rStyle w:val="FootnoteReference"/>
          <w:rFonts w:ascii="Times New Roman" w:hAnsi="Times New Roman" w:cs="Times New Roman"/>
          <w:sz w:val="24"/>
          <w:szCs w:val="24"/>
        </w:rPr>
        <w:footnoteReference w:id="503"/>
      </w:r>
      <w:r w:rsidRPr="005B1F80">
        <w:rPr>
          <w:rFonts w:ascii="Times New Roman" w:hAnsi="Times New Roman" w:cs="Times New Roman"/>
          <w:sz w:val="24"/>
          <w:szCs w:val="24"/>
        </w:rPr>
        <w:t>. Накопление знаний означает активное сотрудничество для создания инноваций с другими компаниями, а также университетами, научно-исследовательскими корпорациями, иностранными компаниями и т. д. в целях продвижения концепции «открытых инноваций».</w:t>
      </w:r>
      <w:r w:rsidRPr="005B1F80">
        <w:rPr>
          <w:rFonts w:ascii="Times New Roman" w:hAnsi="Times New Roman" w:cs="Times New Roman"/>
        </w:rPr>
        <w:t xml:space="preserve"> </w:t>
      </w:r>
      <w:r w:rsidRPr="005B1F80">
        <w:rPr>
          <w:rFonts w:ascii="Times New Roman" w:hAnsi="Times New Roman" w:cs="Times New Roman"/>
          <w:sz w:val="24"/>
          <w:szCs w:val="24"/>
        </w:rPr>
        <w:t>Наконец, для успешного функционирования бизнеса, основанного на инновационных продуктах и услугах, важно разработать новые правила, что подразумевает участие компаний в разработке правовых мер, например, по распространению данных. Отмечается, что с помощью этих мер возможно активное развитие и продвижение инноваций и, как следствие, значительное увеличение создаваемой компаниями добавленной стоимости и повышение социальной ценности компаний. Подобный рост может также увеличить вклад Японии в реализацию ЦУР.</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Что касается повышения стоимости, создаваемой людьми, здесь </w:t>
      </w:r>
      <w:r w:rsidRPr="005B1F80">
        <w:rPr>
          <w:rFonts w:ascii="Times New Roman" w:hAnsi="Times New Roman" w:cs="Times New Roman"/>
          <w:i/>
          <w:iCs/>
          <w:sz w:val="24"/>
          <w:szCs w:val="24"/>
        </w:rPr>
        <w:t xml:space="preserve">Кэйданрэн </w:t>
      </w:r>
      <w:r w:rsidRPr="005B1F80">
        <w:rPr>
          <w:rFonts w:ascii="Times New Roman" w:hAnsi="Times New Roman" w:cs="Times New Roman"/>
          <w:sz w:val="24"/>
          <w:szCs w:val="24"/>
        </w:rPr>
        <w:t xml:space="preserve">делает акцент на увеличении добавленной стоимости, создаваемой новыми технологиями, которые в конечном итоге являются плодом человеческой креативности. В Обществе 5.0 источником добавленной стоимости станет индивидуальность рабочих. В этой связи </w:t>
      </w:r>
      <w:r w:rsidRPr="005B1F80">
        <w:rPr>
          <w:rFonts w:ascii="Times New Roman" w:hAnsi="Times New Roman" w:cs="Times New Roman"/>
          <w:i/>
          <w:iCs/>
          <w:sz w:val="24"/>
          <w:szCs w:val="24"/>
        </w:rPr>
        <w:t xml:space="preserve">Кэйданрэн </w:t>
      </w:r>
      <w:r w:rsidRPr="005B1F80">
        <w:rPr>
          <w:rFonts w:ascii="Times New Roman" w:hAnsi="Times New Roman" w:cs="Times New Roman"/>
          <w:sz w:val="24"/>
          <w:szCs w:val="24"/>
        </w:rPr>
        <w:t xml:space="preserve">предлагает пересмотреть систему оплаты труда с точки зрения поощрения стоимости, созданной каждым отдельным работником. Также для японских компаний крайне важно создать среду, в которой люди с разным опытом и ценностями могут максимально </w:t>
      </w:r>
      <w:r w:rsidRPr="005B1F80">
        <w:rPr>
          <w:rFonts w:ascii="Times New Roman" w:hAnsi="Times New Roman" w:cs="Times New Roman"/>
          <w:sz w:val="24"/>
          <w:szCs w:val="24"/>
        </w:rPr>
        <w:lastRenderedPageBreak/>
        <w:t>использовать свои способности. Однако эта потребность выходит за рамки системы вознаграждения и требует более ради</w:t>
      </w:r>
      <w:r>
        <w:rPr>
          <w:rFonts w:ascii="Times New Roman" w:hAnsi="Times New Roman" w:cs="Times New Roman"/>
          <w:sz w:val="24"/>
          <w:szCs w:val="24"/>
        </w:rPr>
        <w:t>кальных организационных реформ.</w:t>
      </w:r>
    </w:p>
    <w:p w:rsidR="008869B3" w:rsidRPr="00236396" w:rsidRDefault="008869B3" w:rsidP="008869B3">
      <w:pPr>
        <w:jc w:val="left"/>
        <w:rPr>
          <w:rFonts w:ascii="Times New Roman" w:hAnsi="Times New Roman" w:cs="Times New Roman"/>
          <w:b/>
          <w:sz w:val="24"/>
        </w:rPr>
      </w:pPr>
      <w:r w:rsidRPr="00236396">
        <w:rPr>
          <w:rFonts w:ascii="Times New Roman" w:hAnsi="Times New Roman" w:cs="Times New Roman"/>
          <w:b/>
          <w:sz w:val="24"/>
        </w:rPr>
        <w:t>Содействие обновлению промышленности и её структурным реформам</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Инновационный бизнес является важнейшим элементом в стратегии реализации Общества 5.0, но его вывод на новый уровень требует трансформации существующих систем компаний, в частности создания новых типов инновационных организаций и развития взаимодействия с другими акторами. Так, подчёркивается необходимость создания «экосистемы» инноваций, сотрудничества с компаниями-стартапами, а также учреждения отдельных от крупных компаний инновационных организаций. В результате можно ожидать увеличения создания добавленной стоимости, новых достижений в области цифровизации и активного сотрудничества в области НИОКР.</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Построение экосистемы инноваций подразумевает более тесное сотрудничество компаний, университетов и исследовательских институтов, инвесторов, НПО и пр. для совмес</w:t>
      </w:r>
      <w:r>
        <w:rPr>
          <w:rFonts w:ascii="Times New Roman" w:hAnsi="Times New Roman" w:cs="Times New Roman"/>
          <w:sz w:val="24"/>
          <w:szCs w:val="24"/>
        </w:rPr>
        <w:t xml:space="preserve">тного создания инноваций </w:t>
      </w:r>
      <w:r w:rsidRPr="005B1F80">
        <w:rPr>
          <w:rFonts w:ascii="Times New Roman" w:hAnsi="Times New Roman" w:cs="Times New Roman"/>
          <w:sz w:val="24"/>
          <w:szCs w:val="24"/>
        </w:rPr>
        <w:t>и накопления знаний. Отмечается, что крупные японские компании склонны придерживаться организационной структуры и модели управления, которые довольно закрыты для изменений и взаимодействия с другими участниками</w:t>
      </w:r>
      <w:r w:rsidRPr="005B1F80">
        <w:rPr>
          <w:rStyle w:val="FootnoteReference"/>
          <w:rFonts w:ascii="Times New Roman" w:hAnsi="Times New Roman" w:cs="Times New Roman"/>
          <w:sz w:val="24"/>
          <w:szCs w:val="24"/>
        </w:rPr>
        <w:footnoteReference w:id="504"/>
      </w:r>
      <w:r w:rsidRPr="005B1F80">
        <w:rPr>
          <w:rFonts w:ascii="Times New Roman" w:hAnsi="Times New Roman" w:cs="Times New Roman"/>
          <w:sz w:val="24"/>
          <w:szCs w:val="24"/>
        </w:rPr>
        <w:t>. Из-за этого японские корпорации оказываются недостаточно гибкими и готовыми к изменениям, что является одной из причин ограниченного сотрудничества между компаниями, академическим сообществом и правительством. Чтобы наладить кооперацию, японским компаниям важно стратегически сочетать принципы конкуренции и сотрудничества с другими компаниями и расширять сферы их совместной деятельности. Также большинство японских университетов и исследовательских центров открыто к кооперации, что делает возможным, к примеру, создание программ обучения на основе частных средств компании</w:t>
      </w:r>
      <w:r w:rsidRPr="005B1F80">
        <w:rPr>
          <w:rStyle w:val="FootnoteReference"/>
          <w:rFonts w:ascii="Times New Roman" w:hAnsi="Times New Roman" w:cs="Times New Roman"/>
          <w:sz w:val="24"/>
          <w:szCs w:val="24"/>
        </w:rPr>
        <w:footnoteReference w:id="505"/>
      </w:r>
      <w:r w:rsidRPr="005B1F80">
        <w:rPr>
          <w:rFonts w:ascii="Times New Roman" w:hAnsi="Times New Roman" w:cs="Times New Roman"/>
          <w:sz w:val="24"/>
          <w:szCs w:val="24"/>
        </w:rPr>
        <w:t>. Наконец, наряду с продвижением своих собственных проектов НИОКР, японские компании могут участвовать в аналогичных проектах правительства.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Необходимость реконструкции роли стартапов, в свою очередь, вызвана тем, что они имеют те качества, которыми не обладают крупные корпорации – инновационные бизнес-модели, чувство скорости, меньший объём внутренних процедур. Таким образом, продвижение стартапов может стать мерой, способствующей развитию бизнеса следующего поколения. Правительство уже предпринимает меры по продвижению данных компаний, например, отменяет требования о минимальной капитализации предприятий и учреждает организации для предоставления капитала и управленческой поддержки стартапам</w:t>
      </w:r>
      <w:r w:rsidRPr="005B1F80">
        <w:rPr>
          <w:rStyle w:val="FootnoteReference"/>
          <w:rFonts w:ascii="Times New Roman" w:hAnsi="Times New Roman" w:cs="Times New Roman"/>
          <w:sz w:val="24"/>
          <w:szCs w:val="24"/>
        </w:rPr>
        <w:footnoteReference w:id="506"/>
      </w:r>
      <w:r w:rsidRPr="005B1F80">
        <w:rPr>
          <w:rFonts w:ascii="Times New Roman" w:hAnsi="Times New Roman" w:cs="Times New Roman"/>
          <w:sz w:val="24"/>
          <w:szCs w:val="24"/>
        </w:rPr>
        <w:t xml:space="preserve">. Однако показатели Японии в продвижении стартапов все ещё далеки от чисел мировых лидеров, поэтому для </w:t>
      </w:r>
      <w:r w:rsidRPr="005B1F80">
        <w:rPr>
          <w:rFonts w:ascii="Times New Roman" w:hAnsi="Times New Roman" w:cs="Times New Roman"/>
          <w:sz w:val="24"/>
          <w:szCs w:val="24"/>
        </w:rPr>
        <w:lastRenderedPageBreak/>
        <w:t xml:space="preserve">реализации потенциала японских стартап-компаний необходимо найти различные источники финансирования инновационных стартапов, а также сделать их полноправными участниками «экосистемы» инноваций.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Также крупные японские компании обладают обширными ресурсами, однако редко используют их на максимум. В связи с этим </w:t>
      </w:r>
      <w:r w:rsidRPr="005B1F80">
        <w:rPr>
          <w:rFonts w:ascii="Times New Roman" w:hAnsi="Times New Roman" w:cs="Times New Roman"/>
          <w:i/>
          <w:iCs/>
          <w:sz w:val="24"/>
          <w:szCs w:val="24"/>
        </w:rPr>
        <w:t>Кэйданрэн</w:t>
      </w:r>
      <w:r w:rsidRPr="005B1F80">
        <w:rPr>
          <w:rFonts w:ascii="Times New Roman" w:hAnsi="Times New Roman" w:cs="Times New Roman"/>
          <w:sz w:val="24"/>
          <w:szCs w:val="24"/>
        </w:rPr>
        <w:t xml:space="preserve"> предлагает использовать организации типа «</w:t>
      </w:r>
      <w:r w:rsidRPr="005B1F80">
        <w:rPr>
          <w:rFonts w:ascii="Times New Roman" w:hAnsi="Times New Roman" w:cs="Times New Roman"/>
          <w:i/>
          <w:iCs/>
          <w:sz w:val="24"/>
          <w:szCs w:val="24"/>
        </w:rPr>
        <w:t>Дэдзима</w:t>
      </w:r>
      <w:r w:rsidRPr="005B1F80">
        <w:rPr>
          <w:rFonts w:ascii="Times New Roman" w:hAnsi="Times New Roman" w:cs="Times New Roman"/>
          <w:sz w:val="24"/>
          <w:szCs w:val="24"/>
        </w:rPr>
        <w:t>». Названная по аналогии с искусственным островом около Нагасаки, где в эпоху закрытой Японии происходила торговля между японцами и европейцами, такая организация будет физически отделена от крупной японской компании, которая её учредила, и при этом ей будут делегированы полномочия и ресурсы для разработки новых инноваций</w:t>
      </w:r>
      <w:r w:rsidRPr="005B1F80">
        <w:rPr>
          <w:rStyle w:val="FootnoteReference"/>
          <w:rFonts w:ascii="Times New Roman" w:hAnsi="Times New Roman" w:cs="Times New Roman"/>
          <w:sz w:val="24"/>
          <w:szCs w:val="24"/>
        </w:rPr>
        <w:footnoteReference w:id="507"/>
      </w:r>
      <w:r w:rsidRPr="005B1F80">
        <w:rPr>
          <w:rFonts w:ascii="Times New Roman" w:hAnsi="Times New Roman" w:cs="Times New Roman"/>
          <w:sz w:val="24"/>
          <w:szCs w:val="24"/>
        </w:rPr>
        <w:t xml:space="preserve">. Необходимость создания </w:t>
      </w:r>
      <w:r w:rsidRPr="005B1F80">
        <w:rPr>
          <w:rFonts w:ascii="Times New Roman" w:hAnsi="Times New Roman" w:cs="Times New Roman"/>
          <w:i/>
          <w:iCs/>
          <w:sz w:val="24"/>
          <w:szCs w:val="24"/>
        </w:rPr>
        <w:t>Дэдзима</w:t>
      </w:r>
      <w:r w:rsidRPr="005B1F80">
        <w:rPr>
          <w:rFonts w:ascii="Times New Roman" w:hAnsi="Times New Roman" w:cs="Times New Roman"/>
          <w:sz w:val="24"/>
          <w:szCs w:val="24"/>
        </w:rPr>
        <w:t xml:space="preserve">-организаций заключена в том, что в рамках текущей структуры японских компаний им сложно реализовать кардинальные реформы из-за громоздких процессов утверждения и поиска консенсуса. В </w:t>
      </w:r>
      <w:r w:rsidRPr="005B1F80">
        <w:rPr>
          <w:rFonts w:ascii="Times New Roman" w:hAnsi="Times New Roman" w:cs="Times New Roman"/>
          <w:i/>
          <w:iCs/>
          <w:sz w:val="24"/>
          <w:szCs w:val="24"/>
        </w:rPr>
        <w:t>Дэдзима</w:t>
      </w:r>
      <w:r w:rsidRPr="005B1F80">
        <w:rPr>
          <w:rFonts w:ascii="Times New Roman" w:hAnsi="Times New Roman" w:cs="Times New Roman"/>
          <w:sz w:val="24"/>
          <w:szCs w:val="24"/>
        </w:rPr>
        <w:t>-организациях возможно будет избежать этих процессов, что может способствовать более продуктивной разработки инноваций. Наконец, эти организации будут играть важную роль в наведении мостов между крупными компаниями и стартапами для улучшения инновационной экосистемы.</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Таким образом, основная цель структурных реформ – создать органичную систему компаний разного типа, которая сможет максимально эффективно функционировать </w:t>
      </w:r>
      <w:r>
        <w:rPr>
          <w:rFonts w:ascii="Times New Roman" w:hAnsi="Times New Roman" w:cs="Times New Roman"/>
          <w:sz w:val="24"/>
          <w:szCs w:val="24"/>
        </w:rPr>
        <w:t>для достижения различных целей.</w:t>
      </w:r>
      <w:r w:rsidRPr="005B1F80">
        <w:rPr>
          <w:rFonts w:ascii="Times New Roman" w:hAnsi="Times New Roman" w:cs="Times New Roman"/>
          <w:sz w:val="24"/>
          <w:szCs w:val="24"/>
        </w:rPr>
        <w:tab/>
      </w:r>
    </w:p>
    <w:p w:rsidR="008869B3" w:rsidRPr="00236396" w:rsidRDefault="008869B3" w:rsidP="008869B3">
      <w:pPr>
        <w:rPr>
          <w:rFonts w:ascii="Times New Roman" w:hAnsi="Times New Roman" w:cs="Times New Roman"/>
          <w:b/>
          <w:sz w:val="24"/>
        </w:rPr>
      </w:pPr>
      <w:r w:rsidRPr="00236396">
        <w:rPr>
          <w:rFonts w:ascii="Times New Roman" w:hAnsi="Times New Roman" w:cs="Times New Roman"/>
          <w:b/>
          <w:sz w:val="24"/>
        </w:rPr>
        <w:t>Организационные реформы</w:t>
      </w:r>
    </w:p>
    <w:p w:rsidR="008869B3" w:rsidRPr="005B1F80" w:rsidRDefault="008869B3" w:rsidP="008869B3">
      <w:pPr>
        <w:rPr>
          <w:rFonts w:ascii="Times New Roman" w:hAnsi="Times New Roman" w:cs="Times New Roman"/>
        </w:rPr>
      </w:pPr>
      <w:r w:rsidRPr="005B1F80">
        <w:rPr>
          <w:rFonts w:ascii="Times New Roman" w:hAnsi="Times New Roman" w:cs="Times New Roman"/>
          <w:sz w:val="24"/>
          <w:szCs w:val="24"/>
        </w:rPr>
        <w:t>Эта часть реформ во многом относится к реформам менеджмента и посвящена изменению устоявшихся практик и принципов японских компаний и включает продвижение разнообразия (</w:t>
      </w:r>
      <w:r w:rsidRPr="005B1F80">
        <w:rPr>
          <w:rFonts w:ascii="Times New Roman" w:hAnsi="Times New Roman" w:cs="Times New Roman"/>
          <w:sz w:val="24"/>
          <w:szCs w:val="24"/>
          <w:lang w:val="en-US"/>
        </w:rPr>
        <w:t>diversity</w:t>
      </w:r>
      <w:r w:rsidRPr="005B1F80">
        <w:rPr>
          <w:rFonts w:ascii="Times New Roman" w:hAnsi="Times New Roman" w:cs="Times New Roman"/>
          <w:sz w:val="24"/>
          <w:szCs w:val="24"/>
        </w:rPr>
        <w:t>), изменения японского стиля работы и практик найма. Этот реформы труднее всего провести, поскольку многие из практик глубоко укоренились в японском менталитете. Японское общество и компании остаются патриархальными, сохраняется определенный «стеклянный потолок» для женщин и иностранцев. Более того, на протяжении всей своей истории Япония была достаточно гомогенной, даже сейчас процент иностранцев, проживающих в ней, не превышает 3,6% от общей численности населения</w:t>
      </w:r>
      <w:r w:rsidRPr="005B1F80">
        <w:rPr>
          <w:rStyle w:val="FootnoteReference"/>
          <w:rFonts w:ascii="Times New Roman" w:hAnsi="Times New Roman" w:cs="Times New Roman"/>
          <w:sz w:val="24"/>
          <w:szCs w:val="24"/>
        </w:rPr>
        <w:footnoteReference w:id="508"/>
      </w:r>
      <w:r w:rsidRPr="005B1F80">
        <w:rPr>
          <w:rFonts w:ascii="Times New Roman" w:hAnsi="Times New Roman" w:cs="Times New Roman"/>
          <w:sz w:val="24"/>
          <w:szCs w:val="24"/>
        </w:rPr>
        <w:t>, поэтому восприятие иностранной рабочей силы в Японии весьма специфично. Эти факторы указывают на то, что Япония нуждается в реформах, способствующих изменению внутренней кухни компаний.</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настоящее время производительность японских рабочих по-прежнему оценивается по количеству рабочих часов, но продолжительность пребывания на работе не обязательно означает высокую производительность. Следовательно, в Обществе 5.0 предлагается перейти к оценке, основанной на достижениях каждого работника. Эта мера должна </w:t>
      </w:r>
      <w:r w:rsidRPr="005B1F80">
        <w:rPr>
          <w:rFonts w:ascii="Times New Roman" w:hAnsi="Times New Roman" w:cs="Times New Roman"/>
          <w:sz w:val="24"/>
          <w:szCs w:val="24"/>
        </w:rPr>
        <w:lastRenderedPageBreak/>
        <w:t xml:space="preserve">повысить продуктивность и решить проблему переутомления (яп. </w:t>
      </w:r>
      <w:r w:rsidRPr="005B1F80">
        <w:rPr>
          <w:rFonts w:ascii="Times New Roman" w:hAnsi="Times New Roman" w:cs="Times New Roman"/>
          <w:i/>
          <w:iCs/>
          <w:sz w:val="24"/>
          <w:szCs w:val="24"/>
        </w:rPr>
        <w:t>каро</w:t>
      </w:r>
      <w:r w:rsidRPr="005B1F80">
        <w:rPr>
          <w:rFonts w:ascii="Times New Roman" w:hAnsi="Times New Roman" w:cs="Times New Roman"/>
          <w:sz w:val="24"/>
          <w:szCs w:val="24"/>
        </w:rPr>
        <w:t xml:space="preserve">:) и сверхурочной работы (яп. </w:t>
      </w:r>
      <w:r w:rsidRPr="005B1F80">
        <w:rPr>
          <w:rFonts w:ascii="Times New Roman" w:hAnsi="Times New Roman" w:cs="Times New Roman"/>
          <w:i/>
          <w:iCs/>
          <w:sz w:val="24"/>
          <w:szCs w:val="24"/>
        </w:rPr>
        <w:t>дзангё</w:t>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Далее, в Обществе 5.0 не будет необходимости работать в офисе. С распространением ИИ и сетей 5G можно будет работать из дома в спутниковых офисах</w:t>
      </w:r>
      <w:r w:rsidRPr="005B1F80">
        <w:rPr>
          <w:rStyle w:val="FootnoteReference"/>
          <w:rFonts w:ascii="Times New Roman" w:hAnsi="Times New Roman" w:cs="Times New Roman"/>
          <w:sz w:val="24"/>
          <w:szCs w:val="24"/>
        </w:rPr>
        <w:footnoteReference w:id="509"/>
      </w:r>
      <w:r w:rsidRPr="005B1F80">
        <w:rPr>
          <w:rFonts w:ascii="Times New Roman" w:hAnsi="Times New Roman" w:cs="Times New Roman"/>
          <w:sz w:val="24"/>
          <w:szCs w:val="24"/>
        </w:rPr>
        <w:t xml:space="preserve"> и пр. Также эти технологии обеспечат распространение различных типов работы, таких как фриланс или совмещение двух и более работ. Рутинная работа будет делегирована роботам и ИИ, что поспособствует ликвидации проблемы нехватки рабочей силы. Все эти меры должны привести к адаптации стиля работы к различным потребностям и ценностям людей и преобразованию иерархического типа японских компаний в гораздо более гибкий</w:t>
      </w:r>
      <w:r w:rsidRPr="005B1F80">
        <w:rPr>
          <w:rStyle w:val="FootnoteReference"/>
          <w:rFonts w:ascii="Times New Roman" w:hAnsi="Times New Roman" w:cs="Times New Roman"/>
          <w:sz w:val="24"/>
          <w:szCs w:val="24"/>
        </w:rPr>
        <w:footnoteReference w:id="510"/>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Наконец, </w:t>
      </w:r>
      <w:r w:rsidRPr="005B1F80">
        <w:rPr>
          <w:rFonts w:ascii="Times New Roman" w:hAnsi="Times New Roman" w:cs="Times New Roman"/>
          <w:i/>
          <w:iCs/>
          <w:sz w:val="24"/>
          <w:szCs w:val="24"/>
        </w:rPr>
        <w:t xml:space="preserve">Кэйданрэн </w:t>
      </w:r>
      <w:r w:rsidRPr="005B1F80">
        <w:rPr>
          <w:rFonts w:ascii="Times New Roman" w:hAnsi="Times New Roman" w:cs="Times New Roman"/>
          <w:sz w:val="24"/>
          <w:szCs w:val="24"/>
        </w:rPr>
        <w:t xml:space="preserve">отмечает необходимость пересмотреть систему занятости. Существующие практики включают в себя пожизненную занятость, карьерный рост в соответствии со стажем работы (яп. </w:t>
      </w:r>
      <w:r w:rsidRPr="005B1F80">
        <w:rPr>
          <w:rFonts w:ascii="Times New Roman" w:hAnsi="Times New Roman" w:cs="Times New Roman"/>
          <w:i/>
          <w:iCs/>
          <w:sz w:val="24"/>
          <w:szCs w:val="24"/>
        </w:rPr>
        <w:t>нэнко: дзёрэцу</w:t>
      </w:r>
      <w:r w:rsidRPr="005B1F80">
        <w:rPr>
          <w:rFonts w:ascii="Times New Roman" w:hAnsi="Times New Roman" w:cs="Times New Roman"/>
          <w:sz w:val="24"/>
          <w:szCs w:val="24"/>
        </w:rPr>
        <w:t>) и пр. Также крупные японские компании предпочитают набирать выпускников престижных университетов; имеет место определённая дискриминация женщин и иностранцев. Эти реалии не соответствуют идеям Общества 5.0, которое акцентирует внимание на повышение производительности, а также на продвижение разнообразия и равных возможностей. При найме персонала компании должны обращать внимание на карьерную деятельность соискателей и их образовательный бэкграунд, а повышение по службе должно происходить в соответствии с достиже</w:t>
      </w:r>
      <w:r>
        <w:rPr>
          <w:rFonts w:ascii="Times New Roman" w:hAnsi="Times New Roman" w:cs="Times New Roman"/>
          <w:sz w:val="24"/>
          <w:szCs w:val="24"/>
        </w:rPr>
        <w:t>ниями работника, не его стажем.</w:t>
      </w:r>
    </w:p>
    <w:p w:rsidR="008869B3" w:rsidRPr="00236396" w:rsidRDefault="008869B3" w:rsidP="008869B3">
      <w:pPr>
        <w:jc w:val="left"/>
        <w:rPr>
          <w:rFonts w:ascii="Times New Roman" w:hAnsi="Times New Roman" w:cs="Times New Roman"/>
          <w:b/>
          <w:sz w:val="24"/>
        </w:rPr>
      </w:pPr>
      <w:r w:rsidRPr="00236396">
        <w:rPr>
          <w:rFonts w:ascii="Times New Roman" w:hAnsi="Times New Roman" w:cs="Times New Roman"/>
          <w:b/>
          <w:sz w:val="24"/>
        </w:rPr>
        <w:t>Сильные и слабые стороны японских компаний</w:t>
      </w:r>
    </w:p>
    <w:p w:rsidR="008869B3"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Далее, важно предоставить информацию о природе японских компаний, так как некоторые паттерны и практики японского бизнеса могут иметь прямое влияние на п</w:t>
      </w:r>
      <w:r>
        <w:rPr>
          <w:rFonts w:ascii="Times New Roman" w:hAnsi="Times New Roman" w:cs="Times New Roman"/>
          <w:sz w:val="24"/>
          <w:szCs w:val="24"/>
        </w:rPr>
        <w:t>роцесс реализации Общества 5.0.</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Уже были упомянуты некоторые сильные стороны компаний. Так, Япония имеет один из самых высоких в мире уровней расходов на НИОКР по отношению к ВВП, и основным источником этих средств является японский бизнес. По сути, идея перехода к Обществу 5.0 основана на реальной способности японских компаний реализовать его за счет существующей технологической базы и стремления к её дальнейшему развитию.</w:t>
      </w:r>
    </w:p>
    <w:p w:rsidR="008869B3" w:rsidRPr="005B1F80" w:rsidRDefault="008869B3" w:rsidP="008869B3">
      <w:pPr>
        <w:rPr>
          <w:rFonts w:ascii="Times New Roman" w:hAnsi="Times New Roman" w:cs="Times New Roman"/>
          <w:sz w:val="24"/>
          <w:szCs w:val="24"/>
        </w:rPr>
      </w:pPr>
      <w:r>
        <w:rPr>
          <w:rFonts w:ascii="Times New Roman" w:hAnsi="Times New Roman" w:cs="Times New Roman"/>
          <w:sz w:val="24"/>
          <w:szCs w:val="24"/>
        </w:rPr>
        <w:t>Н</w:t>
      </w:r>
      <w:r w:rsidRPr="005B1F80">
        <w:rPr>
          <w:rFonts w:ascii="Times New Roman" w:hAnsi="Times New Roman" w:cs="Times New Roman"/>
          <w:sz w:val="24"/>
          <w:szCs w:val="24"/>
        </w:rPr>
        <w:t xml:space="preserve">еоспоримо сильной стороной японских компаний </w:t>
      </w:r>
      <w:r>
        <w:rPr>
          <w:rFonts w:ascii="Times New Roman" w:hAnsi="Times New Roman" w:cs="Times New Roman"/>
          <w:sz w:val="24"/>
          <w:szCs w:val="24"/>
        </w:rPr>
        <w:t xml:space="preserve">также </w:t>
      </w:r>
      <w:r w:rsidRPr="005B1F80">
        <w:rPr>
          <w:rFonts w:ascii="Times New Roman" w:hAnsi="Times New Roman" w:cs="Times New Roman"/>
          <w:sz w:val="24"/>
          <w:szCs w:val="24"/>
        </w:rPr>
        <w:t>является высокий уровень КСО. В стремлении поддерживать хорошие показатели КСО японские компании разрабатывают качественные продукты или услуги, соблюдают нормативные требования, действуют этично, снижают промышленную нагрузку на окружающую среду, вносят свой вклад в решение местных проблем и пр.</w:t>
      </w:r>
      <w:r w:rsidRPr="005B1F80">
        <w:rPr>
          <w:rStyle w:val="FootnoteReference"/>
          <w:rFonts w:ascii="Times New Roman" w:hAnsi="Times New Roman" w:cs="Times New Roman"/>
          <w:sz w:val="24"/>
          <w:szCs w:val="24"/>
        </w:rPr>
        <w:footnoteReference w:id="511"/>
      </w:r>
      <w:r w:rsidRPr="005B1F80">
        <w:rPr>
          <w:rFonts w:ascii="Times New Roman" w:hAnsi="Times New Roman" w:cs="Times New Roman"/>
          <w:sz w:val="24"/>
          <w:szCs w:val="24"/>
        </w:rPr>
        <w:t xml:space="preserve"> Другими словами, японские компании стараются </w:t>
      </w:r>
      <w:r w:rsidRPr="005B1F80">
        <w:rPr>
          <w:rFonts w:ascii="Times New Roman" w:hAnsi="Times New Roman" w:cs="Times New Roman"/>
          <w:sz w:val="24"/>
          <w:szCs w:val="24"/>
        </w:rPr>
        <w:lastRenderedPageBreak/>
        <w:t xml:space="preserve">придерживаться стандартов Хартии корпоративного поведения </w:t>
      </w:r>
      <w:r w:rsidRPr="005B1F80">
        <w:rPr>
          <w:rFonts w:ascii="Times New Roman" w:hAnsi="Times New Roman" w:cs="Times New Roman"/>
          <w:i/>
          <w:iCs/>
          <w:sz w:val="24"/>
          <w:szCs w:val="24"/>
        </w:rPr>
        <w:t>Кэйданрэн</w:t>
      </w:r>
      <w:r w:rsidRPr="005B1F80">
        <w:rPr>
          <w:rStyle w:val="FootnoteReference"/>
          <w:rFonts w:ascii="Times New Roman" w:hAnsi="Times New Roman" w:cs="Times New Roman"/>
          <w:i/>
          <w:iCs/>
          <w:sz w:val="24"/>
          <w:szCs w:val="24"/>
        </w:rPr>
        <w:footnoteReference w:id="512"/>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и, следовательно, вносить свой вклад в реализацию ЦУР и Общества 5.0. Упомянутые сильные стороны в первую очередь сделают более выполнимой реализацию первых двух пунктов плана </w:t>
      </w:r>
      <w:r w:rsidRPr="005B1F80">
        <w:rPr>
          <w:rFonts w:ascii="Times New Roman" w:hAnsi="Times New Roman" w:cs="Times New Roman"/>
          <w:i/>
          <w:iCs/>
          <w:sz w:val="24"/>
          <w:szCs w:val="24"/>
        </w:rPr>
        <w:t>Кэйданрэна</w:t>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Однако наряду с сильными сторонами у японских компаний есть и слабые. Например, черты коллективизма, который свойственен всей японской нации, глубоко укоренились и в структуре японских компаний, что может оказать негативное влияние на попытки провести реформы для реализации Общества 5.0. Так, будет довольно сложно создать корпоративную среду для поощрения креативности сотрудников в условиях, когда коллектив превалирует над индивидуальностью, а обратное противоречит не только образцам японской деловой культуры, но самому японскому менталитету. Также из коллективизма происходит долгий процесс принятия решений. В Японии существует традиция коллегиального принятия решений на каждом уровне иерархической пирамиды, что гарантирует консенсус всех вовлечённых сторон. Такой подход занимает долгое время, что неминуемо сказывается на ведении бизнес-процессов и ослабляет конкурентоспособность японских компаний.</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Другим слабым местом компаний является иерархичность, из-за которой японские сотрудники никогда не выступают против вышестоящих, что создает дополнительные препятствия на пути развития индивидуальности сотрудников.</w:t>
      </w:r>
      <w:r w:rsidRPr="005B1F80">
        <w:rPr>
          <w:rFonts w:ascii="Times New Roman" w:hAnsi="Times New Roman" w:cs="Times New Roman"/>
        </w:rPr>
        <w:t xml:space="preserve"> </w:t>
      </w:r>
      <w:r w:rsidRPr="005B1F80">
        <w:rPr>
          <w:rFonts w:ascii="Times New Roman" w:hAnsi="Times New Roman" w:cs="Times New Roman"/>
          <w:sz w:val="24"/>
          <w:szCs w:val="24"/>
        </w:rPr>
        <w:t xml:space="preserve">В Обществе 5.0 человек должен быть готов отстаивать своё мнение и уметь говорить «нет». Современные японские сотрудники в рамках иерархии компании не осмеливаются вести себя подобным образом, поскольку это означает разрушение гармонии и традиций системы взаимоотношений старшего и младшего персонала. Кроме того, из-за иерархии практически невозможно перейти от системы </w:t>
      </w:r>
      <w:r w:rsidRPr="005B1F80">
        <w:rPr>
          <w:rFonts w:ascii="Times New Roman" w:hAnsi="Times New Roman" w:cs="Times New Roman"/>
          <w:i/>
          <w:iCs/>
          <w:sz w:val="24"/>
          <w:szCs w:val="24"/>
        </w:rPr>
        <w:t xml:space="preserve">нэнко: дзёрэцу </w:t>
      </w:r>
      <w:r w:rsidRPr="005B1F80">
        <w:rPr>
          <w:rFonts w:ascii="Times New Roman" w:hAnsi="Times New Roman" w:cs="Times New Roman"/>
          <w:sz w:val="24"/>
          <w:szCs w:val="24"/>
        </w:rPr>
        <w:t>к более гибкой системе карьерного роста, предполагающей личные достижения. Таким образом, вышеупомянутые паттерны могут оказать негативное влияние как на развитие индивидуальности работников для повышения создаваемой добавленной стоимости, так и на общее реформирование практик менеджмента в компаниях.</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 учётом вышеизложенного, перед проведением кейс-стади была сформирована следующая гипотеза: японские компании смогут провести реформы, связанные с внедрением инноваций и определённые реформы для повышения эффективности производства, содействия решению социальных проблем и пр., но им будет сложнее реализовать изменения в устоявшихся практиках менеджмента.</w:t>
      </w:r>
    </w:p>
    <w:p w:rsidR="008869B3" w:rsidRPr="00236396" w:rsidRDefault="008869B3" w:rsidP="008869B3">
      <w:pPr>
        <w:jc w:val="left"/>
        <w:rPr>
          <w:rFonts w:ascii="Times New Roman" w:hAnsi="Times New Roman" w:cs="Times New Roman"/>
          <w:b/>
          <w:sz w:val="24"/>
          <w:lang w:val="en-US"/>
        </w:rPr>
      </w:pPr>
      <w:r w:rsidRPr="00236396">
        <w:rPr>
          <w:rFonts w:ascii="Times New Roman" w:hAnsi="Times New Roman" w:cs="Times New Roman"/>
          <w:b/>
          <w:sz w:val="24"/>
        </w:rPr>
        <w:t>Кейс</w:t>
      </w:r>
      <w:r w:rsidRPr="00236396">
        <w:rPr>
          <w:rFonts w:ascii="Times New Roman" w:hAnsi="Times New Roman" w:cs="Times New Roman"/>
          <w:b/>
          <w:sz w:val="24"/>
          <w:lang w:val="en-US"/>
        </w:rPr>
        <w:t>-</w:t>
      </w:r>
      <w:r w:rsidRPr="00236396">
        <w:rPr>
          <w:rFonts w:ascii="Times New Roman" w:hAnsi="Times New Roman" w:cs="Times New Roman"/>
          <w:b/>
          <w:sz w:val="24"/>
        </w:rPr>
        <w:t>стади</w:t>
      </w:r>
      <w:r w:rsidRPr="00236396">
        <w:rPr>
          <w:rFonts w:ascii="Times New Roman" w:hAnsi="Times New Roman" w:cs="Times New Roman"/>
          <w:b/>
          <w:sz w:val="24"/>
          <w:lang w:val="en-US"/>
        </w:rPr>
        <w:t xml:space="preserve"> </w:t>
      </w:r>
      <w:r w:rsidRPr="00236396">
        <w:rPr>
          <w:rFonts w:ascii="Times New Roman" w:hAnsi="Times New Roman" w:cs="Times New Roman"/>
          <w:b/>
          <w:sz w:val="24"/>
        </w:rPr>
        <w:t>компании</w:t>
      </w:r>
      <w:r w:rsidRPr="00236396">
        <w:rPr>
          <w:rFonts w:ascii="Times New Roman" w:hAnsi="Times New Roman" w:cs="Times New Roman"/>
          <w:b/>
          <w:sz w:val="24"/>
          <w:lang w:val="en-US"/>
        </w:rPr>
        <w:t xml:space="preserve"> Mitsubishi Electric Corporation</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b/>
          <w:bCs/>
          <w:sz w:val="24"/>
          <w:szCs w:val="24"/>
          <w:lang w:val="en-US"/>
        </w:rPr>
        <w:lastRenderedPageBreak/>
        <w:tab/>
      </w:r>
      <w:r w:rsidRPr="005B1F80">
        <w:rPr>
          <w:rFonts w:ascii="Times New Roman" w:hAnsi="Times New Roman" w:cs="Times New Roman"/>
          <w:sz w:val="24"/>
          <w:szCs w:val="24"/>
        </w:rPr>
        <w:t xml:space="preserve">Чтобы проверить гипотезу и проиллюстрировать теоретические знания, был проведен кэйс-стади, в качестве объекта которого выступила японская компания </w:t>
      </w:r>
      <w:r w:rsidRPr="005B1F80">
        <w:rPr>
          <w:rFonts w:ascii="Times New Roman" w:hAnsi="Times New Roman" w:cs="Times New Roman"/>
          <w:sz w:val="24"/>
          <w:szCs w:val="24"/>
          <w:lang w:val="en-US"/>
        </w:rPr>
        <w:t>Mitsubishi</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Electric</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Corporation</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MEC</w:t>
      </w:r>
      <w:r w:rsidRPr="005B1F80">
        <w:rPr>
          <w:rFonts w:ascii="Times New Roman" w:hAnsi="Times New Roman" w:cs="Times New Roman"/>
          <w:sz w:val="24"/>
          <w:szCs w:val="24"/>
        </w:rPr>
        <w:t>). Данная компания была выбрана по следующим причинам:</w:t>
      </w:r>
    </w:p>
    <w:p w:rsidR="008869B3" w:rsidRPr="005B1F80" w:rsidRDefault="008869B3" w:rsidP="008869B3">
      <w:pPr>
        <w:pStyle w:val="ListParagraph"/>
        <w:numPr>
          <w:ilvl w:val="0"/>
          <w:numId w:val="46"/>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Это одна из основных компаний всемирно извес</w:t>
      </w:r>
      <w:r>
        <w:rPr>
          <w:rFonts w:ascii="Times New Roman" w:hAnsi="Times New Roman" w:cs="Times New Roman"/>
          <w:sz w:val="24"/>
          <w:szCs w:val="24"/>
        </w:rPr>
        <w:t>тной группы компаний Mitsubishi, принадлежащая к</w:t>
      </w:r>
      <w:r w:rsidRPr="005B1F80">
        <w:rPr>
          <w:rFonts w:ascii="Times New Roman" w:hAnsi="Times New Roman" w:cs="Times New Roman"/>
          <w:sz w:val="24"/>
          <w:szCs w:val="24"/>
        </w:rPr>
        <w:t xml:space="preserve"> крупным компаниям, у которых есть огромные возможности для перехода к Обществу 5.0;</w:t>
      </w:r>
    </w:p>
    <w:p w:rsidR="008869B3" w:rsidRPr="005B1F80" w:rsidRDefault="008869B3" w:rsidP="008869B3">
      <w:pPr>
        <w:pStyle w:val="ListParagraph"/>
        <w:numPr>
          <w:ilvl w:val="0"/>
          <w:numId w:val="46"/>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Основными продуктами компании являются электроника и электронное оборудование, используемое в энергетических и электрических системах, промышленной автоматизации, системах ИКТ и пр., где можно использовать самые разнообразные цифровые инновации;</w:t>
      </w:r>
    </w:p>
    <w:p w:rsidR="008869B3" w:rsidRPr="005B1F80" w:rsidRDefault="008869B3" w:rsidP="008869B3">
      <w:pPr>
        <w:pStyle w:val="ListParagraph"/>
        <w:numPr>
          <w:ilvl w:val="0"/>
          <w:numId w:val="46"/>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MEC предоставляет информацию о политиках компании, внедрённых в том числе и для реализации Общества, что указывает на некоторую степень открытости и стремление реализовать инициативу.</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Для проведения исследования были собраны данные о релевантной деятельности МЕС, которые затем были проанализированы на соответствие плану </w:t>
      </w:r>
      <w:r w:rsidRPr="005B1F80">
        <w:rPr>
          <w:rFonts w:ascii="Times New Roman" w:hAnsi="Times New Roman" w:cs="Times New Roman"/>
          <w:i/>
          <w:iCs/>
          <w:sz w:val="24"/>
          <w:szCs w:val="24"/>
        </w:rPr>
        <w:t>Кэйданрэна</w:t>
      </w:r>
      <w:r>
        <w:rPr>
          <w:rFonts w:ascii="Times New Roman" w:hAnsi="Times New Roman" w:cs="Times New Roman"/>
          <w:sz w:val="24"/>
          <w:szCs w:val="24"/>
        </w:rPr>
        <w:t>.</w:t>
      </w:r>
    </w:p>
    <w:p w:rsidR="008869B3" w:rsidRPr="00236396" w:rsidRDefault="008869B3" w:rsidP="008869B3">
      <w:pPr>
        <w:jc w:val="left"/>
        <w:rPr>
          <w:rFonts w:ascii="Times New Roman" w:hAnsi="Times New Roman" w:cs="Times New Roman"/>
          <w:b/>
          <w:sz w:val="28"/>
          <w:szCs w:val="24"/>
        </w:rPr>
      </w:pPr>
      <w:r w:rsidRPr="00236396">
        <w:rPr>
          <w:rFonts w:ascii="Times New Roman" w:hAnsi="Times New Roman" w:cs="Times New Roman"/>
          <w:b/>
          <w:sz w:val="24"/>
        </w:rPr>
        <w:t>Решение проблем за счёт конкурентных преимуществ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Было отмечено, что японские компании могут повысить общую ценность промышленности Японии и собственную социальную ценность, внося вклад в решение местных и глобальных проблем, предоставляя качественные продукты и услуги и способствуя созданию условий для развития индивидуальности работников. Так, МЕС активно использует свои конкурентные преимущества для решения разнообразных проблем и достигает видимых результатов в разработке и внедрении технологий нового поколения. Компания вносит свой вклад в улучшение энергетики, транспорта, строительных систем, автоматизации производства, автомобилестроения, космических систем и пр.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Можно рассмотреть пример разработок МЕС в области автономного вождения. Здесь компания занимается созданием автономных систем вождения и систем взаимодействия транспортного средства с инфраструктурой</w:t>
      </w:r>
      <w:r w:rsidRPr="005B1F80">
        <w:rPr>
          <w:rStyle w:val="FootnoteReference"/>
          <w:rFonts w:ascii="Times New Roman" w:hAnsi="Times New Roman" w:cs="Times New Roman"/>
          <w:sz w:val="24"/>
          <w:szCs w:val="24"/>
        </w:rPr>
        <w:footnoteReference w:id="513"/>
      </w:r>
      <w:r w:rsidRPr="005B1F80">
        <w:rPr>
          <w:rFonts w:ascii="Times New Roman" w:hAnsi="Times New Roman" w:cs="Times New Roman"/>
          <w:sz w:val="24"/>
          <w:szCs w:val="24"/>
        </w:rPr>
        <w:t>. В первом случае Mitsubishi Electric разрабатывает устройства, устанавливаемые на автомобиль и предназначенные для контроля и наблюдения за периметром и применения результатов анализа данных. Что касается второго, разрабатываемая МЕС система использует информацию извне транспортного средства, например, со спутников, оперативно обновляет информацию о состоянии дороги и строит дорожные карты.</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Другой пример – экологическая инициатива MEC «Энергосберегающие здания». Она подразумевает внедрение высокоэнергоэффективных объектов (например, кондиционеров и лифтов), а также объектов для производства и приёма/преобразования энергии (например, </w:t>
      </w:r>
      <w:r w:rsidRPr="005B1F80">
        <w:rPr>
          <w:rFonts w:ascii="Times New Roman" w:hAnsi="Times New Roman" w:cs="Times New Roman"/>
          <w:sz w:val="24"/>
          <w:szCs w:val="24"/>
        </w:rPr>
        <w:lastRenderedPageBreak/>
        <w:t>фотоэлектрические генерирующие установки) и вспомогательных услуг по энергосбережению, благодаря которым можно добиться серьёзной экономии энергии</w:t>
      </w:r>
      <w:r w:rsidRPr="005B1F80">
        <w:rPr>
          <w:rStyle w:val="FootnoteReference"/>
          <w:rFonts w:ascii="Times New Roman" w:hAnsi="Times New Roman" w:cs="Times New Roman"/>
          <w:sz w:val="24"/>
          <w:szCs w:val="24"/>
        </w:rPr>
        <w:footnoteReference w:id="514"/>
      </w:r>
      <w:r w:rsidRPr="005B1F80">
        <w:rPr>
          <w:rFonts w:ascii="Times New Roman" w:hAnsi="Times New Roman" w:cs="Times New Roman"/>
          <w:sz w:val="24"/>
          <w:szCs w:val="24"/>
        </w:rPr>
        <w:t>. Продвигая эту инициативу, MEC может повысить эффективность в экономии энергии и производстве чистой энергии.</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sz w:val="24"/>
          <w:szCs w:val="24"/>
        </w:rPr>
        <w:t>В список инициатив MEC, направленных на решение актуальных проблем, также входит работа над автономной техникой для обновления сельского хозяйства, продвижение ИИ как гаранта безопасности в городах, разработка первого в мире приложения для обеспечения беспрепятственного общения для слабослышащих людей</w:t>
      </w:r>
      <w:r w:rsidRPr="005B1F80">
        <w:rPr>
          <w:rStyle w:val="FootnoteReference"/>
          <w:rFonts w:ascii="Times New Roman" w:hAnsi="Times New Roman" w:cs="Times New Roman"/>
          <w:sz w:val="24"/>
          <w:szCs w:val="24"/>
        </w:rPr>
        <w:footnoteReference w:id="515"/>
      </w:r>
      <w:r w:rsidRPr="005B1F80">
        <w:rPr>
          <w:rFonts w:ascii="Times New Roman" w:hAnsi="Times New Roman" w:cs="Times New Roman"/>
          <w:sz w:val="24"/>
          <w:szCs w:val="24"/>
        </w:rPr>
        <w:t xml:space="preserve"> и многое другое. Все эти нововведения в дальнейшем могут быть использованы для достижения ЦУР. Таким образом, компания активно использует свои конкурентные преимущества для улучшения качества жизни, решения социал</w:t>
      </w:r>
      <w:r>
        <w:rPr>
          <w:rFonts w:ascii="Times New Roman" w:hAnsi="Times New Roman" w:cs="Times New Roman"/>
          <w:sz w:val="24"/>
          <w:szCs w:val="24"/>
        </w:rPr>
        <w:t>ьных вопросов и реализации ЦУР.</w:t>
      </w:r>
    </w:p>
    <w:p w:rsidR="008869B3" w:rsidRPr="00236396" w:rsidRDefault="008869B3" w:rsidP="008869B3">
      <w:pPr>
        <w:jc w:val="left"/>
        <w:rPr>
          <w:rFonts w:ascii="Times New Roman" w:hAnsi="Times New Roman" w:cs="Times New Roman"/>
          <w:b/>
          <w:sz w:val="24"/>
        </w:rPr>
      </w:pPr>
      <w:r w:rsidRPr="00236396">
        <w:rPr>
          <w:rFonts w:ascii="Times New Roman" w:hAnsi="Times New Roman" w:cs="Times New Roman"/>
          <w:b/>
          <w:sz w:val="24"/>
        </w:rPr>
        <w:t>Развитие человеческих ресурсов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У MEC есть программы, призванные помочь талантливому персоналу раскрыть свой потенциал и повысить уровень создаваемой добавленной стоимости, например, «Программа поддержки саморазвития», направленная на поддержку добровольного желания сотрудников развивать свои навыки. Эта программа предоставляет финансовую поддержку и дополнительное свободное время тем сотрудникам, которые участвуют в образовательных программах внутри и вне компании</w:t>
      </w:r>
      <w:r w:rsidRPr="005B1F80">
        <w:rPr>
          <w:rStyle w:val="FootnoteReference"/>
          <w:rFonts w:ascii="Times New Roman" w:hAnsi="Times New Roman" w:cs="Times New Roman"/>
          <w:sz w:val="24"/>
          <w:szCs w:val="24"/>
        </w:rPr>
        <w:footnoteReference w:id="516"/>
      </w:r>
      <w:r w:rsidRPr="005B1F80">
        <w:rPr>
          <w:rFonts w:ascii="Times New Roman" w:hAnsi="Times New Roman" w:cs="Times New Roman"/>
          <w:sz w:val="24"/>
          <w:szCs w:val="24"/>
        </w:rPr>
        <w:t>. Далее, MEC создала систему обучения, которая обеспечивает тренинги новых работников под началом квалифицированных сотрудников. Это способствует более быстрому получению знаний новичками, улучшает взаимодействие на рабочем месте и обеспечивает лучшую производительность.</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Однако, наряду с позитивными программами, существует ещё одна спорная, которая предусматривает систему обучения на основе возраста работника. Эта программа подразумевает, что каждый сотрудник должен понимать, чего от него ждут с точки зрения роли, которые он или она играет в компании.</w:t>
      </w:r>
      <w:r w:rsidRPr="005B1F80">
        <w:rPr>
          <w:rFonts w:ascii="Times New Roman" w:hAnsi="Times New Roman" w:cs="Times New Roman"/>
        </w:rPr>
        <w:t xml:space="preserve"> </w:t>
      </w:r>
      <w:r w:rsidRPr="005B1F80">
        <w:rPr>
          <w:rFonts w:ascii="Times New Roman" w:hAnsi="Times New Roman" w:cs="Times New Roman"/>
          <w:sz w:val="24"/>
          <w:szCs w:val="24"/>
        </w:rPr>
        <w:t xml:space="preserve">Такой бескомпромиссный подход к обучению не соответствует принципу </w:t>
      </w:r>
      <w:r w:rsidRPr="005B1F80">
        <w:rPr>
          <w:rFonts w:ascii="Times New Roman" w:hAnsi="Times New Roman" w:cs="Times New Roman"/>
          <w:i/>
          <w:iCs/>
          <w:sz w:val="24"/>
          <w:szCs w:val="24"/>
        </w:rPr>
        <w:t>Кэйданрэна</w:t>
      </w:r>
      <w:r w:rsidRPr="005B1F80">
        <w:rPr>
          <w:rFonts w:ascii="Times New Roman" w:hAnsi="Times New Roman" w:cs="Times New Roman"/>
          <w:sz w:val="24"/>
          <w:szCs w:val="24"/>
        </w:rPr>
        <w:t xml:space="preserve"> об оценке сотрудников не по их возра</w:t>
      </w:r>
      <w:r>
        <w:rPr>
          <w:rFonts w:ascii="Times New Roman" w:hAnsi="Times New Roman" w:cs="Times New Roman"/>
          <w:sz w:val="24"/>
          <w:szCs w:val="24"/>
        </w:rPr>
        <w:t>сту и стажу, а по способностям.</w:t>
      </w:r>
    </w:p>
    <w:p w:rsidR="008869B3" w:rsidRPr="00236396" w:rsidRDefault="008869B3" w:rsidP="008869B3">
      <w:pPr>
        <w:rPr>
          <w:rFonts w:ascii="Times New Roman" w:hAnsi="Times New Roman" w:cs="Times New Roman"/>
          <w:b/>
          <w:sz w:val="28"/>
          <w:szCs w:val="24"/>
        </w:rPr>
      </w:pPr>
      <w:r w:rsidRPr="00236396">
        <w:rPr>
          <w:rFonts w:ascii="Times New Roman" w:hAnsi="Times New Roman" w:cs="Times New Roman"/>
          <w:b/>
          <w:sz w:val="24"/>
        </w:rPr>
        <w:t>Поддержка структурных реформ</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На данный момент не существует систематизированного списка партнёров МЕС среди университетов и компаний, поэтому о развитии «экосистемы» инноваций можно судить только по случаям совместных инновационных разработок. Например, при активном участии MEC в мае 2018 года группой компаний была создана открытая программная платформа Edgecross. Эта платформа, оснащенная собственным ИИ, обеспечивает </w:t>
      </w:r>
      <w:r w:rsidRPr="005B1F80">
        <w:rPr>
          <w:rFonts w:ascii="Times New Roman" w:hAnsi="Times New Roman" w:cs="Times New Roman"/>
          <w:sz w:val="24"/>
          <w:szCs w:val="24"/>
        </w:rPr>
        <w:lastRenderedPageBreak/>
        <w:t>сотрудничество между IT-компании и компаниями, производящими компоненты автоматизации. Edgecross объединяет более 150 компаний, реализует сбор, диагностику и управление данными в реальном времени на заводах и промышленных ПК для мониторинга производственной площадки</w:t>
      </w:r>
      <w:r w:rsidRPr="005B1F80">
        <w:rPr>
          <w:rStyle w:val="FootnoteReference"/>
          <w:rFonts w:ascii="Times New Roman" w:hAnsi="Times New Roman" w:cs="Times New Roman"/>
          <w:sz w:val="24"/>
          <w:szCs w:val="24"/>
        </w:rPr>
        <w:footnoteReference w:id="517"/>
      </w:r>
      <w:r w:rsidRPr="005B1F80">
        <w:rPr>
          <w:rFonts w:ascii="Times New Roman" w:hAnsi="Times New Roman" w:cs="Times New Roman"/>
          <w:sz w:val="24"/>
          <w:szCs w:val="24"/>
        </w:rPr>
        <w:t>. Другой пример – сотрудничество MEC с крупными японскими компаниями FANUC и DMG Mori для объединения систем управления производственными данными, что может гарантировать более быстрое выявление проблем и общее улучшение работы</w:t>
      </w:r>
      <w:r w:rsidRPr="005B1F80">
        <w:rPr>
          <w:rStyle w:val="FootnoteReference"/>
          <w:rFonts w:ascii="Times New Roman" w:hAnsi="Times New Roman" w:cs="Times New Roman"/>
          <w:sz w:val="24"/>
          <w:szCs w:val="24"/>
        </w:rPr>
        <w:footnoteReference w:id="518"/>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Что касается сотрудничества со стартапами, то в 2019 году в рамках «Mitsubishi Electric Acceleration Programme 2019» MEC на конкурсной основе выбрала 4 японских стартап-компании для реализации совместных проектов в области автоматизации человеческой работы на производственных площадках</w:t>
      </w:r>
      <w:r w:rsidRPr="005B1F80">
        <w:rPr>
          <w:rStyle w:val="FootnoteReference"/>
          <w:rFonts w:ascii="Times New Roman" w:hAnsi="Times New Roman" w:cs="Times New Roman"/>
          <w:sz w:val="24"/>
          <w:szCs w:val="24"/>
        </w:rPr>
        <w:footnoteReference w:id="519"/>
      </w:r>
      <w:r w:rsidRPr="005B1F80">
        <w:rPr>
          <w:rFonts w:ascii="Times New Roman" w:hAnsi="Times New Roman" w:cs="Times New Roman"/>
          <w:sz w:val="24"/>
          <w:szCs w:val="24"/>
        </w:rPr>
        <w:t xml:space="preserve"> и пр. Кроме того, в начале 2020 года компания вместе с MassRobotics запустила программу «Mitsubishi Electric Startup Engagement Program» для очередного витка организации кооперации со стартапами.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Наконец, у Mitsubishi Electric есть 3 исследовательских центра, но ни один из них не может считаться инновационной </w:t>
      </w:r>
      <w:r w:rsidRPr="005B1F80">
        <w:rPr>
          <w:rFonts w:ascii="Times New Roman" w:hAnsi="Times New Roman" w:cs="Times New Roman"/>
          <w:i/>
          <w:iCs/>
          <w:sz w:val="24"/>
          <w:szCs w:val="24"/>
        </w:rPr>
        <w:t>Дэдзима-</w:t>
      </w:r>
      <w:r w:rsidRPr="005B1F80">
        <w:rPr>
          <w:rFonts w:ascii="Times New Roman" w:hAnsi="Times New Roman" w:cs="Times New Roman"/>
          <w:sz w:val="24"/>
          <w:szCs w:val="24"/>
        </w:rPr>
        <w:t xml:space="preserve">организацией, так как связи между этими центрами </w:t>
      </w:r>
      <w:r>
        <w:rPr>
          <w:rFonts w:ascii="Times New Roman" w:hAnsi="Times New Roman" w:cs="Times New Roman"/>
          <w:sz w:val="24"/>
          <w:szCs w:val="24"/>
        </w:rPr>
        <w:t xml:space="preserve">и MEC намного более тесные, чем </w:t>
      </w:r>
      <w:r w:rsidRPr="005B1F80">
        <w:rPr>
          <w:rFonts w:ascii="Times New Roman" w:hAnsi="Times New Roman" w:cs="Times New Roman"/>
          <w:sz w:val="24"/>
          <w:szCs w:val="24"/>
        </w:rPr>
        <w:t xml:space="preserve">то предполагается </w:t>
      </w:r>
      <w:r w:rsidRPr="005B1F80">
        <w:rPr>
          <w:rFonts w:ascii="Times New Roman" w:hAnsi="Times New Roman" w:cs="Times New Roman"/>
          <w:i/>
          <w:iCs/>
          <w:sz w:val="24"/>
          <w:szCs w:val="24"/>
        </w:rPr>
        <w:t>Кэйданрэном</w:t>
      </w:r>
      <w:r>
        <w:rPr>
          <w:rFonts w:ascii="Times New Roman" w:hAnsi="Times New Roman" w:cs="Times New Roman"/>
          <w:sz w:val="24"/>
          <w:szCs w:val="24"/>
        </w:rPr>
        <w:t>.</w:t>
      </w:r>
    </w:p>
    <w:p w:rsidR="008869B3" w:rsidRPr="00236396" w:rsidRDefault="008869B3" w:rsidP="008869B3">
      <w:pPr>
        <w:jc w:val="left"/>
        <w:rPr>
          <w:rFonts w:ascii="Times New Roman" w:hAnsi="Times New Roman" w:cs="Times New Roman"/>
          <w:b/>
          <w:sz w:val="24"/>
        </w:rPr>
      </w:pPr>
      <w:r w:rsidRPr="00236396">
        <w:rPr>
          <w:rFonts w:ascii="Times New Roman" w:hAnsi="Times New Roman" w:cs="Times New Roman"/>
          <w:b/>
          <w:sz w:val="24"/>
        </w:rPr>
        <w:t>Продвижение разнообразия и равных возможностей</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sz w:val="24"/>
          <w:szCs w:val="24"/>
        </w:rPr>
        <w:t>МЕС – достаточно сложный случай в плане продвижения разнообразия. Например, в компании наблюдается тенденция к увеличению числа работников и руководителей женского пола – с 2006 года их количество постепенно растёт (Приложения 3, 4). Тем не менее, если сравнивать эти цифры с общей численностью работников японского МЕС – почти 36 тысяч сотрудников</w:t>
      </w:r>
      <w:r w:rsidRPr="005B1F80">
        <w:rPr>
          <w:rStyle w:val="FootnoteReference"/>
          <w:rFonts w:ascii="Times New Roman" w:hAnsi="Times New Roman" w:cs="Times New Roman"/>
          <w:sz w:val="24"/>
          <w:szCs w:val="24"/>
        </w:rPr>
        <w:footnoteReference w:id="520"/>
      </w:r>
      <w:r>
        <w:rPr>
          <w:rFonts w:ascii="Times New Roman" w:hAnsi="Times New Roman" w:cs="Times New Roman"/>
          <w:sz w:val="24"/>
          <w:szCs w:val="24"/>
        </w:rPr>
        <w:t xml:space="preserve"> – </w:t>
      </w:r>
      <w:r w:rsidRPr="005B1F80">
        <w:rPr>
          <w:rFonts w:ascii="Times New Roman" w:hAnsi="Times New Roman" w:cs="Times New Roman"/>
          <w:sz w:val="24"/>
          <w:szCs w:val="24"/>
        </w:rPr>
        <w:t>эти показатели не превышают 10%.</w:t>
      </w:r>
    </w:p>
    <w:p w:rsidR="008869B3" w:rsidRPr="005B1F80" w:rsidRDefault="008869B3" w:rsidP="008869B3">
      <w:pPr>
        <w:pStyle w:val="ListParagraph"/>
        <w:ind w:left="0"/>
        <w:contextualSpacing w:val="0"/>
        <w:jc w:val="center"/>
        <w:rPr>
          <w:rFonts w:ascii="Times New Roman" w:hAnsi="Times New Roman" w:cs="Times New Roman"/>
          <w:sz w:val="24"/>
          <w:szCs w:val="24"/>
        </w:rPr>
      </w:pPr>
      <w:r w:rsidRPr="005B1F80">
        <w:rPr>
          <w:rFonts w:ascii="Times New Roman" w:hAnsi="Times New Roman" w:cs="Times New Roman"/>
          <w:noProof/>
          <w:lang w:eastAsia="ja-JP"/>
        </w:rPr>
        <w:lastRenderedPageBreak/>
        <mc:AlternateContent>
          <mc:Choice Requires="wps">
            <w:drawing>
              <wp:anchor distT="0" distB="0" distL="114300" distR="114300" simplePos="0" relativeHeight="251669504" behindDoc="0" locked="0" layoutInCell="1" allowOverlap="1" wp14:anchorId="7019EFBF" wp14:editId="2E0F7596">
                <wp:simplePos x="0" y="0"/>
                <wp:positionH relativeFrom="column">
                  <wp:posOffset>1386840</wp:posOffset>
                </wp:positionH>
                <wp:positionV relativeFrom="paragraph">
                  <wp:posOffset>244475</wp:posOffset>
                </wp:positionV>
                <wp:extent cx="1666875" cy="425302"/>
                <wp:effectExtent l="0" t="0" r="0" b="0"/>
                <wp:wrapNone/>
                <wp:docPr id="26" name="Надпись 45"/>
                <wp:cNvGraphicFramePr/>
                <a:graphic xmlns:a="http://schemas.openxmlformats.org/drawingml/2006/main">
                  <a:graphicData uri="http://schemas.microsoft.com/office/word/2010/wordprocessingShape">
                    <wps:wsp>
                      <wps:cNvSpPr txBox="1"/>
                      <wps:spPr>
                        <a:xfrm>
                          <a:off x="0" y="0"/>
                          <a:ext cx="1666875" cy="425302"/>
                        </a:xfrm>
                        <a:prstGeom prst="rect">
                          <a:avLst/>
                        </a:prstGeom>
                        <a:noFill/>
                        <a:ln w="6350">
                          <a:noFill/>
                        </a:ln>
                      </wps:spPr>
                      <wps:txbx>
                        <w:txbxContent>
                          <w:p w:rsidR="008869B3" w:rsidRPr="00535A14" w:rsidRDefault="008869B3" w:rsidP="008869B3">
                            <w:pPr>
                              <w:rPr>
                                <w:rFonts w:ascii="Times New Roman" w:hAnsi="Times New Roman" w:cs="Times New Roman"/>
                                <w:sz w:val="16"/>
                                <w:szCs w:val="16"/>
                                <w:lang w:val="en-US"/>
                              </w:rPr>
                            </w:pPr>
                            <w:r w:rsidRPr="00535A14">
                              <w:rPr>
                                <w:rFonts w:ascii="Times New Roman" w:hAnsi="Times New Roman" w:cs="Times New Roman"/>
                                <w:sz w:val="16"/>
                                <w:szCs w:val="16"/>
                                <w:lang w:val="en-US"/>
                              </w:rPr>
                              <w:t>Количество сотрудников-женщин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19EFBF" id="_x0000_t202" coordsize="21600,21600" o:spt="202" path="m,l,21600r21600,l21600,xe">
                <v:stroke joinstyle="miter"/>
                <v:path gradientshapeok="t" o:connecttype="rect"/>
              </v:shapetype>
              <v:shape id="Надпись 45" o:spid="_x0000_s1026" type="#_x0000_t202" style="position:absolute;left:0;text-align:left;margin-left:109.2pt;margin-top:19.25pt;width:131.25pt;height:3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" filled="f" stroked="f" strokeweight=".5pt">
                <v:textbox>
                  <w:txbxContent>
                    <w:p w:rsidR="008869B3" w:rsidRPr="00535A14" w:rsidRDefault="008869B3" w:rsidP="008869B3">
                      <w:pPr>
                        <w:rPr>
                          <w:rFonts w:ascii="Times New Roman" w:hAnsi="Times New Roman" w:cs="Times New Roman"/>
                          <w:sz w:val="16"/>
                          <w:szCs w:val="16"/>
                          <w:lang w:val="en-US"/>
                        </w:rPr>
                      </w:pPr>
                      <w:r w:rsidRPr="00535A14">
                        <w:rPr>
                          <w:rFonts w:ascii="Times New Roman" w:hAnsi="Times New Roman" w:cs="Times New Roman"/>
                          <w:sz w:val="16"/>
                          <w:szCs w:val="16"/>
                          <w:lang w:val="en-US"/>
                        </w:rPr>
                        <w:t>Количество сотрудников-женщин</w:t>
                      </w:r>
                    </w:p>
                  </w:txbxContent>
                </v:textbox>
              </v:shape>
            </w:pict>
          </mc:Fallback>
        </mc:AlternateContent>
      </w:r>
      <w:r w:rsidRPr="005B1F80">
        <w:rPr>
          <w:rFonts w:ascii="Times New Roman" w:hAnsi="Times New Roman" w:cs="Times New Roman"/>
          <w:noProof/>
          <w:lang w:eastAsia="ja-JP"/>
        </w:rPr>
        <mc:AlternateContent>
          <mc:Choice Requires="wps">
            <w:drawing>
              <wp:anchor distT="0" distB="0" distL="114300" distR="114300" simplePos="0" relativeHeight="251670528" behindDoc="0" locked="0" layoutInCell="1" allowOverlap="1" wp14:anchorId="221ED76E" wp14:editId="143B6BEF">
                <wp:simplePos x="0" y="0"/>
                <wp:positionH relativeFrom="column">
                  <wp:posOffset>1520190</wp:posOffset>
                </wp:positionH>
                <wp:positionV relativeFrom="paragraph">
                  <wp:posOffset>673100</wp:posOffset>
                </wp:positionV>
                <wp:extent cx="1143000" cy="390525"/>
                <wp:effectExtent l="0" t="0" r="0" b="0"/>
                <wp:wrapNone/>
                <wp:docPr id="27" name="Надпись 46"/>
                <wp:cNvGraphicFramePr/>
                <a:graphic xmlns:a="http://schemas.openxmlformats.org/drawingml/2006/main">
                  <a:graphicData uri="http://schemas.microsoft.com/office/word/2010/wordprocessingShape">
                    <wps:wsp>
                      <wps:cNvSpPr txBox="1"/>
                      <wps:spPr>
                        <a:xfrm>
                          <a:off x="0" y="0"/>
                          <a:ext cx="1143000" cy="390525"/>
                        </a:xfrm>
                        <a:prstGeom prst="rect">
                          <a:avLst/>
                        </a:prstGeom>
                        <a:noFill/>
                        <a:ln w="6350">
                          <a:noFill/>
                        </a:ln>
                      </wps:spPr>
                      <wps:txbx>
                        <w:txbxContent>
                          <w:p w:rsidR="008869B3" w:rsidRPr="00535A14" w:rsidRDefault="008869B3" w:rsidP="008869B3">
                            <w:pPr>
                              <w:spacing w:line="240" w:lineRule="auto"/>
                              <w:rPr>
                                <w:rFonts w:ascii="Times New Roman" w:hAnsi="Times New Roman" w:cs="Times New Roman"/>
                                <w:sz w:val="16"/>
                                <w:szCs w:val="16"/>
                                <w:lang w:val="en-US"/>
                              </w:rPr>
                            </w:pPr>
                            <w:r w:rsidRPr="00535A14">
                              <w:rPr>
                                <w:rFonts w:ascii="Times New Roman" w:hAnsi="Times New Roman" w:cs="Times New Roman"/>
                                <w:sz w:val="16"/>
                                <w:szCs w:val="16"/>
                                <w:lang w:val="en-US"/>
                              </w:rPr>
                              <w:t>Общий процент сотрудников-женщин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ED76E" id="Надпись 46" o:spid="_x0000_s1027" type="#_x0000_t202" style="position:absolute;left:0;text-align:left;margin-left:119.7pt;margin-top:53pt;width:90pt;height:3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" filled="f" stroked="f" strokeweight=".5pt">
                <v:textbox>
                  <w:txbxContent>
                    <w:p w:rsidR="008869B3" w:rsidRPr="00535A14" w:rsidRDefault="008869B3" w:rsidP="008869B3">
                      <w:pPr>
                        <w:spacing w:line="240" w:lineRule="auto"/>
                        <w:rPr>
                          <w:rFonts w:ascii="Times New Roman" w:hAnsi="Times New Roman" w:cs="Times New Roman"/>
                          <w:sz w:val="16"/>
                          <w:szCs w:val="16"/>
                          <w:lang w:val="en-US"/>
                        </w:rPr>
                      </w:pPr>
                      <w:r w:rsidRPr="00535A14">
                        <w:rPr>
                          <w:rFonts w:ascii="Times New Roman" w:hAnsi="Times New Roman" w:cs="Times New Roman"/>
                          <w:sz w:val="16"/>
                          <w:szCs w:val="16"/>
                          <w:lang w:val="en-US"/>
                        </w:rPr>
                        <w:t>Общий процент сотрудников-женщин</w:t>
                      </w:r>
                    </w:p>
                  </w:txbxContent>
                </v:textbox>
              </v:shape>
            </w:pict>
          </mc:Fallback>
        </mc:AlternateContent>
      </w:r>
      <w:r w:rsidRPr="005B1F80">
        <w:rPr>
          <w:rFonts w:ascii="Times New Roman" w:hAnsi="Times New Roman" w:cs="Times New Roman"/>
          <w:noProof/>
          <w:lang w:eastAsia="ja-JP"/>
        </w:rPr>
        <w:drawing>
          <wp:inline distT="0" distB="0" distL="0" distR="0" wp14:anchorId="46A8628D" wp14:editId="44D993F0">
            <wp:extent cx="3571875" cy="2093982"/>
            <wp:effectExtent l="0" t="0" r="0" b="1905"/>
            <wp:docPr id="3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2938" t="14009" r="30732" b="48111"/>
                    <a:stretch/>
                  </pic:blipFill>
                  <pic:spPr bwMode="auto">
                    <a:xfrm>
                      <a:off x="0" y="0"/>
                      <a:ext cx="3594628" cy="2107320"/>
                    </a:xfrm>
                    <a:prstGeom prst="rect">
                      <a:avLst/>
                    </a:prstGeom>
                    <a:ln>
                      <a:noFill/>
                    </a:ln>
                    <a:extLst>
                      <a:ext uri="{53640926-AAD7-44D8-BBD7-CCE9431645EC}">
                        <a14:shadowObscured xmlns:a14="http://schemas.microsoft.com/office/drawing/2010/main"/>
                      </a:ext>
                    </a:extLst>
                  </pic:spPr>
                </pic:pic>
              </a:graphicData>
            </a:graphic>
          </wp:inline>
        </w:drawing>
      </w:r>
    </w:p>
    <w:p w:rsidR="008869B3" w:rsidRPr="005B1F80" w:rsidRDefault="008869B3" w:rsidP="008869B3">
      <w:pPr>
        <w:pStyle w:val="ListParagraph"/>
        <w:ind w:left="0"/>
        <w:contextualSpacing w:val="0"/>
        <w:jc w:val="center"/>
        <w:rPr>
          <w:rFonts w:ascii="Times New Roman" w:hAnsi="Times New Roman" w:cs="Times New Roman"/>
          <w:i/>
          <w:iCs/>
          <w:sz w:val="20"/>
          <w:szCs w:val="20"/>
        </w:rPr>
      </w:pPr>
      <w:r>
        <w:rPr>
          <w:rFonts w:ascii="Times New Roman" w:hAnsi="Times New Roman" w:cs="Times New Roman"/>
          <w:i/>
          <w:iCs/>
          <w:sz w:val="20"/>
          <w:szCs w:val="20"/>
        </w:rPr>
        <w:t>Прил.</w:t>
      </w:r>
      <w:r w:rsidRPr="005B1F80">
        <w:rPr>
          <w:rFonts w:ascii="Times New Roman" w:hAnsi="Times New Roman" w:cs="Times New Roman"/>
          <w:i/>
          <w:iCs/>
          <w:sz w:val="20"/>
          <w:szCs w:val="20"/>
        </w:rPr>
        <w:t xml:space="preserve"> 3. Изменения количества женщин-сотрудников в M</w:t>
      </w:r>
      <w:r>
        <w:rPr>
          <w:rFonts w:ascii="Times New Roman" w:hAnsi="Times New Roman" w:cs="Times New Roman"/>
          <w:i/>
          <w:iCs/>
          <w:sz w:val="20"/>
          <w:szCs w:val="20"/>
        </w:rPr>
        <w:t>itsubishi Electric Corporation</w:t>
      </w:r>
      <w:r w:rsidRPr="00864667">
        <w:rPr>
          <w:rStyle w:val="FootnoteReference"/>
          <w:rFonts w:ascii="Times New Roman" w:hAnsi="Times New Roman" w:cs="Times New Roman"/>
          <w:iCs/>
          <w:sz w:val="20"/>
          <w:szCs w:val="20"/>
        </w:rPr>
        <w:footnoteReference w:id="521"/>
      </w:r>
      <w:r>
        <w:rPr>
          <w:rFonts w:ascii="Times New Roman" w:hAnsi="Times New Roman" w:cs="Times New Roman"/>
          <w:i/>
          <w:iCs/>
          <w:sz w:val="20"/>
          <w:szCs w:val="20"/>
        </w:rPr>
        <w:t>.</w:t>
      </w:r>
    </w:p>
    <w:p w:rsidR="008869B3" w:rsidRPr="005B1F80" w:rsidRDefault="008869B3" w:rsidP="008869B3">
      <w:pPr>
        <w:pStyle w:val="ListParagraph"/>
        <w:ind w:left="0"/>
        <w:contextualSpacing w:val="0"/>
        <w:jc w:val="center"/>
        <w:rPr>
          <w:rFonts w:ascii="Times New Roman" w:hAnsi="Times New Roman" w:cs="Times New Roman"/>
          <w:i/>
          <w:iCs/>
          <w:sz w:val="24"/>
          <w:szCs w:val="24"/>
        </w:rPr>
      </w:pPr>
      <w:r w:rsidRPr="005B1F80">
        <w:rPr>
          <w:rFonts w:ascii="Times New Roman" w:hAnsi="Times New Roman" w:cs="Times New Roman"/>
          <w:noProof/>
          <w:lang w:eastAsia="ja-JP"/>
        </w:rPr>
        <mc:AlternateContent>
          <mc:Choice Requires="wps">
            <w:drawing>
              <wp:anchor distT="0" distB="0" distL="114300" distR="114300" simplePos="0" relativeHeight="251672576" behindDoc="0" locked="0" layoutInCell="1" allowOverlap="1" wp14:anchorId="6A0D3A6C" wp14:editId="18873214">
                <wp:simplePos x="0" y="0"/>
                <wp:positionH relativeFrom="column">
                  <wp:posOffset>3429000</wp:posOffset>
                </wp:positionH>
                <wp:positionV relativeFrom="paragraph">
                  <wp:posOffset>1752600</wp:posOffset>
                </wp:positionV>
                <wp:extent cx="1467293" cy="404037"/>
                <wp:effectExtent l="0" t="0" r="0" b="0"/>
                <wp:wrapNone/>
                <wp:docPr id="28" name="Надпись 1"/>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wps:spPr>
                      <wps:txbx>
                        <w:txbxContent>
                          <w:p w:rsidR="008869B3" w:rsidRPr="00FC11C7" w:rsidRDefault="008869B3" w:rsidP="008869B3">
                            <w:pPr>
                              <w:rPr>
                                <w:rFonts w:ascii="Times New Roman" w:hAnsi="Times New Roman" w:cs="Times New Roman"/>
                                <w:sz w:val="16"/>
                                <w:szCs w:val="16"/>
                              </w:rPr>
                            </w:pPr>
                            <w:r w:rsidRPr="00FC11C7">
                              <w:rPr>
                                <w:rFonts w:ascii="Times New Roman" w:hAnsi="Times New Roman" w:cs="Times New Roman"/>
                                <w:sz w:val="16"/>
                                <w:szCs w:val="16"/>
                              </w:rPr>
                              <w:t>Финансовый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0D3A6C" id="Надпись 1" o:spid="_x0000_s1028" type="#_x0000_t202" style="position:absolute;left:0;text-align:left;margin-left:270pt;margin-top:138pt;width:115.55pt;height:31.8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" filled="f" stroked="f" strokeweight=".5pt">
                <v:textbox>
                  <w:txbxContent>
                    <w:p w:rsidR="008869B3" w:rsidRPr="00FC11C7" w:rsidRDefault="008869B3" w:rsidP="008869B3">
                      <w:pPr>
                        <w:rPr>
                          <w:rFonts w:ascii="Times New Roman" w:hAnsi="Times New Roman" w:cs="Times New Roman"/>
                          <w:sz w:val="16"/>
                          <w:szCs w:val="16"/>
                        </w:rPr>
                      </w:pPr>
                      <w:r w:rsidRPr="00FC11C7">
                        <w:rPr>
                          <w:rFonts w:ascii="Times New Roman" w:hAnsi="Times New Roman" w:cs="Times New Roman"/>
                          <w:sz w:val="16"/>
                          <w:szCs w:val="16"/>
                        </w:rPr>
                        <w:t>Финансовый год</w:t>
                      </w:r>
                    </w:p>
                  </w:txbxContent>
                </v:textbox>
              </v:shape>
            </w:pict>
          </mc:Fallback>
        </mc:AlternateContent>
      </w:r>
      <w:r w:rsidRPr="005B1F80">
        <w:rPr>
          <w:rFonts w:ascii="Times New Roman" w:hAnsi="Times New Roman" w:cs="Times New Roman"/>
          <w:noProof/>
          <w:lang w:eastAsia="ja-JP"/>
        </w:rPr>
        <mc:AlternateContent>
          <mc:Choice Requires="wps">
            <w:drawing>
              <wp:anchor distT="0" distB="0" distL="114300" distR="114300" simplePos="0" relativeHeight="251671552" behindDoc="0" locked="0" layoutInCell="1" allowOverlap="1" wp14:anchorId="1598F1E0" wp14:editId="2783D23A">
                <wp:simplePos x="0" y="0"/>
                <wp:positionH relativeFrom="column">
                  <wp:posOffset>1524000</wp:posOffset>
                </wp:positionH>
                <wp:positionV relativeFrom="paragraph">
                  <wp:posOffset>0</wp:posOffset>
                </wp:positionV>
                <wp:extent cx="1467293" cy="404037"/>
                <wp:effectExtent l="0" t="0" r="0" b="0"/>
                <wp:wrapNone/>
                <wp:docPr id="29" name="Надпись 49"/>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wps:spPr>
                      <wps:txbx>
                        <w:txbxContent>
                          <w:p w:rsidR="008869B3" w:rsidRPr="00FC11C7" w:rsidRDefault="008869B3" w:rsidP="008869B3">
                            <w:pPr>
                              <w:rPr>
                                <w:rFonts w:ascii="Times New Roman" w:hAnsi="Times New Roman" w:cs="Times New Roman"/>
                                <w:sz w:val="16"/>
                                <w:szCs w:val="16"/>
                              </w:rPr>
                            </w:pPr>
                            <w:r w:rsidRPr="00FC11C7">
                              <w:rPr>
                                <w:rFonts w:ascii="Times New Roman" w:hAnsi="Times New Roman" w:cs="Times New Roman"/>
                                <w:sz w:val="16"/>
                                <w:szCs w:val="16"/>
                              </w:rPr>
                              <w:t>Количество работниц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98F1E0" id="Надпись 49" o:spid="_x0000_s1029" type="#_x0000_t202" style="position:absolute;left:0;text-align:left;margin-left:120pt;margin-top:0;width:115.55pt;height:31.8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" filled="f" stroked="f" strokeweight=".5pt">
                <v:textbox>
                  <w:txbxContent>
                    <w:p w:rsidR="008869B3" w:rsidRPr="00FC11C7" w:rsidRDefault="008869B3" w:rsidP="008869B3">
                      <w:pPr>
                        <w:rPr>
                          <w:rFonts w:ascii="Times New Roman" w:hAnsi="Times New Roman" w:cs="Times New Roman"/>
                          <w:sz w:val="16"/>
                          <w:szCs w:val="16"/>
                        </w:rPr>
                      </w:pPr>
                      <w:r w:rsidRPr="00FC11C7">
                        <w:rPr>
                          <w:rFonts w:ascii="Times New Roman" w:hAnsi="Times New Roman" w:cs="Times New Roman"/>
                          <w:sz w:val="16"/>
                          <w:szCs w:val="16"/>
                        </w:rPr>
                        <w:t>Количество работниц</w:t>
                      </w:r>
                    </w:p>
                  </w:txbxContent>
                </v:textbox>
              </v:shape>
            </w:pict>
          </mc:Fallback>
        </mc:AlternateContent>
      </w:r>
      <w:r w:rsidRPr="005B1F80">
        <w:rPr>
          <w:rFonts w:ascii="Times New Roman" w:hAnsi="Times New Roman" w:cs="Times New Roman"/>
          <w:noProof/>
          <w:lang w:eastAsia="ja-JP"/>
        </w:rPr>
        <w:drawing>
          <wp:inline distT="0" distB="0" distL="0" distR="0" wp14:anchorId="0724C939" wp14:editId="2948547E">
            <wp:extent cx="3495675" cy="1929947"/>
            <wp:effectExtent l="0" t="0" r="0" b="0"/>
            <wp:docPr id="3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2760" t="54442" r="30016" b="7386"/>
                    <a:stretch/>
                  </pic:blipFill>
                  <pic:spPr bwMode="auto">
                    <a:xfrm>
                      <a:off x="0" y="0"/>
                      <a:ext cx="3505191" cy="1935200"/>
                    </a:xfrm>
                    <a:prstGeom prst="rect">
                      <a:avLst/>
                    </a:prstGeom>
                    <a:ln>
                      <a:noFill/>
                    </a:ln>
                    <a:extLst>
                      <a:ext uri="{53640926-AAD7-44D8-BBD7-CCE9431645EC}">
                        <a14:shadowObscured xmlns:a14="http://schemas.microsoft.com/office/drawing/2010/main"/>
                      </a:ext>
                    </a:extLst>
                  </pic:spPr>
                </pic:pic>
              </a:graphicData>
            </a:graphic>
          </wp:inline>
        </w:drawing>
      </w:r>
    </w:p>
    <w:p w:rsidR="008869B3" w:rsidRPr="005B1F80" w:rsidRDefault="008869B3" w:rsidP="008869B3">
      <w:pPr>
        <w:pStyle w:val="ListParagraph"/>
        <w:ind w:left="0"/>
        <w:contextualSpacing w:val="0"/>
        <w:jc w:val="center"/>
        <w:rPr>
          <w:rFonts w:ascii="Times New Roman" w:hAnsi="Times New Roman" w:cs="Times New Roman"/>
          <w:i/>
          <w:iCs/>
          <w:sz w:val="20"/>
          <w:szCs w:val="20"/>
        </w:rPr>
      </w:pPr>
      <w:r>
        <w:rPr>
          <w:rFonts w:ascii="Times New Roman" w:hAnsi="Times New Roman" w:cs="Times New Roman"/>
          <w:i/>
          <w:iCs/>
          <w:sz w:val="20"/>
          <w:szCs w:val="20"/>
        </w:rPr>
        <w:t>Прил.</w:t>
      </w:r>
      <w:r w:rsidRPr="005B1F80">
        <w:rPr>
          <w:rFonts w:ascii="Times New Roman" w:hAnsi="Times New Roman" w:cs="Times New Roman"/>
          <w:i/>
          <w:iCs/>
          <w:sz w:val="20"/>
          <w:szCs w:val="20"/>
        </w:rPr>
        <w:t xml:space="preserve"> 4. Изменения в количестве женщин-руководителей (менеджер секции и выше) в Mitsubishi Electric Corporation</w:t>
      </w:r>
      <w:r w:rsidRPr="00864667">
        <w:rPr>
          <w:rStyle w:val="FootnoteReference"/>
          <w:rFonts w:ascii="Times New Roman" w:hAnsi="Times New Roman" w:cs="Times New Roman"/>
          <w:iCs/>
          <w:sz w:val="20"/>
          <w:szCs w:val="20"/>
        </w:rPr>
        <w:footnoteReference w:id="522"/>
      </w:r>
      <w:r>
        <w:rPr>
          <w:rFonts w:ascii="Times New Roman" w:hAnsi="Times New Roman" w:cs="Times New Roman"/>
          <w:i/>
          <w:iCs/>
          <w:sz w:val="20"/>
          <w:szCs w:val="20"/>
        </w:rPr>
        <w:t>.</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sz w:val="24"/>
          <w:szCs w:val="24"/>
        </w:rPr>
        <w:t>Далее, средний возраст работников МЕС составляет 40,4 года</w:t>
      </w:r>
      <w:r w:rsidRPr="005B1F80">
        <w:rPr>
          <w:rStyle w:val="FootnoteReference"/>
          <w:rFonts w:ascii="Times New Roman" w:hAnsi="Times New Roman" w:cs="Times New Roman"/>
          <w:sz w:val="24"/>
          <w:szCs w:val="24"/>
        </w:rPr>
        <w:footnoteReference w:id="523"/>
      </w:r>
      <w:r w:rsidRPr="005B1F80">
        <w:rPr>
          <w:rFonts w:ascii="Times New Roman" w:hAnsi="Times New Roman" w:cs="Times New Roman"/>
          <w:sz w:val="24"/>
          <w:szCs w:val="24"/>
        </w:rPr>
        <w:t>, а граница между низким и высоким средним возрастом работников японских компаний проходит на отметке около 35 лет. Высокие показатели могут свидетельствовать о консервативной и достаточно жёсткой атмосфере в компании и доминирующей позиции старших по рангу сотрудников. Следовательно, можно предположить, что иерархия и сильная субординация остаются характерными для MEC.</w:t>
      </w:r>
    </w:p>
    <w:p w:rsidR="008869B3" w:rsidRPr="005B1F80" w:rsidRDefault="008869B3" w:rsidP="008869B3">
      <w:pPr>
        <w:pStyle w:val="ListParagraph"/>
        <w:ind w:left="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Также каждый год MEC нанимает 10-20 иностранцев, которые в паре со старшими сотрудниками адаптируются к новой рабочей среде. Кроме того, компания приглашает талантливых сотрудников из MEC Group в Японию на краткосрочную стажировку. Однако </w:t>
      </w:r>
      <w:r w:rsidRPr="005B1F80">
        <w:rPr>
          <w:rFonts w:ascii="Times New Roman" w:hAnsi="Times New Roman" w:cs="Times New Roman"/>
          <w:sz w:val="24"/>
          <w:szCs w:val="24"/>
        </w:rPr>
        <w:lastRenderedPageBreak/>
        <w:t>MEC пока не входит в топ-100 японских компаний с наибольшим количеством иностранных сотрудников</w:t>
      </w:r>
      <w:r w:rsidRPr="005B1F80">
        <w:rPr>
          <w:rStyle w:val="FootnoteReference"/>
          <w:rFonts w:ascii="Times New Roman" w:hAnsi="Times New Roman" w:cs="Times New Roman"/>
          <w:sz w:val="24"/>
          <w:szCs w:val="24"/>
        </w:rPr>
        <w:footnoteReference w:id="524"/>
      </w:r>
      <w:r w:rsidRPr="005B1F80">
        <w:rPr>
          <w:rFonts w:ascii="Times New Roman" w:hAnsi="Times New Roman" w:cs="Times New Roman"/>
          <w:sz w:val="24"/>
          <w:szCs w:val="24"/>
        </w:rPr>
        <w:t xml:space="preserve">. </w:t>
      </w:r>
    </w:p>
    <w:p w:rsidR="008869B3" w:rsidRPr="00236396" w:rsidRDefault="008869B3" w:rsidP="008869B3">
      <w:pPr>
        <w:jc w:val="left"/>
        <w:rPr>
          <w:rFonts w:ascii="Times New Roman" w:hAnsi="Times New Roman" w:cs="Times New Roman"/>
          <w:b/>
          <w:sz w:val="28"/>
          <w:szCs w:val="24"/>
        </w:rPr>
      </w:pPr>
      <w:r w:rsidRPr="00236396">
        <w:rPr>
          <w:rFonts w:ascii="Times New Roman" w:hAnsi="Times New Roman" w:cs="Times New Roman"/>
          <w:b/>
          <w:sz w:val="24"/>
        </w:rPr>
        <w:t>Стиль работы и практики найма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MEC подчёркивает необходимость поддержания баланса между работой и личной жизнью. Для этого компания запустила программу «Реформы стиля работы», в которой баланс может быть достигнут путём «создания корпоративной культуры, которая делает упор на достижениях и эффективности, а также изменения отношения сотрудников к работе»</w:t>
      </w:r>
      <w:r w:rsidRPr="005B1F80">
        <w:rPr>
          <w:rStyle w:val="FootnoteReference"/>
          <w:rFonts w:ascii="Times New Roman" w:hAnsi="Times New Roman" w:cs="Times New Roman"/>
          <w:sz w:val="24"/>
          <w:szCs w:val="24"/>
        </w:rPr>
        <w:footnoteReference w:id="525"/>
      </w:r>
      <w:r w:rsidRPr="005B1F80">
        <w:rPr>
          <w:rFonts w:ascii="Times New Roman" w:hAnsi="Times New Roman" w:cs="Times New Roman"/>
          <w:sz w:val="24"/>
          <w:szCs w:val="24"/>
        </w:rPr>
        <w:t>. Утверждается, что после нескольких лет реализации плана количество работников с хорошим балансом между работой и личной жизнью увеличилось, а количество сотрудников, которые работали сверхурочно более 80 часов в месяц, уменьшилось. Последняя цифра, однако не вполне заслуживает доверия – за последние годы в MEC было 5 случаев смерти, связанной с работой (</w:t>
      </w:r>
      <w:r w:rsidRPr="005B1F80">
        <w:rPr>
          <w:rFonts w:ascii="Times New Roman" w:hAnsi="Times New Roman" w:cs="Times New Roman"/>
          <w:i/>
          <w:iCs/>
          <w:sz w:val="24"/>
          <w:szCs w:val="24"/>
        </w:rPr>
        <w:t>каро:си</w:t>
      </w:r>
      <w:r w:rsidRPr="005B1F80">
        <w:rPr>
          <w:rFonts w:ascii="Times New Roman" w:hAnsi="Times New Roman" w:cs="Times New Roman"/>
          <w:sz w:val="24"/>
          <w:szCs w:val="24"/>
        </w:rPr>
        <w:t>), и 2 из них были самоубийствами</w:t>
      </w:r>
      <w:r w:rsidRPr="005B1F80">
        <w:rPr>
          <w:rStyle w:val="FootnoteReference"/>
          <w:rFonts w:ascii="Times New Roman" w:hAnsi="Times New Roman" w:cs="Times New Roman"/>
          <w:sz w:val="24"/>
          <w:szCs w:val="24"/>
        </w:rPr>
        <w:footnoteReference w:id="526"/>
      </w:r>
      <w:r w:rsidRPr="005B1F80">
        <w:rPr>
          <w:rFonts w:ascii="Times New Roman" w:hAnsi="Times New Roman" w:cs="Times New Roman"/>
          <w:sz w:val="24"/>
          <w:szCs w:val="24"/>
        </w:rPr>
        <w:t>. Это может указывать на то, что компания по-прежнему испытывает те же проблемы, что и все крупные японские компании.</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Также MEC уделяет внимание возрастающей потребности сотрудников в уходе за детьми и пожилыми членами семьи. Для этого вводятся разного рода доплаты и пересмотр системы рабочего времени. Программа Flextime позволяет сотрудникам MEC делить свое рабочее время на «основное» и «гибкое». На счёт последнего работник может сам решать, когда приходить и уходить на работу в соответствии с ходом трудовой деятельности. Тем не менее, «основное время» подразумевает обязательное физическое присутствие </w:t>
      </w:r>
      <w:r>
        <w:rPr>
          <w:rFonts w:ascii="Times New Roman" w:hAnsi="Times New Roman" w:cs="Times New Roman"/>
          <w:sz w:val="24"/>
          <w:szCs w:val="24"/>
        </w:rPr>
        <w:t>в офисе</w:t>
      </w:r>
      <w:r w:rsidRPr="005B1F80">
        <w:rPr>
          <w:rFonts w:ascii="Times New Roman" w:hAnsi="Times New Roman" w:cs="Times New Roman"/>
          <w:sz w:val="24"/>
          <w:szCs w:val="24"/>
        </w:rPr>
        <w:t xml:space="preserve">, что делает невозможным полное отделение рабочего процесса от пребывания </w:t>
      </w:r>
      <w:r>
        <w:rPr>
          <w:rFonts w:ascii="Times New Roman" w:hAnsi="Times New Roman" w:cs="Times New Roman"/>
          <w:sz w:val="24"/>
          <w:szCs w:val="24"/>
        </w:rPr>
        <w:t>на рабочем месте</w:t>
      </w:r>
      <w:r w:rsidRPr="005B1F80">
        <w:rPr>
          <w:rFonts w:ascii="Times New Roman" w:hAnsi="Times New Roman" w:cs="Times New Roman"/>
          <w:sz w:val="24"/>
          <w:szCs w:val="24"/>
        </w:rPr>
        <w:t>. Также нет признаков того, что сотрудникам платят не по количеству рабочих часов, возможности для удалённой работы по-прежнему ограничены.</w:t>
      </w:r>
      <w:r w:rsidRPr="005B1F80">
        <w:rPr>
          <w:rFonts w:ascii="Times New Roman" w:hAnsi="Times New Roman" w:cs="Times New Roman"/>
        </w:rPr>
        <w:t xml:space="preserve"> </w:t>
      </w:r>
      <w:r w:rsidRPr="005B1F80">
        <w:rPr>
          <w:rFonts w:ascii="Times New Roman" w:hAnsi="Times New Roman" w:cs="Times New Roman"/>
          <w:sz w:val="24"/>
          <w:szCs w:val="24"/>
        </w:rPr>
        <w:t xml:space="preserve">Таким образом, преобразование MEC в более гибкую компанию в целом затруднительно, хотя компания и заявляет об осознании важности адаптации стиля работы к потребностям сотрудников.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Далее, переход от системы </w:t>
      </w:r>
      <w:r w:rsidRPr="005B1F80">
        <w:rPr>
          <w:rFonts w:ascii="Times New Roman" w:hAnsi="Times New Roman" w:cs="Times New Roman"/>
          <w:i/>
          <w:iCs/>
          <w:sz w:val="24"/>
          <w:szCs w:val="24"/>
        </w:rPr>
        <w:t>нэнко: дзёрэцу</w:t>
      </w:r>
      <w:r w:rsidRPr="005B1F80">
        <w:rPr>
          <w:rFonts w:ascii="Times New Roman" w:hAnsi="Times New Roman" w:cs="Times New Roman"/>
          <w:sz w:val="24"/>
          <w:szCs w:val="24"/>
        </w:rPr>
        <w:t xml:space="preserve"> происходит слишком медленно, и сохраняется влияние иерархии и принципа «невыделения». Возраст сотрудника зачастую играет решающую роль в распределении заработной платы. Количество женщин и иностранцев, нанимаемых ежегодно, невелико. Становится ясно, что в ближайшем будущем </w:t>
      </w:r>
      <w:r w:rsidRPr="005B1F80">
        <w:rPr>
          <w:rFonts w:ascii="Times New Roman" w:hAnsi="Times New Roman" w:cs="Times New Roman"/>
          <w:sz w:val="24"/>
          <w:szCs w:val="24"/>
        </w:rPr>
        <w:lastRenderedPageBreak/>
        <w:t>кардинальные изменения стиля работы и практик найма не могут произойти без радикальных действий со стороны компании, которая явно не готова к таким переменам.</w:t>
      </w:r>
    </w:p>
    <w:p w:rsidR="008869B3" w:rsidRPr="00236396" w:rsidRDefault="008869B3" w:rsidP="008869B3">
      <w:pPr>
        <w:rPr>
          <w:rFonts w:ascii="Times New Roman" w:hAnsi="Times New Roman" w:cs="Times New Roman"/>
          <w:b/>
          <w:sz w:val="28"/>
          <w:szCs w:val="24"/>
        </w:rPr>
      </w:pPr>
      <w:r w:rsidRPr="00236396">
        <w:rPr>
          <w:rFonts w:ascii="Times New Roman" w:hAnsi="Times New Roman" w:cs="Times New Roman"/>
          <w:b/>
          <w:sz w:val="24"/>
        </w:rPr>
        <w:t>Выводы</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За короткое время реализация концепции Общества 5.0 стала idée fixe современной Японии. Страна, столкнувшаяся с проблемами старения населения, снижения рождаемости, нехватки рабочей силы и экономической стагнации, надеется с помощью Общества 5.0 не только преодолеть эти проблемы, но и вывести своё общество на следующую ступень развития, а также внести вклад в реализацию ЦУР. Реализация подобной концепции требует коллективных усилий со стороны индивидов, правительственных органов, японских компаний и пр. В данной работе были рассмотрены 3 направления изменений, которые должны произойти в компаниях для достижения поставленных целей, а также проведён кейс-стади для иллюстрирования теории и получения представления о том, как заявленные </w:t>
      </w:r>
      <w:r w:rsidRPr="005B1F80">
        <w:rPr>
          <w:rFonts w:ascii="Times New Roman" w:hAnsi="Times New Roman" w:cs="Times New Roman"/>
          <w:i/>
          <w:iCs/>
          <w:sz w:val="24"/>
          <w:szCs w:val="24"/>
        </w:rPr>
        <w:t xml:space="preserve">Кэйданрэном </w:t>
      </w:r>
      <w:r w:rsidRPr="005B1F80">
        <w:rPr>
          <w:rFonts w:ascii="Times New Roman" w:hAnsi="Times New Roman" w:cs="Times New Roman"/>
          <w:sz w:val="24"/>
          <w:szCs w:val="24"/>
        </w:rPr>
        <w:t>положения могут быть реализованы на практике. Было выявлено, что при положительных результатах в области создания инновационных технологий и развития сотрудничества с другими акторами, изменения в менеджменте оказались наиболее сложными для реализации, поскольку они затрагивают не только вопросы ведения бизнеса, но сами основы японских компаний – иерархию, коллективизм, нежелание меняться. Ожидается, что третье положение плана и станет камнем преткновения при реализации Общества 5.0 в японских компаниях, и в случае, если компаниям удастся преодолеть обнаруженные проблемы, общая реализация концепции станет гораздо б</w:t>
      </w:r>
      <w:r>
        <w:rPr>
          <w:rFonts w:ascii="Times New Roman" w:hAnsi="Times New Roman" w:cs="Times New Roman"/>
          <w:sz w:val="24"/>
          <w:szCs w:val="24"/>
        </w:rPr>
        <w:t>олее осуществимой.</w:t>
      </w:r>
    </w:p>
    <w:p w:rsidR="008869B3" w:rsidRPr="00236396" w:rsidRDefault="008869B3" w:rsidP="008869B3">
      <w:pPr>
        <w:jc w:val="center"/>
        <w:rPr>
          <w:rFonts w:ascii="Times New Roman" w:hAnsi="Times New Roman" w:cs="Times New Roman"/>
          <w:b/>
          <w:sz w:val="24"/>
        </w:rPr>
      </w:pPr>
      <w:bookmarkStart w:id="79" w:name="_Hlk65409911"/>
      <w:r w:rsidRPr="00236396">
        <w:rPr>
          <w:rFonts w:ascii="Times New Roman" w:hAnsi="Times New Roman" w:cs="Times New Roman"/>
          <w:b/>
          <w:sz w:val="24"/>
        </w:rPr>
        <w:t>Список источников</w:t>
      </w:r>
    </w:p>
    <w:p w:rsidR="008869B3" w:rsidRPr="005B1F80" w:rsidRDefault="008869B3" w:rsidP="008869B3">
      <w:pPr>
        <w:pStyle w:val="ListParagraph"/>
        <w:numPr>
          <w:ilvl w:val="0"/>
          <w:numId w:val="48"/>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Сосайэти: 5.0 Томони со:дзо:суру мирай [Общество 5.0</w:t>
      </w:r>
      <w:r>
        <w:rPr>
          <w:rFonts w:ascii="Times New Roman" w:hAnsi="Times New Roman" w:cs="Times New Roman"/>
          <w:sz w:val="24"/>
          <w:szCs w:val="24"/>
        </w:rPr>
        <w:t xml:space="preserve"> Будущее, создаваемое вместе].</w:t>
      </w:r>
      <w:r w:rsidRPr="005B1F80">
        <w:rPr>
          <w:rFonts w:ascii="Times New Roman" w:hAnsi="Times New Roman" w:cs="Times New Roman"/>
          <w:sz w:val="24"/>
          <w:szCs w:val="24"/>
        </w:rPr>
        <w:t xml:space="preserve"> </w:t>
      </w:r>
      <w:r>
        <w:rPr>
          <w:rFonts w:ascii="Times New Roman" w:hAnsi="Times New Roman" w:cs="Times New Roman"/>
          <w:sz w:val="24"/>
          <w:szCs w:val="24"/>
        </w:rPr>
        <w:t xml:space="preserve">Токио: Кэйданрэн, </w:t>
      </w:r>
      <w:r w:rsidRPr="005B1F80">
        <w:rPr>
          <w:rFonts w:ascii="Times New Roman" w:hAnsi="Times New Roman" w:cs="Times New Roman"/>
          <w:sz w:val="24"/>
          <w:szCs w:val="24"/>
        </w:rPr>
        <w:t>2018.</w:t>
      </w:r>
      <w:r>
        <w:rPr>
          <w:rFonts w:ascii="Times New Roman" w:hAnsi="Times New Roman" w:cs="Times New Roman"/>
          <w:sz w:val="24"/>
          <w:szCs w:val="24"/>
        </w:rPr>
        <w:t xml:space="preserve"> 55 с.</w:t>
      </w:r>
    </w:p>
    <w:p w:rsidR="008869B3" w:rsidRPr="00864DAA" w:rsidRDefault="008869B3" w:rsidP="008869B3">
      <w:pPr>
        <w:pStyle w:val="ListParagraph"/>
        <w:numPr>
          <w:ilvl w:val="0"/>
          <w:numId w:val="48"/>
        </w:numPr>
        <w:ind w:left="0" w:firstLine="0"/>
        <w:contextualSpacing w:val="0"/>
        <w:rPr>
          <w:rFonts w:ascii="Times New Roman" w:hAnsi="Times New Roman" w:cs="Times New Roman"/>
          <w:sz w:val="24"/>
          <w:szCs w:val="24"/>
          <w:lang w:val="en-US"/>
        </w:rPr>
      </w:pPr>
      <w:r w:rsidRPr="005B1F80">
        <w:rPr>
          <w:rFonts w:ascii="Times New Roman" w:hAnsi="Times New Roman" w:cs="Times New Roman"/>
          <w:sz w:val="24"/>
          <w:szCs w:val="24"/>
          <w:lang w:val="en-US"/>
        </w:rPr>
        <w:t>CSR</w:t>
      </w:r>
      <w:r w:rsidRPr="00864DAA">
        <w:rPr>
          <w:rFonts w:ascii="Times New Roman" w:hAnsi="Times New Roman" w:cs="Times New Roman"/>
          <w:sz w:val="24"/>
          <w:szCs w:val="24"/>
          <w:lang w:val="en-US"/>
        </w:rPr>
        <w:t xml:space="preserve"> </w:t>
      </w:r>
      <w:r w:rsidRPr="005B1F80">
        <w:rPr>
          <w:rFonts w:ascii="Times New Roman" w:hAnsi="Times New Roman" w:cs="Times New Roman"/>
          <w:sz w:val="24"/>
          <w:szCs w:val="24"/>
          <w:lang w:val="en-US"/>
        </w:rPr>
        <w:t>Report</w:t>
      </w:r>
      <w:r w:rsidRPr="00864DAA">
        <w:rPr>
          <w:rFonts w:ascii="Times New Roman" w:hAnsi="Times New Roman" w:cs="Times New Roman"/>
          <w:sz w:val="24"/>
          <w:szCs w:val="24"/>
          <w:lang w:val="en-US"/>
        </w:rPr>
        <w:t xml:space="preserve"> 2018. </w:t>
      </w:r>
      <w:r>
        <w:rPr>
          <w:rFonts w:ascii="Times New Roman" w:hAnsi="Times New Roman" w:cs="Times New Roman"/>
          <w:sz w:val="24"/>
          <w:szCs w:val="24"/>
          <w:lang w:val="en-US"/>
        </w:rPr>
        <w:t>Tokyo: Mitsubishi</w:t>
      </w:r>
      <w:r w:rsidRPr="00864DAA">
        <w:rPr>
          <w:rFonts w:ascii="Times New Roman" w:hAnsi="Times New Roman" w:cs="Times New Roman"/>
          <w:sz w:val="24"/>
          <w:szCs w:val="24"/>
          <w:lang w:val="en-US"/>
        </w:rPr>
        <w:t xml:space="preserve"> </w:t>
      </w:r>
      <w:r>
        <w:rPr>
          <w:rFonts w:ascii="Times New Roman" w:hAnsi="Times New Roman" w:cs="Times New Roman"/>
          <w:sz w:val="24"/>
          <w:szCs w:val="24"/>
          <w:lang w:val="en-US"/>
        </w:rPr>
        <w:t>Electric</w:t>
      </w:r>
      <w:r w:rsidRPr="00864DAA">
        <w:rPr>
          <w:rFonts w:ascii="Times New Roman" w:hAnsi="Times New Roman" w:cs="Times New Roman"/>
          <w:sz w:val="24"/>
          <w:szCs w:val="24"/>
          <w:lang w:val="en-US"/>
        </w:rPr>
        <w:t xml:space="preserve"> </w:t>
      </w:r>
      <w:r>
        <w:rPr>
          <w:rFonts w:ascii="Times New Roman" w:hAnsi="Times New Roman" w:cs="Times New Roman"/>
          <w:sz w:val="24"/>
          <w:szCs w:val="24"/>
          <w:lang w:val="en-US"/>
        </w:rPr>
        <w:t>Group,</w:t>
      </w:r>
      <w:r w:rsidRPr="00864DAA">
        <w:rPr>
          <w:rFonts w:ascii="Times New Roman" w:hAnsi="Times New Roman" w:cs="Times New Roman"/>
          <w:sz w:val="24"/>
          <w:szCs w:val="24"/>
          <w:lang w:val="en-US"/>
        </w:rPr>
        <w:t xml:space="preserve"> 2018. 126 </w:t>
      </w:r>
      <w:r>
        <w:rPr>
          <w:rFonts w:ascii="Times New Roman" w:hAnsi="Times New Roman" w:cs="Times New Roman"/>
          <w:sz w:val="24"/>
          <w:szCs w:val="24"/>
          <w:lang w:val="en-US"/>
        </w:rPr>
        <w:t>p.</w:t>
      </w:r>
    </w:p>
    <w:p w:rsidR="008869B3" w:rsidRPr="00864DAA" w:rsidRDefault="008869B3" w:rsidP="008869B3">
      <w:pPr>
        <w:pStyle w:val="ListParagraph"/>
        <w:numPr>
          <w:ilvl w:val="0"/>
          <w:numId w:val="48"/>
        </w:numPr>
        <w:ind w:left="0" w:firstLine="0"/>
        <w:contextualSpacing w:val="0"/>
        <w:rPr>
          <w:rFonts w:ascii="Times New Roman" w:hAnsi="Times New Roman" w:cs="Times New Roman"/>
          <w:sz w:val="24"/>
          <w:szCs w:val="24"/>
          <w:lang w:val="en-US"/>
        </w:rPr>
      </w:pPr>
      <w:r w:rsidRPr="005B1F80">
        <w:rPr>
          <w:rFonts w:ascii="Times New Roman" w:hAnsi="Times New Roman" w:cs="Times New Roman"/>
          <w:sz w:val="24"/>
          <w:szCs w:val="24"/>
          <w:lang w:val="en-US"/>
        </w:rPr>
        <w:t>CSR</w:t>
      </w:r>
      <w:r w:rsidRPr="00864DAA">
        <w:rPr>
          <w:rFonts w:ascii="Times New Roman" w:hAnsi="Times New Roman" w:cs="Times New Roman"/>
          <w:sz w:val="24"/>
          <w:szCs w:val="24"/>
          <w:lang w:val="en-US"/>
        </w:rPr>
        <w:t xml:space="preserve"> </w:t>
      </w:r>
      <w:r w:rsidRPr="005B1F80">
        <w:rPr>
          <w:rFonts w:ascii="Times New Roman" w:hAnsi="Times New Roman" w:cs="Times New Roman"/>
          <w:sz w:val="24"/>
          <w:szCs w:val="24"/>
          <w:lang w:val="en-US"/>
        </w:rPr>
        <w:t>Report</w:t>
      </w:r>
      <w:r>
        <w:rPr>
          <w:rFonts w:ascii="Times New Roman" w:hAnsi="Times New Roman" w:cs="Times New Roman"/>
          <w:sz w:val="24"/>
          <w:szCs w:val="24"/>
          <w:lang w:val="en-US"/>
        </w:rPr>
        <w:t xml:space="preserve"> 2019. Tokyo:</w:t>
      </w:r>
      <w:r w:rsidRPr="00864DAA">
        <w:rPr>
          <w:rFonts w:ascii="Times New Roman" w:hAnsi="Times New Roman" w:cs="Times New Roman"/>
          <w:sz w:val="24"/>
          <w:szCs w:val="24"/>
          <w:lang w:val="en-US"/>
        </w:rPr>
        <w:t xml:space="preserve"> </w:t>
      </w:r>
      <w:r w:rsidRPr="005B1F80">
        <w:rPr>
          <w:rFonts w:ascii="Times New Roman" w:hAnsi="Times New Roman" w:cs="Times New Roman"/>
          <w:sz w:val="24"/>
          <w:szCs w:val="24"/>
          <w:lang w:val="en-US"/>
        </w:rPr>
        <w:t>Mitsubishi</w:t>
      </w:r>
      <w:r w:rsidRPr="00864DAA">
        <w:rPr>
          <w:rFonts w:ascii="Times New Roman" w:hAnsi="Times New Roman" w:cs="Times New Roman"/>
          <w:sz w:val="24"/>
          <w:szCs w:val="24"/>
          <w:lang w:val="en-US"/>
        </w:rPr>
        <w:t xml:space="preserve"> </w:t>
      </w:r>
      <w:r>
        <w:rPr>
          <w:rFonts w:ascii="Times New Roman" w:hAnsi="Times New Roman" w:cs="Times New Roman"/>
          <w:sz w:val="24"/>
          <w:szCs w:val="24"/>
          <w:lang w:val="en-US"/>
        </w:rPr>
        <w:t>Electric</w:t>
      </w:r>
      <w:r w:rsidRPr="00864DAA">
        <w:rPr>
          <w:rFonts w:ascii="Times New Roman" w:hAnsi="Times New Roman" w:cs="Times New Roman"/>
          <w:sz w:val="24"/>
          <w:szCs w:val="24"/>
          <w:lang w:val="en-US"/>
        </w:rPr>
        <w:t xml:space="preserve"> </w:t>
      </w:r>
      <w:r>
        <w:rPr>
          <w:rFonts w:ascii="Times New Roman" w:hAnsi="Times New Roman" w:cs="Times New Roman"/>
          <w:sz w:val="24"/>
          <w:szCs w:val="24"/>
          <w:lang w:val="en-US"/>
        </w:rPr>
        <w:t>Group,</w:t>
      </w:r>
      <w:r w:rsidRPr="00864DAA">
        <w:rPr>
          <w:rFonts w:ascii="Times New Roman" w:hAnsi="Times New Roman" w:cs="Times New Roman"/>
          <w:sz w:val="24"/>
          <w:szCs w:val="24"/>
          <w:lang w:val="en-US"/>
        </w:rPr>
        <w:t xml:space="preserve"> 2019.</w:t>
      </w:r>
      <w:r>
        <w:rPr>
          <w:rFonts w:ascii="Times New Roman" w:hAnsi="Times New Roman" w:cs="Times New Roman"/>
          <w:sz w:val="24"/>
          <w:szCs w:val="24"/>
          <w:lang w:val="en-US"/>
        </w:rPr>
        <w:t xml:space="preserve"> 30 p.</w:t>
      </w:r>
    </w:p>
    <w:p w:rsidR="008869B3" w:rsidRPr="00484AF0" w:rsidRDefault="008869B3" w:rsidP="008869B3">
      <w:pPr>
        <w:pStyle w:val="ListParagraph"/>
        <w:numPr>
          <w:ilvl w:val="0"/>
          <w:numId w:val="48"/>
        </w:numPr>
        <w:ind w:left="0" w:firstLine="0"/>
        <w:contextualSpacing w:val="0"/>
        <w:rPr>
          <w:rFonts w:ascii="Times New Roman" w:hAnsi="Times New Roman" w:cs="Times New Roman"/>
          <w:sz w:val="24"/>
          <w:szCs w:val="24"/>
          <w:lang w:val="en-US"/>
        </w:rPr>
      </w:pPr>
      <w:r>
        <w:rPr>
          <w:rFonts w:ascii="Times New Roman" w:hAnsi="Times New Roman" w:cs="Times New Roman"/>
          <w:color w:val="000000" w:themeColor="text1"/>
          <w:sz w:val="24"/>
          <w:szCs w:val="24"/>
          <w:lang w:val="en-US"/>
        </w:rPr>
        <w:t>Japan</w:t>
      </w:r>
      <w:r w:rsidRPr="00864DAA">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s</w:t>
      </w:r>
      <w:r w:rsidRPr="00864DA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Policy</w:t>
      </w:r>
      <w:r w:rsidRPr="00864DA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for</w:t>
      </w:r>
      <w:r w:rsidRPr="00864DA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CSR</w:t>
      </w:r>
      <w:r w:rsidRPr="00864DAA">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 </w:t>
      </w:r>
      <w:r w:rsidRPr="00484AF0">
        <w:rPr>
          <w:rFonts w:ascii="Times New Roman" w:hAnsi="Times New Roman" w:cs="Times New Roman"/>
          <w:iCs/>
          <w:color w:val="000000" w:themeColor="text1"/>
          <w:sz w:val="24"/>
          <w:szCs w:val="24"/>
          <w:lang w:val="en-US"/>
        </w:rPr>
        <w:t xml:space="preserve">Ministry </w:t>
      </w:r>
      <w:r w:rsidRPr="00484AF0">
        <w:rPr>
          <w:rFonts w:ascii="Times New Roman" w:hAnsi="Times New Roman" w:cs="Times New Roman"/>
          <w:iCs/>
          <w:sz w:val="24"/>
          <w:szCs w:val="24"/>
          <w:lang w:val="en-US"/>
        </w:rPr>
        <w:t>of Economy, Trade and Industry</w:t>
      </w:r>
      <w:r>
        <w:rPr>
          <w:rFonts w:ascii="Times New Roman" w:hAnsi="Times New Roman" w:cs="Times New Roman"/>
          <w:color w:val="000000" w:themeColor="text1"/>
          <w:sz w:val="24"/>
          <w:szCs w:val="24"/>
          <w:lang w:val="en-US"/>
        </w:rPr>
        <w:t xml:space="preserve">. </w:t>
      </w:r>
      <w:r w:rsidRPr="005B1F80">
        <w:rPr>
          <w:rFonts w:ascii="Times New Roman" w:hAnsi="Times New Roman" w:cs="Times New Roman"/>
          <w:sz w:val="24"/>
          <w:szCs w:val="24"/>
          <w:lang w:val="en-US"/>
        </w:rPr>
        <w:t xml:space="preserve">17.04.2012. URL: </w:t>
      </w:r>
      <w:hyperlink r:id="rId141" w:history="1">
        <w:r w:rsidRPr="005B1F80">
          <w:rPr>
            <w:rStyle w:val="Hyperlink"/>
            <w:rFonts w:ascii="Times New Roman" w:hAnsi="Times New Roman" w:cs="Times New Roman"/>
            <w:sz w:val="24"/>
            <w:szCs w:val="24"/>
            <w:lang w:val="en-US"/>
          </w:rPr>
          <w:t>https://www.meti.go.jp/english/policy/economy/corporate_accounting/pdf/121114_11.pdf</w:t>
        </w:r>
      </w:hyperlink>
      <w:r w:rsidRPr="005B1F80">
        <w:rPr>
          <w:rFonts w:ascii="Times New Roman" w:hAnsi="Times New Roman" w:cs="Times New Roman"/>
          <w:sz w:val="24"/>
          <w:szCs w:val="24"/>
          <w:lang w:val="en-US"/>
        </w:rPr>
        <w:t xml:space="preserve"> (</w:t>
      </w:r>
      <w:r>
        <w:rPr>
          <w:rFonts w:ascii="Times New Roman" w:hAnsi="Times New Roman" w:cs="Times New Roman"/>
          <w:sz w:val="24"/>
          <w:szCs w:val="24"/>
          <w:lang w:val="en-US"/>
        </w:rPr>
        <w:t>date of access: 14.04.2020).</w:t>
      </w:r>
    </w:p>
    <w:p w:rsidR="008869B3" w:rsidRPr="00484AF0" w:rsidRDefault="008869B3" w:rsidP="008869B3">
      <w:pPr>
        <w:pStyle w:val="ListParagraph"/>
        <w:numPr>
          <w:ilvl w:val="0"/>
          <w:numId w:val="48"/>
        </w:numPr>
        <w:ind w:left="0" w:firstLine="0"/>
        <w:contextualSpacing w:val="0"/>
        <w:rPr>
          <w:rFonts w:ascii="Times New Roman" w:hAnsi="Times New Roman" w:cs="Times New Roman"/>
          <w:sz w:val="24"/>
          <w:szCs w:val="24"/>
          <w:lang w:val="en-US"/>
        </w:rPr>
      </w:pPr>
      <w:r>
        <w:rPr>
          <w:rFonts w:ascii="Times New Roman" w:hAnsi="Times New Roman" w:cs="Times New Roman"/>
          <w:sz w:val="24"/>
          <w:szCs w:val="24"/>
          <w:lang w:val="en-US"/>
        </w:rPr>
        <w:t xml:space="preserve">Realizing Society 5.0 </w:t>
      </w:r>
      <w:r w:rsidRPr="00484AF0">
        <w:rPr>
          <w:rFonts w:ascii="Times New Roman" w:hAnsi="Times New Roman" w:cs="Times New Roman"/>
          <w:sz w:val="24"/>
          <w:szCs w:val="24"/>
          <w:lang w:val="en-US"/>
        </w:rPr>
        <w:t xml:space="preserve">// </w:t>
      </w:r>
      <w:r>
        <w:rPr>
          <w:rFonts w:ascii="Times New Roman" w:hAnsi="Times New Roman" w:cs="Times New Roman"/>
          <w:sz w:val="24"/>
          <w:szCs w:val="24"/>
          <w:lang w:val="en-US"/>
        </w:rPr>
        <w:t>The Government of Japan.</w:t>
      </w:r>
      <w:r w:rsidRPr="005B1F80">
        <w:rPr>
          <w:rFonts w:ascii="Times New Roman" w:hAnsi="Times New Roman" w:cs="Times New Roman"/>
          <w:sz w:val="24"/>
          <w:szCs w:val="24"/>
          <w:lang w:val="en-US"/>
        </w:rPr>
        <w:t xml:space="preserve"> URL</w:t>
      </w:r>
      <w:r w:rsidRPr="00484AF0">
        <w:rPr>
          <w:rFonts w:ascii="Times New Roman" w:hAnsi="Times New Roman" w:cs="Times New Roman"/>
          <w:sz w:val="24"/>
          <w:szCs w:val="24"/>
          <w:lang w:val="en-US"/>
        </w:rPr>
        <w:t xml:space="preserve">:  </w:t>
      </w:r>
      <w:hyperlink r:id="rId142" w:history="1">
        <w:r w:rsidRPr="005B1F80">
          <w:rPr>
            <w:rStyle w:val="Hyperlink"/>
            <w:rFonts w:ascii="Times New Roman" w:hAnsi="Times New Roman" w:cs="Times New Roman"/>
            <w:sz w:val="24"/>
            <w:szCs w:val="24"/>
            <w:lang w:val="en-US"/>
          </w:rPr>
          <w:t>https</w:t>
        </w:r>
        <w:r w:rsidRPr="00484AF0">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www</w:t>
        </w:r>
        <w:r w:rsidRPr="00484AF0">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japan</w:t>
        </w:r>
        <w:r w:rsidRPr="00484AF0">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go</w:t>
        </w:r>
        <w:r w:rsidRPr="00484AF0">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jp</w:t>
        </w:r>
        <w:r w:rsidRPr="00484AF0">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abenomics</w:t>
        </w:r>
        <w:r w:rsidRPr="00484AF0">
          <w:rPr>
            <w:rStyle w:val="Hyperlink"/>
            <w:rFonts w:ascii="Times New Roman" w:hAnsi="Times New Roman" w:cs="Times New Roman"/>
            <w:sz w:val="24"/>
            <w:szCs w:val="24"/>
            <w:lang w:val="en-US"/>
          </w:rPr>
          <w:t>/_</w:t>
        </w:r>
        <w:r w:rsidRPr="005B1F80">
          <w:rPr>
            <w:rStyle w:val="Hyperlink"/>
            <w:rFonts w:ascii="Times New Roman" w:hAnsi="Times New Roman" w:cs="Times New Roman"/>
            <w:sz w:val="24"/>
            <w:szCs w:val="24"/>
            <w:lang w:val="en-US"/>
          </w:rPr>
          <w:t>userdata</w:t>
        </w:r>
        <w:r w:rsidRPr="00484AF0">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abenomics</w:t>
        </w:r>
        <w:r w:rsidRPr="00484AF0">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pdf</w:t>
        </w:r>
        <w:r w:rsidRPr="00484AF0">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society</w:t>
        </w:r>
        <w:r w:rsidRPr="00484AF0">
          <w:rPr>
            <w:rStyle w:val="Hyperlink"/>
            <w:rFonts w:ascii="Times New Roman" w:hAnsi="Times New Roman" w:cs="Times New Roman"/>
            <w:sz w:val="24"/>
            <w:szCs w:val="24"/>
            <w:lang w:val="en-US"/>
          </w:rPr>
          <w:t>_5.0.</w:t>
        </w:r>
        <w:r w:rsidRPr="005B1F80">
          <w:rPr>
            <w:rStyle w:val="Hyperlink"/>
            <w:rFonts w:ascii="Times New Roman" w:hAnsi="Times New Roman" w:cs="Times New Roman"/>
            <w:sz w:val="24"/>
            <w:szCs w:val="24"/>
            <w:lang w:val="en-US"/>
          </w:rPr>
          <w:t>pdf</w:t>
        </w:r>
      </w:hyperlink>
      <w:r w:rsidRPr="00484AF0">
        <w:rPr>
          <w:rFonts w:ascii="Times New Roman" w:hAnsi="Times New Roman" w:cs="Times New Roman"/>
          <w:sz w:val="24"/>
          <w:szCs w:val="24"/>
          <w:lang w:val="en-US"/>
        </w:rPr>
        <w:t xml:space="preserve"> (</w:t>
      </w:r>
      <w:r>
        <w:rPr>
          <w:rFonts w:ascii="Times New Roman" w:hAnsi="Times New Roman" w:cs="Times New Roman"/>
          <w:sz w:val="24"/>
          <w:szCs w:val="24"/>
          <w:lang w:val="en-US"/>
        </w:rPr>
        <w:t>date of access</w:t>
      </w:r>
      <w:r w:rsidRPr="00484AF0">
        <w:rPr>
          <w:rFonts w:ascii="Times New Roman" w:hAnsi="Times New Roman" w:cs="Times New Roman"/>
          <w:sz w:val="24"/>
          <w:szCs w:val="24"/>
          <w:lang w:val="en-US"/>
        </w:rPr>
        <w:t xml:space="preserve">: 20.03.3020).  </w:t>
      </w:r>
    </w:p>
    <w:p w:rsidR="008869B3" w:rsidRPr="00236396" w:rsidRDefault="008869B3" w:rsidP="008869B3">
      <w:pPr>
        <w:pStyle w:val="ListParagraph"/>
        <w:numPr>
          <w:ilvl w:val="0"/>
          <w:numId w:val="48"/>
        </w:numPr>
        <w:ind w:left="0" w:firstLine="0"/>
        <w:contextualSpacing w:val="0"/>
        <w:rPr>
          <w:rFonts w:ascii="Times New Roman" w:hAnsi="Times New Roman" w:cs="Times New Roman"/>
          <w:sz w:val="24"/>
          <w:szCs w:val="24"/>
          <w:lang w:val="en-US"/>
        </w:rPr>
      </w:pPr>
      <w:r w:rsidRPr="005B1F80">
        <w:rPr>
          <w:rFonts w:ascii="Times New Roman" w:hAnsi="Times New Roman" w:cs="Times New Roman"/>
          <w:sz w:val="24"/>
          <w:szCs w:val="24"/>
          <w:lang w:val="en-US"/>
        </w:rPr>
        <w:t>Statistica</w:t>
      </w:r>
      <w:r>
        <w:rPr>
          <w:rFonts w:ascii="Times New Roman" w:hAnsi="Times New Roman" w:cs="Times New Roman"/>
          <w:sz w:val="24"/>
          <w:szCs w:val="24"/>
          <w:lang w:val="en-US"/>
        </w:rPr>
        <w:t>l Handbook of Japan 2019. Tokyo:</w:t>
      </w:r>
      <w:r w:rsidRPr="005B1F80">
        <w:rPr>
          <w:rFonts w:ascii="Times New Roman" w:hAnsi="Times New Roman" w:cs="Times New Roman"/>
          <w:sz w:val="24"/>
          <w:szCs w:val="24"/>
          <w:lang w:val="en-US"/>
        </w:rPr>
        <w:t xml:space="preserve"> Statistics Bureau, Japan’s Ministry of Internal Affairs and Communications, 2019.  </w:t>
      </w:r>
      <w:r w:rsidRPr="00484AF0">
        <w:rPr>
          <w:rFonts w:ascii="Times New Roman" w:hAnsi="Times New Roman" w:cs="Times New Roman"/>
          <w:sz w:val="24"/>
          <w:szCs w:val="24"/>
          <w:lang w:val="en-US"/>
        </w:rPr>
        <w:t xml:space="preserve">197 </w:t>
      </w:r>
      <w:r w:rsidRPr="005B1F80">
        <w:rPr>
          <w:rFonts w:ascii="Times New Roman" w:hAnsi="Times New Roman" w:cs="Times New Roman"/>
          <w:sz w:val="24"/>
          <w:szCs w:val="24"/>
          <w:lang w:val="en-US"/>
        </w:rPr>
        <w:t>p.</w:t>
      </w:r>
    </w:p>
    <w:p w:rsidR="008869B3" w:rsidRPr="00236396" w:rsidRDefault="008869B3" w:rsidP="008869B3">
      <w:pPr>
        <w:jc w:val="center"/>
        <w:rPr>
          <w:rFonts w:ascii="Times New Roman" w:hAnsi="Times New Roman" w:cs="Times New Roman"/>
          <w:b/>
          <w:sz w:val="24"/>
        </w:rPr>
      </w:pPr>
      <w:r w:rsidRPr="00236396">
        <w:rPr>
          <w:rFonts w:ascii="Times New Roman" w:hAnsi="Times New Roman" w:cs="Times New Roman"/>
          <w:b/>
          <w:sz w:val="24"/>
        </w:rPr>
        <w:t>Список литературы</w:t>
      </w:r>
    </w:p>
    <w:p w:rsidR="008869B3" w:rsidRPr="005B1F80" w:rsidRDefault="008869B3" w:rsidP="008869B3">
      <w:pPr>
        <w:pStyle w:val="ListParagraph"/>
        <w:numPr>
          <w:ilvl w:val="0"/>
          <w:numId w:val="47"/>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Дайба:сити но сокусин [Продвижение разнообразия]</w:t>
      </w:r>
      <w:r w:rsidRPr="00484AF0">
        <w:rPr>
          <w:rFonts w:ascii="Times New Roman" w:hAnsi="Times New Roman" w:cs="Times New Roman"/>
          <w:sz w:val="24"/>
          <w:szCs w:val="24"/>
        </w:rPr>
        <w:t xml:space="preserve"> // </w:t>
      </w:r>
      <w:r>
        <w:rPr>
          <w:rFonts w:ascii="Times New Roman" w:hAnsi="Times New Roman" w:cs="Times New Roman"/>
          <w:sz w:val="24"/>
          <w:szCs w:val="24"/>
        </w:rPr>
        <w:t>Мицубиси Электрик</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43" w:history="1">
        <w:r w:rsidRPr="005B1F80">
          <w:rPr>
            <w:rStyle w:val="Hyperlink"/>
            <w:rFonts w:ascii="Times New Roman" w:hAnsi="Times New Roman" w:cs="Times New Roman"/>
            <w:sz w:val="24"/>
            <w:szCs w:val="24"/>
            <w:lang w:val="en-US"/>
          </w:rPr>
          <w:t>https</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www</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mitsubishielectric</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co</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jp</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corporate</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csr</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social</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labour</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diversity</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index</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html</w:t>
        </w:r>
      </w:hyperlink>
      <w:r w:rsidRPr="005B1F80">
        <w:rPr>
          <w:rFonts w:ascii="Times New Roman" w:hAnsi="Times New Roman" w:cs="Times New Roman"/>
          <w:sz w:val="24"/>
          <w:szCs w:val="24"/>
        </w:rPr>
        <w:t xml:space="preserve"> (дата обращения: 23.04.2020).</w:t>
      </w:r>
    </w:p>
    <w:p w:rsidR="008869B3" w:rsidRPr="005B1F80" w:rsidRDefault="008869B3" w:rsidP="008869B3">
      <w:pPr>
        <w:pStyle w:val="ListParagraph"/>
        <w:numPr>
          <w:ilvl w:val="0"/>
          <w:numId w:val="47"/>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lastRenderedPageBreak/>
        <w:t xml:space="preserve">Дзиндзай но икусэй [Развитие человеческих ресурсов] // Мицубиси Электрик.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44" w:history="1">
        <w:r w:rsidRPr="005B1F80">
          <w:rPr>
            <w:rStyle w:val="Hyperlink"/>
            <w:rFonts w:ascii="Times New Roman" w:hAnsi="Times New Roman" w:cs="Times New Roman"/>
            <w:sz w:val="24"/>
            <w:szCs w:val="24"/>
            <w:lang w:val="en-US"/>
          </w:rPr>
          <w:t>https</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www</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mitsubishielectric</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co</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jp</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corporate</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csr</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social</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labour</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training</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index</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html</w:t>
        </w:r>
      </w:hyperlink>
      <w:r>
        <w:rPr>
          <w:rStyle w:val="Hyperlink"/>
          <w:rFonts w:ascii="Times New Roman" w:hAnsi="Times New Roman" w:cs="Times New Roman"/>
          <w:sz w:val="24"/>
          <w:szCs w:val="24"/>
          <w:u w:val="none"/>
        </w:rPr>
        <w:t xml:space="preserve"> </w:t>
      </w:r>
      <w:r w:rsidRPr="005B1F80">
        <w:rPr>
          <w:rFonts w:ascii="Times New Roman" w:hAnsi="Times New Roman" w:cs="Times New Roman"/>
          <w:sz w:val="24"/>
          <w:szCs w:val="24"/>
        </w:rPr>
        <w:t>(дата обращения:</w:t>
      </w:r>
      <w:r>
        <w:rPr>
          <w:rFonts w:ascii="Times New Roman" w:hAnsi="Times New Roman" w:cs="Times New Roman"/>
          <w:sz w:val="24"/>
          <w:szCs w:val="24"/>
        </w:rPr>
        <w:t xml:space="preserve"> </w:t>
      </w:r>
      <w:r w:rsidRPr="005B1F80">
        <w:rPr>
          <w:rFonts w:ascii="Times New Roman" w:hAnsi="Times New Roman" w:cs="Times New Roman"/>
          <w:sz w:val="24"/>
          <w:szCs w:val="24"/>
        </w:rPr>
        <w:t>25.04.2020).</w:t>
      </w:r>
    </w:p>
    <w:p w:rsidR="008869B3" w:rsidRPr="005B1F80" w:rsidRDefault="008869B3" w:rsidP="008869B3">
      <w:pPr>
        <w:pStyle w:val="ListParagraph"/>
        <w:numPr>
          <w:ilvl w:val="0"/>
          <w:numId w:val="47"/>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«Сосайэти: 5.0 дзицугэн бидзинэсу 3 гэнсоку» ни ёру аратана кати но со:дзо:; «титэки дзайсан сэнряку бидзён» сакутэй ни мукэтэ [Создание новой стоимости через «3 бизнес-принципа реализации Общества 5.0»; к формулированию политики «Видение стратегии интеллектуальн</w:t>
      </w:r>
      <w:r>
        <w:rPr>
          <w:rFonts w:ascii="Times New Roman" w:hAnsi="Times New Roman" w:cs="Times New Roman"/>
          <w:sz w:val="24"/>
          <w:szCs w:val="24"/>
        </w:rPr>
        <w:t>ой собственности»]. Токио: Кэйданрэн,</w:t>
      </w:r>
      <w:r w:rsidRPr="005B1F80">
        <w:rPr>
          <w:rFonts w:ascii="Times New Roman" w:hAnsi="Times New Roman" w:cs="Times New Roman"/>
          <w:sz w:val="24"/>
          <w:szCs w:val="24"/>
        </w:rPr>
        <w:t xml:space="preserve"> 2018.</w:t>
      </w:r>
      <w:r>
        <w:rPr>
          <w:rFonts w:ascii="Times New Roman" w:hAnsi="Times New Roman" w:cs="Times New Roman"/>
          <w:sz w:val="24"/>
          <w:szCs w:val="24"/>
        </w:rPr>
        <w:t xml:space="preserve"> 17 с.</w:t>
      </w:r>
    </w:p>
    <w:p w:rsidR="008869B3" w:rsidRPr="005B1F80" w:rsidRDefault="008869B3" w:rsidP="008869B3">
      <w:pPr>
        <w:pStyle w:val="ListParagraph"/>
        <w:numPr>
          <w:ilvl w:val="0"/>
          <w:numId w:val="47"/>
        </w:numPr>
        <w:ind w:left="0" w:firstLine="0"/>
        <w:contextualSpacing w:val="0"/>
        <w:rPr>
          <w:rFonts w:ascii="Times New Roman" w:hAnsi="Times New Roman" w:cs="Times New Roman"/>
          <w:sz w:val="24"/>
          <w:szCs w:val="24"/>
        </w:rPr>
      </w:pPr>
      <w:r>
        <w:rPr>
          <w:rFonts w:ascii="Times New Roman" w:hAnsi="Times New Roman" w:cs="Times New Roman"/>
          <w:i/>
          <w:iCs/>
          <w:sz w:val="24"/>
          <w:szCs w:val="24"/>
        </w:rPr>
        <w:t>Кисимото Ёсихиро</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 xml:space="preserve">«Гайкокудзин дзю:гё:ин га ооку иру кайся» ранкингу [Рейтинг компаний, имеющих много иностранных сотрудников] // Тоё: Кэйдзай. </w:t>
      </w:r>
      <w:r w:rsidRPr="005B1F80">
        <w:rPr>
          <w:rFonts w:ascii="Times New Roman" w:hAnsi="Times New Roman" w:cs="Times New Roman"/>
          <w:sz w:val="24"/>
          <w:szCs w:val="24"/>
          <w:lang w:val="en-US"/>
        </w:rPr>
        <w:t>28.09.2018. URL</w:t>
      </w:r>
      <w:r w:rsidRPr="005B1F80">
        <w:rPr>
          <w:rFonts w:ascii="Times New Roman" w:hAnsi="Times New Roman" w:cs="Times New Roman"/>
          <w:sz w:val="24"/>
          <w:szCs w:val="24"/>
        </w:rPr>
        <w:t xml:space="preserve">: </w:t>
      </w:r>
      <w:hyperlink r:id="rId145" w:history="1">
        <w:r w:rsidRPr="005B1F80">
          <w:rPr>
            <w:rStyle w:val="Hyperlink"/>
            <w:rFonts w:ascii="Times New Roman" w:hAnsi="Times New Roman" w:cs="Times New Roman"/>
            <w:sz w:val="24"/>
            <w:szCs w:val="24"/>
            <w:lang w:val="en-US"/>
          </w:rPr>
          <w:t>https://toyokeizai.net/articles/-/239496</w:t>
        </w:r>
      </w:hyperlink>
      <w:r w:rsidRPr="005B1F80">
        <w:rPr>
          <w:rFonts w:ascii="Times New Roman" w:hAnsi="Times New Roman" w:cs="Times New Roman"/>
          <w:sz w:val="24"/>
          <w:szCs w:val="24"/>
          <w:lang w:val="en-US"/>
        </w:rPr>
        <w:t xml:space="preserve"> </w:t>
      </w:r>
      <w:r w:rsidRPr="005B1F80">
        <w:rPr>
          <w:rFonts w:ascii="Times New Roman" w:hAnsi="Times New Roman" w:cs="Times New Roman"/>
          <w:sz w:val="24"/>
          <w:szCs w:val="24"/>
        </w:rPr>
        <w:t>(дата обращения:</w:t>
      </w:r>
      <w:r>
        <w:rPr>
          <w:rFonts w:ascii="Times New Roman" w:hAnsi="Times New Roman" w:cs="Times New Roman"/>
          <w:sz w:val="24"/>
          <w:szCs w:val="24"/>
        </w:rPr>
        <w:t xml:space="preserve"> </w:t>
      </w:r>
      <w:r w:rsidRPr="005B1F80">
        <w:rPr>
          <w:rFonts w:ascii="Times New Roman" w:hAnsi="Times New Roman" w:cs="Times New Roman"/>
          <w:sz w:val="24"/>
          <w:szCs w:val="24"/>
        </w:rPr>
        <w:t>25.04.2020).</w:t>
      </w:r>
    </w:p>
    <w:p w:rsidR="008869B3" w:rsidRPr="005B1F80" w:rsidRDefault="008869B3" w:rsidP="008869B3">
      <w:pPr>
        <w:pStyle w:val="ListParagraph"/>
        <w:numPr>
          <w:ilvl w:val="0"/>
          <w:numId w:val="47"/>
        </w:numPr>
        <w:ind w:left="0" w:firstLine="0"/>
        <w:contextualSpacing w:val="0"/>
        <w:rPr>
          <w:rStyle w:val="Hyperlink"/>
          <w:rFonts w:ascii="Times New Roman" w:hAnsi="Times New Roman" w:cs="Times New Roman"/>
          <w:sz w:val="24"/>
          <w:szCs w:val="24"/>
        </w:rPr>
      </w:pPr>
      <w:r>
        <w:rPr>
          <w:rFonts w:ascii="Times New Roman" w:hAnsi="Times New Roman" w:cs="Times New Roman"/>
          <w:i/>
          <w:iCs/>
          <w:sz w:val="24"/>
          <w:szCs w:val="24"/>
        </w:rPr>
        <w:t>Китагава Кэйти, Найто Хисаси</w:t>
      </w:r>
      <w:r w:rsidRPr="005B1F80">
        <w:rPr>
          <w:rFonts w:ascii="Times New Roman" w:hAnsi="Times New Roman" w:cs="Times New Roman"/>
          <w:i/>
          <w:iCs/>
          <w:sz w:val="24"/>
          <w:szCs w:val="24"/>
        </w:rPr>
        <w:t xml:space="preserve">. </w:t>
      </w:r>
      <w:r w:rsidRPr="005B1F80">
        <w:rPr>
          <w:rFonts w:ascii="Times New Roman" w:hAnsi="Times New Roman" w:cs="Times New Roman"/>
          <w:sz w:val="24"/>
          <w:szCs w:val="24"/>
        </w:rPr>
        <w:t>Мицубиси дэнки когайс</w:t>
      </w:r>
      <w:r>
        <w:rPr>
          <w:rFonts w:ascii="Times New Roman" w:hAnsi="Times New Roman" w:cs="Times New Roman"/>
          <w:sz w:val="24"/>
          <w:szCs w:val="24"/>
        </w:rPr>
        <w:t xml:space="preserve">я дэмо каро: дзисацу </w:t>
      </w:r>
      <w:r w:rsidRPr="005B1F80">
        <w:rPr>
          <w:rFonts w:ascii="Times New Roman" w:hAnsi="Times New Roman" w:cs="Times New Roman"/>
          <w:sz w:val="24"/>
          <w:szCs w:val="24"/>
        </w:rPr>
        <w:t>дзи</w:t>
      </w:r>
      <w:r>
        <w:rPr>
          <w:rFonts w:ascii="Times New Roman" w:hAnsi="Times New Roman" w:cs="Times New Roman"/>
          <w:sz w:val="24"/>
          <w:szCs w:val="24"/>
        </w:rPr>
        <w:t>кангай цуки 100 дзикан тё: мо [</w:t>
      </w:r>
      <w:r w:rsidRPr="005B1F80">
        <w:rPr>
          <w:rFonts w:ascii="Times New Roman" w:hAnsi="Times New Roman" w:cs="Times New Roman"/>
          <w:sz w:val="24"/>
          <w:szCs w:val="24"/>
        </w:rPr>
        <w:t>Случай самоубийства от переутомления в дочерней компании Mitsubishi Electric: у погибшего было более 100 све</w:t>
      </w:r>
      <w:r>
        <w:rPr>
          <w:rFonts w:ascii="Times New Roman" w:hAnsi="Times New Roman" w:cs="Times New Roman"/>
          <w:sz w:val="24"/>
          <w:szCs w:val="24"/>
        </w:rPr>
        <w:t>рхурочных рабочих часов в месяц</w:t>
      </w:r>
      <w:r w:rsidRPr="005B1F80">
        <w:rPr>
          <w:rFonts w:ascii="Times New Roman" w:hAnsi="Times New Roman" w:cs="Times New Roman"/>
          <w:sz w:val="24"/>
          <w:szCs w:val="24"/>
        </w:rPr>
        <w:t xml:space="preserve">] // Асахи симбун. 22.11.2019.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46" w:history="1">
        <w:r w:rsidRPr="005B1F80">
          <w:rPr>
            <w:rStyle w:val="Hyperlink"/>
            <w:rFonts w:ascii="Times New Roman" w:hAnsi="Times New Roman" w:cs="Times New Roman"/>
            <w:sz w:val="24"/>
            <w:szCs w:val="24"/>
            <w:lang w:val="en-US"/>
          </w:rPr>
          <w:t>https</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www</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asahi</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com</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articles</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ASMCP</w:t>
        </w:r>
        <w:r w:rsidRPr="005B1F80">
          <w:rPr>
            <w:rStyle w:val="Hyperlink"/>
            <w:rFonts w:ascii="Times New Roman" w:hAnsi="Times New Roman" w:cs="Times New Roman"/>
            <w:sz w:val="24"/>
            <w:szCs w:val="24"/>
          </w:rPr>
          <w:t>53</w:t>
        </w:r>
        <w:r w:rsidRPr="005B1F80">
          <w:rPr>
            <w:rStyle w:val="Hyperlink"/>
            <w:rFonts w:ascii="Times New Roman" w:hAnsi="Times New Roman" w:cs="Times New Roman"/>
            <w:sz w:val="24"/>
            <w:szCs w:val="24"/>
            <w:lang w:val="en-US"/>
          </w:rPr>
          <w:t>YLMCPULFA</w:t>
        </w:r>
        <w:r w:rsidRPr="005B1F80">
          <w:rPr>
            <w:rStyle w:val="Hyperlink"/>
            <w:rFonts w:ascii="Times New Roman" w:hAnsi="Times New Roman" w:cs="Times New Roman"/>
            <w:sz w:val="24"/>
            <w:szCs w:val="24"/>
          </w:rPr>
          <w:t>025.</w:t>
        </w:r>
        <w:r w:rsidRPr="005B1F80">
          <w:rPr>
            <w:rStyle w:val="Hyperlink"/>
            <w:rFonts w:ascii="Times New Roman" w:hAnsi="Times New Roman" w:cs="Times New Roman"/>
            <w:sz w:val="24"/>
            <w:szCs w:val="24"/>
            <w:lang w:val="en-US"/>
          </w:rPr>
          <w:t>html</w:t>
        </w:r>
      </w:hyperlink>
      <w:r w:rsidRPr="00484AF0">
        <w:rPr>
          <w:rStyle w:val="Hyperlink"/>
          <w:rFonts w:ascii="Times New Roman" w:hAnsi="Times New Roman" w:cs="Times New Roman"/>
          <w:sz w:val="24"/>
          <w:szCs w:val="24"/>
          <w:u w:val="none"/>
        </w:rPr>
        <w:t xml:space="preserve"> </w:t>
      </w:r>
      <w:r w:rsidRPr="00484AF0">
        <w:rPr>
          <w:rStyle w:val="Hyperlink"/>
          <w:rFonts w:ascii="Times New Roman" w:hAnsi="Times New Roman" w:cs="Times New Roman"/>
          <w:color w:val="auto"/>
          <w:sz w:val="24"/>
          <w:szCs w:val="24"/>
          <w:u w:val="none"/>
        </w:rPr>
        <w:t>(дата обращения: 23.04.2020)</w:t>
      </w:r>
      <w:r>
        <w:rPr>
          <w:rStyle w:val="Hyperlink"/>
          <w:rFonts w:ascii="Times New Roman" w:hAnsi="Times New Roman" w:cs="Times New Roman"/>
          <w:color w:val="auto"/>
          <w:sz w:val="24"/>
          <w:szCs w:val="24"/>
          <w:u w:val="none"/>
        </w:rPr>
        <w:t>.</w:t>
      </w:r>
    </w:p>
    <w:p w:rsidR="008869B3" w:rsidRPr="005B1F80" w:rsidRDefault="008869B3" w:rsidP="008869B3">
      <w:pPr>
        <w:pStyle w:val="ListParagraph"/>
        <w:numPr>
          <w:ilvl w:val="0"/>
          <w:numId w:val="47"/>
        </w:numPr>
        <w:ind w:left="0" w:firstLine="0"/>
        <w:contextualSpacing w:val="0"/>
        <w:rPr>
          <w:rStyle w:val="Hyperlink"/>
          <w:rFonts w:ascii="Times New Roman" w:hAnsi="Times New Roman" w:cs="Times New Roman"/>
          <w:sz w:val="24"/>
          <w:szCs w:val="24"/>
        </w:rPr>
      </w:pPr>
      <w:r w:rsidRPr="00A241CC">
        <w:rPr>
          <w:rFonts w:ascii="Times New Roman" w:hAnsi="Times New Roman" w:cs="Times New Roman"/>
          <w:sz w:val="24"/>
          <w:szCs w:val="24"/>
        </w:rPr>
        <w:t xml:space="preserve">Сосайэти: 5.0 дзицугэн ни мукэта инобэ:сён экосисутэму но ко:тику [Создание экосистемы инноваций для реализации Общества 5.0] // Сюсё: кантэй [Офис премьер-министра Японии]. </w:t>
      </w:r>
      <w:r w:rsidRPr="00A241CC">
        <w:rPr>
          <w:rFonts w:ascii="Times New Roman" w:hAnsi="Times New Roman" w:cs="Times New Roman"/>
          <w:sz w:val="24"/>
          <w:szCs w:val="24"/>
          <w:lang w:val="en-US"/>
        </w:rPr>
        <w:t>URL</w:t>
      </w:r>
      <w:r w:rsidRPr="00A241CC">
        <w:rPr>
          <w:rFonts w:ascii="Times New Roman" w:hAnsi="Times New Roman" w:cs="Times New Roman"/>
          <w:sz w:val="24"/>
          <w:szCs w:val="24"/>
        </w:rPr>
        <w:t xml:space="preserve">: </w:t>
      </w:r>
      <w:hyperlink r:id="rId147" w:history="1">
        <w:r w:rsidRPr="00A241CC">
          <w:rPr>
            <w:rStyle w:val="Hyperlink"/>
            <w:rFonts w:ascii="Times New Roman" w:hAnsi="Times New Roman" w:cs="Times New Roman"/>
            <w:sz w:val="24"/>
            <w:szCs w:val="24"/>
            <w:lang w:val="en-US"/>
          </w:rPr>
          <w:t>https</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www</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kantei</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go</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jp</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jp</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singi</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keizaisaisei</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portal</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innovation</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policy</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html</w:t>
        </w:r>
      </w:hyperlink>
      <w:r w:rsidRPr="00A241CC">
        <w:rPr>
          <w:rStyle w:val="Hyperlink"/>
          <w:rFonts w:ascii="Times New Roman" w:hAnsi="Times New Roman" w:cs="Times New Roman"/>
          <w:sz w:val="24"/>
          <w:szCs w:val="24"/>
          <w:u w:val="none"/>
        </w:rPr>
        <w:t xml:space="preserve"> </w:t>
      </w:r>
      <w:r>
        <w:rPr>
          <w:rStyle w:val="Hyperlink"/>
          <w:rFonts w:ascii="Times New Roman" w:hAnsi="Times New Roman" w:cs="Times New Roman"/>
          <w:color w:val="auto"/>
          <w:sz w:val="24"/>
          <w:szCs w:val="24"/>
          <w:u w:val="none"/>
        </w:rPr>
        <w:t>(дата обращения: 18</w:t>
      </w:r>
      <w:r w:rsidRPr="00484AF0">
        <w:rPr>
          <w:rStyle w:val="Hyperlink"/>
          <w:rFonts w:ascii="Times New Roman" w:hAnsi="Times New Roman" w:cs="Times New Roman"/>
          <w:color w:val="auto"/>
          <w:sz w:val="24"/>
          <w:szCs w:val="24"/>
          <w:u w:val="none"/>
        </w:rPr>
        <w:t>.04.2020)</w:t>
      </w:r>
      <w:r>
        <w:rPr>
          <w:rStyle w:val="Hyperlink"/>
          <w:rFonts w:ascii="Times New Roman" w:hAnsi="Times New Roman" w:cs="Times New Roman"/>
          <w:color w:val="auto"/>
          <w:sz w:val="24"/>
          <w:szCs w:val="24"/>
          <w:u w:val="none"/>
        </w:rPr>
        <w:t>.</w:t>
      </w:r>
    </w:p>
    <w:p w:rsidR="008869B3" w:rsidRPr="00A241CC" w:rsidRDefault="008869B3" w:rsidP="008869B3">
      <w:pPr>
        <w:pStyle w:val="ListParagraph"/>
        <w:numPr>
          <w:ilvl w:val="0"/>
          <w:numId w:val="47"/>
        </w:numPr>
        <w:ind w:left="0" w:firstLine="0"/>
        <w:contextualSpacing w:val="0"/>
        <w:rPr>
          <w:rFonts w:ascii="Times New Roman" w:hAnsi="Times New Roman" w:cs="Times New Roman"/>
          <w:sz w:val="24"/>
          <w:szCs w:val="24"/>
        </w:rPr>
      </w:pPr>
      <w:r w:rsidRPr="00A241CC">
        <w:rPr>
          <w:rFonts w:ascii="Times New Roman" w:hAnsi="Times New Roman" w:cs="Times New Roman"/>
          <w:sz w:val="24"/>
          <w:szCs w:val="24"/>
        </w:rPr>
        <w:t>Мицубиси дэнки (кабу)кайся гайё: [Профиль компании Мицубиси Электрик]</w:t>
      </w:r>
      <w:r>
        <w:rPr>
          <w:rFonts w:ascii="Times New Roman" w:hAnsi="Times New Roman" w:cs="Times New Roman"/>
          <w:sz w:val="24"/>
          <w:szCs w:val="24"/>
        </w:rPr>
        <w:t xml:space="preserve"> // </w:t>
      </w:r>
      <w:r>
        <w:rPr>
          <w:rFonts w:ascii="Times New Roman" w:hAnsi="Times New Roman" w:cs="Times New Roman"/>
          <w:sz w:val="24"/>
          <w:szCs w:val="24"/>
          <w:lang w:val="en-US"/>
        </w:rPr>
        <w:t>Yahoo</w:t>
      </w:r>
      <w:r w:rsidRPr="00A241CC">
        <w:rPr>
          <w:rFonts w:ascii="Times New Roman" w:hAnsi="Times New Roman" w:cs="Times New Roman"/>
          <w:sz w:val="24"/>
          <w:szCs w:val="24"/>
        </w:rPr>
        <w:t xml:space="preserve">. </w:t>
      </w:r>
      <w:r w:rsidRPr="00A241CC">
        <w:rPr>
          <w:rFonts w:ascii="Times New Roman" w:hAnsi="Times New Roman" w:cs="Times New Roman"/>
          <w:sz w:val="24"/>
          <w:szCs w:val="24"/>
          <w:lang w:val="en-US"/>
        </w:rPr>
        <w:t>URL</w:t>
      </w:r>
      <w:r w:rsidRPr="00A241CC">
        <w:rPr>
          <w:rFonts w:ascii="Times New Roman" w:hAnsi="Times New Roman" w:cs="Times New Roman"/>
          <w:sz w:val="24"/>
          <w:szCs w:val="24"/>
        </w:rPr>
        <w:t xml:space="preserve">: </w:t>
      </w:r>
      <w:hyperlink r:id="rId148" w:history="1">
        <w:r w:rsidRPr="00A241CC">
          <w:rPr>
            <w:rStyle w:val="Hyperlink"/>
            <w:rFonts w:ascii="Times New Roman" w:hAnsi="Times New Roman" w:cs="Times New Roman"/>
            <w:sz w:val="24"/>
            <w:szCs w:val="24"/>
            <w:lang w:val="en-US"/>
          </w:rPr>
          <w:t>https</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profile</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yahoo</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co</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jp</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fundamental</w:t>
        </w:r>
        <w:r w:rsidRPr="00A241CC">
          <w:rPr>
            <w:rStyle w:val="Hyperlink"/>
            <w:rFonts w:ascii="Times New Roman" w:hAnsi="Times New Roman" w:cs="Times New Roman"/>
            <w:sz w:val="24"/>
            <w:szCs w:val="24"/>
          </w:rPr>
          <w:t>/?</w:t>
        </w:r>
        <w:r w:rsidRPr="00A241CC">
          <w:rPr>
            <w:rStyle w:val="Hyperlink"/>
            <w:rFonts w:ascii="Times New Roman" w:hAnsi="Times New Roman" w:cs="Times New Roman"/>
            <w:sz w:val="24"/>
            <w:szCs w:val="24"/>
            <w:lang w:val="en-US"/>
          </w:rPr>
          <w:t>s</w:t>
        </w:r>
        <w:r w:rsidRPr="00A241CC">
          <w:rPr>
            <w:rStyle w:val="Hyperlink"/>
            <w:rFonts w:ascii="Times New Roman" w:hAnsi="Times New Roman" w:cs="Times New Roman"/>
            <w:sz w:val="24"/>
            <w:szCs w:val="24"/>
          </w:rPr>
          <w:t>=6503</w:t>
        </w:r>
      </w:hyperlink>
      <w:r w:rsidRPr="00A241CC">
        <w:rPr>
          <w:rFonts w:ascii="Times New Roman" w:hAnsi="Times New Roman" w:cs="Times New Roman"/>
          <w:sz w:val="24"/>
          <w:szCs w:val="24"/>
        </w:rPr>
        <w:t xml:space="preserve"> (дата обращения: 23.04.2020).</w:t>
      </w:r>
    </w:p>
    <w:p w:rsidR="008869B3" w:rsidRPr="005B1F80" w:rsidRDefault="008869B3" w:rsidP="008869B3">
      <w:pPr>
        <w:pStyle w:val="ListParagraph"/>
        <w:numPr>
          <w:ilvl w:val="0"/>
          <w:numId w:val="47"/>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«Мицубиси дэнки акусэрарэ:сён пурогураму 2019» сайю:сю:на сута:то аппу кигё: ёнся о кэттэй [Выбрано 4 лу</w:t>
      </w:r>
      <w:r>
        <w:rPr>
          <w:rFonts w:ascii="Times New Roman" w:hAnsi="Times New Roman" w:cs="Times New Roman"/>
          <w:sz w:val="24"/>
          <w:szCs w:val="24"/>
        </w:rPr>
        <w:t xml:space="preserve">чших стартап-компании в рамках </w:t>
      </w:r>
      <w:r w:rsidRPr="00A241CC">
        <w:rPr>
          <w:rFonts w:ascii="Times New Roman" w:hAnsi="Times New Roman" w:cs="Times New Roman"/>
          <w:sz w:val="24"/>
          <w:szCs w:val="24"/>
        </w:rPr>
        <w:t>“</w:t>
      </w:r>
      <w:r w:rsidRPr="005B1F80">
        <w:rPr>
          <w:rFonts w:ascii="Times New Roman" w:hAnsi="Times New Roman" w:cs="Times New Roman"/>
          <w:sz w:val="24"/>
          <w:szCs w:val="24"/>
        </w:rPr>
        <w:t>Mitsubishi Ele</w:t>
      </w:r>
      <w:r>
        <w:rPr>
          <w:rFonts w:ascii="Times New Roman" w:hAnsi="Times New Roman" w:cs="Times New Roman"/>
          <w:sz w:val="24"/>
          <w:szCs w:val="24"/>
        </w:rPr>
        <w:t>ctric Acceleration Program 2019</w:t>
      </w:r>
      <w:r w:rsidRPr="00A241CC">
        <w:rPr>
          <w:rFonts w:ascii="Times New Roman" w:hAnsi="Times New Roman" w:cs="Times New Roman"/>
          <w:sz w:val="24"/>
          <w:szCs w:val="24"/>
        </w:rPr>
        <w:t>”</w:t>
      </w:r>
      <w:r w:rsidRPr="005B1F80">
        <w:rPr>
          <w:rFonts w:ascii="Times New Roman" w:hAnsi="Times New Roman" w:cs="Times New Roman"/>
          <w:sz w:val="24"/>
          <w:szCs w:val="24"/>
        </w:rPr>
        <w:t xml:space="preserve">] // </w:t>
      </w:r>
      <w:r w:rsidRPr="005B1F80">
        <w:rPr>
          <w:rFonts w:ascii="Times New Roman" w:hAnsi="Times New Roman" w:cs="Times New Roman"/>
          <w:sz w:val="24"/>
          <w:szCs w:val="24"/>
          <w:lang w:val="en-US"/>
        </w:rPr>
        <w:t>Innovative</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Port</w:t>
      </w:r>
      <w:r w:rsidRPr="005B1F80">
        <w:rPr>
          <w:rFonts w:ascii="Times New Roman" w:hAnsi="Times New Roman" w:cs="Times New Roman"/>
          <w:sz w:val="24"/>
          <w:szCs w:val="24"/>
        </w:rPr>
        <w:t xml:space="preserve">. 16.01.2020. </w:t>
      </w:r>
      <w:r w:rsidRPr="005B1F80">
        <w:rPr>
          <w:rFonts w:ascii="Times New Roman" w:hAnsi="Times New Roman" w:cs="Times New Roman"/>
          <w:sz w:val="24"/>
          <w:szCs w:val="24"/>
          <w:lang w:val="en-US"/>
        </w:rPr>
        <w:t>URL</w:t>
      </w:r>
      <w:r w:rsidRPr="005B1F80">
        <w:rPr>
          <w:rFonts w:ascii="Times New Roman" w:hAnsi="Times New Roman" w:cs="Times New Roman"/>
          <w:sz w:val="24"/>
          <w:szCs w:val="24"/>
        </w:rPr>
        <w:t xml:space="preserve">: </w:t>
      </w:r>
      <w:hyperlink r:id="rId149" w:history="1">
        <w:r w:rsidRPr="005B1F80">
          <w:rPr>
            <w:rStyle w:val="Hyperlink"/>
            <w:rFonts w:ascii="Times New Roman" w:hAnsi="Times New Roman" w:cs="Times New Roman"/>
            <w:sz w:val="24"/>
            <w:szCs w:val="24"/>
            <w:lang w:val="en-US"/>
          </w:rPr>
          <w:t>https</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port</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creww</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me</w:t>
        </w:r>
        <w:r w:rsidRPr="005B1F80">
          <w:rPr>
            <w:rStyle w:val="Hyperlink"/>
            <w:rFonts w:ascii="Times New Roman" w:hAnsi="Times New Roman" w:cs="Times New Roman"/>
            <w:sz w:val="24"/>
            <w:szCs w:val="24"/>
          </w:rPr>
          <w:t>/</w:t>
        </w:r>
        <w:r w:rsidRPr="005B1F80">
          <w:rPr>
            <w:rStyle w:val="Hyperlink"/>
            <w:rFonts w:ascii="Times New Roman" w:hAnsi="Times New Roman" w:cs="Times New Roman"/>
            <w:sz w:val="24"/>
            <w:szCs w:val="24"/>
            <w:lang w:val="en-US"/>
          </w:rPr>
          <w:t>news</w:t>
        </w:r>
        <w:r w:rsidRPr="005B1F80">
          <w:rPr>
            <w:rStyle w:val="Hyperlink"/>
            <w:rFonts w:ascii="Times New Roman" w:hAnsi="Times New Roman" w:cs="Times New Roman"/>
            <w:sz w:val="24"/>
            <w:szCs w:val="24"/>
          </w:rPr>
          <w:t>/33158</w:t>
        </w:r>
      </w:hyperlink>
      <w:r w:rsidRPr="005B1F80">
        <w:rPr>
          <w:rFonts w:ascii="Times New Roman" w:hAnsi="Times New Roman" w:cs="Times New Roman"/>
          <w:sz w:val="24"/>
          <w:szCs w:val="24"/>
        </w:rPr>
        <w:t xml:space="preserve"> (дата обращения: 27.04.2020).</w:t>
      </w:r>
    </w:p>
    <w:p w:rsidR="008869B3" w:rsidRPr="00A241CC" w:rsidRDefault="008869B3" w:rsidP="008869B3">
      <w:pPr>
        <w:pStyle w:val="ListParagraph"/>
        <w:numPr>
          <w:ilvl w:val="0"/>
          <w:numId w:val="47"/>
        </w:numPr>
        <w:ind w:left="0" w:firstLine="0"/>
        <w:contextualSpacing w:val="0"/>
        <w:rPr>
          <w:rFonts w:ascii="Times New Roman" w:hAnsi="Times New Roman" w:cs="Times New Roman"/>
          <w:sz w:val="24"/>
          <w:szCs w:val="24"/>
          <w:lang w:val="en-US"/>
        </w:rPr>
      </w:pPr>
      <w:r w:rsidRPr="005B1F80">
        <w:rPr>
          <w:rFonts w:ascii="Times New Roman" w:hAnsi="Times New Roman" w:cs="Times New Roman"/>
          <w:sz w:val="24"/>
          <w:szCs w:val="24"/>
          <w:lang w:val="en-US"/>
        </w:rPr>
        <w:t>Japan: A frontru</w:t>
      </w:r>
      <w:r>
        <w:rPr>
          <w:rFonts w:ascii="Times New Roman" w:hAnsi="Times New Roman" w:cs="Times New Roman"/>
          <w:sz w:val="24"/>
          <w:szCs w:val="24"/>
          <w:lang w:val="en-US"/>
        </w:rPr>
        <w:t>nner to solve social challenges</w:t>
      </w:r>
      <w:r w:rsidRPr="005B1F80">
        <w:rPr>
          <w:rFonts w:ascii="Times New Roman" w:hAnsi="Times New Roman" w:cs="Times New Roman"/>
          <w:sz w:val="24"/>
          <w:szCs w:val="24"/>
          <w:lang w:val="en-US"/>
        </w:rPr>
        <w:t xml:space="preserve"> // </w:t>
      </w:r>
      <w:r w:rsidRPr="00A241CC">
        <w:rPr>
          <w:rFonts w:ascii="Times New Roman" w:hAnsi="Times New Roman" w:cs="Times New Roman"/>
          <w:iCs/>
          <w:sz w:val="24"/>
          <w:szCs w:val="24"/>
          <w:lang w:val="en-US"/>
        </w:rPr>
        <w:t>The Japan Times</w:t>
      </w:r>
      <w:r w:rsidRPr="005B1F80">
        <w:rPr>
          <w:rFonts w:ascii="Times New Roman" w:hAnsi="Times New Roman" w:cs="Times New Roman"/>
          <w:sz w:val="24"/>
          <w:szCs w:val="24"/>
          <w:lang w:val="en-US"/>
        </w:rPr>
        <w:t xml:space="preserve">. </w:t>
      </w:r>
      <w:r w:rsidRPr="00A241CC">
        <w:rPr>
          <w:rFonts w:ascii="Times New Roman" w:hAnsi="Times New Roman" w:cs="Times New Roman"/>
          <w:sz w:val="24"/>
          <w:szCs w:val="24"/>
          <w:lang w:val="en-US"/>
        </w:rPr>
        <w:t xml:space="preserve">23.01.2018. </w:t>
      </w:r>
      <w:r w:rsidRPr="005B1F80">
        <w:rPr>
          <w:rFonts w:ascii="Times New Roman" w:hAnsi="Times New Roman" w:cs="Times New Roman"/>
          <w:sz w:val="24"/>
          <w:szCs w:val="24"/>
          <w:lang w:val="en-US"/>
        </w:rPr>
        <w:t>URL</w:t>
      </w:r>
      <w:r w:rsidRPr="00A241CC">
        <w:rPr>
          <w:rFonts w:ascii="Times New Roman" w:hAnsi="Times New Roman" w:cs="Times New Roman"/>
          <w:sz w:val="24"/>
          <w:szCs w:val="24"/>
          <w:lang w:val="en-US"/>
        </w:rPr>
        <w:t xml:space="preserve">: </w:t>
      </w:r>
      <w:hyperlink r:id="rId150" w:anchor=".XotZGeozbIV" w:history="1">
        <w:r w:rsidRPr="005B1F80">
          <w:rPr>
            <w:rStyle w:val="Hyperlink"/>
            <w:rFonts w:ascii="Times New Roman" w:hAnsi="Times New Roman" w:cs="Times New Roman"/>
            <w:sz w:val="24"/>
            <w:szCs w:val="24"/>
            <w:lang w:val="en-US"/>
          </w:rPr>
          <w:t>https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www</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japantimes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co</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jp</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news</w:t>
        </w:r>
        <w:r w:rsidRPr="00A241CC">
          <w:rPr>
            <w:rStyle w:val="Hyperlink"/>
            <w:rFonts w:ascii="Times New Roman" w:hAnsi="Times New Roman" w:cs="Times New Roman"/>
            <w:sz w:val="24"/>
            <w:szCs w:val="24"/>
            <w:lang w:val="en-US"/>
          </w:rPr>
          <w:t>/2018/01/23/</w:t>
        </w:r>
        <w:r w:rsidRPr="005B1F80">
          <w:rPr>
            <w:rStyle w:val="Hyperlink"/>
            <w:rFonts w:ascii="Times New Roman" w:hAnsi="Times New Roman" w:cs="Times New Roman"/>
            <w:sz w:val="24"/>
            <w:szCs w:val="24"/>
            <w:lang w:val="en-US"/>
          </w:rPr>
          <w:t>business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japan</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frontrunner</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solve</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social</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challenges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XotZGeozbIV</w:t>
        </w:r>
      </w:hyperlink>
      <w:r w:rsidRPr="00A241CC">
        <w:rPr>
          <w:rStyle w:val="Hyperlink"/>
          <w:rFonts w:ascii="Times New Roman" w:hAnsi="Times New Roman" w:cs="Times New Roman"/>
          <w:sz w:val="24"/>
          <w:szCs w:val="24"/>
          <w:lang w:val="en-US"/>
        </w:rPr>
        <w:t xml:space="preserve"> </w:t>
      </w:r>
      <w:r w:rsidRPr="00A241CC">
        <w:rPr>
          <w:rFonts w:ascii="Times New Roman" w:hAnsi="Times New Roman" w:cs="Times New Roman"/>
          <w:sz w:val="24"/>
          <w:szCs w:val="24"/>
          <w:lang w:val="en-US"/>
        </w:rPr>
        <w:t>(</w:t>
      </w:r>
      <w:r>
        <w:rPr>
          <w:rFonts w:ascii="Times New Roman" w:hAnsi="Times New Roman" w:cs="Times New Roman"/>
          <w:sz w:val="24"/>
          <w:szCs w:val="24"/>
          <w:lang w:val="en-US"/>
        </w:rPr>
        <w:t>date of access</w:t>
      </w:r>
      <w:r w:rsidRPr="00A241CC">
        <w:rPr>
          <w:rFonts w:ascii="Times New Roman" w:hAnsi="Times New Roman" w:cs="Times New Roman"/>
          <w:sz w:val="24"/>
          <w:szCs w:val="24"/>
          <w:lang w:val="en-US"/>
        </w:rPr>
        <w:t>: 18.04.2020).</w:t>
      </w:r>
    </w:p>
    <w:p w:rsidR="008869B3" w:rsidRDefault="008869B3" w:rsidP="008869B3">
      <w:pPr>
        <w:pStyle w:val="ListParagraph"/>
        <w:numPr>
          <w:ilvl w:val="0"/>
          <w:numId w:val="47"/>
        </w:numPr>
        <w:ind w:left="0" w:firstLine="0"/>
        <w:contextualSpacing w:val="0"/>
        <w:rPr>
          <w:rFonts w:ascii="Times New Roman" w:hAnsi="Times New Roman" w:cs="Times New Roman"/>
          <w:sz w:val="24"/>
          <w:szCs w:val="24"/>
          <w:lang w:val="en-US"/>
        </w:rPr>
      </w:pPr>
      <w:r w:rsidRPr="005B1F80">
        <w:rPr>
          <w:rFonts w:ascii="Times New Roman" w:hAnsi="Times New Roman" w:cs="Times New Roman"/>
          <w:sz w:val="24"/>
          <w:szCs w:val="24"/>
          <w:lang w:val="en-US"/>
        </w:rPr>
        <w:t>Japan Policy Brief: Harnessing digital transformation for Japan’s economy and society // OECD. 30.04.2019. URL</w:t>
      </w:r>
      <w:r w:rsidRPr="00A241CC">
        <w:rPr>
          <w:rFonts w:ascii="Times New Roman" w:hAnsi="Times New Roman" w:cs="Times New Roman"/>
          <w:sz w:val="24"/>
          <w:szCs w:val="24"/>
          <w:lang w:val="en-US"/>
        </w:rPr>
        <w:t xml:space="preserve">: </w:t>
      </w:r>
      <w:hyperlink r:id="rId151" w:history="1">
        <w:r w:rsidRPr="005B1F80">
          <w:rPr>
            <w:rStyle w:val="Hyperlink"/>
            <w:rFonts w:ascii="Times New Roman" w:hAnsi="Times New Roman" w:cs="Times New Roman"/>
            <w:sz w:val="24"/>
            <w:szCs w:val="24"/>
            <w:lang w:val="en-US"/>
          </w:rPr>
          <w:t>https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www</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oecd</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org</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japan</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Japan</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Policy</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Brief</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Digitalisation</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pdf</w:t>
        </w:r>
      </w:hyperlink>
      <w:r w:rsidRPr="00A241CC">
        <w:rPr>
          <w:rFonts w:ascii="Times New Roman" w:hAnsi="Times New Roman" w:cs="Times New Roman"/>
          <w:sz w:val="24"/>
          <w:szCs w:val="24"/>
          <w:lang w:val="en-US"/>
        </w:rPr>
        <w:t xml:space="preserve"> (</w:t>
      </w:r>
      <w:r>
        <w:rPr>
          <w:rFonts w:ascii="Times New Roman" w:hAnsi="Times New Roman" w:cs="Times New Roman"/>
          <w:sz w:val="24"/>
          <w:szCs w:val="24"/>
          <w:lang w:val="en-US"/>
        </w:rPr>
        <w:t>date of access</w:t>
      </w:r>
      <w:r w:rsidRPr="00A241CC">
        <w:rPr>
          <w:rFonts w:ascii="Times New Roman" w:hAnsi="Times New Roman" w:cs="Times New Roman"/>
          <w:sz w:val="24"/>
          <w:szCs w:val="24"/>
          <w:lang w:val="en-US"/>
        </w:rPr>
        <w:t>: 04.04.2020).</w:t>
      </w:r>
    </w:p>
    <w:p w:rsidR="008869B3" w:rsidRPr="00076C7F" w:rsidRDefault="008869B3" w:rsidP="008869B3">
      <w:pPr>
        <w:pStyle w:val="ListParagraph"/>
        <w:numPr>
          <w:ilvl w:val="0"/>
          <w:numId w:val="47"/>
        </w:numPr>
        <w:ind w:left="0" w:firstLine="0"/>
        <w:contextualSpacing w:val="0"/>
        <w:rPr>
          <w:rFonts w:ascii="Times New Roman" w:hAnsi="Times New Roman" w:cs="Times New Roman"/>
          <w:sz w:val="24"/>
          <w:szCs w:val="24"/>
          <w:lang w:val="en-US"/>
        </w:rPr>
      </w:pPr>
      <w:r w:rsidRPr="00076C7F">
        <w:rPr>
          <w:rFonts w:ascii="Times New Roman" w:hAnsi="Times New Roman" w:cs="Times New Roman"/>
          <w:sz w:val="24"/>
          <w:szCs w:val="24"/>
          <w:lang w:val="en-US"/>
        </w:rPr>
        <w:t xml:space="preserve">International Business as a Catalyst for Japan’s Reconstruction. Tokyo: JETRO, Overseas Research Department, 2011. </w:t>
      </w:r>
      <w:r>
        <w:rPr>
          <w:rFonts w:ascii="Times New Roman" w:hAnsi="Times New Roman" w:cs="Times New Roman"/>
          <w:sz w:val="24"/>
          <w:szCs w:val="24"/>
        </w:rPr>
        <w:t xml:space="preserve">123 </w:t>
      </w:r>
      <w:r>
        <w:rPr>
          <w:rFonts w:ascii="Times New Roman" w:hAnsi="Times New Roman" w:cs="Times New Roman"/>
          <w:sz w:val="24"/>
          <w:szCs w:val="24"/>
          <w:lang w:val="en-US"/>
        </w:rPr>
        <w:t>p.</w:t>
      </w:r>
    </w:p>
    <w:p w:rsidR="008869B3" w:rsidRPr="00A241CC" w:rsidRDefault="008869B3" w:rsidP="008869B3">
      <w:pPr>
        <w:pStyle w:val="ListParagraph"/>
        <w:numPr>
          <w:ilvl w:val="0"/>
          <w:numId w:val="47"/>
        </w:numPr>
        <w:ind w:left="0" w:firstLine="0"/>
        <w:contextualSpacing w:val="0"/>
        <w:rPr>
          <w:rFonts w:ascii="Times New Roman" w:hAnsi="Times New Roman" w:cs="Times New Roman"/>
          <w:sz w:val="24"/>
          <w:szCs w:val="24"/>
          <w:lang w:val="en-US"/>
        </w:rPr>
      </w:pPr>
      <w:r w:rsidRPr="005B1F80">
        <w:rPr>
          <w:rFonts w:ascii="Times New Roman" w:hAnsi="Times New Roman" w:cs="Times New Roman"/>
          <w:sz w:val="24"/>
          <w:szCs w:val="24"/>
          <w:lang w:val="en-US"/>
        </w:rPr>
        <w:t>Japan's top robot makers li</w:t>
      </w:r>
      <w:r>
        <w:rPr>
          <w:rFonts w:ascii="Times New Roman" w:hAnsi="Times New Roman" w:cs="Times New Roman"/>
          <w:sz w:val="24"/>
          <w:szCs w:val="24"/>
          <w:lang w:val="en-US"/>
        </w:rPr>
        <w:t>nk platforms for smart factories</w:t>
      </w:r>
      <w:r w:rsidRPr="005B1F80">
        <w:rPr>
          <w:rFonts w:ascii="Times New Roman" w:hAnsi="Times New Roman" w:cs="Times New Roman"/>
          <w:sz w:val="24"/>
          <w:szCs w:val="24"/>
          <w:lang w:val="en-US"/>
        </w:rPr>
        <w:t xml:space="preserve"> // </w:t>
      </w:r>
      <w:r w:rsidRPr="00A241CC">
        <w:rPr>
          <w:rFonts w:ascii="Times New Roman" w:hAnsi="Times New Roman" w:cs="Times New Roman"/>
          <w:iCs/>
          <w:sz w:val="24"/>
          <w:szCs w:val="24"/>
          <w:lang w:val="en-US"/>
        </w:rPr>
        <w:t>Nikkei Asian Review</w:t>
      </w:r>
      <w:r w:rsidRPr="005B1F80">
        <w:rPr>
          <w:rFonts w:ascii="Times New Roman" w:hAnsi="Times New Roman" w:cs="Times New Roman"/>
          <w:sz w:val="24"/>
          <w:szCs w:val="24"/>
          <w:lang w:val="en-US"/>
        </w:rPr>
        <w:t xml:space="preserve">. </w:t>
      </w:r>
      <w:r w:rsidRPr="00A241CC">
        <w:rPr>
          <w:rFonts w:ascii="Times New Roman" w:hAnsi="Times New Roman" w:cs="Times New Roman"/>
          <w:sz w:val="24"/>
          <w:szCs w:val="24"/>
          <w:lang w:val="en-US"/>
        </w:rPr>
        <w:t xml:space="preserve">18.07.2018. </w:t>
      </w:r>
      <w:r w:rsidRPr="005B1F80">
        <w:rPr>
          <w:rFonts w:ascii="Times New Roman" w:hAnsi="Times New Roman" w:cs="Times New Roman"/>
          <w:sz w:val="24"/>
          <w:szCs w:val="24"/>
          <w:lang w:val="en-US"/>
        </w:rPr>
        <w:t>URL</w:t>
      </w:r>
      <w:r w:rsidRPr="00A241CC">
        <w:rPr>
          <w:rFonts w:ascii="Times New Roman" w:hAnsi="Times New Roman" w:cs="Times New Roman"/>
          <w:sz w:val="24"/>
          <w:szCs w:val="24"/>
          <w:lang w:val="en-US"/>
        </w:rPr>
        <w:t xml:space="preserve">: </w:t>
      </w:r>
      <w:hyperlink r:id="rId152" w:history="1">
        <w:r w:rsidRPr="005B1F80">
          <w:rPr>
            <w:rStyle w:val="Hyperlink"/>
            <w:rFonts w:ascii="Times New Roman" w:hAnsi="Times New Roman" w:cs="Times New Roman"/>
            <w:sz w:val="24"/>
            <w:szCs w:val="24"/>
            <w:lang w:val="en-US"/>
          </w:rPr>
          <w:t>https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asia</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nikkei</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com</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Business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Business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trends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Japan</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top</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robot</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makers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link</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platforms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for</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smart</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factories</w:t>
        </w:r>
      </w:hyperlink>
      <w:r w:rsidRPr="00A241CC">
        <w:rPr>
          <w:rFonts w:ascii="Times New Roman" w:hAnsi="Times New Roman" w:cs="Times New Roman"/>
          <w:sz w:val="24"/>
          <w:szCs w:val="24"/>
          <w:lang w:val="en-US"/>
        </w:rPr>
        <w:t xml:space="preserve"> (</w:t>
      </w:r>
      <w:r>
        <w:rPr>
          <w:rFonts w:ascii="Times New Roman" w:hAnsi="Times New Roman" w:cs="Times New Roman"/>
          <w:sz w:val="24"/>
          <w:szCs w:val="24"/>
          <w:lang w:val="en-US"/>
        </w:rPr>
        <w:t>date of access</w:t>
      </w:r>
      <w:r w:rsidRPr="00A241CC">
        <w:rPr>
          <w:rFonts w:ascii="Times New Roman" w:hAnsi="Times New Roman" w:cs="Times New Roman"/>
          <w:sz w:val="24"/>
          <w:szCs w:val="24"/>
          <w:lang w:val="en-US"/>
        </w:rPr>
        <w:t>: 27.04.2020).</w:t>
      </w:r>
    </w:p>
    <w:p w:rsidR="008869B3" w:rsidRPr="00A241CC" w:rsidRDefault="008869B3" w:rsidP="008869B3">
      <w:pPr>
        <w:pStyle w:val="ListParagraph"/>
        <w:numPr>
          <w:ilvl w:val="0"/>
          <w:numId w:val="47"/>
        </w:numPr>
        <w:ind w:left="0" w:firstLine="0"/>
        <w:contextualSpacing w:val="0"/>
        <w:rPr>
          <w:rFonts w:ascii="Times New Roman" w:hAnsi="Times New Roman" w:cs="Times New Roman"/>
          <w:sz w:val="24"/>
          <w:szCs w:val="24"/>
          <w:lang w:val="en-US"/>
        </w:rPr>
      </w:pPr>
      <w:r w:rsidRPr="005B1F80">
        <w:rPr>
          <w:rFonts w:ascii="Times New Roman" w:hAnsi="Times New Roman" w:cs="Times New Roman"/>
          <w:sz w:val="24"/>
          <w:szCs w:val="24"/>
          <w:lang w:val="en-US"/>
        </w:rPr>
        <w:t xml:space="preserve">Labor Practices: Maintaining </w:t>
      </w:r>
      <w:r>
        <w:rPr>
          <w:rFonts w:ascii="Times New Roman" w:hAnsi="Times New Roman" w:cs="Times New Roman"/>
          <w:sz w:val="24"/>
          <w:szCs w:val="24"/>
          <w:lang w:val="en-US"/>
        </w:rPr>
        <w:t xml:space="preserve">a Favorable Working Environment // </w:t>
      </w:r>
      <w:r w:rsidRPr="00A241CC">
        <w:rPr>
          <w:rFonts w:ascii="Times New Roman" w:hAnsi="Times New Roman" w:cs="Times New Roman"/>
          <w:iCs/>
          <w:sz w:val="24"/>
          <w:szCs w:val="24"/>
          <w:lang w:val="en-US"/>
        </w:rPr>
        <w:t>Mitsubishi Electric Corporation</w:t>
      </w:r>
      <w:r>
        <w:rPr>
          <w:rFonts w:ascii="Times New Roman" w:hAnsi="Times New Roman" w:cs="Times New Roman"/>
          <w:sz w:val="24"/>
          <w:szCs w:val="24"/>
          <w:lang w:val="en-US"/>
        </w:rPr>
        <w:t>.</w:t>
      </w:r>
      <w:r w:rsidRPr="005B1F80">
        <w:rPr>
          <w:rFonts w:ascii="Times New Roman" w:hAnsi="Times New Roman" w:cs="Times New Roman"/>
          <w:i/>
          <w:iCs/>
          <w:sz w:val="24"/>
          <w:szCs w:val="24"/>
          <w:lang w:val="en-US"/>
        </w:rPr>
        <w:t xml:space="preserve"> </w:t>
      </w:r>
      <w:r w:rsidRPr="005B1F80">
        <w:rPr>
          <w:rFonts w:ascii="Times New Roman" w:hAnsi="Times New Roman" w:cs="Times New Roman"/>
          <w:sz w:val="24"/>
          <w:szCs w:val="24"/>
          <w:lang w:val="en-US"/>
        </w:rPr>
        <w:t>URL</w:t>
      </w:r>
      <w:r w:rsidRPr="00A241CC">
        <w:rPr>
          <w:rFonts w:ascii="Times New Roman" w:hAnsi="Times New Roman" w:cs="Times New Roman"/>
          <w:sz w:val="24"/>
          <w:szCs w:val="24"/>
          <w:lang w:val="en-US"/>
        </w:rPr>
        <w:t xml:space="preserve">: </w:t>
      </w:r>
      <w:hyperlink r:id="rId153" w:history="1">
        <w:r w:rsidRPr="005B1F80">
          <w:rPr>
            <w:rStyle w:val="Hyperlink"/>
            <w:rFonts w:ascii="Times New Roman" w:hAnsi="Times New Roman" w:cs="Times New Roman"/>
            <w:sz w:val="24"/>
            <w:szCs w:val="24"/>
            <w:lang w:val="en-US"/>
          </w:rPr>
          <w:t>https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www</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mitsubishielectric</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com</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en</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sustainability</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csr</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social</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labor</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environment</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index</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html</w:t>
        </w:r>
      </w:hyperlink>
      <w:r w:rsidRPr="00A241CC">
        <w:rPr>
          <w:rFonts w:ascii="Times New Roman" w:hAnsi="Times New Roman" w:cs="Times New Roman"/>
          <w:sz w:val="24"/>
          <w:szCs w:val="24"/>
          <w:lang w:val="en-US"/>
        </w:rPr>
        <w:t xml:space="preserve"> (</w:t>
      </w:r>
      <w:r>
        <w:rPr>
          <w:rFonts w:ascii="Times New Roman" w:hAnsi="Times New Roman" w:cs="Times New Roman"/>
          <w:sz w:val="24"/>
          <w:szCs w:val="24"/>
          <w:lang w:val="en-US"/>
        </w:rPr>
        <w:t>date of access</w:t>
      </w:r>
      <w:r w:rsidRPr="00A241CC">
        <w:rPr>
          <w:rFonts w:ascii="Times New Roman" w:hAnsi="Times New Roman" w:cs="Times New Roman"/>
          <w:sz w:val="24"/>
          <w:szCs w:val="24"/>
          <w:lang w:val="en-US"/>
        </w:rPr>
        <w:t>: 23. 04.2020).</w:t>
      </w:r>
    </w:p>
    <w:p w:rsidR="008869B3" w:rsidRDefault="008869B3" w:rsidP="008869B3">
      <w:pPr>
        <w:pStyle w:val="ListParagraph"/>
        <w:numPr>
          <w:ilvl w:val="0"/>
          <w:numId w:val="47"/>
        </w:numPr>
        <w:ind w:left="0" w:firstLine="0"/>
        <w:contextualSpacing w:val="0"/>
        <w:rPr>
          <w:rFonts w:ascii="Times New Roman" w:hAnsi="Times New Roman" w:cs="Times New Roman"/>
          <w:sz w:val="24"/>
          <w:szCs w:val="24"/>
          <w:lang w:val="en-US"/>
        </w:rPr>
      </w:pPr>
      <w:r w:rsidRPr="005B1F80">
        <w:rPr>
          <w:rFonts w:ascii="Times New Roman" w:hAnsi="Times New Roman" w:cs="Times New Roman"/>
          <w:sz w:val="24"/>
          <w:szCs w:val="24"/>
          <w:lang w:val="en-US"/>
        </w:rPr>
        <w:lastRenderedPageBreak/>
        <w:t>Number of foreign residents i</w:t>
      </w:r>
      <w:r>
        <w:rPr>
          <w:rFonts w:ascii="Times New Roman" w:hAnsi="Times New Roman" w:cs="Times New Roman"/>
          <w:sz w:val="24"/>
          <w:szCs w:val="24"/>
          <w:lang w:val="en-US"/>
        </w:rPr>
        <w:t>n Japan hits record 2.82 mil.</w:t>
      </w:r>
      <w:r w:rsidRPr="005B1F80">
        <w:rPr>
          <w:rFonts w:ascii="Times New Roman" w:hAnsi="Times New Roman" w:cs="Times New Roman"/>
          <w:sz w:val="24"/>
          <w:szCs w:val="24"/>
          <w:lang w:val="en-US"/>
        </w:rPr>
        <w:t xml:space="preserve"> // </w:t>
      </w:r>
      <w:r w:rsidRPr="00A241CC">
        <w:rPr>
          <w:rFonts w:ascii="Times New Roman" w:hAnsi="Times New Roman" w:cs="Times New Roman"/>
          <w:iCs/>
          <w:sz w:val="24"/>
          <w:szCs w:val="24"/>
          <w:lang w:val="en-US"/>
        </w:rPr>
        <w:t>Kyodo News</w:t>
      </w:r>
      <w:r w:rsidRPr="005B1F80">
        <w:rPr>
          <w:rFonts w:ascii="Times New Roman" w:hAnsi="Times New Roman" w:cs="Times New Roman"/>
          <w:sz w:val="24"/>
          <w:szCs w:val="24"/>
          <w:lang w:val="en-US"/>
        </w:rPr>
        <w:t>. 25.10.2019. URL</w:t>
      </w:r>
      <w:r w:rsidRPr="00A241CC">
        <w:rPr>
          <w:rFonts w:ascii="Times New Roman" w:hAnsi="Times New Roman" w:cs="Times New Roman"/>
          <w:sz w:val="24"/>
          <w:szCs w:val="24"/>
          <w:lang w:val="en-US"/>
        </w:rPr>
        <w:t xml:space="preserve">: </w:t>
      </w:r>
      <w:hyperlink r:id="rId154" w:history="1">
        <w:r w:rsidRPr="005B1F80">
          <w:rPr>
            <w:rStyle w:val="Hyperlink"/>
            <w:rFonts w:ascii="Times New Roman" w:hAnsi="Times New Roman" w:cs="Times New Roman"/>
            <w:sz w:val="24"/>
            <w:szCs w:val="24"/>
            <w:lang w:val="en-US"/>
          </w:rPr>
          <w:t>https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english</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kyodonews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net</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news</w:t>
        </w:r>
        <w:r w:rsidRPr="00A241CC">
          <w:rPr>
            <w:rStyle w:val="Hyperlink"/>
            <w:rFonts w:ascii="Times New Roman" w:hAnsi="Times New Roman" w:cs="Times New Roman"/>
            <w:sz w:val="24"/>
            <w:szCs w:val="24"/>
            <w:lang w:val="en-US"/>
          </w:rPr>
          <w:t>/2019/10/2</w:t>
        </w:r>
        <w:r w:rsidRPr="005B1F80">
          <w:rPr>
            <w:rStyle w:val="Hyperlink"/>
            <w:rFonts w:ascii="Times New Roman" w:hAnsi="Times New Roman" w:cs="Times New Roman"/>
            <w:sz w:val="24"/>
            <w:szCs w:val="24"/>
            <w:lang w:val="en-US"/>
          </w:rPr>
          <w:t>d</w:t>
        </w:r>
        <w:r w:rsidRPr="00A241CC">
          <w:rPr>
            <w:rStyle w:val="Hyperlink"/>
            <w:rFonts w:ascii="Times New Roman" w:hAnsi="Times New Roman" w:cs="Times New Roman"/>
            <w:sz w:val="24"/>
            <w:szCs w:val="24"/>
            <w:lang w:val="en-US"/>
          </w:rPr>
          <w:t>24</w:t>
        </w:r>
        <w:r w:rsidRPr="005B1F80">
          <w:rPr>
            <w:rStyle w:val="Hyperlink"/>
            <w:rFonts w:ascii="Times New Roman" w:hAnsi="Times New Roman" w:cs="Times New Roman"/>
            <w:sz w:val="24"/>
            <w:szCs w:val="24"/>
            <w:lang w:val="en-US"/>
          </w:rPr>
          <w:t>a</w:t>
        </w:r>
        <w:r w:rsidRPr="00A241CC">
          <w:rPr>
            <w:rStyle w:val="Hyperlink"/>
            <w:rFonts w:ascii="Times New Roman" w:hAnsi="Times New Roman" w:cs="Times New Roman"/>
            <w:sz w:val="24"/>
            <w:szCs w:val="24"/>
            <w:lang w:val="en-US"/>
          </w:rPr>
          <w:t>19</w:t>
        </w:r>
        <w:r w:rsidRPr="005B1F80">
          <w:rPr>
            <w:rStyle w:val="Hyperlink"/>
            <w:rFonts w:ascii="Times New Roman" w:hAnsi="Times New Roman" w:cs="Times New Roman"/>
            <w:sz w:val="24"/>
            <w:szCs w:val="24"/>
            <w:lang w:val="en-US"/>
          </w:rPr>
          <w:t>dbf</w:t>
        </w:r>
        <w:r w:rsidRPr="00A241CC">
          <w:rPr>
            <w:rStyle w:val="Hyperlink"/>
            <w:rFonts w:ascii="Times New Roman" w:hAnsi="Times New Roman" w:cs="Times New Roman"/>
            <w:sz w:val="24"/>
            <w:szCs w:val="24"/>
            <w:lang w:val="en-US"/>
          </w:rPr>
          <w:t>9</w:t>
        </w:r>
        <w:r w:rsidRPr="005B1F80">
          <w:rPr>
            <w:rStyle w:val="Hyperlink"/>
            <w:rFonts w:ascii="Times New Roman" w:hAnsi="Times New Roman" w:cs="Times New Roman"/>
            <w:sz w:val="24"/>
            <w:szCs w:val="24"/>
            <w:lang w:val="en-US"/>
          </w:rPr>
          <w:t>c</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number</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of</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foreign</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residents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in</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japan</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hits</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record</w:t>
        </w:r>
        <w:r w:rsidRPr="00A241CC">
          <w:rPr>
            <w:rStyle w:val="Hyperlink"/>
            <w:rFonts w:ascii="Times New Roman" w:hAnsi="Times New Roman" w:cs="Times New Roman"/>
            <w:sz w:val="24"/>
            <w:szCs w:val="24"/>
            <w:lang w:val="en-US"/>
          </w:rPr>
          <w:t>-282-</w:t>
        </w:r>
        <w:r w:rsidRPr="005B1F80">
          <w:rPr>
            <w:rStyle w:val="Hyperlink"/>
            <w:rFonts w:ascii="Times New Roman" w:hAnsi="Times New Roman" w:cs="Times New Roman"/>
            <w:sz w:val="24"/>
            <w:szCs w:val="24"/>
            <w:lang w:val="en-US"/>
          </w:rPr>
          <w:t>mil</w:t>
        </w:r>
        <w:r w:rsidRPr="00A241CC">
          <w:rPr>
            <w:rStyle w:val="Hyperlink"/>
            <w:rFonts w:ascii="Times New Roman" w:hAnsi="Times New Roman" w:cs="Times New Roman"/>
            <w:sz w:val="24"/>
            <w:szCs w:val="24"/>
            <w:lang w:val="en-US"/>
          </w:rPr>
          <w:t>.</w:t>
        </w:r>
        <w:r w:rsidRPr="005B1F80">
          <w:rPr>
            <w:rStyle w:val="Hyperlink"/>
            <w:rFonts w:ascii="Times New Roman" w:hAnsi="Times New Roman" w:cs="Times New Roman"/>
            <w:sz w:val="24"/>
            <w:szCs w:val="24"/>
            <w:lang w:val="en-US"/>
          </w:rPr>
          <w:t>html</w:t>
        </w:r>
      </w:hyperlink>
      <w:r w:rsidRPr="00A241CC">
        <w:rPr>
          <w:rFonts w:ascii="Times New Roman" w:hAnsi="Times New Roman" w:cs="Times New Roman"/>
          <w:sz w:val="24"/>
          <w:szCs w:val="24"/>
          <w:lang w:val="en-US"/>
        </w:rPr>
        <w:t xml:space="preserve"> (</w:t>
      </w:r>
      <w:r>
        <w:rPr>
          <w:rFonts w:ascii="Times New Roman" w:hAnsi="Times New Roman" w:cs="Times New Roman"/>
          <w:sz w:val="24"/>
          <w:szCs w:val="24"/>
          <w:lang w:val="en-US"/>
        </w:rPr>
        <w:t>date of access</w:t>
      </w:r>
      <w:r w:rsidRPr="00A241CC">
        <w:rPr>
          <w:rFonts w:ascii="Times New Roman" w:hAnsi="Times New Roman" w:cs="Times New Roman"/>
          <w:sz w:val="24"/>
          <w:szCs w:val="24"/>
          <w:lang w:val="en-US"/>
        </w:rPr>
        <w:t>: 20.04.2020).</w:t>
      </w:r>
    </w:p>
    <w:p w:rsidR="008869B3" w:rsidRPr="00A241CC" w:rsidRDefault="008869B3" w:rsidP="008869B3">
      <w:pPr>
        <w:pStyle w:val="ListParagraph"/>
        <w:numPr>
          <w:ilvl w:val="0"/>
          <w:numId w:val="47"/>
        </w:numPr>
        <w:ind w:left="0" w:firstLine="0"/>
        <w:contextualSpacing w:val="0"/>
        <w:rPr>
          <w:rFonts w:ascii="Times New Roman" w:hAnsi="Times New Roman" w:cs="Times New Roman"/>
          <w:sz w:val="24"/>
          <w:szCs w:val="24"/>
          <w:lang w:val="en-US"/>
        </w:rPr>
      </w:pPr>
      <w:r w:rsidRPr="005B1F80">
        <w:rPr>
          <w:rFonts w:ascii="Times New Roman" w:hAnsi="Times New Roman" w:cs="Times New Roman"/>
          <w:sz w:val="24"/>
          <w:szCs w:val="24"/>
          <w:lang w:val="en-US"/>
        </w:rPr>
        <w:t>Society 5.0 – Digitization of economic</w:t>
      </w:r>
      <w:r>
        <w:rPr>
          <w:rFonts w:ascii="Times New Roman" w:hAnsi="Times New Roman" w:cs="Times New Roman"/>
          <w:sz w:val="24"/>
          <w:szCs w:val="24"/>
          <w:lang w:val="en-US"/>
        </w:rPr>
        <w:t xml:space="preserve"> growth in the Japanese style. Moscow</w:t>
      </w:r>
      <w:r w:rsidRPr="003A5E50">
        <w:rPr>
          <w:rFonts w:ascii="Times New Roman" w:hAnsi="Times New Roman" w:cs="Times New Roman"/>
          <w:sz w:val="24"/>
          <w:szCs w:val="24"/>
          <w:lang w:val="en-US"/>
        </w:rPr>
        <w:t xml:space="preserve">: </w:t>
      </w:r>
      <w:r w:rsidRPr="005B1F80">
        <w:rPr>
          <w:rFonts w:ascii="Times New Roman" w:hAnsi="Times New Roman" w:cs="Times New Roman"/>
          <w:sz w:val="24"/>
          <w:szCs w:val="24"/>
          <w:lang w:val="en-US"/>
        </w:rPr>
        <w:t>Mitsubish</w:t>
      </w:r>
      <w:r>
        <w:rPr>
          <w:rFonts w:ascii="Times New Roman" w:hAnsi="Times New Roman" w:cs="Times New Roman"/>
          <w:sz w:val="24"/>
          <w:szCs w:val="24"/>
          <w:lang w:val="en-US"/>
        </w:rPr>
        <w:t>i Electric Corporation</w:t>
      </w:r>
      <w:r w:rsidRPr="003A5E50">
        <w:rPr>
          <w:rFonts w:ascii="Times New Roman" w:hAnsi="Times New Roman" w:cs="Times New Roman"/>
          <w:sz w:val="24"/>
          <w:szCs w:val="24"/>
          <w:lang w:val="en-US"/>
        </w:rPr>
        <w:t xml:space="preserve">, </w:t>
      </w:r>
      <w:r w:rsidRPr="005B1F80">
        <w:rPr>
          <w:rFonts w:ascii="Times New Roman" w:hAnsi="Times New Roman" w:cs="Times New Roman"/>
          <w:sz w:val="24"/>
          <w:szCs w:val="24"/>
          <w:lang w:val="en-US"/>
        </w:rPr>
        <w:t>2018.</w:t>
      </w:r>
    </w:p>
    <w:p w:rsidR="008869B3" w:rsidRPr="00A241CC" w:rsidRDefault="008869B3" w:rsidP="008869B3">
      <w:pPr>
        <w:pStyle w:val="ListParagraph"/>
        <w:numPr>
          <w:ilvl w:val="0"/>
          <w:numId w:val="47"/>
        </w:numPr>
        <w:ind w:left="0" w:firstLine="0"/>
        <w:contextualSpacing w:val="0"/>
        <w:rPr>
          <w:rFonts w:ascii="Times New Roman" w:hAnsi="Times New Roman" w:cs="Times New Roman"/>
          <w:sz w:val="24"/>
          <w:szCs w:val="24"/>
          <w:lang w:val="en-US"/>
        </w:rPr>
      </w:pPr>
      <w:r w:rsidRPr="005B1F80">
        <w:rPr>
          <w:rFonts w:ascii="Times New Roman" w:hAnsi="Times New Roman" w:cs="Times New Roman"/>
          <w:color w:val="000000" w:themeColor="text1"/>
          <w:sz w:val="24"/>
          <w:szCs w:val="24"/>
          <w:lang w:val="en-US"/>
        </w:rPr>
        <w:t xml:space="preserve">The Charter of Corporate Behavior. </w:t>
      </w:r>
      <w:r>
        <w:rPr>
          <w:rFonts w:ascii="Times New Roman" w:hAnsi="Times New Roman" w:cs="Times New Roman"/>
          <w:color w:val="000000" w:themeColor="text1"/>
          <w:sz w:val="24"/>
          <w:szCs w:val="24"/>
          <w:lang w:val="en-US"/>
        </w:rPr>
        <w:t xml:space="preserve">Tokyo: </w:t>
      </w:r>
      <w:r w:rsidRPr="005B1F80">
        <w:rPr>
          <w:rFonts w:ascii="Times New Roman" w:hAnsi="Times New Roman" w:cs="Times New Roman"/>
          <w:color w:val="000000" w:themeColor="text1"/>
          <w:sz w:val="24"/>
          <w:szCs w:val="24"/>
          <w:lang w:val="en-US"/>
        </w:rPr>
        <w:t>Keidanren, 2017.</w:t>
      </w:r>
      <w:r>
        <w:rPr>
          <w:rFonts w:ascii="Times New Roman" w:hAnsi="Times New Roman" w:cs="Times New Roman"/>
          <w:color w:val="000000" w:themeColor="text1"/>
          <w:sz w:val="24"/>
          <w:szCs w:val="24"/>
          <w:lang w:val="en-US"/>
        </w:rPr>
        <w:t xml:space="preserve"> 6 p.</w:t>
      </w:r>
    </w:p>
    <w:bookmarkEnd w:id="79"/>
    <w:p w:rsidR="008869B3" w:rsidRPr="00A241CC" w:rsidRDefault="008869B3" w:rsidP="008869B3">
      <w:pPr>
        <w:rPr>
          <w:rFonts w:ascii="Times New Roman" w:hAnsi="Times New Roman" w:cs="Times New Roman"/>
          <w:sz w:val="24"/>
          <w:szCs w:val="24"/>
          <w:lang w:val="en-US"/>
        </w:rPr>
      </w:pPr>
    </w:p>
    <w:bookmarkEnd w:id="77"/>
    <w:p w:rsidR="008869B3" w:rsidRPr="00A241CC" w:rsidRDefault="008869B3" w:rsidP="008869B3">
      <w:pPr>
        <w:rPr>
          <w:rFonts w:ascii="Times New Roman" w:hAnsi="Times New Roman" w:cs="Times New Roman"/>
          <w:sz w:val="24"/>
          <w:szCs w:val="24"/>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sectPr w:rsidR="008869B3" w:rsidRPr="00A241CC" w:rsidSect="00F60FFD">
          <w:footnotePr>
            <w:numRestart w:val="eachSect"/>
          </w:footnotePr>
          <w:type w:val="continuous"/>
          <w:pgSz w:w="11906" w:h="16838"/>
          <w:pgMar w:top="1138" w:right="850" w:bottom="1134" w:left="1701" w:header="708" w:footer="708" w:gutter="0"/>
          <w:cols w:space="708"/>
          <w:docGrid w:linePitch="360"/>
        </w:sect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A241CC" w:rsidRDefault="008869B3" w:rsidP="008869B3">
      <w:pPr>
        <w:rPr>
          <w:rFonts w:ascii="Times New Roman" w:hAnsi="Times New Roman" w:cs="Times New Roman"/>
          <w:lang w:val="en-US"/>
        </w:rPr>
      </w:pPr>
    </w:p>
    <w:p w:rsidR="008869B3" w:rsidRPr="005B1F80" w:rsidRDefault="008869B3" w:rsidP="008869B3">
      <w:pPr>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Ирина</w:t>
      </w:r>
      <w:r w:rsidRPr="005B1F80">
        <w:rPr>
          <w:rFonts w:ascii="Times New Roman" w:eastAsia="Times New Roman" w:hAnsi="Times New Roman" w:cs="Times New Roman"/>
          <w:i/>
          <w:sz w:val="24"/>
          <w:szCs w:val="24"/>
        </w:rPr>
        <w:t xml:space="preserve"> Клочкова </w:t>
      </w:r>
    </w:p>
    <w:p w:rsidR="008869B3" w:rsidRPr="00236396" w:rsidRDefault="008869B3" w:rsidP="008869B3">
      <w:pPr>
        <w:pStyle w:val="Heading2"/>
        <w:spacing w:before="100" w:after="100" w:line="259" w:lineRule="auto"/>
        <w:jc w:val="center"/>
        <w:rPr>
          <w:rFonts w:ascii="Times New Roman" w:eastAsia="Times New Roman" w:hAnsi="Times New Roman" w:cs="Times New Roman"/>
          <w:b/>
          <w:color w:val="000000"/>
          <w:sz w:val="28"/>
          <w:szCs w:val="28"/>
        </w:rPr>
      </w:pPr>
      <w:bookmarkStart w:id="80" w:name="_Toc84022338"/>
      <w:r w:rsidRPr="005B1F80">
        <w:rPr>
          <w:rFonts w:ascii="Times New Roman" w:eastAsia="Times New Roman" w:hAnsi="Times New Roman" w:cs="Times New Roman"/>
          <w:b/>
          <w:color w:val="000000"/>
          <w:sz w:val="28"/>
          <w:szCs w:val="28"/>
        </w:rPr>
        <w:t>Перспективы использования водородного топлива в Японии</w:t>
      </w:r>
      <w:bookmarkEnd w:id="80"/>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Япония является одним из передовых государств мира в сфере перехода на альтернативные источники энергии в силу отсутствия собственных ископаемых ресурсов и необходимости поиска новых дешёвых, доступных и экологичных источников энергии. Сейчас именно водород рассматривается японским правительством как наиболее перспективная замена нефти и углю. Япония имеет первую из наиболее обширных водородных стратегий в мире, и также способствует развитию водородного топлива в мире посредством создания автомобилей на нём и развития международных маршрутов импорта сжиженного водорода. </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Ключевые слова: водородное топливо, водородное общество, альтернативная энергетика, энергобаланс Японии, водородная с</w:t>
      </w:r>
      <w:r>
        <w:rPr>
          <w:rFonts w:ascii="Times New Roman" w:eastAsia="Times New Roman" w:hAnsi="Times New Roman" w:cs="Times New Roman"/>
          <w:i/>
          <w:sz w:val="24"/>
          <w:szCs w:val="24"/>
        </w:rPr>
        <w:t>тратегия, гибридные автомобили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последние десятилетия на фоне интенсификации темпов роста производства и роста зависимости ряда стран от ископаемых энергоресурсов, таких как нефть и газ, их прямого влияния на мировую экономику и международные отношения, а также в условиях необходимости поиска альтернативных источников энергии из-за ухудшения экологической обстановки, роль водородного топлива в мире ежегодно становится более значимой. Снижение стоимости и широкое внедрение ветряных и солнечных электростанций дают возможность генерировать водород с крайне низким углеродным следом. А прогнозируемый успех в области транспортировки сжиженного природного газа позволяет утверждать, что он может поставляться безопасно в больших объёмах по всему миру.</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После трагедии на атомной станции Фукусима в Японии резко увеличилась зависимость от импорта </w:t>
      </w:r>
      <w:r w:rsidRPr="000203C5">
        <w:rPr>
          <w:rFonts w:ascii="Times New Roman" w:eastAsia="Times New Roman" w:hAnsi="Times New Roman" w:cs="Times New Roman"/>
          <w:sz w:val="24"/>
          <w:szCs w:val="24"/>
        </w:rPr>
        <w:t>топлива в связи с практическим обрушением внутренней индустрии атомной энергетики. На Рис. 1 отражён</w:t>
      </w:r>
      <w:r w:rsidRPr="005B1F80">
        <w:rPr>
          <w:rFonts w:ascii="Times New Roman" w:eastAsia="Times New Roman" w:hAnsi="Times New Roman" w:cs="Times New Roman"/>
          <w:sz w:val="24"/>
          <w:szCs w:val="24"/>
        </w:rPr>
        <w:t xml:space="preserve"> резкий спад доли атомной энергии в энергетическом балансе в период после 2011 года. Именно в этот период японское правительство определило развитие альтернативной энергетики одним из центральных приоритетов.  Также очевидно безусловное преобладание, практически в 2 раза, доли нефти над остальным источниками энергии, тем не менее, видна тенденция к снижению её доли в энергобалансе Японии, по сравнению с практически полной зависимостью в 1990 годы.</w:t>
      </w:r>
    </w:p>
    <w:p w:rsidR="008869B3" w:rsidRPr="005B1F80" w:rsidRDefault="008869B3" w:rsidP="008869B3">
      <w:pPr>
        <w:keepNext/>
        <w:rPr>
          <w:rFonts w:ascii="Times New Roman" w:hAnsi="Times New Roman" w:cs="Times New Roman"/>
        </w:rPr>
      </w:pPr>
      <w:r w:rsidRPr="005B1F80">
        <w:rPr>
          <w:rFonts w:ascii="Times New Roman" w:eastAsia="Times New Roman" w:hAnsi="Times New Roman" w:cs="Times New Roman"/>
          <w:noProof/>
          <w:sz w:val="24"/>
          <w:szCs w:val="24"/>
          <w:lang w:eastAsia="ja-JP"/>
        </w:rPr>
        <w:lastRenderedPageBreak/>
        <w:drawing>
          <wp:inline distT="0" distB="0" distL="0" distR="0" wp14:anchorId="56DE35DF" wp14:editId="25C58C85">
            <wp:extent cx="6382587" cy="2605780"/>
            <wp:effectExtent l="0" t="0" r="0" b="0"/>
            <wp:docPr id="3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5"/>
                    <a:srcRect l="12057" t="30564" r="10336" b="13095"/>
                    <a:stretch>
                      <a:fillRect/>
                    </a:stretch>
                  </pic:blipFill>
                  <pic:spPr>
                    <a:xfrm>
                      <a:off x="0" y="0"/>
                      <a:ext cx="6382587" cy="2605780"/>
                    </a:xfrm>
                    <a:prstGeom prst="rect">
                      <a:avLst/>
                    </a:prstGeom>
                    <a:ln/>
                  </pic:spPr>
                </pic:pic>
              </a:graphicData>
            </a:graphic>
          </wp:inline>
        </w:drawing>
      </w:r>
    </w:p>
    <w:p w:rsidR="008869B3" w:rsidRPr="005B1F80" w:rsidRDefault="008869B3" w:rsidP="008869B3">
      <w:pPr>
        <w:pBdr>
          <w:top w:val="nil"/>
          <w:left w:val="nil"/>
          <w:bottom w:val="nil"/>
          <w:right w:val="nil"/>
          <w:between w:val="nil"/>
        </w:pBdr>
        <w:jc w:val="center"/>
        <w:rPr>
          <w:rFonts w:ascii="Times New Roman" w:eastAsia="Times New Roman" w:hAnsi="Times New Roman" w:cs="Times New Roman"/>
          <w:i/>
          <w:sz w:val="20"/>
          <w:szCs w:val="20"/>
        </w:rPr>
      </w:pPr>
      <w:r w:rsidRPr="005B1F80">
        <w:rPr>
          <w:rFonts w:ascii="Times New Roman" w:eastAsia="Times New Roman" w:hAnsi="Times New Roman" w:cs="Times New Roman"/>
          <w:i/>
          <w:color w:val="000000"/>
          <w:sz w:val="20"/>
          <w:szCs w:val="20"/>
        </w:rPr>
        <w:t>Рис</w:t>
      </w:r>
      <w:r w:rsidRPr="005B1F80">
        <w:rPr>
          <w:rFonts w:ascii="Times New Roman" w:eastAsia="Times New Roman" w:hAnsi="Times New Roman" w:cs="Times New Roman"/>
          <w:i/>
          <w:sz w:val="20"/>
          <w:szCs w:val="20"/>
        </w:rPr>
        <w:t>.</w:t>
      </w:r>
      <w:r w:rsidRPr="005B1F80">
        <w:rPr>
          <w:rFonts w:ascii="Times New Roman" w:eastAsia="Times New Roman" w:hAnsi="Times New Roman" w:cs="Times New Roman"/>
          <w:i/>
          <w:color w:val="000000"/>
          <w:sz w:val="20"/>
          <w:szCs w:val="20"/>
        </w:rPr>
        <w:t xml:space="preserve"> 1. Топливно-энергетический баланс Японии по видам источников 1990-2019 гг</w:t>
      </w:r>
      <w:r w:rsidRPr="000203C5">
        <w:rPr>
          <w:rFonts w:ascii="Times New Roman" w:eastAsia="Times New Roman" w:hAnsi="Times New Roman" w:cs="Times New Roman"/>
          <w:color w:val="000000"/>
          <w:sz w:val="20"/>
          <w:szCs w:val="20"/>
          <w:vertAlign w:val="superscript"/>
        </w:rPr>
        <w:footnoteReference w:id="527"/>
      </w:r>
      <w:r w:rsidRPr="005B1F80">
        <w:rPr>
          <w:rFonts w:ascii="Times New Roman" w:eastAsia="Times New Roman" w:hAnsi="Times New Roman" w:cs="Times New Roman"/>
          <w:i/>
          <w:sz w:val="20"/>
          <w:szCs w:val="20"/>
        </w:rPr>
        <w:t>.</w:t>
      </w:r>
    </w:p>
    <w:p w:rsidR="008869B3" w:rsidRPr="005B1F80" w:rsidRDefault="008869B3" w:rsidP="008869B3">
      <w:pPr>
        <w:pBdr>
          <w:top w:val="nil"/>
          <w:left w:val="nil"/>
          <w:bottom w:val="nil"/>
          <w:right w:val="nil"/>
          <w:between w:val="nil"/>
        </w:pBd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Самая большая статья импорта в Японию, более 21%, традиционно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минеральное топливо, нефть, газ и продукты их переработки, а основные импортеры – страны Ближнего Востока: Саудовская Аравия и ОАЭ. Импорт водородного топлива, а в будущем и внутренние переработки внесут большие изменения в энергетическую безопасность страны и снизят зависимость от крупнейших импортёров традиционных видов топлива.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 тому же важно учитывать, что Япония в 2019 году находилась на 5 месте в мире по показателю эмиссии углекислого газа в атмосферу</w:t>
      </w:r>
      <w:r w:rsidRPr="005B1F80">
        <w:rPr>
          <w:rFonts w:ascii="Times New Roman" w:eastAsia="Times New Roman" w:hAnsi="Times New Roman" w:cs="Times New Roman"/>
          <w:sz w:val="24"/>
          <w:szCs w:val="24"/>
          <w:vertAlign w:val="superscript"/>
        </w:rPr>
        <w:footnoteReference w:id="528"/>
      </w:r>
      <w:r w:rsidRPr="005B1F80">
        <w:rPr>
          <w:rFonts w:ascii="Times New Roman" w:eastAsia="Times New Roman" w:hAnsi="Times New Roman" w:cs="Times New Roman"/>
          <w:sz w:val="24"/>
          <w:szCs w:val="24"/>
        </w:rPr>
        <w:t>. Следовательно, сейчас японское правительство должно обратить большее внимание на экологическую политику, решать климатические задачи и выполнять свои обязательства в рамках Парижского соглашения по климату, подписанного в 2016 году. В данном контексте важно обозначить, что использование водорода в качестве топлива не приводит к выбросам парниковых газов. В то же время водород необходимо производить. Он может производиться из нефти, биомассы, природного газа и прочего путём декарбонизации, либо газификации. Наиболее же чистым решением является производство с помощью избыточной электроэнергии солнечных или ветряных электростанций.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Проанализировав два эти типа возобновляемой энергии в Японии, можно отметить, что наиболее перспективной является именно солнечная энергия, т.к. совокупная мощность произведенной солнечной энергии по данным 2015 года составляла 1% от общего энергобаланса. С данным показателем Япония находилась на 4 месте в мире по объёмам производства после Германии, Китая и Италии. К 2019 году доля произведенной солнечной фотоэлектрической энергии в Японии увеличилась с 6,5% в 2018 году уже до 7,4%</w:t>
      </w:r>
      <w:r w:rsidRPr="005B1F80">
        <w:rPr>
          <w:rFonts w:ascii="Times New Roman" w:eastAsia="Times New Roman" w:hAnsi="Times New Roman" w:cs="Times New Roman"/>
          <w:sz w:val="24"/>
          <w:szCs w:val="24"/>
          <w:vertAlign w:val="superscript"/>
        </w:rPr>
        <w:footnoteReference w:id="529"/>
      </w:r>
      <w:r w:rsidRPr="005B1F80">
        <w:rPr>
          <w:rFonts w:ascii="Times New Roman" w:eastAsia="Times New Roman" w:hAnsi="Times New Roman" w:cs="Times New Roman"/>
          <w:sz w:val="24"/>
          <w:szCs w:val="24"/>
        </w:rPr>
        <w:t xml:space="preserve">. Эти </w:t>
      </w:r>
      <w:r w:rsidRPr="005B1F80">
        <w:rPr>
          <w:rFonts w:ascii="Times New Roman" w:eastAsia="Times New Roman" w:hAnsi="Times New Roman" w:cs="Times New Roman"/>
          <w:sz w:val="24"/>
          <w:szCs w:val="24"/>
        </w:rPr>
        <w:lastRenderedPageBreak/>
        <w:t xml:space="preserve">высокие показатели обусловлены, во-первых, климатическими условиями Японии, которые способствуют хоть и не так активно, как в экваториальных странах, но и не препятствуют использованию энергии солнца. Во-вторых, Япония признана мировым технологическим лидером в сфере производства фотоэлектрических приборов и на данный момент сконцентрирована на их использовании в бытовых условиях в рамках развития программ </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Smart City</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xml:space="preserve">, в том числе </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Smart City</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xml:space="preserve"> с водородом. Все эти факторы очередной раз иллюстрируют перспективность использования водородной энергетики в Японии. Можно отметить, что таким образом страна не просто перейдёт от импортных нефти, газа и угля к другому зависимому источнику энергии, но сможет производить собственную энергию внутри страны на основе имеющихся возобновляемых ресурсов. Тем не менее сейчас о крупных объёмах производства говорить не приходится, важно помнить, что масштабные оптимистичные прогнозы в отношении водорода могут быть реализованы уже после 2030 годов при сохранении благоприятного климата развития водородных проектов в мире и в случае, если не произойдет значительного обвала цен на нефть.</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Именно поэтому на данном этапе Япония рассматривает водород как главное направление энергетического развития страны и предпринимает серьезные шаги для перехода к так называемому «водородному обществу». Основным из них является создание Базовой водородной стратегии, опубликованной в 2017 году</w:t>
      </w:r>
      <w:r w:rsidRPr="005B1F80">
        <w:rPr>
          <w:rFonts w:ascii="Times New Roman" w:eastAsia="Times New Roman" w:hAnsi="Times New Roman" w:cs="Times New Roman"/>
          <w:sz w:val="24"/>
          <w:szCs w:val="24"/>
          <w:vertAlign w:val="superscript"/>
        </w:rPr>
        <w:footnoteReference w:id="530"/>
      </w:r>
      <w:r w:rsidRPr="005B1F80">
        <w:rPr>
          <w:rFonts w:ascii="Times New Roman" w:eastAsia="Times New Roman" w:hAnsi="Times New Roman" w:cs="Times New Roman"/>
          <w:sz w:val="24"/>
          <w:szCs w:val="24"/>
        </w:rPr>
        <w:t xml:space="preserve">. С принятием этого документа Япония стала первой в мире страной, имеющей всеобъемлющий правительственный план развития водородных технологий.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Базовая водородная стратегия Японии основана на идее о том, что водород может стать решающим ответом на её энергетические и климатические проблемы. Это может способствовать глубокой декарбонизации сферы транспорта, энергетики, промышленности и жилищного сектора при одновременном укреплении энергетической безопасности. Стратегия охватывает всю цепочку поставок от производства до рыночных приложений. Успех будет в первую очередь зависеть от конкурентоспособности затрат и наличия безуглеродного водородного топлива. Подход японского правительства амбициозен, поскольку он вовлекает как отечественную, так и зарубежную промышленность. Прошлый премьер-министр Японии Синдзо Абэ на протяжении всего срока руководства страной сделал несколько заявлений о важности развития водородной стратегии и фактически обозначил водород символом инновационного лидерства Японии. Действительно, технические трудности, с которыми сталкиваются многие страны мира, связанные с изготовлением различных топливных элементов, могут принести выгоду для Японии, исторически имеющей технологическое преимущество в этой сфере.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Говоря о современном месте водородного топлива среди прочих, по состоянию на 2019 год его доля в топливно-энергетическом балансе Японии была весьма незначительна и </w:t>
      </w:r>
      <w:r w:rsidRPr="005B1F80">
        <w:rPr>
          <w:rFonts w:ascii="Times New Roman" w:eastAsia="Times New Roman" w:hAnsi="Times New Roman" w:cs="Times New Roman"/>
          <w:sz w:val="24"/>
          <w:szCs w:val="24"/>
        </w:rPr>
        <w:lastRenderedPageBreak/>
        <w:t>составляла менее 1%, что на порядок меньше, чем доля прочих альтернативных возобновляемых источников энергии</w:t>
      </w:r>
      <w:r w:rsidRPr="005B1F80">
        <w:rPr>
          <w:rFonts w:ascii="Times New Roman" w:eastAsia="Times New Roman" w:hAnsi="Times New Roman" w:cs="Times New Roman"/>
          <w:sz w:val="24"/>
          <w:szCs w:val="24"/>
          <w:vertAlign w:val="superscript"/>
        </w:rPr>
        <w:footnoteReference w:id="531"/>
      </w:r>
      <w:r w:rsidRPr="005B1F80">
        <w:rPr>
          <w:rFonts w:ascii="Times New Roman" w:eastAsia="Times New Roman" w:hAnsi="Times New Roman" w:cs="Times New Roman"/>
          <w:sz w:val="24"/>
          <w:szCs w:val="24"/>
        </w:rPr>
        <w:t>. Кроме того, на данный момент стоимость производства водородной энергии по сравнению с условным СПГ выше примерно в 10 раз. Поэтому процесс развития этого сегмента пока идет медленно. Однако в последующие годы, учитывая заинтересованность японского правительства в росте этого показателя, мы можем прогнозировать значительное увеличение его доли.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Цель водородной стратегии Японии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сокращение зависимости от импортных ископаемых ресурсов и расширение использования возобновляемых источников энергии, которое в итоге приведет к созданию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водородного общества</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 данный момент действует обновленная стратегия от 2019 года. Согласно ей обозначены следующие сроки реализации водородной экономики</w:t>
      </w:r>
      <w:r w:rsidRPr="005B1F80">
        <w:rPr>
          <w:rFonts w:ascii="Times New Roman" w:eastAsia="Times New Roman" w:hAnsi="Times New Roman" w:cs="Times New Roman"/>
          <w:sz w:val="24"/>
          <w:szCs w:val="24"/>
          <w:vertAlign w:val="superscript"/>
        </w:rPr>
        <w:footnoteReference w:id="532"/>
      </w:r>
      <w:r w:rsidRPr="005B1F80">
        <w:rPr>
          <w:rFonts w:ascii="Times New Roman" w:eastAsia="Times New Roman" w:hAnsi="Times New Roman" w:cs="Times New Roman"/>
          <w:sz w:val="24"/>
          <w:szCs w:val="24"/>
        </w:rPr>
        <w:t>:</w:t>
      </w:r>
    </w:p>
    <w:p w:rsidR="008869B3" w:rsidRPr="005B1F80" w:rsidRDefault="008869B3" w:rsidP="008869B3">
      <w:pPr>
        <w:numPr>
          <w:ilvl w:val="0"/>
          <w:numId w:val="49"/>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Т</w:t>
      </w:r>
      <w:r w:rsidRPr="005B1F80">
        <w:rPr>
          <w:rFonts w:ascii="Times New Roman" w:eastAsia="Times New Roman" w:hAnsi="Times New Roman" w:cs="Times New Roman"/>
          <w:color w:val="000000"/>
          <w:sz w:val="24"/>
          <w:szCs w:val="24"/>
        </w:rPr>
        <w:t>ехнологически продемонстрировать возможность хранения и транспортировки водорода из-за границы к 2022 году</w:t>
      </w:r>
      <w:r w:rsidRPr="005B1F80">
        <w:rPr>
          <w:rFonts w:ascii="Times New Roman" w:eastAsia="Times New Roman" w:hAnsi="Times New Roman" w:cs="Times New Roman"/>
          <w:sz w:val="24"/>
          <w:szCs w:val="24"/>
        </w:rPr>
        <w:t>.</w:t>
      </w:r>
    </w:p>
    <w:p w:rsidR="008869B3" w:rsidRPr="005B1F80" w:rsidRDefault="008869B3" w:rsidP="008869B3">
      <w:pPr>
        <w:numPr>
          <w:ilvl w:val="0"/>
          <w:numId w:val="49"/>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В</w:t>
      </w:r>
      <w:r w:rsidRPr="005B1F80">
        <w:rPr>
          <w:rFonts w:ascii="Times New Roman" w:eastAsia="Times New Roman" w:hAnsi="Times New Roman" w:cs="Times New Roman"/>
          <w:color w:val="000000"/>
          <w:sz w:val="24"/>
          <w:szCs w:val="24"/>
        </w:rPr>
        <w:t>недрить полномасштабную генерацию водорода на территории Японии примерно к 2030 году</w:t>
      </w:r>
      <w:r w:rsidRPr="005B1F80">
        <w:rPr>
          <w:rFonts w:ascii="Times New Roman" w:eastAsia="Times New Roman" w:hAnsi="Times New Roman" w:cs="Times New Roman"/>
          <w:sz w:val="24"/>
          <w:szCs w:val="24"/>
        </w:rPr>
        <w:t>.</w:t>
      </w:r>
    </w:p>
    <w:p w:rsidR="008869B3" w:rsidRPr="005B1F80" w:rsidRDefault="008869B3" w:rsidP="008869B3">
      <w:pPr>
        <w:numPr>
          <w:ilvl w:val="0"/>
          <w:numId w:val="49"/>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Р</w:t>
      </w:r>
      <w:r w:rsidRPr="005B1F80">
        <w:rPr>
          <w:rFonts w:ascii="Times New Roman" w:eastAsia="Times New Roman" w:hAnsi="Times New Roman" w:cs="Times New Roman"/>
          <w:color w:val="000000"/>
          <w:sz w:val="24"/>
          <w:szCs w:val="24"/>
        </w:rPr>
        <w:t>еализовать полноценное бытовое использование водорода, не содержащего диоксида углерода, примерно к 2050 году.</w:t>
      </w:r>
    </w:p>
    <w:p w:rsidR="008869B3" w:rsidRPr="005B1F80" w:rsidRDefault="008869B3" w:rsidP="008869B3">
      <w:pP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 xml:space="preserve">Дорожная карта Японии по водородным технологиям ставит перед собой амбициозную цель создать </w:t>
      </w:r>
      <w:r w:rsidRPr="005B1F80">
        <w:rPr>
          <w:rFonts w:ascii="Times New Roman" w:eastAsia="Times New Roman" w:hAnsi="Times New Roman" w:cs="Times New Roman"/>
          <w:color w:val="000000"/>
          <w:sz w:val="24"/>
          <w:szCs w:val="24"/>
        </w:rPr>
        <w:t xml:space="preserve">200 000 автомобилей на топливных элементах к 2025 году и 800 000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color w:val="000000"/>
          <w:sz w:val="24"/>
          <w:szCs w:val="24"/>
        </w:rPr>
        <w:t>к 2030 году;</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 xml:space="preserve">320 водородных заправок к 2025 году и 900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color w:val="000000"/>
          <w:sz w:val="24"/>
          <w:szCs w:val="24"/>
        </w:rPr>
        <w:t>к 2030 году; 1200 автобусов на топливных элементах к 2030 году.</w:t>
      </w:r>
      <w:r w:rsidRPr="005B1F80">
        <w:rPr>
          <w:rFonts w:ascii="Times New Roman" w:eastAsia="Times New Roman" w:hAnsi="Times New Roman" w:cs="Times New Roman"/>
          <w:sz w:val="24"/>
          <w:szCs w:val="24"/>
        </w:rPr>
        <w:t xml:space="preserve"> Для сравнения, согласно данным 2019 года в Японии имелось </w:t>
      </w:r>
      <w:r w:rsidRPr="005B1F80">
        <w:rPr>
          <w:rFonts w:ascii="Times New Roman" w:eastAsia="Times New Roman" w:hAnsi="Times New Roman" w:cs="Times New Roman"/>
          <w:color w:val="000000"/>
          <w:sz w:val="24"/>
          <w:szCs w:val="24"/>
        </w:rPr>
        <w:t>3800 автомобилей на топливных элементах</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135 водородных заправок</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color w:val="000000"/>
          <w:sz w:val="24"/>
          <w:szCs w:val="24"/>
        </w:rPr>
        <w:t>91 автобус на топливных элементах</w:t>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Как известно, Япония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одна из первых стран, которая стала чрезвычайно активно заниматься созданием и продвижением водородомобилей. Япония является одним из лидеров в области инвестиций в господдержку, регулирование и инфраструктуру для обеспечения перехода транспорта на водородное топливо. Японские производители автомобилей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Toyota</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Honda</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xml:space="preserve"> начали производство первых коммерческих легковых автомобилей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FCV</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xml:space="preserve"> под названием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Mirai</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Clarity</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xml:space="preserve"> в 2014 и 2015 годах соответственно по цене около 7 миллионов иен. Согласно Базовой водородной стратегии, ожидается, что парк производимых гибридных автомобилей на водороде вырастет с 40 000 в 2020 году до 800 000 к 2030 году</w:t>
      </w:r>
      <w:r w:rsidRPr="005B1F80">
        <w:rPr>
          <w:rFonts w:ascii="Times New Roman" w:eastAsia="Times New Roman" w:hAnsi="Times New Roman" w:cs="Times New Roman"/>
          <w:sz w:val="24"/>
          <w:szCs w:val="24"/>
          <w:vertAlign w:val="superscript"/>
        </w:rPr>
        <w:footnoteReference w:id="533"/>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Однако, даже с учётом субсидий правительства, сейчас рыночная цена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Toyota Mirai</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около 5,2 млн иен</w:t>
      </w:r>
      <w:r w:rsidRPr="005B1F80">
        <w:rPr>
          <w:rFonts w:ascii="Times New Roman" w:eastAsia="Times New Roman" w:hAnsi="Times New Roman" w:cs="Times New Roman"/>
          <w:sz w:val="24"/>
          <w:szCs w:val="24"/>
          <w:vertAlign w:val="superscript"/>
        </w:rPr>
        <w:footnoteReference w:id="534"/>
      </w:r>
      <w:r w:rsidRPr="005B1F80">
        <w:rPr>
          <w:rFonts w:ascii="Times New Roman" w:eastAsia="Times New Roman" w:hAnsi="Times New Roman" w:cs="Times New Roman"/>
          <w:sz w:val="24"/>
          <w:szCs w:val="24"/>
        </w:rPr>
        <w:t xml:space="preserve">, что сопоставимо с ценой люксовых марок автомобилей. Соответственно, сейчас водородомобили не пользуются большим спросом среди покупателей на широком рынке. Однако нет оснований отрицать заявленный спрос в будущем, так как с момента выпуска в 2014 году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Toyota Mirai</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xml:space="preserve"> продажи увеличивались с каждым годом также по мере того, как внутри Японии создавалась необходимая инфраструктура для владельцев данных автомобилей, а именно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водородные заправочные станции (ВЗС).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статье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Forbes</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под авторством Е. Грушевенко «Водородное топливо будет дешевле бензина» представлены количественные данные о наличии водородных заправочных станций по миру. В середине 2018 года в Японии насчитывалось 94 ВЗС, тогда как в Германии, которая находится на втором месте по количеству ВЗС — 44. Напомним, что на сегодняшний день в эксплуатации находятся уже 135 ВЗС. В целом, Япония является вторым в мире регионом после Европейского Союза по количеству действующих станций. Следом за Японией в своеобразном рейтинге находятся США, Республика Корея и Китай соответственно, но в количественном отношении они уступают Японии в 2 и более раза.</w:t>
      </w:r>
    </w:p>
    <w:p w:rsidR="008869B3" w:rsidRPr="005B1F80" w:rsidRDefault="008869B3" w:rsidP="008869B3">
      <w:pPr>
        <w:keepNext/>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Согласно практическому исследованию, проведённому в 2019 году исследовательской компанией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Fuji Keizai</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vertAlign w:val="superscript"/>
        </w:rPr>
        <w:footnoteReference w:id="535"/>
      </w:r>
      <w:r w:rsidRPr="005B1F80">
        <w:rPr>
          <w:rFonts w:ascii="Times New Roman" w:eastAsia="Times New Roman" w:hAnsi="Times New Roman" w:cs="Times New Roman"/>
          <w:sz w:val="24"/>
          <w:szCs w:val="24"/>
        </w:rPr>
        <w:t>, к 2030 году рынок водорода в Японии вырастет в 56 раз и составит 408,5 млрд иен. Повышение спроса на водород окажет особое влияние на создание ВЗС. Ожидается, что к 2030 году этот сегмент вырастет в 6,5 раз до 37,2 млрд иен. Количество заправочных станций увеличится с 135 в 2020 году до 581 к 2025 году, а затем до 1,321 по всей Японии к 2030 году.</w:t>
      </w:r>
    </w:p>
    <w:p w:rsidR="008869B3" w:rsidRPr="005B1F80" w:rsidRDefault="008869B3" w:rsidP="008869B3">
      <w:pPr>
        <w:keepNext/>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Toyota</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Honda</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Nissan</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Tokyo Gas</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Iwatani Corp.</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вместе с 6 другими компаниями, включая японских разработчиков инфраструктуры и инвестиционные компании, основали совместное предприятие Japan H2 Mobility в 2017 году для ускорения с помощью государственных субсидий развёртывания сети водородных заправочных станций по всей Японии. В сотрудничестве с правительством Японии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Japan H2 Mobility</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планирует построить к началу 2022 года в общей сложности 80 новых водородных заправочных станций</w:t>
      </w:r>
      <w:r w:rsidRPr="005B1F80">
        <w:rPr>
          <w:rFonts w:ascii="Times New Roman" w:eastAsia="Times New Roman" w:hAnsi="Times New Roman" w:cs="Times New Roman"/>
          <w:sz w:val="24"/>
          <w:szCs w:val="24"/>
          <w:vertAlign w:val="superscript"/>
        </w:rPr>
        <w:footnoteReference w:id="536"/>
      </w:r>
      <w:r w:rsidRPr="005B1F80">
        <w:rPr>
          <w:rFonts w:ascii="Times New Roman" w:eastAsia="Times New Roman" w:hAnsi="Times New Roman" w:cs="Times New Roman"/>
          <w:sz w:val="24"/>
          <w:szCs w:val="24"/>
        </w:rPr>
        <w:t>.</w:t>
      </w:r>
    </w:p>
    <w:p w:rsidR="008869B3" w:rsidRPr="005B1F80" w:rsidRDefault="008869B3" w:rsidP="008869B3">
      <w:pPr>
        <w:keepNext/>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Ассоциация технологий подачи и использования водорода (HySUT) обращает внимание на тот факт, что для увеличения количества водородных заправочных станций необходимо как снижение затрат, так и повышение надёжности. Одним из наиболее важных факторов для достижения этого было бы создание цепочки поставок, в которой все компоненты </w:t>
      </w:r>
      <w:r w:rsidRPr="005B1F80">
        <w:rPr>
          <w:rFonts w:ascii="Times New Roman" w:eastAsia="Times New Roman" w:hAnsi="Times New Roman" w:cs="Times New Roman"/>
          <w:sz w:val="24"/>
          <w:szCs w:val="24"/>
        </w:rPr>
        <w:lastRenderedPageBreak/>
        <w:t xml:space="preserve">заправочной станции, такие как производственная установка, панель управления, оборудование безопасности и дозатор, предлагаются в соответствии с едиными стандартами компонентов водорода, которых на данный момент ещё не существует из-за слабой распространённости проекта в мире и относительно небольшого количества ВЗС. По этой же причине ещё одной важной проблемой становится обеспечение безопасности при эксплуатации ВЗС и прочих систем, связанных с транспортировкой и хранением водорода. Водород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очень легковоспламеняющееся вещество. Оно не более или менее опасно, чем другие горючие материалы, включая бензин и природный газ, согласно информационному бюллетеню о водородной безопасности, опубликованному совместно Водородной ассоциацией и Управлением энергоэффективности и возобновляемых источников энергии Министерства энергетики США. Некоторые из физических отличий водорода фактически обеспечивают преимущества безопасности по сравнению с бензином или другим топливом. Однако, несмотря на то, что на территории Японии не было зафиксировано ни одного случая взрыва на водородной заправочной станции, либо резервуаре для его хранения, другие страны, также успешно внедряющие водородное топливо, имеют такие прецеденты. В мае 2019 в Республике Корея взорвался резервуар для хранения водорода в рамках правительственного исследовательского проекта в сельском городе Каннын. Взрыв разрушил комплекс размером примерно половину футбольного поля, в результате чего 2 человека погибли и шестеро были ранены. Предварительное расследование показало, что взрыв был вызван искрой после попадания кислорода в резервуар</w:t>
      </w:r>
      <w:r w:rsidRPr="005B1F80">
        <w:rPr>
          <w:rFonts w:ascii="Times New Roman" w:eastAsia="Times New Roman" w:hAnsi="Times New Roman" w:cs="Times New Roman"/>
          <w:sz w:val="24"/>
          <w:szCs w:val="24"/>
          <w:vertAlign w:val="superscript"/>
        </w:rPr>
        <w:footnoteReference w:id="537"/>
      </w:r>
      <w:r w:rsidRPr="005B1F80">
        <w:rPr>
          <w:rFonts w:ascii="Times New Roman" w:eastAsia="Times New Roman" w:hAnsi="Times New Roman" w:cs="Times New Roman"/>
          <w:sz w:val="24"/>
          <w:szCs w:val="24"/>
        </w:rPr>
        <w:t>. Другой подобный случай произошёл в июне того же года в Норвегии на заправочной станции в Осло. Однако отметим, что в любом случае со всеми легковоспламеняющимися материалами необходимо обращаться ответственно, особенно в подобных уникальных условиях, когда водородные заправочные станции остаются редкостью и единая техника безопасности не отработана до идеала. На данный момент правительствам не только Японии, но и других стран следует уделять этому вопросу предельное внимание, развивать сотрудничество в сфере обеспечения безопасности и со временем прорабатывать новые, более совершенные технические требования к эксплуатации водородных систем.</w:t>
      </w:r>
    </w:p>
    <w:p w:rsidR="008869B3" w:rsidRPr="005B1F80" w:rsidRDefault="008869B3" w:rsidP="008869B3">
      <w:pPr>
        <w:keepNext/>
        <w:rPr>
          <w:rFonts w:ascii="Times New Roman" w:eastAsia="Times New Roman" w:hAnsi="Times New Roman" w:cs="Times New Roman"/>
          <w:sz w:val="24"/>
          <w:szCs w:val="24"/>
          <w:u w:val="single"/>
        </w:rPr>
      </w:pPr>
      <w:r w:rsidRPr="005B1F80">
        <w:rPr>
          <w:rFonts w:ascii="Times New Roman" w:eastAsia="Times New Roman" w:hAnsi="Times New Roman" w:cs="Times New Roman"/>
          <w:sz w:val="24"/>
          <w:szCs w:val="24"/>
        </w:rPr>
        <w:t>Одним из безусловных преимуществ водорода является его сравнительная дешевизна в дальнейшей перспективе. К 2030 году импортный водород может иметь стоимость около $3 за 1 кг водорода (эквивалент $0,8/л бензина), а к 2050 году цена может снизиться до $2 за 1 кг водорода ($0,5/л бензина). На сегодняшний день стоимость водородного топлива значительно превышает стоимость бензина и составляет около $10 за 1 кг водорода ($2,6/л бензина)</w:t>
      </w:r>
      <w:r w:rsidRPr="005B1F80">
        <w:rPr>
          <w:rFonts w:ascii="Times New Roman" w:eastAsia="Times New Roman" w:hAnsi="Times New Roman" w:cs="Times New Roman"/>
          <w:sz w:val="24"/>
          <w:szCs w:val="24"/>
          <w:vertAlign w:val="superscript"/>
        </w:rPr>
        <w:footnoteReference w:id="538"/>
      </w:r>
      <w:r w:rsidRPr="005B1F80">
        <w:rPr>
          <w:rFonts w:ascii="Times New Roman" w:eastAsia="Times New Roman" w:hAnsi="Times New Roman" w:cs="Times New Roman"/>
          <w:sz w:val="24"/>
          <w:szCs w:val="24"/>
        </w:rPr>
        <w:t xml:space="preserve">. Следовательно, за текущее десятилетие планируется сделать водородное </w:t>
      </w:r>
      <w:r w:rsidRPr="005B1F80">
        <w:rPr>
          <w:rFonts w:ascii="Times New Roman" w:eastAsia="Times New Roman" w:hAnsi="Times New Roman" w:cs="Times New Roman"/>
          <w:sz w:val="24"/>
          <w:szCs w:val="24"/>
        </w:rPr>
        <w:lastRenderedPageBreak/>
        <w:t>топливо доступным для всех пользователей при условии сохранения нынешнего уровня цен на нефть.</w:t>
      </w:r>
      <w:r w:rsidRPr="005B1F80">
        <w:rPr>
          <w:rFonts w:ascii="Times New Roman" w:eastAsia="Times New Roman" w:hAnsi="Times New Roman" w:cs="Times New Roman"/>
          <w:sz w:val="24"/>
          <w:szCs w:val="24"/>
          <w:u w:val="single"/>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Таким образом, использование водородного топлива сейчас получает наибольшее распространение именно в транспортной сфере. В то же время Министерство окружающей среды Японии финансирует и прочие демонстрационные водородные проекты по всей Японии:</w:t>
      </w:r>
    </w:p>
    <w:p w:rsidR="008869B3" w:rsidRPr="005B1F80" w:rsidRDefault="008869B3" w:rsidP="008869B3">
      <w:pPr>
        <w:numPr>
          <w:ilvl w:val="0"/>
          <w:numId w:val="5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Создание ВЗС для вилочных погрузчиков на топливных элементах.</w:t>
      </w:r>
    </w:p>
    <w:p w:rsidR="008869B3" w:rsidRPr="005B1F80" w:rsidRDefault="008869B3" w:rsidP="008869B3">
      <w:pPr>
        <w:numPr>
          <w:ilvl w:val="0"/>
          <w:numId w:val="5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Использование водорода, произвед</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нного из биогаза, полученного из навоза домашнего скота, для питания транспортных средств на топливных элементах.</w:t>
      </w:r>
    </w:p>
    <w:p w:rsidR="008869B3" w:rsidRPr="005B1F80" w:rsidRDefault="008869B3" w:rsidP="008869B3">
      <w:pPr>
        <w:numPr>
          <w:ilvl w:val="0"/>
          <w:numId w:val="5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Использование побочных продуктов водорода для электроснабжения и обогрева плавательного бассейна.</w:t>
      </w:r>
    </w:p>
    <w:p w:rsidR="008869B3" w:rsidRPr="005B1F80" w:rsidRDefault="008869B3" w:rsidP="008869B3">
      <w:pPr>
        <w:numPr>
          <w:ilvl w:val="0"/>
          <w:numId w:val="5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Строительство отеля на водородных топливных элементах.</w:t>
      </w:r>
    </w:p>
    <w:p w:rsidR="008869B3" w:rsidRPr="005B1F80" w:rsidRDefault="008869B3" w:rsidP="008869B3">
      <w:pPr>
        <w:numPr>
          <w:ilvl w:val="0"/>
          <w:numId w:val="5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Использование «зел</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ного водорода» для обогрева магазина.</w:t>
      </w:r>
    </w:p>
    <w:p w:rsidR="008869B3" w:rsidRPr="005B1F80" w:rsidRDefault="008869B3" w:rsidP="008869B3">
      <w:pPr>
        <w:numPr>
          <w:ilvl w:val="0"/>
          <w:numId w:val="5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Смешивание возобновляемого водорода с бытовым газом, использование его в печах и других газовых устройствах.</w:t>
      </w:r>
    </w:p>
    <w:p w:rsidR="008869B3" w:rsidRPr="005B1F80" w:rsidRDefault="008869B3" w:rsidP="008869B3">
      <w:pPr>
        <w:numPr>
          <w:ilvl w:val="0"/>
          <w:numId w:val="5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Использование водорода, произведенного с помощью энергии ветра, для выработки электроэнергии и тепла на горячих источниках.</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Чтобы реализовать эти и общие планы в намеченные сроки, правительство Японии намерено выделить субсидии в совокупном размере $19,2 млрд и ввести ряд налоговых льгот для представителей индустрии</w:t>
      </w:r>
      <w:r w:rsidRPr="005B1F80">
        <w:rPr>
          <w:rFonts w:ascii="Times New Roman" w:eastAsia="Times New Roman" w:hAnsi="Times New Roman" w:cs="Times New Roman"/>
          <w:sz w:val="24"/>
          <w:szCs w:val="24"/>
          <w:vertAlign w:val="superscript"/>
        </w:rPr>
        <w:footnoteReference w:id="539"/>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Одним из катализаторов повсеместного внедрения водородных проектов являются Олимпийские и Паралимпийские игры в Токио в 2021 году, которые призваны стать демонстрацией технологического мастерства Японии. Столица объявила о планах потратить 45,2 млрд иен субсидий на автомобили на топливных элементах и ​​ВЗС к моменту проведения игр</w:t>
      </w:r>
      <w:r w:rsidRPr="005B1F80">
        <w:rPr>
          <w:rFonts w:ascii="Times New Roman" w:eastAsia="Times New Roman" w:hAnsi="Times New Roman" w:cs="Times New Roman"/>
          <w:sz w:val="24"/>
          <w:szCs w:val="24"/>
          <w:vertAlign w:val="superscript"/>
        </w:rPr>
        <w:footnoteReference w:id="540"/>
      </w:r>
      <w:r w:rsidRPr="005B1F80">
        <w:rPr>
          <w:rFonts w:ascii="Times New Roman" w:eastAsia="Times New Roman" w:hAnsi="Times New Roman" w:cs="Times New Roman"/>
          <w:sz w:val="24"/>
          <w:szCs w:val="24"/>
        </w:rPr>
        <w:t xml:space="preserve">. К тому времени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Toyota</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планирует выпустить на столичные дороги более 100 новых автобусов на топливных элементах. Также функционирование Олимпийской деревни в Токио планируется на основе именно водородного топлива со строительством водородной станции, как части демонстрации мини-проекта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Smart City</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c водородом.</w:t>
      </w:r>
    </w:p>
    <w:p w:rsidR="008869B3" w:rsidRDefault="008869B3" w:rsidP="008869B3">
      <w:pPr>
        <w:keepNext/>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Снова обращаясь к вопросу создания необходимой инфраструктуры, в частности ВЗС, очевидно, что их наибольшая концентрация зафиксирована в столичном регионе Канто и непосредственно в Токио. На втором же месте закономерно расположен регион Кансай, внутри которого особую роль играет город Кобэ. Кроме того, что в нём осуществляется проект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Smart City</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с водородом, основная масса импортных поставок водорода на данный момент приходит именно в порт Кобэ. Именно в Кобэ расположена штаб-квартира </w:t>
      </w:r>
      <w:r w:rsidRPr="005B1F80">
        <w:rPr>
          <w:rFonts w:ascii="Times New Roman" w:eastAsia="Times New Roman" w:hAnsi="Times New Roman" w:cs="Times New Roman"/>
          <w:sz w:val="24"/>
          <w:szCs w:val="24"/>
        </w:rPr>
        <w:lastRenderedPageBreak/>
        <w:t xml:space="preserve">корпорации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Kawasaki Heavy Industries</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vertAlign w:val="superscript"/>
        </w:rPr>
        <w:footnoteReference w:id="541"/>
      </w:r>
      <w:r w:rsidRPr="005B1F80">
        <w:rPr>
          <w:rFonts w:ascii="Times New Roman" w:eastAsia="Times New Roman" w:hAnsi="Times New Roman" w:cs="Times New Roman"/>
          <w:sz w:val="24"/>
          <w:szCs w:val="24"/>
        </w:rPr>
        <w:t xml:space="preserve">, которая выступает национальным лидером по развитию и созданию необходимой инфраструктуры для использования водорода.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Kawasaki Heavy Industries</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Iwatani Corp.</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входят в число компаний, разрабатывающих технологии производства водорода путём газификации бурого угля и изучающих способы доставки сжиженного водорода в Японию. Именно на верфи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Kawasaki Heavy Industries</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был построен первый в мире танкер для морской перевозки водорода из Австралии в Японию </w:t>
      </w:r>
      <w:r w:rsidRPr="000203C5">
        <w:rPr>
          <w:rFonts w:ascii="Times New Roman" w:eastAsia="Times New Roman" w:hAnsi="Times New Roman" w:cs="Times New Roman"/>
          <w:sz w:val="24"/>
          <w:szCs w:val="24"/>
        </w:rPr>
        <w:t>(Рис. 2).</w:t>
      </w:r>
    </w:p>
    <w:p w:rsidR="008869B3" w:rsidRPr="005B1F80" w:rsidRDefault="008869B3" w:rsidP="008869B3">
      <w:pPr>
        <w:keepNext/>
        <w:rPr>
          <w:rFonts w:ascii="Times New Roman" w:eastAsia="Times New Roman" w:hAnsi="Times New Roman" w:cs="Times New Roman"/>
          <w:sz w:val="24"/>
          <w:szCs w:val="24"/>
          <w:u w:val="single"/>
        </w:rPr>
      </w:pPr>
      <w:r w:rsidRPr="000203C5">
        <w:rPr>
          <w:rFonts w:ascii="Times New Roman" w:eastAsia="Times New Roman" w:hAnsi="Times New Roman" w:cs="Times New Roman"/>
          <w:noProof/>
          <w:sz w:val="24"/>
          <w:szCs w:val="24"/>
          <w:lang w:eastAsia="ja-JP"/>
        </w:rPr>
        <w:drawing>
          <wp:inline distT="0" distB="0" distL="0" distR="0" wp14:anchorId="26ACA25C" wp14:editId="47DD674F">
            <wp:extent cx="5250916" cy="2955011"/>
            <wp:effectExtent l="0" t="0" r="0" b="0"/>
            <wp:docPr id="3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6"/>
                    <a:srcRect/>
                    <a:stretch>
                      <a:fillRect/>
                    </a:stretch>
                  </pic:blipFill>
                  <pic:spPr>
                    <a:xfrm>
                      <a:off x="0" y="0"/>
                      <a:ext cx="5250916" cy="2955011"/>
                    </a:xfrm>
                    <a:prstGeom prst="rect">
                      <a:avLst/>
                    </a:prstGeom>
                    <a:ln/>
                  </pic:spPr>
                </pic:pic>
              </a:graphicData>
            </a:graphic>
          </wp:inline>
        </w:drawing>
      </w:r>
    </w:p>
    <w:p w:rsidR="008869B3" w:rsidRPr="00236396" w:rsidRDefault="008869B3" w:rsidP="008869B3">
      <w:pPr>
        <w:pBdr>
          <w:top w:val="nil"/>
          <w:left w:val="nil"/>
          <w:bottom w:val="nil"/>
          <w:right w:val="nil"/>
          <w:between w:val="nil"/>
        </w:pBdr>
        <w:jc w:val="center"/>
        <w:rPr>
          <w:rFonts w:ascii="Times New Roman" w:eastAsia="Times New Roman" w:hAnsi="Times New Roman" w:cs="Times New Roman"/>
          <w:color w:val="000000"/>
          <w:sz w:val="28"/>
          <w:szCs w:val="28"/>
        </w:rPr>
      </w:pPr>
      <w:r w:rsidRPr="005B1F80">
        <w:rPr>
          <w:rFonts w:ascii="Times New Roman" w:eastAsia="Times New Roman" w:hAnsi="Times New Roman" w:cs="Times New Roman"/>
          <w:i/>
          <w:color w:val="000000"/>
          <w:sz w:val="20"/>
          <w:szCs w:val="20"/>
        </w:rPr>
        <w:t>Рис</w:t>
      </w:r>
      <w:r w:rsidRPr="005B1F80">
        <w:rPr>
          <w:rFonts w:ascii="Times New Roman" w:eastAsia="Times New Roman" w:hAnsi="Times New Roman" w:cs="Times New Roman"/>
          <w:i/>
          <w:sz w:val="20"/>
          <w:szCs w:val="20"/>
        </w:rPr>
        <w:t>.</w:t>
      </w:r>
      <w:r w:rsidRPr="005B1F80">
        <w:rPr>
          <w:rFonts w:ascii="Times New Roman" w:eastAsia="Times New Roman" w:hAnsi="Times New Roman" w:cs="Times New Roman"/>
          <w:i/>
          <w:color w:val="000000"/>
          <w:sz w:val="20"/>
          <w:szCs w:val="20"/>
        </w:rPr>
        <w:t xml:space="preserve"> 2. Схема танкера производства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i/>
          <w:color w:val="000000"/>
          <w:sz w:val="20"/>
          <w:szCs w:val="20"/>
        </w:rPr>
        <w:t>Kawasaki Heavy Industries</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i/>
          <w:color w:val="000000"/>
          <w:sz w:val="20"/>
          <w:szCs w:val="20"/>
        </w:rPr>
        <w:t xml:space="preserve"> для транспортировки сжиженного водорода по проекту HESC </w:t>
      </w:r>
      <w:r w:rsidRPr="000203C5">
        <w:rPr>
          <w:rFonts w:ascii="Times New Roman" w:eastAsia="Times New Roman" w:hAnsi="Times New Roman" w:cs="Times New Roman"/>
          <w:color w:val="000000"/>
          <w:sz w:val="20"/>
          <w:szCs w:val="20"/>
          <w:vertAlign w:val="superscript"/>
        </w:rPr>
        <w:footnoteReference w:id="542"/>
      </w:r>
      <w:r w:rsidRPr="000203C5">
        <w:rPr>
          <w:rFonts w:ascii="Times New Roman" w:eastAsia="Times New Roman" w:hAnsi="Times New Roman" w:cs="Times New Roman"/>
          <w:color w:val="000000"/>
          <w:sz w:val="20"/>
          <w:szCs w:val="20"/>
        </w:rPr>
        <w:t xml:space="preserve"> </w:t>
      </w:r>
      <w:r w:rsidRPr="000203C5">
        <w:rPr>
          <w:rFonts w:ascii="Times New Roman" w:eastAsia="Times New Roman" w:hAnsi="Times New Roman" w:cs="Times New Roman"/>
          <w:color w:val="000000"/>
          <w:sz w:val="20"/>
          <w:szCs w:val="20"/>
          <w:vertAlign w:val="superscript"/>
        </w:rPr>
        <w:footnoteReference w:id="543"/>
      </w:r>
      <w:r>
        <w:rPr>
          <w:rFonts w:ascii="Times New Roman" w:eastAsia="Times New Roman" w:hAnsi="Times New Roman" w:cs="Times New Roman"/>
          <w:color w:val="000000"/>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Можно предположить, что с налаживанием цепи поставок именно регион Кансай в будущем будет лидером по создаваемой инфраструктуре.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Рассмотрим непосредственно вопрос транспортировки импортного водорода. На сегодняшний день у Японии есть 2 основных партнера в данной сфере – это Австралия и Бруней. Более детально имеет смысл рассмотреть сотрудничество с Австралией, т.к. пока что только с этой страной уже запущены реальные функционирующие проекты.  Японские компании активно сотрудничают с Австралией, чтобы создать цепочку поставок сжиженного водорода. Согласно проекту HESC, водород будет производиться из синтетического газа, который будет получен при помощи газификации бурого угля на территории Австралии. Для обеспечения экологических стандартов будут применяться </w:t>
      </w:r>
      <w:r w:rsidRPr="005B1F80">
        <w:rPr>
          <w:rFonts w:ascii="Times New Roman" w:eastAsia="Times New Roman" w:hAnsi="Times New Roman" w:cs="Times New Roman"/>
          <w:sz w:val="24"/>
          <w:szCs w:val="24"/>
        </w:rPr>
        <w:lastRenderedPageBreak/>
        <w:t>технологии улавливания и хранения углерода (CCS).  Водород будет производиться из угля на недавно построенном заводе в долине Латроб в Австралии. На коммерческой фазе углекислый газ будет улавливаться и храниться глубоко под землей. Далее коммерческий объем будет помещен на уже упомянутый японский танкер, где он будет транспортироваться в особых условиях при температуре -253℃, а по прибытии в Японию храниться в специально созданном в городе Кобе уникальном резервуаре для хранения водорода. (Рис. 3)</w:t>
      </w:r>
    </w:p>
    <w:p w:rsidR="008869B3" w:rsidRPr="005B1F80" w:rsidRDefault="008869B3" w:rsidP="008869B3">
      <w:pPr>
        <w:keepNext/>
        <w:rPr>
          <w:rFonts w:ascii="Times New Roman" w:hAnsi="Times New Roman" w:cs="Times New Roman"/>
        </w:rPr>
      </w:pPr>
      <w:r w:rsidRPr="005B1F80">
        <w:rPr>
          <w:rFonts w:ascii="Times New Roman" w:eastAsia="Times New Roman" w:hAnsi="Times New Roman" w:cs="Times New Roman"/>
          <w:noProof/>
          <w:sz w:val="24"/>
          <w:szCs w:val="24"/>
          <w:lang w:eastAsia="ja-JP"/>
        </w:rPr>
        <w:drawing>
          <wp:inline distT="0" distB="0" distL="0" distR="0" wp14:anchorId="13D10AE8" wp14:editId="559C2B84">
            <wp:extent cx="6106108" cy="1625109"/>
            <wp:effectExtent l="0" t="0" r="0" b="0"/>
            <wp:docPr id="3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7"/>
                    <a:srcRect l="23346" t="33757" r="11105" b="35222"/>
                    <a:stretch>
                      <a:fillRect/>
                    </a:stretch>
                  </pic:blipFill>
                  <pic:spPr>
                    <a:xfrm>
                      <a:off x="0" y="0"/>
                      <a:ext cx="6106108" cy="1625109"/>
                    </a:xfrm>
                    <a:prstGeom prst="rect">
                      <a:avLst/>
                    </a:prstGeom>
                    <a:ln/>
                  </pic:spPr>
                </pic:pic>
              </a:graphicData>
            </a:graphic>
          </wp:inline>
        </w:drawing>
      </w:r>
    </w:p>
    <w:p w:rsidR="008869B3" w:rsidRPr="00236396" w:rsidRDefault="008869B3" w:rsidP="008869B3">
      <w:pPr>
        <w:pBdr>
          <w:top w:val="nil"/>
          <w:left w:val="nil"/>
          <w:bottom w:val="nil"/>
          <w:right w:val="nil"/>
          <w:between w:val="nil"/>
        </w:pBdr>
        <w:jc w:val="center"/>
        <w:rPr>
          <w:rFonts w:ascii="Times New Roman" w:eastAsia="Times New Roman" w:hAnsi="Times New Roman" w:cs="Times New Roman"/>
          <w:color w:val="000000"/>
          <w:sz w:val="20"/>
          <w:szCs w:val="20"/>
        </w:rPr>
      </w:pPr>
      <w:r w:rsidRPr="00236396">
        <w:rPr>
          <w:rFonts w:ascii="Times New Roman" w:eastAsia="Times New Roman" w:hAnsi="Times New Roman" w:cs="Times New Roman"/>
          <w:i/>
          <w:color w:val="000000"/>
          <w:sz w:val="20"/>
          <w:szCs w:val="20"/>
        </w:rPr>
        <w:t>Рис. 3 Пилотный проект цели поставки водорода из Австралии в Японию, порт Кобэ (проект HESC)</w:t>
      </w:r>
      <w:r w:rsidRPr="000203C5">
        <w:rPr>
          <w:rFonts w:ascii="Times New Roman" w:eastAsia="Times New Roman" w:hAnsi="Times New Roman" w:cs="Times New Roman"/>
          <w:color w:val="000000"/>
          <w:sz w:val="20"/>
          <w:szCs w:val="20"/>
          <w:vertAlign w:val="superscript"/>
        </w:rPr>
        <w:footnoteReference w:id="544"/>
      </w:r>
      <w:r w:rsidRPr="00236396">
        <w:rPr>
          <w:rFonts w:ascii="Times New Roman" w:eastAsia="Times New Roman" w:hAnsi="Times New Roman" w:cs="Times New Roman"/>
          <w:color w:val="000000"/>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Подобный проект «уголь-в-жидкость» нацелен на коммерческий запуск к 2030 году. Пробные испытания самого танкера были изначально намечены на 2020 год, однако из-за сложностей, которые возникли из-за пандемии коронавируса, они были отложены до апреля 2021 года. Эта цепочка поставки является центральной на сегодняшний день. При успешных первых перевозках водорода в Японию целесообразно рассматривать и новые направления импорта, среди которых страны Ближнего Востока и Китай.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Также закономерно обобщить сложности и отрицательные стороны использования водорода в энергетике, с которыми сталкивается правительство и инвесторы. Главная проблема заключается в том, что реальной инфраструктуры еще не существует и при современном состоянии развития водород даже в Японии еще не является экономически рентабельным по сравнению с нефтегазовыми продуктами. Еще в 2000-х годах европейские автомобильные концерны совершали попытки создания автомобилей на водороде, но их технические характеристики оставляли желать лучшего в совокупности с неоправданно высокой стоимостью, что послужило замедлению развития этого направления. Однако по мере развития технологического прогресса именно Япония имеет все шансы продемонстрировать миру новые возможности использования водорода, к которому на данный момент мировое сообщество все еще относится с долей скептицизма.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Итак, водород позволит Японии достичь поставленных целей за счет снижения рисков поставок и закупок, а также выбросов углекислого газа при производстве электроэнергии, работе транспорта и производственных процессах. В ближайшей перспективе - полностью </w:t>
      </w:r>
      <w:r w:rsidRPr="005B1F80">
        <w:rPr>
          <w:rFonts w:ascii="Times New Roman" w:eastAsia="Times New Roman" w:hAnsi="Times New Roman" w:cs="Times New Roman"/>
          <w:sz w:val="24"/>
          <w:szCs w:val="24"/>
        </w:rPr>
        <w:lastRenderedPageBreak/>
        <w:t xml:space="preserve">обеспечить водородным топливом весь транспортный сектор, обеспечивая автомобильную промышленность новым источником конкурентного преимущества перед международными компаниями. Исследование, разработка и демонстрация водородных технологий в сотрудничестве между промышленностью, академическим сообществом и правительством внесет значительный вклад в решение проблем энергетики и окружающей среды в Японии. В итоге это также поможет Японии обрести и закрепить почетный статус мирового лидера в использовании водорода и смежных отраслях. </w:t>
      </w:r>
    </w:p>
    <w:p w:rsidR="008869B3" w:rsidRPr="00236396" w:rsidRDefault="008869B3" w:rsidP="008869B3">
      <w:pPr>
        <w:jc w:val="center"/>
        <w:rPr>
          <w:rFonts w:ascii="Times New Roman" w:eastAsia="Times New Roman" w:hAnsi="Times New Roman" w:cs="Times New Roman"/>
          <w:b/>
          <w:color w:val="000000"/>
          <w:sz w:val="24"/>
          <w:szCs w:val="28"/>
        </w:rPr>
      </w:pPr>
      <w:r w:rsidRPr="00236396">
        <w:rPr>
          <w:rFonts w:ascii="Times New Roman" w:eastAsia="Times New Roman" w:hAnsi="Times New Roman" w:cs="Times New Roman"/>
          <w:b/>
          <w:color w:val="000000"/>
          <w:sz w:val="24"/>
          <w:szCs w:val="28"/>
        </w:rPr>
        <w:t>Список источников</w:t>
      </w:r>
    </w:p>
    <w:p w:rsidR="008869B3" w:rsidRPr="005B1F80"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Грушевенко Е.</w:t>
      </w:r>
      <w:r>
        <w:rPr>
          <w:rFonts w:ascii="Times New Roman" w:eastAsia="Times New Roman" w:hAnsi="Times New Roman" w:cs="Times New Roman"/>
          <w:i/>
          <w:color w:val="000000"/>
          <w:sz w:val="24"/>
          <w:szCs w:val="24"/>
        </w:rPr>
        <w:t>В.</w:t>
      </w:r>
      <w:r w:rsidRPr="005B1F80">
        <w:rPr>
          <w:rFonts w:ascii="Times New Roman" w:eastAsia="Times New Roman" w:hAnsi="Times New Roman" w:cs="Times New Roman"/>
          <w:color w:val="000000"/>
          <w:sz w:val="24"/>
          <w:szCs w:val="24"/>
        </w:rPr>
        <w:t xml:space="preserve"> Форма воды. Водородное топливо будет дешевле бензина</w:t>
      </w: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lang w:val="en-US"/>
        </w:rPr>
        <w:t>Forbes</w:t>
      </w:r>
      <w:r w:rsidRPr="005B1F80">
        <w:rPr>
          <w:rFonts w:ascii="Times New Roman" w:eastAsia="Times New Roman" w:hAnsi="Times New Roman" w:cs="Times New Roman"/>
          <w:color w:val="000000"/>
          <w:sz w:val="24"/>
          <w:szCs w:val="24"/>
        </w:rPr>
        <w:t>. URL</w:t>
      </w:r>
      <w:r>
        <w:rPr>
          <w:rFonts w:ascii="Times New Roman" w:eastAsia="Times New Roman" w:hAnsi="Times New Roman" w:cs="Times New Roman"/>
          <w:color w:val="000000"/>
          <w:sz w:val="24"/>
          <w:szCs w:val="24"/>
        </w:rPr>
        <w:t xml:space="preserve">: </w:t>
      </w:r>
      <w:hyperlink r:id="rId158" w:history="1">
        <w:r w:rsidRPr="00241C82">
          <w:rPr>
            <w:rStyle w:val="Hyperlink"/>
            <w:rFonts w:ascii="Times New Roman" w:eastAsia="Times New Roman" w:hAnsi="Times New Roman" w:cs="Times New Roman"/>
            <w:sz w:val="24"/>
            <w:szCs w:val="24"/>
          </w:rPr>
          <w:t>https://www.forbes.ru/biznes/366881-formavody-vodorodnoe-toplivo-budet-deshevle-benzina</w:t>
        </w:r>
      </w:hyperlink>
      <w:r>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color w:val="000000"/>
          <w:sz w:val="24"/>
          <w:szCs w:val="24"/>
        </w:rPr>
        <w:t>(дата обращения: 24.02.2021).</w:t>
      </w:r>
    </w:p>
    <w:p w:rsidR="008869B3"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Basic Hydrogen Strategy // </w:t>
      </w:r>
      <w:r w:rsidRPr="005B1F80">
        <w:rPr>
          <w:rFonts w:ascii="Times New Roman" w:eastAsia="Times New Roman" w:hAnsi="Times New Roman" w:cs="Times New Roman"/>
          <w:color w:val="000000"/>
          <w:sz w:val="24"/>
          <w:szCs w:val="24"/>
          <w:lang w:val="en-US"/>
        </w:rPr>
        <w:t>Ministerial Council on Renewable Energy, Hydrogen and Related Issues. Provisional Translation.</w:t>
      </w:r>
      <w:r>
        <w:rPr>
          <w:rFonts w:ascii="Times New Roman" w:eastAsia="Times New Roman" w:hAnsi="Times New Roman" w:cs="Times New Roman"/>
          <w:color w:val="000000"/>
          <w:sz w:val="24"/>
          <w:szCs w:val="24"/>
          <w:lang w:val="en-US"/>
        </w:rPr>
        <w:t xml:space="preserve"> 2017.</w:t>
      </w:r>
      <w:r w:rsidRPr="005B1F80">
        <w:rPr>
          <w:rFonts w:ascii="Times New Roman" w:eastAsia="Times New Roman" w:hAnsi="Times New Roman" w:cs="Times New Roman"/>
          <w:color w:val="000000"/>
          <w:sz w:val="24"/>
          <w:szCs w:val="24"/>
          <w:lang w:val="en-US"/>
        </w:rPr>
        <w:t xml:space="preserve"> URL</w:t>
      </w:r>
      <w:r w:rsidRPr="00FD4D1F">
        <w:rPr>
          <w:rFonts w:ascii="Times New Roman" w:eastAsia="Times New Roman" w:hAnsi="Times New Roman" w:cs="Times New Roman"/>
          <w:color w:val="000000"/>
          <w:sz w:val="24"/>
          <w:szCs w:val="24"/>
          <w:lang w:val="en-US"/>
        </w:rPr>
        <w:t xml:space="preserve">: </w:t>
      </w:r>
      <w:hyperlink r:id="rId159" w:history="1">
        <w:r w:rsidRPr="00241C82">
          <w:rPr>
            <w:rStyle w:val="Hyperlink"/>
            <w:rFonts w:ascii="Times New Roman" w:eastAsia="Times New Roman" w:hAnsi="Times New Roman" w:cs="Times New Roman"/>
            <w:sz w:val="24"/>
            <w:szCs w:val="24"/>
            <w:lang w:val="en-US"/>
          </w:rPr>
          <w:t>https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www</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meti</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go</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jp</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english</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press</w:t>
        </w:r>
        <w:r w:rsidRPr="00FD4D1F">
          <w:rPr>
            <w:rStyle w:val="Hyperlink"/>
            <w:rFonts w:ascii="Times New Roman" w:eastAsia="Times New Roman" w:hAnsi="Times New Roman" w:cs="Times New Roman"/>
            <w:sz w:val="24"/>
            <w:szCs w:val="24"/>
            <w:lang w:val="en-US"/>
          </w:rPr>
          <w:t>/2017/</w:t>
        </w:r>
        <w:r w:rsidRPr="00241C82">
          <w:rPr>
            <w:rStyle w:val="Hyperlink"/>
            <w:rFonts w:ascii="Times New Roman" w:eastAsia="Times New Roman" w:hAnsi="Times New Roman" w:cs="Times New Roman"/>
            <w:sz w:val="24"/>
            <w:szCs w:val="24"/>
            <w:lang w:val="en-US"/>
          </w:rPr>
          <w:t>pdf</w:t>
        </w:r>
        <w:r w:rsidRPr="00FD4D1F">
          <w:rPr>
            <w:rStyle w:val="Hyperlink"/>
            <w:rFonts w:ascii="Times New Roman" w:eastAsia="Times New Roman" w:hAnsi="Times New Roman" w:cs="Times New Roman"/>
            <w:sz w:val="24"/>
            <w:szCs w:val="24"/>
            <w:lang w:val="en-US"/>
          </w:rPr>
          <w:t>/1226_003</w:t>
        </w:r>
        <w:r w:rsidRPr="00241C82">
          <w:rPr>
            <w:rStyle w:val="Hyperlink"/>
            <w:rFonts w:ascii="Times New Roman" w:eastAsia="Times New Roman" w:hAnsi="Times New Roman" w:cs="Times New Roman"/>
            <w:sz w:val="24"/>
            <w:szCs w:val="24"/>
            <w:lang w:val="en-US"/>
          </w:rPr>
          <w:t>b</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pdf</w:t>
        </w:r>
      </w:hyperlink>
      <w:r w:rsidRPr="00FD4D1F">
        <w:rPr>
          <w:rFonts w:ascii="Times New Roman" w:eastAsia="Times New Roman" w:hAnsi="Times New Roman" w:cs="Times New Roman"/>
          <w:color w:val="000000"/>
          <w:sz w:val="24"/>
          <w:szCs w:val="24"/>
          <w:lang w:val="en-US"/>
        </w:rPr>
        <w:t xml:space="preserve"> (date of access: 24.02.2021).</w:t>
      </w:r>
    </w:p>
    <w:p w:rsidR="008869B3" w:rsidRPr="002D6D4C"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Basic Hydrogen Strategy (key points) // </w:t>
      </w:r>
      <w:r w:rsidRPr="005B1F80">
        <w:rPr>
          <w:rFonts w:ascii="Times New Roman" w:eastAsia="Times New Roman" w:hAnsi="Times New Roman" w:cs="Times New Roman"/>
          <w:color w:val="000000"/>
          <w:sz w:val="24"/>
          <w:szCs w:val="24"/>
          <w:lang w:val="en-US"/>
        </w:rPr>
        <w:t>Ministry of Economy, Trade and Industry of Japan</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w:t>
      </w:r>
      <w:r w:rsidRPr="00FD4D1F">
        <w:rPr>
          <w:rFonts w:ascii="Times New Roman" w:eastAsia="Times New Roman" w:hAnsi="Times New Roman" w:cs="Times New Roman"/>
          <w:color w:val="000000"/>
          <w:sz w:val="24"/>
          <w:szCs w:val="24"/>
          <w:lang w:val="en-US"/>
        </w:rPr>
        <w:t xml:space="preserve">: </w:t>
      </w:r>
      <w:hyperlink r:id="rId160" w:history="1">
        <w:r w:rsidRPr="00241C82">
          <w:rPr>
            <w:rStyle w:val="Hyperlink"/>
            <w:rFonts w:ascii="Times New Roman" w:eastAsia="Times New Roman" w:hAnsi="Times New Roman" w:cs="Times New Roman"/>
            <w:sz w:val="24"/>
            <w:szCs w:val="24"/>
            <w:lang w:val="en-US"/>
          </w:rPr>
          <w:t>https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www</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meti</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go</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jp</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english</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press</w:t>
        </w:r>
        <w:r w:rsidRPr="00FD4D1F">
          <w:rPr>
            <w:rStyle w:val="Hyperlink"/>
            <w:rFonts w:ascii="Times New Roman" w:eastAsia="Times New Roman" w:hAnsi="Times New Roman" w:cs="Times New Roman"/>
            <w:sz w:val="24"/>
            <w:szCs w:val="24"/>
            <w:lang w:val="en-US"/>
          </w:rPr>
          <w:t>/2017/</w:t>
        </w:r>
        <w:r w:rsidRPr="00241C82">
          <w:rPr>
            <w:rStyle w:val="Hyperlink"/>
            <w:rFonts w:ascii="Times New Roman" w:eastAsia="Times New Roman" w:hAnsi="Times New Roman" w:cs="Times New Roman"/>
            <w:sz w:val="24"/>
            <w:szCs w:val="24"/>
            <w:lang w:val="en-US"/>
          </w:rPr>
          <w:t>pdf</w:t>
        </w:r>
        <w:r w:rsidRPr="00FD4D1F">
          <w:rPr>
            <w:rStyle w:val="Hyperlink"/>
            <w:rFonts w:ascii="Times New Roman" w:eastAsia="Times New Roman" w:hAnsi="Times New Roman" w:cs="Times New Roman"/>
            <w:sz w:val="24"/>
            <w:szCs w:val="24"/>
            <w:lang w:val="en-US"/>
          </w:rPr>
          <w:t>/1226_003</w:t>
        </w:r>
        <w:r w:rsidRPr="00241C82">
          <w:rPr>
            <w:rStyle w:val="Hyperlink"/>
            <w:rFonts w:ascii="Times New Roman" w:eastAsia="Times New Roman" w:hAnsi="Times New Roman" w:cs="Times New Roman"/>
            <w:sz w:val="24"/>
            <w:szCs w:val="24"/>
            <w:lang w:val="en-US"/>
          </w:rPr>
          <w:t>a</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pdf</w:t>
        </w:r>
      </w:hyperlink>
      <w:r w:rsidRPr="00FD4D1F">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FD4D1F">
        <w:rPr>
          <w:rFonts w:ascii="Times New Roman" w:eastAsia="Times New Roman" w:hAnsi="Times New Roman" w:cs="Times New Roman"/>
          <w:color w:val="000000"/>
          <w:sz w:val="24"/>
          <w:szCs w:val="24"/>
          <w:lang w:val="en-US"/>
        </w:rPr>
        <w:t>: 24.02.2021).</w:t>
      </w:r>
    </w:p>
    <w:p w:rsidR="008869B3" w:rsidRPr="00FD4D1F"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FD4D1F">
        <w:rPr>
          <w:rFonts w:ascii="Times New Roman" w:eastAsia="Times New Roman" w:hAnsi="Times New Roman" w:cs="Times New Roman"/>
          <w:i/>
          <w:color w:val="000000"/>
          <w:sz w:val="24"/>
          <w:szCs w:val="24"/>
          <w:lang w:val="en-US"/>
        </w:rPr>
        <w:t>Chaube A.</w:t>
      </w:r>
      <w:r w:rsidRPr="00FD4D1F">
        <w:rPr>
          <w:rFonts w:ascii="Times New Roman" w:eastAsia="Times New Roman" w:hAnsi="Times New Roman" w:cs="Times New Roman"/>
          <w:color w:val="000000"/>
          <w:sz w:val="24"/>
          <w:szCs w:val="24"/>
          <w:lang w:val="en-US"/>
        </w:rPr>
        <w:t xml:space="preserve">, </w:t>
      </w:r>
      <w:r w:rsidRPr="00FD4D1F">
        <w:rPr>
          <w:rFonts w:ascii="Times New Roman" w:eastAsia="Times New Roman" w:hAnsi="Times New Roman" w:cs="Times New Roman"/>
          <w:i/>
          <w:color w:val="000000"/>
          <w:sz w:val="24"/>
          <w:szCs w:val="24"/>
          <w:lang w:val="en-US"/>
        </w:rPr>
        <w:t>Chapman A.</w:t>
      </w:r>
      <w:r w:rsidRPr="00FD4D1F">
        <w:rPr>
          <w:rFonts w:ascii="Times New Roman" w:eastAsia="Times New Roman" w:hAnsi="Times New Roman" w:cs="Times New Roman"/>
          <w:color w:val="000000"/>
          <w:sz w:val="24"/>
          <w:szCs w:val="24"/>
          <w:lang w:val="en-US"/>
        </w:rPr>
        <w:t xml:space="preserve">, </w:t>
      </w:r>
      <w:r w:rsidRPr="00FD4D1F">
        <w:rPr>
          <w:rFonts w:ascii="Times New Roman" w:eastAsia="Times New Roman" w:hAnsi="Times New Roman" w:cs="Times New Roman"/>
          <w:i/>
          <w:color w:val="000000"/>
          <w:sz w:val="24"/>
          <w:szCs w:val="24"/>
          <w:lang w:val="en-US"/>
        </w:rPr>
        <w:t>Shigetomi Y.</w:t>
      </w:r>
      <w:r w:rsidRPr="00FD4D1F">
        <w:rPr>
          <w:rFonts w:ascii="Times New Roman" w:eastAsia="Times New Roman" w:hAnsi="Times New Roman" w:cs="Times New Roman"/>
          <w:color w:val="000000"/>
          <w:sz w:val="24"/>
          <w:szCs w:val="24"/>
          <w:lang w:val="en-US"/>
        </w:rPr>
        <w:t xml:space="preserve">, </w:t>
      </w:r>
      <w:r w:rsidRPr="00FD4D1F">
        <w:rPr>
          <w:rFonts w:ascii="Times New Roman" w:eastAsia="Times New Roman" w:hAnsi="Times New Roman" w:cs="Times New Roman"/>
          <w:i/>
          <w:color w:val="000000"/>
          <w:sz w:val="24"/>
          <w:szCs w:val="24"/>
          <w:lang w:val="en-US"/>
        </w:rPr>
        <w:t>Huff K.</w:t>
      </w:r>
      <w:r w:rsidRPr="00FD4D1F">
        <w:rPr>
          <w:rFonts w:ascii="Times New Roman" w:eastAsia="Times New Roman" w:hAnsi="Times New Roman" w:cs="Times New Roman"/>
          <w:color w:val="000000"/>
          <w:sz w:val="24"/>
          <w:szCs w:val="24"/>
          <w:lang w:val="en-US"/>
        </w:rPr>
        <w:t xml:space="preserve">, </w:t>
      </w:r>
      <w:r w:rsidRPr="00FD4D1F">
        <w:rPr>
          <w:rFonts w:ascii="Times New Roman" w:eastAsia="Times New Roman" w:hAnsi="Times New Roman" w:cs="Times New Roman"/>
          <w:i/>
          <w:color w:val="000000"/>
          <w:sz w:val="24"/>
          <w:szCs w:val="24"/>
          <w:lang w:val="en-US"/>
        </w:rPr>
        <w:t xml:space="preserve">Stubbins J. </w:t>
      </w:r>
      <w:r w:rsidRPr="00FD4D1F">
        <w:rPr>
          <w:rFonts w:ascii="Times New Roman" w:eastAsia="Times New Roman" w:hAnsi="Times New Roman" w:cs="Times New Roman"/>
          <w:color w:val="000000"/>
          <w:sz w:val="24"/>
          <w:szCs w:val="24"/>
          <w:lang w:val="en-US"/>
        </w:rPr>
        <w:t>The Role of Hydrogen in Achieving Long Ter</w:t>
      </w:r>
      <w:r>
        <w:rPr>
          <w:rFonts w:ascii="Times New Roman" w:eastAsia="Times New Roman" w:hAnsi="Times New Roman" w:cs="Times New Roman"/>
          <w:color w:val="000000"/>
          <w:sz w:val="24"/>
          <w:szCs w:val="24"/>
          <w:lang w:val="en-US"/>
        </w:rPr>
        <w:t>m Japanese Energy System Goals //</w:t>
      </w:r>
      <w:r w:rsidRPr="00FD4D1F">
        <w:rPr>
          <w:rFonts w:ascii="Times New Roman" w:eastAsia="Times New Roman" w:hAnsi="Times New Roman" w:cs="Times New Roman"/>
          <w:color w:val="000000"/>
          <w:sz w:val="24"/>
          <w:szCs w:val="24"/>
          <w:lang w:val="en-US"/>
        </w:rPr>
        <w:t xml:space="preserve"> Energies</w:t>
      </w:r>
      <w:r>
        <w:rPr>
          <w:rFonts w:ascii="Times New Roman" w:eastAsia="Times New Roman" w:hAnsi="Times New Roman" w:cs="Times New Roman"/>
          <w:color w:val="000000"/>
          <w:sz w:val="24"/>
          <w:szCs w:val="24"/>
          <w:lang w:val="en-US"/>
        </w:rPr>
        <w:t>.</w:t>
      </w:r>
      <w:r w:rsidRPr="00FD4D1F">
        <w:rPr>
          <w:rFonts w:ascii="Times New Roman" w:eastAsia="Times New Roman" w:hAnsi="Times New Roman" w:cs="Times New Roman"/>
          <w:color w:val="000000"/>
          <w:sz w:val="24"/>
          <w:szCs w:val="24"/>
          <w:lang w:val="en-US"/>
        </w:rPr>
        <w:t xml:space="preserve"> Basel: MDPI, 2020. №13 (17)</w:t>
      </w:r>
      <w:r>
        <w:rPr>
          <w:rFonts w:ascii="Times New Roman" w:eastAsia="Times New Roman" w:hAnsi="Times New Roman" w:cs="Times New Roman"/>
          <w:color w:val="000000"/>
          <w:sz w:val="24"/>
          <w:szCs w:val="24"/>
          <w:lang w:val="en-US"/>
        </w:rPr>
        <w:t>,</w:t>
      </w:r>
      <w:r w:rsidRPr="00FD4D1F">
        <w:rPr>
          <w:rFonts w:ascii="Times New Roman" w:eastAsia="Times New Roman" w:hAnsi="Times New Roman" w:cs="Times New Roman"/>
          <w:color w:val="000000"/>
          <w:sz w:val="24"/>
          <w:szCs w:val="24"/>
          <w:lang w:val="en-US"/>
        </w:rPr>
        <w:t xml:space="preserve"> 4539. </w:t>
      </w:r>
      <w:r>
        <w:rPr>
          <w:rFonts w:ascii="Times New Roman" w:eastAsia="Times New Roman" w:hAnsi="Times New Roman" w:cs="Times New Roman"/>
          <w:color w:val="000000"/>
          <w:sz w:val="24"/>
          <w:szCs w:val="24"/>
          <w:lang w:val="en-US"/>
        </w:rPr>
        <w:t>17 p.</w:t>
      </w:r>
    </w:p>
    <w:p w:rsidR="008869B3" w:rsidRPr="005B1F80"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color w:val="000000"/>
          <w:sz w:val="24"/>
          <w:szCs w:val="24"/>
          <w:lang w:val="en-US"/>
        </w:rPr>
        <w:t>CO₂-free Hydrogen Energy Supply-chain Technology Research Association</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161" w:history="1">
        <w:r w:rsidRPr="00241C82">
          <w:rPr>
            <w:rStyle w:val="Hyperlink"/>
            <w:rFonts w:ascii="Times New Roman" w:eastAsia="Times New Roman" w:hAnsi="Times New Roman" w:cs="Times New Roman"/>
            <w:sz w:val="24"/>
            <w:szCs w:val="24"/>
            <w:lang w:val="en-US"/>
          </w:rPr>
          <w:t>http://www.hystra.or.jp/en/project</w:t>
        </w:r>
      </w:hyperlink>
      <w:r>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w:t>
      </w:r>
      <w:r w:rsidRPr="00FD4D1F">
        <w:rPr>
          <w:rFonts w:ascii="Times New Roman" w:eastAsia="Times New Roman" w:hAnsi="Times New Roman" w:cs="Times New Roman"/>
          <w:color w:val="000000"/>
          <w:sz w:val="24"/>
          <w:szCs w:val="24"/>
          <w:lang w:val="en-US"/>
        </w:rPr>
        <w:t>date of access</w:t>
      </w:r>
      <w:r w:rsidRPr="005B1F80">
        <w:rPr>
          <w:rFonts w:ascii="Times New Roman" w:eastAsia="Times New Roman" w:hAnsi="Times New Roman" w:cs="Times New Roman"/>
          <w:color w:val="000000"/>
          <w:sz w:val="24"/>
          <w:szCs w:val="24"/>
          <w:lang w:val="en-US"/>
        </w:rPr>
        <w:t>: 24.02.2021).</w:t>
      </w:r>
    </w:p>
    <w:p w:rsidR="008869B3" w:rsidRPr="00324F60"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color w:val="000000"/>
          <w:sz w:val="24"/>
          <w:szCs w:val="24"/>
          <w:lang w:val="en-US"/>
        </w:rPr>
        <w:t>Global Carbon Atlas</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w:t>
      </w:r>
      <w:r w:rsidRPr="00FD4D1F">
        <w:rPr>
          <w:rFonts w:ascii="Times New Roman" w:eastAsia="Times New Roman" w:hAnsi="Times New Roman" w:cs="Times New Roman"/>
          <w:color w:val="000000"/>
          <w:sz w:val="24"/>
          <w:szCs w:val="24"/>
          <w:lang w:val="en-US"/>
        </w:rPr>
        <w:t xml:space="preserve">: </w:t>
      </w:r>
      <w:hyperlink r:id="rId162" w:history="1">
        <w:r w:rsidRPr="00241C82">
          <w:rPr>
            <w:rStyle w:val="Hyperlink"/>
            <w:rFonts w:ascii="Times New Roman" w:eastAsia="Times New Roman" w:hAnsi="Times New Roman" w:cs="Times New Roman"/>
            <w:sz w:val="24"/>
            <w:szCs w:val="24"/>
            <w:lang w:val="en-US"/>
          </w:rPr>
          <w:t>http</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globalcarbonatlas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org</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ru</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CO</w:t>
        </w:r>
        <w:r w:rsidRPr="00FD4D1F">
          <w:rPr>
            <w:rStyle w:val="Hyperlink"/>
            <w:rFonts w:ascii="Times New Roman" w:eastAsia="Times New Roman" w:hAnsi="Times New Roman" w:cs="Times New Roman"/>
            <w:sz w:val="24"/>
            <w:szCs w:val="24"/>
            <w:lang w:val="en-US"/>
          </w:rPr>
          <w:t>2-</w:t>
        </w:r>
        <w:r w:rsidRPr="00241C82">
          <w:rPr>
            <w:rStyle w:val="Hyperlink"/>
            <w:rFonts w:ascii="Times New Roman" w:eastAsia="Times New Roman" w:hAnsi="Times New Roman" w:cs="Times New Roman"/>
            <w:sz w:val="24"/>
            <w:szCs w:val="24"/>
            <w:lang w:val="en-US"/>
          </w:rPr>
          <w:t>emissions</w:t>
        </w:r>
      </w:hyperlink>
      <w:r w:rsidRPr="00FD4D1F">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FD4D1F">
        <w:rPr>
          <w:rFonts w:ascii="Times New Roman" w:eastAsia="Times New Roman" w:hAnsi="Times New Roman" w:cs="Times New Roman"/>
          <w:color w:val="000000"/>
          <w:sz w:val="24"/>
          <w:szCs w:val="24"/>
          <w:lang w:val="en-US"/>
        </w:rPr>
        <w:t>: 24.02.2021).</w:t>
      </w:r>
    </w:p>
    <w:p w:rsidR="008869B3" w:rsidRPr="00324F60"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FD4D1F">
        <w:rPr>
          <w:rFonts w:ascii="Times New Roman" w:eastAsia="Times New Roman" w:hAnsi="Times New Roman" w:cs="Times New Roman"/>
          <w:color w:val="000000"/>
          <w:sz w:val="24"/>
          <w:szCs w:val="24"/>
          <w:lang w:val="en-US"/>
        </w:rPr>
        <w:t>Hydrogen hurdles: a deadly blast hampers South Korea's big fuel cell car bet</w:t>
      </w:r>
      <w:r>
        <w:rPr>
          <w:rFonts w:ascii="Times New Roman" w:eastAsia="Times New Roman" w:hAnsi="Times New Roman" w:cs="Times New Roman"/>
          <w:color w:val="000000"/>
          <w:sz w:val="24"/>
          <w:szCs w:val="24"/>
          <w:lang w:val="en-US"/>
        </w:rPr>
        <w:t xml:space="preserve"> // Reuters.</w:t>
      </w:r>
      <w:r w:rsidRPr="00FD4D1F">
        <w:rPr>
          <w:rFonts w:ascii="Times New Roman" w:eastAsia="Times New Roman" w:hAnsi="Times New Roman" w:cs="Times New Roman"/>
          <w:color w:val="000000"/>
          <w:sz w:val="24"/>
          <w:szCs w:val="24"/>
          <w:lang w:val="en-US"/>
        </w:rPr>
        <w:t xml:space="preserve"> URL:  </w:t>
      </w:r>
      <w:hyperlink r:id="rId163" w:history="1">
        <w:r w:rsidRPr="00241C82">
          <w:rPr>
            <w:rStyle w:val="Hyperlink"/>
            <w:rFonts w:ascii="Times New Roman" w:eastAsia="Times New Roman" w:hAnsi="Times New Roman" w:cs="Times New Roman"/>
            <w:sz w:val="24"/>
            <w:szCs w:val="24"/>
            <w:lang w:val="en-US"/>
          </w:rPr>
          <w:t>https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www</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reuters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com</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article</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us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autos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hydrogen</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southkorea</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insight</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idUSKBN</w:t>
        </w:r>
        <w:r w:rsidRPr="00FD4D1F">
          <w:rPr>
            <w:rStyle w:val="Hyperlink"/>
            <w:rFonts w:ascii="Times New Roman" w:eastAsia="Times New Roman" w:hAnsi="Times New Roman" w:cs="Times New Roman"/>
            <w:sz w:val="24"/>
            <w:szCs w:val="24"/>
            <w:lang w:val="en-US"/>
          </w:rPr>
          <w:t>1</w:t>
        </w:r>
        <w:r w:rsidRPr="00241C82">
          <w:rPr>
            <w:rStyle w:val="Hyperlink"/>
            <w:rFonts w:ascii="Times New Roman" w:eastAsia="Times New Roman" w:hAnsi="Times New Roman" w:cs="Times New Roman"/>
            <w:sz w:val="24"/>
            <w:szCs w:val="24"/>
            <w:lang w:val="en-US"/>
          </w:rPr>
          <w:t>W</w:t>
        </w:r>
        <w:r w:rsidRPr="00FD4D1F">
          <w:rPr>
            <w:rStyle w:val="Hyperlink"/>
            <w:rFonts w:ascii="Times New Roman" w:eastAsia="Times New Roman" w:hAnsi="Times New Roman" w:cs="Times New Roman"/>
            <w:sz w:val="24"/>
            <w:szCs w:val="24"/>
            <w:lang w:val="en-US"/>
          </w:rPr>
          <w:t>936</w:t>
        </w:r>
        <w:r w:rsidRPr="00241C82">
          <w:rPr>
            <w:rStyle w:val="Hyperlink"/>
            <w:rFonts w:ascii="Times New Roman" w:eastAsia="Times New Roman" w:hAnsi="Times New Roman" w:cs="Times New Roman"/>
            <w:sz w:val="24"/>
            <w:szCs w:val="24"/>
            <w:lang w:val="en-US"/>
          </w:rPr>
          <w:t>A</w:t>
        </w:r>
      </w:hyperlink>
      <w:r w:rsidRPr="00FD4D1F">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FD4D1F">
        <w:rPr>
          <w:rFonts w:ascii="Times New Roman" w:eastAsia="Times New Roman" w:hAnsi="Times New Roman" w:cs="Times New Roman"/>
          <w:color w:val="000000"/>
          <w:sz w:val="24"/>
          <w:szCs w:val="24"/>
          <w:lang w:val="en-US"/>
        </w:rPr>
        <w:t>: 15.05.2021).</w:t>
      </w:r>
    </w:p>
    <w:p w:rsidR="008869B3" w:rsidRPr="005B1F80"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color w:val="000000"/>
          <w:sz w:val="24"/>
          <w:szCs w:val="24"/>
          <w:lang w:val="en-US"/>
        </w:rPr>
        <w:t>Hydrogen market profile in Japan</w:t>
      </w:r>
      <w:r>
        <w:rPr>
          <w:rFonts w:ascii="Times New Roman" w:eastAsia="Times New Roman" w:hAnsi="Times New Roman" w:cs="Times New Roman"/>
          <w:color w:val="000000"/>
          <w:sz w:val="24"/>
          <w:szCs w:val="24"/>
          <w:lang w:val="en-US"/>
        </w:rPr>
        <w:t xml:space="preserve"> // East Analytics.</w:t>
      </w:r>
      <w:r w:rsidRPr="005B1F80">
        <w:rPr>
          <w:rFonts w:ascii="Times New Roman" w:eastAsia="Times New Roman" w:hAnsi="Times New Roman" w:cs="Times New Roman"/>
          <w:color w:val="000000"/>
          <w:sz w:val="24"/>
          <w:szCs w:val="24"/>
          <w:lang w:val="en-US"/>
        </w:rPr>
        <w:t xml:space="preserve"> URL:   </w:t>
      </w:r>
      <w:hyperlink r:id="rId164" w:history="1">
        <w:r w:rsidRPr="00241C82">
          <w:rPr>
            <w:rStyle w:val="Hyperlink"/>
            <w:rFonts w:ascii="Times New Roman" w:eastAsia="Times New Roman" w:hAnsi="Times New Roman" w:cs="Times New Roman"/>
            <w:sz w:val="24"/>
            <w:szCs w:val="24"/>
            <w:lang w:val="en-US"/>
          </w:rPr>
          <w:t>https://www.eastanalytics.com/en/hydrogen-market-profile-in-japan</w:t>
        </w:r>
      </w:hyperlink>
      <w:r>
        <w:rPr>
          <w:rFonts w:ascii="Times New Roman" w:eastAsia="Times New Roman" w:hAnsi="Times New Roman" w:cs="Times New Roman"/>
          <w:color w:val="000000"/>
          <w:sz w:val="24"/>
          <w:szCs w:val="24"/>
          <w:lang w:val="en-US"/>
        </w:rPr>
        <w:t xml:space="preserve"> (</w:t>
      </w:r>
      <w:r w:rsidRPr="00FD4D1F">
        <w:rPr>
          <w:rFonts w:ascii="Times New Roman" w:eastAsia="Times New Roman" w:hAnsi="Times New Roman" w:cs="Times New Roman"/>
          <w:color w:val="000000"/>
          <w:sz w:val="24"/>
          <w:szCs w:val="24"/>
          <w:lang w:val="en-US"/>
        </w:rPr>
        <w:t>date of access</w:t>
      </w:r>
      <w:r>
        <w:rPr>
          <w:rFonts w:ascii="Times New Roman" w:eastAsia="Times New Roman" w:hAnsi="Times New Roman" w:cs="Times New Roman"/>
          <w:color w:val="000000"/>
          <w:sz w:val="24"/>
          <w:szCs w:val="24"/>
          <w:lang w:val="en-US"/>
        </w:rPr>
        <w:t>: 02.02.2021).</w:t>
      </w:r>
    </w:p>
    <w:p w:rsidR="008869B3" w:rsidRPr="00324F60"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lang w:val="en-US"/>
        </w:rPr>
        <w:t>Iida</w:t>
      </w:r>
      <w:r>
        <w:rPr>
          <w:rFonts w:ascii="Times New Roman" w:eastAsia="Times New Roman" w:hAnsi="Times New Roman" w:cs="Times New Roman"/>
          <w:i/>
          <w:color w:val="000000"/>
          <w:sz w:val="24"/>
          <w:szCs w:val="24"/>
          <w:lang w:val="en-US"/>
        </w:rPr>
        <w:t xml:space="preserve"> S., </w:t>
      </w:r>
      <w:r w:rsidRPr="005B1F80">
        <w:rPr>
          <w:rFonts w:ascii="Times New Roman" w:eastAsia="Times New Roman" w:hAnsi="Times New Roman" w:cs="Times New Roman"/>
          <w:i/>
          <w:color w:val="000000"/>
          <w:sz w:val="24"/>
          <w:szCs w:val="24"/>
          <w:lang w:val="en-US"/>
        </w:rPr>
        <w:t>Sakata</w:t>
      </w:r>
      <w:r>
        <w:rPr>
          <w:rFonts w:ascii="Times New Roman" w:eastAsia="Times New Roman" w:hAnsi="Times New Roman" w:cs="Times New Roman"/>
          <w:i/>
          <w:color w:val="000000"/>
          <w:sz w:val="24"/>
          <w:szCs w:val="24"/>
          <w:lang w:val="en-US"/>
        </w:rPr>
        <w:t xml:space="preserve"> K</w:t>
      </w:r>
      <w:r>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Hydrogen technologies and developments in Japan</w:t>
      </w:r>
      <w:r>
        <w:rPr>
          <w:rFonts w:ascii="Times New Roman" w:eastAsia="Times New Roman" w:hAnsi="Times New Roman" w:cs="Times New Roman"/>
          <w:color w:val="000000"/>
          <w:sz w:val="24"/>
          <w:szCs w:val="24"/>
          <w:lang w:val="en-US"/>
        </w:rPr>
        <w:t xml:space="preserve"> // </w:t>
      </w:r>
      <w:r w:rsidRPr="00FD4D1F">
        <w:rPr>
          <w:rFonts w:ascii="Times New Roman" w:eastAsia="Times New Roman" w:hAnsi="Times New Roman" w:cs="Times New Roman"/>
          <w:color w:val="000000"/>
          <w:sz w:val="24"/>
          <w:szCs w:val="24"/>
          <w:lang w:val="en-US"/>
        </w:rPr>
        <w:t>Clean Energy</w:t>
      </w:r>
      <w:r>
        <w:rPr>
          <w:rFonts w:ascii="Times New Roman" w:eastAsia="Times New Roman" w:hAnsi="Times New Roman" w:cs="Times New Roman"/>
          <w:color w:val="000000"/>
          <w:sz w:val="24"/>
          <w:szCs w:val="24"/>
          <w:lang w:val="en-US"/>
        </w:rPr>
        <w:t xml:space="preserve">. Oxford: Oxford University Press, </w:t>
      </w:r>
      <w:r w:rsidRPr="00324F60">
        <w:rPr>
          <w:rFonts w:ascii="Times New Roman" w:eastAsia="Times New Roman" w:hAnsi="Times New Roman" w:cs="Times New Roman"/>
          <w:color w:val="000000"/>
          <w:sz w:val="24"/>
          <w:szCs w:val="24"/>
          <w:lang w:val="en-US"/>
        </w:rPr>
        <w:t xml:space="preserve">2019. </w:t>
      </w:r>
      <w:r>
        <w:rPr>
          <w:rFonts w:ascii="Times New Roman" w:eastAsia="Times New Roman" w:hAnsi="Times New Roman" w:cs="Times New Roman"/>
          <w:color w:val="000000"/>
          <w:sz w:val="24"/>
          <w:szCs w:val="24"/>
          <w:lang w:val="en-US"/>
        </w:rPr>
        <w:t>Vol</w:t>
      </w:r>
      <w:r w:rsidRPr="00FD4D1F">
        <w:rPr>
          <w:rFonts w:ascii="Times New Roman" w:eastAsia="Times New Roman" w:hAnsi="Times New Roman" w:cs="Times New Roman"/>
          <w:color w:val="000000"/>
          <w:sz w:val="24"/>
          <w:szCs w:val="24"/>
        </w:rPr>
        <w:t xml:space="preserve">. 3, </w:t>
      </w:r>
      <w:r>
        <w:rPr>
          <w:rFonts w:ascii="Times New Roman" w:eastAsia="Times New Roman" w:hAnsi="Times New Roman" w:cs="Times New Roman"/>
          <w:color w:val="000000"/>
          <w:sz w:val="24"/>
          <w:szCs w:val="24"/>
          <w:lang w:val="en-US"/>
        </w:rPr>
        <w:t>No</w:t>
      </w:r>
      <w:r w:rsidRPr="00FD4D1F">
        <w:rPr>
          <w:rFonts w:ascii="Times New Roman" w:eastAsia="Times New Roman" w:hAnsi="Times New Roman" w:cs="Times New Roman"/>
          <w:color w:val="000000"/>
          <w:sz w:val="24"/>
          <w:szCs w:val="24"/>
        </w:rPr>
        <w:t xml:space="preserve">. 2. </w:t>
      </w:r>
      <w:r>
        <w:rPr>
          <w:rFonts w:ascii="Times New Roman" w:eastAsia="Times New Roman" w:hAnsi="Times New Roman" w:cs="Times New Roman"/>
          <w:color w:val="000000"/>
          <w:sz w:val="24"/>
          <w:szCs w:val="24"/>
          <w:lang w:val="en-US"/>
        </w:rPr>
        <w:t>Pp</w:t>
      </w:r>
      <w:r w:rsidRPr="00FD4D1F">
        <w:rPr>
          <w:rFonts w:ascii="Times New Roman" w:eastAsia="Times New Roman" w:hAnsi="Times New Roman" w:cs="Times New Roman"/>
          <w:color w:val="000000"/>
          <w:sz w:val="24"/>
          <w:szCs w:val="24"/>
        </w:rPr>
        <w:t>. 105-113.</w:t>
      </w:r>
    </w:p>
    <w:p w:rsidR="008869B3" w:rsidRPr="00FD4D1F"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color w:val="000000"/>
          <w:sz w:val="24"/>
          <w:szCs w:val="24"/>
          <w:lang w:val="en-US"/>
        </w:rPr>
        <w:t>International Energy Agency</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w:t>
      </w:r>
      <w:r w:rsidRPr="00FD4D1F">
        <w:rPr>
          <w:rFonts w:ascii="Times New Roman" w:eastAsia="Times New Roman" w:hAnsi="Times New Roman" w:cs="Times New Roman"/>
          <w:color w:val="000000"/>
          <w:sz w:val="24"/>
          <w:szCs w:val="24"/>
          <w:lang w:val="en-US"/>
        </w:rPr>
        <w:t xml:space="preserve">: </w:t>
      </w:r>
      <w:hyperlink r:id="rId165" w:history="1">
        <w:r w:rsidRPr="00241C82">
          <w:rPr>
            <w:rStyle w:val="Hyperlink"/>
            <w:rFonts w:ascii="Times New Roman" w:eastAsia="Times New Roman" w:hAnsi="Times New Roman" w:cs="Times New Roman"/>
            <w:sz w:val="24"/>
            <w:szCs w:val="24"/>
            <w:lang w:val="en-US"/>
          </w:rPr>
          <w:t>https://www.iea.org/countries/japan</w:t>
        </w:r>
      </w:hyperlink>
      <w:r>
        <w:rPr>
          <w:rFonts w:ascii="Times New Roman" w:eastAsia="Times New Roman" w:hAnsi="Times New Roman" w:cs="Times New Roman"/>
          <w:color w:val="000000"/>
          <w:sz w:val="24"/>
          <w:szCs w:val="24"/>
          <w:lang w:val="en-US"/>
        </w:rPr>
        <w:t xml:space="preserve"> </w:t>
      </w:r>
      <w:r w:rsidRPr="00FD4D1F">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date of access</w:t>
      </w:r>
      <w:r w:rsidRPr="00FD4D1F">
        <w:rPr>
          <w:rFonts w:ascii="Times New Roman" w:eastAsia="Times New Roman" w:hAnsi="Times New Roman" w:cs="Times New Roman"/>
          <w:color w:val="000000"/>
          <w:sz w:val="24"/>
          <w:szCs w:val="24"/>
          <w:lang w:val="en-US"/>
        </w:rPr>
        <w:t>: 24.02.2021).</w:t>
      </w:r>
    </w:p>
    <w:p w:rsidR="008869B3" w:rsidRPr="00FD4D1F"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 xml:space="preserve">Japan to bet big on hydrogen </w:t>
      </w:r>
      <w:r>
        <w:rPr>
          <w:rFonts w:ascii="Times New Roman" w:eastAsia="Times New Roman" w:hAnsi="Times New Roman" w:cs="Times New Roman"/>
          <w:color w:val="000000"/>
          <w:sz w:val="24"/>
          <w:szCs w:val="24"/>
          <w:lang w:val="en-US"/>
        </w:rPr>
        <w:t>to meet 2050 zero-emission goal”.</w:t>
      </w:r>
      <w:r w:rsidRPr="005B1F80">
        <w:rPr>
          <w:rFonts w:ascii="Times New Roman" w:eastAsia="Times New Roman" w:hAnsi="Times New Roman" w:cs="Times New Roman"/>
          <w:color w:val="000000"/>
          <w:sz w:val="24"/>
          <w:szCs w:val="24"/>
          <w:lang w:val="en-US"/>
        </w:rPr>
        <w:t xml:space="preserve"> URL</w:t>
      </w:r>
      <w:r w:rsidRPr="00FD4D1F">
        <w:rPr>
          <w:rFonts w:ascii="Times New Roman" w:eastAsia="Times New Roman" w:hAnsi="Times New Roman" w:cs="Times New Roman"/>
          <w:color w:val="000000"/>
          <w:sz w:val="24"/>
          <w:szCs w:val="24"/>
          <w:lang w:val="en-US"/>
        </w:rPr>
        <w:t xml:space="preserve">: </w:t>
      </w:r>
      <w:hyperlink r:id="rId166" w:history="1">
        <w:r w:rsidRPr="00241C82">
          <w:rPr>
            <w:rStyle w:val="Hyperlink"/>
            <w:rFonts w:ascii="Times New Roman" w:eastAsia="Times New Roman" w:hAnsi="Times New Roman" w:cs="Times New Roman"/>
            <w:sz w:val="24"/>
            <w:szCs w:val="24"/>
            <w:lang w:val="en-US"/>
          </w:rPr>
          <w:t>https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asia</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nikkei</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com</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Spotlight</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Environment</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Climate</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Change</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Japan</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to</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bet</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big</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on</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hydrogen</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to</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meet</w:t>
        </w:r>
        <w:r w:rsidRPr="00FD4D1F">
          <w:rPr>
            <w:rStyle w:val="Hyperlink"/>
            <w:rFonts w:ascii="Times New Roman" w:eastAsia="Times New Roman" w:hAnsi="Times New Roman" w:cs="Times New Roman"/>
            <w:sz w:val="24"/>
            <w:szCs w:val="24"/>
            <w:lang w:val="en-US"/>
          </w:rPr>
          <w:t>-2050-</w:t>
        </w:r>
        <w:r w:rsidRPr="00241C82">
          <w:rPr>
            <w:rStyle w:val="Hyperlink"/>
            <w:rFonts w:ascii="Times New Roman" w:eastAsia="Times New Roman" w:hAnsi="Times New Roman" w:cs="Times New Roman"/>
            <w:sz w:val="24"/>
            <w:szCs w:val="24"/>
            <w:lang w:val="en-US"/>
          </w:rPr>
          <w:t>zero</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emission</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goal</w:t>
        </w:r>
      </w:hyperlink>
      <w:r w:rsidRPr="00FD4D1F">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FD4D1F">
        <w:rPr>
          <w:rFonts w:ascii="Times New Roman" w:eastAsia="Times New Roman" w:hAnsi="Times New Roman" w:cs="Times New Roman"/>
          <w:color w:val="000000"/>
          <w:sz w:val="24"/>
          <w:szCs w:val="24"/>
          <w:lang w:val="en-US"/>
        </w:rPr>
        <w:t>: 24.02.2021).</w:t>
      </w:r>
    </w:p>
    <w:p w:rsidR="008869B3" w:rsidRPr="00FD4D1F"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color w:val="000000"/>
          <w:sz w:val="24"/>
          <w:szCs w:val="24"/>
          <w:lang w:val="en-US"/>
        </w:rPr>
        <w:t>Kawasaki Hydrogen road</w:t>
      </w:r>
      <w:r>
        <w:rPr>
          <w:rFonts w:ascii="Times New Roman" w:eastAsia="Times New Roman" w:hAnsi="Times New Roman" w:cs="Times New Roman"/>
          <w:color w:val="000000"/>
          <w:sz w:val="24"/>
          <w:szCs w:val="24"/>
          <w:lang w:val="en-US"/>
        </w:rPr>
        <w:t xml:space="preserve"> // Kawasaki Heavy Industries.</w:t>
      </w:r>
      <w:r w:rsidRPr="005B1F80">
        <w:rPr>
          <w:rFonts w:ascii="Times New Roman" w:eastAsia="Times New Roman" w:hAnsi="Times New Roman" w:cs="Times New Roman"/>
          <w:color w:val="000000"/>
          <w:sz w:val="24"/>
          <w:szCs w:val="24"/>
          <w:lang w:val="en-US"/>
        </w:rPr>
        <w:t xml:space="preserve"> URL</w:t>
      </w:r>
      <w:r w:rsidRPr="00FD4D1F">
        <w:rPr>
          <w:rFonts w:ascii="Times New Roman" w:eastAsia="Times New Roman" w:hAnsi="Times New Roman" w:cs="Times New Roman"/>
          <w:color w:val="000000"/>
          <w:sz w:val="24"/>
          <w:szCs w:val="24"/>
          <w:lang w:val="en-US"/>
        </w:rPr>
        <w:t xml:space="preserve">: </w:t>
      </w:r>
      <w:hyperlink r:id="rId167" w:history="1">
        <w:r w:rsidRPr="00241C82">
          <w:rPr>
            <w:rStyle w:val="Hyperlink"/>
            <w:rFonts w:ascii="Times New Roman" w:eastAsia="Times New Roman" w:hAnsi="Times New Roman" w:cs="Times New Roman"/>
            <w:sz w:val="24"/>
            <w:szCs w:val="24"/>
            <w:lang w:val="en-US"/>
          </w:rPr>
          <w:t>https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global</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kawasaki</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com</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en</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stories</w:t>
        </w:r>
        <w:r w:rsidRPr="00FD4D1F">
          <w:rPr>
            <w:rStyle w:val="Hyperlink"/>
            <w:rFonts w:ascii="Times New Roman" w:eastAsia="Times New Roman" w:hAnsi="Times New Roman" w:cs="Times New Roman"/>
            <w:sz w:val="24"/>
            <w:szCs w:val="24"/>
            <w:lang w:val="en-US"/>
          </w:rPr>
          <w:t>/</w:t>
        </w:r>
        <w:r w:rsidRPr="00241C82">
          <w:rPr>
            <w:rStyle w:val="Hyperlink"/>
            <w:rFonts w:ascii="Times New Roman" w:eastAsia="Times New Roman" w:hAnsi="Times New Roman" w:cs="Times New Roman"/>
            <w:sz w:val="24"/>
            <w:szCs w:val="24"/>
            <w:lang w:val="en-US"/>
          </w:rPr>
          <w:t>hydrogen</w:t>
        </w:r>
      </w:hyperlink>
      <w:r w:rsidRPr="00FD4D1F">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FD4D1F">
        <w:rPr>
          <w:rFonts w:ascii="Times New Roman" w:eastAsia="Times New Roman" w:hAnsi="Times New Roman" w:cs="Times New Roman"/>
          <w:color w:val="000000"/>
          <w:sz w:val="24"/>
          <w:szCs w:val="24"/>
          <w:lang w:val="en-US"/>
        </w:rPr>
        <w:t>: 24.02.2021).</w:t>
      </w:r>
    </w:p>
    <w:p w:rsidR="008869B3" w:rsidRPr="00324F60"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color w:val="000000"/>
          <w:sz w:val="24"/>
          <w:szCs w:val="24"/>
          <w:lang w:val="en-US"/>
        </w:rPr>
        <w:t>Share of renewable energy electricity in Japan, 2019 (Preliminary report)</w:t>
      </w:r>
      <w:r>
        <w:rPr>
          <w:rFonts w:ascii="Times New Roman" w:eastAsia="Times New Roman" w:hAnsi="Times New Roman" w:cs="Times New Roman"/>
          <w:color w:val="000000"/>
          <w:sz w:val="24"/>
          <w:szCs w:val="24"/>
          <w:lang w:val="en-US"/>
        </w:rPr>
        <w:t xml:space="preserve"> // </w:t>
      </w:r>
      <w:r w:rsidRPr="005B1F80">
        <w:rPr>
          <w:rFonts w:ascii="Times New Roman" w:eastAsia="Times New Roman" w:hAnsi="Times New Roman" w:cs="Times New Roman"/>
          <w:color w:val="000000"/>
          <w:sz w:val="24"/>
          <w:szCs w:val="24"/>
          <w:lang w:val="en-US"/>
        </w:rPr>
        <w:t xml:space="preserve">Institute for Sustainable Energy Policies. </w:t>
      </w:r>
      <w:r>
        <w:rPr>
          <w:rFonts w:ascii="Times New Roman" w:eastAsia="Times New Roman" w:hAnsi="Times New Roman" w:cs="Times New Roman"/>
          <w:color w:val="000000"/>
          <w:sz w:val="24"/>
          <w:szCs w:val="24"/>
          <w:lang w:val="en-US"/>
        </w:rPr>
        <w:t xml:space="preserve">2019. </w:t>
      </w:r>
      <w:r w:rsidRPr="005B1F80">
        <w:rPr>
          <w:rFonts w:ascii="Times New Roman" w:eastAsia="Times New Roman" w:hAnsi="Times New Roman" w:cs="Times New Roman"/>
          <w:color w:val="000000"/>
          <w:sz w:val="24"/>
          <w:szCs w:val="24"/>
          <w:lang w:val="en-US"/>
        </w:rPr>
        <w:t xml:space="preserve">URL: </w:t>
      </w:r>
      <w:hyperlink r:id="rId168" w:anchor=":~:text=The%20annual%20share%20of%20solar,from%207.2%25%20in%20previous%20year" w:history="1">
        <w:r w:rsidRPr="00241C82">
          <w:rPr>
            <w:rStyle w:val="Hyperlink"/>
            <w:rFonts w:ascii="Times New Roman" w:eastAsia="Times New Roman" w:hAnsi="Times New Roman" w:cs="Times New Roman"/>
            <w:sz w:val="24"/>
            <w:szCs w:val="24"/>
            <w:lang w:val="en-US"/>
          </w:rPr>
          <w:t>https://www.isep.or.jp/en/879/#:~:text=The%20annual%20share%20of%20solar,from%207.2%25%20in%20previous%20year</w:t>
        </w:r>
      </w:hyperlink>
      <w:r>
        <w:rPr>
          <w:rFonts w:ascii="Times New Roman" w:eastAsia="Times New Roman" w:hAnsi="Times New Roman" w:cs="Times New Roman"/>
          <w:color w:val="000000"/>
          <w:sz w:val="24"/>
          <w:szCs w:val="24"/>
          <w:lang w:val="en-US"/>
        </w:rPr>
        <w:t xml:space="preserve"> </w:t>
      </w:r>
      <w:r w:rsidRPr="00FD4D1F">
        <w:rPr>
          <w:rFonts w:ascii="Times New Roman" w:eastAsia="Times New Roman" w:hAnsi="Times New Roman" w:cs="Times New Roman"/>
          <w:color w:val="000000"/>
          <w:sz w:val="24"/>
          <w:szCs w:val="24"/>
          <w:lang w:val="en-US"/>
        </w:rPr>
        <w:t>(date of access: 24.02.2021).</w:t>
      </w:r>
    </w:p>
    <w:p w:rsidR="008869B3" w:rsidRPr="00324F60" w:rsidRDefault="008869B3" w:rsidP="008869B3">
      <w:pPr>
        <w:numPr>
          <w:ilvl w:val="0"/>
          <w:numId w:val="51"/>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FD4D1F">
        <w:rPr>
          <w:rFonts w:ascii="Times New Roman" w:eastAsia="Times New Roman" w:hAnsi="Times New Roman" w:cs="Times New Roman"/>
          <w:color w:val="000000"/>
          <w:sz w:val="24"/>
          <w:szCs w:val="24"/>
          <w:lang w:val="en-US"/>
        </w:rPr>
        <w:lastRenderedPageBreak/>
        <w:t xml:space="preserve">Toyota Mirai // </w:t>
      </w:r>
      <w:r>
        <w:rPr>
          <w:rFonts w:ascii="Times New Roman" w:eastAsia="Times New Roman" w:hAnsi="Times New Roman" w:cs="Times New Roman"/>
          <w:color w:val="000000"/>
          <w:sz w:val="24"/>
          <w:szCs w:val="24"/>
          <w:lang w:val="en-US"/>
        </w:rPr>
        <w:t xml:space="preserve">Toyota. URL: </w:t>
      </w:r>
      <w:hyperlink r:id="rId169" w:history="1">
        <w:r w:rsidRPr="00FD4D1F">
          <w:rPr>
            <w:rStyle w:val="Hyperlink"/>
            <w:rFonts w:ascii="Times New Roman" w:eastAsia="Times New Roman" w:hAnsi="Times New Roman" w:cs="Times New Roman"/>
            <w:sz w:val="24"/>
            <w:szCs w:val="24"/>
            <w:lang w:val="en-US"/>
          </w:rPr>
          <w:t>https://ru.toyota.ee/world-of-toyota/articles-news-events/2014/new-toyota-mirai.json</w:t>
        </w:r>
      </w:hyperlink>
      <w:r>
        <w:rPr>
          <w:rFonts w:ascii="Times New Roman" w:eastAsia="Times New Roman" w:hAnsi="Times New Roman" w:cs="Times New Roman"/>
          <w:color w:val="000000"/>
          <w:sz w:val="24"/>
          <w:szCs w:val="24"/>
          <w:lang w:val="en-US"/>
        </w:rPr>
        <w:t xml:space="preserve"> </w:t>
      </w:r>
      <w:r w:rsidRPr="00FD4D1F">
        <w:rPr>
          <w:rFonts w:ascii="Times New Roman" w:eastAsia="Times New Roman" w:hAnsi="Times New Roman" w:cs="Times New Roman"/>
          <w:color w:val="000000"/>
          <w:sz w:val="24"/>
          <w:szCs w:val="24"/>
          <w:lang w:val="en-US"/>
        </w:rPr>
        <w:t>(date of access: 24.02.2021).</w:t>
      </w:r>
    </w:p>
    <w:p w:rsidR="008869B3" w:rsidRPr="00324F60" w:rsidRDefault="008869B3" w:rsidP="008869B3">
      <w:pPr>
        <w:rPr>
          <w:rFonts w:ascii="Times New Roman" w:eastAsia="Times New Roman" w:hAnsi="Times New Roman" w:cs="Times New Roman"/>
          <w:sz w:val="24"/>
          <w:szCs w:val="24"/>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sectPr w:rsidR="008869B3" w:rsidRPr="00324F60" w:rsidSect="00F60FFD">
          <w:footnotePr>
            <w:numRestart w:val="eachSect"/>
          </w:footnotePr>
          <w:type w:val="continuous"/>
          <w:pgSz w:w="11906" w:h="16838"/>
          <w:pgMar w:top="1138" w:right="850" w:bottom="1134" w:left="1701" w:header="708" w:footer="708" w:gutter="0"/>
          <w:cols w:space="708"/>
          <w:docGrid w:linePitch="360"/>
        </w:sect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324F60" w:rsidRDefault="008869B3" w:rsidP="008869B3">
      <w:pPr>
        <w:rPr>
          <w:rFonts w:ascii="Times New Roman" w:hAnsi="Times New Roman" w:cs="Times New Roman"/>
          <w:lang w:val="en-US"/>
        </w:rPr>
      </w:pPr>
    </w:p>
    <w:p w:rsidR="008869B3" w:rsidRPr="005B1F80" w:rsidRDefault="008869B3" w:rsidP="008869B3">
      <w:pPr>
        <w:jc w:val="right"/>
        <w:rPr>
          <w:rFonts w:ascii="Times New Roman" w:hAnsi="Times New Roman" w:cs="Times New Roman"/>
          <w:i/>
          <w:iCs/>
          <w:sz w:val="24"/>
          <w:szCs w:val="24"/>
        </w:rPr>
      </w:pPr>
      <w:r>
        <w:rPr>
          <w:rFonts w:ascii="Times New Roman" w:hAnsi="Times New Roman" w:cs="Times New Roman"/>
          <w:i/>
          <w:iCs/>
          <w:sz w:val="24"/>
          <w:szCs w:val="24"/>
        </w:rPr>
        <w:lastRenderedPageBreak/>
        <w:t>Ирина</w:t>
      </w:r>
      <w:r w:rsidRPr="005B1F80">
        <w:rPr>
          <w:rFonts w:ascii="Times New Roman" w:hAnsi="Times New Roman" w:cs="Times New Roman"/>
          <w:i/>
          <w:iCs/>
          <w:sz w:val="24"/>
          <w:szCs w:val="24"/>
        </w:rPr>
        <w:t xml:space="preserve"> Клочкова</w:t>
      </w:r>
    </w:p>
    <w:p w:rsidR="008869B3" w:rsidRPr="005B1F80" w:rsidRDefault="008869B3" w:rsidP="008869B3">
      <w:pPr>
        <w:pStyle w:val="Heading2"/>
        <w:spacing w:before="100" w:after="100" w:line="259" w:lineRule="auto"/>
        <w:jc w:val="center"/>
        <w:rPr>
          <w:rFonts w:ascii="Times New Roman" w:hAnsi="Times New Roman" w:cs="Times New Roman"/>
          <w:b/>
          <w:bCs/>
          <w:color w:val="000000" w:themeColor="text1"/>
          <w:sz w:val="28"/>
          <w:szCs w:val="28"/>
        </w:rPr>
      </w:pPr>
      <w:bookmarkStart w:id="81" w:name="_Toc84022339"/>
      <w:r w:rsidRPr="005B1F80">
        <w:rPr>
          <w:rFonts w:ascii="Times New Roman" w:hAnsi="Times New Roman" w:cs="Times New Roman"/>
          <w:b/>
          <w:bCs/>
          <w:color w:val="000000" w:themeColor="text1"/>
          <w:sz w:val="28"/>
          <w:szCs w:val="28"/>
        </w:rPr>
        <w:t>Роль биомедицинского кластера Кобэ в экономике города: особенности и перспективы развития</w:t>
      </w:r>
      <w:bookmarkEnd w:id="81"/>
    </w:p>
    <w:p w:rsidR="008869B3" w:rsidRPr="005B1F80" w:rsidRDefault="008869B3" w:rsidP="008869B3">
      <w:pPr>
        <w:tabs>
          <w:tab w:val="right" w:pos="9355"/>
        </w:tabs>
        <w:rPr>
          <w:rFonts w:ascii="Times New Roman" w:hAnsi="Times New Roman" w:cs="Times New Roman"/>
          <w:b/>
          <w:bCs/>
          <w:sz w:val="24"/>
          <w:szCs w:val="24"/>
        </w:rPr>
      </w:pPr>
      <w:r>
        <w:rPr>
          <w:rFonts w:ascii="Times New Roman" w:hAnsi="Times New Roman" w:cs="Times New Roman"/>
          <w:b/>
          <w:bCs/>
          <w:sz w:val="24"/>
          <w:szCs w:val="24"/>
        </w:rPr>
        <w:t>Аннотация</w:t>
      </w:r>
      <w:r w:rsidRPr="005B1F80">
        <w:rPr>
          <w:rFonts w:ascii="Times New Roman" w:hAnsi="Times New Roman" w:cs="Times New Roman"/>
          <w:b/>
          <w:bCs/>
          <w:sz w:val="24"/>
          <w:szCs w:val="24"/>
        </w:rPr>
        <w:tab/>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Статья посвящена уникальному случаю восстановления разрушенной прежде специализирующейся на депрессивных тяжелых отраслях экономики города Кобэ в совершенно новом высокотехнологичном направлении. Грамотное решение японского правительства по созданию необходимых условий позволило городу обрести статус главного медицинского центра Японии. А современное повышение мировой конкурентоспособности кластера положительно сказывается на экономическом развитии города, и в перспективе может вывести его на новый уровень. </w:t>
      </w:r>
    </w:p>
    <w:p w:rsidR="008869B3" w:rsidRPr="005B1F80" w:rsidRDefault="008869B3" w:rsidP="008869B3">
      <w:pPr>
        <w:rPr>
          <w:rFonts w:ascii="Times New Roman" w:hAnsi="Times New Roman" w:cs="Times New Roman"/>
          <w:i/>
          <w:iCs/>
          <w:sz w:val="24"/>
          <w:szCs w:val="24"/>
        </w:rPr>
      </w:pPr>
      <w:r w:rsidRPr="005B1F80">
        <w:rPr>
          <w:rFonts w:ascii="Times New Roman" w:hAnsi="Times New Roman" w:cs="Times New Roman"/>
          <w:i/>
          <w:iCs/>
          <w:sz w:val="24"/>
          <w:szCs w:val="24"/>
        </w:rPr>
        <w:t>Ключевые слова: Кобэ, биомедицинский кластер, восстановление экономики, специализация региона, высокотехнолог</w:t>
      </w:r>
      <w:r>
        <w:rPr>
          <w:rFonts w:ascii="Times New Roman" w:hAnsi="Times New Roman" w:cs="Times New Roman"/>
          <w:i/>
          <w:iCs/>
          <w:sz w:val="24"/>
          <w:szCs w:val="24"/>
        </w:rPr>
        <w:t>ичная медицина, медицинский хаб</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Основанный в 1998 году после разрушительного Великого землетрясения Хансин силой 6,9 балла в 1995 году и финансируемый японским правительством с целью оживления разрушенной экономики города Кобэ, биомедицинский кластер Кобэ взял на себя беспрецедентную задачу создания основы для будущего отрасли японского здравоохранения. Всего за 20 лет он стал глобальным биомедицинским кластером и образцовой моделью для других биокластеров в Азии и других странах. Фактически, биомедицинский кластер г. Кобэ на данный момент является крупнейшим в Японии. Главное направление работы – дальнейшее расширение роли Кобэ как ведущего биокластера Японии и мирового лидера в таких областях как регенеративная медицина и новаторские медицинские устройства.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Целью данного исследования является анализ всех факторов и особенностей создания выдающегося биомедицинского кластера на территории г. Кобэ и перспектив его дальнейшей работы, а также конкурентоспособности с другими медицинскими кластерами мира. Также необходимо сделать выводы о применимости данного опыта в других регионах и сферах экономики.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настоящее время в городе имеется более 355 научно-исследовательских центров, венчурных предприятий, больниц и клиник (по состоянию на конец 2017 года). В результате исследования были выделены 13 основных институтов и центов, которые обеспечивают основную работу кластера:</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Центр Инновационной Медицины (IBRI).</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Информационный Центр Клинических Исследований г. Кобэ (TRI).</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Центр поддержки бизнеса биотехнологий (BMA).</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Центр подготовки кадров и исследований биотехнологий (BT).</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lastRenderedPageBreak/>
        <w:t>Центр «НИИ физической химии и регенерационной медицины» (CDB).</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RIKEN - Центр наук по молекулярной визуализации (CMIS).</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Центр по развитию индустрии здравоохранения (HI-DEC).</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Центр по разработке медицинских инструментов (MEDDEC).</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Корпус Кобэ центр КИМЕК (KIMEK).</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Международный бизнес-центр (KIBC).</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Кобэ офис - инкубатор (KIO).</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Многофункциональный бизнес-центр (KHBC).</w:t>
      </w:r>
    </w:p>
    <w:p w:rsidR="008869B3" w:rsidRPr="005B1F80" w:rsidRDefault="008869B3" w:rsidP="008869B3">
      <w:pPr>
        <w:pStyle w:val="ListParagraph"/>
        <w:numPr>
          <w:ilvl w:val="0"/>
          <w:numId w:val="5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Международный альянс медицинского оборудования (IMDA).</w:t>
      </w:r>
    </w:p>
    <w:p w:rsidR="008869B3" w:rsidRPr="005B1F80" w:rsidRDefault="008869B3" w:rsidP="008869B3">
      <w:pPr>
        <w:keepNext/>
        <w:rPr>
          <w:rFonts w:ascii="Times New Roman" w:hAnsi="Times New Roman" w:cs="Times New Roman"/>
        </w:rPr>
      </w:pPr>
      <w:r w:rsidRPr="005B1F80">
        <w:rPr>
          <w:rFonts w:ascii="Times New Roman" w:hAnsi="Times New Roman" w:cs="Times New Roman"/>
          <w:noProof/>
          <w:sz w:val="24"/>
          <w:szCs w:val="24"/>
          <w:lang w:eastAsia="ja-JP"/>
        </w:rPr>
        <w:drawing>
          <wp:inline distT="0" distB="0" distL="0" distR="0" wp14:anchorId="633E3A7F" wp14:editId="65570848">
            <wp:extent cx="5962133" cy="3139440"/>
            <wp:effectExtent l="0" t="0" r="635" b="381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70">
                      <a:extLst>
                        <a:ext uri="{28A0092B-C50C-407E-A947-70E740481C1C}">
                          <a14:useLocalDpi xmlns:a14="http://schemas.microsoft.com/office/drawing/2010/main" val="0"/>
                        </a:ext>
                      </a:extLst>
                    </a:blip>
                    <a:stretch>
                      <a:fillRect/>
                    </a:stretch>
                  </pic:blipFill>
                  <pic:spPr>
                    <a:xfrm>
                      <a:off x="0" y="0"/>
                      <a:ext cx="5970375" cy="3143780"/>
                    </a:xfrm>
                    <a:prstGeom prst="rect">
                      <a:avLst/>
                    </a:prstGeom>
                  </pic:spPr>
                </pic:pic>
              </a:graphicData>
            </a:graphic>
          </wp:inline>
        </w:drawing>
      </w:r>
    </w:p>
    <w:p w:rsidR="008869B3" w:rsidRPr="00462A36" w:rsidRDefault="008869B3" w:rsidP="008869B3">
      <w:pPr>
        <w:jc w:val="center"/>
        <w:rPr>
          <w:rFonts w:ascii="Times New Roman" w:hAnsi="Times New Roman" w:cs="Times New Roman"/>
          <w:i/>
          <w:sz w:val="20"/>
          <w:szCs w:val="24"/>
        </w:rPr>
      </w:pPr>
      <w:r w:rsidRPr="00462A36">
        <w:rPr>
          <w:rFonts w:ascii="Times New Roman" w:hAnsi="Times New Roman" w:cs="Times New Roman"/>
          <w:i/>
          <w:sz w:val="20"/>
          <w:szCs w:val="24"/>
        </w:rPr>
        <w:t>Рис. 1. Карта биомедицинского кластера на о. Порт Айленд</w:t>
      </w:r>
      <w:r w:rsidRPr="00462A36">
        <w:rPr>
          <w:rStyle w:val="FootnoteReference"/>
          <w:rFonts w:ascii="Times New Roman" w:hAnsi="Times New Roman" w:cs="Times New Roman"/>
          <w:iCs/>
          <w:color w:val="000000" w:themeColor="text1"/>
          <w:sz w:val="20"/>
          <w:szCs w:val="20"/>
        </w:rPr>
        <w:footnoteReference w:id="545"/>
      </w:r>
      <w:r w:rsidRPr="00462A36">
        <w:rPr>
          <w:rFonts w:ascii="Times New Roman" w:hAnsi="Times New Roman" w:cs="Times New Roman"/>
          <w:i/>
          <w:sz w:val="20"/>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Как следует из наличия и расположения основных центов внутри кластера, большое внимание уделяется не только непосредственно научным разработкам, но и поддержке бизнеса, в особенности местного. В этом, по мнению авторов, и заключается отличительная черта биомедицинского кластера Кобэ, а именно в специализации внутренних городских предприятий на работу с кластером, и выведение местного производства на новый, высокотехнологичный мировой уровень.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Для объяснения данного факта и полноты картины следует начать с истории создания кластера, а также предпосылок его формирования. Город Кобэ исторически является одним из главных портов центральной Японии, поэтому вся специализация хозяйства была основана на портовой деятельности, а позже переросла в индустрию тяжелой </w:t>
      </w:r>
      <w:r w:rsidRPr="005B1F80">
        <w:rPr>
          <w:rFonts w:ascii="Times New Roman" w:hAnsi="Times New Roman" w:cs="Times New Roman"/>
          <w:sz w:val="24"/>
          <w:szCs w:val="24"/>
        </w:rPr>
        <w:lastRenderedPageBreak/>
        <w:t xml:space="preserve">промышленности. Но уже к середине 70-х годов прошлого века, к окончанию периода «японского экономического чуда», в городе начала складываться неблагоприятная экономическая обстановка, а именно стагнация из-за преобладания депрессивных отраслей промышленности.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Но еще более значимым событием в истории города стало крупное землетрясение Хансин в 1995 году. Был нанесен значительный ущерб как городу, так и основным предприятиям: абсолютно все учреждения понесли ущерб разного масштаба, либо же были полностью разрушены. По официальным данным 6 400 человек погибли, 237 000 потеряли жилье. Человеческие жертвы были настолько серьезными, что данное событие имело отражение на общей динамике населения всей Японии.</w:t>
      </w:r>
    </w:p>
    <w:p w:rsidR="008869B3" w:rsidRPr="005B1F80" w:rsidRDefault="008869B3" w:rsidP="008869B3">
      <w:pPr>
        <w:keepNext/>
        <w:rPr>
          <w:rFonts w:ascii="Times New Roman" w:hAnsi="Times New Roman" w:cs="Times New Roman"/>
        </w:rPr>
      </w:pPr>
      <w:r w:rsidRPr="005B1F80">
        <w:rPr>
          <w:rFonts w:ascii="Times New Roman" w:hAnsi="Times New Roman" w:cs="Times New Roman"/>
          <w:noProof/>
          <w:lang w:eastAsia="ja-JP"/>
        </w:rPr>
        <w:drawing>
          <wp:inline distT="0" distB="0" distL="0" distR="0" wp14:anchorId="56E58C72" wp14:editId="3F49C688">
            <wp:extent cx="5303520" cy="3219528"/>
            <wp:effectExtent l="0" t="0" r="0" b="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71">
                      <a:extLst>
                        <a:ext uri="{28A0092B-C50C-407E-A947-70E740481C1C}">
                          <a14:useLocalDpi xmlns:a14="http://schemas.microsoft.com/office/drawing/2010/main" val="0"/>
                        </a:ext>
                      </a:extLst>
                    </a:blip>
                    <a:stretch>
                      <a:fillRect/>
                    </a:stretch>
                  </pic:blipFill>
                  <pic:spPr>
                    <a:xfrm>
                      <a:off x="0" y="0"/>
                      <a:ext cx="5318277" cy="3228486"/>
                    </a:xfrm>
                    <a:prstGeom prst="rect">
                      <a:avLst/>
                    </a:prstGeom>
                  </pic:spPr>
                </pic:pic>
              </a:graphicData>
            </a:graphic>
          </wp:inline>
        </w:drawing>
      </w:r>
    </w:p>
    <w:p w:rsidR="008869B3" w:rsidRPr="00462A36" w:rsidRDefault="008869B3" w:rsidP="008869B3">
      <w:pPr>
        <w:jc w:val="center"/>
        <w:rPr>
          <w:rFonts w:ascii="Times New Roman" w:hAnsi="Times New Roman" w:cs="Times New Roman"/>
          <w:i/>
          <w:sz w:val="20"/>
          <w:szCs w:val="20"/>
        </w:rPr>
      </w:pPr>
      <w:r w:rsidRPr="00462A36">
        <w:rPr>
          <w:rFonts w:ascii="Times New Roman" w:hAnsi="Times New Roman" w:cs="Times New Roman"/>
          <w:i/>
          <w:sz w:val="20"/>
          <w:szCs w:val="20"/>
        </w:rPr>
        <w:t>Рис. 2. Динамика населения Японии, префектуры Хёго и города Кобэ в 1976-2012 гг.</w:t>
      </w:r>
      <w:r w:rsidRPr="00462A36">
        <w:rPr>
          <w:rStyle w:val="FootnoteReference"/>
          <w:rFonts w:ascii="Times New Roman" w:hAnsi="Times New Roman" w:cs="Times New Roman"/>
          <w:i/>
          <w:iCs/>
          <w:color w:val="000000" w:themeColor="text1"/>
          <w:sz w:val="20"/>
          <w:szCs w:val="20"/>
        </w:rPr>
        <w:t xml:space="preserve"> </w:t>
      </w:r>
      <w:r w:rsidRPr="00D82D67">
        <w:rPr>
          <w:rStyle w:val="FootnoteReference"/>
          <w:rFonts w:ascii="Times New Roman" w:hAnsi="Times New Roman" w:cs="Times New Roman"/>
          <w:iCs/>
          <w:color w:val="000000" w:themeColor="text1"/>
          <w:sz w:val="20"/>
          <w:szCs w:val="20"/>
        </w:rPr>
        <w:footnoteReference w:id="546"/>
      </w:r>
      <w:r w:rsidRPr="00462A36">
        <w:rPr>
          <w:rFonts w:ascii="Times New Roman" w:hAnsi="Times New Roman" w:cs="Times New Roman"/>
          <w:i/>
          <w:sz w:val="20"/>
          <w:szCs w:val="20"/>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процессе восстановления после стихийного бедствия перед правительством Японии и руководством Кобэ встал вопрос, в каком новом направлении развивать экономику практически с чистого листа. Был выбран проект кластера биомедицинских инноваций, чтобы оживить экономику и создать новую растущую отрасль. Это был один из проектов «творческой реконструкции», предложенных правительством города Кобэ, в том числе национальными фондами и фондами префектур. </w:t>
      </w:r>
      <w:r w:rsidRPr="005B1F80">
        <w:rPr>
          <w:rStyle w:val="FootnoteReference"/>
          <w:rFonts w:ascii="Times New Roman" w:hAnsi="Times New Roman" w:cs="Times New Roman"/>
          <w:sz w:val="24"/>
          <w:szCs w:val="24"/>
        </w:rPr>
        <w:footnoteReference w:id="547"/>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 xml:space="preserve">Непосредственно к созданию центра приступили в 1998 году. Были созданы как новые медицинские учреждения, так и перенесены существующие из разных городов Японии. Биомедицинский кластер расположен на территории порта г. Кобэ на насыпном острове Порт Айленд, который является базой биомедицинского кластера, а также базой реализации стратегии </w:t>
      </w:r>
      <w:r w:rsidRPr="005B1F80">
        <w:rPr>
          <w:rFonts w:ascii="Times New Roman" w:hAnsi="Times New Roman" w:cs="Times New Roman"/>
          <w:sz w:val="24"/>
          <w:szCs w:val="24"/>
          <w:lang w:val="en-US"/>
        </w:rPr>
        <w:t>Smart</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City</w:t>
      </w:r>
      <w:r w:rsidRPr="005B1F80">
        <w:rPr>
          <w:rFonts w:ascii="Times New Roman" w:hAnsi="Times New Roman" w:cs="Times New Roman"/>
          <w:sz w:val="24"/>
          <w:szCs w:val="24"/>
        </w:rPr>
        <w:t xml:space="preserve"> с водородом. Эта база также обеспечивает физическую работу некоторых больниц и медицинских центров.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Общая первичная стоимость проекта составила 420 миллиардов </w:t>
      </w:r>
      <w:r>
        <w:rPr>
          <w:rFonts w:ascii="Times New Roman" w:hAnsi="Times New Roman" w:cs="Times New Roman"/>
          <w:sz w:val="24"/>
          <w:szCs w:val="24"/>
        </w:rPr>
        <w:t>иен</w:t>
      </w:r>
      <w:r w:rsidRPr="005B1F80">
        <w:rPr>
          <w:rFonts w:ascii="Times New Roman" w:hAnsi="Times New Roman" w:cs="Times New Roman"/>
          <w:sz w:val="24"/>
          <w:szCs w:val="24"/>
        </w:rPr>
        <w:t xml:space="preserve"> (около 3,8 миллиардов долларов США по обменному курсу 1995 года), которые были выделены национальными фондами и фондами префектур. Город Кобэ также сыграл важную роль в создании всей необходимой инфраструктуры для строительства острова, а также в создании Департамента биомедицинского кластера в правительстве города, чтобы продвигать и привлекать фирмы, исследовательские институты и госпитали для размещения на этом острове. Он был обозначен как «Национальная стратегическая специальная зона», где исследователи и врачи смогли бы проводить передовые биомедицинские исследования и хирургические операции.</w:t>
      </w:r>
      <w:r w:rsidRPr="005B1F80">
        <w:rPr>
          <w:rStyle w:val="FootnoteReference"/>
          <w:rFonts w:ascii="Times New Roman" w:hAnsi="Times New Roman" w:cs="Times New Roman"/>
          <w:sz w:val="24"/>
          <w:szCs w:val="24"/>
        </w:rPr>
        <w:footnoteReference w:id="548"/>
      </w:r>
    </w:p>
    <w:p w:rsidR="008869B3" w:rsidRPr="005B1F80" w:rsidRDefault="008869B3" w:rsidP="008869B3">
      <w:pPr>
        <w:tabs>
          <w:tab w:val="left" w:pos="5856"/>
        </w:tabs>
        <w:rPr>
          <w:rFonts w:ascii="Times New Roman" w:hAnsi="Times New Roman" w:cs="Times New Roman"/>
          <w:sz w:val="24"/>
          <w:szCs w:val="24"/>
        </w:rPr>
      </w:pPr>
      <w:r w:rsidRPr="005B1F80">
        <w:rPr>
          <w:rFonts w:ascii="Times New Roman" w:hAnsi="Times New Roman" w:cs="Times New Roman"/>
          <w:sz w:val="24"/>
          <w:szCs w:val="24"/>
        </w:rPr>
        <w:t xml:space="preserve">До землетрясения фармакология и медицинская сфера здесь были практически не представлены, поэтому встаёт вопрос о предпосылках к созданию кластера именно в городе Кобэ. Однако нельзя утверждать, что Кобэ был абсолютно незнаком для представителей медицинского сообщества Японии и мира. Можно выделить два основных и фактически единственных события, которые имели отношение к развитию данной отрасли в Кобэ в период до 1995 года. В Кобэ уже был расположен офис японской компании «Sysmex», основанной в 1968 г. и специализирующейся на инструментах и ​​реагентах для диагностики «in vitro», которая представляет собой медицинские тесты, выполняемые на пробах, взятых для анализа из организма человека. Также в 1975 году американская фармацевтическая «Eli Lilly» выбрала Кобэ в качестве своей штаб-квартиры в Японии. Компания установила производственные мощности в районе Сейшен и офис по управлению клиническими испытаниями, который незначительно расширился после присоединения Японии к международному режиму регулирования глобальных испытаний. Данные события объясняются тем, что Кобэ был известен на весь мир своим потенциалом в сталелитейной промышленности и сфере приборостроения, и к 1970 гг. основные представители данных отраслей уже осознали необходимость диверсификации производства, в частности, в новых инновационных проектах. Таким образом, две данные компании увидели в возможности привлечения местных производств потенциал для размещения офисов в Кобэ и на сегодняшний день пользуются серьезными преимуществами подобного размещения. </w:t>
      </w:r>
    </w:p>
    <w:p w:rsidR="008869B3" w:rsidRPr="005B1F80" w:rsidRDefault="008869B3" w:rsidP="008869B3">
      <w:pPr>
        <w:tabs>
          <w:tab w:val="left" w:pos="5856"/>
        </w:tabs>
        <w:rPr>
          <w:rFonts w:ascii="Times New Roman" w:hAnsi="Times New Roman" w:cs="Times New Roman"/>
          <w:sz w:val="24"/>
          <w:szCs w:val="24"/>
        </w:rPr>
      </w:pPr>
      <w:r w:rsidRPr="005B1F80">
        <w:rPr>
          <w:rFonts w:ascii="Times New Roman" w:hAnsi="Times New Roman" w:cs="Times New Roman"/>
          <w:sz w:val="24"/>
          <w:szCs w:val="24"/>
        </w:rPr>
        <w:t xml:space="preserve">В целом, это были единственные заметные представители сферы медицины и фармакологии в Кобэ. Также в секторе было немного или совсем не было местных академических центров или исследовательских институтов (на данный же момент главными академическими центрами являются </w:t>
      </w:r>
      <w:r w:rsidRPr="005B1F80">
        <w:rPr>
          <w:rFonts w:ascii="Times New Roman" w:hAnsi="Times New Roman" w:cs="Times New Roman"/>
          <w:sz w:val="24"/>
          <w:szCs w:val="24"/>
          <w:lang w:val="en-US"/>
        </w:rPr>
        <w:t>Kobe</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University</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school</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of</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medicine</w:t>
      </w:r>
      <w:r w:rsidRPr="005B1F80">
        <w:rPr>
          <w:rFonts w:ascii="Times New Roman" w:hAnsi="Times New Roman" w:cs="Times New Roman"/>
          <w:sz w:val="24"/>
          <w:szCs w:val="24"/>
        </w:rPr>
        <w:t xml:space="preserve"> и научно-</w:t>
      </w:r>
      <w:r w:rsidRPr="005B1F80">
        <w:rPr>
          <w:rFonts w:ascii="Times New Roman" w:hAnsi="Times New Roman" w:cs="Times New Roman"/>
          <w:sz w:val="24"/>
          <w:szCs w:val="24"/>
        </w:rPr>
        <w:lastRenderedPageBreak/>
        <w:t xml:space="preserve">исследовательский институт </w:t>
      </w:r>
      <w:r w:rsidRPr="005B1F80">
        <w:rPr>
          <w:rFonts w:ascii="Times New Roman" w:hAnsi="Times New Roman" w:cs="Times New Roman"/>
          <w:sz w:val="24"/>
          <w:szCs w:val="24"/>
          <w:lang w:val="en-US"/>
        </w:rPr>
        <w:t>RIKEN</w:t>
      </w:r>
      <w:r w:rsidRPr="005B1F80">
        <w:rPr>
          <w:rFonts w:ascii="Times New Roman" w:hAnsi="Times New Roman" w:cs="Times New Roman"/>
          <w:sz w:val="24"/>
          <w:szCs w:val="24"/>
        </w:rPr>
        <w:t xml:space="preserve">). С другой стороны, обращаясь к закономерному вопросу рентабельности создания биомедицинского кластера именно в Кобэ, имеющем столь непривлекательную внутреннюю базу, важно учитывать расположение Кобэ на более масштабном уровне внутри региона Кансай, где расположены многие исследовательские университеты и институты мирового уровня в области наук о жизни. В первую очередь, это город Киото и его центральный университет </w:t>
      </w:r>
      <w:r w:rsidRPr="005B1F80">
        <w:rPr>
          <w:rFonts w:ascii="Times New Roman" w:hAnsi="Times New Roman" w:cs="Times New Roman"/>
          <w:sz w:val="24"/>
          <w:szCs w:val="24"/>
          <w:lang w:val="en-US"/>
        </w:rPr>
        <w:t>Kyoto</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University</w:t>
      </w:r>
      <w:r w:rsidRPr="005B1F80">
        <w:rPr>
          <w:rFonts w:ascii="Times New Roman" w:hAnsi="Times New Roman" w:cs="Times New Roman"/>
          <w:sz w:val="24"/>
          <w:szCs w:val="24"/>
        </w:rPr>
        <w:t>, известный сильной научной базой в области медицины. Также именно при университете работает госпиталь, специализирующийся на исследовании и лечении рака. Нельзя не упомянуть и ближайшего соседа Осаку, где, по некоторым оценкам, сосредоточено 30% фармацевтической промышленности Японии.</w:t>
      </w:r>
      <w:r w:rsidRPr="005B1F80">
        <w:rPr>
          <w:rStyle w:val="FootnoteReference"/>
          <w:rFonts w:ascii="Times New Roman" w:hAnsi="Times New Roman" w:cs="Times New Roman"/>
          <w:sz w:val="24"/>
          <w:szCs w:val="24"/>
        </w:rPr>
        <w:footnoteReference w:id="549"/>
      </w:r>
      <w:r w:rsidRPr="005B1F80">
        <w:rPr>
          <w:rFonts w:ascii="Times New Roman" w:hAnsi="Times New Roman" w:cs="Times New Roman"/>
          <w:sz w:val="24"/>
          <w:szCs w:val="24"/>
        </w:rPr>
        <w:t xml:space="preserve"> Таким образом, биомедицинский кластер, с точки зрения расположения внутри всей экономической и научной структуры региона Кансай, расположен в стратегически важном районе. Анализируя статистические источники и данные компаний-производителей, было сделано авторское предположение о том, что медицинский кластер Кобэ, специализирующийся на развитии стартапов и поддержке местных производителей, более тяготеет к Осаке и ее производственным мощностям, нежели к Киото с его научно-исследовательской университетской базой. Тем не менее, связь между этими тремя крупнейшими городами региона Кансай весьма велика. </w:t>
      </w:r>
    </w:p>
    <w:p w:rsidR="008869B3" w:rsidRPr="005B1F80" w:rsidRDefault="008869B3" w:rsidP="008869B3">
      <w:pPr>
        <w:tabs>
          <w:tab w:val="left" w:pos="5856"/>
        </w:tabs>
        <w:rPr>
          <w:rFonts w:ascii="Times New Roman" w:hAnsi="Times New Roman" w:cs="Times New Roman"/>
          <w:sz w:val="24"/>
          <w:szCs w:val="24"/>
        </w:rPr>
      </w:pPr>
      <w:r w:rsidRPr="005B1F80">
        <w:rPr>
          <w:rFonts w:ascii="Times New Roman" w:hAnsi="Times New Roman" w:cs="Times New Roman"/>
          <w:sz w:val="24"/>
          <w:szCs w:val="24"/>
        </w:rPr>
        <w:t>Обратимся непосредственно к роли государства в процессе создания биомедицинского кластера. Серьезная дискуссия по этом вопросу началась осенью 1997 года, когда несколько членов правящей партии предложили проект по привлечению медицинской промышленности. В то время в Японии был известен план медицинского кластера «HIMEX», в префектуре Хоккайдо, от которого отказались в 1998 году. В то же время в начале 1990-х годов национальное правительство определило науки о жизни как потенциальную отрасль будущего и поощряло местные органы власти развивать его. В то же время фундаментальные исследования оставались в университетах, тогда как промышленность концентрировалась на дополнительных инновациях.</w:t>
      </w:r>
      <w:r w:rsidRPr="005B1F80">
        <w:rPr>
          <w:rStyle w:val="FootnoteReference"/>
          <w:rFonts w:ascii="Times New Roman" w:hAnsi="Times New Roman" w:cs="Times New Roman"/>
          <w:sz w:val="24"/>
          <w:szCs w:val="24"/>
        </w:rPr>
        <w:footnoteReference w:id="550"/>
      </w:r>
      <w:r w:rsidRPr="005B1F80">
        <w:rPr>
          <w:rFonts w:ascii="Times New Roman" w:hAnsi="Times New Roman" w:cs="Times New Roman"/>
          <w:sz w:val="24"/>
          <w:szCs w:val="24"/>
        </w:rPr>
        <w:t xml:space="preserve"> Возможность объединить их появилась на пересечении желания национального правительства поддержать Кобэ, цели города по «творческой реконструкции» и ранее существовавших планов по развитию биомедицинского кластера где-нибудь в Японии. Первоначальная идея городского совета относительно кластера была сосредоточена на привлечении транснациональных компаний, в частности компаний, занимающихся медицинскими технологиями в США, т.к. именно там во многих городах уже сформировалась серьезная фармакологическая отрасль и отрасль медицинского приборостроения. Однако в ходе исследования, анализируя современную базу представителей иностранных компаний, был сделан вывод, что это не принесло значительных результатов.</w:t>
      </w:r>
    </w:p>
    <w:p w:rsidR="008869B3" w:rsidRPr="005B1F80" w:rsidRDefault="008869B3" w:rsidP="008869B3">
      <w:pPr>
        <w:tabs>
          <w:tab w:val="left" w:pos="5856"/>
        </w:tabs>
        <w:rPr>
          <w:rFonts w:ascii="Times New Roman" w:hAnsi="Times New Roman" w:cs="Times New Roman"/>
          <w:sz w:val="24"/>
          <w:szCs w:val="24"/>
        </w:rPr>
      </w:pPr>
      <w:r w:rsidRPr="005B1F80">
        <w:rPr>
          <w:rFonts w:ascii="Times New Roman" w:hAnsi="Times New Roman" w:cs="Times New Roman"/>
          <w:sz w:val="24"/>
          <w:szCs w:val="24"/>
        </w:rPr>
        <w:t xml:space="preserve">Следующим шагом было создание совета государственно-частных и академических кругов для определения основных параметров и институциональной формы кластера под </w:t>
      </w:r>
      <w:r w:rsidRPr="005B1F80">
        <w:rPr>
          <w:rFonts w:ascii="Times New Roman" w:hAnsi="Times New Roman" w:cs="Times New Roman"/>
          <w:sz w:val="24"/>
          <w:szCs w:val="24"/>
        </w:rPr>
        <w:lastRenderedPageBreak/>
        <w:t xml:space="preserve">председательством доктора Хиро Имуры, </w:t>
      </w:r>
      <w:r w:rsidRPr="005B1F80">
        <w:rPr>
          <w:rStyle w:val="FootnoteReference"/>
          <w:rFonts w:ascii="Times New Roman" w:hAnsi="Times New Roman" w:cs="Times New Roman"/>
          <w:sz w:val="24"/>
          <w:szCs w:val="24"/>
        </w:rPr>
        <w:footnoteReference w:id="551"/>
      </w:r>
      <w:r w:rsidRPr="005B1F80">
        <w:rPr>
          <w:rFonts w:ascii="Times New Roman" w:hAnsi="Times New Roman" w:cs="Times New Roman"/>
          <w:sz w:val="24"/>
          <w:szCs w:val="24"/>
        </w:rPr>
        <w:t xml:space="preserve"> который был президентом университета Кобэ, когда землетрясение потрясло город. Был создан Фонд биомедицинских исследований и инноваций (FBRI), с доктором Имура в качестве его первого президента, которым была провозглашена концепция кластера, состоящая из 3 частей: оживить экономику Кобэ, обеспечить здравоохранение для местного сообщества и поддержать развитие медицинских технологий в Азии. Также план фокусируется на трех областях, определенных на первых заседаниях фонда: поддержка клинических испытаний фармацевтических препаратов; продвижение исследований в области регенеративной медицины; поддержка исследований в области медицинских технологий.</w:t>
      </w:r>
    </w:p>
    <w:p w:rsidR="008869B3" w:rsidRPr="005B1F80" w:rsidRDefault="008869B3" w:rsidP="008869B3">
      <w:pPr>
        <w:tabs>
          <w:tab w:val="left" w:pos="5856"/>
        </w:tabs>
        <w:rPr>
          <w:rFonts w:ascii="Times New Roman" w:hAnsi="Times New Roman" w:cs="Times New Roman"/>
          <w:sz w:val="24"/>
          <w:szCs w:val="24"/>
        </w:rPr>
      </w:pPr>
      <w:r w:rsidRPr="005B1F80">
        <w:rPr>
          <w:rFonts w:ascii="Times New Roman" w:hAnsi="Times New Roman" w:cs="Times New Roman"/>
          <w:sz w:val="24"/>
          <w:szCs w:val="24"/>
        </w:rPr>
        <w:t>Следуя провозглашённому плану, власти решили создать Институт биомедицинских исследований и инноваций (IBRI), который полностью открылся в апреле 2003 года. Исследовательский кампус CDB и IBRI были расположены в непосредственной близости друг от друга, что позволило проводить исследования и клинические испытания в быстрой последовательности и частом взаимодействии. Оба открылись в период 2002–2003 годов. После этого каждые несколько лет в городе создавались новые исследовательские подразделения, такие как Передовой институт вычислительных наук (AICS) в 2007 году и Центр количественной биологии (QBiC) в 2011 году. Параллельно при правительственной поддержке и непосредственном финансировании со стороны национальных фондов создавались и продолжают открываться больницы и госпитали, такие как Центр минимально инвазивного рака, центр детской химиотерапии и детская больница префектуры Хёго в Кобэ. Это взаимодействие передовых исследовательских институтов и медицинских учреждений дополнялось растущим числом частных компаний: с менее 20 в 2001 году до более 200 к 2010 году и более 300 к 2016 году.</w:t>
      </w:r>
      <w:r w:rsidRPr="005B1F80">
        <w:rPr>
          <w:rStyle w:val="FootnoteReference"/>
          <w:rFonts w:ascii="Times New Roman" w:hAnsi="Times New Roman" w:cs="Times New Roman"/>
          <w:sz w:val="24"/>
          <w:szCs w:val="24"/>
        </w:rPr>
        <w:footnoteReference w:id="552"/>
      </w:r>
      <w:r w:rsidRPr="005B1F80">
        <w:rPr>
          <w:rFonts w:ascii="Times New Roman" w:hAnsi="Times New Roman" w:cs="Times New Roman"/>
          <w:sz w:val="24"/>
          <w:szCs w:val="24"/>
        </w:rPr>
        <w:t xml:space="preserve"> По последним данным на 2018 год, в комплексе кластера было задействовано 350 японских и зарубежных компаний. </w:t>
      </w:r>
    </w:p>
    <w:p w:rsidR="008869B3" w:rsidRPr="005B1F80" w:rsidRDefault="008869B3" w:rsidP="008869B3">
      <w:pPr>
        <w:tabs>
          <w:tab w:val="left" w:pos="5856"/>
        </w:tabs>
        <w:rPr>
          <w:rFonts w:ascii="Times New Roman" w:hAnsi="Times New Roman" w:cs="Times New Roman"/>
          <w:sz w:val="24"/>
          <w:szCs w:val="24"/>
        </w:rPr>
      </w:pPr>
      <w:r w:rsidRPr="005B1F80">
        <w:rPr>
          <w:rFonts w:ascii="Times New Roman" w:hAnsi="Times New Roman" w:cs="Times New Roman"/>
          <w:sz w:val="24"/>
          <w:szCs w:val="24"/>
        </w:rPr>
        <w:t xml:space="preserve">Также в результате в Кобэ было создано, в том числе перенесено 11 государственных НИИ. Для обеспечения специализации Кобэ в сфере фармацевтической промышленности правительством была создана «критическая масса» компаний в сфере медицинской промышленности, чему способствовал перенос государственных НИИ, а также предприятий с других территорий Японии на территорию Кобэ.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Результатами данных программ стало создание новой экономической базы Кобэ и появление новых перспектив развития территории: была сформулирована новая цель к экономическому содержанию внешних функций Кобэ. В результате формирования новой внешнеэкономической специализации территории безработица значительно снизилась, доходы местного населения увеличились, сложились условия для долгосрочного развития территории.</w:t>
      </w:r>
      <w:r w:rsidRPr="005B1F80">
        <w:rPr>
          <w:rStyle w:val="FootnoteReference"/>
          <w:rFonts w:ascii="Times New Roman" w:hAnsi="Times New Roman" w:cs="Times New Roman"/>
          <w:sz w:val="24"/>
          <w:szCs w:val="24"/>
        </w:rPr>
        <w:footnoteReference w:id="553"/>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 xml:space="preserve">Заключение о том, что землетрясение послужило триггером для последующего экономического роста города, весьма прочно подкрепляется данными из статьи 2015 года профессора университета Китакюсю Ясухиде Окуяма </w:t>
      </w:r>
      <w:bookmarkStart w:id="82" w:name="_Hlk68908530"/>
      <w:r w:rsidRPr="005B1F80">
        <w:rPr>
          <w:rFonts w:ascii="Times New Roman" w:hAnsi="Times New Roman" w:cs="Times New Roman"/>
          <w:sz w:val="24"/>
          <w:szCs w:val="24"/>
        </w:rPr>
        <w:t>«The Rise and Fall of the Kobe Economy from the 1995 Earthquake</w:t>
      </w:r>
      <w:bookmarkEnd w:id="82"/>
      <w:r w:rsidRPr="005B1F80">
        <w:rPr>
          <w:rFonts w:ascii="Times New Roman" w:hAnsi="Times New Roman" w:cs="Times New Roman"/>
          <w:sz w:val="24"/>
          <w:szCs w:val="24"/>
        </w:rPr>
        <w:t xml:space="preserve">». Было подсчитано, что в случае, если бы в 1995 году землетрясение не произошло, а следовательно, не произошли бы дальнейшие экономические преобразования в ходе восстановления города, главным из которых было создание биомедицинского кластера, то к 2007 году ВВП Кобэ мог бы быть на 13% ниже реально существующего. </w:t>
      </w:r>
    </w:p>
    <w:p w:rsidR="008869B3" w:rsidRPr="005B1F80" w:rsidRDefault="008869B3" w:rsidP="008869B3">
      <w:pPr>
        <w:keepNext/>
        <w:rPr>
          <w:rFonts w:ascii="Times New Roman" w:hAnsi="Times New Roman" w:cs="Times New Roman"/>
        </w:rPr>
      </w:pPr>
      <w:r w:rsidRPr="005B1F80">
        <w:rPr>
          <w:rFonts w:ascii="Times New Roman" w:hAnsi="Times New Roman" w:cs="Times New Roman"/>
          <w:noProof/>
          <w:sz w:val="24"/>
          <w:szCs w:val="24"/>
          <w:lang w:eastAsia="ja-JP"/>
        </w:rPr>
        <w:drawing>
          <wp:inline distT="0" distB="0" distL="0" distR="0" wp14:anchorId="0C523670" wp14:editId="48FF10CC">
            <wp:extent cx="5341620" cy="3424804"/>
            <wp:effectExtent l="0" t="0" r="0" b="4445"/>
            <wp:docPr id="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72">
                      <a:extLst>
                        <a:ext uri="{28A0092B-C50C-407E-A947-70E740481C1C}">
                          <a14:useLocalDpi xmlns:a14="http://schemas.microsoft.com/office/drawing/2010/main" val="0"/>
                        </a:ext>
                      </a:extLst>
                    </a:blip>
                    <a:stretch>
                      <a:fillRect/>
                    </a:stretch>
                  </pic:blipFill>
                  <pic:spPr>
                    <a:xfrm>
                      <a:off x="0" y="0"/>
                      <a:ext cx="5357792" cy="3435173"/>
                    </a:xfrm>
                    <a:prstGeom prst="rect">
                      <a:avLst/>
                    </a:prstGeom>
                  </pic:spPr>
                </pic:pic>
              </a:graphicData>
            </a:graphic>
          </wp:inline>
        </w:drawing>
      </w:r>
    </w:p>
    <w:p w:rsidR="008869B3" w:rsidRPr="00D82D67" w:rsidRDefault="008869B3" w:rsidP="008869B3">
      <w:pPr>
        <w:jc w:val="center"/>
        <w:rPr>
          <w:rFonts w:ascii="Times New Roman" w:hAnsi="Times New Roman" w:cs="Times New Roman"/>
          <w:sz w:val="20"/>
          <w:szCs w:val="24"/>
        </w:rPr>
      </w:pPr>
      <w:r w:rsidRPr="00462A36">
        <w:rPr>
          <w:rFonts w:ascii="Times New Roman" w:hAnsi="Times New Roman" w:cs="Times New Roman"/>
          <w:i/>
          <w:sz w:val="20"/>
          <w:szCs w:val="24"/>
        </w:rPr>
        <w:t>Рис. 3. Сравнительная динамика реального ВРП на душу населения Японии, префектуры Хёго и города Кобэ в 1975-2011 гг.</w:t>
      </w:r>
      <w:r w:rsidRPr="00D82D67">
        <w:rPr>
          <w:rStyle w:val="FootnoteReference"/>
          <w:rFonts w:ascii="Times New Roman" w:hAnsi="Times New Roman" w:cs="Times New Roman"/>
          <w:iCs/>
          <w:color w:val="000000" w:themeColor="text1"/>
          <w:sz w:val="20"/>
          <w:szCs w:val="20"/>
        </w:rPr>
        <w:t xml:space="preserve"> </w:t>
      </w:r>
      <w:r w:rsidRPr="00D82D67">
        <w:rPr>
          <w:rStyle w:val="FootnoteReference"/>
          <w:rFonts w:ascii="Times New Roman" w:hAnsi="Times New Roman" w:cs="Times New Roman"/>
          <w:iCs/>
          <w:color w:val="000000" w:themeColor="text1"/>
          <w:sz w:val="20"/>
          <w:szCs w:val="20"/>
        </w:rPr>
        <w:footnoteReference w:id="554"/>
      </w:r>
      <w:r w:rsidRPr="00D82D67">
        <w:rPr>
          <w:rFonts w:ascii="Times New Roman" w:hAnsi="Times New Roman" w:cs="Times New Roman"/>
          <w:sz w:val="20"/>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контексте сравнения кластера Кобэ с другими мировыми кластерами, был изучен опыт создания и функционирования кластеров - мировых лидеров в сфере биомедицинских технологий на основании исследований «</w:t>
      </w:r>
      <w:r w:rsidRPr="005B1F80">
        <w:rPr>
          <w:rFonts w:ascii="Times New Roman" w:hAnsi="Times New Roman" w:cs="Times New Roman"/>
          <w:sz w:val="24"/>
          <w:szCs w:val="24"/>
          <w:lang w:val="en-US"/>
        </w:rPr>
        <w:t>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comparative</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analysis</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of</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seven</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world</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leading</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biotech</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clusters</w:t>
      </w:r>
      <w:r w:rsidRPr="005B1F80">
        <w:rPr>
          <w:rFonts w:ascii="Times New Roman" w:hAnsi="Times New Roman" w:cs="Times New Roman"/>
          <w:sz w:val="24"/>
          <w:szCs w:val="24"/>
        </w:rPr>
        <w:t xml:space="preserve">», а также работ Е.А. Исланкина, Е.С. Куценко, Ф.Н. Филина, В.И. Панкевич и др. «Биомедицинские кластеры в мире: факторы успеха и истории лучших», где анализируются показатели крупнейших мировых лидеров среди биокластеров, среди которых медицинские кластеры Кембридж, Бостон, Копенгаген, Мюнхен, Стокгольм-Упсала, Париж и пр. Кластер Кобэ стоит особняком от других центров биомедицинских исследований и разработок. В отличие от биологических центров Северной Америки, Европы или других регионов Азиатско-Тихоокеанского региона, кластер Кобэ не росл </w:t>
      </w:r>
      <w:r w:rsidRPr="005B1F80">
        <w:rPr>
          <w:rFonts w:ascii="Times New Roman" w:hAnsi="Times New Roman" w:cs="Times New Roman"/>
          <w:sz w:val="24"/>
          <w:szCs w:val="24"/>
        </w:rPr>
        <w:lastRenderedPageBreak/>
        <w:t>вокруг существующих академических институтов и инфраструктуры, а начал с полного нуля.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Касательно современных особенностей функционирования необходимо отдельно выделить основную специализацию кластера, а именно развитие здравоохранения при содействии промышленных и научных организаций. Здесь мы видим то, что такая цель и на данный момент перекликается с изначальной задачей развития кластера – поддержкой местного бизнеса и производств.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ходе исследования были выделены 3 основных столпа, которые обеспечивают современное функционирование и развитие кластера. Это непосредственно институты биомедицинских исследований и инноваций, центр повышения квалификации как существующих работников, так и студентов и медицинских работников из других регионов, а также центры поддержки медицинского бизнеса, в частности, местного. Сам кластер имеет 3 основные зоны специализации: образовательную на севере, непосредственно медицинскую в центре и научно-исследовательскую на юге.</w:t>
      </w:r>
    </w:p>
    <w:p w:rsidR="008869B3" w:rsidRPr="005B1F80" w:rsidRDefault="008869B3" w:rsidP="008869B3">
      <w:pPr>
        <w:rPr>
          <w:rFonts w:ascii="Times New Roman" w:hAnsi="Times New Roman" w:cs="Times New Roman"/>
          <w:sz w:val="24"/>
          <w:szCs w:val="24"/>
        </w:rPr>
      </w:pPr>
      <w:r w:rsidRPr="005B1F80">
        <w:rPr>
          <w:rFonts w:ascii="Times New Roman" w:eastAsia="Malgun Gothic" w:hAnsi="Times New Roman" w:cs="Times New Roman"/>
          <w:sz w:val="24"/>
          <w:szCs w:val="24"/>
          <w:lang w:eastAsia="ko-KR"/>
        </w:rPr>
        <w:t xml:space="preserve">Кроме </w:t>
      </w:r>
      <w:r w:rsidRPr="005B1F80">
        <w:rPr>
          <w:rFonts w:ascii="Times New Roman" w:hAnsi="Times New Roman" w:cs="Times New Roman"/>
          <w:sz w:val="24"/>
          <w:szCs w:val="24"/>
        </w:rPr>
        <w:t>японских компаний свои производственные мощности на территории кластера размещают также и крупнейшие зарубежные игроки, такие как немецкая фармацевтическая корпорация Bayer.</w:t>
      </w:r>
      <w:r w:rsidRPr="005B1F80">
        <w:rPr>
          <w:rStyle w:val="FootnoteReference"/>
          <w:rFonts w:ascii="Times New Roman" w:hAnsi="Times New Roman" w:cs="Times New Roman"/>
          <w:sz w:val="24"/>
          <w:szCs w:val="24"/>
        </w:rPr>
        <w:footnoteReference w:id="555"/>
      </w:r>
      <w:r w:rsidRPr="005B1F80">
        <w:rPr>
          <w:rFonts w:ascii="Times New Roman" w:hAnsi="Times New Roman" w:cs="Times New Roman"/>
          <w:sz w:val="24"/>
          <w:szCs w:val="24"/>
        </w:rPr>
        <w:t xml:space="preserve"> Помимо непосредственного участия в деятельности кластера, иностранные фармацевтические компании также выделяют прямые инвестиции в сферу исследований. В период с 2015 до 2019 их объем в различных сферах деятельности кластера составил около $5 миллиардов.</w:t>
      </w:r>
      <w:r w:rsidRPr="005B1F80">
        <w:rPr>
          <w:rStyle w:val="FootnoteReference"/>
          <w:rFonts w:ascii="Times New Roman" w:hAnsi="Times New Roman" w:cs="Times New Roman"/>
          <w:sz w:val="24"/>
          <w:szCs w:val="24"/>
        </w:rPr>
        <w:footnoteReference w:id="556"/>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Основным получателем инвестиций выступил Центр наук по молекулярной визуализации. Объяснение этому можно найти в том, что именно в этом центре находится в эксплуатации суперкомпьютер «</w:t>
      </w:r>
      <w:r w:rsidRPr="005B1F80">
        <w:rPr>
          <w:rFonts w:ascii="Times New Roman" w:hAnsi="Times New Roman" w:cs="Times New Roman"/>
          <w:sz w:val="24"/>
          <w:szCs w:val="24"/>
          <w:lang w:val="en-US"/>
        </w:rPr>
        <w:t>Fugaku</w:t>
      </w:r>
      <w:r w:rsidRPr="005B1F80">
        <w:rPr>
          <w:rFonts w:ascii="Times New Roman" w:hAnsi="Times New Roman" w:cs="Times New Roman"/>
          <w:sz w:val="24"/>
          <w:szCs w:val="24"/>
        </w:rPr>
        <w:t xml:space="preserve">», который в 2020 году, по сообщению новостного агентства </w:t>
      </w:r>
      <w:r w:rsidRPr="005B1F80">
        <w:rPr>
          <w:rFonts w:ascii="Times New Roman" w:hAnsi="Times New Roman" w:cs="Times New Roman"/>
          <w:sz w:val="24"/>
          <w:szCs w:val="24"/>
          <w:lang w:val="en-US"/>
        </w:rPr>
        <w:t>Kyoudo</w:t>
      </w:r>
      <w:r w:rsidRPr="005B1F80">
        <w:rPr>
          <w:rFonts w:ascii="Times New Roman" w:hAnsi="Times New Roman" w:cs="Times New Roman"/>
          <w:sz w:val="24"/>
          <w:szCs w:val="24"/>
        </w:rPr>
        <w:t>, был признан самым мощным суперкомпьютером в мире, и остается им по сей день. В данном контексте видна связь между высоким уровнем технологического развития Японии, которые местные ученые используют в относительно новом для данных технологий направлении – медицине. Помимо прочего с помощью суперкомпьютера решаются важные научные и социальные проблемы в таких областях, как открытие лекарств, профилактическая медицина, моделирование стихийных бедствий, прогноз погоды и климата, создание, хранение и использование энергии, выяснение фундаментальных законов и эволюции Вселенной и т.д. В настоящее время он используется для проектов, связанных с исследованием COVID-19.</w:t>
      </w:r>
      <w:r w:rsidRPr="005B1F80">
        <w:rPr>
          <w:rStyle w:val="FootnoteReference"/>
          <w:rFonts w:ascii="Times New Roman" w:hAnsi="Times New Roman" w:cs="Times New Roman"/>
          <w:sz w:val="24"/>
          <w:szCs w:val="24"/>
        </w:rPr>
        <w:footnoteReference w:id="557"/>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В апреле 2018 года уже упомянутый Фонд биомедицинских исследований и инноваций (FBRI) возобновил свою деятельность после недолгого перерыва, уделяя повышенное внимание поддержке бизнеса для укрепления партнерских отношений между государственным, частным и научным сообществами и содействия международным альянсам. Частично цель, заключается в том, чтобы кластер «усилил свои действия по поддержке стартапов в области наук о жизни».</w:t>
      </w:r>
      <w:r w:rsidRPr="005B1F80">
        <w:rPr>
          <w:rStyle w:val="FootnoteReference"/>
          <w:rFonts w:ascii="Times New Roman" w:hAnsi="Times New Roman" w:cs="Times New Roman"/>
          <w:sz w:val="24"/>
          <w:szCs w:val="24"/>
        </w:rPr>
        <w:footnoteReference w:id="558"/>
      </w:r>
      <w:r w:rsidRPr="005B1F80">
        <w:rPr>
          <w:rFonts w:ascii="Times New Roman" w:hAnsi="Times New Roman" w:cs="Times New Roman"/>
          <w:sz w:val="24"/>
          <w:szCs w:val="24"/>
        </w:rPr>
        <w:t xml:space="preserve"> Кластер проделал хорошую работу по привлечению в Кобэ существующих компаний, больших и малых.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Сегодня кластер прочно встроен в региональные исследовательские сети. Что касается персонала, многие руководители исследовательских центров также являются профессорами в университетах Осаки. Многие исследования, например, последние фазы исследований стволовых клеток были проведены совместно с Центром исследования и применения iPS-клеток, также университетом Киото, городским медицинским центром Кобэ и университетской больницей Осаки.</w:t>
      </w:r>
      <w:r w:rsidRPr="005B1F80">
        <w:rPr>
          <w:rStyle w:val="FootnoteReference"/>
          <w:rFonts w:ascii="Times New Roman" w:hAnsi="Times New Roman" w:cs="Times New Roman"/>
          <w:sz w:val="24"/>
          <w:szCs w:val="24"/>
        </w:rPr>
        <w:footnoteReference w:id="559"/>
      </w:r>
      <w:r w:rsidRPr="005B1F80">
        <w:rPr>
          <w:rFonts w:ascii="Times New Roman" w:hAnsi="Times New Roman" w:cs="Times New Roman"/>
          <w:sz w:val="24"/>
          <w:szCs w:val="24"/>
        </w:rPr>
        <w:t xml:space="preserve"> Такие исследовательские связи распространяются на частные компании - например, отдел исследований и разработок «Eli Lilly» в Кобэ следит за результатами в кластере и, где это уместно, обсуждает их с глобальной сетью исследований и разработок компании.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Касательно экономического вклада, ежегодно непосредственно кластер приносит свою долю в ВРП региона (однако из-за отсутствия конкретных статистических данных проанализировать ее представляется сложным), но основная его задача заключается в том, чтобы развивать биомедицинское сообщество в качестве ответвления экономики города Кобэ для содействия расширению бизнеса и инновациям. В период с 2012 по 2015 год, последний, по которому опубликована актуальная информация, произошел рост влияния кластера на экономику региона и города, практически в 2.5 раза. Также важно, что в эту структуру добавились университеты, которые в 2015 году через различные каналы принесли в экономику города 11.3 миллиардов </w:t>
      </w:r>
      <w:r>
        <w:rPr>
          <w:rFonts w:ascii="Times New Roman" w:hAnsi="Times New Roman" w:cs="Times New Roman"/>
          <w:sz w:val="24"/>
          <w:szCs w:val="24"/>
        </w:rPr>
        <w:t>иен</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560"/>
      </w:r>
      <w:r w:rsidRPr="005B1F80">
        <w:rPr>
          <w:rFonts w:ascii="Times New Roman" w:hAnsi="Times New Roman" w:cs="Times New Roman"/>
          <w:sz w:val="24"/>
          <w:szCs w:val="24"/>
        </w:rPr>
        <w:t xml:space="preserve"> Общая государственная стоимость кластера оценивается в 420 миллиардов </w:t>
      </w:r>
      <w:r>
        <w:rPr>
          <w:rFonts w:ascii="Times New Roman" w:hAnsi="Times New Roman" w:cs="Times New Roman"/>
          <w:sz w:val="24"/>
          <w:szCs w:val="24"/>
        </w:rPr>
        <w:t>иен</w:t>
      </w:r>
      <w:r w:rsidRPr="005B1F80">
        <w:rPr>
          <w:rFonts w:ascii="Times New Roman" w:hAnsi="Times New Roman" w:cs="Times New Roman"/>
          <w:sz w:val="24"/>
          <w:szCs w:val="24"/>
        </w:rPr>
        <w:t xml:space="preserve"> (около $4-5 млрд.). Сам город Кобэ вложил небольшую часть в 70 миллиардов </w:t>
      </w:r>
      <w:r>
        <w:rPr>
          <w:rFonts w:ascii="Times New Roman" w:hAnsi="Times New Roman" w:cs="Times New Roman"/>
          <w:sz w:val="24"/>
          <w:szCs w:val="24"/>
        </w:rPr>
        <w:t>иен</w:t>
      </w:r>
      <w:r w:rsidRPr="005B1F80">
        <w:rPr>
          <w:rFonts w:ascii="Times New Roman" w:hAnsi="Times New Roman" w:cs="Times New Roman"/>
          <w:sz w:val="24"/>
          <w:szCs w:val="24"/>
        </w:rPr>
        <w:t>, большая часть была профинансирована национальными японскими фондами.</w:t>
      </w:r>
      <w:r w:rsidRPr="005B1F80">
        <w:rPr>
          <w:rStyle w:val="FootnoteReference"/>
          <w:rFonts w:ascii="Times New Roman" w:hAnsi="Times New Roman" w:cs="Times New Roman"/>
          <w:sz w:val="24"/>
          <w:szCs w:val="24"/>
        </w:rPr>
        <w:footnoteReference w:id="561"/>
      </w:r>
      <w:r w:rsidRPr="005B1F80">
        <w:rPr>
          <w:rFonts w:ascii="Times New Roman" w:hAnsi="Times New Roman" w:cs="Times New Roman"/>
          <w:sz w:val="24"/>
          <w:szCs w:val="24"/>
        </w:rPr>
        <w:t xml:space="preserve"> Сам FBRI утверждает, что его общая экономическая стоимость составляет 161,5 млрд </w:t>
      </w:r>
      <w:r>
        <w:rPr>
          <w:rFonts w:ascii="Times New Roman" w:hAnsi="Times New Roman" w:cs="Times New Roman"/>
          <w:sz w:val="24"/>
          <w:szCs w:val="24"/>
        </w:rPr>
        <w:t>иен</w:t>
      </w:r>
      <w:r w:rsidRPr="005B1F80">
        <w:rPr>
          <w:rFonts w:ascii="Times New Roman" w:hAnsi="Times New Roman" w:cs="Times New Roman"/>
          <w:sz w:val="24"/>
          <w:szCs w:val="24"/>
        </w:rPr>
        <w:t xml:space="preserve"> (около $1,6 млрд). К сожалению, в Японии, а конкретно в Кобэ отсутствует единая открытая статическая база, в которой можно было бы найти экономическую информацию по отдельным городам и производствам, расположенным в них. Это составляет основную сложность в исследовании данной темы. Поэтому при исследовании приходится анализировать порой разрозненные данные, опубликованные в отчетах за промежутки сразу в несколько лет, что усложняет процесс анализа конкретного экономического вклада кластера в экономику города и страны.</w:t>
      </w:r>
    </w:p>
    <w:p w:rsidR="008869B3" w:rsidRPr="006E1A78"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Рассмотрим то, как успех кластера оказал влияние на развитие местного бизнеса. Как уже отмечалось ранее, город Кобэ исторически был центром тяжелой промышленности, из-за чего к середине 1970-х годов начала складываться весьма неблагоприятная обстановка застоя. После начала городской экономической реконструкции, крупнейшие производства, специализирующиеся на сталелитейной промышленности, судостроении, машиностроении и пр. стали развиваться в направлении диверсификации производства в инновационной сфере, в том числе, в сотрудничестве с биомедицинским кластером. Одним из наиболее ярким примеров можно привести всемирно известную компанию Kawasaki Heavy Industries, одного из крупнейших судо и авиастроительных производств Японии. Тем не менее, такая специализация ничуть не помешала компании использовать свои технологические возможности и в направлении развития медицины. В 2013 году Kawasaki Heavy Industries и Sysmex, создали совместное предприятие «Medicaroid», специализирующееся на медицинской робототехнике. С 2018 года компания начала производить более дешевую альтернативу американской системе интуитивных хирургических инструментов «da Vinci Surgical System», которая доминирует на мировом рынке современных хирургических роботов. Система «да Винчи» стоит до 2,5 миллионов долларов, не включая плату за обслуживание.</w:t>
      </w:r>
      <w:r w:rsidRPr="005B1F80">
        <w:rPr>
          <w:rStyle w:val="FootnoteReference"/>
          <w:rFonts w:ascii="Times New Roman" w:hAnsi="Times New Roman" w:cs="Times New Roman"/>
          <w:sz w:val="24"/>
          <w:szCs w:val="24"/>
        </w:rPr>
        <w:footnoteReference w:id="562"/>
      </w:r>
      <w:r w:rsidRPr="005B1F80">
        <w:rPr>
          <w:rFonts w:ascii="Times New Roman" w:hAnsi="Times New Roman" w:cs="Times New Roman"/>
          <w:sz w:val="24"/>
          <w:szCs w:val="24"/>
        </w:rPr>
        <w:t xml:space="preserve"> Так японский анал</w:t>
      </w:r>
      <w:r w:rsidRPr="006E1A78">
        <w:rPr>
          <w:rFonts w:ascii="Times New Roman" w:hAnsi="Times New Roman" w:cs="Times New Roman"/>
          <w:sz w:val="24"/>
          <w:szCs w:val="24"/>
        </w:rPr>
        <w:t>ог стал достойной альтернативой на рынке.</w:t>
      </w:r>
    </w:p>
    <w:p w:rsidR="008869B3" w:rsidRPr="006E1A78" w:rsidRDefault="008869B3" w:rsidP="008869B3">
      <w:pPr>
        <w:rPr>
          <w:rFonts w:ascii="Times New Roman" w:hAnsi="Times New Roman" w:cs="Times New Roman"/>
          <w:sz w:val="24"/>
          <w:szCs w:val="24"/>
        </w:rPr>
      </w:pPr>
      <w:r w:rsidRPr="006E1A78">
        <w:rPr>
          <w:rFonts w:ascii="Times New Roman" w:hAnsi="Times New Roman" w:cs="Times New Roman"/>
          <w:sz w:val="24"/>
          <w:szCs w:val="24"/>
        </w:rPr>
        <w:t>Касательно вопрос</w:t>
      </w:r>
      <w:r w:rsidRPr="006E1A78">
        <w:rPr>
          <w:rFonts w:ascii="Times New Roman" w:eastAsia="Malgun Gothic" w:hAnsi="Times New Roman" w:cs="Times New Roman"/>
          <w:sz w:val="24"/>
          <w:szCs w:val="24"/>
          <w:lang w:eastAsia="ko-KR"/>
        </w:rPr>
        <w:t>ов</w:t>
      </w:r>
      <w:r w:rsidRPr="006E1A78">
        <w:rPr>
          <w:rFonts w:ascii="Times New Roman" w:hAnsi="Times New Roman" w:cs="Times New Roman"/>
          <w:sz w:val="24"/>
          <w:szCs w:val="24"/>
        </w:rPr>
        <w:t xml:space="preserve"> о создании рабочих мест и о количестве занятых горожан в работе кластера, по последним данным насчитывается около 8 тысяч работников всех уровней т.е. их доля составляет лишь 0.01% от общего занятого населения города. Безусловно, эту цифру нельзя назвать значительной, но также и нельзя исключать фактор высокой квалифицированности работников данной сферы.</w:t>
      </w:r>
      <w:r w:rsidRPr="006E1A78">
        <w:rPr>
          <w:rStyle w:val="FootnoteReference"/>
          <w:rFonts w:ascii="Times New Roman" w:hAnsi="Times New Roman" w:cs="Times New Roman"/>
          <w:sz w:val="24"/>
          <w:szCs w:val="24"/>
        </w:rPr>
        <w:footnoteReference w:id="563"/>
      </w:r>
      <w:r w:rsidRPr="006E1A78">
        <w:rPr>
          <w:rFonts w:ascii="Times New Roman" w:hAnsi="Times New Roman" w:cs="Times New Roman"/>
          <w:sz w:val="24"/>
          <w:szCs w:val="24"/>
        </w:rPr>
        <w:t xml:space="preserve"> Также эти рабочие места находятся в секторах с высокой заработной платой, что делает возможным их значительный мультипликатор за счет местного потребления и других косвенных эффектов. Однако проблема нехватки кадров и «утечки мозгов» являются одними из главных, с которыми сталкивается кластер в настоящее время, но в то же время их можно рассматривать как мотивацию для устойчивого роста. Можно сделать вывод, что компетентные исследователи с международным мышлением склонны тяготеть к Токио. Также важен фактор мировой конкуренции. Глобальная конкуренция в биомедицине усилилась, и многие города по всему миру пытаются привлечь этот сектор. К примеру, внутри Азиатско-Тихоокеанского региона, на Тайване наблюдается рост числа запусков производства медицинского оборудования, а правительство Сингапура оказывает значительную поддержку в привлечении транснациональных фармацевтических компаний.</w:t>
      </w:r>
      <w:r w:rsidRPr="006E1A78">
        <w:rPr>
          <w:rStyle w:val="FootnoteReference"/>
          <w:rFonts w:ascii="Times New Roman" w:hAnsi="Times New Roman" w:cs="Times New Roman"/>
          <w:sz w:val="24"/>
          <w:szCs w:val="24"/>
        </w:rPr>
        <w:footnoteReference w:id="564"/>
      </w:r>
      <w:r w:rsidRPr="006E1A78">
        <w:rPr>
          <w:rFonts w:ascii="Times New Roman" w:hAnsi="Times New Roman" w:cs="Times New Roman"/>
          <w:sz w:val="24"/>
          <w:szCs w:val="24"/>
        </w:rPr>
        <w:t xml:space="preserve"> Таким образом, был сделан вывод о том, что на данный момент необходимо больше внимания уделять набору персонала, чтобы привлечь исследователей за пределами Кобэ для его дальнейшего развития.</w:t>
      </w:r>
    </w:p>
    <w:p w:rsidR="008869B3" w:rsidRPr="006E1A78" w:rsidRDefault="008869B3" w:rsidP="008869B3">
      <w:pPr>
        <w:rPr>
          <w:rFonts w:ascii="Times New Roman" w:hAnsi="Times New Roman" w:cs="Times New Roman"/>
          <w:sz w:val="24"/>
          <w:szCs w:val="24"/>
        </w:rPr>
      </w:pPr>
      <w:r w:rsidRPr="006E1A78">
        <w:rPr>
          <w:rFonts w:ascii="Times New Roman" w:hAnsi="Times New Roman" w:cs="Times New Roman"/>
          <w:sz w:val="24"/>
          <w:szCs w:val="24"/>
        </w:rPr>
        <w:t xml:space="preserve">Однако целью данной работы в большей степени является не только анализ работы и перспектив исследовательской деятельности, которая проводится на территории </w:t>
      </w:r>
      <w:r w:rsidRPr="006E1A78">
        <w:rPr>
          <w:rFonts w:ascii="Times New Roman" w:hAnsi="Times New Roman" w:cs="Times New Roman"/>
          <w:sz w:val="24"/>
          <w:szCs w:val="24"/>
        </w:rPr>
        <w:lastRenderedPageBreak/>
        <w:t>биомедицинского кластера Кобэ и его мировой конкурентоспособности, несмотря на то что этот вопрос заслуживает отдельного внимания. В данном случае, рассматривая вопрос о влиянии конкретного кластера на развитие и восстановление города Кобэ можно сказать, что грамотное решение местных и центральных властей Японии позволило сделать ставку на создание перспективного в будущем проекта, который обеспечит и, безусловно, в будущем будет привлекать новые инвестиции в экономику города, создавать все большее количество рабочих мест  для высококвалифицированных кадров, и в целом обеспечивать мировую славу города как центра научных исследований. Также можно сделать вывод о том, что подобный опыт может применяться и в других странах, т.к. сфера медицинских исследований, безусловно, будет востребована всегда. К примеру, в России на данный момент ведется строительство первого международного медицинского кластера на территории «Сколково». В то же время особо остро стоит вопрос развития Дальневосточных территорий, и в данное время большая роль уделяется туризму. В то же время подобное соседство российского Дальнего Востока с развитыми азиатскими странами создает возможность задуматься об открытии другого медицинского кластера на Дальнем Востоке, на другом конце страны, для сотрудничества с такими странами как Китай, Япония (от лица медицинского кластера Кобэ), Сингапур и т.д. Таким образом, отстающая территория может получить абсолютное новое перспективное направление специализации, как было в случае в Кобэ.</w:t>
      </w:r>
    </w:p>
    <w:p w:rsidR="008869B3" w:rsidRPr="006E1A78" w:rsidRDefault="008869B3" w:rsidP="008869B3">
      <w:pPr>
        <w:rPr>
          <w:rFonts w:ascii="Times New Roman" w:hAnsi="Times New Roman" w:cs="Times New Roman"/>
          <w:sz w:val="24"/>
          <w:szCs w:val="24"/>
        </w:rPr>
      </w:pPr>
      <w:r w:rsidRPr="006E1A78">
        <w:rPr>
          <w:rFonts w:ascii="Times New Roman" w:hAnsi="Times New Roman" w:cs="Times New Roman"/>
          <w:sz w:val="24"/>
          <w:szCs w:val="24"/>
        </w:rPr>
        <w:t>Обобщая вышесказанное, можно сделать выводы о том, что создание биомедицинского кластера фактически на руинах города Кобэ, предопределило его дальнейшее социально-экономическое развитие. Вместо того, чтобы повсеместно возрождать тяжелую промышленность городские власти преодолели кризисную ситуацию нахождением совершенно нового пути развития, который раньше на данной территории не имел необходимой инфраструктуры, в котором также нашли место традиционные экономические силы города, которые на данный момент развиваются в сфере и медицинского приборостроения.  Сейчас биомедицинский кластер находится на фактически новом этапе существования, ежегодно привлекаются новые объёмы инвестиций в создание новых инновационных проектов, совершаются медицинские научные прорывы. В данной статье не было уделено внимание непосредственно медицинским достижениям, но среди них стоит выделить исследования в сфере стволовых клеток и пересадках искусственных тканей.</w:t>
      </w:r>
      <w:r w:rsidRPr="006E1A78">
        <w:rPr>
          <w:rStyle w:val="FootnoteReference"/>
          <w:rFonts w:ascii="Times New Roman" w:hAnsi="Times New Roman" w:cs="Times New Roman"/>
          <w:sz w:val="24"/>
          <w:szCs w:val="24"/>
        </w:rPr>
        <w:footnoteReference w:id="565"/>
      </w:r>
      <w:r w:rsidRPr="006E1A78">
        <w:rPr>
          <w:rFonts w:ascii="Times New Roman" w:hAnsi="Times New Roman" w:cs="Times New Roman"/>
          <w:sz w:val="24"/>
          <w:szCs w:val="24"/>
        </w:rPr>
        <w:t xml:space="preserve"> Можно сделать вывод о том, что этот сектор будет занимать все большую долю в ВВП города, привлекать большее количество иностранных инвестиций, т.к. наблюдается динамика роста присутствия иностранных компаний, и в целом имеется потенциал для получения звания мирового лидера в этой сфере. </w:t>
      </w:r>
    </w:p>
    <w:p w:rsidR="008869B3" w:rsidRPr="006E1A78" w:rsidRDefault="008869B3" w:rsidP="008869B3">
      <w:pPr>
        <w:jc w:val="center"/>
        <w:rPr>
          <w:rFonts w:ascii="Times New Roman" w:hAnsi="Times New Roman" w:cs="Times New Roman"/>
          <w:b/>
          <w:bCs/>
          <w:sz w:val="24"/>
          <w:szCs w:val="24"/>
        </w:rPr>
      </w:pPr>
      <w:r w:rsidRPr="006E1A78">
        <w:rPr>
          <w:rFonts w:ascii="Times New Roman" w:hAnsi="Times New Roman" w:cs="Times New Roman"/>
          <w:b/>
          <w:bCs/>
          <w:sz w:val="24"/>
          <w:szCs w:val="24"/>
        </w:rPr>
        <w:t>Список литературы</w:t>
      </w:r>
    </w:p>
    <w:p w:rsidR="008869B3" w:rsidRPr="006E1A78"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rPr>
      </w:pPr>
      <w:r w:rsidRPr="006E1A78">
        <w:rPr>
          <w:rFonts w:ascii="Times New Roman" w:hAnsi="Times New Roman" w:cs="Times New Roman"/>
          <w:color w:val="000000" w:themeColor="text1"/>
          <w:sz w:val="24"/>
          <w:szCs w:val="24"/>
        </w:rPr>
        <w:t xml:space="preserve">Биомедицинские кластеры в мире: факторы успеха и истории лучших / </w:t>
      </w:r>
      <w:r w:rsidRPr="006E1A78">
        <w:rPr>
          <w:rFonts w:ascii="Times New Roman" w:hAnsi="Times New Roman" w:cs="Times New Roman"/>
          <w:i/>
          <w:color w:val="000000" w:themeColor="text1"/>
          <w:sz w:val="24"/>
          <w:szCs w:val="24"/>
        </w:rPr>
        <w:t>Е. А. Исланкина</w:t>
      </w:r>
      <w:r w:rsidRPr="006E1A78">
        <w:rPr>
          <w:rFonts w:ascii="Times New Roman" w:hAnsi="Times New Roman" w:cs="Times New Roman"/>
          <w:color w:val="000000" w:themeColor="text1"/>
          <w:sz w:val="24"/>
          <w:szCs w:val="24"/>
        </w:rPr>
        <w:t xml:space="preserve">, </w:t>
      </w:r>
      <w:r w:rsidRPr="006E1A78">
        <w:rPr>
          <w:rFonts w:ascii="Times New Roman" w:hAnsi="Times New Roman" w:cs="Times New Roman"/>
          <w:i/>
          <w:color w:val="000000" w:themeColor="text1"/>
          <w:sz w:val="24"/>
          <w:szCs w:val="24"/>
        </w:rPr>
        <w:t>Е. С. Куценко</w:t>
      </w:r>
      <w:r w:rsidRPr="006E1A78">
        <w:rPr>
          <w:rFonts w:ascii="Times New Roman" w:hAnsi="Times New Roman" w:cs="Times New Roman"/>
          <w:color w:val="000000" w:themeColor="text1"/>
          <w:sz w:val="24"/>
          <w:szCs w:val="24"/>
        </w:rPr>
        <w:t xml:space="preserve">, </w:t>
      </w:r>
      <w:r w:rsidRPr="006E1A78">
        <w:rPr>
          <w:rFonts w:ascii="Times New Roman" w:hAnsi="Times New Roman" w:cs="Times New Roman"/>
          <w:i/>
          <w:color w:val="000000" w:themeColor="text1"/>
          <w:sz w:val="24"/>
          <w:szCs w:val="24"/>
        </w:rPr>
        <w:t>Ф. Н. Филина</w:t>
      </w:r>
      <w:r w:rsidRPr="006E1A78">
        <w:rPr>
          <w:rFonts w:ascii="Times New Roman" w:hAnsi="Times New Roman" w:cs="Times New Roman"/>
          <w:color w:val="000000" w:themeColor="text1"/>
          <w:sz w:val="24"/>
          <w:szCs w:val="24"/>
        </w:rPr>
        <w:t xml:space="preserve">, </w:t>
      </w:r>
      <w:r w:rsidRPr="006E1A78">
        <w:rPr>
          <w:rFonts w:ascii="Times New Roman" w:hAnsi="Times New Roman" w:cs="Times New Roman"/>
          <w:i/>
          <w:color w:val="000000" w:themeColor="text1"/>
          <w:sz w:val="24"/>
          <w:szCs w:val="24"/>
        </w:rPr>
        <w:t>В. И. Панкевич</w:t>
      </w:r>
      <w:r w:rsidRPr="006E1A78">
        <w:rPr>
          <w:rFonts w:ascii="Times New Roman" w:hAnsi="Times New Roman" w:cs="Times New Roman"/>
          <w:color w:val="000000" w:themeColor="text1"/>
          <w:sz w:val="24"/>
          <w:szCs w:val="24"/>
        </w:rPr>
        <w:t xml:space="preserve"> и др. М.: НИУ ВШЭ, 2019. 160 с.</w:t>
      </w:r>
    </w:p>
    <w:p w:rsidR="008869B3"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sidRPr="006E1A78">
        <w:rPr>
          <w:rFonts w:ascii="Times New Roman" w:hAnsi="Times New Roman" w:cs="Times New Roman"/>
          <w:color w:val="000000" w:themeColor="text1"/>
          <w:sz w:val="24"/>
          <w:szCs w:val="24"/>
          <w:lang w:val="en-US"/>
        </w:rPr>
        <w:lastRenderedPageBreak/>
        <w:t xml:space="preserve">A comparative analysis of seven world leading biotech clusters // Iris Group. 2017. URL: </w:t>
      </w:r>
      <w:hyperlink r:id="rId173" w:history="1">
        <w:r w:rsidRPr="006E1A78">
          <w:rPr>
            <w:rStyle w:val="Hyperlink"/>
            <w:rFonts w:ascii="Times New Roman" w:hAnsi="Times New Roman" w:cs="Times New Roman"/>
            <w:sz w:val="24"/>
            <w:szCs w:val="24"/>
            <w:lang w:val="en-US"/>
          </w:rPr>
          <w:t>https://irisgroup.dk/wp-content/uploads/2018/03/A-comparative-analysis-of-seven-world-leading-biotech-clusters.pdf</w:t>
        </w:r>
      </w:hyperlink>
      <w:r w:rsidRPr="006E1A78">
        <w:rPr>
          <w:rStyle w:val="Hyperlink"/>
          <w:rFonts w:ascii="Times New Roman" w:hAnsi="Times New Roman" w:cs="Times New Roman"/>
          <w:color w:val="000000" w:themeColor="text1"/>
          <w:sz w:val="24"/>
          <w:szCs w:val="24"/>
          <w:u w:val="none"/>
          <w:lang w:val="en-US"/>
        </w:rPr>
        <w:t xml:space="preserve"> </w:t>
      </w:r>
      <w:r w:rsidRPr="006E1A78">
        <w:rPr>
          <w:rFonts w:ascii="Times New Roman" w:hAnsi="Times New Roman" w:cs="Times New Roman"/>
          <w:color w:val="000000" w:themeColor="text1"/>
          <w:sz w:val="24"/>
          <w:szCs w:val="24"/>
          <w:lang w:val="en-US"/>
        </w:rPr>
        <w:t>(date of access: 11.01.2021).</w:t>
      </w:r>
    </w:p>
    <w:p w:rsidR="008869B3" w:rsidRPr="00251C00"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Environmental Projects Promotion // Kobe city. </w:t>
      </w:r>
      <w:r w:rsidRPr="006E1A78">
        <w:rPr>
          <w:rFonts w:ascii="Times New Roman" w:hAnsi="Times New Roman" w:cs="Times New Roman"/>
          <w:color w:val="000000" w:themeColor="text1"/>
          <w:sz w:val="24"/>
          <w:szCs w:val="24"/>
          <w:lang w:val="en-US"/>
        </w:rPr>
        <w:t xml:space="preserve">URL: </w:t>
      </w:r>
      <w:hyperlink r:id="rId174" w:history="1">
        <w:r w:rsidRPr="00241C82">
          <w:rPr>
            <w:rStyle w:val="Hyperlink"/>
            <w:rFonts w:ascii="Times New Roman" w:hAnsi="Times New Roman" w:cs="Times New Roman"/>
            <w:sz w:val="24"/>
            <w:szCs w:val="24"/>
            <w:lang w:val="en-US"/>
          </w:rPr>
          <w:t>https://www.city.kobe.lg.jp/information/project/environment/promote/img/chap1_e.pdf</w:t>
        </w:r>
      </w:hyperlink>
      <w:r>
        <w:rPr>
          <w:rFonts w:ascii="Times New Roman" w:hAnsi="Times New Roman" w:cs="Times New Roman"/>
          <w:color w:val="000000" w:themeColor="text1"/>
          <w:sz w:val="24"/>
          <w:szCs w:val="24"/>
          <w:lang w:val="en-US"/>
        </w:rPr>
        <w:t xml:space="preserve"> </w:t>
      </w:r>
      <w:r w:rsidRPr="006E1A78">
        <w:rPr>
          <w:rFonts w:ascii="Times New Roman" w:hAnsi="Times New Roman" w:cs="Times New Roman"/>
          <w:color w:val="000000" w:themeColor="text1"/>
          <w:sz w:val="24"/>
          <w:szCs w:val="24"/>
          <w:lang w:val="en-US"/>
        </w:rPr>
        <w:t>(date of access: 11.01.2021).</w:t>
      </w:r>
    </w:p>
    <w:p w:rsidR="008869B3"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sidRPr="006E1A78">
        <w:rPr>
          <w:rFonts w:ascii="Times New Roman" w:hAnsi="Times New Roman" w:cs="Times New Roman"/>
          <w:color w:val="000000" w:themeColor="text1"/>
          <w:sz w:val="24"/>
          <w:szCs w:val="24"/>
          <w:lang w:val="en-US"/>
        </w:rPr>
        <w:t xml:space="preserve">Fugaku will be available for shared use from March 9 // RIKEN. 2021. URL: </w:t>
      </w:r>
      <w:hyperlink r:id="rId175" w:history="1">
        <w:r w:rsidRPr="006E1A78">
          <w:rPr>
            <w:rStyle w:val="Hyperlink"/>
            <w:rFonts w:ascii="Times New Roman" w:hAnsi="Times New Roman" w:cs="Times New Roman"/>
            <w:sz w:val="24"/>
            <w:szCs w:val="24"/>
            <w:lang w:val="en-US"/>
          </w:rPr>
          <w:t>https://www.riken.jp/en/news_pubs/news/2020/20210209_1/index.html</w:t>
        </w:r>
      </w:hyperlink>
      <w:r w:rsidRPr="006E1A78">
        <w:rPr>
          <w:rFonts w:ascii="Times New Roman" w:hAnsi="Times New Roman" w:cs="Times New Roman"/>
          <w:color w:val="000000" w:themeColor="text1"/>
          <w:sz w:val="24"/>
          <w:szCs w:val="24"/>
          <w:lang w:val="en-US"/>
        </w:rPr>
        <w:t xml:space="preserve"> (date of access: 11.01.2021).</w:t>
      </w:r>
    </w:p>
    <w:p w:rsidR="008869B3" w:rsidRPr="00D82D67"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sidRPr="00D82D67">
        <w:rPr>
          <w:rFonts w:ascii="Times New Roman" w:hAnsi="Times New Roman" w:cs="Times New Roman"/>
          <w:color w:val="000000" w:themeColor="text1"/>
          <w:sz w:val="24"/>
          <w:szCs w:val="24"/>
          <w:lang w:val="en-US"/>
        </w:rPr>
        <w:t xml:space="preserve">Kobe Biomedical Innovation Cluster. URL: </w:t>
      </w:r>
      <w:bookmarkStart w:id="83" w:name="_Hlk65431258"/>
      <w:r w:rsidRPr="00D82D67">
        <w:rPr>
          <w:rFonts w:ascii="Times New Roman" w:hAnsi="Times New Roman" w:cs="Times New Roman"/>
          <w:color w:val="000000" w:themeColor="text1"/>
          <w:sz w:val="24"/>
          <w:szCs w:val="24"/>
          <w:lang w:val="en-US"/>
        </w:rPr>
        <w:fldChar w:fldCharType="begin"/>
      </w:r>
      <w:r w:rsidRPr="00D82D67">
        <w:rPr>
          <w:rFonts w:ascii="Times New Roman" w:hAnsi="Times New Roman" w:cs="Times New Roman"/>
          <w:color w:val="000000" w:themeColor="text1"/>
          <w:sz w:val="24"/>
          <w:szCs w:val="24"/>
          <w:lang w:val="en-US"/>
        </w:rPr>
        <w:instrText xml:space="preserve"> HYPERLINK "https://www.city.kobe.lg.jp/information/project/iryo/english/img/iryou_e.pdf" </w:instrText>
      </w:r>
      <w:r w:rsidRPr="00D82D67">
        <w:rPr>
          <w:rFonts w:ascii="Times New Roman" w:hAnsi="Times New Roman" w:cs="Times New Roman"/>
          <w:color w:val="000000" w:themeColor="text1"/>
          <w:sz w:val="24"/>
          <w:szCs w:val="24"/>
          <w:lang w:val="en-US"/>
        </w:rPr>
        <w:fldChar w:fldCharType="separate"/>
      </w:r>
      <w:r w:rsidRPr="00D82D67">
        <w:rPr>
          <w:rStyle w:val="Hyperlink"/>
          <w:rFonts w:ascii="Times New Roman" w:hAnsi="Times New Roman" w:cs="Times New Roman"/>
          <w:sz w:val="24"/>
          <w:szCs w:val="24"/>
          <w:lang w:val="en-US"/>
        </w:rPr>
        <w:t>https://www.city.kobe.lg.jp/information/project/iryo/english/img/iryou_e.pdf</w:t>
      </w:r>
      <w:r w:rsidRPr="00D82D67">
        <w:rPr>
          <w:rFonts w:ascii="Times New Roman" w:hAnsi="Times New Roman" w:cs="Times New Roman"/>
          <w:color w:val="000000" w:themeColor="text1"/>
          <w:sz w:val="24"/>
          <w:szCs w:val="24"/>
          <w:lang w:val="en-US"/>
        </w:rPr>
        <w:fldChar w:fldCharType="end"/>
      </w:r>
      <w:r w:rsidRPr="00D82D67">
        <w:rPr>
          <w:rFonts w:ascii="Times New Roman" w:hAnsi="Times New Roman" w:cs="Times New Roman"/>
          <w:color w:val="000000" w:themeColor="text1"/>
          <w:sz w:val="24"/>
          <w:szCs w:val="24"/>
          <w:lang w:val="en-US"/>
        </w:rPr>
        <w:t xml:space="preserve"> (date of access: 11.01.2021).</w:t>
      </w:r>
      <w:bookmarkEnd w:id="83"/>
    </w:p>
    <w:p w:rsidR="008869B3"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sidRPr="006E1A78">
        <w:rPr>
          <w:rFonts w:ascii="Times New Roman" w:hAnsi="Times New Roman" w:cs="Times New Roman"/>
          <w:color w:val="000000" w:themeColor="text1"/>
          <w:sz w:val="24"/>
          <w:szCs w:val="24"/>
          <w:lang w:val="en-US"/>
        </w:rPr>
        <w:t>Kobe Biomedical Innovation Cluster</w:t>
      </w:r>
      <w:r>
        <w:rPr>
          <w:rFonts w:ascii="Times New Roman" w:hAnsi="Times New Roman" w:cs="Times New Roman"/>
          <w:color w:val="000000" w:themeColor="text1"/>
          <w:sz w:val="24"/>
          <w:szCs w:val="24"/>
          <w:lang w:val="en-US"/>
        </w:rPr>
        <w:t xml:space="preserve"> // Kobe city.</w:t>
      </w:r>
      <w:r w:rsidRPr="006E1A78">
        <w:rPr>
          <w:rFonts w:ascii="Times New Roman" w:hAnsi="Times New Roman" w:cs="Times New Roman"/>
          <w:color w:val="000000" w:themeColor="text1"/>
          <w:sz w:val="24"/>
          <w:szCs w:val="24"/>
          <w:lang w:val="en-US"/>
        </w:rPr>
        <w:t xml:space="preserve"> </w:t>
      </w:r>
      <w:bookmarkStart w:id="84" w:name="_Hlk68997799"/>
      <w:r w:rsidRPr="006E1A78">
        <w:rPr>
          <w:rFonts w:ascii="Times New Roman" w:hAnsi="Times New Roman" w:cs="Times New Roman"/>
          <w:color w:val="000000" w:themeColor="text1"/>
          <w:sz w:val="24"/>
          <w:szCs w:val="24"/>
          <w:lang w:val="en-US"/>
        </w:rPr>
        <w:t>URL:</w:t>
      </w:r>
      <w:bookmarkEnd w:id="84"/>
      <w:r w:rsidRPr="006E1A78">
        <w:rPr>
          <w:rFonts w:ascii="Times New Roman" w:hAnsi="Times New Roman" w:cs="Times New Roman"/>
          <w:color w:val="000000" w:themeColor="text1"/>
          <w:sz w:val="24"/>
          <w:szCs w:val="24"/>
          <w:lang w:val="en-US"/>
        </w:rPr>
        <w:t xml:space="preserve"> </w:t>
      </w:r>
      <w:hyperlink r:id="rId176" w:history="1">
        <w:r w:rsidRPr="00241C82">
          <w:rPr>
            <w:rStyle w:val="Hyperlink"/>
            <w:rFonts w:ascii="Times New Roman" w:hAnsi="Times New Roman" w:cs="Times New Roman"/>
            <w:sz w:val="24"/>
            <w:szCs w:val="24"/>
            <w:lang w:val="en-US"/>
          </w:rPr>
          <w:t>https://www.city.kobe.lg.jp/information/project/iryo/english/img/iryou_e.pdf</w:t>
        </w:r>
      </w:hyperlink>
      <w:r>
        <w:rPr>
          <w:rStyle w:val="Hyperlink"/>
          <w:rFonts w:ascii="Times New Roman" w:hAnsi="Times New Roman" w:cs="Times New Roman"/>
          <w:color w:val="000000" w:themeColor="text1"/>
          <w:sz w:val="24"/>
          <w:szCs w:val="24"/>
          <w:u w:val="none"/>
          <w:lang w:val="en-US"/>
        </w:rPr>
        <w:t xml:space="preserve"> </w:t>
      </w:r>
      <w:r w:rsidRPr="006E1A78">
        <w:rPr>
          <w:rFonts w:ascii="Times New Roman" w:hAnsi="Times New Roman" w:cs="Times New Roman"/>
          <w:color w:val="000000" w:themeColor="text1"/>
          <w:sz w:val="24"/>
          <w:szCs w:val="24"/>
          <w:lang w:val="en-US"/>
        </w:rPr>
        <w:t>(date of access: 11.01.2021).</w:t>
      </w:r>
    </w:p>
    <w:p w:rsidR="008869B3" w:rsidRPr="00251C00"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Kobe city.</w:t>
      </w:r>
      <w:r w:rsidRPr="006E1A78">
        <w:rPr>
          <w:rFonts w:ascii="Times New Roman" w:hAnsi="Times New Roman" w:cs="Times New Roman"/>
          <w:color w:val="000000" w:themeColor="text1"/>
          <w:sz w:val="24"/>
          <w:szCs w:val="24"/>
          <w:lang w:val="en-US"/>
        </w:rPr>
        <w:t xml:space="preserve"> URL: </w:t>
      </w:r>
      <w:hyperlink r:id="rId177" w:history="1">
        <w:r w:rsidRPr="00241C82">
          <w:rPr>
            <w:rStyle w:val="Hyperlink"/>
            <w:rFonts w:ascii="Times New Roman" w:hAnsi="Times New Roman" w:cs="Times New Roman"/>
            <w:sz w:val="24"/>
            <w:szCs w:val="24"/>
            <w:lang w:val="en-US"/>
          </w:rPr>
          <w:t>https</w:t>
        </w:r>
        <w:r w:rsidRPr="006E1A78">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www</w:t>
        </w:r>
        <w:r w:rsidRPr="006E1A78">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city</w:t>
        </w:r>
        <w:r w:rsidRPr="006E1A78">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kobe</w:t>
        </w:r>
        <w:r w:rsidRPr="006E1A78">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lg</w:t>
        </w:r>
        <w:r w:rsidRPr="006E1A78">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jp</w:t>
        </w:r>
      </w:hyperlink>
      <w:r w:rsidRPr="006E1A78">
        <w:rPr>
          <w:rFonts w:ascii="Times New Roman" w:hAnsi="Times New Roman" w:cs="Times New Roman"/>
          <w:color w:val="000000" w:themeColor="text1"/>
          <w:sz w:val="24"/>
          <w:szCs w:val="24"/>
          <w:lang w:val="en-US"/>
        </w:rPr>
        <w:t xml:space="preserve"> (date of access: 11.01.2021).</w:t>
      </w:r>
    </w:p>
    <w:p w:rsidR="008869B3" w:rsidRPr="00251C00"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sidRPr="006E1A78">
        <w:rPr>
          <w:rFonts w:ascii="Times New Roman" w:hAnsi="Times New Roman" w:cs="Times New Roman"/>
          <w:color w:val="000000" w:themeColor="text1"/>
          <w:sz w:val="24"/>
          <w:szCs w:val="24"/>
          <w:lang w:val="en-US"/>
        </w:rPr>
        <w:t>Kobe: Creative Rec</w:t>
      </w:r>
      <w:r>
        <w:rPr>
          <w:rFonts w:ascii="Times New Roman" w:hAnsi="Times New Roman" w:cs="Times New Roman"/>
          <w:color w:val="000000" w:themeColor="text1"/>
          <w:sz w:val="24"/>
          <w:szCs w:val="24"/>
          <w:lang w:val="en-US"/>
        </w:rPr>
        <w:t>onstruction. Tokyo: World Bank Group, 2018.</w:t>
      </w:r>
      <w:r w:rsidRPr="006E1A78">
        <w:rPr>
          <w:rFonts w:ascii="Times New Roman" w:hAnsi="Times New Roman" w:cs="Times New Roman"/>
          <w:color w:val="000000" w:themeColor="text1"/>
          <w:sz w:val="24"/>
          <w:szCs w:val="24"/>
          <w:lang w:val="en-US"/>
        </w:rPr>
        <w:t xml:space="preserve"> URL: </w:t>
      </w:r>
      <w:hyperlink r:id="rId178" w:history="1">
        <w:r w:rsidRPr="00241C82">
          <w:rPr>
            <w:rStyle w:val="Hyperlink"/>
            <w:rFonts w:ascii="Times New Roman" w:hAnsi="Times New Roman" w:cs="Times New Roman"/>
            <w:sz w:val="24"/>
            <w:szCs w:val="24"/>
            <w:lang w:val="en-US"/>
          </w:rPr>
          <w:t>https://openknowledge.worldbank.org/handle/10986/29780</w:t>
        </w:r>
      </w:hyperlink>
      <w:r>
        <w:rPr>
          <w:rFonts w:ascii="Times New Roman" w:hAnsi="Times New Roman" w:cs="Times New Roman"/>
          <w:color w:val="000000" w:themeColor="text1"/>
          <w:sz w:val="24"/>
          <w:szCs w:val="24"/>
          <w:lang w:val="en-US"/>
        </w:rPr>
        <w:t xml:space="preserve"> </w:t>
      </w:r>
      <w:r w:rsidRPr="006E1A78">
        <w:rPr>
          <w:rFonts w:ascii="Times New Roman" w:hAnsi="Times New Roman" w:cs="Times New Roman"/>
          <w:color w:val="000000" w:themeColor="text1"/>
          <w:sz w:val="24"/>
          <w:szCs w:val="24"/>
          <w:lang w:val="en-US"/>
        </w:rPr>
        <w:t>(date of access: 11.04.2021).</w:t>
      </w:r>
    </w:p>
    <w:p w:rsidR="008869B3" w:rsidRPr="00251C00"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sidRPr="006E1A78">
        <w:rPr>
          <w:rFonts w:ascii="Times New Roman" w:hAnsi="Times New Roman" w:cs="Times New Roman"/>
          <w:i/>
          <w:color w:val="000000" w:themeColor="text1"/>
          <w:sz w:val="24"/>
          <w:szCs w:val="24"/>
          <w:lang w:val="en-US"/>
        </w:rPr>
        <w:t>Okuyama Y.</w:t>
      </w:r>
      <w:r w:rsidRPr="006E1A78">
        <w:rPr>
          <w:rFonts w:ascii="Times New Roman" w:hAnsi="Times New Roman" w:cs="Times New Roman"/>
          <w:color w:val="000000" w:themeColor="text1"/>
          <w:sz w:val="24"/>
          <w:szCs w:val="24"/>
          <w:lang w:val="en-US"/>
        </w:rPr>
        <w:t xml:space="preserve"> The Rise and Fall of the Kobe Economy from the 1995 Earthquake // Journal of Disaster Research. Tokyo: Fuji Technology Press, 2015. Vol. 10, No. 4. Pp. 635-640.</w:t>
      </w:r>
    </w:p>
    <w:p w:rsidR="008869B3"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sidRPr="006E1A78">
        <w:rPr>
          <w:rFonts w:ascii="Times New Roman" w:hAnsi="Times New Roman" w:cs="Times New Roman"/>
          <w:color w:val="000000" w:themeColor="text1"/>
          <w:sz w:val="24"/>
          <w:szCs w:val="24"/>
          <w:lang w:val="en-US"/>
        </w:rPr>
        <w:t xml:space="preserve">The biomedical cluster spearheading Kobe's revitalization // Nikkei. 2018. URL: </w:t>
      </w:r>
      <w:hyperlink r:id="rId179" w:history="1">
        <w:r w:rsidRPr="006E1A78">
          <w:rPr>
            <w:rStyle w:val="Hyperlink"/>
            <w:rFonts w:ascii="Times New Roman" w:hAnsi="Times New Roman" w:cs="Times New Roman"/>
            <w:sz w:val="24"/>
            <w:szCs w:val="24"/>
            <w:lang w:val="en-US"/>
          </w:rPr>
          <w:t>https://asia.nikkei.com/Business/Technology/The-biomedical-cluster-spearheading-Kobe-s-revitalization</w:t>
        </w:r>
      </w:hyperlink>
      <w:r w:rsidRPr="006E1A78">
        <w:rPr>
          <w:rFonts w:ascii="Times New Roman" w:hAnsi="Times New Roman" w:cs="Times New Roman"/>
          <w:color w:val="000000" w:themeColor="text1"/>
          <w:sz w:val="24"/>
          <w:szCs w:val="24"/>
          <w:lang w:val="en-US"/>
        </w:rPr>
        <w:t xml:space="preserve"> (date of access: 11.01.2021).</w:t>
      </w:r>
    </w:p>
    <w:p w:rsidR="008869B3" w:rsidRPr="00251C00" w:rsidRDefault="008869B3" w:rsidP="008869B3">
      <w:pPr>
        <w:pStyle w:val="ListParagraph"/>
        <w:numPr>
          <w:ilvl w:val="0"/>
          <w:numId w:val="52"/>
        </w:numPr>
        <w:ind w:left="0" w:firstLine="0"/>
        <w:contextualSpacing w:val="0"/>
        <w:rPr>
          <w:rFonts w:ascii="Times New Roman" w:hAnsi="Times New Roman" w:cs="Times New Roman"/>
          <w:color w:val="000000" w:themeColor="text1"/>
          <w:sz w:val="24"/>
          <w:szCs w:val="24"/>
          <w:lang w:val="en-US"/>
        </w:rPr>
      </w:pPr>
      <w:r w:rsidRPr="006E1A78">
        <w:rPr>
          <w:rFonts w:ascii="Times New Roman" w:hAnsi="Times New Roman" w:cs="Times New Roman"/>
          <w:color w:val="000000" w:themeColor="text1"/>
          <w:sz w:val="24"/>
          <w:szCs w:val="24"/>
          <w:lang w:val="en-US"/>
        </w:rPr>
        <w:t>The Great Hanshin-Awaji Earthquake Statistics and Restoration Progress</w:t>
      </w:r>
      <w:r>
        <w:rPr>
          <w:rFonts w:ascii="Times New Roman" w:hAnsi="Times New Roman" w:cs="Times New Roman"/>
          <w:color w:val="000000" w:themeColor="text1"/>
          <w:sz w:val="24"/>
          <w:szCs w:val="24"/>
          <w:lang w:val="en-US"/>
        </w:rPr>
        <w:t xml:space="preserve"> // Kobe city. </w:t>
      </w:r>
      <w:hyperlink r:id="rId180" w:history="1">
        <w:r w:rsidRPr="00241C82">
          <w:rPr>
            <w:rStyle w:val="Hyperlink"/>
            <w:rFonts w:ascii="Times New Roman" w:hAnsi="Times New Roman" w:cs="Times New Roman"/>
            <w:sz w:val="24"/>
            <w:szCs w:val="24"/>
            <w:lang w:val="en-US"/>
          </w:rPr>
          <w:t>https</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www</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city</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kobe</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lg</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jp</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safety</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hanshinawaji</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revival</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promote</w:t>
        </w:r>
        <w:r w:rsidRPr="00251C00">
          <w:rPr>
            <w:rStyle w:val="Hyperlink"/>
            <w:rFonts w:ascii="Times New Roman" w:hAnsi="Times New Roman" w:cs="Times New Roman"/>
            <w:sz w:val="24"/>
            <w:szCs w:val="24"/>
            <w:lang w:val="en-US"/>
          </w:rPr>
          <w:t>/</w:t>
        </w:r>
        <w:r w:rsidRPr="00241C82">
          <w:rPr>
            <w:rStyle w:val="Hyperlink"/>
            <w:rFonts w:ascii="Times New Roman" w:hAnsi="Times New Roman" w:cs="Times New Roman"/>
            <w:sz w:val="24"/>
            <w:szCs w:val="24"/>
            <w:lang w:val="en-US"/>
          </w:rPr>
          <w:t>january</w:t>
        </w:r>
        <w:r w:rsidRPr="00251C00">
          <w:rPr>
            <w:rStyle w:val="Hyperlink"/>
            <w:rFonts w:ascii="Times New Roman" w:hAnsi="Times New Roman" w:cs="Times New Roman"/>
            <w:sz w:val="24"/>
            <w:szCs w:val="24"/>
            <w:lang w:val="en-US"/>
          </w:rPr>
          <w:t>.2014.</w:t>
        </w:r>
        <w:r w:rsidRPr="00241C82">
          <w:rPr>
            <w:rStyle w:val="Hyperlink"/>
            <w:rFonts w:ascii="Times New Roman" w:hAnsi="Times New Roman" w:cs="Times New Roman"/>
            <w:sz w:val="24"/>
            <w:szCs w:val="24"/>
            <w:lang w:val="en-US"/>
          </w:rPr>
          <w:t>pdf</w:t>
        </w:r>
      </w:hyperlink>
      <w:r w:rsidRPr="00251C00">
        <w:rPr>
          <w:rFonts w:ascii="Times New Roman" w:hAnsi="Times New Roman" w:cs="Times New Roman"/>
          <w:color w:val="000000" w:themeColor="text1"/>
          <w:sz w:val="24"/>
          <w:szCs w:val="24"/>
          <w:lang w:val="en-US"/>
        </w:rPr>
        <w:t xml:space="preserve"> </w:t>
      </w:r>
      <w:bookmarkStart w:id="85" w:name="_Hlk68997823"/>
      <w:r w:rsidRPr="00251C00">
        <w:rPr>
          <w:rFonts w:ascii="Times New Roman" w:hAnsi="Times New Roman" w:cs="Times New Roman"/>
          <w:color w:val="000000" w:themeColor="text1"/>
          <w:sz w:val="24"/>
          <w:szCs w:val="24"/>
          <w:lang w:val="en-US"/>
        </w:rPr>
        <w:t>(</w:t>
      </w:r>
      <w:r w:rsidRPr="006E1A78">
        <w:rPr>
          <w:rFonts w:ascii="Times New Roman" w:hAnsi="Times New Roman" w:cs="Times New Roman"/>
          <w:color w:val="000000" w:themeColor="text1"/>
          <w:sz w:val="24"/>
          <w:szCs w:val="24"/>
          <w:lang w:val="en-US"/>
        </w:rPr>
        <w:t>date of access</w:t>
      </w:r>
      <w:r w:rsidRPr="00251C00">
        <w:rPr>
          <w:rFonts w:ascii="Times New Roman" w:hAnsi="Times New Roman" w:cs="Times New Roman"/>
          <w:color w:val="000000" w:themeColor="text1"/>
          <w:sz w:val="24"/>
          <w:szCs w:val="24"/>
          <w:lang w:val="en-US"/>
        </w:rPr>
        <w:t>: 11.01.2021).</w:t>
      </w:r>
      <w:bookmarkEnd w:id="85"/>
    </w:p>
    <w:p w:rsidR="008869B3" w:rsidRPr="006E1A78" w:rsidRDefault="008869B3" w:rsidP="008869B3">
      <w:pPr>
        <w:pStyle w:val="ListParagraph"/>
        <w:numPr>
          <w:ilvl w:val="0"/>
          <w:numId w:val="52"/>
        </w:numPr>
        <w:ind w:left="0" w:firstLine="0"/>
        <w:contextualSpacing w:val="0"/>
        <w:jc w:val="left"/>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 xml:space="preserve">We want to tell you the Story of People creating a new Kobe // </w:t>
      </w:r>
      <w:r w:rsidRPr="006E1A78">
        <w:rPr>
          <w:rFonts w:ascii="Times New Roman" w:hAnsi="Times New Roman" w:cs="Times New Roman"/>
          <w:color w:val="000000" w:themeColor="text1"/>
          <w:sz w:val="24"/>
          <w:szCs w:val="24"/>
          <w:lang w:val="en-US"/>
        </w:rPr>
        <w:t xml:space="preserve">“BE KOBE” Project. URL: </w:t>
      </w:r>
      <w:hyperlink r:id="rId181" w:history="1">
        <w:r w:rsidRPr="00241C82">
          <w:rPr>
            <w:rStyle w:val="Hyperlink"/>
            <w:rFonts w:ascii="Times New Roman" w:hAnsi="Times New Roman" w:cs="Times New Roman"/>
            <w:sz w:val="24"/>
            <w:szCs w:val="24"/>
            <w:lang w:val="en-US"/>
          </w:rPr>
          <w:t>https://1995kobe20th.jp/en/2016/03/2566</w:t>
        </w:r>
      </w:hyperlink>
      <w:r>
        <w:rPr>
          <w:rStyle w:val="Hyperlink"/>
          <w:rFonts w:ascii="Times New Roman" w:hAnsi="Times New Roman" w:cs="Times New Roman"/>
          <w:color w:val="000000" w:themeColor="text1"/>
          <w:sz w:val="24"/>
          <w:szCs w:val="24"/>
          <w:u w:val="none"/>
          <w:lang w:val="en-US"/>
        </w:rPr>
        <w:t xml:space="preserve"> </w:t>
      </w:r>
      <w:r>
        <w:rPr>
          <w:rFonts w:ascii="Times New Roman" w:hAnsi="Times New Roman" w:cs="Times New Roman"/>
          <w:color w:val="000000" w:themeColor="text1"/>
          <w:sz w:val="24"/>
          <w:szCs w:val="24"/>
          <w:lang w:val="en-US"/>
        </w:rPr>
        <w:t>(</w:t>
      </w:r>
      <w:r w:rsidRPr="006E1A78">
        <w:rPr>
          <w:rFonts w:ascii="Times New Roman" w:hAnsi="Times New Roman" w:cs="Times New Roman"/>
          <w:color w:val="000000" w:themeColor="text1"/>
          <w:sz w:val="24"/>
          <w:szCs w:val="24"/>
          <w:lang w:val="en-US"/>
        </w:rPr>
        <w:t>date of access: 11.04.2021).</w:t>
      </w:r>
    </w:p>
    <w:p w:rsidR="008869B3" w:rsidRPr="005B1F80"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Pr="005B1F80" w:rsidRDefault="008869B3" w:rsidP="008869B3">
      <w:pPr>
        <w:rPr>
          <w:rFonts w:ascii="Times New Roman" w:hAnsi="Times New Roman" w:cs="Times New Roman"/>
          <w:lang w:val="en-US"/>
        </w:rPr>
      </w:pPr>
    </w:p>
    <w:p w:rsidR="008869B3" w:rsidRPr="005B1F80" w:rsidRDefault="008869B3" w:rsidP="008869B3">
      <w:pPr>
        <w:rPr>
          <w:rFonts w:ascii="Times New Roman" w:hAnsi="Times New Roman" w:cs="Times New Roman"/>
          <w:lang w:val="en-US"/>
        </w:rPr>
      </w:pPr>
    </w:p>
    <w:p w:rsidR="008869B3" w:rsidRPr="005B1F80"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rPr>
          <w:rFonts w:ascii="Times New Roman" w:hAnsi="Times New Roman" w:cs="Times New Roman"/>
          <w:lang w:val="en-US"/>
        </w:rPr>
      </w:pPr>
    </w:p>
    <w:p w:rsidR="008869B3" w:rsidRPr="005B1F80" w:rsidRDefault="008869B3" w:rsidP="008869B3">
      <w:pPr>
        <w:rPr>
          <w:rFonts w:ascii="Times New Roman" w:hAnsi="Times New Roman" w:cs="Times New Roman"/>
          <w:lang w:val="en-US"/>
        </w:rPr>
      </w:pPr>
    </w:p>
    <w:p w:rsidR="008869B3" w:rsidRPr="005B1F80" w:rsidRDefault="008869B3" w:rsidP="008869B3">
      <w:pPr>
        <w:rPr>
          <w:rFonts w:ascii="Times New Roman" w:hAnsi="Times New Roman" w:cs="Times New Roman"/>
          <w:lang w:val="en-US"/>
        </w:rPr>
      </w:pPr>
    </w:p>
    <w:p w:rsidR="008869B3" w:rsidRPr="005B1F80" w:rsidRDefault="008869B3" w:rsidP="008869B3">
      <w:pPr>
        <w:rPr>
          <w:rFonts w:ascii="Times New Roman" w:hAnsi="Times New Roman" w:cs="Times New Roman"/>
          <w:lang w:val="en-US"/>
        </w:rPr>
      </w:pPr>
    </w:p>
    <w:p w:rsidR="008869B3" w:rsidRPr="005B1F80" w:rsidRDefault="008869B3" w:rsidP="008869B3">
      <w:pPr>
        <w:jc w:val="right"/>
        <w:rPr>
          <w:rFonts w:ascii="Times New Roman" w:hAnsi="Times New Roman" w:cs="Times New Roman"/>
          <w:i/>
          <w:sz w:val="24"/>
        </w:rPr>
      </w:pPr>
      <w:r>
        <w:rPr>
          <w:rFonts w:ascii="Times New Roman" w:hAnsi="Times New Roman" w:cs="Times New Roman"/>
          <w:i/>
          <w:sz w:val="24"/>
        </w:rPr>
        <w:lastRenderedPageBreak/>
        <w:t>Александра Евсеева</w:t>
      </w:r>
    </w:p>
    <w:p w:rsidR="008869B3" w:rsidRPr="005B1F80" w:rsidRDefault="008869B3" w:rsidP="008869B3">
      <w:pPr>
        <w:pStyle w:val="Heading2"/>
        <w:spacing w:before="100" w:after="100" w:line="259" w:lineRule="auto"/>
        <w:jc w:val="center"/>
        <w:rPr>
          <w:rFonts w:ascii="Times New Roman" w:hAnsi="Times New Roman" w:cs="Times New Roman"/>
          <w:b/>
          <w:color w:val="auto"/>
          <w:sz w:val="28"/>
          <w:szCs w:val="28"/>
        </w:rPr>
      </w:pPr>
      <w:bookmarkStart w:id="86" w:name="_Toc84022340"/>
      <w:r w:rsidRPr="005B1F80">
        <w:rPr>
          <w:rFonts w:ascii="Times New Roman" w:hAnsi="Times New Roman" w:cs="Times New Roman"/>
          <w:b/>
          <w:color w:val="auto"/>
          <w:sz w:val="28"/>
          <w:szCs w:val="28"/>
        </w:rPr>
        <w:t>Гостиничное хозяйство Японии. Региональные различия</w:t>
      </w:r>
      <w:bookmarkEnd w:id="86"/>
    </w:p>
    <w:p w:rsidR="008869B3" w:rsidRPr="005B1F80" w:rsidRDefault="008869B3" w:rsidP="008869B3">
      <w:pPr>
        <w:rPr>
          <w:rFonts w:ascii="Times New Roman" w:hAnsi="Times New Roman" w:cs="Times New Roman"/>
          <w:b/>
          <w:sz w:val="24"/>
        </w:rPr>
      </w:pPr>
      <w:r w:rsidRPr="005B1F80">
        <w:rPr>
          <w:rFonts w:ascii="Times New Roman" w:hAnsi="Times New Roman" w:cs="Times New Roman"/>
          <w:b/>
          <w:sz w:val="24"/>
        </w:rPr>
        <w:t xml:space="preserve">Аннотация </w:t>
      </w:r>
    </w:p>
    <w:p w:rsidR="008869B3" w:rsidRPr="005B1F80" w:rsidRDefault="008869B3" w:rsidP="008869B3">
      <w:pPr>
        <w:rPr>
          <w:rFonts w:ascii="Times New Roman" w:hAnsi="Times New Roman" w:cs="Times New Roman"/>
          <w:sz w:val="24"/>
        </w:rPr>
      </w:pPr>
      <w:r w:rsidRPr="005B1F80">
        <w:rPr>
          <w:rFonts w:ascii="Times New Roman" w:hAnsi="Times New Roman" w:cs="Times New Roman"/>
          <w:sz w:val="24"/>
        </w:rPr>
        <w:t xml:space="preserve">Целью данной статьи является освещение гостиничного хозяйства Японии в региональном разрезе, номерного фонда и современных тенденций в туристской индустрии Японии, непосредственно связанных с гостиничным бизнесом. Особый акцент делается на сопоставительный анализ регионов и префектур страны, чтобы показать существующую асимметрию. Данный анализ необходим для составления представления о возможностях развития отельного бизнеса в префектурах, учитывая их посещаемость, культурные и климатические условиях, а также сложившуюся структуру местного рынка. </w:t>
      </w:r>
    </w:p>
    <w:p w:rsidR="008869B3" w:rsidRPr="005B1F80" w:rsidRDefault="008869B3" w:rsidP="008869B3">
      <w:pPr>
        <w:rPr>
          <w:rFonts w:ascii="Times New Roman" w:hAnsi="Times New Roman" w:cs="Times New Roman"/>
          <w:i/>
          <w:sz w:val="24"/>
        </w:rPr>
      </w:pPr>
      <w:r w:rsidRPr="005B1F80">
        <w:rPr>
          <w:rFonts w:ascii="Times New Roman" w:hAnsi="Times New Roman" w:cs="Times New Roman"/>
          <w:i/>
          <w:sz w:val="24"/>
        </w:rPr>
        <w:t>Ключевые слова:</w:t>
      </w:r>
      <w:r w:rsidRPr="005B1F80">
        <w:rPr>
          <w:rFonts w:ascii="Times New Roman" w:hAnsi="Times New Roman" w:cs="Times New Roman"/>
          <w:b/>
          <w:sz w:val="24"/>
        </w:rPr>
        <w:t xml:space="preserve"> </w:t>
      </w:r>
      <w:r w:rsidRPr="005B1F80">
        <w:rPr>
          <w:rFonts w:ascii="Times New Roman" w:hAnsi="Times New Roman" w:cs="Times New Roman"/>
          <w:i/>
          <w:sz w:val="24"/>
        </w:rPr>
        <w:t>гостиничное хозяйство, Япония, региональные различия, региональная асимметрия, турист</w:t>
      </w:r>
      <w:r>
        <w:rPr>
          <w:rFonts w:ascii="Times New Roman" w:hAnsi="Times New Roman" w:cs="Times New Roman"/>
          <w:i/>
          <w:sz w:val="24"/>
        </w:rPr>
        <w:t>ская индустрия, отельный бизнес</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Япония – страна, полная природных, культурных и исторических ценностей, обладающая богатыми традициями, бережно сохранённых до настоящего времени. Япония имеет хороший рекреационный потенциал: из-за протяжённости страны с севера на восток в стране расположены как горнолыжные, так и пляжные курорты. В совокупности с объектами культурного наследия, интересной кухней и развитой инфраструктурой все ресурсы создают прекрасную возможность для развития туристской индустрии. Особенностью страны является ориентация на внутреннего потребителя, что свойственно для многих отраслей экономики страны. Однако всё больше и гостей прибывает из-за рубежа, открывая для себя уникальную туристскую дестинацию, где можно провести не один свой отпуск. Более того, Япония – активный член многих межгосударственных организаций и союзов, поэтому часто является принимающей стороной того или иного крупного события, привлекающего в страну деловых туристов. Естественно, что с ростом числа прибывающих растёт и спрос на гостиницы и отели. Готово ли гостиничное хозяйство Японии удовлетворить потребности иностранных туристов, сместив вектор с внутреннего туризма на внешний, пока сказать затруднительно, однако уже сейчас рост количества путешествий с ночлегом происходит именно за счёт иностранных гостей, в то время как сами японцы стали реже останавливаться на ночлег во время поездок.</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Переходя к анализу основных тенденций гостиничной индустрии Японии на настоящий момент, можно выделить следующие:</w:t>
      </w:r>
    </w:p>
    <w:p w:rsidR="008869B3" w:rsidRPr="005B1F80" w:rsidRDefault="008869B3" w:rsidP="008869B3">
      <w:pPr>
        <w:pStyle w:val="ListParagraph"/>
        <w:numPr>
          <w:ilvl w:val="0"/>
          <w:numId w:val="56"/>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Увеличение номерного фонда (активное строительство);</w:t>
      </w:r>
    </w:p>
    <w:p w:rsidR="008869B3" w:rsidRPr="005B1F80" w:rsidRDefault="008869B3" w:rsidP="008869B3">
      <w:pPr>
        <w:pStyle w:val="ListParagraph"/>
        <w:numPr>
          <w:ilvl w:val="0"/>
          <w:numId w:val="56"/>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Увеличение числа гостей, останавливающихся на ночлег;</w:t>
      </w:r>
    </w:p>
    <w:p w:rsidR="008869B3" w:rsidRPr="005B1F80" w:rsidRDefault="008869B3" w:rsidP="008869B3">
      <w:pPr>
        <w:pStyle w:val="ListParagraph"/>
        <w:numPr>
          <w:ilvl w:val="0"/>
          <w:numId w:val="56"/>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Рост конкуренции среди курортных отелей;</w:t>
      </w:r>
    </w:p>
    <w:p w:rsidR="008869B3" w:rsidRPr="005B1F80" w:rsidRDefault="008869B3" w:rsidP="008869B3">
      <w:pPr>
        <w:pStyle w:val="ListParagraph"/>
        <w:numPr>
          <w:ilvl w:val="0"/>
          <w:numId w:val="56"/>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Рост количества предложений по размещению для бизнес-путешественников.</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К концу 2020 года гостиничный фонд в Японии увеличится почти на 30%. К тому времени должно быть завершено строительство около 80 000 номеров в восьми крупных городах </w:t>
      </w:r>
      <w:r w:rsidRPr="005B1F80">
        <w:rPr>
          <w:rFonts w:ascii="Times New Roman" w:hAnsi="Times New Roman" w:cs="Times New Roman"/>
          <w:sz w:val="24"/>
          <w:szCs w:val="28"/>
        </w:rPr>
        <w:lastRenderedPageBreak/>
        <w:t>страны. В сочетании с высокими текущими показателями отрасли количество прибывающих туристов, соревнующихся за эти номера, может впервые в течение следующих пяти лет превысить 40 миллионов. Если нынешние тенденции роста сохранятся до 2030 года, то островное государство смогут посещать до 60 миллионов человек в год</w:t>
      </w:r>
      <w:r w:rsidRPr="005B1F80">
        <w:rPr>
          <w:rStyle w:val="FootnoteReference"/>
          <w:rFonts w:ascii="Times New Roman" w:hAnsi="Times New Roman" w:cs="Times New Roman"/>
          <w:sz w:val="24"/>
          <w:szCs w:val="28"/>
        </w:rPr>
        <w:footnoteReference w:id="566"/>
      </w:r>
      <w:r w:rsidRPr="005B1F80">
        <w:rPr>
          <w:rFonts w:ascii="Times New Roman" w:hAnsi="Times New Roman" w:cs="Times New Roman"/>
          <w:sz w:val="24"/>
          <w:szCs w:val="28"/>
        </w:rPr>
        <w:t>.</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Единственное обстоятельство, которое сейчас сдерживает развитие гостиничной индустрии в Японии, — это общая доступность номеров. Учитывая постоянный высокий уровень пропускной способности по всей стране, растущие среднесуточные доходы по всем направлениям и стабильную производительность от пребывания ночью, ожидается, что новые варианты размещения и дополнительные номера позволят дифференцировать предложение и добавить ещё больше возможностей для отрасли.</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Риск переизбытка предложения в отрасли невелик. Конкуренция должна усиливаться между курортными отелями и предложениями с ограниченным сервисом, поскольку путешественники ищут особые впечатления во время своего пребывания. Около половины новых отелей рассчитаны только на деловых путешественников. Даже с учётом аренды на время отпуска, услуг, подобных Airbnb, и роста недорогих хостелов, можно ожидать, что эта отрасль продолжит оставаться мировым лидером в своей области.</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Отельный бизнес Японии во время коронавируса</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Показатель заполняемости номеров в марте значительно снизился с 84,7% до 30,5% в том же месяце год назад (2019) и является самым низким с момента начала исследования STR (исследовательской компании) по Японии в 1996 году. По данным STR, количество гостиничных номеров в Токио за шесть лет до 2019 года увеличилось на 31,3%, однако пандемия коронавируса и перенос олимпиады на 2021 год сильно подорвали спрос на услуги предприятий размещения. Сиори Сакураи, менеджер по развитию бизнеса STR в Токио, утверждает, что отрасль столкнулась с более серьёзным кризисом, чем это было после катастрофы 2011 года (землетрясение, цунами и ядерная катастрофа), поразившей север Японии. По словам Сакураи, рост заполняемости гостиничных номеров в Японии уже замедлился на фоне увеличения количества доступных мест. Годовая заполняемость по стране снизилась до 82,4% в 2019 году с 83,8% годом ранее. STR спрогнозировала, что средний доход на доступный номер, или RevPAR, в июле составит 19 268 </w:t>
      </w:r>
      <w:r>
        <w:rPr>
          <w:rFonts w:ascii="Times New Roman" w:hAnsi="Times New Roman" w:cs="Times New Roman"/>
          <w:sz w:val="24"/>
          <w:szCs w:val="28"/>
        </w:rPr>
        <w:t>иен</w:t>
      </w:r>
      <w:r w:rsidRPr="005B1F80">
        <w:rPr>
          <w:rFonts w:ascii="Times New Roman" w:hAnsi="Times New Roman" w:cs="Times New Roman"/>
          <w:sz w:val="24"/>
          <w:szCs w:val="28"/>
        </w:rPr>
        <w:t xml:space="preserve"> (177 долларов США), но после того, как олимпиада была отложена, он был снижен до 13 898 </w:t>
      </w:r>
      <w:r>
        <w:rPr>
          <w:rFonts w:ascii="Times New Roman" w:hAnsi="Times New Roman" w:cs="Times New Roman"/>
          <w:sz w:val="24"/>
          <w:szCs w:val="28"/>
        </w:rPr>
        <w:t>иен</w:t>
      </w:r>
      <w:r w:rsidRPr="005B1F80">
        <w:rPr>
          <w:rFonts w:ascii="Times New Roman" w:hAnsi="Times New Roman" w:cs="Times New Roman"/>
          <w:sz w:val="24"/>
          <w:szCs w:val="28"/>
        </w:rPr>
        <w:t xml:space="preserve">, что сигнализирует о снижении доходов в отрасли. Более того, занятость в данном секторе также резко упала. В мае 2020 общий уровень занятости в сфере гостиничного бизнеса снизился до 12,8 процента. Crobo Co., кадровое агентство в Осаке, которое отправляет свободно говорящих по-японски соискателей из-за границы в Японию в туристические и гостиничные заведения, обслуживающие иностранных гостей в качестве постоянного персонала, сообщило, что 80% отелей-клиентов отказались от своих планов приёма на работу. В большей степени пострадали иностранные служащие, так как не получали </w:t>
      </w:r>
      <w:r w:rsidRPr="005B1F80">
        <w:rPr>
          <w:rFonts w:ascii="Times New Roman" w:hAnsi="Times New Roman" w:cs="Times New Roman"/>
          <w:sz w:val="24"/>
          <w:szCs w:val="28"/>
        </w:rPr>
        <w:lastRenderedPageBreak/>
        <w:t>поддержку в связи с пандемией, как японские работники. Кроме того, большинство из них было уволено</w:t>
      </w:r>
      <w:r w:rsidRPr="005B1F80">
        <w:rPr>
          <w:rStyle w:val="FootnoteReference"/>
          <w:rFonts w:ascii="Times New Roman" w:hAnsi="Times New Roman" w:cs="Times New Roman"/>
          <w:sz w:val="24"/>
          <w:szCs w:val="28"/>
        </w:rPr>
        <w:footnoteReference w:id="567"/>
      </w:r>
      <w:r w:rsidRPr="005B1F80">
        <w:rPr>
          <w:rFonts w:ascii="Times New Roman" w:hAnsi="Times New Roman" w:cs="Times New Roman"/>
          <w:sz w:val="24"/>
          <w:szCs w:val="28"/>
        </w:rPr>
        <w:t>.</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Однако правительство Японии принимает меры, которые помогут гостиничной индустрии остаться на плаву. С того момента, как были сняты ограничения на перемещения внутри страны, правительство ввело специальные скидки и купоны для поддержания туризма. Путешественник мог получить 30% стоимости отеля назад. Более того, сообщалось о специальных купонах на каждый день поездки, которые можно было реализовать в ресторанах и крупных торговых центрах. Благодаря данным мерам в стране в настоящее время господствует внутренний туризм, и гостиницы и отели начали понемногу оправляться от кризиса.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По данным токийской компании Tripla, которая управляет системой бронирования путешествий, количество бронирований 300 местных отелей через эту систему упало до рекордно низкого уровня в середине апреля, но в конце мая восстановилось до 70% от докризисного уровня. Рост спроса на поездки внутри страны был обеспечен в основном за счёт клиентов из близлежащих районов. По данным Prince Hotels Inc., количество бронирований в её отелях, в основном клиентами, приезжающими на автомобиле, также растёт. Поддержка местных властей также способствует развитию туризма. Префектура Гумма начала кампанию по оказанию финансовой помощи своим жителям для покрытия части расходов на проживание в гостиницах в префектуре. В результате в отеле Boun, расположенном на курорте горячих источников Кусацу, наблюдается рост числа местных клиентов, которые ранее составляли лишь около 10% от общего числа его клиентов. «Ожидается, что в июне продажи вернутся примерно к 60% от уровня прошлого года», - сказал представитель отеля</w:t>
      </w:r>
      <w:r w:rsidRPr="005B1F80">
        <w:rPr>
          <w:rStyle w:val="FootnoteReference"/>
          <w:rFonts w:ascii="Times New Roman" w:hAnsi="Times New Roman" w:cs="Times New Roman"/>
          <w:sz w:val="24"/>
          <w:szCs w:val="28"/>
        </w:rPr>
        <w:footnoteReference w:id="568"/>
      </w:r>
      <w:r>
        <w:rPr>
          <w:rFonts w:ascii="Times New Roman" w:hAnsi="Times New Roman" w:cs="Times New Roman"/>
          <w:sz w:val="24"/>
          <w:szCs w:val="28"/>
        </w:rPr>
        <w:t>.</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Гостиничное хозяйство Японии</w:t>
      </w:r>
    </w:p>
    <w:p w:rsidR="008869B3" w:rsidRPr="005B1F80" w:rsidRDefault="008869B3" w:rsidP="008869B3">
      <w:pPr>
        <w:keepNext/>
        <w:rPr>
          <w:rFonts w:ascii="Times New Roman" w:hAnsi="Times New Roman" w:cs="Times New Roman"/>
          <w:i/>
          <w:iCs/>
          <w:sz w:val="24"/>
          <w:szCs w:val="24"/>
        </w:rPr>
      </w:pPr>
      <w:r w:rsidRPr="005B1F80">
        <w:rPr>
          <w:rFonts w:ascii="Times New Roman" w:hAnsi="Times New Roman" w:cs="Times New Roman"/>
          <w:sz w:val="24"/>
          <w:szCs w:val="24"/>
        </w:rPr>
        <w:t>В 2017 году в Японии было зарегистрировано более 82 тысяч отелей и гостиниц, что более чем на две тысячи больше, чем в предыдущем году. Гостиницы в Японии чаще всего делятся на отели в западном стиле и гостиницы в традиционном японском стиле (</w:t>
      </w:r>
      <w:r w:rsidRPr="005B1F80">
        <w:rPr>
          <w:rFonts w:ascii="Times New Roman" w:hAnsi="Times New Roman" w:cs="Times New Roman"/>
          <w:i/>
          <w:sz w:val="24"/>
          <w:szCs w:val="24"/>
        </w:rPr>
        <w:t>рёкан и минсюку</w:t>
      </w:r>
      <w:r w:rsidRPr="005B1F80">
        <w:rPr>
          <w:rFonts w:ascii="Times New Roman" w:hAnsi="Times New Roman" w:cs="Times New Roman"/>
          <w:sz w:val="24"/>
          <w:szCs w:val="24"/>
        </w:rPr>
        <w:t>) с комнатами, обставленными татами.</w:t>
      </w:r>
    </w:p>
    <w:p w:rsidR="008869B3" w:rsidRPr="005B1F80" w:rsidRDefault="008869B3" w:rsidP="008869B3">
      <w:pPr>
        <w:keepNext/>
        <w:rPr>
          <w:rFonts w:ascii="Times New Roman" w:hAnsi="Times New Roman" w:cs="Times New Roman"/>
          <w:sz w:val="24"/>
          <w:szCs w:val="24"/>
        </w:rPr>
      </w:pPr>
      <w:r w:rsidRPr="005B1F80">
        <w:rPr>
          <w:rFonts w:ascii="Times New Roman" w:hAnsi="Times New Roman" w:cs="Times New Roman"/>
          <w:sz w:val="24"/>
          <w:szCs w:val="24"/>
        </w:rPr>
        <w:t xml:space="preserve">В Японии есть городские отели, бизнес-отели, курортные отели, </w:t>
      </w:r>
      <w:r w:rsidRPr="005B1F80">
        <w:rPr>
          <w:rFonts w:ascii="Times New Roman" w:hAnsi="Times New Roman" w:cs="Times New Roman"/>
          <w:i/>
          <w:sz w:val="24"/>
          <w:szCs w:val="24"/>
        </w:rPr>
        <w:t>рёкан</w:t>
      </w:r>
      <w:r w:rsidRPr="005B1F80">
        <w:rPr>
          <w:rFonts w:ascii="Times New Roman" w:hAnsi="Times New Roman" w:cs="Times New Roman"/>
          <w:sz w:val="24"/>
          <w:szCs w:val="24"/>
        </w:rPr>
        <w:t xml:space="preserve"> и групповые отели. В то время как </w:t>
      </w:r>
      <w:r w:rsidRPr="005B1F80">
        <w:rPr>
          <w:rFonts w:ascii="Times New Roman" w:hAnsi="Times New Roman" w:cs="Times New Roman"/>
          <w:i/>
          <w:sz w:val="24"/>
          <w:szCs w:val="24"/>
        </w:rPr>
        <w:t>рёкан</w:t>
      </w:r>
      <w:r w:rsidRPr="005B1F80">
        <w:rPr>
          <w:rFonts w:ascii="Times New Roman" w:hAnsi="Times New Roman" w:cs="Times New Roman"/>
          <w:sz w:val="24"/>
          <w:szCs w:val="24"/>
        </w:rPr>
        <w:t xml:space="preserve"> предлагает гостям уникальные впечатления от ночёвки благодаря своим номерам в японском стиле (</w:t>
      </w:r>
      <w:r w:rsidRPr="005B1F80">
        <w:rPr>
          <w:rFonts w:ascii="Times New Roman" w:hAnsi="Times New Roman" w:cs="Times New Roman"/>
          <w:i/>
          <w:sz w:val="24"/>
          <w:szCs w:val="24"/>
        </w:rPr>
        <w:t>васицу</w:t>
      </w:r>
      <w:r w:rsidRPr="005B1F80">
        <w:rPr>
          <w:rFonts w:ascii="Times New Roman" w:hAnsi="Times New Roman" w:cs="Times New Roman"/>
          <w:sz w:val="24"/>
          <w:szCs w:val="24"/>
        </w:rPr>
        <w:t xml:space="preserve">), гостиницы реже встречаются в центрах крупных </w:t>
      </w:r>
      <w:r w:rsidRPr="005B1F80">
        <w:rPr>
          <w:rFonts w:ascii="Times New Roman" w:hAnsi="Times New Roman" w:cs="Times New Roman"/>
          <w:sz w:val="24"/>
          <w:szCs w:val="24"/>
        </w:rPr>
        <w:lastRenderedPageBreak/>
        <w:t>городов и стоят дороже, чем отели, в результате чего большинство префектур регистрируют заполняемость комнат ниже 50 процентов.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отличие от этого городские отели привлекают туристов недорогим проживанием в центре города и популярными достопримечательностями, демонстрируя самый высокий уровень заполняемости номеров среди объектов размещения в Японии.</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Несмотря на то что японская туристская отрасль имеет потенциал роста въездного туризма, внутренние поездки остаются в центре внимания рынка. Несмотря на то, что в последние годы количество гостей постоянно росло, иностранные граждане составляли лишь пятую часть от общего числа гостей, останавливающихся на ночлег.</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Среди заграничных путешественников самые популярные префектуры для ночлега в основном были связаны с крупными мегаполисами, такими как Токио, Осака, Киото.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целом гостиничное хозяйство Японии можно представить в виде следующей схемы:</w:t>
      </w:r>
    </w:p>
    <w:p w:rsidR="008869B3" w:rsidRPr="005B1F80" w:rsidRDefault="008869B3" w:rsidP="008869B3">
      <w:pPr>
        <w:pStyle w:val="Caption"/>
        <w:spacing w:line="259" w:lineRule="auto"/>
        <w:rPr>
          <w:rFonts w:ascii="Times New Roman" w:hAnsi="Times New Roman" w:cs="Times New Roman"/>
          <w:sz w:val="28"/>
          <w:szCs w:val="24"/>
        </w:rPr>
      </w:pPr>
      <w:r w:rsidRPr="005B1F80">
        <w:rPr>
          <w:rFonts w:ascii="Times New Roman" w:hAnsi="Times New Roman" w:cs="Times New Roman"/>
          <w:sz w:val="24"/>
          <w:szCs w:val="24"/>
        </w:rPr>
        <w:tab/>
      </w:r>
    </w:p>
    <w:p w:rsidR="008869B3" w:rsidRPr="005B1F80" w:rsidRDefault="008869B3" w:rsidP="008869B3">
      <w:pPr>
        <w:jc w:val="center"/>
        <w:rPr>
          <w:rFonts w:ascii="Times New Roman" w:hAnsi="Times New Roman" w:cs="Times New Roman"/>
          <w:i/>
          <w:sz w:val="24"/>
          <w:szCs w:val="24"/>
        </w:rPr>
      </w:pPr>
      <w:r>
        <w:rPr>
          <w:rFonts w:ascii="Times New Roman" w:hAnsi="Times New Roman" w:cs="Times New Roman"/>
          <w:i/>
          <w:sz w:val="20"/>
        </w:rPr>
        <w:t>Рис.</w:t>
      </w:r>
      <w:r w:rsidRPr="005B1F80">
        <w:rPr>
          <w:rFonts w:ascii="Times New Roman" w:hAnsi="Times New Roman" w:cs="Times New Roman"/>
          <w:i/>
          <w:sz w:val="20"/>
        </w:rPr>
        <w:t xml:space="preserve"> </w:t>
      </w:r>
      <w:r w:rsidRPr="005B1F80">
        <w:rPr>
          <w:rFonts w:ascii="Times New Roman" w:hAnsi="Times New Roman" w:cs="Times New Roman"/>
          <w:i/>
          <w:sz w:val="20"/>
        </w:rPr>
        <w:fldChar w:fldCharType="begin"/>
      </w:r>
      <w:r w:rsidRPr="005B1F80">
        <w:rPr>
          <w:rFonts w:ascii="Times New Roman" w:hAnsi="Times New Roman" w:cs="Times New Roman"/>
          <w:i/>
          <w:sz w:val="20"/>
        </w:rPr>
        <w:instrText xml:space="preserve"> SEQ Рисунок \* ARABIC </w:instrText>
      </w:r>
      <w:r w:rsidRPr="005B1F80">
        <w:rPr>
          <w:rFonts w:ascii="Times New Roman" w:hAnsi="Times New Roman" w:cs="Times New Roman"/>
          <w:i/>
          <w:sz w:val="20"/>
        </w:rPr>
        <w:fldChar w:fldCharType="separate"/>
      </w:r>
      <w:r w:rsidRPr="005B1F80">
        <w:rPr>
          <w:rFonts w:ascii="Times New Roman" w:hAnsi="Times New Roman" w:cs="Times New Roman"/>
          <w:i/>
          <w:noProof/>
          <w:sz w:val="20"/>
        </w:rPr>
        <w:t>1</w:t>
      </w:r>
      <w:r w:rsidRPr="005B1F80">
        <w:rPr>
          <w:rFonts w:ascii="Times New Roman" w:hAnsi="Times New Roman" w:cs="Times New Roman"/>
          <w:i/>
          <w:sz w:val="20"/>
        </w:rPr>
        <w:fldChar w:fldCharType="end"/>
      </w:r>
      <w:r w:rsidRPr="005B1F80">
        <w:rPr>
          <w:rFonts w:ascii="Times New Roman" w:hAnsi="Times New Roman" w:cs="Times New Roman"/>
          <w:i/>
          <w:sz w:val="20"/>
        </w:rPr>
        <w:t xml:space="preserve"> Составляющие гостиничного хозяйства Японии</w:t>
      </w:r>
      <w:r w:rsidRPr="005B1F80">
        <w:rPr>
          <w:rStyle w:val="FootnoteReference"/>
          <w:rFonts w:ascii="Times New Roman" w:hAnsi="Times New Roman" w:cs="Times New Roman"/>
          <w:sz w:val="20"/>
        </w:rPr>
        <w:footnoteReference w:id="569"/>
      </w:r>
      <w:r w:rsidRPr="005B1F80">
        <w:rPr>
          <w:rFonts w:ascii="Times New Roman" w:hAnsi="Times New Roman" w:cs="Times New Roman"/>
          <w:i/>
          <w:noProof/>
          <w:lang w:eastAsia="ja-JP"/>
        </w:rPr>
        <w:drawing>
          <wp:anchor distT="0" distB="0" distL="114300" distR="114300" simplePos="0" relativeHeight="251678720" behindDoc="0" locked="0" layoutInCell="1" allowOverlap="1" wp14:anchorId="7C343F18" wp14:editId="7B656584">
            <wp:simplePos x="0" y="0"/>
            <wp:positionH relativeFrom="margin">
              <wp:align>center</wp:align>
            </wp:positionH>
            <wp:positionV relativeFrom="paragraph">
              <wp:posOffset>0</wp:posOffset>
            </wp:positionV>
            <wp:extent cx="5904230" cy="2190750"/>
            <wp:effectExtent l="0" t="0" r="1270" b="0"/>
            <wp:wrapTopAndBottom/>
            <wp:docPr id="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extLst>
                        <a:ext uri="{28A0092B-C50C-407E-A947-70E740481C1C}">
                          <a14:useLocalDpi xmlns:a14="http://schemas.microsoft.com/office/drawing/2010/main" val="0"/>
                        </a:ext>
                      </a:extLst>
                    </a:blip>
                    <a:srcRect l="1121" t="948" r="643" b="-1"/>
                    <a:stretch/>
                  </pic:blipFill>
                  <pic:spPr bwMode="auto">
                    <a:xfrm>
                      <a:off x="0" y="0"/>
                      <a:ext cx="5904230" cy="219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0"/>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На гостиничном рынке Японии, кроме независимых гостиниц, действует немало национальных и иностранных компаний, владеющих современными крупными комплексами с развитой инфраструктурой: «Окура», «Отани», «Принц», «Hilton», «Ассог», «Inter Continental», «Marriott», «Four Seasons», «Le Meridien», «Ritz-Carlton Tokyo», «Park Hotel Tokyo», «Conrad Tokyo», «Shangri-La Tokyo», «Mandarin Oriental Tokyo» и др. </w:t>
      </w:r>
      <w:r w:rsidRPr="005B1F80">
        <w:rPr>
          <w:rStyle w:val="FootnoteReference"/>
          <w:rFonts w:ascii="Times New Roman" w:hAnsi="Times New Roman" w:cs="Times New Roman"/>
          <w:sz w:val="24"/>
          <w:szCs w:val="24"/>
        </w:rPr>
        <w:footnoteReference w:id="570"/>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 xml:space="preserve">Говоря о международных гостиничных сетях, стоит подробнее рассмотреть самые крупные из них, наиболее широко представленные в Японии.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Одной из таких сетей является Mariott, имеющая 30 брендов и более 7000 объектов недвижимости в 131 стране. В 2018 году компания имела номерной фонд 12,718 комнат и 45 объектов в Японии. Сейчас же она представлена 65 отелями и 18 брендами в 21 префектуре. Наибольшее количество отелей располагаются в Токио и Осаке – 13 и 11 соответственно. В целом Япония является 10м по значимости рынком для сети </w:t>
      </w:r>
      <w:r w:rsidRPr="005B1F80">
        <w:rPr>
          <w:rFonts w:ascii="Times New Roman" w:hAnsi="Times New Roman" w:cs="Times New Roman"/>
          <w:sz w:val="24"/>
          <w:szCs w:val="24"/>
          <w:lang w:val="en-US"/>
        </w:rPr>
        <w:t>Mariott</w:t>
      </w:r>
      <w:r w:rsidRPr="005B1F80">
        <w:rPr>
          <w:rFonts w:ascii="Times New Roman" w:hAnsi="Times New Roman" w:cs="Times New Roman"/>
          <w:sz w:val="24"/>
          <w:szCs w:val="24"/>
        </w:rPr>
        <w:t xml:space="preserve">, а Азиатско-тихоокеанский регион находится на втором месте по общему числу номеров в отелях </w:t>
      </w:r>
      <w:r w:rsidRPr="005B1F80">
        <w:rPr>
          <w:rFonts w:ascii="Times New Roman" w:hAnsi="Times New Roman" w:cs="Times New Roman"/>
          <w:sz w:val="24"/>
          <w:szCs w:val="24"/>
          <w:lang w:val="en-US"/>
        </w:rPr>
        <w:t>Mariott</w:t>
      </w:r>
      <w:r w:rsidRPr="005B1F80">
        <w:rPr>
          <w:rFonts w:ascii="Times New Roman" w:hAnsi="Times New Roman" w:cs="Times New Roman"/>
          <w:sz w:val="24"/>
          <w:szCs w:val="24"/>
        </w:rPr>
        <w:t xml:space="preserve"> среди остальных регионов</w:t>
      </w:r>
      <w:r w:rsidRPr="005B1F80">
        <w:rPr>
          <w:rStyle w:val="FootnoteReference"/>
          <w:rFonts w:ascii="Times New Roman" w:hAnsi="Times New Roman" w:cs="Times New Roman"/>
          <w:sz w:val="24"/>
          <w:szCs w:val="24"/>
        </w:rPr>
        <w:footnoteReference w:id="571"/>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Ещё одной крупной международной сетью отелей, представленной в Японии, является InterContinental Hotels Group. </w:t>
      </w:r>
      <w:r w:rsidRPr="005B1F80">
        <w:rPr>
          <w:rFonts w:ascii="Times New Roman" w:hAnsi="Times New Roman" w:cs="Times New Roman"/>
          <w:sz w:val="24"/>
          <w:szCs w:val="24"/>
          <w:lang w:val="en-US"/>
        </w:rPr>
        <w:t>C</w:t>
      </w:r>
      <w:r w:rsidRPr="005B1F80">
        <w:rPr>
          <w:rFonts w:ascii="Times New Roman" w:hAnsi="Times New Roman" w:cs="Times New Roman"/>
          <w:sz w:val="24"/>
          <w:szCs w:val="24"/>
        </w:rPr>
        <w:t>еть отелей в Японии представлена 5 брендами и 36 отелями в 24 префектурах</w:t>
      </w:r>
      <w:r w:rsidRPr="005B1F80">
        <w:rPr>
          <w:rStyle w:val="FootnoteReference"/>
          <w:rFonts w:ascii="Times New Roman" w:hAnsi="Times New Roman" w:cs="Times New Roman"/>
          <w:sz w:val="24"/>
          <w:szCs w:val="24"/>
        </w:rPr>
        <w:footnoteReference w:id="572"/>
      </w:r>
      <w:r w:rsidRPr="005B1F80">
        <w:rPr>
          <w:rFonts w:ascii="Times New Roman" w:hAnsi="Times New Roman" w:cs="Times New Roman"/>
          <w:sz w:val="24"/>
          <w:szCs w:val="24"/>
        </w:rPr>
        <w:t xml:space="preserve">. Опять-таки по количеству отелей сети лидирует столица, а также Осака. Безусловно, присутствие InterContinental Hotels Group в Японии меньше, чем </w:t>
      </w:r>
      <w:r w:rsidRPr="005B1F80">
        <w:rPr>
          <w:rFonts w:ascii="Times New Roman" w:hAnsi="Times New Roman" w:cs="Times New Roman"/>
          <w:sz w:val="24"/>
          <w:szCs w:val="24"/>
          <w:lang w:val="en-US"/>
        </w:rPr>
        <w:t>Mariott</w:t>
      </w:r>
      <w:r w:rsidRPr="005B1F80">
        <w:rPr>
          <w:rFonts w:ascii="Times New Roman" w:hAnsi="Times New Roman" w:cs="Times New Roman"/>
          <w:sz w:val="24"/>
          <w:szCs w:val="24"/>
        </w:rPr>
        <w:t xml:space="preserve">, хотя география размещения шире. Интересен тот факт, что раньше большинство из этих отелей принадлежали японской гостиничной сети </w:t>
      </w:r>
      <w:r w:rsidRPr="005B1F80">
        <w:rPr>
          <w:rFonts w:ascii="Times New Roman" w:hAnsi="Times New Roman" w:cs="Times New Roman"/>
          <w:sz w:val="24"/>
          <w:szCs w:val="24"/>
          <w:lang w:val="en-US"/>
        </w:rPr>
        <w:t>ANA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Hotels</w:t>
      </w:r>
      <w:r w:rsidRPr="005B1F80">
        <w:rPr>
          <w:rFonts w:ascii="Times New Roman" w:hAnsi="Times New Roman" w:cs="Times New Roman"/>
          <w:sz w:val="24"/>
          <w:szCs w:val="24"/>
        </w:rPr>
        <w:t>, но ещё в 2006 году контрольный пакет акций фирмы был приобретён InterContinental Hotels Group</w:t>
      </w:r>
      <w:r w:rsidRPr="005B1F80">
        <w:rPr>
          <w:rStyle w:val="FootnoteReference"/>
          <w:rFonts w:ascii="Times New Roman" w:hAnsi="Times New Roman" w:cs="Times New Roman"/>
          <w:sz w:val="24"/>
          <w:szCs w:val="24"/>
        </w:rPr>
        <w:footnoteReference w:id="573"/>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Ещё одной международной сетью отелей, представленной в Японии, является Hilton Worldwide. В ТОП-50 гостиничных компаний по номерному фонду данная сеть занимает второе место после </w:t>
      </w:r>
      <w:r w:rsidRPr="005B1F80">
        <w:rPr>
          <w:rFonts w:ascii="Times New Roman" w:hAnsi="Times New Roman" w:cs="Times New Roman"/>
          <w:sz w:val="24"/>
          <w:szCs w:val="24"/>
          <w:lang w:val="en-US"/>
        </w:rPr>
        <w:t>Mariott</w:t>
      </w:r>
      <w:r w:rsidRPr="005B1F80">
        <w:rPr>
          <w:rFonts w:ascii="Times New Roman" w:hAnsi="Times New Roman" w:cs="Times New Roman"/>
          <w:sz w:val="24"/>
          <w:szCs w:val="24"/>
        </w:rPr>
        <w:t>. Её присутствие в Японии, однако, уступает сети отелей InterContinental Hotels Group которая в ТОП-50 располагается на 3ей позиции. Hilton Worldwide имеет лишь 18 отелей по всей Японии, 5 из которых расположены на Окинаве (</w:t>
      </w:r>
      <w:r w:rsidRPr="005B1F80">
        <w:rPr>
          <w:rFonts w:ascii="Times New Roman" w:hAnsi="Times New Roman" w:cs="Times New Roman"/>
          <w:sz w:val="24"/>
          <w:szCs w:val="24"/>
          <w:lang w:val="en-US"/>
        </w:rPr>
        <w:t>Hilton</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Okinawa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Sesoko</w:t>
      </w:r>
      <w:r w:rsidRPr="005B1F80">
        <w:rPr>
          <w:rFonts w:ascii="Times New Roman" w:hAnsi="Times New Roman" w:cs="Times New Roman"/>
          <w:sz w:val="24"/>
          <w:szCs w:val="24"/>
        </w:rPr>
        <w:t xml:space="preserve"> – 298 номеров, Okinawa Chatan – 346, </w:t>
      </w:r>
      <w:r w:rsidRPr="005B1F80">
        <w:rPr>
          <w:rFonts w:ascii="Times New Roman" w:hAnsi="Times New Roman" w:cs="Times New Roman"/>
          <w:sz w:val="24"/>
          <w:szCs w:val="24"/>
          <w:lang w:val="en-US"/>
        </w:rPr>
        <w:t>Doubletree</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Chatan</w:t>
      </w:r>
      <w:r w:rsidRPr="005B1F80">
        <w:rPr>
          <w:rFonts w:ascii="Times New Roman" w:hAnsi="Times New Roman" w:cs="Times New Roman"/>
          <w:sz w:val="24"/>
          <w:szCs w:val="24"/>
        </w:rPr>
        <w:t xml:space="preserve"> – 163, DoubleTree Naha – 227, DoubleTree Naha </w:t>
      </w:r>
      <w:r w:rsidRPr="005B1F80">
        <w:rPr>
          <w:rFonts w:ascii="Times New Roman" w:hAnsi="Times New Roman" w:cs="Times New Roman"/>
          <w:sz w:val="24"/>
          <w:szCs w:val="24"/>
          <w:lang w:val="en-US"/>
        </w:rPr>
        <w:t>Shuri</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Castle</w:t>
      </w:r>
      <w:r w:rsidRPr="005B1F80">
        <w:rPr>
          <w:rFonts w:ascii="Times New Roman" w:hAnsi="Times New Roman" w:cs="Times New Roman"/>
          <w:sz w:val="24"/>
          <w:szCs w:val="24"/>
        </w:rPr>
        <w:t xml:space="preserve"> - 333), 4 находятся в Токио (</w:t>
      </w:r>
      <w:r w:rsidRPr="005B1F80">
        <w:rPr>
          <w:rFonts w:ascii="Times New Roman" w:hAnsi="Times New Roman" w:cs="Times New Roman"/>
          <w:sz w:val="24"/>
          <w:szCs w:val="24"/>
          <w:lang w:val="en-US"/>
        </w:rPr>
        <w:t>Tokyo</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Bay</w:t>
      </w:r>
      <w:r w:rsidRPr="005B1F80">
        <w:rPr>
          <w:rFonts w:ascii="Times New Roman" w:hAnsi="Times New Roman" w:cs="Times New Roman"/>
          <w:sz w:val="24"/>
          <w:szCs w:val="24"/>
        </w:rPr>
        <w:t xml:space="preserve"> - 828, </w:t>
      </w:r>
      <w:r w:rsidRPr="005B1F80">
        <w:rPr>
          <w:rFonts w:ascii="Times New Roman" w:hAnsi="Times New Roman" w:cs="Times New Roman"/>
          <w:sz w:val="24"/>
          <w:szCs w:val="24"/>
          <w:lang w:val="en-US"/>
        </w:rPr>
        <w:t>Hilton</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Tokyo</w:t>
      </w:r>
      <w:r w:rsidRPr="005B1F80">
        <w:rPr>
          <w:rFonts w:ascii="Times New Roman" w:hAnsi="Times New Roman" w:cs="Times New Roman"/>
          <w:sz w:val="24"/>
          <w:szCs w:val="24"/>
        </w:rPr>
        <w:t xml:space="preserve"> – 821, </w:t>
      </w:r>
      <w:r w:rsidRPr="005B1F80">
        <w:rPr>
          <w:rFonts w:ascii="Times New Roman" w:hAnsi="Times New Roman" w:cs="Times New Roman"/>
          <w:sz w:val="24"/>
          <w:szCs w:val="24"/>
          <w:lang w:val="en-US"/>
        </w:rPr>
        <w:t>T</w:t>
      </w:r>
      <w:r w:rsidRPr="005B1F80">
        <w:rPr>
          <w:rFonts w:ascii="Times New Roman" w:hAnsi="Times New Roman" w:cs="Times New Roman"/>
          <w:sz w:val="24"/>
          <w:szCs w:val="24"/>
        </w:rPr>
        <w:t xml:space="preserve">okyo </w:t>
      </w:r>
      <w:r w:rsidRPr="005B1F80">
        <w:rPr>
          <w:rFonts w:ascii="Times New Roman" w:hAnsi="Times New Roman" w:cs="Times New Roman"/>
          <w:sz w:val="24"/>
          <w:szCs w:val="24"/>
          <w:lang w:val="en-US"/>
        </w:rPr>
        <w:t>O</w:t>
      </w:r>
      <w:r w:rsidRPr="005B1F80">
        <w:rPr>
          <w:rFonts w:ascii="Times New Roman" w:hAnsi="Times New Roman" w:cs="Times New Roman"/>
          <w:sz w:val="24"/>
          <w:szCs w:val="24"/>
        </w:rPr>
        <w:t>daiba – 453, Conrad Tokyo - 291), по 2 в Осаке (</w:t>
      </w:r>
      <w:r w:rsidRPr="005B1F80">
        <w:rPr>
          <w:rFonts w:ascii="Times New Roman" w:hAnsi="Times New Roman" w:cs="Times New Roman"/>
          <w:sz w:val="24"/>
          <w:szCs w:val="24"/>
          <w:lang w:val="en-US"/>
        </w:rPr>
        <w:t>Conrad</w:t>
      </w:r>
      <w:r w:rsidRPr="005B1F80">
        <w:rPr>
          <w:rFonts w:ascii="Times New Roman" w:hAnsi="Times New Roman" w:cs="Times New Roman"/>
          <w:sz w:val="24"/>
          <w:szCs w:val="24"/>
        </w:rPr>
        <w:t xml:space="preserve"> - 164, </w:t>
      </w:r>
      <w:r w:rsidRPr="005B1F80">
        <w:rPr>
          <w:rFonts w:ascii="Times New Roman" w:hAnsi="Times New Roman" w:cs="Times New Roman"/>
          <w:sz w:val="24"/>
          <w:szCs w:val="24"/>
          <w:lang w:val="en-US"/>
        </w:rPr>
        <w:t>Hilton</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Osaka</w:t>
      </w:r>
      <w:r w:rsidRPr="005B1F80">
        <w:rPr>
          <w:rFonts w:ascii="Times New Roman" w:hAnsi="Times New Roman" w:cs="Times New Roman"/>
          <w:sz w:val="24"/>
          <w:szCs w:val="24"/>
        </w:rPr>
        <w:t xml:space="preserve"> - 562) и Канагаве (</w:t>
      </w:r>
      <w:r w:rsidRPr="005B1F80">
        <w:rPr>
          <w:rFonts w:ascii="Times New Roman" w:hAnsi="Times New Roman" w:cs="Times New Roman"/>
          <w:sz w:val="24"/>
          <w:szCs w:val="24"/>
          <w:lang w:val="en-US"/>
        </w:rPr>
        <w:t>Hilton</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Odawara</w:t>
      </w:r>
      <w:r w:rsidRPr="005B1F80">
        <w:rPr>
          <w:rFonts w:ascii="Times New Roman" w:hAnsi="Times New Roman" w:cs="Times New Roman"/>
          <w:sz w:val="24"/>
          <w:szCs w:val="24"/>
        </w:rPr>
        <w:t xml:space="preserve"> -163, </w:t>
      </w:r>
      <w:r w:rsidRPr="005B1F80">
        <w:rPr>
          <w:rFonts w:ascii="Times New Roman" w:hAnsi="Times New Roman" w:cs="Times New Roman"/>
          <w:sz w:val="24"/>
          <w:szCs w:val="24"/>
          <w:lang w:val="en-US"/>
        </w:rPr>
        <w:t>Forest</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Bay</w:t>
      </w:r>
      <w:r w:rsidRPr="005B1F80">
        <w:rPr>
          <w:rFonts w:ascii="Times New Roman" w:hAnsi="Times New Roman" w:cs="Times New Roman"/>
          <w:sz w:val="24"/>
          <w:szCs w:val="24"/>
        </w:rPr>
        <w:t xml:space="preserve"> – 10) и по 1му отелю на Хоккайдо, в Тибе, Нагано, Аити (</w:t>
      </w:r>
      <w:r w:rsidRPr="005B1F80">
        <w:rPr>
          <w:rFonts w:ascii="Times New Roman" w:hAnsi="Times New Roman" w:cs="Times New Roman"/>
          <w:sz w:val="24"/>
          <w:szCs w:val="24"/>
          <w:lang w:val="en-US"/>
        </w:rPr>
        <w:t>Hilton</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Nagoya</w:t>
      </w:r>
      <w:r w:rsidRPr="005B1F80">
        <w:rPr>
          <w:rFonts w:ascii="Times New Roman" w:hAnsi="Times New Roman" w:cs="Times New Roman"/>
          <w:sz w:val="24"/>
          <w:szCs w:val="24"/>
        </w:rPr>
        <w:t xml:space="preserve"> – 460 номеров) и Фукуоке. Интересная деталь – Hilton единственный из 3х сетей имеет большее количество отелей не в столице, а на Окинаве, хотя по номерному фонду всё равно лидирует Токио. Всего Hilton Worldwide имела недвижимости и оборудования в Японии на 106 млн.$ в 2018 году</w:t>
      </w:r>
      <w:r w:rsidRPr="005B1F80">
        <w:rPr>
          <w:rStyle w:val="FootnoteReference"/>
          <w:rFonts w:ascii="Times New Roman" w:hAnsi="Times New Roman" w:cs="Times New Roman"/>
          <w:sz w:val="24"/>
          <w:szCs w:val="24"/>
        </w:rPr>
        <w:footnoteReference w:id="574"/>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Одной из крупнейших японских сетей является группа отелей </w:t>
      </w:r>
      <w:r w:rsidRPr="005B1F80">
        <w:rPr>
          <w:rFonts w:ascii="Times New Roman" w:hAnsi="Times New Roman" w:cs="Times New Roman"/>
          <w:sz w:val="24"/>
          <w:szCs w:val="24"/>
          <w:lang w:val="en-US"/>
        </w:rPr>
        <w:t>APA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Hotels</w:t>
      </w:r>
      <w:r w:rsidRPr="005B1F80">
        <w:rPr>
          <w:rFonts w:ascii="Times New Roman" w:hAnsi="Times New Roman" w:cs="Times New Roman"/>
          <w:sz w:val="24"/>
          <w:szCs w:val="24"/>
        </w:rPr>
        <w:t>&amp;</w:t>
      </w:r>
      <w:r w:rsidRPr="005B1F80">
        <w:rPr>
          <w:rFonts w:ascii="Times New Roman" w:hAnsi="Times New Roman" w:cs="Times New Roman"/>
          <w:sz w:val="24"/>
          <w:szCs w:val="24"/>
          <w:lang w:val="en-US"/>
        </w:rPr>
        <w:t>Resorts</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APA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Group</w:t>
      </w:r>
      <w:r w:rsidRPr="005B1F80">
        <w:rPr>
          <w:rFonts w:ascii="Times New Roman" w:hAnsi="Times New Roman" w:cs="Times New Roman"/>
          <w:sz w:val="24"/>
          <w:szCs w:val="24"/>
        </w:rPr>
        <w:t xml:space="preserve">). В рейтинге журнала </w:t>
      </w:r>
      <w:r w:rsidRPr="005B1F80">
        <w:rPr>
          <w:rFonts w:ascii="Times New Roman" w:hAnsi="Times New Roman" w:cs="Times New Roman"/>
          <w:sz w:val="24"/>
          <w:szCs w:val="24"/>
          <w:lang w:val="en-US"/>
        </w:rPr>
        <w:t>Hotels</w:t>
      </w:r>
      <w:r w:rsidRPr="005B1F80">
        <w:rPr>
          <w:rFonts w:ascii="Times New Roman" w:hAnsi="Times New Roman" w:cs="Times New Roman"/>
          <w:sz w:val="24"/>
          <w:szCs w:val="24"/>
        </w:rPr>
        <w:t xml:space="preserve"> 325 (2017) ТОП-50 гостиничных компаний по номерному фонду данная гостиничная сеть находится на 29 месте с количеством номеров 56 734 и числом отелей – 361</w:t>
      </w:r>
      <w:r w:rsidRPr="005B1F80">
        <w:rPr>
          <w:rStyle w:val="FootnoteReference"/>
          <w:rFonts w:ascii="Times New Roman" w:hAnsi="Times New Roman" w:cs="Times New Roman"/>
          <w:sz w:val="24"/>
          <w:szCs w:val="24"/>
        </w:rPr>
        <w:footnoteReference w:id="575"/>
      </w:r>
      <w:r w:rsidRPr="005B1F80">
        <w:rPr>
          <w:rFonts w:ascii="Times New Roman" w:hAnsi="Times New Roman" w:cs="Times New Roman"/>
          <w:sz w:val="24"/>
          <w:szCs w:val="24"/>
        </w:rPr>
        <w:t xml:space="preserve">. Отели </w:t>
      </w:r>
      <w:r w:rsidRPr="005B1F80">
        <w:rPr>
          <w:rFonts w:ascii="Times New Roman" w:hAnsi="Times New Roman" w:cs="Times New Roman"/>
          <w:sz w:val="24"/>
          <w:szCs w:val="24"/>
          <w:lang w:val="en-US"/>
        </w:rPr>
        <w:t>APA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Group</w:t>
      </w:r>
      <w:r w:rsidRPr="005B1F80">
        <w:rPr>
          <w:rFonts w:ascii="Times New Roman" w:hAnsi="Times New Roman" w:cs="Times New Roman"/>
          <w:sz w:val="24"/>
          <w:szCs w:val="24"/>
        </w:rPr>
        <w:t xml:space="preserve"> находятся в 43 префектурах Японии из </w:t>
      </w:r>
      <w:r w:rsidRPr="005B1F80">
        <w:rPr>
          <w:rFonts w:ascii="Times New Roman" w:hAnsi="Times New Roman" w:cs="Times New Roman"/>
          <w:sz w:val="24"/>
          <w:szCs w:val="24"/>
        </w:rPr>
        <w:lastRenderedPageBreak/>
        <w:t xml:space="preserve">47. Самое большое количество гостиниц располагается, естественно, в Токио – 51. Кроме того, по состоянию на 2016 год APA </w:t>
      </w:r>
      <w:r w:rsidRPr="005B1F80">
        <w:rPr>
          <w:rFonts w:ascii="Times New Roman" w:hAnsi="Times New Roman" w:cs="Times New Roman"/>
          <w:sz w:val="24"/>
          <w:szCs w:val="24"/>
          <w:lang w:val="en-US"/>
        </w:rPr>
        <w:t>Group</w:t>
      </w:r>
      <w:r w:rsidRPr="005B1F80">
        <w:rPr>
          <w:rFonts w:ascii="Times New Roman" w:hAnsi="Times New Roman" w:cs="Times New Roman"/>
          <w:sz w:val="24"/>
          <w:szCs w:val="24"/>
        </w:rPr>
        <w:t xml:space="preserve"> открыла 40 точек в США и Канаде</w:t>
      </w:r>
      <w:r w:rsidRPr="005B1F80">
        <w:rPr>
          <w:rStyle w:val="FootnoteReference"/>
          <w:rFonts w:ascii="Times New Roman" w:hAnsi="Times New Roman" w:cs="Times New Roman"/>
          <w:sz w:val="24"/>
          <w:szCs w:val="24"/>
        </w:rPr>
        <w:footnoteReference w:id="576"/>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Сразу же за </w:t>
      </w:r>
      <w:r w:rsidRPr="005B1F80">
        <w:rPr>
          <w:rFonts w:ascii="Times New Roman" w:hAnsi="Times New Roman" w:cs="Times New Roman"/>
          <w:sz w:val="24"/>
          <w:szCs w:val="24"/>
          <w:lang w:val="en-US"/>
        </w:rPr>
        <w:t>APA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Group</w:t>
      </w:r>
      <w:r w:rsidRPr="005B1F80">
        <w:rPr>
          <w:rFonts w:ascii="Times New Roman" w:hAnsi="Times New Roman" w:cs="Times New Roman"/>
          <w:sz w:val="24"/>
          <w:szCs w:val="24"/>
        </w:rPr>
        <w:t xml:space="preserve"> в рейтинге на 30м месте расположилась ещё одна японская сеть - Toyoko Inn Co. Номерной фонд составляет 50 510, а число отелей 255. В сравнении с </w:t>
      </w:r>
      <w:r w:rsidRPr="005B1F80">
        <w:rPr>
          <w:rFonts w:ascii="Times New Roman" w:hAnsi="Times New Roman" w:cs="Times New Roman"/>
          <w:sz w:val="24"/>
          <w:szCs w:val="24"/>
          <w:lang w:val="en-US"/>
        </w:rPr>
        <w:t>APA</w:t>
      </w:r>
      <w:r w:rsidRPr="005B1F80">
        <w:rPr>
          <w:rFonts w:ascii="Times New Roman" w:hAnsi="Times New Roman" w:cs="Times New Roman"/>
          <w:sz w:val="24"/>
          <w:szCs w:val="24"/>
        </w:rPr>
        <w:t xml:space="preserve"> количество гостиниц более чем на 100 единиц меньше, однако количество номеров не имеет такого разрыва, что может характеризовать отели с точки зрения масштаба и этажности. Гостиницы Toyoko Inn располагаются в 45 из 47 префектурах Японии. В Токио располагается 47 отелей сети. Также Toyoko Inn имеет отели в зарубежных странах: Республика Корея (13), Монголия, Камбоджа, Филиппины, Германия и Франция (по 1му отелю). Если сравнить с </w:t>
      </w:r>
      <w:r w:rsidRPr="005B1F80">
        <w:rPr>
          <w:rFonts w:ascii="Times New Roman" w:hAnsi="Times New Roman" w:cs="Times New Roman"/>
          <w:sz w:val="24"/>
          <w:szCs w:val="24"/>
          <w:lang w:val="en-US"/>
        </w:rPr>
        <w:t>APA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Hotels</w:t>
      </w:r>
      <w:r w:rsidRPr="005B1F80">
        <w:rPr>
          <w:rFonts w:ascii="Times New Roman" w:hAnsi="Times New Roman" w:cs="Times New Roman"/>
          <w:sz w:val="24"/>
          <w:szCs w:val="24"/>
        </w:rPr>
        <w:t xml:space="preserve">, то Toyoko Inn имеет более широкую географию расположения, однако </w:t>
      </w:r>
      <w:r w:rsidRPr="005B1F80">
        <w:rPr>
          <w:rFonts w:ascii="Times New Roman" w:hAnsi="Times New Roman" w:cs="Times New Roman"/>
          <w:sz w:val="24"/>
          <w:szCs w:val="24"/>
          <w:lang w:val="en-US"/>
        </w:rPr>
        <w:t>APA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Group</w:t>
      </w:r>
      <w:r w:rsidRPr="005B1F80">
        <w:rPr>
          <w:rFonts w:ascii="Times New Roman" w:hAnsi="Times New Roman" w:cs="Times New Roman"/>
          <w:sz w:val="24"/>
          <w:szCs w:val="24"/>
        </w:rPr>
        <w:t xml:space="preserve"> имеет большее количество точек за границей</w:t>
      </w:r>
      <w:r w:rsidRPr="005B1F80">
        <w:rPr>
          <w:rStyle w:val="FootnoteReference"/>
          <w:rFonts w:ascii="Times New Roman" w:hAnsi="Times New Roman" w:cs="Times New Roman"/>
          <w:sz w:val="24"/>
          <w:szCs w:val="24"/>
        </w:rPr>
        <w:footnoteReference w:id="577"/>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При анализе других рейтингов </w:t>
      </w:r>
      <w:r w:rsidRPr="005B1F80">
        <w:rPr>
          <w:rFonts w:ascii="Times New Roman" w:hAnsi="Times New Roman" w:cs="Times New Roman"/>
          <w:sz w:val="24"/>
          <w:szCs w:val="24"/>
          <w:lang w:val="en-US"/>
        </w:rPr>
        <w:t>Hotels</w:t>
      </w:r>
      <w:r w:rsidRPr="005B1F80">
        <w:rPr>
          <w:rFonts w:ascii="Times New Roman" w:hAnsi="Times New Roman" w:cs="Times New Roman"/>
          <w:sz w:val="24"/>
          <w:szCs w:val="24"/>
        </w:rPr>
        <w:t xml:space="preserve"> 325 стоит также отметить места двух крупнейших сетей Японии. В ТОП-50 гостиничных компаний по числу отелей </w:t>
      </w:r>
      <w:r w:rsidRPr="005B1F80">
        <w:rPr>
          <w:rFonts w:ascii="Times New Roman" w:hAnsi="Times New Roman" w:cs="Times New Roman"/>
          <w:sz w:val="24"/>
          <w:szCs w:val="24"/>
          <w:lang w:val="en-US"/>
        </w:rPr>
        <w:t>APA</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Group</w:t>
      </w:r>
      <w:r w:rsidRPr="005B1F80">
        <w:rPr>
          <w:rFonts w:ascii="Times New Roman" w:hAnsi="Times New Roman" w:cs="Times New Roman"/>
          <w:sz w:val="24"/>
          <w:szCs w:val="24"/>
        </w:rPr>
        <w:t xml:space="preserve"> находится на 33 месте, а Toyoko Inn Co. на 36 месте. К сожалению, в ТОП-50 гостиничных брендов мира не вошла ни одна японская сеть, как и в топ-10 гостиничных компаний по числу отелей в прямом управлении и топ-10 гостиничных компаний по числу франшизных отелей. Следовательно, японскому гостиничному бизнесу ещё есть куда расти.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целом широкий спектр услуг определил место больших гостиничных предприятий в структуре японского отельного бизнеса. Становление крупного предпринимательства в области гостеприимства западного образца вызвано увеличением потока платёжеспособных клиентов, которым гарантируется высокий уровень сервиса, отличающийся завидным разнообразием. Из 6000 европейских гостиниц 10 % прошли государственную сертификацию, 210 отелей являются членами Японской гостиничной ассоциации</w:t>
      </w:r>
      <w:r w:rsidRPr="005B1F80">
        <w:rPr>
          <w:rStyle w:val="FootnoteReference"/>
          <w:rFonts w:ascii="Times New Roman" w:hAnsi="Times New Roman" w:cs="Times New Roman"/>
          <w:sz w:val="24"/>
          <w:szCs w:val="24"/>
        </w:rPr>
        <w:footnoteReference w:id="578"/>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Что же касается традиционных гостиниц, то это почти в 100% случаев не сеть, а единичное заведение со своими традициями и историей, поэтому в рейтингах Hotels 325 они не значатся. В основном, </w:t>
      </w:r>
      <w:r w:rsidRPr="005B1F80">
        <w:rPr>
          <w:rFonts w:ascii="Times New Roman" w:hAnsi="Times New Roman" w:cs="Times New Roman"/>
          <w:i/>
          <w:sz w:val="24"/>
          <w:szCs w:val="24"/>
        </w:rPr>
        <w:t>рёкан</w:t>
      </w:r>
      <w:r w:rsidRPr="005B1F80">
        <w:rPr>
          <w:rFonts w:ascii="Times New Roman" w:hAnsi="Times New Roman" w:cs="Times New Roman"/>
          <w:sz w:val="24"/>
          <w:szCs w:val="24"/>
        </w:rPr>
        <w:t xml:space="preserve"> и </w:t>
      </w:r>
      <w:r w:rsidRPr="005B1F80">
        <w:rPr>
          <w:rFonts w:ascii="Times New Roman" w:hAnsi="Times New Roman" w:cs="Times New Roman"/>
          <w:i/>
          <w:sz w:val="24"/>
          <w:szCs w:val="24"/>
        </w:rPr>
        <w:t>минсюку</w:t>
      </w:r>
      <w:r w:rsidRPr="005B1F80">
        <w:rPr>
          <w:rFonts w:ascii="Times New Roman" w:hAnsi="Times New Roman" w:cs="Times New Roman"/>
          <w:sz w:val="24"/>
          <w:szCs w:val="24"/>
        </w:rPr>
        <w:t xml:space="preserve"> нацелены на внутреннего туриста, однако стали появляться и новые отели, ориентированные на иностранцев, желающих насладиться истинной японской атмосферой</w:t>
      </w:r>
      <w:r w:rsidRPr="005B1F80">
        <w:rPr>
          <w:rStyle w:val="FootnoteReference"/>
          <w:rFonts w:ascii="Times New Roman" w:hAnsi="Times New Roman" w:cs="Times New Roman"/>
          <w:sz w:val="24"/>
          <w:szCs w:val="24"/>
        </w:rPr>
        <w:footnoteReference w:id="579"/>
      </w:r>
      <w:r>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Региональные различия</w:t>
      </w:r>
    </w:p>
    <w:p w:rsidR="008869B3" w:rsidRDefault="008869B3" w:rsidP="008869B3">
      <w:pPr>
        <w:rPr>
          <w:rFonts w:ascii="Times New Roman" w:hAnsi="Times New Roman" w:cs="Times New Roman"/>
          <w:sz w:val="24"/>
          <w:szCs w:val="24"/>
        </w:rPr>
      </w:pPr>
      <w:bookmarkStart w:id="87" w:name="_Hlk58580872"/>
      <w:r w:rsidRPr="005B1F80">
        <w:rPr>
          <w:rFonts w:ascii="Times New Roman" w:hAnsi="Times New Roman" w:cs="Times New Roman"/>
          <w:sz w:val="24"/>
          <w:szCs w:val="24"/>
        </w:rPr>
        <w:t xml:space="preserve">В 2019 году самыми посещаемыми префектурами Японии стали Токио, Осака, Тиба и Киото. Также интересен тот факт, что отстающие в социально-экономическом развитии </w:t>
      </w:r>
      <w:r w:rsidRPr="005B1F80">
        <w:rPr>
          <w:rFonts w:ascii="Times New Roman" w:hAnsi="Times New Roman" w:cs="Times New Roman"/>
          <w:sz w:val="24"/>
          <w:szCs w:val="24"/>
        </w:rPr>
        <w:lastRenderedPageBreak/>
        <w:t xml:space="preserve">префектуры Хоккайдо и Окинава находятся в десятке самых посещаемых мест на 8 и 10 </w:t>
      </w:r>
      <w:r w:rsidRPr="005B1F80">
        <w:rPr>
          <w:rFonts w:ascii="Times New Roman" w:hAnsi="Times New Roman" w:cs="Times New Roman"/>
          <w:b/>
          <w:bCs/>
          <w:noProof/>
          <w:sz w:val="24"/>
          <w:szCs w:val="24"/>
          <w:lang w:eastAsia="ja-JP"/>
        </w:rPr>
        <w:drawing>
          <wp:anchor distT="0" distB="0" distL="114300" distR="114300" simplePos="0" relativeHeight="251687936" behindDoc="0" locked="0" layoutInCell="1" allowOverlap="1" wp14:anchorId="7BF46512" wp14:editId="69D667EF">
            <wp:simplePos x="0" y="0"/>
            <wp:positionH relativeFrom="margin">
              <wp:align>left</wp:align>
            </wp:positionH>
            <wp:positionV relativeFrom="paragraph">
              <wp:posOffset>455679</wp:posOffset>
            </wp:positionV>
            <wp:extent cx="4714875" cy="6842760"/>
            <wp:effectExtent l="0" t="0" r="9525" b="15240"/>
            <wp:wrapTopAndBottom/>
            <wp:docPr id="7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anchor>
        </w:drawing>
      </w:r>
      <w:r w:rsidRPr="005B1F80">
        <w:rPr>
          <w:rFonts w:ascii="Times New Roman" w:hAnsi="Times New Roman" w:cs="Times New Roman"/>
          <w:sz w:val="24"/>
          <w:szCs w:val="24"/>
        </w:rPr>
        <w:t>местах соответственно.</w:t>
      </w:r>
    </w:p>
    <w:p w:rsidR="008869B3" w:rsidRPr="000203C5" w:rsidRDefault="008869B3" w:rsidP="008869B3">
      <w:pPr>
        <w:jc w:val="center"/>
        <w:rPr>
          <w:rFonts w:ascii="Times New Roman" w:hAnsi="Times New Roman" w:cs="Times New Roman"/>
          <w:i/>
          <w:sz w:val="20"/>
          <w:szCs w:val="24"/>
        </w:rPr>
      </w:pPr>
      <w:r w:rsidRPr="000203C5">
        <w:rPr>
          <w:rFonts w:ascii="Times New Roman" w:hAnsi="Times New Roman" w:cs="Times New Roman"/>
          <w:i/>
          <w:sz w:val="20"/>
          <w:szCs w:val="24"/>
        </w:rPr>
        <w:t>Рис. 2. Рост посещаемости префектур Японии в 2019 году</w:t>
      </w:r>
      <w:r w:rsidRPr="000203C5">
        <w:rPr>
          <w:rStyle w:val="FootnoteReference"/>
          <w:rFonts w:ascii="Times New Roman" w:hAnsi="Times New Roman" w:cs="Times New Roman"/>
          <w:sz w:val="20"/>
          <w:szCs w:val="24"/>
        </w:rPr>
        <w:footnoteReference w:id="580"/>
      </w:r>
      <w:r w:rsidRPr="000203C5">
        <w:rPr>
          <w:rFonts w:ascii="Times New Roman" w:hAnsi="Times New Roman" w:cs="Times New Roman"/>
          <w:i/>
          <w:sz w:val="20"/>
          <w:szCs w:val="24"/>
        </w:rPr>
        <w:t>.</w:t>
      </w: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Pr="005B1F80"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8"/>
        </w:rPr>
      </w:pPr>
      <w:r w:rsidRPr="005B1F80">
        <w:rPr>
          <w:rFonts w:ascii="Times New Roman" w:hAnsi="Times New Roman" w:cs="Times New Roman"/>
          <w:b/>
          <w:bCs/>
          <w:noProof/>
          <w:szCs w:val="24"/>
          <w:lang w:eastAsia="ja-JP"/>
        </w:rPr>
        <w:drawing>
          <wp:anchor distT="0" distB="0" distL="114300" distR="114300" simplePos="0" relativeHeight="251677696" behindDoc="0" locked="0" layoutInCell="1" allowOverlap="1" wp14:anchorId="615E3A87" wp14:editId="76F82CCC">
            <wp:simplePos x="0" y="0"/>
            <wp:positionH relativeFrom="margin">
              <wp:align>left</wp:align>
            </wp:positionH>
            <wp:positionV relativeFrom="paragraph">
              <wp:posOffset>1970464</wp:posOffset>
            </wp:positionV>
            <wp:extent cx="6080760" cy="3274695"/>
            <wp:effectExtent l="0" t="0" r="15240" b="1905"/>
            <wp:wrapTopAndBottom/>
            <wp:docPr id="80"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14:sizeRelH relativeFrom="margin">
              <wp14:pctWidth>0</wp14:pctWidth>
            </wp14:sizeRelH>
            <wp14:sizeRelV relativeFrom="margin">
              <wp14:pctHeight>0</wp14:pctHeight>
            </wp14:sizeRelV>
          </wp:anchor>
        </w:drawing>
      </w:r>
      <w:r w:rsidRPr="005B1F80">
        <w:rPr>
          <w:rFonts w:ascii="Times New Roman" w:hAnsi="Times New Roman" w:cs="Times New Roman"/>
          <w:sz w:val="24"/>
          <w:szCs w:val="28"/>
        </w:rPr>
        <w:t xml:space="preserve">Естественно, что в данных префектурах размещены наиболее развитые сети отелей и гостиниц разных типов для удовлетворения разнообразных запросов клиентов. Если рассматривать количество иностранных гостей, которые остановились в отелях или иных местах размещения, то это число в 2019 году выросло во всех регионах Японии по сравнению с 2018 годом. Наибольший рост произошёл в регионах Канто и Кинки (Кансай), так как именно там находится Токио, Осака, Киото и Тиба – наиболее посещаемые туристские дестинации. Говоря о периферийных регионах, можно отметить, что рост количества гостей на Окинаве больше, чем на Хоккайдо. Кроме того, стоит отметить, что эти данные могут говорить и о существующих различиях в количестве гостиниц в разных регионах. </w:t>
      </w:r>
      <w:bookmarkStart w:id="88" w:name="_Hlk58580915"/>
      <w:bookmarkEnd w:id="87"/>
    </w:p>
    <w:p w:rsidR="008869B3" w:rsidRPr="005B1F80" w:rsidRDefault="008869B3" w:rsidP="008869B3">
      <w:pPr>
        <w:jc w:val="center"/>
        <w:rPr>
          <w:rFonts w:ascii="Times New Roman" w:hAnsi="Times New Roman" w:cs="Times New Roman"/>
          <w:sz w:val="24"/>
          <w:szCs w:val="28"/>
        </w:rPr>
      </w:pPr>
      <w:r w:rsidRPr="000203C5">
        <w:rPr>
          <w:rFonts w:ascii="Times New Roman" w:hAnsi="Times New Roman" w:cs="Times New Roman"/>
          <w:i/>
          <w:sz w:val="20"/>
          <w:szCs w:val="28"/>
        </w:rPr>
        <w:t>Рис. 3. Количество гостей в местах размещения по году и региону</w:t>
      </w:r>
      <w:r w:rsidRPr="000203C5">
        <w:rPr>
          <w:rStyle w:val="FootnoteReference"/>
          <w:rFonts w:ascii="Times New Roman" w:hAnsi="Times New Roman" w:cs="Times New Roman"/>
          <w:sz w:val="20"/>
          <w:szCs w:val="28"/>
        </w:rPr>
        <w:footnoteReference w:id="581"/>
      </w:r>
      <w:r w:rsidRPr="000203C5">
        <w:rPr>
          <w:rFonts w:ascii="Times New Roman" w:hAnsi="Times New Roman" w:cs="Times New Roman"/>
          <w:sz w:val="20"/>
          <w:szCs w:val="28"/>
        </w:rPr>
        <w:t>.</w:t>
      </w:r>
    </w:p>
    <w:p w:rsidR="008869B3"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Средняя заполняемость номеров выросла несильно – с 60,5% в 2017 до 61,1% в 2018 году</w:t>
      </w:r>
      <w:r w:rsidRPr="005B1F80">
        <w:rPr>
          <w:rStyle w:val="FootnoteReference"/>
          <w:rFonts w:ascii="Times New Roman" w:hAnsi="Times New Roman" w:cs="Times New Roman"/>
          <w:sz w:val="24"/>
          <w:szCs w:val="28"/>
        </w:rPr>
        <w:footnoteReference w:id="582"/>
      </w:r>
      <w:r w:rsidRPr="005B1F80">
        <w:rPr>
          <w:rFonts w:ascii="Times New Roman" w:hAnsi="Times New Roman" w:cs="Times New Roman"/>
          <w:sz w:val="24"/>
          <w:szCs w:val="28"/>
        </w:rPr>
        <w:t xml:space="preserve">. В особенности выделяется Токио с самой высокой заполняемостью номеров – более чем 80%. Если рассматривать заполняемость номеров по типам гостиниц, то городские отели европейского типа держались на уровне 79,9%, бизнес-отели на уровне 75,3%, а </w:t>
      </w:r>
      <w:r w:rsidRPr="005B1F80">
        <w:rPr>
          <w:rFonts w:ascii="Times New Roman" w:hAnsi="Times New Roman" w:cs="Times New Roman"/>
          <w:sz w:val="24"/>
          <w:szCs w:val="28"/>
        </w:rPr>
        <w:lastRenderedPageBreak/>
        <w:t xml:space="preserve">традиционные </w:t>
      </w:r>
      <w:r w:rsidRPr="005B1F80">
        <w:rPr>
          <w:rFonts w:ascii="Times New Roman" w:hAnsi="Times New Roman" w:cs="Times New Roman"/>
          <w:i/>
          <w:sz w:val="24"/>
          <w:szCs w:val="28"/>
        </w:rPr>
        <w:t>рёкан</w:t>
      </w:r>
      <w:r w:rsidRPr="005B1F80">
        <w:rPr>
          <w:rFonts w:ascii="Times New Roman" w:hAnsi="Times New Roman" w:cs="Times New Roman"/>
          <w:sz w:val="24"/>
          <w:szCs w:val="28"/>
        </w:rPr>
        <w:t xml:space="preserve"> показали всего лишь 39%</w:t>
      </w:r>
      <w:r w:rsidRPr="005B1F80">
        <w:rPr>
          <w:rStyle w:val="FootnoteReference"/>
          <w:rFonts w:ascii="Times New Roman" w:hAnsi="Times New Roman" w:cs="Times New Roman"/>
          <w:sz w:val="24"/>
          <w:szCs w:val="28"/>
        </w:rPr>
        <w:footnoteReference w:id="583"/>
      </w:r>
      <w:r w:rsidRPr="005B1F80">
        <w:rPr>
          <w:rFonts w:ascii="Times New Roman" w:hAnsi="Times New Roman" w:cs="Times New Roman"/>
          <w:sz w:val="24"/>
          <w:szCs w:val="28"/>
        </w:rPr>
        <w:t xml:space="preserve">.  Рассматривая данные с позиции префектур, можно выделить опять же Токио и Осаку с самой высокой заполняемостью номеров. Если обратить внимание на периферийные префектуры – Окинава обгоняет Хоккайдо по данному показателю, но обе префектуры находятся выше в рейтинге, чем показатель в среднем по стране. Возвращаясь к типам размещения, то именно на Хоккайдо и на Окинаве располагаются многие курорты страны – горнолыжные и пляжные соответственно. Однако заполняемость номеров данного типа отелей ниже среднего </w:t>
      </w:r>
      <w:r w:rsidRPr="005B1F80">
        <w:rPr>
          <w:rFonts w:ascii="Times New Roman" w:hAnsi="Times New Roman" w:cs="Times New Roman"/>
          <w:b/>
          <w:bCs/>
          <w:noProof/>
          <w:szCs w:val="24"/>
          <w:lang w:eastAsia="ja-JP"/>
        </w:rPr>
        <w:drawing>
          <wp:anchor distT="0" distB="0" distL="114300" distR="114300" simplePos="0" relativeHeight="251676672" behindDoc="0" locked="0" layoutInCell="1" allowOverlap="1" wp14:anchorId="29DB938F" wp14:editId="67B89BC1">
            <wp:simplePos x="0" y="0"/>
            <wp:positionH relativeFrom="margin">
              <wp:align>center</wp:align>
            </wp:positionH>
            <wp:positionV relativeFrom="margin">
              <wp:posOffset>1517650</wp:posOffset>
            </wp:positionV>
            <wp:extent cx="5497830" cy="3540125"/>
            <wp:effectExtent l="0" t="0" r="7620" b="3175"/>
            <wp:wrapTopAndBottom/>
            <wp:docPr id="82"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14:sizeRelH relativeFrom="margin">
              <wp14:pctWidth>0</wp14:pctWidth>
            </wp14:sizeRelH>
            <wp14:sizeRelV relativeFrom="margin">
              <wp14:pctHeight>0</wp14:pctHeight>
            </wp14:sizeRelV>
          </wp:anchor>
        </w:drawing>
      </w:r>
      <w:r w:rsidRPr="005B1F80">
        <w:rPr>
          <w:rFonts w:ascii="Times New Roman" w:hAnsi="Times New Roman" w:cs="Times New Roman"/>
          <w:sz w:val="24"/>
          <w:szCs w:val="28"/>
        </w:rPr>
        <w:t>показателя по стране и составляет 58,3%</w:t>
      </w:r>
      <w:bookmarkEnd w:id="88"/>
      <w:r w:rsidRPr="005B1F80">
        <w:rPr>
          <w:rFonts w:ascii="Times New Roman" w:hAnsi="Times New Roman" w:cs="Times New Roman"/>
          <w:sz w:val="24"/>
          <w:szCs w:val="28"/>
        </w:rPr>
        <w:t>.</w:t>
      </w:r>
    </w:p>
    <w:p w:rsidR="008869B3" w:rsidRPr="000203C5" w:rsidRDefault="008869B3" w:rsidP="008869B3">
      <w:pPr>
        <w:jc w:val="center"/>
        <w:rPr>
          <w:rFonts w:ascii="Times New Roman" w:hAnsi="Times New Roman" w:cs="Times New Roman"/>
          <w:i/>
          <w:sz w:val="20"/>
          <w:szCs w:val="28"/>
        </w:rPr>
      </w:pPr>
      <w:r w:rsidRPr="005B1F80">
        <w:rPr>
          <w:rFonts w:ascii="Times New Roman" w:hAnsi="Times New Roman" w:cs="Times New Roman"/>
          <w:b/>
          <w:bCs/>
          <w:noProof/>
          <w:szCs w:val="24"/>
          <w:lang w:eastAsia="ja-JP"/>
        </w:rPr>
        <w:lastRenderedPageBreak/>
        <w:drawing>
          <wp:anchor distT="0" distB="0" distL="114300" distR="114300" simplePos="0" relativeHeight="251675648" behindDoc="0" locked="0" layoutInCell="1" allowOverlap="1" wp14:anchorId="303C2DE8" wp14:editId="0FB9DB40">
            <wp:simplePos x="0" y="0"/>
            <wp:positionH relativeFrom="margin">
              <wp:posOffset>123086</wp:posOffset>
            </wp:positionH>
            <wp:positionV relativeFrom="page">
              <wp:posOffset>5358337</wp:posOffset>
            </wp:positionV>
            <wp:extent cx="5646420" cy="3604260"/>
            <wp:effectExtent l="0" t="0" r="11430" b="15240"/>
            <wp:wrapTopAndBottom/>
            <wp:docPr id="8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14:sizeRelH relativeFrom="margin">
              <wp14:pctWidth>0</wp14:pctWidth>
            </wp14:sizeRelH>
            <wp14:sizeRelV relativeFrom="margin">
              <wp14:pctHeight>0</wp14:pctHeight>
            </wp14:sizeRelV>
          </wp:anchor>
        </w:drawing>
      </w:r>
      <w:r w:rsidRPr="000203C5">
        <w:rPr>
          <w:rFonts w:ascii="Times New Roman" w:hAnsi="Times New Roman" w:cs="Times New Roman"/>
          <w:i/>
          <w:sz w:val="20"/>
          <w:szCs w:val="28"/>
        </w:rPr>
        <w:t>Рис. 4. Уровень заполняемости номеров</w:t>
      </w:r>
      <w:r w:rsidRPr="000203C5">
        <w:rPr>
          <w:rFonts w:ascii="Times New Roman" w:hAnsi="Times New Roman" w:cs="Times New Roman"/>
          <w:sz w:val="20"/>
          <w:szCs w:val="28"/>
        </w:rPr>
        <w:t>.</w:t>
      </w:r>
    </w:p>
    <w:p w:rsidR="008869B3" w:rsidRPr="000203C5" w:rsidRDefault="008869B3" w:rsidP="008869B3">
      <w:pPr>
        <w:tabs>
          <w:tab w:val="left" w:pos="1896"/>
        </w:tabs>
        <w:jc w:val="center"/>
        <w:rPr>
          <w:rFonts w:ascii="Times New Roman" w:hAnsi="Times New Roman" w:cs="Times New Roman"/>
          <w:sz w:val="20"/>
          <w:szCs w:val="28"/>
        </w:rPr>
      </w:pPr>
      <w:r>
        <w:rPr>
          <w:rFonts w:ascii="Times New Roman" w:hAnsi="Times New Roman" w:cs="Times New Roman"/>
          <w:i/>
          <w:sz w:val="20"/>
          <w:szCs w:val="28"/>
        </w:rPr>
        <w:t>Рис. 5. Уровень заполняемости номеров на 2018 год</w:t>
      </w:r>
      <w:r>
        <w:rPr>
          <w:rFonts w:ascii="Times New Roman" w:hAnsi="Times New Roman" w:cs="Times New Roman"/>
          <w:sz w:val="20"/>
          <w:szCs w:val="28"/>
        </w:rPr>
        <w:t>.</w:t>
      </w:r>
    </w:p>
    <w:p w:rsidR="008869B3" w:rsidRPr="005B1F80" w:rsidRDefault="008869B3" w:rsidP="008869B3">
      <w:pPr>
        <w:tabs>
          <w:tab w:val="left" w:pos="1896"/>
        </w:tabs>
        <w:rPr>
          <w:rFonts w:ascii="Times New Roman" w:hAnsi="Times New Roman" w:cs="Times New Roman"/>
          <w:sz w:val="28"/>
          <w:szCs w:val="28"/>
        </w:rPr>
      </w:pPr>
      <w:r w:rsidRPr="005B1F80">
        <w:rPr>
          <w:rFonts w:ascii="Times New Roman" w:hAnsi="Times New Roman" w:cs="Times New Roman"/>
          <w:sz w:val="24"/>
          <w:szCs w:val="28"/>
        </w:rPr>
        <w:t>Рассмотрим рисунок 6, на котором представлены данные по гостиничному фонду в различных префектурах страны</w:t>
      </w:r>
      <w:r w:rsidRPr="005B1F80">
        <w:rPr>
          <w:rFonts w:ascii="Times New Roman" w:hAnsi="Times New Roman" w:cs="Times New Roman"/>
          <w:sz w:val="28"/>
          <w:szCs w:val="28"/>
        </w:rPr>
        <w:t xml:space="preserve">. </w:t>
      </w:r>
      <w:r w:rsidRPr="005B1F80">
        <w:rPr>
          <w:rFonts w:ascii="Times New Roman" w:hAnsi="Times New Roman" w:cs="Times New Roman"/>
          <w:i/>
          <w:iCs/>
        </w:rPr>
        <w:fldChar w:fldCharType="begin"/>
      </w:r>
      <w:r w:rsidRPr="005B1F80">
        <w:rPr>
          <w:rFonts w:ascii="Times New Roman" w:hAnsi="Times New Roman" w:cs="Times New Roman"/>
          <w:i/>
          <w:iCs/>
        </w:rPr>
        <w:instrText xml:space="preserve"> LINK Excel.Sheet.12 "C:\\Users\\10kam\\Documents\\Дистанционное обучение\\FEI_PREF_201112000206.xlsx" "1!R5C1:R52C5" \a \f 4 \h  \* MERGEFORMAT </w:instrText>
      </w:r>
      <w:r w:rsidRPr="005B1F80">
        <w:rPr>
          <w:rFonts w:ascii="Times New Roman" w:hAnsi="Times New Roman" w:cs="Times New Roman"/>
          <w:i/>
          <w:iCs/>
        </w:rPr>
        <w:fldChar w:fldCharType="separate"/>
      </w:r>
    </w:p>
    <w:tbl>
      <w:tblPr>
        <w:tblW w:w="96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995"/>
        <w:gridCol w:w="2279"/>
        <w:gridCol w:w="1709"/>
        <w:gridCol w:w="1994"/>
      </w:tblGrid>
      <w:tr w:rsidR="008869B3" w:rsidRPr="005B1F80" w:rsidTr="00F75C68">
        <w:trPr>
          <w:trHeight w:val="282"/>
        </w:trPr>
        <w:tc>
          <w:tcPr>
            <w:tcW w:w="1704" w:type="dxa"/>
            <w:shd w:val="clear" w:color="000000" w:fill="CCFFCC"/>
            <w:vAlign w:val="center"/>
            <w:hideMark/>
          </w:tcPr>
          <w:p w:rsidR="008869B3" w:rsidRPr="005B1F80" w:rsidRDefault="008869B3" w:rsidP="00F75C68">
            <w:pPr>
              <w:jc w:val="center"/>
              <w:rPr>
                <w:rFonts w:ascii="Times New Roman" w:eastAsia="Times New Roman" w:hAnsi="Times New Roman" w:cs="Times New Roman"/>
                <w:color w:val="008000"/>
                <w:sz w:val="20"/>
                <w:szCs w:val="20"/>
              </w:rPr>
            </w:pPr>
            <w:r w:rsidRPr="005B1F80">
              <w:rPr>
                <w:rFonts w:ascii="Times New Roman" w:eastAsia="Times New Roman" w:hAnsi="Times New Roman" w:cs="Times New Roman"/>
                <w:color w:val="008000"/>
                <w:sz w:val="20"/>
                <w:szCs w:val="20"/>
              </w:rPr>
              <w:t>Префектура</w:t>
            </w:r>
          </w:p>
        </w:tc>
        <w:tc>
          <w:tcPr>
            <w:tcW w:w="1995" w:type="dxa"/>
            <w:shd w:val="clear" w:color="000000" w:fill="CCFFCC"/>
            <w:vAlign w:val="center"/>
            <w:hideMark/>
          </w:tcPr>
          <w:p w:rsidR="008869B3" w:rsidRPr="005B1F80" w:rsidRDefault="008869B3" w:rsidP="00F75C68">
            <w:pPr>
              <w:jc w:val="center"/>
              <w:rPr>
                <w:rFonts w:ascii="Times New Roman" w:eastAsia="Times New Roman" w:hAnsi="Times New Roman" w:cs="Times New Roman"/>
                <w:color w:val="008000"/>
                <w:sz w:val="20"/>
                <w:szCs w:val="20"/>
              </w:rPr>
            </w:pPr>
            <w:r w:rsidRPr="005B1F80">
              <w:rPr>
                <w:rFonts w:ascii="Times New Roman" w:eastAsia="Times New Roman" w:hAnsi="Times New Roman" w:cs="Times New Roman"/>
                <w:color w:val="008000"/>
                <w:sz w:val="20"/>
                <w:szCs w:val="20"/>
              </w:rPr>
              <w:t>Количество японских традиционных отелей</w:t>
            </w:r>
          </w:p>
        </w:tc>
        <w:tc>
          <w:tcPr>
            <w:tcW w:w="2279" w:type="dxa"/>
            <w:shd w:val="clear" w:color="000000" w:fill="CCFFCC"/>
            <w:vAlign w:val="center"/>
            <w:hideMark/>
          </w:tcPr>
          <w:p w:rsidR="008869B3" w:rsidRPr="005B1F80" w:rsidRDefault="008869B3" w:rsidP="00F75C68">
            <w:pPr>
              <w:jc w:val="center"/>
              <w:rPr>
                <w:rFonts w:ascii="Times New Roman" w:eastAsia="Times New Roman" w:hAnsi="Times New Roman" w:cs="Times New Roman"/>
                <w:color w:val="008000"/>
                <w:sz w:val="20"/>
                <w:szCs w:val="20"/>
              </w:rPr>
            </w:pPr>
            <w:r w:rsidRPr="005B1F80">
              <w:rPr>
                <w:rFonts w:ascii="Times New Roman" w:eastAsia="Times New Roman" w:hAnsi="Times New Roman" w:cs="Times New Roman"/>
                <w:color w:val="008000"/>
                <w:sz w:val="20"/>
                <w:szCs w:val="20"/>
              </w:rPr>
              <w:t>Количество комнат в японских традиционных отелях</w:t>
            </w:r>
          </w:p>
        </w:tc>
        <w:tc>
          <w:tcPr>
            <w:tcW w:w="1709" w:type="dxa"/>
            <w:shd w:val="clear" w:color="000000" w:fill="CCFFCC"/>
            <w:vAlign w:val="center"/>
            <w:hideMark/>
          </w:tcPr>
          <w:p w:rsidR="008869B3" w:rsidRPr="005B1F80" w:rsidRDefault="008869B3" w:rsidP="00F75C68">
            <w:pPr>
              <w:jc w:val="center"/>
              <w:rPr>
                <w:rFonts w:ascii="Times New Roman" w:eastAsia="Times New Roman" w:hAnsi="Times New Roman" w:cs="Times New Roman"/>
                <w:color w:val="008000"/>
                <w:sz w:val="20"/>
                <w:szCs w:val="20"/>
              </w:rPr>
            </w:pPr>
            <w:r w:rsidRPr="005B1F80">
              <w:rPr>
                <w:rFonts w:ascii="Times New Roman" w:eastAsia="Times New Roman" w:hAnsi="Times New Roman" w:cs="Times New Roman"/>
                <w:color w:val="008000"/>
                <w:sz w:val="20"/>
                <w:szCs w:val="20"/>
              </w:rPr>
              <w:t>Количество отелей европейского типа</w:t>
            </w:r>
          </w:p>
        </w:tc>
        <w:tc>
          <w:tcPr>
            <w:tcW w:w="1994" w:type="dxa"/>
            <w:shd w:val="clear" w:color="000000" w:fill="CCFFCC"/>
            <w:vAlign w:val="center"/>
            <w:hideMark/>
          </w:tcPr>
          <w:p w:rsidR="008869B3" w:rsidRPr="005B1F80" w:rsidRDefault="008869B3" w:rsidP="00F75C68">
            <w:pPr>
              <w:jc w:val="center"/>
              <w:rPr>
                <w:rFonts w:ascii="Times New Roman" w:eastAsia="Times New Roman" w:hAnsi="Times New Roman" w:cs="Times New Roman"/>
                <w:color w:val="008000"/>
                <w:sz w:val="20"/>
                <w:szCs w:val="20"/>
              </w:rPr>
            </w:pPr>
            <w:r w:rsidRPr="005B1F80">
              <w:rPr>
                <w:rFonts w:ascii="Times New Roman" w:eastAsia="Times New Roman" w:hAnsi="Times New Roman" w:cs="Times New Roman"/>
                <w:color w:val="008000"/>
                <w:sz w:val="20"/>
                <w:szCs w:val="20"/>
              </w:rPr>
              <w:t>Количество комнат в отелях европейского типа</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Hokkaido</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2,897</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108,959</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702</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66,817</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Aomori-ken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693</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20,461</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140</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11,706</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Iwate-ken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826</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21,983</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175</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12,264</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Miyagi-ken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785</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34,230</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268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23,210</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Akita-ken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565</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15,951</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91</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7,751</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Yamagata-ken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834</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19,955</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133</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8,306</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Fukushima-ken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1,581</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40,002</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264</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18,093</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Ibaraki-ken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973</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26,288</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293</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15,709</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Tochigi-ken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1,418</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35,255</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168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11,506</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Gumma-ken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1,197</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30,235</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227</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12,561</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Saitama-ken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694</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22,513</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374</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17,660</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Chiba-ken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1,328</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55,404</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190</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33,706</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Tokyo-to</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2,024</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b/>
                <w:bCs/>
                <w:color w:val="000000"/>
                <w:sz w:val="20"/>
                <w:szCs w:val="20"/>
              </w:rPr>
            </w:pPr>
            <w:r w:rsidRPr="005B1F80">
              <w:rPr>
                <w:rFonts w:ascii="Times New Roman" w:eastAsia="Times New Roman" w:hAnsi="Times New Roman" w:cs="Times New Roman"/>
                <w:b/>
                <w:bCs/>
                <w:color w:val="00B050"/>
                <w:sz w:val="20"/>
                <w:szCs w:val="20"/>
              </w:rPr>
              <w:t>169,224</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b/>
                <w:bCs/>
                <w:color w:val="00B050"/>
                <w:sz w:val="20"/>
                <w:szCs w:val="20"/>
              </w:rPr>
            </w:pPr>
            <w:r w:rsidRPr="005B1F80">
              <w:rPr>
                <w:rFonts w:ascii="Times New Roman" w:eastAsia="Times New Roman" w:hAnsi="Times New Roman" w:cs="Times New Roman"/>
                <w:b/>
                <w:bCs/>
                <w:color w:val="00B050"/>
                <w:sz w:val="20"/>
                <w:szCs w:val="20"/>
              </w:rPr>
              <w:t>718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b/>
                <w:bCs/>
                <w:color w:val="000000"/>
                <w:sz w:val="20"/>
                <w:szCs w:val="20"/>
              </w:rPr>
            </w:pPr>
            <w:r w:rsidRPr="005B1F80">
              <w:rPr>
                <w:rFonts w:ascii="Times New Roman" w:eastAsia="Times New Roman" w:hAnsi="Times New Roman" w:cs="Times New Roman"/>
                <w:b/>
                <w:bCs/>
                <w:color w:val="00B050"/>
                <w:sz w:val="20"/>
                <w:szCs w:val="20"/>
              </w:rPr>
              <w:t>110,641</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Kanagawa-ken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1,341</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50,275</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338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32,600</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lastRenderedPageBreak/>
              <w:t>Niigata-ken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2,140</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44,470</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294</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20,282</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Toyama-ken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433</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15,034</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99</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8,782</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Ishikawa-ken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760</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25,574</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134</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12,259</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Fukui-ken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987</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15,792</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76</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5,194</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Yamanashi-ken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1,341</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25,272</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128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8,420</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Nagano-ken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2,677</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63,045</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509</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27,041</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Gifu-ken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1,133</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25,012</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210</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11,927</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Shizuoka-ken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b/>
                <w:bCs/>
                <w:color w:val="000000"/>
                <w:sz w:val="20"/>
                <w:szCs w:val="20"/>
              </w:rPr>
            </w:pPr>
            <w:r w:rsidRPr="005B1F80">
              <w:rPr>
                <w:rFonts w:ascii="Times New Roman" w:eastAsia="Times New Roman" w:hAnsi="Times New Roman" w:cs="Times New Roman"/>
                <w:b/>
                <w:bCs/>
                <w:color w:val="00B050"/>
                <w:sz w:val="20"/>
                <w:szCs w:val="20"/>
              </w:rPr>
              <w:t>3,004</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69,927</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380</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29,752</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Aichi-ken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1,175</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59,342</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301</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28,769</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Mie-ken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1,394</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31,260</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99</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9,482</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Shiga-ken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506</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14,492</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132</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9,143</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Kyoto-fu</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921</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36,189</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269</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27,038</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Osaka-fu</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1,230</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89,598</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498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71,193</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Hyogo-ken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1,525</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44,704</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434</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29,578</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Nara-ken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406</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b/>
                <w:bCs/>
                <w:color w:val="FF0000"/>
                <w:sz w:val="20"/>
                <w:szCs w:val="20"/>
              </w:rPr>
            </w:pPr>
            <w:r w:rsidRPr="005B1F80">
              <w:rPr>
                <w:rFonts w:ascii="Times New Roman" w:eastAsia="Times New Roman" w:hAnsi="Times New Roman" w:cs="Times New Roman"/>
                <w:b/>
                <w:bCs/>
                <w:color w:val="FF0000"/>
                <w:sz w:val="20"/>
                <w:szCs w:val="20"/>
              </w:rPr>
              <w:t>9,197</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66</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4,409</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Wakayama-ken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716</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17,220</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103</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5,924</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Tottori-ken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375</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9,473</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60</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4,519</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Shimane-ken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434</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10,722</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4,892</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Okayama-ken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693</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20,218</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167</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12,533</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Hiroshima-ken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697</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28,223</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190</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18,574</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Yamaguchi-ken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743</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18,452</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90</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7,203</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Tokushima-ken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535</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9,686</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b/>
                <w:bCs/>
                <w:color w:val="FF0000"/>
                <w:sz w:val="20"/>
                <w:szCs w:val="20"/>
              </w:rPr>
            </w:pPr>
            <w:r w:rsidRPr="005B1F80">
              <w:rPr>
                <w:rFonts w:ascii="Times New Roman" w:eastAsia="Times New Roman" w:hAnsi="Times New Roman" w:cs="Times New Roman"/>
                <w:b/>
                <w:bCs/>
                <w:color w:val="FF0000"/>
                <w:sz w:val="20"/>
                <w:szCs w:val="20"/>
              </w:rPr>
              <w:t>45</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b/>
                <w:bCs/>
                <w:color w:val="FF0000"/>
                <w:sz w:val="20"/>
                <w:szCs w:val="20"/>
              </w:rPr>
            </w:pPr>
            <w:r w:rsidRPr="005B1F80">
              <w:rPr>
                <w:rFonts w:ascii="Times New Roman" w:eastAsia="Times New Roman" w:hAnsi="Times New Roman" w:cs="Times New Roman"/>
                <w:b/>
                <w:bCs/>
                <w:color w:val="FF0000"/>
                <w:sz w:val="20"/>
                <w:szCs w:val="20"/>
              </w:rPr>
              <w:t>3,195</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Kagawa-ken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381</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12,168</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132</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7,999</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Ehime-ken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465</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15,791</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170</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10,752</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Kochi-ken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393</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10,504</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88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6,222</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Fukuoka-ken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957</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51,924</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418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42,470</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Saga-ken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b/>
                <w:bCs/>
                <w:color w:val="000000"/>
                <w:sz w:val="20"/>
                <w:szCs w:val="20"/>
              </w:rPr>
            </w:pPr>
            <w:r w:rsidRPr="005B1F80">
              <w:rPr>
                <w:rFonts w:ascii="Times New Roman" w:eastAsia="Times New Roman" w:hAnsi="Times New Roman" w:cs="Times New Roman"/>
                <w:b/>
                <w:bCs/>
                <w:color w:val="FF0000"/>
                <w:sz w:val="20"/>
                <w:szCs w:val="20"/>
              </w:rPr>
              <w:t>355</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9,689</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58</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4,748</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Nagasaki-ken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611</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21,078</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84</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8,120</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Kumamoto-ken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1,213</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27,232</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133</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9,595</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Oita-ken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1,162</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26,098</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175</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12,966</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Miyazaki-ken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465</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15,436</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139</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11,308</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Kagoshima-ken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1,032</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27,580</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176</w:t>
            </w:r>
          </w:p>
        </w:tc>
        <w:tc>
          <w:tcPr>
            <w:tcW w:w="199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14,858</w:t>
            </w:r>
          </w:p>
        </w:tc>
      </w:tr>
      <w:tr w:rsidR="008869B3" w:rsidRPr="005B1F80" w:rsidTr="00F75C68">
        <w:trPr>
          <w:trHeight w:val="282"/>
        </w:trPr>
        <w:tc>
          <w:tcPr>
            <w:tcW w:w="1704"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Okinawa-ken</w:t>
            </w:r>
          </w:p>
        </w:tc>
        <w:tc>
          <w:tcPr>
            <w:tcW w:w="1995"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1,009</w:t>
            </w:r>
          </w:p>
        </w:tc>
        <w:tc>
          <w:tcPr>
            <w:tcW w:w="227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44,705</w:t>
            </w:r>
          </w:p>
        </w:tc>
        <w:tc>
          <w:tcPr>
            <w:tcW w:w="1709" w:type="dxa"/>
            <w:shd w:val="clear" w:color="auto" w:fill="auto"/>
            <w:noWrap/>
            <w:vAlign w:val="center"/>
            <w:hideMark/>
          </w:tcPr>
          <w:p w:rsidR="008869B3" w:rsidRPr="005B1F80" w:rsidRDefault="008869B3" w:rsidP="00F75C68">
            <w:pPr>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396</w:t>
            </w:r>
          </w:p>
        </w:tc>
        <w:tc>
          <w:tcPr>
            <w:tcW w:w="1994" w:type="dxa"/>
            <w:shd w:val="clear" w:color="auto" w:fill="auto"/>
            <w:noWrap/>
            <w:vAlign w:val="center"/>
            <w:hideMark/>
          </w:tcPr>
          <w:p w:rsidR="008869B3" w:rsidRPr="005B1F80" w:rsidRDefault="008869B3" w:rsidP="00F75C68">
            <w:pPr>
              <w:keepNext/>
              <w:jc w:val="right"/>
              <w:rPr>
                <w:rFonts w:ascii="Times New Roman" w:eastAsia="Times New Roman" w:hAnsi="Times New Roman" w:cs="Times New Roman"/>
                <w:color w:val="000000"/>
                <w:sz w:val="20"/>
                <w:szCs w:val="20"/>
              </w:rPr>
            </w:pPr>
            <w:r w:rsidRPr="005B1F80">
              <w:rPr>
                <w:rFonts w:ascii="Times New Roman" w:eastAsia="Times New Roman" w:hAnsi="Times New Roman" w:cs="Times New Roman"/>
                <w:color w:val="000000"/>
                <w:sz w:val="20"/>
                <w:szCs w:val="20"/>
              </w:rPr>
              <w:t>35,823</w:t>
            </w:r>
          </w:p>
        </w:tc>
      </w:tr>
    </w:tbl>
    <w:p w:rsidR="008869B3" w:rsidRPr="005E14FA" w:rsidRDefault="008869B3" w:rsidP="008869B3">
      <w:pPr>
        <w:pStyle w:val="Caption"/>
        <w:tabs>
          <w:tab w:val="left" w:pos="2093"/>
        </w:tabs>
        <w:spacing w:line="259" w:lineRule="auto"/>
        <w:rPr>
          <w:rFonts w:ascii="Times New Roman" w:hAnsi="Times New Roman" w:cs="Times New Roman"/>
          <w:i/>
          <w:iCs/>
          <w:color w:val="auto"/>
          <w:sz w:val="2"/>
          <w:szCs w:val="24"/>
        </w:rPr>
      </w:pPr>
    </w:p>
    <w:p w:rsidR="008869B3" w:rsidRDefault="008869B3" w:rsidP="008869B3">
      <w:pPr>
        <w:tabs>
          <w:tab w:val="left" w:pos="1896"/>
        </w:tabs>
        <w:jc w:val="center"/>
        <w:rPr>
          <w:rFonts w:ascii="Times New Roman" w:hAnsi="Times New Roman" w:cs="Times New Roman"/>
          <w:sz w:val="28"/>
          <w:szCs w:val="28"/>
        </w:rPr>
      </w:pPr>
      <w:r w:rsidRPr="005B1F80">
        <w:rPr>
          <w:rFonts w:ascii="Times New Roman" w:hAnsi="Times New Roman" w:cs="Times New Roman"/>
          <w:sz w:val="28"/>
          <w:szCs w:val="28"/>
        </w:rPr>
        <w:fldChar w:fldCharType="end"/>
      </w:r>
      <w:bookmarkStart w:id="89" w:name="_Hlk58580941"/>
      <w:r w:rsidRPr="005E14FA">
        <w:rPr>
          <w:rFonts w:ascii="Times New Roman" w:hAnsi="Times New Roman" w:cs="Times New Roman"/>
          <w:i/>
          <w:sz w:val="20"/>
          <w:szCs w:val="28"/>
        </w:rPr>
        <w:t>Рис. 6. Сводные данные по количеству гостиниц и номеров по префектурам Японии, 2017</w:t>
      </w:r>
      <w:r w:rsidRPr="005E14FA">
        <w:rPr>
          <w:rStyle w:val="FootnoteReference"/>
          <w:rFonts w:ascii="Times New Roman" w:hAnsi="Times New Roman" w:cs="Times New Roman"/>
          <w:sz w:val="20"/>
          <w:szCs w:val="20"/>
        </w:rPr>
        <w:footnoteReference w:id="584"/>
      </w:r>
      <w:r w:rsidRPr="005E14FA">
        <w:rPr>
          <w:rFonts w:ascii="Times New Roman" w:hAnsi="Times New Roman" w:cs="Times New Roman"/>
          <w:sz w:val="20"/>
          <w:szCs w:val="20"/>
        </w:rPr>
        <w:t>.</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Общая тенденция свойственная всем префектурам – количество традиционных гостиниц превышает количество отелей европейского типа. Та же самая ситуация складывается, соответственно, и с числом номеров в гостиницах и отелях. Ни в одной из префектур число европейских отелей не превышает количество традиционных японских </w:t>
      </w:r>
      <w:r w:rsidRPr="005B1F80">
        <w:rPr>
          <w:rFonts w:ascii="Times New Roman" w:hAnsi="Times New Roman" w:cs="Times New Roman"/>
          <w:i/>
          <w:sz w:val="24"/>
          <w:szCs w:val="28"/>
        </w:rPr>
        <w:t>рёкан</w:t>
      </w:r>
      <w:r w:rsidRPr="005B1F80">
        <w:rPr>
          <w:rFonts w:ascii="Times New Roman" w:hAnsi="Times New Roman" w:cs="Times New Roman"/>
          <w:sz w:val="24"/>
          <w:szCs w:val="28"/>
        </w:rPr>
        <w:t xml:space="preserve"> и </w:t>
      </w:r>
      <w:r w:rsidRPr="005B1F80">
        <w:rPr>
          <w:rFonts w:ascii="Times New Roman" w:hAnsi="Times New Roman" w:cs="Times New Roman"/>
          <w:i/>
          <w:sz w:val="24"/>
          <w:szCs w:val="28"/>
        </w:rPr>
        <w:t>минсюку</w:t>
      </w:r>
      <w:r w:rsidRPr="005B1F80">
        <w:rPr>
          <w:rFonts w:ascii="Times New Roman" w:hAnsi="Times New Roman" w:cs="Times New Roman"/>
          <w:sz w:val="24"/>
          <w:szCs w:val="28"/>
        </w:rPr>
        <w:t xml:space="preserve">. </w:t>
      </w:r>
      <w:r w:rsidRPr="005B1F80">
        <w:rPr>
          <w:rFonts w:ascii="Times New Roman" w:hAnsi="Times New Roman" w:cs="Times New Roman"/>
          <w:sz w:val="24"/>
          <w:szCs w:val="28"/>
        </w:rPr>
        <w:lastRenderedPageBreak/>
        <w:t xml:space="preserve">Данное положение на туристском рынке в эпоху глобализации достаточно редкое явление, что выделяет Японию среди других стран.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В таблице зелёным цветом выделены наибольшие показатели и красным цветом – наименьшие по каждому рассматриваемому аспекту.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По количеству отелей европейского типа и номерному фонду как в традиционных, так и в европейских отелях лидирует столица Токио. Не сильно отстаёт по числу отелей префектура Хоккайдо, однако уже значительно ниже её показатель по количеству номеров в отелях данного типа. Интересно то, что Токио, лидируя по количеству номеров в традиционных гостиницах, занимает лишь 5ое место их общему числу. На первом месте расположилась префектура Сизуока. Это свидетельствует о том, что в Токио несмотря на традиционный формат заведений – они в основном больше по площади и этажности, чем в остальных префектурах, а также, вероятно, что количество новых предприятий выше, чем в целом по стране. Ведь именно новые постройки отличаются величиной масштабов. Данные результаты объясняются тем, что Токио – это самая популярная туристская дестинация, столица страны, культурный, политический и экономический центр, поэтому такой масштаб отвечает спросу в данном регионе.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Наихудшие показатели по рассматриваемым аспектам разделились между тремя префектурами. Наименьшее число гостиниц традиционного типа размещено в префектуре Сага (355), тогда как меньше всего номеров в таких отелях в префектуре Нара (9197). Это говорит о том, что в Наре сможет становиться на ночлег меньшее количество гостей, а в Саге будет меньше выбор различных вариантов гостиниц. По количеству отелей западного типа (45) и числу номеров (3195) в них последнее место занимает префектура Токусима. Если сложить общее число номеров, то Токусима всё равно займёт последнее место, тогда как по общему количеству гостиниц проигрывать будет префектура Сага. Одним из объяснений полученных результатов является отставание в социально-экономическом развитии префектур Нара, Токусима и Сага. Ещё одним интересным пояснением касательно Токусимы может стать особенность туристского потока префектуры. Токусима – префектура в восточной части японского острова Сикоку. Именно оттуда начинается 1200-километровый путь буддийских паломников. Он объединяет 88 буддийских храмов, из которых более чем четверть находятся в префектуре Токусима. Соответственно, основными гостями являются паломники, которые чаще всего будут останавливаться на ночлег не в отелях, а в храмах, так как есть такая возможность</w:t>
      </w:r>
      <w:r w:rsidRPr="005B1F80">
        <w:rPr>
          <w:rStyle w:val="FootnoteReference"/>
          <w:rFonts w:ascii="Times New Roman" w:hAnsi="Times New Roman" w:cs="Times New Roman"/>
          <w:sz w:val="24"/>
          <w:szCs w:val="28"/>
        </w:rPr>
        <w:footnoteReference w:id="585"/>
      </w:r>
      <w:r w:rsidRPr="005B1F80">
        <w:rPr>
          <w:rFonts w:ascii="Times New Roman" w:hAnsi="Times New Roman" w:cs="Times New Roman"/>
          <w:sz w:val="24"/>
          <w:szCs w:val="28"/>
        </w:rPr>
        <w:t>. Кроме того, 80% префектуры занимают горы, в том числе и национальные парки, в которых обычно не размещаются отели западного типа. Всё тоже самое можно сказать и о префектуре Нара. В ней также расположено большое количество храмов и святилищ, а пригодная для проживания террито</w:t>
      </w:r>
      <w:r>
        <w:rPr>
          <w:rFonts w:ascii="Times New Roman" w:hAnsi="Times New Roman" w:cs="Times New Roman"/>
          <w:sz w:val="24"/>
          <w:szCs w:val="28"/>
        </w:rPr>
        <w:t>рия составляет всего около 24%.</w:t>
      </w:r>
    </w:p>
    <w:p w:rsidR="008869B3" w:rsidRPr="005B1F80" w:rsidRDefault="008869B3" w:rsidP="008869B3">
      <w:pPr>
        <w:tabs>
          <w:tab w:val="left" w:pos="1896"/>
        </w:tabs>
        <w:rPr>
          <w:rFonts w:ascii="Times New Roman" w:hAnsi="Times New Roman" w:cs="Times New Roman"/>
          <w:b/>
          <w:sz w:val="24"/>
          <w:szCs w:val="28"/>
        </w:rPr>
      </w:pPr>
      <w:r w:rsidRPr="005B1F80">
        <w:rPr>
          <w:rFonts w:ascii="Times New Roman" w:hAnsi="Times New Roman" w:cs="Times New Roman"/>
          <w:b/>
          <w:sz w:val="24"/>
          <w:szCs w:val="28"/>
        </w:rPr>
        <w:lastRenderedPageBreak/>
        <w:t>Развитие отельного бизнеса в префектурах страны</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Япония имеет достаточно развитое гостиничное хозяйство ввиду своей туристской привлекательности, однако отрасль продолжает расти, постепенно наращивая ориентацию на иностранный туризм. В связи с этим, необходимо также расширять и сеть предприятий размещения по стране.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Естественно, необходимо учитывать существующие тенденции туристского потока, заполняемости номеров и плотности размещения отелей и гостиниц в префектурах. Если начать анализ с направленности туристского потока, то в лидеры выбиваются регионы Канто и Кансай. Токио и Осака также могут похвастаться одним из самых высоких уровней заполняемости номеров в стране. Одновременно, эти регионы являются лидерами и по номерному фонду, поэтому проникновение на рынок гостиничной индустрии в данной местности сталкивается с высокой конкуренцией. Причём это касается всех типов размещения: от бизнес-отелей до манга-кафе. Столичный регион Канто и регион Кансай – крупнейшие туристские дестинации, привлекающие к себе как бизнес-туристов, так и отдыхающих. Оба региона являются одновременно и культурными и промышленными центрами, а Токио притягивает туристов ещё и как политический центр. Несмотря на кажущуюся занятость всех ниш на рынке, по статистике в таких городах, как Киото, только 41% путешественников остаются на ночь из-за недостатка жилья. Вероятнее всего, новым участникам рынка или уже существующим стоит сосредоточиться на развитии отелей класса эконом, так как одним из ключевых факторов нехватки номеров, а также отказа в принципе от поездки в страну Восходящего Солнца, является высокая стоимость проживания.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Интересно также положение периферийных регионов – Хоккайдо и Окинава. Несмотря на взаимосвязь социально-экономического развития префектур с развитостью гостиничного хозяйства и в общем туристской индустрии, данные регионы занимали 3 и 6 места соответственно в 2019 году по количеству гостей в местах размещения, а также неплохой рост посещаемости – 8 и 6,1% соответственно. Также Хоккайдо и Окинава могут похвастаться заполняемостью номеров выше среднего по стране (63,6 и 66,3) и наличием обширного номерного фонда, что особенно относится к Хоккайдо. По объёму номерного фонда Хоккайдо располагается на 2м месте, а Окинава на 10м. Для данных префектур характерны отели курортного типа – горнолыжные, пляжные и курорты на горячих источниках. Несмотря на то что заполняемость таких отелей в рейтинге ниже ввиду сезонности, данные префектуры имеют прекрасные климатические условия для размещения подобных предприятий. И, тогда как на Хоккайдо, предприниматель сталкивается с повышенной конкуренцией в туристских дестинациях, то Окинава располагает свободными нишами в большей степени. Особенно сейчас становится интересным инвестирование в Окинаву в связи с решением правительства развивать данную префектуру за счёт туризма.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В Японии, как и во всех странах, существует неоднородность в размещении гостиниц и отелей по префектурам страны. Предприятия по размещению, несомненно, концентрируются вокруг различных туристских дестинаций. Субъекты, не отличающиеся </w:t>
      </w:r>
      <w:r w:rsidRPr="005B1F80">
        <w:rPr>
          <w:rFonts w:ascii="Times New Roman" w:hAnsi="Times New Roman" w:cs="Times New Roman"/>
          <w:sz w:val="24"/>
          <w:szCs w:val="28"/>
        </w:rPr>
        <w:lastRenderedPageBreak/>
        <w:t>большим количеством притягательных с точки зрения туриста мест, имеют низкую конкурентную среду, располагающую ко входу на рынки, однако окупаемость отеля в таких условиях остаётся под вопросом. Однако есть префектуры, которые имеют скрытый потенциал. Одна из них – Токусима. Префектура Токусима имеет самые низкие показатели по количеству номеров, хотя богата на культурные объекты. Рассмотрим её подробнее.</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Факторы привлекательности Токусимы:</w:t>
      </w:r>
    </w:p>
    <w:p w:rsidR="008869B3" w:rsidRPr="005B1F80" w:rsidRDefault="008869B3" w:rsidP="008869B3">
      <w:pPr>
        <w:pStyle w:val="ListParagraph"/>
        <w:numPr>
          <w:ilvl w:val="0"/>
          <w:numId w:val="54"/>
        </w:numPr>
        <w:tabs>
          <w:tab w:val="left" w:pos="1896"/>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Нетронутые природные красоты национального парка;</w:t>
      </w:r>
    </w:p>
    <w:p w:rsidR="008869B3" w:rsidRPr="005B1F80" w:rsidRDefault="008869B3" w:rsidP="008869B3">
      <w:pPr>
        <w:pStyle w:val="ListParagraph"/>
        <w:numPr>
          <w:ilvl w:val="0"/>
          <w:numId w:val="54"/>
        </w:numPr>
        <w:tabs>
          <w:tab w:val="left" w:pos="1896"/>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Уникальный выставочно-художественный музей;</w:t>
      </w:r>
    </w:p>
    <w:p w:rsidR="008869B3" w:rsidRPr="005B1F80" w:rsidRDefault="008869B3" w:rsidP="008869B3">
      <w:pPr>
        <w:pStyle w:val="ListParagraph"/>
        <w:numPr>
          <w:ilvl w:val="0"/>
          <w:numId w:val="54"/>
        </w:numPr>
        <w:tabs>
          <w:tab w:val="left" w:pos="1896"/>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Большое количество древних храмов;</w:t>
      </w:r>
    </w:p>
    <w:p w:rsidR="008869B3" w:rsidRPr="005B1F80" w:rsidRDefault="008869B3" w:rsidP="008869B3">
      <w:pPr>
        <w:pStyle w:val="ListParagraph"/>
        <w:numPr>
          <w:ilvl w:val="0"/>
          <w:numId w:val="54"/>
        </w:numPr>
        <w:tabs>
          <w:tab w:val="left" w:pos="1896"/>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 xml:space="preserve">Наличие местного фестивали </w:t>
      </w:r>
      <w:r w:rsidRPr="005B1F80">
        <w:rPr>
          <w:rFonts w:ascii="Times New Roman" w:hAnsi="Times New Roman" w:cs="Times New Roman"/>
          <w:i/>
          <w:sz w:val="24"/>
          <w:szCs w:val="28"/>
        </w:rPr>
        <w:t>Ава-одори</w:t>
      </w:r>
      <w:r w:rsidRPr="005B1F80">
        <w:rPr>
          <w:rFonts w:ascii="Times New Roman" w:hAnsi="Times New Roman" w:cs="Times New Roman"/>
          <w:sz w:val="24"/>
          <w:szCs w:val="28"/>
        </w:rPr>
        <w:t>;</w:t>
      </w:r>
    </w:p>
    <w:p w:rsidR="008869B3" w:rsidRPr="005B1F80" w:rsidRDefault="008869B3" w:rsidP="008869B3">
      <w:pPr>
        <w:pStyle w:val="ListParagraph"/>
        <w:numPr>
          <w:ilvl w:val="0"/>
          <w:numId w:val="54"/>
        </w:numPr>
        <w:tabs>
          <w:tab w:val="left" w:pos="1896"/>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Уникальные названия природных и культурных объектов, привлекательные для определённых групп туристов;</w:t>
      </w:r>
    </w:p>
    <w:p w:rsidR="008869B3" w:rsidRPr="005B1F80" w:rsidRDefault="008869B3" w:rsidP="008869B3">
      <w:pPr>
        <w:pStyle w:val="ListParagraph"/>
        <w:numPr>
          <w:ilvl w:val="0"/>
          <w:numId w:val="54"/>
        </w:numPr>
        <w:tabs>
          <w:tab w:val="left" w:pos="1896"/>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Относительно низкая стоимость туров по сравнению с другими крупными туристскими дестинациями Японии.</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Потенциал префектуры</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Префектура Токусима в восточной части острова Сикоку с трех сторон окружена горами высотой до 1000 метров. Токусима славится красотой и разнообразием природы, которой лучше всего любоваться с одной из смотровых площадок: в городе Наруто (входит в состав Национального парка Внутреннего Японского моря; здесь находятся водовороты Наруто), в районе города Токусима (где располагается гора Бидзан – символ города Токусима), на горе Цуруги, в долине Ия, знаменитой удивительными ущельями и подвесными мостами из виноградной лозы, и на побережье в городе Анан, вдоль которого протянулись девственные пляжи.</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Главные достопримечательности региона: Наруто – это водовороты диаметром до 20 метров, образующиеся во время весеннего прилива, и художественный музей Оцука – одна из самых больших выставочных площадок в Японии. В Наруто вы можете встретить паломников </w:t>
      </w:r>
      <w:r w:rsidRPr="005B1F80">
        <w:rPr>
          <w:rFonts w:ascii="Times New Roman" w:hAnsi="Times New Roman" w:cs="Times New Roman"/>
          <w:i/>
          <w:sz w:val="24"/>
          <w:szCs w:val="28"/>
        </w:rPr>
        <w:t>Охэнро</w:t>
      </w:r>
      <w:r w:rsidRPr="005B1F80">
        <w:rPr>
          <w:rFonts w:ascii="Times New Roman" w:hAnsi="Times New Roman" w:cs="Times New Roman"/>
          <w:sz w:val="24"/>
          <w:szCs w:val="28"/>
        </w:rPr>
        <w:t xml:space="preserve"> в белых одеждах, ведь здесь расположен первый из 88 храмов на паломническом маршруте по Сикоку – </w:t>
      </w:r>
      <w:r w:rsidRPr="005B1F80">
        <w:rPr>
          <w:rFonts w:ascii="Times New Roman" w:hAnsi="Times New Roman" w:cs="Times New Roman"/>
          <w:i/>
          <w:sz w:val="24"/>
          <w:szCs w:val="28"/>
        </w:rPr>
        <w:t>Рёдзэн-дзи</w:t>
      </w:r>
      <w:r w:rsidRPr="005B1F80">
        <w:rPr>
          <w:rFonts w:ascii="Times New Roman" w:hAnsi="Times New Roman" w:cs="Times New Roman"/>
          <w:sz w:val="24"/>
          <w:szCs w:val="28"/>
        </w:rPr>
        <w:t>. Из 88 храмов первые 23 находятся именно в префектуре Токусима.</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В городе Токусима с 12 по 15 августа ежегодно проходит главное событие префектуры – танцевальное представление </w:t>
      </w:r>
      <w:r w:rsidRPr="005B1F80">
        <w:rPr>
          <w:rFonts w:ascii="Times New Roman" w:hAnsi="Times New Roman" w:cs="Times New Roman"/>
          <w:i/>
          <w:sz w:val="24"/>
          <w:szCs w:val="28"/>
        </w:rPr>
        <w:t>Ава-одори</w:t>
      </w:r>
      <w:r w:rsidRPr="005B1F80">
        <w:rPr>
          <w:rFonts w:ascii="Times New Roman" w:hAnsi="Times New Roman" w:cs="Times New Roman"/>
          <w:sz w:val="24"/>
          <w:szCs w:val="28"/>
        </w:rPr>
        <w:t>. Во время фестиваля задорные звуки сямисэна (японского трёхструнного музыкального инструмента), колокольчиков и барабанов наполняют город жизнью и энергией.</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Вершина Цугури и регион долины Ия с живописными горами, покрытыми зеленью, будут привлекательны для посетителей круглый год. Обокэ и Кобокэ славятся величием и красотой ущелий, а долина Ия таит много неизведанного. Побережье Анан знаменито благодаря течению Куросио («Японское течение»). На побережье, куда летом съезжается много отдыхающих, есть все необходимое для купания, кемпинга, сёрфинга и дайвинга.</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lastRenderedPageBreak/>
        <w:t>Перспективные направления развития туризма:</w:t>
      </w:r>
    </w:p>
    <w:p w:rsidR="008869B3" w:rsidRPr="005B1F80" w:rsidRDefault="008869B3" w:rsidP="008869B3">
      <w:pPr>
        <w:pStyle w:val="ListParagraph"/>
        <w:numPr>
          <w:ilvl w:val="0"/>
          <w:numId w:val="55"/>
        </w:numPr>
        <w:tabs>
          <w:tab w:val="left" w:pos="0"/>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Религиозный туризм</w:t>
      </w:r>
    </w:p>
    <w:p w:rsidR="008869B3" w:rsidRPr="005B1F80" w:rsidRDefault="008869B3" w:rsidP="008869B3">
      <w:pPr>
        <w:pStyle w:val="ListParagraph"/>
        <w:numPr>
          <w:ilvl w:val="0"/>
          <w:numId w:val="55"/>
        </w:numPr>
        <w:tabs>
          <w:tab w:val="left" w:pos="0"/>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Экологический туризм</w:t>
      </w:r>
    </w:p>
    <w:p w:rsidR="008869B3" w:rsidRPr="005B1F80" w:rsidRDefault="008869B3" w:rsidP="008869B3">
      <w:pPr>
        <w:pStyle w:val="ListParagraph"/>
        <w:numPr>
          <w:ilvl w:val="0"/>
          <w:numId w:val="55"/>
        </w:numPr>
        <w:tabs>
          <w:tab w:val="left" w:pos="0"/>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Пляжный туризм</w:t>
      </w:r>
    </w:p>
    <w:p w:rsidR="008869B3" w:rsidRPr="005B1F80" w:rsidRDefault="008869B3" w:rsidP="008869B3">
      <w:pPr>
        <w:pStyle w:val="ListParagraph"/>
        <w:numPr>
          <w:ilvl w:val="0"/>
          <w:numId w:val="55"/>
        </w:numPr>
        <w:tabs>
          <w:tab w:val="left" w:pos="0"/>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Событийный туризм</w:t>
      </w:r>
    </w:p>
    <w:p w:rsidR="008869B3" w:rsidRPr="005B1F80" w:rsidRDefault="008869B3" w:rsidP="008869B3">
      <w:pPr>
        <w:pStyle w:val="ListParagraph"/>
        <w:numPr>
          <w:ilvl w:val="0"/>
          <w:numId w:val="55"/>
        </w:numPr>
        <w:tabs>
          <w:tab w:val="left" w:pos="0"/>
        </w:tabs>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Туризм, основанный на привлечении поклонников аниме (связано с названиями в регионе).</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Позиционирование территории как туристского региона:</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На данный момент основные потоки туристов в Токусиму составляют религиозные паломники, которые начинают отсюда свой 1200 км путь. Также ежегодный фестиваль не так широко известен в Японии и посещают его, в основном, лишь местные жители и жители соседних префектур, в которых подобные фестивали не проводятся. В целом Токусима малоизвестна для иностранных туристов, и чаще принимает лишь внутренних туристов-японцев. Именно привлечение иностранцев является важной целью в стратегии будущего развития туризма.</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Препятствия и проблемы развития туризма:</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В Токусиме не широко развит гостиничный сектор, в рейтинге по количеству гостиниц в Японии Токусима находится в конце списка. Это можно объяснить тем, что для большинства гостей одного дня более чем достаточно, чтобы осмотреть весь город, и оставаться на ночь не имеет смысла. Основные достопримечательности, которые привлекают туристов в префектуру Токусима (водовороты, буддистские святыни) являются весьма специфическими и привлекают лишь определенную группу туристов. Также важно учитывать небольшие размеры территории префектуры, и низкую концентрацию достопримечательностей (за исключением лесов в рамках экологического туризма) на ней. Площадь префектуры Токусима составляет всего 4145 кв. км</w:t>
      </w:r>
      <w:r w:rsidRPr="005B1F80">
        <w:rPr>
          <w:rStyle w:val="FootnoteReference"/>
          <w:rFonts w:ascii="Times New Roman" w:hAnsi="Times New Roman" w:cs="Times New Roman"/>
          <w:sz w:val="24"/>
          <w:szCs w:val="28"/>
        </w:rPr>
        <w:footnoteReference w:id="586"/>
      </w:r>
      <w:r w:rsidRPr="005B1F80">
        <w:rPr>
          <w:rFonts w:ascii="Times New Roman" w:hAnsi="Times New Roman" w:cs="Times New Roman"/>
          <w:sz w:val="24"/>
          <w:szCs w:val="28"/>
        </w:rPr>
        <w:t>, что равно примерно 1,1% всей территории страны. Это — 10-е место с конца в списке из 47 японских префектур Урбанизированная часть Токусимы на данный момент остаётся лишь жилой промышленной зоной, в которой развиты целлюлозно-бумажная и текстильная промышленность.</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Также немаловажным препятствием на данный момент является соседское, но не слишком близкое расположение с крупнейшими туристическими центрами Японии – Киото, Осакой. Дорога из этих городов до Токусимы составляет 2.5-3 часа на поезде в одну сторону. Из-за этого привлекательность однодневного посещения региона снижается, в то же время посещение префектуры на более долгий срок не так интересно для туристов из-за </w:t>
      </w:r>
      <w:r w:rsidRPr="005B1F80">
        <w:rPr>
          <w:rFonts w:ascii="Times New Roman" w:hAnsi="Times New Roman" w:cs="Times New Roman"/>
          <w:sz w:val="24"/>
          <w:szCs w:val="28"/>
        </w:rPr>
        <w:lastRenderedPageBreak/>
        <w:t>небольшого количества достопримечательностей и того, что поблизости находятся куда более раз</w:t>
      </w:r>
      <w:r>
        <w:rPr>
          <w:rFonts w:ascii="Times New Roman" w:hAnsi="Times New Roman" w:cs="Times New Roman"/>
          <w:sz w:val="24"/>
          <w:szCs w:val="28"/>
        </w:rPr>
        <w:t>витые туристические дестинации.</w:t>
      </w:r>
    </w:p>
    <w:p w:rsidR="008869B3" w:rsidRPr="005B1F80" w:rsidRDefault="008869B3" w:rsidP="008869B3">
      <w:pPr>
        <w:tabs>
          <w:tab w:val="left" w:pos="1896"/>
        </w:tabs>
        <w:rPr>
          <w:rFonts w:ascii="Times New Roman" w:hAnsi="Times New Roman" w:cs="Times New Roman"/>
          <w:b/>
          <w:bCs/>
          <w:sz w:val="24"/>
          <w:szCs w:val="28"/>
        </w:rPr>
      </w:pPr>
      <w:r w:rsidRPr="005B1F80">
        <w:rPr>
          <w:rFonts w:ascii="Times New Roman" w:hAnsi="Times New Roman" w:cs="Times New Roman"/>
          <w:b/>
          <w:bCs/>
          <w:sz w:val="24"/>
          <w:szCs w:val="28"/>
        </w:rPr>
        <w:t>Направле</w:t>
      </w:r>
      <w:r>
        <w:rPr>
          <w:rFonts w:ascii="Times New Roman" w:hAnsi="Times New Roman" w:cs="Times New Roman"/>
          <w:b/>
          <w:bCs/>
          <w:sz w:val="24"/>
          <w:szCs w:val="28"/>
        </w:rPr>
        <w:t>ния работы с имиджем и брендом</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Токусима имеет очень богатую коллекцию этнографических находок, существуют различные частные этнографические и краеведческие музеи. Поэтому одним из перспективных направлений можно выделить популяризацию местного исторического наследия, в том числе создание государственных и национальных этнографических музеев. Также немаловажно развитие экологического туризма. На примере с близлежащей префектурой Хёго, большую часть которой также занимают горы и лесные массивы, в горах Токусимы имеется потенциал для создания элитных курортных зон на основе существующих горячих источников. Учитывая высокую популярность данного вида отдыха среди японцев и иностранных туристов, Токусима может приобрести имидж популярного туристического направления для отдыха душой и телом.</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Подводя итог, можно уверенно сказать, что префектура Токусима имеет все шансы стать окупаемым местом для размещения гостиничных сетей. Возможным участникам рынка следовало бы начать свою работу с качественной рекламной кампании, что помогло бы открыть богатства данного региона для путешественников и за</w:t>
      </w:r>
      <w:r>
        <w:rPr>
          <w:rFonts w:ascii="Times New Roman" w:hAnsi="Times New Roman" w:cs="Times New Roman"/>
          <w:sz w:val="24"/>
          <w:szCs w:val="28"/>
        </w:rPr>
        <w:t xml:space="preserve">пустило бы волну популярности. </w:t>
      </w:r>
    </w:p>
    <w:p w:rsidR="008869B3" w:rsidRPr="005B1F80" w:rsidRDefault="008869B3" w:rsidP="008869B3">
      <w:pPr>
        <w:tabs>
          <w:tab w:val="left" w:pos="1896"/>
        </w:tabs>
        <w:rPr>
          <w:rFonts w:ascii="Times New Roman" w:hAnsi="Times New Roman" w:cs="Times New Roman"/>
          <w:b/>
          <w:sz w:val="24"/>
          <w:szCs w:val="28"/>
        </w:rPr>
      </w:pPr>
      <w:r>
        <w:rPr>
          <w:rFonts w:ascii="Times New Roman" w:hAnsi="Times New Roman" w:cs="Times New Roman"/>
          <w:b/>
          <w:sz w:val="24"/>
          <w:szCs w:val="28"/>
        </w:rPr>
        <w:t>Заключение</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Исходя из полученных данных можно сделать следующие выводы:</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1. Туристская индустрия продолжает активный рост в Японии.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2. Пандемия коронавируса сильно ударила по японскому гостиничному бизнесу, однако с помощью центральных и местных властей в настоящее время данный сектор начал восстановление.</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3. В Японии развито гостиничное хозяйство, однако всё ещё существует нехватка номеров в местах размещения для всех желающих, особенно в связи с приближением олимпиады.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4. В Японии существуют традиционные и западные типы отелей, а также совершенно уникальные варианты размещений.</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5. В Японии количество традиционных </w:t>
      </w:r>
      <w:r w:rsidRPr="005B1F80">
        <w:rPr>
          <w:rFonts w:ascii="Times New Roman" w:hAnsi="Times New Roman" w:cs="Times New Roman"/>
          <w:i/>
          <w:sz w:val="24"/>
          <w:szCs w:val="28"/>
        </w:rPr>
        <w:t>рёкан</w:t>
      </w:r>
      <w:r w:rsidRPr="005B1F80">
        <w:rPr>
          <w:rFonts w:ascii="Times New Roman" w:hAnsi="Times New Roman" w:cs="Times New Roman"/>
          <w:sz w:val="24"/>
          <w:szCs w:val="28"/>
        </w:rPr>
        <w:t xml:space="preserve"> и </w:t>
      </w:r>
      <w:r w:rsidRPr="005B1F80">
        <w:rPr>
          <w:rFonts w:ascii="Times New Roman" w:hAnsi="Times New Roman" w:cs="Times New Roman"/>
          <w:i/>
          <w:sz w:val="24"/>
          <w:szCs w:val="28"/>
        </w:rPr>
        <w:t>минсюку</w:t>
      </w:r>
      <w:r w:rsidRPr="005B1F80">
        <w:rPr>
          <w:rFonts w:ascii="Times New Roman" w:hAnsi="Times New Roman" w:cs="Times New Roman"/>
          <w:sz w:val="24"/>
          <w:szCs w:val="28"/>
        </w:rPr>
        <w:t xml:space="preserve"> превышает во всех префектурах количество гостиниц европейского типа.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 xml:space="preserve">6. Основные крупные японские сети отелей, а также международные располагаются в нескольких крупнейших городах, являющимися культурными, экономическими и политическими центрами, что расширяет спектр причин посещения дестинаций гостями.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lastRenderedPageBreak/>
        <w:t xml:space="preserve">7. В крупные мегаполисы больше ориентированы на иностранных гостей, тогда как в целом по стране все традиционные заведения нацелены на внутренний туризм. </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8. В основном количество гостиниц и номеров в каждой из префектур коррелирует с уровнем социально-экономического развития, который снижается от центра к периферии. Однако самые окраинные префектуры – Хоккайдо и Окинава – выбиваются из закономерности, являясь популярными туристскими дестинациями с развитым гостиничным хозяйством.</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9. Растущий рынок отельного бизнеса в Японии имеет достаточно ниш для входа новых инвесторов как в местах крупных туристских дестинаций, так и в менее раскрученных префектурах. Следует лишь учитывать сложившиеся климатические и культурные условия.</w:t>
      </w:r>
    </w:p>
    <w:p w:rsidR="008869B3" w:rsidRPr="005B1F80" w:rsidRDefault="008869B3" w:rsidP="008869B3">
      <w:pPr>
        <w:tabs>
          <w:tab w:val="left" w:pos="1896"/>
        </w:tabs>
        <w:rPr>
          <w:rFonts w:ascii="Times New Roman" w:hAnsi="Times New Roman" w:cs="Times New Roman"/>
          <w:sz w:val="24"/>
          <w:szCs w:val="28"/>
        </w:rPr>
      </w:pPr>
      <w:r w:rsidRPr="005B1F80">
        <w:rPr>
          <w:rFonts w:ascii="Times New Roman" w:hAnsi="Times New Roman" w:cs="Times New Roman"/>
          <w:sz w:val="24"/>
          <w:szCs w:val="28"/>
        </w:rPr>
        <w:t>Бесспорно, что гостиничное хозяйство Японии будет продолжать своё развитие, так как Япония – это страна с поистине уникальной культурой, историей, природой, архитектурой и традициями. Количество иностранных туристов будет расти в связи с упрощением получения визы, а также приближающейся олимпиадой 2021 года, которая откроет страну Восходящего Солнца для многих туристов впервые. Следовательно, спрос на услуги отельного бизнеса также будет расти, что вызовет возникновение дополнительных площадей. Драйвером роста также становится тот факт, что правительство Японии стремится привлечь прямые иностранные инвестиции в туристский сектор. Особое внимание привлекает реформирование данного сегмента на Окинаве. Приток прямых иностранных инвестиций, несомненно, вызовет активизацию строительства курортных отелей и созданию инфраструктуры, обслуживающей гостей. Тем более, что сейчас туризм становится ключевой отраслью развития некоторых отстающих префектур, формируются территориальные бренды, что способствует выравниванию региональной асимметрии.</w:t>
      </w:r>
      <w:bookmarkEnd w:id="89"/>
    </w:p>
    <w:p w:rsidR="008869B3" w:rsidRPr="005B1F80" w:rsidRDefault="008869B3" w:rsidP="008869B3">
      <w:pPr>
        <w:jc w:val="center"/>
        <w:rPr>
          <w:rFonts w:ascii="Times New Roman" w:hAnsi="Times New Roman" w:cs="Times New Roman"/>
          <w:b/>
          <w:sz w:val="24"/>
          <w:szCs w:val="28"/>
        </w:rPr>
      </w:pPr>
      <w:r w:rsidRPr="005B1F80">
        <w:rPr>
          <w:rFonts w:ascii="Times New Roman" w:hAnsi="Times New Roman" w:cs="Times New Roman"/>
          <w:b/>
          <w:sz w:val="24"/>
          <w:szCs w:val="28"/>
        </w:rPr>
        <w:t>Список источников</w:t>
      </w:r>
    </w:p>
    <w:p w:rsidR="008869B3" w:rsidRPr="005B1F80" w:rsidRDefault="008869B3" w:rsidP="008869B3">
      <w:pPr>
        <w:pStyle w:val="ListParagraph"/>
        <w:numPr>
          <w:ilvl w:val="0"/>
          <w:numId w:val="5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Достопримечательности Токусима на острове Сикоку в круизах по Японии</w:t>
      </w:r>
      <w:r>
        <w:rPr>
          <w:rFonts w:ascii="Times New Roman" w:hAnsi="Times New Roman" w:cs="Times New Roman"/>
          <w:sz w:val="24"/>
          <w:szCs w:val="28"/>
        </w:rPr>
        <w:t xml:space="preserve"> // Круизы от бриза</w:t>
      </w:r>
      <w:r w:rsidRPr="005B1F80">
        <w:rPr>
          <w:rFonts w:ascii="Times New Roman" w:hAnsi="Times New Roman" w:cs="Times New Roman"/>
          <w:sz w:val="24"/>
          <w:szCs w:val="28"/>
        </w:rPr>
        <w:t xml:space="preserve">. URL: </w:t>
      </w:r>
      <w:hyperlink r:id="rId187" w:history="1">
        <w:r w:rsidRPr="00241C82">
          <w:rPr>
            <w:rStyle w:val="Hyperlink"/>
            <w:rFonts w:ascii="Times New Roman" w:hAnsi="Times New Roman" w:cs="Times New Roman"/>
            <w:sz w:val="24"/>
            <w:szCs w:val="28"/>
          </w:rPr>
          <w:t>https://breeze.ru/ports/cruises-japan/tokushima</w:t>
        </w:r>
      </w:hyperlink>
      <w:r>
        <w:rPr>
          <w:rFonts w:ascii="Times New Roman" w:hAnsi="Times New Roman" w:cs="Times New Roman"/>
          <w:sz w:val="24"/>
          <w:szCs w:val="28"/>
        </w:rPr>
        <w:t xml:space="preserve"> (д</w:t>
      </w:r>
      <w:r w:rsidRPr="005B1F80">
        <w:rPr>
          <w:rFonts w:ascii="Times New Roman" w:hAnsi="Times New Roman" w:cs="Times New Roman"/>
          <w:sz w:val="24"/>
          <w:szCs w:val="28"/>
        </w:rPr>
        <w:t xml:space="preserve">ата обращения: </w:t>
      </w:r>
      <w:r>
        <w:rPr>
          <w:rFonts w:ascii="Times New Roman" w:hAnsi="Times New Roman" w:cs="Times New Roman"/>
          <w:sz w:val="24"/>
          <w:szCs w:val="28"/>
        </w:rPr>
        <w:t>0</w:t>
      </w:r>
      <w:r w:rsidRPr="005B1F80">
        <w:rPr>
          <w:rFonts w:ascii="Times New Roman" w:hAnsi="Times New Roman" w:cs="Times New Roman"/>
          <w:sz w:val="24"/>
          <w:szCs w:val="28"/>
        </w:rPr>
        <w:t>1.11.2020).</w:t>
      </w:r>
    </w:p>
    <w:p w:rsidR="008869B3" w:rsidRPr="005B1F80" w:rsidRDefault="008869B3" w:rsidP="008869B3">
      <w:pPr>
        <w:pStyle w:val="ListParagraph"/>
        <w:numPr>
          <w:ilvl w:val="0"/>
          <w:numId w:val="5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Отели европейского типа</w:t>
      </w:r>
      <w:r>
        <w:rPr>
          <w:rFonts w:ascii="Times New Roman" w:hAnsi="Times New Roman" w:cs="Times New Roman"/>
          <w:sz w:val="24"/>
          <w:szCs w:val="28"/>
        </w:rPr>
        <w:t xml:space="preserve"> // </w:t>
      </w:r>
      <w:r>
        <w:rPr>
          <w:rFonts w:ascii="Times New Roman" w:hAnsi="Times New Roman" w:cs="Times New Roman"/>
          <w:sz w:val="24"/>
          <w:szCs w:val="28"/>
          <w:lang w:val="en-US"/>
        </w:rPr>
        <w:t>Studme</w:t>
      </w:r>
      <w:r w:rsidRPr="005B1F80">
        <w:rPr>
          <w:rFonts w:ascii="Times New Roman" w:hAnsi="Times New Roman" w:cs="Times New Roman"/>
          <w:sz w:val="24"/>
          <w:szCs w:val="28"/>
        </w:rPr>
        <w:t xml:space="preserve">. URL: </w:t>
      </w:r>
      <w:bookmarkStart w:id="90" w:name="_Hlk66218855"/>
      <w:r>
        <w:rPr>
          <w:rFonts w:ascii="Times New Roman" w:hAnsi="Times New Roman" w:cs="Times New Roman"/>
          <w:sz w:val="24"/>
          <w:szCs w:val="28"/>
        </w:rPr>
        <w:fldChar w:fldCharType="begin"/>
      </w:r>
      <w:r>
        <w:rPr>
          <w:rFonts w:ascii="Times New Roman" w:hAnsi="Times New Roman" w:cs="Times New Roman"/>
          <w:sz w:val="24"/>
          <w:szCs w:val="28"/>
        </w:rPr>
        <w:instrText xml:space="preserve"> HYPERLINK "</w:instrText>
      </w:r>
      <w:r w:rsidRPr="005B1F80">
        <w:rPr>
          <w:rFonts w:ascii="Times New Roman" w:hAnsi="Times New Roman" w:cs="Times New Roman"/>
          <w:sz w:val="24"/>
          <w:szCs w:val="28"/>
        </w:rPr>
        <w:instrText>https://studme.org/377299/turizm/oteli_evropeyskogo_tipa</w:instrText>
      </w:r>
      <w:r>
        <w:rPr>
          <w:rFonts w:ascii="Times New Roman" w:hAnsi="Times New Roman" w:cs="Times New Roman"/>
          <w:sz w:val="24"/>
          <w:szCs w:val="28"/>
        </w:rPr>
        <w:instrText xml:space="preserve">" </w:instrText>
      </w:r>
      <w:r>
        <w:rPr>
          <w:rFonts w:ascii="Times New Roman" w:hAnsi="Times New Roman" w:cs="Times New Roman"/>
          <w:sz w:val="24"/>
          <w:szCs w:val="28"/>
        </w:rPr>
        <w:fldChar w:fldCharType="separate"/>
      </w:r>
      <w:r w:rsidRPr="00241C82">
        <w:rPr>
          <w:rStyle w:val="Hyperlink"/>
          <w:rFonts w:ascii="Times New Roman" w:hAnsi="Times New Roman" w:cs="Times New Roman"/>
          <w:sz w:val="24"/>
          <w:szCs w:val="28"/>
        </w:rPr>
        <w:t>https://studme.org/377299/turizm/oteli_evropeyskogo_tipa</w:t>
      </w:r>
      <w:bookmarkEnd w:id="90"/>
      <w:r>
        <w:rPr>
          <w:rFonts w:ascii="Times New Roman" w:hAnsi="Times New Roman" w:cs="Times New Roman"/>
          <w:sz w:val="24"/>
          <w:szCs w:val="28"/>
        </w:rPr>
        <w:fldChar w:fldCharType="end"/>
      </w:r>
      <w:r>
        <w:rPr>
          <w:rFonts w:ascii="Times New Roman" w:hAnsi="Times New Roman" w:cs="Times New Roman"/>
          <w:sz w:val="24"/>
          <w:szCs w:val="28"/>
        </w:rPr>
        <w:t xml:space="preserve"> (д</w:t>
      </w:r>
      <w:r w:rsidRPr="005B1F80">
        <w:rPr>
          <w:rFonts w:ascii="Times New Roman" w:hAnsi="Times New Roman" w:cs="Times New Roman"/>
          <w:sz w:val="24"/>
          <w:szCs w:val="28"/>
        </w:rPr>
        <w:t>ата обращения: 15.10.2020).</w:t>
      </w:r>
    </w:p>
    <w:p w:rsidR="008869B3" w:rsidRPr="005B1F80" w:rsidRDefault="008869B3" w:rsidP="008869B3">
      <w:pPr>
        <w:pStyle w:val="ListParagraph"/>
        <w:numPr>
          <w:ilvl w:val="0"/>
          <w:numId w:val="5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ТОП гостиничных компаний мира. Рейтинг HOTELS’325</w:t>
      </w:r>
      <w:r>
        <w:rPr>
          <w:rFonts w:ascii="Times New Roman" w:hAnsi="Times New Roman" w:cs="Times New Roman"/>
          <w:sz w:val="24"/>
          <w:szCs w:val="28"/>
        </w:rPr>
        <w:t xml:space="preserve"> // </w:t>
      </w:r>
      <w:r>
        <w:rPr>
          <w:rFonts w:ascii="Times New Roman" w:hAnsi="Times New Roman" w:cs="Times New Roman"/>
          <w:sz w:val="24"/>
          <w:szCs w:val="28"/>
          <w:lang w:val="en-US"/>
        </w:rPr>
        <w:t>Hotelier</w:t>
      </w:r>
      <w:r w:rsidRPr="00D82D67">
        <w:rPr>
          <w:rFonts w:ascii="Times New Roman" w:hAnsi="Times New Roman" w:cs="Times New Roman"/>
          <w:sz w:val="24"/>
          <w:szCs w:val="28"/>
        </w:rPr>
        <w:t>.</w:t>
      </w:r>
      <w:r>
        <w:rPr>
          <w:rFonts w:ascii="Times New Roman" w:hAnsi="Times New Roman" w:cs="Times New Roman"/>
          <w:sz w:val="24"/>
          <w:szCs w:val="28"/>
          <w:lang w:val="en-US"/>
        </w:rPr>
        <w:t>Pro</w:t>
      </w:r>
      <w:r w:rsidRPr="005B1F80">
        <w:rPr>
          <w:rFonts w:ascii="Times New Roman" w:hAnsi="Times New Roman" w:cs="Times New Roman"/>
          <w:sz w:val="24"/>
          <w:szCs w:val="28"/>
        </w:rPr>
        <w:t xml:space="preserve">. </w:t>
      </w:r>
      <w:r>
        <w:rPr>
          <w:rFonts w:ascii="Times New Roman" w:hAnsi="Times New Roman" w:cs="Times New Roman"/>
          <w:sz w:val="24"/>
          <w:szCs w:val="28"/>
        </w:rPr>
        <w:t xml:space="preserve">2017. </w:t>
      </w:r>
      <w:r w:rsidRPr="005B1F80">
        <w:rPr>
          <w:rFonts w:ascii="Times New Roman" w:hAnsi="Times New Roman" w:cs="Times New Roman"/>
          <w:sz w:val="24"/>
          <w:szCs w:val="28"/>
        </w:rPr>
        <w:t xml:space="preserve">URL: </w:t>
      </w:r>
      <w:hyperlink r:id="rId188" w:history="1">
        <w:r w:rsidRPr="00241C82">
          <w:rPr>
            <w:rStyle w:val="Hyperlink"/>
            <w:rFonts w:ascii="Times New Roman" w:hAnsi="Times New Roman" w:cs="Times New Roman"/>
            <w:sz w:val="24"/>
            <w:szCs w:val="28"/>
          </w:rPr>
          <w:t>https://hotelier.pro/management/item/2974-hotels325</w:t>
        </w:r>
      </w:hyperlink>
      <w:r>
        <w:rPr>
          <w:rFonts w:ascii="Times New Roman" w:hAnsi="Times New Roman" w:cs="Times New Roman"/>
          <w:sz w:val="24"/>
          <w:szCs w:val="28"/>
        </w:rPr>
        <w:t xml:space="preserve"> </w:t>
      </w:r>
      <w:r w:rsidRPr="00D82D67">
        <w:rPr>
          <w:rFonts w:ascii="Times New Roman" w:hAnsi="Times New Roman" w:cs="Times New Roman"/>
          <w:sz w:val="24"/>
          <w:szCs w:val="28"/>
        </w:rPr>
        <w:t>(</w:t>
      </w:r>
      <w:r>
        <w:rPr>
          <w:rFonts w:ascii="Times New Roman" w:hAnsi="Times New Roman" w:cs="Times New Roman"/>
          <w:sz w:val="24"/>
          <w:szCs w:val="28"/>
        </w:rPr>
        <w:t>д</w:t>
      </w:r>
      <w:r w:rsidRPr="005B1F80">
        <w:rPr>
          <w:rFonts w:ascii="Times New Roman" w:hAnsi="Times New Roman" w:cs="Times New Roman"/>
          <w:sz w:val="24"/>
          <w:szCs w:val="28"/>
        </w:rPr>
        <w:t>ата обращения: 17.11.2020).</w:t>
      </w:r>
    </w:p>
    <w:p w:rsidR="008869B3" w:rsidRPr="005B1F80" w:rsidRDefault="008869B3" w:rsidP="008869B3">
      <w:pPr>
        <w:pStyle w:val="ListParagraph"/>
        <w:numPr>
          <w:ilvl w:val="0"/>
          <w:numId w:val="57"/>
        </w:numPr>
        <w:ind w:left="0" w:firstLine="0"/>
        <w:contextualSpacing w:val="0"/>
        <w:rPr>
          <w:rFonts w:ascii="Times New Roman" w:hAnsi="Times New Roman" w:cs="Times New Roman"/>
          <w:sz w:val="24"/>
          <w:szCs w:val="28"/>
        </w:rPr>
      </w:pPr>
      <w:r>
        <w:rPr>
          <w:rFonts w:ascii="Times New Roman" w:hAnsi="Times New Roman" w:cs="Times New Roman"/>
          <w:sz w:val="24"/>
          <w:szCs w:val="28"/>
        </w:rPr>
        <w:t xml:space="preserve">Традиционные гостиницы сегодня // </w:t>
      </w:r>
      <w:r>
        <w:rPr>
          <w:rFonts w:ascii="Times New Roman" w:hAnsi="Times New Roman" w:cs="Times New Roman"/>
          <w:sz w:val="24"/>
          <w:szCs w:val="28"/>
          <w:lang w:val="en-US"/>
        </w:rPr>
        <w:t>Studme</w:t>
      </w:r>
      <w:r>
        <w:rPr>
          <w:rFonts w:ascii="Times New Roman" w:hAnsi="Times New Roman" w:cs="Times New Roman"/>
          <w:sz w:val="24"/>
          <w:szCs w:val="28"/>
        </w:rPr>
        <w:t>.</w:t>
      </w:r>
      <w:r w:rsidRPr="005B1F80">
        <w:rPr>
          <w:rFonts w:ascii="Times New Roman" w:hAnsi="Times New Roman" w:cs="Times New Roman"/>
          <w:sz w:val="24"/>
          <w:szCs w:val="28"/>
        </w:rPr>
        <w:t xml:space="preserve"> URL: </w:t>
      </w:r>
      <w:hyperlink r:id="rId189" w:history="1">
        <w:r w:rsidRPr="00241C82">
          <w:rPr>
            <w:rStyle w:val="Hyperlink"/>
            <w:rFonts w:ascii="Times New Roman" w:hAnsi="Times New Roman" w:cs="Times New Roman"/>
            <w:sz w:val="24"/>
            <w:szCs w:val="28"/>
          </w:rPr>
          <w:t>https://studme.org/377298/turizm/traditsionnye_gostinitsy_segodnya</w:t>
        </w:r>
      </w:hyperlink>
      <w:r>
        <w:rPr>
          <w:rFonts w:ascii="Times New Roman" w:hAnsi="Times New Roman" w:cs="Times New Roman"/>
          <w:sz w:val="24"/>
          <w:szCs w:val="28"/>
        </w:rPr>
        <w:t xml:space="preserve"> (д</w:t>
      </w:r>
      <w:r w:rsidRPr="005B1F80">
        <w:rPr>
          <w:rFonts w:ascii="Times New Roman" w:hAnsi="Times New Roman" w:cs="Times New Roman"/>
          <w:sz w:val="24"/>
          <w:szCs w:val="28"/>
        </w:rPr>
        <w:t>ата обращения: 16.10.2020).</w:t>
      </w:r>
    </w:p>
    <w:p w:rsidR="008869B3" w:rsidRPr="007679B0"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1A4AA6">
        <w:rPr>
          <w:rFonts w:ascii="Times New Roman" w:hAnsi="Times New Roman" w:cs="Times New Roman"/>
          <w:sz w:val="24"/>
          <w:szCs w:val="28"/>
          <w:lang w:val="en-US"/>
        </w:rPr>
        <w:t xml:space="preserve">2019 </w:t>
      </w:r>
      <w:r w:rsidRPr="005B1F80">
        <w:rPr>
          <w:rFonts w:ascii="Times New Roman" w:hAnsi="Times New Roman" w:cs="Times New Roman"/>
          <w:sz w:val="24"/>
          <w:szCs w:val="28"/>
          <w:lang w:val="en-US"/>
        </w:rPr>
        <w:t>Serve</w:t>
      </w:r>
      <w:r w:rsidRPr="001A4AA6">
        <w:rPr>
          <w:rFonts w:ascii="Times New Roman" w:hAnsi="Times New Roman" w:cs="Times New Roman"/>
          <w:sz w:val="24"/>
          <w:szCs w:val="28"/>
          <w:lang w:val="en-US"/>
        </w:rPr>
        <w:t xml:space="preserve"> 360 </w:t>
      </w:r>
      <w:r w:rsidRPr="005B1F80">
        <w:rPr>
          <w:rFonts w:ascii="Times New Roman" w:hAnsi="Times New Roman" w:cs="Times New Roman"/>
          <w:sz w:val="24"/>
          <w:szCs w:val="28"/>
          <w:lang w:val="en-US"/>
        </w:rPr>
        <w:t>Report</w:t>
      </w:r>
      <w:r w:rsidRPr="001A4AA6">
        <w:rPr>
          <w:rFonts w:ascii="Times New Roman" w:hAnsi="Times New Roman" w:cs="Times New Roman"/>
          <w:sz w:val="24"/>
          <w:szCs w:val="28"/>
          <w:lang w:val="en-US"/>
        </w:rPr>
        <w:t xml:space="preserve"> - </w:t>
      </w:r>
      <w:r w:rsidRPr="005B1F80">
        <w:rPr>
          <w:rFonts w:ascii="Times New Roman" w:hAnsi="Times New Roman" w:cs="Times New Roman"/>
          <w:sz w:val="24"/>
          <w:szCs w:val="28"/>
          <w:lang w:val="en-US"/>
        </w:rPr>
        <w:t>Marriott</w:t>
      </w:r>
      <w:r w:rsidRPr="001A4AA6">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International</w:t>
      </w:r>
      <w:r w:rsidRPr="001A4AA6">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Serve</w:t>
      </w:r>
      <w:r w:rsidRPr="001A4AA6">
        <w:rPr>
          <w:rFonts w:ascii="Times New Roman" w:hAnsi="Times New Roman" w:cs="Times New Roman"/>
          <w:sz w:val="24"/>
          <w:szCs w:val="28"/>
          <w:lang w:val="en-US"/>
        </w:rPr>
        <w:t xml:space="preserve">360. </w:t>
      </w:r>
      <w:r w:rsidRPr="007679B0">
        <w:rPr>
          <w:rFonts w:ascii="Times New Roman" w:hAnsi="Times New Roman" w:cs="Times New Roman"/>
          <w:sz w:val="24"/>
          <w:szCs w:val="28"/>
          <w:lang w:val="en-US"/>
        </w:rPr>
        <w:t xml:space="preserve">URL: </w:t>
      </w:r>
      <w:hyperlink r:id="rId190" w:history="1">
        <w:r w:rsidRPr="007679B0">
          <w:rPr>
            <w:rStyle w:val="Hyperlink"/>
            <w:rFonts w:ascii="Times New Roman" w:hAnsi="Times New Roman" w:cs="Times New Roman"/>
            <w:sz w:val="24"/>
            <w:szCs w:val="28"/>
            <w:lang w:val="en-US"/>
          </w:rPr>
          <w:t>http://serve360.marriott.com/wp-content/uploads/2019/09/2019_Serve_360_Report.pdf</w:t>
        </w:r>
      </w:hyperlink>
      <w:r w:rsidRPr="007679B0">
        <w:rPr>
          <w:rFonts w:ascii="Times New Roman" w:hAnsi="Times New Roman" w:cs="Times New Roman"/>
          <w:sz w:val="24"/>
          <w:szCs w:val="28"/>
          <w:lang w:val="en-US"/>
        </w:rPr>
        <w:t xml:space="preserve"> (</w:t>
      </w:r>
      <w:r>
        <w:rPr>
          <w:rFonts w:ascii="Times New Roman" w:hAnsi="Times New Roman" w:cs="Times New Roman"/>
          <w:sz w:val="24"/>
          <w:szCs w:val="28"/>
          <w:lang w:val="en-US"/>
        </w:rPr>
        <w:t>date of access</w:t>
      </w:r>
      <w:r w:rsidRPr="007679B0">
        <w:rPr>
          <w:rFonts w:ascii="Times New Roman" w:hAnsi="Times New Roman" w:cs="Times New Roman"/>
          <w:sz w:val="24"/>
          <w:szCs w:val="28"/>
          <w:lang w:val="en-US"/>
        </w:rPr>
        <w:t>: 18.11.2020).</w:t>
      </w:r>
    </w:p>
    <w:p w:rsidR="008869B3" w:rsidRPr="007679B0"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t>29 Japan Hotel Industry Statistics and Trends</w:t>
      </w:r>
      <w:r>
        <w:rPr>
          <w:rFonts w:ascii="Times New Roman" w:hAnsi="Times New Roman" w:cs="Times New Roman"/>
          <w:sz w:val="24"/>
          <w:szCs w:val="28"/>
          <w:lang w:val="en-US"/>
        </w:rPr>
        <w:t xml:space="preserve"> // Brandon Gaille</w:t>
      </w:r>
      <w:r w:rsidRPr="005B1F80">
        <w:rPr>
          <w:rFonts w:ascii="Times New Roman" w:hAnsi="Times New Roman" w:cs="Times New Roman"/>
          <w:sz w:val="24"/>
          <w:szCs w:val="28"/>
          <w:lang w:val="en-US"/>
        </w:rPr>
        <w:t>. URL</w:t>
      </w:r>
      <w:r w:rsidRPr="007679B0">
        <w:rPr>
          <w:rFonts w:ascii="Times New Roman" w:hAnsi="Times New Roman" w:cs="Times New Roman"/>
          <w:sz w:val="24"/>
          <w:szCs w:val="28"/>
          <w:lang w:val="en-US"/>
        </w:rPr>
        <w:t xml:space="preserve">: </w:t>
      </w:r>
      <w:hyperlink r:id="rId191" w:history="1">
        <w:r w:rsidRPr="00241C82">
          <w:rPr>
            <w:rStyle w:val="Hyperlink"/>
            <w:rFonts w:ascii="Times New Roman" w:hAnsi="Times New Roman" w:cs="Times New Roman"/>
            <w:sz w:val="24"/>
            <w:szCs w:val="28"/>
            <w:lang w:val="en-US"/>
          </w:rPr>
          <w:t>https</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brandongaille</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com</w:t>
        </w:r>
        <w:r w:rsidRPr="007679B0">
          <w:rPr>
            <w:rStyle w:val="Hyperlink"/>
            <w:rFonts w:ascii="Times New Roman" w:hAnsi="Times New Roman" w:cs="Times New Roman"/>
            <w:sz w:val="24"/>
            <w:szCs w:val="28"/>
            <w:lang w:val="en-US"/>
          </w:rPr>
          <w:t>/29-</w:t>
        </w:r>
        <w:r w:rsidRPr="00241C82">
          <w:rPr>
            <w:rStyle w:val="Hyperlink"/>
            <w:rFonts w:ascii="Times New Roman" w:hAnsi="Times New Roman" w:cs="Times New Roman"/>
            <w:sz w:val="24"/>
            <w:szCs w:val="28"/>
            <w:lang w:val="en-US"/>
          </w:rPr>
          <w:t>japan</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hotel</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industry</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statistics</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and</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trends</w:t>
        </w:r>
      </w:hyperlink>
      <w:r w:rsidRPr="007679B0">
        <w:rPr>
          <w:rFonts w:ascii="Times New Roman" w:hAnsi="Times New Roman" w:cs="Times New Roman"/>
          <w:sz w:val="24"/>
          <w:szCs w:val="28"/>
          <w:lang w:val="en-US"/>
        </w:rPr>
        <w:t xml:space="preserve"> (</w:t>
      </w:r>
      <w:r>
        <w:rPr>
          <w:rFonts w:ascii="Times New Roman" w:hAnsi="Times New Roman" w:cs="Times New Roman"/>
          <w:sz w:val="24"/>
          <w:szCs w:val="28"/>
          <w:lang w:val="en-US"/>
        </w:rPr>
        <w:t>date of access</w:t>
      </w:r>
      <w:r w:rsidRPr="007679B0">
        <w:rPr>
          <w:rFonts w:ascii="Times New Roman" w:hAnsi="Times New Roman" w:cs="Times New Roman"/>
          <w:sz w:val="24"/>
          <w:szCs w:val="28"/>
          <w:lang w:val="en-US"/>
        </w:rPr>
        <w:t xml:space="preserve">: </w:t>
      </w:r>
      <w:r>
        <w:rPr>
          <w:rFonts w:ascii="Times New Roman" w:hAnsi="Times New Roman" w:cs="Times New Roman"/>
          <w:sz w:val="24"/>
          <w:szCs w:val="28"/>
          <w:lang w:val="en-US"/>
        </w:rPr>
        <w:t>0</w:t>
      </w:r>
      <w:r w:rsidRPr="007679B0">
        <w:rPr>
          <w:rFonts w:ascii="Times New Roman" w:hAnsi="Times New Roman" w:cs="Times New Roman"/>
          <w:sz w:val="24"/>
          <w:szCs w:val="28"/>
          <w:lang w:val="en-US"/>
        </w:rPr>
        <w:t>7.10.2020).</w:t>
      </w:r>
    </w:p>
    <w:p w:rsidR="008869B3" w:rsidRPr="007679B0"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lastRenderedPageBreak/>
        <w:t>ANA</w:t>
      </w:r>
      <w:r w:rsidRPr="001A4AA6">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Hotels</w:t>
      </w:r>
      <w:r>
        <w:rPr>
          <w:rFonts w:ascii="Times New Roman" w:hAnsi="Times New Roman" w:cs="Times New Roman"/>
          <w:sz w:val="24"/>
          <w:szCs w:val="28"/>
          <w:lang w:val="en-US"/>
        </w:rPr>
        <w:t xml:space="preserve"> // Wikipedia</w:t>
      </w:r>
      <w:r w:rsidRPr="001A4AA6">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URL</w:t>
      </w:r>
      <w:r w:rsidRPr="007679B0">
        <w:rPr>
          <w:rFonts w:ascii="Times New Roman" w:hAnsi="Times New Roman" w:cs="Times New Roman"/>
          <w:sz w:val="24"/>
          <w:szCs w:val="28"/>
          <w:lang w:val="en-US"/>
        </w:rPr>
        <w:t xml:space="preserve">: </w:t>
      </w:r>
      <w:hyperlink r:id="rId192" w:history="1">
        <w:r w:rsidRPr="00241C82">
          <w:rPr>
            <w:rStyle w:val="Hyperlink"/>
            <w:rFonts w:ascii="Times New Roman" w:hAnsi="Times New Roman" w:cs="Times New Roman"/>
            <w:sz w:val="24"/>
            <w:szCs w:val="28"/>
            <w:lang w:val="en-US"/>
          </w:rPr>
          <w:t>https</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en</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wikipedia</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org</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wiki</w:t>
        </w:r>
        <w:r w:rsidRPr="007679B0">
          <w:rPr>
            <w:rStyle w:val="Hyperlink"/>
            <w:rFonts w:ascii="Times New Roman" w:hAnsi="Times New Roman" w:cs="Times New Roman"/>
            <w:sz w:val="24"/>
            <w:szCs w:val="28"/>
            <w:lang w:val="en-US"/>
          </w:rPr>
          <w:t>/</w:t>
        </w:r>
        <w:r w:rsidRPr="00241C82">
          <w:rPr>
            <w:rStyle w:val="Hyperlink"/>
            <w:rFonts w:ascii="Times New Roman" w:hAnsi="Times New Roman" w:cs="Times New Roman"/>
            <w:sz w:val="24"/>
            <w:szCs w:val="28"/>
            <w:lang w:val="en-US"/>
          </w:rPr>
          <w:t>ANA</w:t>
        </w:r>
        <w:r w:rsidRPr="007679B0">
          <w:rPr>
            <w:rStyle w:val="Hyperlink"/>
            <w:rFonts w:ascii="Times New Roman" w:hAnsi="Times New Roman" w:cs="Times New Roman"/>
            <w:sz w:val="24"/>
            <w:szCs w:val="28"/>
            <w:lang w:val="en-US"/>
          </w:rPr>
          <w:t>_</w:t>
        </w:r>
        <w:r w:rsidRPr="00241C82">
          <w:rPr>
            <w:rStyle w:val="Hyperlink"/>
            <w:rFonts w:ascii="Times New Roman" w:hAnsi="Times New Roman" w:cs="Times New Roman"/>
            <w:sz w:val="24"/>
            <w:szCs w:val="28"/>
            <w:lang w:val="en-US"/>
          </w:rPr>
          <w:t>Hotels</w:t>
        </w:r>
      </w:hyperlink>
      <w:r>
        <w:rPr>
          <w:rFonts w:ascii="Times New Roman" w:hAnsi="Times New Roman" w:cs="Times New Roman"/>
          <w:sz w:val="24"/>
          <w:szCs w:val="28"/>
          <w:lang w:val="en-US"/>
        </w:rPr>
        <w:t xml:space="preserve"> </w:t>
      </w:r>
      <w:r w:rsidRPr="007679B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7679B0">
        <w:rPr>
          <w:rFonts w:ascii="Times New Roman" w:hAnsi="Times New Roman" w:cs="Times New Roman"/>
          <w:sz w:val="24"/>
          <w:szCs w:val="28"/>
          <w:lang w:val="en-US"/>
        </w:rPr>
        <w:t>: 18.11.2020).</w:t>
      </w:r>
    </w:p>
    <w:p w:rsidR="008869B3"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t>APA Hotels</w:t>
      </w:r>
      <w:r>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&amp;</w:t>
      </w:r>
      <w:r>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 xml:space="preserve">Resorts Official site. </w:t>
      </w:r>
      <w:r w:rsidRPr="007679B0">
        <w:rPr>
          <w:rFonts w:ascii="Times New Roman" w:hAnsi="Times New Roman" w:cs="Times New Roman"/>
          <w:sz w:val="24"/>
          <w:szCs w:val="28"/>
          <w:lang w:val="en-US"/>
        </w:rPr>
        <w:t xml:space="preserve">URL: </w:t>
      </w:r>
      <w:hyperlink r:id="rId193" w:history="1">
        <w:r w:rsidRPr="007679B0">
          <w:rPr>
            <w:rStyle w:val="Hyperlink"/>
            <w:rFonts w:ascii="Times New Roman" w:hAnsi="Times New Roman" w:cs="Times New Roman"/>
            <w:sz w:val="24"/>
            <w:szCs w:val="28"/>
            <w:lang w:val="en-US"/>
          </w:rPr>
          <w:t>https://www.apahotel.com/en</w:t>
        </w:r>
      </w:hyperlink>
      <w:r w:rsidRPr="007679B0">
        <w:rPr>
          <w:rFonts w:ascii="Times New Roman" w:hAnsi="Times New Roman" w:cs="Times New Roman"/>
          <w:sz w:val="24"/>
          <w:szCs w:val="28"/>
          <w:lang w:val="en-US"/>
        </w:rPr>
        <w:t xml:space="preserve"> (</w:t>
      </w:r>
      <w:r>
        <w:rPr>
          <w:rFonts w:ascii="Times New Roman" w:hAnsi="Times New Roman" w:cs="Times New Roman"/>
          <w:sz w:val="24"/>
          <w:szCs w:val="28"/>
          <w:lang w:val="en-US"/>
        </w:rPr>
        <w:t>date of access</w:t>
      </w:r>
      <w:r w:rsidRPr="007679B0">
        <w:rPr>
          <w:rFonts w:ascii="Times New Roman" w:hAnsi="Times New Roman" w:cs="Times New Roman"/>
          <w:sz w:val="24"/>
          <w:szCs w:val="28"/>
          <w:lang w:val="en-US"/>
        </w:rPr>
        <w:t>: 17.11.2020).</w:t>
      </w:r>
    </w:p>
    <w:p w:rsidR="008869B3"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8745F4">
        <w:rPr>
          <w:rFonts w:ascii="Times New Roman" w:hAnsi="Times New Roman" w:cs="Times New Roman"/>
          <w:sz w:val="24"/>
          <w:szCs w:val="28"/>
          <w:lang w:val="en-US"/>
        </w:rPr>
        <w:t xml:space="preserve">Coronavirus impact cuts Japan March hotel occupancy rate to lowest on record -research firm // ET Hospitality World. 2020. URL: </w:t>
      </w:r>
      <w:hyperlink r:id="rId194" w:history="1">
        <w:r w:rsidRPr="008745F4">
          <w:rPr>
            <w:rStyle w:val="Hyperlink"/>
            <w:rFonts w:ascii="Times New Roman" w:hAnsi="Times New Roman" w:cs="Times New Roman"/>
            <w:sz w:val="24"/>
            <w:szCs w:val="28"/>
            <w:lang w:val="en-US"/>
          </w:rPr>
          <w:t>https://hospitality.economictimes.indiatimes.com/news/hotels/coronavirus-impact-cuts-japan-march-hotel-occupancy-rate-to-lowest-on-record-research-firm/75083387</w:t>
        </w:r>
      </w:hyperlink>
      <w:r w:rsidRPr="008745F4">
        <w:rPr>
          <w:rFonts w:ascii="Times New Roman" w:hAnsi="Times New Roman" w:cs="Times New Roman"/>
          <w:sz w:val="24"/>
          <w:szCs w:val="28"/>
          <w:lang w:val="en-US"/>
        </w:rPr>
        <w:t xml:space="preserve"> (date of access: 23.11.2020).</w:t>
      </w:r>
    </w:p>
    <w:p w:rsidR="008869B3" w:rsidRPr="008745F4"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Pr>
          <w:rFonts w:ascii="Times New Roman" w:hAnsi="Times New Roman" w:cs="Times New Roman"/>
          <w:sz w:val="24"/>
          <w:szCs w:val="28"/>
          <w:lang w:val="en-US"/>
        </w:rPr>
        <w:t xml:space="preserve">Hotel list // </w:t>
      </w:r>
      <w:r w:rsidRPr="005B1F80">
        <w:rPr>
          <w:rFonts w:ascii="Times New Roman" w:hAnsi="Times New Roman" w:cs="Times New Roman"/>
          <w:sz w:val="24"/>
          <w:szCs w:val="28"/>
          <w:lang w:val="en-US"/>
        </w:rPr>
        <w:t xml:space="preserve">Toyoko Inn. URL: </w:t>
      </w:r>
      <w:hyperlink r:id="rId195" w:history="1">
        <w:r w:rsidRPr="00241C82">
          <w:rPr>
            <w:rStyle w:val="Hyperlink"/>
            <w:rFonts w:ascii="Times New Roman" w:hAnsi="Times New Roman" w:cs="Times New Roman"/>
            <w:sz w:val="24"/>
            <w:szCs w:val="28"/>
            <w:lang w:val="en-US"/>
          </w:rPr>
          <w:t>https://www.toyoko-inn.com/hotel_list</w:t>
        </w:r>
      </w:hyperlink>
      <w:r>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5B1F80">
        <w:rPr>
          <w:rFonts w:ascii="Times New Roman" w:hAnsi="Times New Roman" w:cs="Times New Roman"/>
          <w:sz w:val="24"/>
          <w:szCs w:val="28"/>
          <w:lang w:val="en-US"/>
        </w:rPr>
        <w:t>: 17.11.2020).</w:t>
      </w:r>
    </w:p>
    <w:p w:rsidR="008869B3" w:rsidRPr="008745F4"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8745F4">
        <w:rPr>
          <w:rFonts w:ascii="Times New Roman" w:hAnsi="Times New Roman" w:cs="Times New Roman"/>
          <w:sz w:val="24"/>
          <w:szCs w:val="28"/>
          <w:lang w:val="en-US"/>
        </w:rPr>
        <w:t xml:space="preserve">Hotels in Japan // Hilton. URL: </w:t>
      </w:r>
      <w:hyperlink r:id="rId196" w:history="1">
        <w:r w:rsidRPr="008745F4">
          <w:rPr>
            <w:rStyle w:val="Hyperlink"/>
            <w:rFonts w:ascii="Times New Roman" w:hAnsi="Times New Roman" w:cs="Times New Roman"/>
            <w:sz w:val="24"/>
            <w:szCs w:val="28"/>
            <w:lang w:val="en-US"/>
          </w:rPr>
          <w:t>https://www.hilton.com/en/locations/japan</w:t>
        </w:r>
      </w:hyperlink>
      <w:r w:rsidRPr="008745F4">
        <w:rPr>
          <w:rFonts w:ascii="Times New Roman" w:hAnsi="Times New Roman" w:cs="Times New Roman"/>
          <w:sz w:val="24"/>
          <w:szCs w:val="28"/>
          <w:lang w:val="en-US"/>
        </w:rPr>
        <w:t xml:space="preserve"> (date of access: 18.11.2020).</w:t>
      </w:r>
    </w:p>
    <w:p w:rsidR="008869B3" w:rsidRPr="008745F4"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Pr>
          <w:rFonts w:ascii="Times New Roman" w:hAnsi="Times New Roman" w:cs="Times New Roman"/>
          <w:sz w:val="24"/>
          <w:szCs w:val="28"/>
          <w:lang w:val="en-US"/>
        </w:rPr>
        <w:t>Hotels in Japan // IHG</w:t>
      </w:r>
      <w:r w:rsidRPr="005B1F80">
        <w:rPr>
          <w:rFonts w:ascii="Times New Roman" w:hAnsi="Times New Roman" w:cs="Times New Roman"/>
          <w:sz w:val="24"/>
          <w:szCs w:val="28"/>
          <w:lang w:val="en-US"/>
        </w:rPr>
        <w:t xml:space="preserve">. URL: </w:t>
      </w:r>
      <w:hyperlink r:id="rId197" w:history="1">
        <w:r w:rsidRPr="00241C82">
          <w:rPr>
            <w:rStyle w:val="Hyperlink"/>
            <w:rFonts w:ascii="Times New Roman" w:hAnsi="Times New Roman" w:cs="Times New Roman"/>
            <w:sz w:val="24"/>
            <w:szCs w:val="28"/>
            <w:lang w:val="en-US"/>
          </w:rPr>
          <w:t>https://www.ihg.com/destinations/gb/en/japan-hotels</w:t>
        </w:r>
      </w:hyperlink>
      <w:r>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5B1F80">
        <w:rPr>
          <w:rFonts w:ascii="Times New Roman" w:hAnsi="Times New Roman" w:cs="Times New Roman"/>
          <w:sz w:val="24"/>
          <w:szCs w:val="28"/>
          <w:lang w:val="en-US"/>
        </w:rPr>
        <w:t>: 18.11.2020).</w:t>
      </w:r>
    </w:p>
    <w:p w:rsidR="008869B3" w:rsidRPr="007679B0"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t>How is Japan’s business event</w:t>
      </w:r>
      <w:r>
        <w:rPr>
          <w:rFonts w:ascii="Times New Roman" w:hAnsi="Times New Roman" w:cs="Times New Roman"/>
          <w:sz w:val="24"/>
          <w:szCs w:val="28"/>
          <w:lang w:val="en-US"/>
        </w:rPr>
        <w:t xml:space="preserve"> industry adapting to Covid-19? // BBC Capital. 2020.</w:t>
      </w:r>
      <w:r w:rsidRPr="005B1F80">
        <w:rPr>
          <w:rFonts w:ascii="Times New Roman" w:hAnsi="Times New Roman" w:cs="Times New Roman"/>
          <w:sz w:val="24"/>
          <w:szCs w:val="28"/>
          <w:lang w:val="en-US"/>
        </w:rPr>
        <w:t xml:space="preserve"> URL</w:t>
      </w:r>
      <w:r w:rsidRPr="007679B0">
        <w:rPr>
          <w:rFonts w:ascii="Times New Roman" w:hAnsi="Times New Roman" w:cs="Times New Roman"/>
          <w:sz w:val="24"/>
          <w:szCs w:val="28"/>
          <w:lang w:val="en-US"/>
        </w:rPr>
        <w:t xml:space="preserve">: </w:t>
      </w:r>
      <w:hyperlink r:id="rId198" w:history="1">
        <w:r w:rsidRPr="007679B0">
          <w:rPr>
            <w:rStyle w:val="Hyperlink"/>
            <w:rFonts w:ascii="Times New Roman" w:hAnsi="Times New Roman" w:cs="Times New Roman"/>
            <w:sz w:val="24"/>
            <w:szCs w:val="28"/>
            <w:lang w:val="en-US"/>
          </w:rPr>
          <w:t>http://www.bbc.com/storyworks/capital/planning-your-next-business-event-in-japan/japans-business-event-industry-during-covid-19</w:t>
        </w:r>
      </w:hyperlink>
      <w:r>
        <w:rPr>
          <w:rFonts w:ascii="Times New Roman" w:hAnsi="Times New Roman" w:cs="Times New Roman"/>
          <w:sz w:val="24"/>
          <w:szCs w:val="28"/>
          <w:lang w:val="en-US"/>
        </w:rPr>
        <w:t xml:space="preserve"> </w:t>
      </w:r>
      <w:r w:rsidRPr="007679B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7679B0">
        <w:rPr>
          <w:rFonts w:ascii="Times New Roman" w:hAnsi="Times New Roman" w:cs="Times New Roman"/>
          <w:sz w:val="24"/>
          <w:szCs w:val="28"/>
          <w:lang w:val="en-US"/>
        </w:rPr>
        <w:t>: 24.11.2020).</w:t>
      </w:r>
    </w:p>
    <w:p w:rsidR="008869B3" w:rsidRPr="008745F4"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t>Japan Hotels</w:t>
      </w:r>
      <w:r>
        <w:rPr>
          <w:rFonts w:ascii="Times New Roman" w:hAnsi="Times New Roman" w:cs="Times New Roman"/>
          <w:sz w:val="24"/>
          <w:szCs w:val="28"/>
          <w:lang w:val="en-US"/>
        </w:rPr>
        <w:t xml:space="preserve"> // </w:t>
      </w:r>
      <w:r w:rsidRPr="005B1F80">
        <w:rPr>
          <w:rFonts w:ascii="Times New Roman" w:hAnsi="Times New Roman" w:cs="Times New Roman"/>
          <w:sz w:val="24"/>
          <w:szCs w:val="28"/>
          <w:lang w:val="en-US"/>
        </w:rPr>
        <w:t>Mar</w:t>
      </w:r>
      <w:r>
        <w:rPr>
          <w:rFonts w:ascii="Times New Roman" w:hAnsi="Times New Roman" w:cs="Times New Roman"/>
          <w:sz w:val="24"/>
          <w:szCs w:val="28"/>
          <w:lang w:val="en-US"/>
        </w:rPr>
        <w:t>r</w:t>
      </w:r>
      <w:r w:rsidRPr="005B1F80">
        <w:rPr>
          <w:rFonts w:ascii="Times New Roman" w:hAnsi="Times New Roman" w:cs="Times New Roman"/>
          <w:sz w:val="24"/>
          <w:szCs w:val="28"/>
          <w:lang w:val="en-US"/>
        </w:rPr>
        <w:t xml:space="preserve">iotte Bonvoy. URL: </w:t>
      </w:r>
      <w:hyperlink r:id="rId199" w:history="1">
        <w:r w:rsidRPr="00241C82">
          <w:rPr>
            <w:rStyle w:val="Hyperlink"/>
            <w:rFonts w:ascii="Times New Roman" w:hAnsi="Times New Roman" w:cs="Times New Roman"/>
            <w:sz w:val="24"/>
            <w:szCs w:val="28"/>
            <w:lang w:val="en-US"/>
          </w:rPr>
          <w:t>https://www.marriott.com/hotel-search/japan.hotels</w:t>
        </w:r>
      </w:hyperlink>
      <w:r>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5B1F80">
        <w:rPr>
          <w:rFonts w:ascii="Times New Roman" w:hAnsi="Times New Roman" w:cs="Times New Roman"/>
          <w:sz w:val="24"/>
          <w:szCs w:val="28"/>
          <w:lang w:val="en-US"/>
        </w:rPr>
        <w:t>: 18.11.2020).</w:t>
      </w:r>
    </w:p>
    <w:p w:rsidR="008869B3" w:rsidRPr="005B1F80"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t>Japan National Tourism Organization</w:t>
      </w:r>
      <w:r>
        <w:rPr>
          <w:rFonts w:ascii="Times New Roman" w:hAnsi="Times New Roman" w:cs="Times New Roman"/>
          <w:sz w:val="24"/>
          <w:szCs w:val="28"/>
          <w:lang w:val="en-US"/>
        </w:rPr>
        <w:t xml:space="preserve"> // Japan Tourism Statistics</w:t>
      </w:r>
      <w:r w:rsidRPr="005B1F80">
        <w:rPr>
          <w:rFonts w:ascii="Times New Roman" w:hAnsi="Times New Roman" w:cs="Times New Roman"/>
          <w:sz w:val="24"/>
          <w:szCs w:val="28"/>
          <w:lang w:val="en-US"/>
        </w:rPr>
        <w:t xml:space="preserve">. URL: </w:t>
      </w:r>
      <w:hyperlink r:id="rId200" w:anchor="category--6" w:history="1">
        <w:r w:rsidRPr="00241C82">
          <w:rPr>
            <w:rStyle w:val="Hyperlink"/>
            <w:rFonts w:ascii="Times New Roman" w:hAnsi="Times New Roman" w:cs="Times New Roman"/>
            <w:sz w:val="24"/>
            <w:szCs w:val="28"/>
            <w:lang w:val="en-US"/>
          </w:rPr>
          <w:t>https://statistics.jnto.go.jp/en/graph/#category--6</w:t>
        </w:r>
      </w:hyperlink>
      <w:r>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5B1F80">
        <w:rPr>
          <w:rFonts w:ascii="Times New Roman" w:hAnsi="Times New Roman" w:cs="Times New Roman"/>
          <w:sz w:val="24"/>
          <w:szCs w:val="28"/>
          <w:lang w:val="en-US"/>
        </w:rPr>
        <w:t>: 27.10.2020).</w:t>
      </w:r>
    </w:p>
    <w:p w:rsidR="008869B3" w:rsidRPr="007679B0"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t>Japan Tourism Agency</w:t>
      </w:r>
      <w:r>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 xml:space="preserve"> Ministry of Land, Infrastructure, Transport and Tourism. URL</w:t>
      </w:r>
      <w:r w:rsidRPr="007679B0">
        <w:rPr>
          <w:rFonts w:ascii="Times New Roman" w:hAnsi="Times New Roman" w:cs="Times New Roman"/>
          <w:sz w:val="24"/>
          <w:szCs w:val="28"/>
          <w:lang w:val="en-US"/>
        </w:rPr>
        <w:t xml:space="preserve">: </w:t>
      </w:r>
      <w:hyperlink r:id="rId201" w:history="1">
        <w:r w:rsidRPr="00241C82">
          <w:rPr>
            <w:rStyle w:val="Hyperlink"/>
            <w:rFonts w:ascii="Times New Roman" w:hAnsi="Times New Roman" w:cs="Times New Roman"/>
            <w:sz w:val="24"/>
            <w:szCs w:val="28"/>
            <w:lang w:val="en-US"/>
          </w:rPr>
          <w:t>https://www.mlit.go.jp/kankocho/en</w:t>
        </w:r>
      </w:hyperlink>
      <w:r>
        <w:rPr>
          <w:rFonts w:ascii="Times New Roman" w:hAnsi="Times New Roman" w:cs="Times New Roman"/>
          <w:sz w:val="24"/>
          <w:szCs w:val="28"/>
          <w:lang w:val="en-US"/>
        </w:rPr>
        <w:t xml:space="preserve"> </w:t>
      </w:r>
      <w:r w:rsidRPr="007679B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7679B0">
        <w:rPr>
          <w:rFonts w:ascii="Times New Roman" w:hAnsi="Times New Roman" w:cs="Times New Roman"/>
          <w:sz w:val="24"/>
          <w:szCs w:val="28"/>
          <w:lang w:val="en-US"/>
        </w:rPr>
        <w:t>: 27.10.2020).</w:t>
      </w:r>
    </w:p>
    <w:p w:rsidR="008869B3" w:rsidRPr="007679B0"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t>Japan tourism shows signs of recovery after blow from coronavirus</w:t>
      </w:r>
      <w:r>
        <w:rPr>
          <w:rFonts w:ascii="Times New Roman" w:hAnsi="Times New Roman" w:cs="Times New Roman"/>
          <w:sz w:val="24"/>
          <w:szCs w:val="28"/>
          <w:lang w:val="en-US"/>
        </w:rPr>
        <w:t xml:space="preserve"> // The Japan Times. 2020</w:t>
      </w:r>
      <w:r w:rsidRPr="005B1F80">
        <w:rPr>
          <w:rFonts w:ascii="Times New Roman" w:hAnsi="Times New Roman" w:cs="Times New Roman"/>
          <w:sz w:val="24"/>
          <w:szCs w:val="28"/>
          <w:lang w:val="en-US"/>
        </w:rPr>
        <w:t>. URL</w:t>
      </w:r>
      <w:r w:rsidRPr="007679B0">
        <w:rPr>
          <w:rFonts w:ascii="Times New Roman" w:hAnsi="Times New Roman" w:cs="Times New Roman"/>
          <w:sz w:val="24"/>
          <w:szCs w:val="28"/>
          <w:lang w:val="en-US"/>
        </w:rPr>
        <w:t xml:space="preserve">: </w:t>
      </w:r>
      <w:hyperlink r:id="rId202" w:history="1">
        <w:r w:rsidRPr="00241C82">
          <w:rPr>
            <w:rStyle w:val="Hyperlink"/>
            <w:rFonts w:ascii="Times New Roman" w:hAnsi="Times New Roman" w:cs="Times New Roman"/>
            <w:sz w:val="24"/>
            <w:szCs w:val="28"/>
            <w:lang w:val="en-US"/>
          </w:rPr>
          <w:t>https://www.japantimes.co.jp/news/2020/06/19/business/corporate-business/tourism-industry-recovering-coronavirus</w:t>
        </w:r>
      </w:hyperlink>
      <w:r>
        <w:rPr>
          <w:rFonts w:ascii="Times New Roman" w:hAnsi="Times New Roman" w:cs="Times New Roman"/>
          <w:sz w:val="24"/>
          <w:szCs w:val="28"/>
          <w:lang w:val="en-US"/>
        </w:rPr>
        <w:t xml:space="preserve"> </w:t>
      </w:r>
      <w:r w:rsidRPr="007679B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7679B0">
        <w:rPr>
          <w:rFonts w:ascii="Times New Roman" w:hAnsi="Times New Roman" w:cs="Times New Roman"/>
          <w:sz w:val="24"/>
          <w:szCs w:val="28"/>
          <w:lang w:val="en-US"/>
        </w:rPr>
        <w:t>: 24.11.2020).</w:t>
      </w:r>
    </w:p>
    <w:p w:rsidR="008869B3" w:rsidRPr="007679B0"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t>Pandemic kills the dreams of foreign hotel staff for new life</w:t>
      </w:r>
      <w:r>
        <w:rPr>
          <w:rFonts w:ascii="Times New Roman" w:hAnsi="Times New Roman" w:cs="Times New Roman"/>
          <w:sz w:val="24"/>
          <w:szCs w:val="28"/>
          <w:lang w:val="en-US"/>
        </w:rPr>
        <w:t xml:space="preserve"> // Asahi Shimbun. 2020.</w:t>
      </w:r>
      <w:r w:rsidRPr="005B1F80">
        <w:rPr>
          <w:rFonts w:ascii="Times New Roman" w:hAnsi="Times New Roman" w:cs="Times New Roman"/>
          <w:sz w:val="24"/>
          <w:szCs w:val="28"/>
          <w:lang w:val="en-US"/>
        </w:rPr>
        <w:t xml:space="preserve"> URL</w:t>
      </w:r>
      <w:r w:rsidRPr="007679B0">
        <w:rPr>
          <w:rFonts w:ascii="Times New Roman" w:hAnsi="Times New Roman" w:cs="Times New Roman"/>
          <w:sz w:val="24"/>
          <w:szCs w:val="28"/>
          <w:lang w:val="en-US"/>
        </w:rPr>
        <w:t xml:space="preserve">: </w:t>
      </w:r>
      <w:hyperlink r:id="rId203" w:history="1">
        <w:r w:rsidRPr="00241C82">
          <w:rPr>
            <w:rStyle w:val="Hyperlink"/>
            <w:rFonts w:ascii="Times New Roman" w:hAnsi="Times New Roman" w:cs="Times New Roman"/>
            <w:sz w:val="24"/>
            <w:szCs w:val="28"/>
            <w:lang w:val="en-US"/>
          </w:rPr>
          <w:t>http://www.asahi.com/ajw/articles/13568211</w:t>
        </w:r>
      </w:hyperlink>
      <w:r>
        <w:rPr>
          <w:rFonts w:ascii="Times New Roman" w:hAnsi="Times New Roman" w:cs="Times New Roman"/>
          <w:sz w:val="24"/>
          <w:szCs w:val="28"/>
          <w:lang w:val="en-US"/>
        </w:rPr>
        <w:t xml:space="preserve"> </w:t>
      </w:r>
      <w:r w:rsidRPr="007679B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7679B0">
        <w:rPr>
          <w:rFonts w:ascii="Times New Roman" w:hAnsi="Times New Roman" w:cs="Times New Roman"/>
          <w:sz w:val="24"/>
          <w:szCs w:val="28"/>
          <w:lang w:val="en-US"/>
        </w:rPr>
        <w:t>: 24.11.2020).</w:t>
      </w:r>
    </w:p>
    <w:p w:rsidR="008869B3" w:rsidRPr="00B16003" w:rsidRDefault="008869B3" w:rsidP="008869B3">
      <w:pPr>
        <w:pStyle w:val="ListParagraph"/>
        <w:numPr>
          <w:ilvl w:val="0"/>
          <w:numId w:val="57"/>
        </w:numPr>
        <w:ind w:left="0" w:firstLine="0"/>
        <w:contextualSpacing w:val="0"/>
        <w:rPr>
          <w:rFonts w:ascii="Times New Roman" w:hAnsi="Times New Roman" w:cs="Times New Roman"/>
          <w:sz w:val="24"/>
          <w:szCs w:val="28"/>
          <w:lang w:val="en-US"/>
        </w:rPr>
      </w:pPr>
      <w:r w:rsidRPr="005B1F80">
        <w:rPr>
          <w:rFonts w:ascii="Times New Roman" w:hAnsi="Times New Roman" w:cs="Times New Roman"/>
          <w:sz w:val="24"/>
          <w:szCs w:val="28"/>
          <w:lang w:val="en-US"/>
        </w:rPr>
        <w:t>Statistics Bureau of Japan. URL:</w:t>
      </w:r>
      <w:r>
        <w:rPr>
          <w:rFonts w:ascii="Times New Roman" w:hAnsi="Times New Roman" w:cs="Times New Roman"/>
          <w:sz w:val="24"/>
          <w:szCs w:val="28"/>
          <w:lang w:val="en-US"/>
        </w:rPr>
        <w:t xml:space="preserve"> </w:t>
      </w:r>
      <w:hyperlink r:id="rId204" w:history="1">
        <w:r w:rsidRPr="00241C82">
          <w:rPr>
            <w:rStyle w:val="Hyperlink"/>
            <w:rFonts w:ascii="Times New Roman" w:hAnsi="Times New Roman" w:cs="Times New Roman"/>
            <w:sz w:val="24"/>
            <w:szCs w:val="28"/>
            <w:lang w:val="en-US"/>
          </w:rPr>
          <w:t>https://www.stat.go.jp/english</w:t>
        </w:r>
      </w:hyperlink>
      <w:r>
        <w:rPr>
          <w:rFonts w:ascii="Times New Roman" w:hAnsi="Times New Roman" w:cs="Times New Roman"/>
          <w:sz w:val="24"/>
          <w:szCs w:val="28"/>
          <w:lang w:val="en-US"/>
        </w:rPr>
        <w:t xml:space="preserve"> </w:t>
      </w:r>
      <w:r w:rsidRPr="005B1F80">
        <w:rPr>
          <w:rFonts w:ascii="Times New Roman" w:hAnsi="Times New Roman" w:cs="Times New Roman"/>
          <w:sz w:val="24"/>
          <w:szCs w:val="28"/>
          <w:lang w:val="en-US"/>
        </w:rPr>
        <w:t>(</w:t>
      </w:r>
      <w:r>
        <w:rPr>
          <w:rFonts w:ascii="Times New Roman" w:hAnsi="Times New Roman" w:cs="Times New Roman"/>
          <w:sz w:val="24"/>
          <w:szCs w:val="28"/>
          <w:lang w:val="en-US"/>
        </w:rPr>
        <w:t>date of access</w:t>
      </w:r>
      <w:r w:rsidRPr="005B1F80">
        <w:rPr>
          <w:rFonts w:ascii="Times New Roman" w:hAnsi="Times New Roman" w:cs="Times New Roman"/>
          <w:sz w:val="24"/>
          <w:szCs w:val="28"/>
          <w:lang w:val="en-US"/>
        </w:rPr>
        <w:t xml:space="preserve">: </w:t>
      </w:r>
      <w:r w:rsidRPr="008745F4">
        <w:rPr>
          <w:rFonts w:ascii="Times New Roman" w:hAnsi="Times New Roman" w:cs="Times New Roman"/>
          <w:sz w:val="24"/>
          <w:szCs w:val="28"/>
          <w:lang w:val="en-US"/>
        </w:rPr>
        <w:t>0</w:t>
      </w:r>
      <w:r w:rsidRPr="005B1F80">
        <w:rPr>
          <w:rFonts w:ascii="Times New Roman" w:hAnsi="Times New Roman" w:cs="Times New Roman"/>
          <w:sz w:val="24"/>
          <w:szCs w:val="28"/>
          <w:lang w:val="en-US"/>
        </w:rPr>
        <w:t>1.11.2020).</w:t>
      </w:r>
    </w:p>
    <w:p w:rsidR="008869B3" w:rsidRPr="005B1F80" w:rsidRDefault="008869B3" w:rsidP="008869B3">
      <w:pPr>
        <w:rPr>
          <w:rFonts w:ascii="Times New Roman" w:hAnsi="Times New Roman" w:cs="Times New Roman"/>
          <w:sz w:val="28"/>
          <w:lang w:val="en-US"/>
        </w:rPr>
      </w:pPr>
    </w:p>
    <w:p w:rsidR="008869B3" w:rsidRPr="005B1F80" w:rsidRDefault="008869B3" w:rsidP="008869B3">
      <w:pPr>
        <w:tabs>
          <w:tab w:val="left" w:pos="2868"/>
        </w:tabs>
        <w:rPr>
          <w:rFonts w:ascii="Times New Roman" w:hAnsi="Times New Roman" w:cs="Times New Roman"/>
          <w:sz w:val="28"/>
          <w:lang w:val="en-US"/>
        </w:rPr>
      </w:pPr>
      <w:r w:rsidRPr="005B1F80">
        <w:rPr>
          <w:rFonts w:ascii="Times New Roman" w:hAnsi="Times New Roman" w:cs="Times New Roman"/>
          <w:sz w:val="28"/>
          <w:lang w:val="en-US"/>
        </w:rPr>
        <w:tab/>
      </w:r>
    </w:p>
    <w:p w:rsidR="008869B3" w:rsidRDefault="008869B3" w:rsidP="008869B3">
      <w:pPr>
        <w:rPr>
          <w:rFonts w:ascii="Times New Roman" w:hAnsi="Times New Roman" w:cs="Times New Roman"/>
          <w:lang w:val="en-US"/>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Pr="005B1F80" w:rsidRDefault="008869B3" w:rsidP="008869B3">
      <w:pPr>
        <w:rPr>
          <w:rFonts w:ascii="Times New Roman" w:hAnsi="Times New Roman" w:cs="Times New Roman"/>
          <w:lang w:val="en-US"/>
        </w:rPr>
      </w:pPr>
    </w:p>
    <w:p w:rsidR="008869B3" w:rsidRPr="005B1F80" w:rsidRDefault="008869B3" w:rsidP="008869B3">
      <w:pPr>
        <w:adjustRightInd w:val="0"/>
        <w:snapToGrid w:val="0"/>
        <w:jc w:val="right"/>
        <w:rPr>
          <w:rFonts w:ascii="Times New Roman" w:hAnsi="Times New Roman" w:cs="Times New Roman"/>
          <w:i/>
          <w:iCs/>
          <w:sz w:val="24"/>
          <w:szCs w:val="24"/>
        </w:rPr>
      </w:pPr>
      <w:r w:rsidRPr="005B1F80">
        <w:rPr>
          <w:rFonts w:ascii="Times New Roman" w:hAnsi="Times New Roman" w:cs="Times New Roman"/>
          <w:i/>
          <w:iCs/>
          <w:sz w:val="24"/>
          <w:szCs w:val="24"/>
        </w:rPr>
        <w:lastRenderedPageBreak/>
        <w:t>Т</w:t>
      </w:r>
      <w:r>
        <w:rPr>
          <w:rFonts w:ascii="Times New Roman" w:hAnsi="Times New Roman" w:cs="Times New Roman"/>
          <w:i/>
          <w:iCs/>
          <w:sz w:val="24"/>
          <w:szCs w:val="24"/>
        </w:rPr>
        <w:t>атьяна</w:t>
      </w:r>
      <w:r w:rsidRPr="005B1F80">
        <w:rPr>
          <w:rFonts w:ascii="Times New Roman" w:hAnsi="Times New Roman" w:cs="Times New Roman"/>
          <w:i/>
          <w:iCs/>
          <w:sz w:val="24"/>
          <w:szCs w:val="24"/>
        </w:rPr>
        <w:t xml:space="preserve"> Абрамова</w:t>
      </w:r>
    </w:p>
    <w:p w:rsidR="008869B3" w:rsidRPr="005B1F80" w:rsidRDefault="008869B3" w:rsidP="008869B3">
      <w:pPr>
        <w:pStyle w:val="Heading2"/>
        <w:adjustRightInd w:val="0"/>
        <w:snapToGrid w:val="0"/>
        <w:spacing w:before="100" w:after="100" w:line="259" w:lineRule="auto"/>
        <w:jc w:val="center"/>
        <w:rPr>
          <w:rFonts w:ascii="Times New Roman" w:hAnsi="Times New Roman" w:cs="Times New Roman"/>
          <w:b/>
          <w:bCs/>
          <w:color w:val="000000" w:themeColor="text1"/>
          <w:sz w:val="28"/>
          <w:szCs w:val="28"/>
        </w:rPr>
      </w:pPr>
      <w:bookmarkStart w:id="91" w:name="_Toc84022341"/>
      <w:r w:rsidRPr="005B1F80">
        <w:rPr>
          <w:rFonts w:ascii="Times New Roman" w:hAnsi="Times New Roman" w:cs="Times New Roman"/>
          <w:b/>
          <w:bCs/>
          <w:color w:val="000000" w:themeColor="text1"/>
          <w:sz w:val="28"/>
          <w:szCs w:val="28"/>
        </w:rPr>
        <w:t>Шеринговые города в Японии</w:t>
      </w:r>
      <w:bookmarkEnd w:id="91"/>
    </w:p>
    <w:p w:rsidR="008869B3" w:rsidRPr="005B1F80" w:rsidRDefault="008869B3" w:rsidP="008869B3">
      <w:pPr>
        <w:adjustRightInd w:val="0"/>
        <w:snapToGrid w:val="0"/>
        <w:rPr>
          <w:rFonts w:ascii="Times New Roman" w:hAnsi="Times New Roman" w:cs="Times New Roman"/>
          <w:b/>
          <w:bCs/>
          <w:sz w:val="24"/>
          <w:szCs w:val="24"/>
        </w:rPr>
      </w:pPr>
      <w:r w:rsidRPr="005B1F80">
        <w:rPr>
          <w:rFonts w:ascii="Times New Roman" w:hAnsi="Times New Roman" w:cs="Times New Roman"/>
          <w:b/>
          <w:bCs/>
          <w:sz w:val="24"/>
          <w:szCs w:val="24"/>
        </w:rPr>
        <w:t>Аннотация</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В последние несколько лет объектом пристального внимания ученых стала новая экономическая модель – шеринговая экономика. Одним из перспективных направлений ее развития являются шеринговые города, где эта модель внедряется в муниципальную инфраструктуру для решения социально-экономических проблем. Данная статья ставит своей целью рассмотреть, как шеринговые города появились в Японии и какие проекты в них реализуются. В ходе исследования были определены организации, занимающиеся распространением шеринговых городов в Японии, и проанализированы результаты их деятельности.</w:t>
      </w:r>
    </w:p>
    <w:p w:rsidR="008869B3" w:rsidRPr="005B1F80" w:rsidRDefault="008869B3" w:rsidP="008869B3">
      <w:pPr>
        <w:adjustRightInd w:val="0"/>
        <w:snapToGrid w:val="0"/>
        <w:rPr>
          <w:rFonts w:ascii="Times New Roman" w:hAnsi="Times New Roman" w:cs="Times New Roman"/>
          <w:i/>
          <w:iCs/>
          <w:sz w:val="24"/>
          <w:szCs w:val="24"/>
        </w:rPr>
      </w:pPr>
      <w:r w:rsidRPr="005B1F80">
        <w:rPr>
          <w:rFonts w:ascii="Times New Roman" w:hAnsi="Times New Roman" w:cs="Times New Roman"/>
          <w:i/>
          <w:iCs/>
          <w:sz w:val="24"/>
          <w:szCs w:val="24"/>
        </w:rPr>
        <w:t>Ключевые слова: шеринговые города, экономика совместного</w:t>
      </w:r>
      <w:r>
        <w:rPr>
          <w:rFonts w:ascii="Times New Roman" w:hAnsi="Times New Roman" w:cs="Times New Roman"/>
          <w:i/>
          <w:iCs/>
          <w:sz w:val="24"/>
          <w:szCs w:val="24"/>
        </w:rPr>
        <w:t xml:space="preserve"> потребления, экономика Японии</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В 2010-х годах исследователи стали говорить о появлении принципиально новой экономической модели – шеринговой экономике, или экономике совместного потребления. Эта модель опирается на идею аренды необходимых активов, например, автомобиля или квартиры, и идею привлечения знаний и навыков другого человека без необходимости приобретения вещей в постоянное владение и самостоятельного обучения. Основным фактором формирования экономики совместного потребления стало изменение концепции потребления и предоставления благ и услуг. Рынок шеринговой экономики растет стремительными темпами, вовлекая новых участников по всему миру. Наибольшего распространения модель достигла в Китае и США.</w:t>
      </w:r>
    </w:p>
    <w:p w:rsidR="008869B3" w:rsidRPr="005B1F80" w:rsidRDefault="008869B3" w:rsidP="008869B3">
      <w:pPr>
        <w:adjustRightInd w:val="0"/>
        <w:snapToGrid w:val="0"/>
        <w:rPr>
          <w:rFonts w:ascii="Times New Roman" w:hAnsi="Times New Roman" w:cs="Times New Roman"/>
          <w:iCs/>
          <w:color w:val="000000" w:themeColor="text1"/>
          <w:sz w:val="24"/>
          <w:szCs w:val="24"/>
        </w:rPr>
      </w:pPr>
      <w:r w:rsidRPr="005B1F80">
        <w:rPr>
          <w:rFonts w:ascii="Times New Roman" w:hAnsi="Times New Roman" w:cs="Times New Roman"/>
          <w:sz w:val="24"/>
          <w:szCs w:val="24"/>
        </w:rPr>
        <w:t>Как отмечает Е. Н. Лымарь в статье «Экономика совместного потребления в современной России», шеринговая экономика отличается от традиционной экономики тем, что в ней по-другому построен сам процесс сделки и обмена продуктами – он происходит напрямую между участниками рынка. Можно наблюдать размывание межличностных границ, а пользователи, вовлеченные в шеринговую экономику, готовы добровольно делиться своими благами</w:t>
      </w:r>
      <w:r w:rsidRPr="005B1F80">
        <w:rPr>
          <w:rStyle w:val="FootnoteReference"/>
          <w:rFonts w:ascii="Times New Roman" w:hAnsi="Times New Roman" w:cs="Times New Roman"/>
          <w:sz w:val="24"/>
          <w:szCs w:val="24"/>
        </w:rPr>
        <w:footnoteReference w:id="587"/>
      </w:r>
      <w:r w:rsidRPr="005B1F80">
        <w:rPr>
          <w:rFonts w:ascii="Times New Roman" w:hAnsi="Times New Roman" w:cs="Times New Roman"/>
          <w:sz w:val="24"/>
          <w:szCs w:val="24"/>
        </w:rPr>
        <w:t xml:space="preserve">. </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 xml:space="preserve">Н. Я. Головецкий и В. В. Гребеник в работе «Фундаментальные основы экономики совместного потребления» характеризуют рассматриваемую модель следующим образом: «Совместное потребление – это экономика предложения, экономика изобилия вместо экономики дефицита, которая имела место быть после промышленной революции». Стимулами ее возникновения, по их словам, являются экономические потрясения, которые заставляют людей больше экономить на потреблении. Однако возможным появление </w:t>
      </w:r>
      <w:r w:rsidRPr="005B1F80">
        <w:rPr>
          <w:rFonts w:ascii="Times New Roman" w:hAnsi="Times New Roman" w:cs="Times New Roman"/>
          <w:sz w:val="24"/>
          <w:szCs w:val="24"/>
        </w:rPr>
        <w:lastRenderedPageBreak/>
        <w:t>экономики совместного потребления сделали избыток благ и распространение информационных технологий. Именно за счет ИКТ достигается такая скорость соединения одного участника рынка с другим</w:t>
      </w:r>
      <w:r w:rsidRPr="005B1F80">
        <w:rPr>
          <w:rStyle w:val="FootnoteReference"/>
          <w:rFonts w:ascii="Times New Roman" w:hAnsi="Times New Roman" w:cs="Times New Roman"/>
          <w:sz w:val="24"/>
          <w:szCs w:val="24"/>
        </w:rPr>
        <w:footnoteReference w:id="588"/>
      </w:r>
      <w:r w:rsidRPr="005B1F80">
        <w:rPr>
          <w:rFonts w:ascii="Times New Roman" w:hAnsi="Times New Roman" w:cs="Times New Roman"/>
          <w:sz w:val="24"/>
          <w:szCs w:val="24"/>
        </w:rPr>
        <w:t>.</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Рэйчел Ботсман, которую, как и ее коллегу Ру Роджерс, называют создательницей концепции «совместного пользования», определяет шеринговую экономику следующим образом: «Шеринговая экономика – экономическая модель, основанная на совместном использовании активов, от вещей до услуг, не использованных в полной мере, с целью извлечения денежной или неденежной выгоды»</w:t>
      </w:r>
      <w:r w:rsidRPr="005B1F80">
        <w:rPr>
          <w:rStyle w:val="FootnoteReference"/>
          <w:rFonts w:ascii="Times New Roman" w:hAnsi="Times New Roman" w:cs="Times New Roman"/>
          <w:sz w:val="24"/>
          <w:szCs w:val="24"/>
        </w:rPr>
        <w:footnoteReference w:id="589"/>
      </w:r>
      <w:r w:rsidRPr="005B1F80">
        <w:rPr>
          <w:rFonts w:ascii="Times New Roman" w:hAnsi="Times New Roman" w:cs="Times New Roman"/>
          <w:sz w:val="24"/>
          <w:szCs w:val="24"/>
        </w:rPr>
        <w:t xml:space="preserve">. Таким образом, шеринговая экономика позволяет оптимизировать «спящие» ресурсы, предлагая их потребителю, который в них нуждается, по более конкурентной цене в сравнении с владением. Владелец же получает возможность монетизировать свой актив. Самые яркие примеры экономики совместного потребления – это такие сервисы, как </w:t>
      </w:r>
      <w:r w:rsidRPr="005B1F80">
        <w:rPr>
          <w:rFonts w:ascii="Times New Roman" w:hAnsi="Times New Roman" w:cs="Times New Roman"/>
          <w:sz w:val="24"/>
          <w:szCs w:val="24"/>
          <w:lang w:val="en-US"/>
        </w:rPr>
        <w:t>Uber</w:t>
      </w:r>
      <w:r w:rsidRPr="005B1F80">
        <w:rPr>
          <w:rFonts w:ascii="Times New Roman" w:hAnsi="Times New Roman" w:cs="Times New Roman"/>
          <w:sz w:val="24"/>
          <w:szCs w:val="24"/>
        </w:rPr>
        <w:t xml:space="preserve"> и </w:t>
      </w:r>
      <w:r w:rsidRPr="005B1F80">
        <w:rPr>
          <w:rFonts w:ascii="Times New Roman" w:hAnsi="Times New Roman" w:cs="Times New Roman"/>
          <w:sz w:val="24"/>
          <w:szCs w:val="24"/>
          <w:lang w:val="en-US"/>
        </w:rPr>
        <w:t>Airbnb</w:t>
      </w:r>
      <w:r w:rsidRPr="005B1F80">
        <w:rPr>
          <w:rFonts w:ascii="Times New Roman" w:hAnsi="Times New Roman" w:cs="Times New Roman"/>
          <w:sz w:val="24"/>
          <w:szCs w:val="24"/>
        </w:rPr>
        <w:t>.</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В Японию шеринговая экономика пришла из-за рубежа. Однако здесь она приобрела национальные особенности. Например, райд-шеринг в Японии не развит, а прокат люксевых сумок – достаточно распространенная практика. Логично было бы предположить, что модель широко распространена в стране, но исследователи говорят о том, что она до сих пор находится на стадии своего становления, а ее рынок на порядок уступает рынкам Китая и США. Размеры экономики совместного потребления в Японии не сопоставимы с масштабами экономики страны.</w:t>
      </w:r>
    </w:p>
    <w:tbl>
      <w:tblPr>
        <w:tblStyle w:val="TableGrid"/>
        <w:tblW w:w="0" w:type="auto"/>
        <w:tblLook w:val="04A0" w:firstRow="1" w:lastRow="0" w:firstColumn="1" w:lastColumn="0" w:noHBand="0" w:noVBand="1"/>
      </w:tblPr>
      <w:tblGrid>
        <w:gridCol w:w="1980"/>
        <w:gridCol w:w="4250"/>
        <w:gridCol w:w="3115"/>
      </w:tblGrid>
      <w:tr w:rsidR="008869B3" w:rsidRPr="005B1F80" w:rsidTr="00F75C68">
        <w:tc>
          <w:tcPr>
            <w:tcW w:w="1980" w:type="dxa"/>
          </w:tcPr>
          <w:p w:rsidR="008869B3" w:rsidRPr="005B1F80" w:rsidRDefault="008869B3" w:rsidP="00F75C68">
            <w:pPr>
              <w:adjustRightInd w:val="0"/>
              <w:snapToGrid w:val="0"/>
              <w:spacing w:line="259" w:lineRule="auto"/>
              <w:rPr>
                <w:rFonts w:ascii="Times New Roman" w:hAnsi="Times New Roman" w:cs="Times New Roman"/>
                <w:bCs/>
                <w:sz w:val="24"/>
                <w:szCs w:val="24"/>
              </w:rPr>
            </w:pPr>
            <w:r w:rsidRPr="005B1F80">
              <w:rPr>
                <w:rFonts w:ascii="Times New Roman" w:hAnsi="Times New Roman" w:cs="Times New Roman"/>
                <w:bCs/>
                <w:sz w:val="24"/>
                <w:szCs w:val="24"/>
              </w:rPr>
              <w:t>Объект аренды</w:t>
            </w:r>
          </w:p>
        </w:tc>
        <w:tc>
          <w:tcPr>
            <w:tcW w:w="4250" w:type="dxa"/>
          </w:tcPr>
          <w:p w:rsidR="008869B3" w:rsidRPr="005B1F80" w:rsidRDefault="008869B3" w:rsidP="00F75C68">
            <w:pPr>
              <w:adjustRightInd w:val="0"/>
              <w:snapToGrid w:val="0"/>
              <w:spacing w:line="259" w:lineRule="auto"/>
              <w:rPr>
                <w:rFonts w:ascii="Times New Roman" w:hAnsi="Times New Roman" w:cs="Times New Roman"/>
                <w:bCs/>
                <w:sz w:val="24"/>
                <w:szCs w:val="24"/>
              </w:rPr>
            </w:pPr>
            <w:r w:rsidRPr="005B1F80">
              <w:rPr>
                <w:rFonts w:ascii="Times New Roman" w:hAnsi="Times New Roman" w:cs="Times New Roman"/>
                <w:bCs/>
                <w:sz w:val="24"/>
                <w:szCs w:val="24"/>
              </w:rPr>
              <w:t>Суть деятельности в сфере</w:t>
            </w:r>
          </w:p>
        </w:tc>
        <w:tc>
          <w:tcPr>
            <w:tcW w:w="3115" w:type="dxa"/>
          </w:tcPr>
          <w:p w:rsidR="008869B3" w:rsidRPr="005B1F80" w:rsidRDefault="008869B3" w:rsidP="00F75C68">
            <w:pPr>
              <w:adjustRightInd w:val="0"/>
              <w:snapToGrid w:val="0"/>
              <w:spacing w:line="259" w:lineRule="auto"/>
              <w:rPr>
                <w:rFonts w:ascii="Times New Roman" w:hAnsi="Times New Roman" w:cs="Times New Roman"/>
                <w:bCs/>
                <w:sz w:val="24"/>
                <w:szCs w:val="24"/>
              </w:rPr>
            </w:pPr>
            <w:r w:rsidRPr="005B1F80">
              <w:rPr>
                <w:rFonts w:ascii="Times New Roman" w:hAnsi="Times New Roman" w:cs="Times New Roman"/>
                <w:bCs/>
                <w:sz w:val="24"/>
                <w:szCs w:val="24"/>
              </w:rPr>
              <w:t>Примеры компаний</w:t>
            </w:r>
          </w:p>
        </w:tc>
      </w:tr>
      <w:tr w:rsidR="008869B3" w:rsidRPr="005B1F80" w:rsidTr="00F75C68">
        <w:tc>
          <w:tcPr>
            <w:tcW w:w="198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Пространство</w:t>
            </w:r>
          </w:p>
        </w:tc>
        <w:tc>
          <w:tcPr>
            <w:tcW w:w="425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 xml:space="preserve">Аренда свободного частного жилья, парковочных мест и т.д. </w:t>
            </w:r>
          </w:p>
        </w:tc>
        <w:tc>
          <w:tcPr>
            <w:tcW w:w="3115"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Airbnb, SPACEMARKET, akippa</w:t>
            </w:r>
          </w:p>
        </w:tc>
      </w:tr>
      <w:tr w:rsidR="008869B3" w:rsidRPr="00715240" w:rsidTr="00F75C68">
        <w:tc>
          <w:tcPr>
            <w:tcW w:w="198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 xml:space="preserve">Мобильность </w:t>
            </w:r>
          </w:p>
        </w:tc>
        <w:tc>
          <w:tcPr>
            <w:tcW w:w="425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 xml:space="preserve">Шеринг транспортных средств: райд-шеринг, кар-шеринг и т.д. </w:t>
            </w:r>
          </w:p>
        </w:tc>
        <w:tc>
          <w:tcPr>
            <w:tcW w:w="3115" w:type="dxa"/>
          </w:tcPr>
          <w:p w:rsidR="008869B3" w:rsidRPr="005B1F80" w:rsidRDefault="008869B3" w:rsidP="00F75C68">
            <w:pPr>
              <w:adjustRightInd w:val="0"/>
              <w:snapToGrid w:val="0"/>
              <w:spacing w:line="259" w:lineRule="auto"/>
              <w:rPr>
                <w:rFonts w:ascii="Times New Roman" w:hAnsi="Times New Roman" w:cs="Times New Roman"/>
                <w:sz w:val="24"/>
                <w:szCs w:val="24"/>
                <w:lang w:val="en-US"/>
              </w:rPr>
            </w:pPr>
            <w:r w:rsidRPr="005B1F80">
              <w:rPr>
                <w:rFonts w:ascii="Times New Roman" w:hAnsi="Times New Roman" w:cs="Times New Roman"/>
                <w:sz w:val="24"/>
                <w:szCs w:val="24"/>
                <w:lang w:val="en-US"/>
              </w:rPr>
              <w:t>UBER, notteco, Anyca, Lyft, Didi Chuxing</w:t>
            </w:r>
          </w:p>
        </w:tc>
      </w:tr>
      <w:tr w:rsidR="008869B3" w:rsidRPr="005B1F80" w:rsidTr="00F75C68">
        <w:tc>
          <w:tcPr>
            <w:tcW w:w="198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 xml:space="preserve">Вещи </w:t>
            </w:r>
          </w:p>
        </w:tc>
        <w:tc>
          <w:tcPr>
            <w:tcW w:w="425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Аренда неиспользуемых вещей и предметов</w:t>
            </w:r>
          </w:p>
        </w:tc>
        <w:tc>
          <w:tcPr>
            <w:tcW w:w="3115" w:type="dxa"/>
          </w:tcPr>
          <w:p w:rsidR="008869B3" w:rsidRPr="005B1F80" w:rsidRDefault="008869B3" w:rsidP="00F75C68">
            <w:pPr>
              <w:adjustRightInd w:val="0"/>
              <w:snapToGrid w:val="0"/>
              <w:spacing w:line="259" w:lineRule="auto"/>
              <w:rPr>
                <w:rFonts w:ascii="Times New Roman" w:hAnsi="Times New Roman" w:cs="Times New Roman"/>
                <w:sz w:val="24"/>
                <w:szCs w:val="24"/>
                <w:lang w:val="en-US"/>
              </w:rPr>
            </w:pPr>
            <w:r w:rsidRPr="005B1F80">
              <w:rPr>
                <w:rFonts w:ascii="Times New Roman" w:hAnsi="Times New Roman" w:cs="Times New Roman"/>
                <w:sz w:val="24"/>
                <w:szCs w:val="24"/>
                <w:lang w:val="en-US"/>
              </w:rPr>
              <w:t>Mercari, Jimoty, air Closet</w:t>
            </w:r>
          </w:p>
        </w:tc>
      </w:tr>
      <w:tr w:rsidR="008869B3" w:rsidRPr="00715240" w:rsidTr="00F75C68">
        <w:tc>
          <w:tcPr>
            <w:tcW w:w="198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Навыки</w:t>
            </w:r>
          </w:p>
        </w:tc>
        <w:tc>
          <w:tcPr>
            <w:tcW w:w="425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Аренда навыков и свободного времени. Соединение тех людей, у которых есть невыполненные задачи, и тех, кто обладает свободным временем и может их решить</w:t>
            </w:r>
          </w:p>
        </w:tc>
        <w:tc>
          <w:tcPr>
            <w:tcW w:w="3115" w:type="dxa"/>
          </w:tcPr>
          <w:p w:rsidR="008869B3" w:rsidRPr="005B1F80" w:rsidRDefault="008869B3" w:rsidP="00F75C68">
            <w:pPr>
              <w:adjustRightInd w:val="0"/>
              <w:snapToGrid w:val="0"/>
              <w:spacing w:line="259" w:lineRule="auto"/>
              <w:rPr>
                <w:rFonts w:ascii="Times New Roman" w:hAnsi="Times New Roman" w:cs="Times New Roman"/>
                <w:sz w:val="24"/>
                <w:szCs w:val="24"/>
                <w:lang w:val="en-US"/>
              </w:rPr>
            </w:pPr>
            <w:r w:rsidRPr="005B1F80">
              <w:rPr>
                <w:rFonts w:ascii="Times New Roman" w:hAnsi="Times New Roman" w:cs="Times New Roman"/>
                <w:sz w:val="24"/>
                <w:szCs w:val="24"/>
                <w:lang w:val="en-US"/>
              </w:rPr>
              <w:t>Crowd Works, AsMama, TIME TICKET</w:t>
            </w:r>
          </w:p>
        </w:tc>
      </w:tr>
      <w:tr w:rsidR="008869B3" w:rsidRPr="00715240" w:rsidTr="00F75C68">
        <w:tc>
          <w:tcPr>
            <w:tcW w:w="198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Финансы</w:t>
            </w:r>
          </w:p>
        </w:tc>
        <w:tc>
          <w:tcPr>
            <w:tcW w:w="4250" w:type="dxa"/>
          </w:tcPr>
          <w:p w:rsidR="008869B3" w:rsidRPr="005B1F80" w:rsidRDefault="008869B3" w:rsidP="00F75C68">
            <w:pPr>
              <w:adjustRightInd w:val="0"/>
              <w:snapToGrid w:val="0"/>
              <w:spacing w:line="259" w:lineRule="auto"/>
              <w:rPr>
                <w:rFonts w:ascii="Times New Roman" w:hAnsi="Times New Roman" w:cs="Times New Roman"/>
                <w:sz w:val="24"/>
                <w:szCs w:val="24"/>
              </w:rPr>
            </w:pPr>
            <w:r w:rsidRPr="005B1F80">
              <w:rPr>
                <w:rFonts w:ascii="Times New Roman" w:hAnsi="Times New Roman" w:cs="Times New Roman"/>
                <w:sz w:val="24"/>
                <w:szCs w:val="24"/>
              </w:rPr>
              <w:t>Краудфандинг</w:t>
            </w:r>
          </w:p>
        </w:tc>
        <w:tc>
          <w:tcPr>
            <w:tcW w:w="3115" w:type="dxa"/>
          </w:tcPr>
          <w:p w:rsidR="008869B3" w:rsidRPr="005B1F80" w:rsidRDefault="008869B3" w:rsidP="00F75C68">
            <w:pPr>
              <w:adjustRightInd w:val="0"/>
              <w:snapToGrid w:val="0"/>
              <w:spacing w:line="259" w:lineRule="auto"/>
              <w:rPr>
                <w:rFonts w:ascii="Times New Roman" w:hAnsi="Times New Roman" w:cs="Times New Roman"/>
                <w:sz w:val="24"/>
                <w:szCs w:val="24"/>
                <w:lang w:val="en-US"/>
              </w:rPr>
            </w:pPr>
            <w:r w:rsidRPr="005B1F80">
              <w:rPr>
                <w:rFonts w:ascii="Times New Roman" w:hAnsi="Times New Roman" w:cs="Times New Roman"/>
                <w:sz w:val="24"/>
                <w:szCs w:val="24"/>
                <w:lang w:val="en-US"/>
              </w:rPr>
              <w:t>Makuake, READY FOR, STEERS, Crowd Realty</w:t>
            </w:r>
          </w:p>
        </w:tc>
      </w:tr>
    </w:tbl>
    <w:p w:rsidR="008869B3" w:rsidRPr="005B1F80" w:rsidRDefault="008869B3" w:rsidP="008869B3">
      <w:pPr>
        <w:adjustRightInd w:val="0"/>
        <w:snapToGrid w:val="0"/>
        <w:jc w:val="center"/>
        <w:rPr>
          <w:rFonts w:ascii="Times New Roman" w:hAnsi="Times New Roman" w:cs="Times New Roman"/>
          <w:i/>
          <w:iCs/>
          <w:sz w:val="20"/>
          <w:szCs w:val="20"/>
        </w:rPr>
      </w:pPr>
      <w:r>
        <w:rPr>
          <w:rFonts w:ascii="Times New Roman" w:hAnsi="Times New Roman" w:cs="Times New Roman"/>
          <w:i/>
          <w:iCs/>
          <w:sz w:val="20"/>
          <w:szCs w:val="20"/>
        </w:rPr>
        <w:lastRenderedPageBreak/>
        <w:t>Таб.</w:t>
      </w:r>
      <w:r w:rsidRPr="005B1F80">
        <w:rPr>
          <w:rFonts w:ascii="Times New Roman" w:hAnsi="Times New Roman" w:cs="Times New Roman"/>
          <w:i/>
          <w:iCs/>
          <w:sz w:val="20"/>
          <w:szCs w:val="20"/>
        </w:rPr>
        <w:t xml:space="preserve"> 1</w:t>
      </w:r>
      <w:r>
        <w:rPr>
          <w:rFonts w:ascii="Times New Roman" w:hAnsi="Times New Roman" w:cs="Times New Roman"/>
          <w:i/>
          <w:iCs/>
          <w:sz w:val="20"/>
          <w:szCs w:val="20"/>
        </w:rPr>
        <w:t>.</w:t>
      </w:r>
      <w:r w:rsidRPr="005B1F80">
        <w:rPr>
          <w:rFonts w:ascii="Times New Roman" w:hAnsi="Times New Roman" w:cs="Times New Roman"/>
          <w:i/>
          <w:iCs/>
          <w:sz w:val="20"/>
          <w:szCs w:val="20"/>
        </w:rPr>
        <w:t xml:space="preserve"> Сферы шеринговой экономики в Японии</w:t>
      </w:r>
      <w:r>
        <w:rPr>
          <w:rStyle w:val="FootnoteReference"/>
          <w:rFonts w:ascii="Times New Roman" w:hAnsi="Times New Roman" w:cs="Times New Roman"/>
          <w:i/>
          <w:iCs/>
          <w:sz w:val="20"/>
          <w:szCs w:val="20"/>
        </w:rPr>
        <w:footnoteReference w:id="590"/>
      </w:r>
      <w:r>
        <w:rPr>
          <w:rFonts w:ascii="Times New Roman" w:hAnsi="Times New Roman" w:cs="Times New Roman"/>
          <w:i/>
          <w:iCs/>
          <w:sz w:val="20"/>
          <w:szCs w:val="20"/>
        </w:rPr>
        <w:t>.</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Ассоциация шеринговой экономики Японии выделяет в японской экономике совместного потребления пять сфер: «пространство», «мобильность», «вещи», «навыки» и «финансы» (см. Таблицу 1). Она сообщает, что в 2018 г. общий объем рынка шеринговой экономики составил 1,8874 трлн. иен (см. График 1). Согласно оптимистичному прогнозу, при котором будут решены настоящие пробл</w:t>
      </w:r>
      <w:r>
        <w:rPr>
          <w:rFonts w:ascii="Times New Roman" w:hAnsi="Times New Roman" w:cs="Times New Roman"/>
          <w:sz w:val="24"/>
          <w:szCs w:val="24"/>
        </w:rPr>
        <w:t>емы, он может вырасти в 5-6 раз</w:t>
      </w:r>
      <w:r w:rsidRPr="005B1F80">
        <w:rPr>
          <w:rStyle w:val="FootnoteReference"/>
          <w:rFonts w:ascii="Times New Roman" w:hAnsi="Times New Roman" w:cs="Times New Roman"/>
          <w:sz w:val="24"/>
          <w:szCs w:val="24"/>
        </w:rPr>
        <w:footnoteReference w:id="591"/>
      </w:r>
      <w:r w:rsidRPr="005B1F80">
        <w:rPr>
          <w:rFonts w:ascii="Times New Roman" w:hAnsi="Times New Roman" w:cs="Times New Roman"/>
          <w:sz w:val="24"/>
          <w:szCs w:val="24"/>
        </w:rPr>
        <w:t xml:space="preserve">. Одной из причин замедленного развития экономики совместного потребления в стране, как утверждает Ассоциация, является введение законодательства, регулирующего деятельность предоставляющей услуги стороны. Например, было ограничено количество дней в году, когда владельцы могут сдавать жилье на короткий срок, например, через </w:t>
      </w:r>
      <w:r w:rsidRPr="005B1F80">
        <w:rPr>
          <w:rFonts w:ascii="Times New Roman" w:hAnsi="Times New Roman" w:cs="Times New Roman"/>
          <w:sz w:val="24"/>
          <w:szCs w:val="24"/>
          <w:lang w:val="en-US"/>
        </w:rPr>
        <w:t>Airbnb</w:t>
      </w:r>
      <w:r w:rsidRPr="005B1F80">
        <w:rPr>
          <w:rFonts w:ascii="Times New Roman" w:hAnsi="Times New Roman" w:cs="Times New Roman"/>
          <w:sz w:val="24"/>
          <w:szCs w:val="24"/>
        </w:rPr>
        <w:t>. С одной стороны, закон поможет избежать разрушения традиционной отрасли гостиничного сервиса, с другой – заставляет арендодателей отказаться от участия в шеринговой экономике</w:t>
      </w:r>
      <w:r w:rsidRPr="005B1F80">
        <w:rPr>
          <w:rStyle w:val="FootnoteReference"/>
          <w:rFonts w:ascii="Times New Roman" w:hAnsi="Times New Roman" w:cs="Times New Roman"/>
          <w:sz w:val="24"/>
          <w:szCs w:val="24"/>
        </w:rPr>
        <w:footnoteReference w:id="592"/>
      </w:r>
      <w:r w:rsidRPr="005B1F80">
        <w:rPr>
          <w:rFonts w:ascii="Times New Roman" w:hAnsi="Times New Roman" w:cs="Times New Roman"/>
          <w:sz w:val="24"/>
          <w:szCs w:val="24"/>
        </w:rPr>
        <w:t>. Похожие ограничения коснулись и райд-шеринга.</w:t>
      </w:r>
    </w:p>
    <w:p w:rsidR="008869B3" w:rsidRPr="005B1F80" w:rsidRDefault="008869B3" w:rsidP="008869B3">
      <w:pPr>
        <w:adjustRightInd w:val="0"/>
        <w:snapToGrid w:val="0"/>
        <w:jc w:val="center"/>
        <w:rPr>
          <w:rFonts w:ascii="Times New Roman" w:hAnsi="Times New Roman" w:cs="Times New Roman"/>
          <w:sz w:val="24"/>
          <w:szCs w:val="24"/>
        </w:rPr>
      </w:pPr>
      <w:r w:rsidRPr="005B1F80">
        <w:rPr>
          <w:rFonts w:ascii="Times New Roman" w:hAnsi="Times New Roman" w:cs="Times New Roman"/>
          <w:noProof/>
          <w:sz w:val="24"/>
          <w:szCs w:val="24"/>
          <w:lang w:eastAsia="ja-JP"/>
        </w:rPr>
        <w:drawing>
          <wp:inline distT="0" distB="0" distL="0" distR="0" wp14:anchorId="681CE20A" wp14:editId="371897E3">
            <wp:extent cx="5486400" cy="3200400"/>
            <wp:effectExtent l="0" t="0" r="0" b="0"/>
            <wp:docPr id="8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rsidR="008869B3" w:rsidRPr="00236396" w:rsidRDefault="008869B3" w:rsidP="008869B3">
      <w:pPr>
        <w:adjustRightInd w:val="0"/>
        <w:snapToGrid w:val="0"/>
        <w:jc w:val="center"/>
        <w:rPr>
          <w:rFonts w:ascii="Times New Roman" w:hAnsi="Times New Roman" w:cs="Times New Roman"/>
          <w:sz w:val="24"/>
          <w:szCs w:val="24"/>
        </w:rPr>
      </w:pPr>
      <w:r>
        <w:rPr>
          <w:rFonts w:ascii="Times New Roman" w:hAnsi="Times New Roman" w:cs="Times New Roman"/>
          <w:i/>
          <w:iCs/>
          <w:sz w:val="20"/>
          <w:szCs w:val="20"/>
        </w:rPr>
        <w:t>Граф.</w:t>
      </w:r>
      <w:r w:rsidRPr="00236396">
        <w:rPr>
          <w:rFonts w:ascii="Times New Roman" w:hAnsi="Times New Roman" w:cs="Times New Roman"/>
          <w:i/>
          <w:iCs/>
          <w:sz w:val="20"/>
          <w:szCs w:val="20"/>
        </w:rPr>
        <w:t xml:space="preserve"> 1. </w:t>
      </w:r>
      <w:r w:rsidRPr="005B1F80">
        <w:rPr>
          <w:rFonts w:ascii="Times New Roman" w:hAnsi="Times New Roman" w:cs="Times New Roman"/>
          <w:i/>
          <w:iCs/>
          <w:sz w:val="20"/>
          <w:szCs w:val="20"/>
        </w:rPr>
        <w:t>Динамика</w:t>
      </w:r>
      <w:r w:rsidRPr="00236396">
        <w:rPr>
          <w:rFonts w:ascii="Times New Roman" w:hAnsi="Times New Roman" w:cs="Times New Roman"/>
          <w:i/>
          <w:iCs/>
          <w:sz w:val="20"/>
          <w:szCs w:val="20"/>
        </w:rPr>
        <w:t xml:space="preserve"> </w:t>
      </w:r>
      <w:r w:rsidRPr="005B1F80">
        <w:rPr>
          <w:rFonts w:ascii="Times New Roman" w:hAnsi="Times New Roman" w:cs="Times New Roman"/>
          <w:i/>
          <w:iCs/>
          <w:sz w:val="20"/>
          <w:szCs w:val="20"/>
        </w:rPr>
        <w:t>роста</w:t>
      </w:r>
      <w:r w:rsidRPr="00236396">
        <w:rPr>
          <w:rFonts w:ascii="Times New Roman" w:hAnsi="Times New Roman" w:cs="Times New Roman"/>
          <w:i/>
          <w:iCs/>
          <w:sz w:val="20"/>
          <w:szCs w:val="20"/>
        </w:rPr>
        <w:t xml:space="preserve"> </w:t>
      </w:r>
      <w:r w:rsidRPr="005B1F80">
        <w:rPr>
          <w:rFonts w:ascii="Times New Roman" w:hAnsi="Times New Roman" w:cs="Times New Roman"/>
          <w:i/>
          <w:iCs/>
          <w:sz w:val="20"/>
          <w:szCs w:val="20"/>
        </w:rPr>
        <w:t>рынка</w:t>
      </w:r>
      <w:r w:rsidRPr="00236396">
        <w:rPr>
          <w:rFonts w:ascii="Times New Roman" w:hAnsi="Times New Roman" w:cs="Times New Roman"/>
          <w:i/>
          <w:iCs/>
          <w:sz w:val="20"/>
          <w:szCs w:val="20"/>
        </w:rPr>
        <w:t xml:space="preserve"> </w:t>
      </w:r>
      <w:r w:rsidRPr="005B1F80">
        <w:rPr>
          <w:rFonts w:ascii="Times New Roman" w:hAnsi="Times New Roman" w:cs="Times New Roman"/>
          <w:i/>
          <w:iCs/>
          <w:sz w:val="20"/>
          <w:szCs w:val="20"/>
        </w:rPr>
        <w:t>шеринговой</w:t>
      </w:r>
      <w:r w:rsidRPr="00236396">
        <w:rPr>
          <w:rFonts w:ascii="Times New Roman" w:hAnsi="Times New Roman" w:cs="Times New Roman"/>
          <w:i/>
          <w:iCs/>
          <w:sz w:val="20"/>
          <w:szCs w:val="20"/>
        </w:rPr>
        <w:t xml:space="preserve"> </w:t>
      </w:r>
      <w:r w:rsidRPr="005B1F80">
        <w:rPr>
          <w:rFonts w:ascii="Times New Roman" w:hAnsi="Times New Roman" w:cs="Times New Roman"/>
          <w:i/>
          <w:iCs/>
          <w:sz w:val="20"/>
          <w:szCs w:val="20"/>
        </w:rPr>
        <w:t>экономики</w:t>
      </w:r>
      <w:r w:rsidRPr="00236396">
        <w:rPr>
          <w:rFonts w:ascii="Times New Roman" w:hAnsi="Times New Roman" w:cs="Times New Roman"/>
          <w:i/>
          <w:iCs/>
          <w:sz w:val="20"/>
          <w:szCs w:val="20"/>
        </w:rPr>
        <w:t xml:space="preserve"> </w:t>
      </w:r>
      <w:r w:rsidRPr="005B1F80">
        <w:rPr>
          <w:rFonts w:ascii="Times New Roman" w:hAnsi="Times New Roman" w:cs="Times New Roman"/>
          <w:i/>
          <w:iCs/>
          <w:sz w:val="20"/>
          <w:szCs w:val="20"/>
        </w:rPr>
        <w:t>в</w:t>
      </w:r>
      <w:r w:rsidRPr="00236396">
        <w:rPr>
          <w:rFonts w:ascii="Times New Roman" w:hAnsi="Times New Roman" w:cs="Times New Roman"/>
          <w:i/>
          <w:iCs/>
          <w:sz w:val="20"/>
          <w:szCs w:val="20"/>
        </w:rPr>
        <w:t xml:space="preserve"> </w:t>
      </w:r>
      <w:r w:rsidRPr="005B1F80">
        <w:rPr>
          <w:rFonts w:ascii="Times New Roman" w:hAnsi="Times New Roman" w:cs="Times New Roman"/>
          <w:i/>
          <w:iCs/>
          <w:sz w:val="20"/>
          <w:szCs w:val="20"/>
        </w:rPr>
        <w:t>Японии</w:t>
      </w:r>
      <w:r w:rsidRPr="004A7BF3">
        <w:rPr>
          <w:rStyle w:val="FootnoteReference"/>
          <w:rFonts w:ascii="Times New Roman" w:hAnsi="Times New Roman" w:cs="Times New Roman"/>
          <w:iCs/>
          <w:sz w:val="20"/>
          <w:szCs w:val="20"/>
        </w:rPr>
        <w:footnoteReference w:id="593"/>
      </w:r>
      <w:r>
        <w:rPr>
          <w:rFonts w:ascii="Times New Roman" w:hAnsi="Times New Roman" w:cs="Times New Roman"/>
          <w:i/>
          <w:iCs/>
          <w:sz w:val="20"/>
          <w:szCs w:val="20"/>
        </w:rPr>
        <w:t>.</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lastRenderedPageBreak/>
        <w:t xml:space="preserve">Вторая причина замедленного роста модели в стране – недоверие со стороны потребителей и отсутствие значительного интереса со стороны бизнес-кругов. Люди опасаются, что качество оказываемых услуг и продаваемых товаров на шеринговых платформах окажется хуже того, к которому они привыкли </w:t>
      </w:r>
      <w:r w:rsidRPr="005B1F80">
        <w:rPr>
          <w:rFonts w:ascii="Times New Roman" w:hAnsi="Times New Roman" w:cs="Times New Roman"/>
          <w:color w:val="000000" w:themeColor="text1"/>
          <w:sz w:val="24"/>
          <w:szCs w:val="24"/>
        </w:rPr>
        <w:t xml:space="preserve">Многие японцы вообще не видят необходимости в использовании ряда сервисов. </w:t>
      </w:r>
      <w:r w:rsidRPr="005B1F80">
        <w:rPr>
          <w:rFonts w:ascii="Times New Roman" w:hAnsi="Times New Roman" w:cs="Times New Roman"/>
          <w:sz w:val="24"/>
          <w:szCs w:val="24"/>
        </w:rPr>
        <w:t>Бизнес-круги ориентируются на мнение потребителей и считают, что экономика совместного потребления в Японии не получит широкого распространения.</w:t>
      </w:r>
      <w:r w:rsidRPr="005B1F80">
        <w:rPr>
          <w:rFonts w:ascii="Times New Roman" w:hAnsi="Times New Roman" w:cs="Times New Roman"/>
          <w:color w:val="000000" w:themeColor="text1"/>
          <w:sz w:val="24"/>
          <w:szCs w:val="24"/>
        </w:rPr>
        <w:t xml:space="preserve"> </w:t>
      </w:r>
      <w:r w:rsidRPr="005B1F80">
        <w:rPr>
          <w:rFonts w:ascii="Times New Roman" w:hAnsi="Times New Roman" w:cs="Times New Roman"/>
          <w:sz w:val="24"/>
          <w:szCs w:val="24"/>
        </w:rPr>
        <w:t>Только часть бизнесменов относится к модели как к возможности решить экономические и социальные проблемы Японии и видит необходимость в ее интегрировании в национальное хозяйство.</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 xml:space="preserve">Государство, компании и ученые обращают внимание на большой потенциал шеринговой экономики в решении социально-экономических проблем Японии. Особое внимание при этом отводится продвижению модели в регионах. Безусловно, многие из выделяемых проблем имеют национальный масштаб, однако использовать экономику совместного потребления для их решения легче точечно, например, в рамках города, что позволяет разработать конкретные меры. Города, где шеринговые сервисы используются для решения местных социально-экономических проблем и являются частью городской инфраструктуры, называются шеринговыми городами. Необходимо сказать, что идея использовать шеринговую экономику для предоставления общественных благ появилась не в Японии. В 2012 году власти Сеула объявили о запуске проекта Shared City Seoul. В городе появились кар-шеринговые и хоум-шеринговые сервисы, горожане получили возможность сдавать в краткосрочную аренду личные вещи или заказывать различные услуги с помощью специальных приложений, муниципалитет инициировал и проинвестировал создание нескольких платформ. Это стало отправной точкой для появления шеринговых городов по всему миру: Амстердам, Нью-Йорк, Милан, Вена, Чикаго и т.д. </w:t>
      </w:r>
    </w:p>
    <w:p w:rsidR="008869B3" w:rsidRPr="005B1F80" w:rsidRDefault="008869B3" w:rsidP="008869B3">
      <w:pPr>
        <w:adjustRightInd w:val="0"/>
        <w:snapToGrid w:val="0"/>
        <w:rPr>
          <w:rFonts w:ascii="Times New Roman" w:eastAsia="Yu Gothic" w:hAnsi="Times New Roman" w:cs="Times New Roman"/>
          <w:color w:val="000000"/>
          <w:sz w:val="24"/>
          <w:szCs w:val="24"/>
          <w:shd w:val="clear" w:color="auto" w:fill="FFFFFF"/>
        </w:rPr>
      </w:pPr>
      <w:r w:rsidRPr="005B1F80">
        <w:rPr>
          <w:rFonts w:ascii="Times New Roman" w:hAnsi="Times New Roman" w:cs="Times New Roman"/>
          <w:sz w:val="24"/>
          <w:szCs w:val="24"/>
        </w:rPr>
        <w:t>Идея использовать экономику совместного потребления для решения региональных проблем была взята Японией на вооружение в 2016 году, когда при Кабинете министров был создан Комитет по вопросам шеринговой экономики (</w:t>
      </w:r>
      <w:r w:rsidRPr="005B1F80">
        <w:rPr>
          <w:rFonts w:ascii="Times New Roman" w:hAnsi="Times New Roman" w:cs="Times New Roman"/>
          <w:i/>
          <w:iCs/>
          <w:sz w:val="24"/>
          <w:szCs w:val="24"/>
        </w:rPr>
        <w:t>Сэарингу экономи: кэнто:кай</w:t>
      </w:r>
      <w:r w:rsidRPr="005B1F80">
        <w:rPr>
          <w:rFonts w:ascii="Times New Roman" w:hAnsi="Times New Roman" w:cs="Times New Roman"/>
          <w:sz w:val="24"/>
          <w:szCs w:val="24"/>
        </w:rPr>
        <w:t>),</w:t>
      </w:r>
      <w:r w:rsidRPr="005B1F80">
        <w:rPr>
          <w:rFonts w:ascii="Times New Roman" w:hAnsi="Times New Roman" w:cs="Times New Roman"/>
          <w:color w:val="000000" w:themeColor="text1"/>
          <w:sz w:val="24"/>
          <w:szCs w:val="24"/>
        </w:rPr>
        <w:t xml:space="preserve"> который в этом же году выпустил первый доклад о модели и наметил траекторию ее развития. На основе информации, полученной из этого доклада, в 2017 году было создано Бюро по продвижению шеринговой экономики (</w:t>
      </w:r>
      <w:r w:rsidRPr="005B1F80">
        <w:rPr>
          <w:rFonts w:ascii="Times New Roman" w:hAnsi="Times New Roman" w:cs="Times New Roman"/>
          <w:i/>
          <w:iCs/>
          <w:color w:val="000000" w:themeColor="text1"/>
          <w:sz w:val="24"/>
          <w:szCs w:val="24"/>
        </w:rPr>
        <w:t>Сэарингу экономи: сокусинсицу</w:t>
      </w:r>
      <w:r w:rsidRPr="005B1F80">
        <w:rPr>
          <w:rFonts w:ascii="Times New Roman" w:hAnsi="Times New Roman" w:cs="Times New Roman"/>
          <w:color w:val="000000" w:themeColor="text1"/>
          <w:sz w:val="24"/>
          <w:szCs w:val="24"/>
        </w:rPr>
        <w:t xml:space="preserve">). Если вышеупомянутый Комитет формирует общую стратегию, то Бюро занимается непосредственной поддержкой развития модели в регионах. Оно активно сотрудничает с местными органами самоуправления: предоставляет им необходимую информацию об экономике совместного потребления, консультирует их по вопросам ее внедрения в инфраструктуру региона, поддерживает связь с другими ведомствами, имеющими отношение к распространению модели и т.д.  </w:t>
      </w:r>
      <w:r w:rsidRPr="005B1F80">
        <w:rPr>
          <w:rFonts w:ascii="Times New Roman" w:eastAsia="Yu Gothic" w:hAnsi="Times New Roman" w:cs="Times New Roman"/>
          <w:color w:val="000000"/>
          <w:sz w:val="24"/>
          <w:szCs w:val="24"/>
          <w:shd w:val="clear" w:color="auto" w:fill="FFFFFF"/>
        </w:rPr>
        <w:t>Кроме того, для помощи регионам на местах в рамках Бюро был организован институт «послов» шеринговой экономики (</w:t>
      </w:r>
      <w:r w:rsidRPr="005B1F80">
        <w:rPr>
          <w:rFonts w:ascii="Times New Roman" w:eastAsia="Yu Gothic" w:hAnsi="Times New Roman" w:cs="Times New Roman"/>
          <w:i/>
          <w:iCs/>
          <w:color w:val="000000"/>
          <w:sz w:val="24"/>
          <w:szCs w:val="24"/>
          <w:shd w:val="clear" w:color="auto" w:fill="FFFFFF"/>
        </w:rPr>
        <w:t>сэарингу экономи: дэндо:си</w:t>
      </w:r>
      <w:r w:rsidRPr="005B1F80">
        <w:rPr>
          <w:rFonts w:ascii="Times New Roman" w:eastAsia="Yu Gothic" w:hAnsi="Times New Roman" w:cs="Times New Roman"/>
          <w:color w:val="000000"/>
          <w:sz w:val="24"/>
          <w:szCs w:val="24"/>
          <w:shd w:val="clear" w:color="auto" w:fill="FFFFFF"/>
        </w:rPr>
        <w:t>). Специалисты, хорошо разбирающиеся в экономике совместного потребления и имеющие реальный опыт работы с ней, направляются в органы местного самоуправления. Вместе с администрацией они проходят все этапы внедрения шеринговой экономики в инфраструктуру города: от оценки особенностей региона и выявления основных проблем до анализа результатов кампании.</w:t>
      </w:r>
    </w:p>
    <w:p w:rsidR="008869B3" w:rsidRPr="005B1F80" w:rsidRDefault="008869B3" w:rsidP="008869B3">
      <w:pPr>
        <w:adjustRightInd w:val="0"/>
        <w:snapToGrid w:val="0"/>
        <w:rPr>
          <w:rFonts w:ascii="Times New Roman" w:eastAsia="Yu Gothic" w:hAnsi="Times New Roman" w:cs="Times New Roman"/>
          <w:color w:val="000000"/>
          <w:sz w:val="24"/>
          <w:szCs w:val="24"/>
          <w:shd w:val="clear" w:color="auto" w:fill="FFFFFF"/>
        </w:rPr>
      </w:pPr>
      <w:r w:rsidRPr="005B1F80">
        <w:rPr>
          <w:rFonts w:ascii="Times New Roman" w:eastAsia="Yu Gothic" w:hAnsi="Times New Roman" w:cs="Times New Roman"/>
          <w:color w:val="000000"/>
          <w:sz w:val="24"/>
          <w:szCs w:val="24"/>
          <w:shd w:val="clear" w:color="auto" w:fill="FFFFFF"/>
        </w:rPr>
        <w:lastRenderedPageBreak/>
        <w:t>Каждый год, начиная с 2017 года, Бюро публикует доклад под названием «Шеринг Япония 100» («</w:t>
      </w:r>
      <w:r w:rsidRPr="005B1F80">
        <w:rPr>
          <w:rFonts w:ascii="Times New Roman" w:eastAsia="Yu Gothic" w:hAnsi="Times New Roman" w:cs="Times New Roman"/>
          <w:i/>
          <w:iCs/>
          <w:color w:val="000000"/>
          <w:sz w:val="24"/>
          <w:szCs w:val="24"/>
          <w:shd w:val="clear" w:color="auto" w:fill="FFFFFF"/>
        </w:rPr>
        <w:t>Сэа Ниппон 100: Мирай э цунагу ти:ки но кацурёку»</w:t>
      </w:r>
      <w:r w:rsidRPr="005B1F80">
        <w:rPr>
          <w:rFonts w:ascii="Times New Roman" w:eastAsia="Yu Gothic" w:hAnsi="Times New Roman" w:cs="Times New Roman"/>
          <w:color w:val="000000"/>
          <w:sz w:val="24"/>
          <w:szCs w:val="24"/>
          <w:shd w:val="clear" w:color="auto" w:fill="FFFFFF"/>
        </w:rPr>
        <w:t>) в котором описывает кейсы успешного внедрения шеринговых сервисов в инфраструктуру регионов. Цифра 100 в нем обозначает основную цель – к 2020 году перейти отметку в 100 таких кейсов. Цель была достигнута, что отражает последний доклад, опубликованный в 2020 году.</w:t>
      </w:r>
    </w:p>
    <w:p w:rsidR="008869B3" w:rsidRPr="005B1F80" w:rsidRDefault="008869B3" w:rsidP="008869B3">
      <w:pPr>
        <w:adjustRightInd w:val="0"/>
        <w:snapToGrid w:val="0"/>
        <w:rPr>
          <w:rFonts w:ascii="Times New Roman" w:eastAsia="Yu Gothic" w:hAnsi="Times New Roman" w:cs="Times New Roman"/>
          <w:color w:val="000000"/>
          <w:sz w:val="24"/>
          <w:szCs w:val="24"/>
          <w:shd w:val="clear" w:color="auto" w:fill="FFFFFF"/>
        </w:rPr>
      </w:pPr>
      <w:r w:rsidRPr="005B1F80">
        <w:rPr>
          <w:rFonts w:ascii="Times New Roman" w:eastAsia="Yu Gothic" w:hAnsi="Times New Roman" w:cs="Times New Roman"/>
          <w:color w:val="000000"/>
          <w:sz w:val="24"/>
          <w:szCs w:val="24"/>
          <w:shd w:val="clear" w:color="auto" w:fill="FFFFFF"/>
        </w:rPr>
        <w:t>Согласно докладу, 101 городу удалось использовать шеринговую экономику (либо подготовить четкий и детальный план ее использования) для решения региональных проблем</w:t>
      </w:r>
      <w:r w:rsidRPr="005B1F80">
        <w:rPr>
          <w:rStyle w:val="FootnoteReference"/>
          <w:rFonts w:ascii="Times New Roman" w:eastAsia="Yu Gothic" w:hAnsi="Times New Roman" w:cs="Times New Roman"/>
          <w:color w:val="000000"/>
          <w:sz w:val="24"/>
          <w:szCs w:val="24"/>
          <w:shd w:val="clear" w:color="auto" w:fill="FFFFFF"/>
        </w:rPr>
        <w:footnoteReference w:id="594"/>
      </w:r>
      <w:r w:rsidRPr="005B1F80">
        <w:rPr>
          <w:rFonts w:ascii="Times New Roman" w:eastAsia="Yu Gothic" w:hAnsi="Times New Roman" w:cs="Times New Roman"/>
          <w:color w:val="000000"/>
          <w:sz w:val="24"/>
          <w:szCs w:val="24"/>
          <w:shd w:val="clear" w:color="auto" w:fill="FFFFFF"/>
        </w:rPr>
        <w:t>.  Всего выделено шесть самых распространенных целей применения модели:</w:t>
      </w:r>
    </w:p>
    <w:p w:rsidR="008869B3" w:rsidRPr="005B1F80" w:rsidRDefault="008869B3" w:rsidP="008869B3">
      <w:pPr>
        <w:pStyle w:val="ListParagraph"/>
        <w:numPr>
          <w:ilvl w:val="0"/>
          <w:numId w:val="58"/>
        </w:numPr>
        <w:adjustRightInd w:val="0"/>
        <w:snapToGrid w:val="0"/>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Создание новых рабочих мест;</w:t>
      </w:r>
    </w:p>
    <w:p w:rsidR="008869B3" w:rsidRPr="005B1F80" w:rsidRDefault="008869B3" w:rsidP="008869B3">
      <w:pPr>
        <w:pStyle w:val="ListParagraph"/>
        <w:numPr>
          <w:ilvl w:val="0"/>
          <w:numId w:val="58"/>
        </w:numPr>
        <w:adjustRightInd w:val="0"/>
        <w:snapToGrid w:val="0"/>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Поддержка в сфере воспитания и образования детей;</w:t>
      </w:r>
    </w:p>
    <w:p w:rsidR="008869B3" w:rsidRPr="005B1F80" w:rsidRDefault="008869B3" w:rsidP="008869B3">
      <w:pPr>
        <w:pStyle w:val="ListParagraph"/>
        <w:numPr>
          <w:ilvl w:val="0"/>
          <w:numId w:val="58"/>
        </w:numPr>
        <w:adjustRightInd w:val="0"/>
        <w:snapToGrid w:val="0"/>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Стимулирование туризма;</w:t>
      </w:r>
    </w:p>
    <w:p w:rsidR="008869B3" w:rsidRPr="005B1F80" w:rsidRDefault="008869B3" w:rsidP="008869B3">
      <w:pPr>
        <w:pStyle w:val="ListParagraph"/>
        <w:numPr>
          <w:ilvl w:val="0"/>
          <w:numId w:val="58"/>
        </w:numPr>
        <w:adjustRightInd w:val="0"/>
        <w:snapToGrid w:val="0"/>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Улучшение транспортной инфраструктуры;</w:t>
      </w:r>
    </w:p>
    <w:p w:rsidR="008869B3" w:rsidRPr="005B1F80" w:rsidRDefault="008869B3" w:rsidP="008869B3">
      <w:pPr>
        <w:pStyle w:val="ListParagraph"/>
        <w:numPr>
          <w:ilvl w:val="0"/>
          <w:numId w:val="58"/>
        </w:numPr>
        <w:adjustRightInd w:val="0"/>
        <w:snapToGrid w:val="0"/>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Устранение проблемы недостатка предложения при наличии спроса;</w:t>
      </w:r>
    </w:p>
    <w:p w:rsidR="008869B3" w:rsidRPr="005B1F80" w:rsidRDefault="008869B3" w:rsidP="008869B3">
      <w:pPr>
        <w:pStyle w:val="ListParagraph"/>
        <w:numPr>
          <w:ilvl w:val="0"/>
          <w:numId w:val="58"/>
        </w:numPr>
        <w:adjustRightInd w:val="0"/>
        <w:snapToGrid w:val="0"/>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Обеспечение безопасности во время стихийных бедствий и ликвидация ущерба от них.</w:t>
      </w:r>
    </w:p>
    <w:p w:rsidR="008869B3" w:rsidRPr="005B1F80" w:rsidRDefault="008869B3" w:rsidP="008869B3">
      <w:pPr>
        <w:adjustRightInd w:val="0"/>
        <w:snapToGrid w:val="0"/>
        <w:rPr>
          <w:rFonts w:ascii="Times New Roman" w:eastAsia="Yu Gothic" w:hAnsi="Times New Roman" w:cs="Times New Roman"/>
          <w:color w:val="000000"/>
          <w:sz w:val="24"/>
          <w:szCs w:val="24"/>
          <w:shd w:val="clear" w:color="auto" w:fill="FFFFFF"/>
        </w:rPr>
      </w:pPr>
      <w:r w:rsidRPr="005B1F80">
        <w:rPr>
          <w:rFonts w:ascii="Times New Roman" w:hAnsi="Times New Roman" w:cs="Times New Roman"/>
          <w:sz w:val="24"/>
          <w:szCs w:val="24"/>
        </w:rPr>
        <w:t xml:space="preserve">Вот как проекты распределены по целям (см. Диаграмму 1). </w:t>
      </w:r>
      <w:r w:rsidRPr="005B1F80">
        <w:rPr>
          <w:rFonts w:ascii="Times New Roman" w:eastAsia="Yu Gothic" w:hAnsi="Times New Roman" w:cs="Times New Roman"/>
          <w:color w:val="000000"/>
          <w:sz w:val="24"/>
          <w:szCs w:val="24"/>
          <w:shd w:val="clear" w:color="auto" w:fill="FFFFFF"/>
        </w:rPr>
        <w:t>Самая популярная цель – это «создание новых рабочих мест» – 29,7%, за ней следуют «</w:t>
      </w:r>
      <w:r w:rsidRPr="005B1F80">
        <w:rPr>
          <w:rFonts w:ascii="Times New Roman" w:hAnsi="Times New Roman" w:cs="Times New Roman"/>
          <w:sz w:val="24"/>
          <w:szCs w:val="24"/>
        </w:rPr>
        <w:t>устранение проблемы недостатка предложения при наличии спроса</w:t>
      </w:r>
      <w:r w:rsidRPr="005B1F80">
        <w:rPr>
          <w:rFonts w:ascii="Times New Roman" w:eastAsia="Yu Gothic" w:hAnsi="Times New Roman" w:cs="Times New Roman"/>
          <w:color w:val="000000"/>
          <w:sz w:val="24"/>
          <w:szCs w:val="24"/>
          <w:shd w:val="clear" w:color="auto" w:fill="FFFFFF"/>
        </w:rPr>
        <w:t>» – 17,1% и «стимулирование туризма» – 16,2%. Наименьшее количество проектов относится к цели «ликвидация ущерба от стихийных бедствий» – 5,1%. Как отмечают авторы доклада, число кейсов, касающихся ликвидации ущерба от стихийных бедствий, за последний год увеличилось настолько, что их пришлось выделить в отдельную категорию.</w:t>
      </w:r>
    </w:p>
    <w:p w:rsidR="008869B3" w:rsidRPr="00236396" w:rsidRDefault="008869B3" w:rsidP="008869B3">
      <w:pPr>
        <w:adjustRightInd w:val="0"/>
        <w:snapToGrid w:val="0"/>
        <w:jc w:val="center"/>
        <w:rPr>
          <w:rFonts w:ascii="Times New Roman" w:eastAsia="Yu Gothic" w:hAnsi="Times New Roman" w:cs="Times New Roman"/>
          <w:sz w:val="20"/>
          <w:szCs w:val="20"/>
        </w:rPr>
      </w:pPr>
      <w:r w:rsidRPr="005B1F80">
        <w:rPr>
          <w:rFonts w:ascii="Times New Roman" w:hAnsi="Times New Roman" w:cs="Times New Roman"/>
          <w:noProof/>
          <w:sz w:val="20"/>
          <w:szCs w:val="20"/>
          <w:lang w:eastAsia="ja-JP"/>
        </w:rPr>
        <w:lastRenderedPageBreak/>
        <w:drawing>
          <wp:inline distT="0" distB="0" distL="0" distR="0" wp14:anchorId="4587BBC7" wp14:editId="033B92BE">
            <wp:extent cx="4838700" cy="4013200"/>
            <wp:effectExtent l="0" t="0" r="0" b="6350"/>
            <wp:docPr id="8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r w:rsidRPr="005B1F80">
        <w:rPr>
          <w:rFonts w:ascii="Times New Roman" w:eastAsia="Yu Gothic" w:hAnsi="Times New Roman" w:cs="Times New Roman"/>
          <w:color w:val="000000"/>
          <w:sz w:val="20"/>
          <w:szCs w:val="20"/>
          <w:shd w:val="clear" w:color="auto" w:fill="FFFFFF"/>
        </w:rPr>
        <w:br w:type="textWrapping" w:clear="all"/>
      </w:r>
      <w:r>
        <w:rPr>
          <w:rFonts w:ascii="Times New Roman" w:hAnsi="Times New Roman" w:cs="Times New Roman"/>
          <w:i/>
          <w:iCs/>
          <w:sz w:val="20"/>
          <w:szCs w:val="20"/>
        </w:rPr>
        <w:t>Диаграмм.</w:t>
      </w:r>
      <w:r w:rsidRPr="005B1F80">
        <w:rPr>
          <w:rFonts w:ascii="Times New Roman" w:hAnsi="Times New Roman" w:cs="Times New Roman"/>
          <w:i/>
          <w:iCs/>
          <w:sz w:val="20"/>
          <w:szCs w:val="20"/>
        </w:rPr>
        <w:t xml:space="preserve"> 1</w:t>
      </w:r>
      <w:r>
        <w:rPr>
          <w:rFonts w:ascii="Times New Roman" w:hAnsi="Times New Roman" w:cs="Times New Roman"/>
          <w:i/>
          <w:iCs/>
          <w:sz w:val="20"/>
          <w:szCs w:val="20"/>
        </w:rPr>
        <w:t>.</w:t>
      </w:r>
      <w:r w:rsidRPr="005B1F80">
        <w:rPr>
          <w:rFonts w:ascii="Times New Roman" w:hAnsi="Times New Roman" w:cs="Times New Roman"/>
          <w:i/>
          <w:iCs/>
          <w:sz w:val="20"/>
          <w:szCs w:val="20"/>
        </w:rPr>
        <w:t xml:space="preserve"> Распределение кейсов внедрения шеринговой экономики в городскую инфраструктуру по целям</w:t>
      </w:r>
      <w:r w:rsidRPr="00CA2F1F">
        <w:rPr>
          <w:rStyle w:val="FootnoteReference"/>
          <w:rFonts w:ascii="Times New Roman" w:hAnsi="Times New Roman" w:cs="Times New Roman"/>
          <w:iCs/>
          <w:sz w:val="20"/>
          <w:szCs w:val="20"/>
        </w:rPr>
        <w:footnoteReference w:id="595"/>
      </w:r>
      <w:r>
        <w:rPr>
          <w:rFonts w:ascii="Times New Roman" w:hAnsi="Times New Roman" w:cs="Times New Roman"/>
          <w:iCs/>
          <w:sz w:val="20"/>
          <w:szCs w:val="20"/>
        </w:rPr>
        <w:t>.</w:t>
      </w:r>
    </w:p>
    <w:p w:rsidR="008869B3" w:rsidRPr="005B1F80" w:rsidRDefault="008869B3" w:rsidP="008869B3">
      <w:pPr>
        <w:adjustRightInd w:val="0"/>
        <w:snapToGrid w:val="0"/>
        <w:rPr>
          <w:rFonts w:ascii="Times New Roman" w:eastAsia="Yu Gothic" w:hAnsi="Times New Roman" w:cs="Times New Roman"/>
          <w:color w:val="000000"/>
          <w:sz w:val="24"/>
          <w:szCs w:val="24"/>
          <w:shd w:val="clear" w:color="auto" w:fill="FFFFFF"/>
        </w:rPr>
      </w:pPr>
      <w:r w:rsidRPr="005B1F80">
        <w:rPr>
          <w:rFonts w:ascii="Times New Roman" w:eastAsia="Yu Gothic" w:hAnsi="Times New Roman" w:cs="Times New Roman"/>
          <w:color w:val="000000"/>
          <w:sz w:val="24"/>
          <w:szCs w:val="24"/>
          <w:shd w:val="clear" w:color="auto" w:fill="FFFFFF"/>
        </w:rPr>
        <w:t>Распределение случаев успешного внедрения шеринговой экономики по регионам выглядит следующим образом (см. Диаграмму 2). Больше всего проектов реализуется в регионе Канто и префектурах Яманаси, Нагано и Ниигата (</w:t>
      </w:r>
      <w:r w:rsidRPr="005B1F80">
        <w:rPr>
          <w:rFonts w:ascii="Times New Roman" w:eastAsia="Yu Gothic" w:hAnsi="Times New Roman" w:cs="Times New Roman"/>
          <w:i/>
          <w:iCs/>
          <w:color w:val="000000"/>
          <w:sz w:val="24"/>
          <w:szCs w:val="24"/>
          <w:shd w:val="clear" w:color="auto" w:fill="FFFFFF"/>
        </w:rPr>
        <w:t>Канто ко:синэцу</w:t>
      </w:r>
      <w:r w:rsidRPr="005B1F80">
        <w:rPr>
          <w:rFonts w:ascii="Times New Roman" w:eastAsia="Yu Gothic" w:hAnsi="Times New Roman" w:cs="Times New Roman"/>
          <w:color w:val="000000"/>
          <w:sz w:val="24"/>
          <w:szCs w:val="24"/>
          <w:shd w:val="clear" w:color="auto" w:fill="FFFFFF"/>
        </w:rPr>
        <w:t xml:space="preserve">) – 30%. На втором месте расположился регион Кинки – 15,4%; меньше всего проектов – на Хоккайдо.  </w:t>
      </w:r>
    </w:p>
    <w:p w:rsidR="008869B3" w:rsidRPr="00236396" w:rsidRDefault="008869B3" w:rsidP="008869B3">
      <w:pPr>
        <w:adjustRightInd w:val="0"/>
        <w:snapToGrid w:val="0"/>
        <w:jc w:val="center"/>
        <w:rPr>
          <w:rFonts w:ascii="Times New Roman" w:eastAsia="Yu Gothic" w:hAnsi="Times New Roman" w:cs="Times New Roman"/>
          <w:iCs/>
          <w:color w:val="000000"/>
          <w:sz w:val="20"/>
          <w:szCs w:val="20"/>
          <w:shd w:val="clear" w:color="auto" w:fill="FFFFFF"/>
        </w:rPr>
      </w:pPr>
      <w:r w:rsidRPr="005B1F80">
        <w:rPr>
          <w:rFonts w:ascii="Times New Roman" w:eastAsia="Yu Gothic" w:hAnsi="Times New Roman" w:cs="Times New Roman"/>
          <w:noProof/>
          <w:color w:val="000000"/>
          <w:sz w:val="24"/>
          <w:szCs w:val="24"/>
          <w:shd w:val="clear" w:color="auto" w:fill="FFFFFF"/>
          <w:lang w:eastAsia="ja-JP"/>
        </w:rPr>
        <w:lastRenderedPageBreak/>
        <w:drawing>
          <wp:inline distT="0" distB="0" distL="0" distR="0" wp14:anchorId="1F794783" wp14:editId="0AB920D2">
            <wp:extent cx="5423096" cy="3200400"/>
            <wp:effectExtent l="0" t="0" r="6350" b="0"/>
            <wp:docPr id="8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r>
        <w:rPr>
          <w:rFonts w:ascii="Times New Roman" w:eastAsia="Yu Gothic" w:hAnsi="Times New Roman" w:cs="Times New Roman"/>
          <w:i/>
          <w:iCs/>
          <w:color w:val="000000"/>
          <w:sz w:val="20"/>
          <w:szCs w:val="20"/>
          <w:shd w:val="clear" w:color="auto" w:fill="FFFFFF"/>
        </w:rPr>
        <w:t>Диаграмм.</w:t>
      </w:r>
      <w:r w:rsidRPr="005B1F80">
        <w:rPr>
          <w:rFonts w:ascii="Times New Roman" w:eastAsia="Yu Gothic" w:hAnsi="Times New Roman" w:cs="Times New Roman"/>
          <w:i/>
          <w:iCs/>
          <w:color w:val="000000"/>
          <w:sz w:val="20"/>
          <w:szCs w:val="20"/>
          <w:shd w:val="clear" w:color="auto" w:fill="FFFFFF"/>
        </w:rPr>
        <w:t xml:space="preserve"> 2</w:t>
      </w:r>
      <w:r>
        <w:rPr>
          <w:rFonts w:ascii="Times New Roman" w:eastAsia="Yu Gothic" w:hAnsi="Times New Roman" w:cs="Times New Roman"/>
          <w:i/>
          <w:iCs/>
          <w:color w:val="000000"/>
          <w:sz w:val="20"/>
          <w:szCs w:val="20"/>
          <w:shd w:val="clear" w:color="auto" w:fill="FFFFFF"/>
        </w:rPr>
        <w:t>.</w:t>
      </w:r>
      <w:r w:rsidRPr="005B1F80">
        <w:rPr>
          <w:rFonts w:ascii="Times New Roman" w:eastAsia="Yu Gothic" w:hAnsi="Times New Roman" w:cs="Times New Roman"/>
          <w:i/>
          <w:iCs/>
          <w:color w:val="000000"/>
          <w:sz w:val="20"/>
          <w:szCs w:val="20"/>
          <w:shd w:val="clear" w:color="auto" w:fill="FFFFFF"/>
        </w:rPr>
        <w:t xml:space="preserve"> Распределение кейсов внедрения шеринговой экономики в городскую инфраструктуру по регионам</w:t>
      </w:r>
      <w:r w:rsidRPr="00CA2F1F">
        <w:rPr>
          <w:rStyle w:val="FootnoteReference"/>
          <w:rFonts w:ascii="Times New Roman" w:eastAsia="Yu Gothic" w:hAnsi="Times New Roman" w:cs="Times New Roman"/>
          <w:iCs/>
          <w:color w:val="000000"/>
          <w:sz w:val="20"/>
          <w:szCs w:val="20"/>
          <w:shd w:val="clear" w:color="auto" w:fill="FFFFFF"/>
        </w:rPr>
        <w:footnoteReference w:id="596"/>
      </w:r>
      <w:r>
        <w:rPr>
          <w:rFonts w:ascii="Times New Roman" w:eastAsia="Yu Gothic" w:hAnsi="Times New Roman" w:cs="Times New Roman"/>
          <w:iCs/>
          <w:color w:val="000000"/>
          <w:sz w:val="20"/>
          <w:szCs w:val="20"/>
          <w:shd w:val="clear" w:color="auto" w:fill="FFFFFF"/>
        </w:rPr>
        <w:t>.</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В 2019 году, по словам авторов доклада, наблюдалось две тенденции. Первая – это увеличение числа проектов в сфере спейс-шеринга в целях развития туризма в регионе. Вторая – расширение сотрудничества городов и шеринг-сервисов в сфере скилл-шеринга: возник большой спрос на специалистов в области воспитания детей и проведения туристических экскурсий. Распределение проектов по сферам экономики совместного потребления выглядит следующим образом. (см. Диаграмму 3). Явно выделяются две крупных сферы: это сфера скилл-шеринга, к которой относятся 47,1% случаев, и сфера спейс-шеринга, 37,5%. В них и замечен рост.</w:t>
      </w:r>
    </w:p>
    <w:p w:rsidR="008869B3" w:rsidRPr="00236396" w:rsidRDefault="008869B3" w:rsidP="008869B3">
      <w:pPr>
        <w:adjustRightInd w:val="0"/>
        <w:snapToGrid w:val="0"/>
        <w:jc w:val="center"/>
        <w:rPr>
          <w:rFonts w:ascii="Times New Roman" w:hAnsi="Times New Roman" w:cs="Times New Roman"/>
          <w:sz w:val="24"/>
          <w:szCs w:val="24"/>
        </w:rPr>
      </w:pPr>
      <w:r w:rsidRPr="005B1F80">
        <w:rPr>
          <w:rFonts w:ascii="Times New Roman" w:eastAsia="Yu Gothic" w:hAnsi="Times New Roman" w:cs="Times New Roman"/>
          <w:noProof/>
          <w:color w:val="000000"/>
          <w:sz w:val="24"/>
          <w:szCs w:val="24"/>
          <w:shd w:val="clear" w:color="auto" w:fill="FFFFFF"/>
          <w:lang w:eastAsia="ja-JP"/>
        </w:rPr>
        <w:lastRenderedPageBreak/>
        <w:drawing>
          <wp:inline distT="0" distB="0" distL="0" distR="0" wp14:anchorId="7B2CD38E" wp14:editId="01BCE26E">
            <wp:extent cx="5359791" cy="3397250"/>
            <wp:effectExtent l="0" t="0" r="12700" b="12700"/>
            <wp:docPr id="8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r>
        <w:rPr>
          <w:rFonts w:ascii="Times New Roman" w:hAnsi="Times New Roman" w:cs="Times New Roman"/>
          <w:i/>
          <w:iCs/>
          <w:sz w:val="20"/>
          <w:szCs w:val="20"/>
        </w:rPr>
        <w:t>Диаграмм.</w:t>
      </w:r>
      <w:r w:rsidRPr="005B1F80">
        <w:rPr>
          <w:rFonts w:ascii="Times New Roman" w:hAnsi="Times New Roman" w:cs="Times New Roman"/>
          <w:i/>
          <w:iCs/>
          <w:sz w:val="20"/>
          <w:szCs w:val="20"/>
        </w:rPr>
        <w:t xml:space="preserve"> 3 Распределение кейсов внедрения шеринговой экономики в городскую инфраструктуру по сферам шеринговой экономики</w:t>
      </w:r>
      <w:r w:rsidRPr="00CA2F1F">
        <w:rPr>
          <w:rStyle w:val="FootnoteReference"/>
          <w:rFonts w:ascii="Times New Roman" w:hAnsi="Times New Roman" w:cs="Times New Roman"/>
          <w:iCs/>
          <w:sz w:val="20"/>
          <w:szCs w:val="20"/>
        </w:rPr>
        <w:footnoteReference w:id="597"/>
      </w:r>
      <w:r w:rsidRPr="00CA2F1F">
        <w:rPr>
          <w:rFonts w:ascii="Times New Roman" w:hAnsi="Times New Roman" w:cs="Times New Roman"/>
          <w:iCs/>
          <w:sz w:val="20"/>
          <w:szCs w:val="20"/>
        </w:rPr>
        <w:t>.</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Рассмотрим несколько кейсов успешного внедрения шеринговой экономики в городскую инфраструктуру. Город Анан префектуры Токусима использует модель в целях обеспечения безопасности во время стихийных бедствий. Регион столкнулся с необходимостью предоставления убежища во время цикличного землетрясения, которое раз в 90-200 лет проходит в районе разлома Нанкай. Вероятность его возникновения в ближайшие 30 лет составляет 70-80%. Местными органами самоуправления был разработан проект под названием «бесшовный хоум-шеринг». Те помещения, которые обычно используются для сдачи в аренду туристам, в частности паломникам, во время землетрясений могут использоваться как убежища.  Платформу, обслуживающую проект, выберут сами жители города</w:t>
      </w:r>
      <w:r w:rsidRPr="005B1F80">
        <w:rPr>
          <w:rStyle w:val="FootnoteReference"/>
          <w:rFonts w:ascii="Times New Roman" w:hAnsi="Times New Roman" w:cs="Times New Roman"/>
          <w:sz w:val="24"/>
          <w:szCs w:val="24"/>
        </w:rPr>
        <w:footnoteReference w:id="598"/>
      </w:r>
      <w:r w:rsidRPr="005B1F80">
        <w:rPr>
          <w:rFonts w:ascii="Times New Roman" w:hAnsi="Times New Roman" w:cs="Times New Roman"/>
          <w:sz w:val="24"/>
          <w:szCs w:val="24"/>
        </w:rPr>
        <w:t>.</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 xml:space="preserve">В городе Фукуока шеринговую экономику используют для сокращения разрыва между предложением и спросом. А именно во время домашних матчей местного футбольного клуба «Ависпа Фукуока» зрителям на автомобилях приходится приезжать слишком рано, чтобы занять парковочное место. Кроме того, из желающих припарковаться возникает очередь, а это оказывает негативное воздействие на окружающую среду. Неудобство испытывают и посетители с детьми. Городская администрация и футбольный клуб объединились с шеринговым сервисом </w:t>
      </w:r>
      <w:r w:rsidRPr="005B1F80">
        <w:rPr>
          <w:rFonts w:ascii="Times New Roman" w:hAnsi="Times New Roman" w:cs="Times New Roman"/>
          <w:sz w:val="24"/>
          <w:szCs w:val="24"/>
          <w:lang w:val="en-US"/>
        </w:rPr>
        <w:t>nokisaki</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parking</w:t>
      </w:r>
      <w:r w:rsidRPr="005B1F80">
        <w:rPr>
          <w:rFonts w:ascii="Times New Roman" w:hAnsi="Times New Roman" w:cs="Times New Roman"/>
          <w:sz w:val="24"/>
          <w:szCs w:val="24"/>
        </w:rPr>
        <w:t xml:space="preserve"> и создали систему бронирования парковочных мест. Помимо парковки самого стадиона, в качестве парковочных мест используются свободная территория рядом со стадионом, а также близлежащие парковки. </w:t>
      </w:r>
      <w:r w:rsidRPr="005B1F80">
        <w:rPr>
          <w:rFonts w:ascii="Times New Roman" w:hAnsi="Times New Roman" w:cs="Times New Roman"/>
          <w:sz w:val="24"/>
          <w:szCs w:val="24"/>
        </w:rPr>
        <w:lastRenderedPageBreak/>
        <w:t>Для посетителей с детьми предусмотрена возможность поставить машину прямо перед началом матча</w:t>
      </w:r>
      <w:r w:rsidRPr="005B1F80">
        <w:rPr>
          <w:rStyle w:val="FootnoteReference"/>
          <w:rFonts w:ascii="Times New Roman" w:hAnsi="Times New Roman" w:cs="Times New Roman"/>
          <w:sz w:val="24"/>
          <w:szCs w:val="24"/>
        </w:rPr>
        <w:footnoteReference w:id="599"/>
      </w:r>
      <w:r w:rsidRPr="005B1F80">
        <w:rPr>
          <w:rFonts w:ascii="Times New Roman" w:hAnsi="Times New Roman" w:cs="Times New Roman"/>
          <w:sz w:val="24"/>
          <w:szCs w:val="24"/>
        </w:rPr>
        <w:t>.</w:t>
      </w:r>
    </w:p>
    <w:p w:rsidR="008869B3" w:rsidRPr="005B1F80" w:rsidRDefault="008869B3" w:rsidP="008869B3">
      <w:pPr>
        <w:adjustRightInd w:val="0"/>
        <w:snapToGrid w:val="0"/>
        <w:rPr>
          <w:rFonts w:ascii="Times New Roman" w:hAnsi="Times New Roman" w:cs="Times New Roman"/>
          <w:sz w:val="24"/>
          <w:szCs w:val="24"/>
        </w:rPr>
      </w:pPr>
      <w:r w:rsidRPr="005B1F80">
        <w:rPr>
          <w:rFonts w:ascii="Times New Roman" w:hAnsi="Times New Roman" w:cs="Times New Roman"/>
          <w:sz w:val="24"/>
          <w:szCs w:val="24"/>
        </w:rPr>
        <w:t>Город Амами в префектуре Кагосима использует шеринговые сервисы для создания новых рабочих мест. Остров, на котором расположен город, находится в 380 километрах от основных островов Японии. Население города постепенно сокращается, растет процент пожилых. Выходом могло бы стать привлечение людей из других городов, но в Амами просто нет для них работы. В планах города следующее: до конца 2020 года предоставить 200 людям возможность получить необходимые для фриланса навыки и привлечь из других городов более 50 фрилансеров, которые переедут в Амами. Работа, которую они могут выполнять, — это копирайтинг, продажа хендмейда и создание иллюстраций для последующей продажи</w:t>
      </w:r>
      <w:r w:rsidRPr="005B1F80">
        <w:rPr>
          <w:rStyle w:val="FootnoteReference"/>
          <w:rFonts w:ascii="Times New Roman" w:hAnsi="Times New Roman" w:cs="Times New Roman"/>
          <w:sz w:val="24"/>
          <w:szCs w:val="24"/>
        </w:rPr>
        <w:footnoteReference w:id="600"/>
      </w:r>
      <w:r w:rsidRPr="005B1F80">
        <w:rPr>
          <w:rFonts w:ascii="Times New Roman" w:hAnsi="Times New Roman" w:cs="Times New Roman"/>
          <w:sz w:val="24"/>
          <w:szCs w:val="24"/>
        </w:rPr>
        <w:t xml:space="preserve">. </w:t>
      </w:r>
    </w:p>
    <w:p w:rsidR="008869B3" w:rsidRPr="005B1F80" w:rsidRDefault="008869B3" w:rsidP="008869B3">
      <w:pPr>
        <w:adjustRightInd w:val="0"/>
        <w:snapToGrid w:val="0"/>
        <w:rPr>
          <w:rFonts w:ascii="Times New Roman" w:hAnsi="Times New Roman" w:cs="Times New Roman"/>
          <w:color w:val="000000" w:themeColor="text1"/>
          <w:sz w:val="24"/>
          <w:szCs w:val="24"/>
        </w:rPr>
      </w:pPr>
      <w:r w:rsidRPr="005B1F80">
        <w:rPr>
          <w:rFonts w:ascii="Times New Roman" w:hAnsi="Times New Roman" w:cs="Times New Roman"/>
          <w:sz w:val="24"/>
          <w:szCs w:val="24"/>
        </w:rPr>
        <w:t xml:space="preserve">Нужно отметить, что не только государство оказывает органам местного самоуправления помощь. Ассоциация шеринговой экономики, членами которой являются шеринговые компании, также старается продвигать идею шеринговых городов. А именно, с 2016 года она проводит </w:t>
      </w:r>
      <w:r w:rsidRPr="005B1F80">
        <w:rPr>
          <w:rFonts w:ascii="Times New Roman" w:hAnsi="Times New Roman" w:cs="Times New Roman"/>
          <w:sz w:val="24"/>
          <w:szCs w:val="24"/>
          <w:lang w:val="en-US"/>
        </w:rPr>
        <w:t>Share</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Summit</w:t>
      </w:r>
      <w:r w:rsidRPr="005B1F80">
        <w:rPr>
          <w:rFonts w:ascii="Times New Roman" w:hAnsi="Times New Roman" w:cs="Times New Roman"/>
          <w:sz w:val="24"/>
          <w:szCs w:val="24"/>
        </w:rPr>
        <w:t xml:space="preserve">, где представители государственных органов, муниципалитетов и компаний обсуждают возможности внедрения модели в городскую инфраструктуру и ее потенциал в решении текущих проблем. Саммит стал площадкой для знакомства органов местного самоуправления с шеринговыми сервисами и планирования новых проектов. В 2020 году был основан </w:t>
      </w:r>
      <w:r w:rsidRPr="005B1F80">
        <w:rPr>
          <w:rFonts w:ascii="Times New Roman" w:hAnsi="Times New Roman" w:cs="Times New Roman"/>
          <w:color w:val="000000" w:themeColor="text1"/>
          <w:sz w:val="24"/>
          <w:szCs w:val="24"/>
        </w:rPr>
        <w:t>Совет по развитию шеринговых городов (</w:t>
      </w:r>
      <w:r w:rsidRPr="005B1F80">
        <w:rPr>
          <w:rFonts w:ascii="Times New Roman" w:hAnsi="Times New Roman" w:cs="Times New Roman"/>
          <w:i/>
          <w:iCs/>
          <w:color w:val="000000" w:themeColor="text1"/>
          <w:sz w:val="24"/>
          <w:szCs w:val="24"/>
        </w:rPr>
        <w:t>Сэарингу сити суйсин к</w:t>
      </w:r>
      <w:r w:rsidRPr="005B1F80">
        <w:rPr>
          <w:rFonts w:ascii="Times New Roman" w:eastAsia="Malgun Gothic" w:hAnsi="Times New Roman" w:cs="Times New Roman"/>
          <w:i/>
          <w:iCs/>
          <w:color w:val="000000" w:themeColor="text1"/>
          <w:sz w:val="24"/>
          <w:szCs w:val="24"/>
          <w:lang w:eastAsia="ko-KR"/>
        </w:rPr>
        <w:t>ё:</w:t>
      </w:r>
      <w:r w:rsidRPr="005B1F80">
        <w:rPr>
          <w:rFonts w:ascii="Times New Roman" w:hAnsi="Times New Roman" w:cs="Times New Roman"/>
          <w:i/>
          <w:iCs/>
          <w:color w:val="000000" w:themeColor="text1"/>
          <w:sz w:val="24"/>
          <w:szCs w:val="24"/>
        </w:rPr>
        <w:t>гикай</w:t>
      </w:r>
      <w:r w:rsidRPr="005B1F80">
        <w:rPr>
          <w:rFonts w:ascii="Times New Roman" w:hAnsi="Times New Roman" w:cs="Times New Roman"/>
          <w:color w:val="000000" w:themeColor="text1"/>
          <w:sz w:val="24"/>
          <w:szCs w:val="24"/>
        </w:rPr>
        <w:t xml:space="preserve">), в который вошли 50 муниципалитетов. </w:t>
      </w:r>
      <w:r w:rsidRPr="005B1F80">
        <w:rPr>
          <w:rFonts w:ascii="Times New Roman" w:eastAsia="Malgun Gothic" w:hAnsi="Times New Roman" w:cs="Times New Roman"/>
          <w:color w:val="000000" w:themeColor="text1"/>
          <w:sz w:val="24"/>
          <w:szCs w:val="24"/>
          <w:lang w:eastAsia="ko-KR"/>
        </w:rPr>
        <w:t>Ч</w:t>
      </w:r>
      <w:r w:rsidRPr="005B1F80">
        <w:rPr>
          <w:rFonts w:ascii="Times New Roman" w:hAnsi="Times New Roman" w:cs="Times New Roman"/>
          <w:color w:val="000000" w:themeColor="text1"/>
          <w:sz w:val="24"/>
          <w:szCs w:val="24"/>
        </w:rPr>
        <w:t xml:space="preserve">ленами правления стали представители пяти шеринговых компаний и представители самой Ассоциации. В качестве партнеров Совет поддерживают такие компании, как, например, </w:t>
      </w:r>
      <w:r w:rsidRPr="005B1F80">
        <w:rPr>
          <w:rFonts w:ascii="Times New Roman" w:hAnsi="Times New Roman" w:cs="Times New Roman"/>
          <w:color w:val="000000" w:themeColor="text1"/>
          <w:sz w:val="24"/>
          <w:szCs w:val="24"/>
          <w:lang w:val="en-US"/>
        </w:rPr>
        <w:t>Panasonic</w:t>
      </w:r>
      <w:r w:rsidRPr="005B1F80">
        <w:rPr>
          <w:rFonts w:ascii="Times New Roman" w:hAnsi="Times New Roman" w:cs="Times New Roman"/>
          <w:color w:val="000000" w:themeColor="text1"/>
          <w:sz w:val="24"/>
          <w:szCs w:val="24"/>
        </w:rPr>
        <w:t xml:space="preserve"> и </w:t>
      </w:r>
      <w:r w:rsidRPr="005B1F80">
        <w:rPr>
          <w:rFonts w:ascii="Times New Roman" w:hAnsi="Times New Roman" w:cs="Times New Roman"/>
          <w:color w:val="000000" w:themeColor="text1"/>
          <w:sz w:val="24"/>
          <w:szCs w:val="24"/>
          <w:lang w:val="en-US"/>
        </w:rPr>
        <w:t>ANA</w:t>
      </w:r>
      <w:r w:rsidRPr="005B1F80">
        <w:rPr>
          <w:rFonts w:ascii="Times New Roman" w:hAnsi="Times New Roman" w:cs="Times New Roman"/>
          <w:color w:val="000000" w:themeColor="text1"/>
          <w:sz w:val="24"/>
          <w:szCs w:val="24"/>
        </w:rPr>
        <w:t xml:space="preserve"> </w:t>
      </w:r>
      <w:r w:rsidRPr="005B1F80">
        <w:rPr>
          <w:rFonts w:ascii="Times New Roman" w:hAnsi="Times New Roman" w:cs="Times New Roman"/>
          <w:color w:val="000000" w:themeColor="text1"/>
          <w:sz w:val="24"/>
          <w:szCs w:val="24"/>
          <w:lang w:val="en-US"/>
        </w:rPr>
        <w:t>Holdings</w:t>
      </w:r>
      <w:r w:rsidRPr="005B1F80">
        <w:rPr>
          <w:rFonts w:ascii="Times New Roman" w:hAnsi="Times New Roman" w:cs="Times New Roman"/>
          <w:color w:val="000000" w:themeColor="text1"/>
          <w:sz w:val="24"/>
          <w:szCs w:val="24"/>
        </w:rPr>
        <w:t>. Он выступает посредником в соглашениях между шеринговыми сервисами и органами местного самоуправления</w:t>
      </w:r>
      <w:r w:rsidRPr="005B1F80">
        <w:rPr>
          <w:rStyle w:val="FootnoteReference"/>
          <w:rFonts w:ascii="Times New Roman" w:hAnsi="Times New Roman" w:cs="Times New Roman"/>
          <w:color w:val="000000" w:themeColor="text1"/>
          <w:sz w:val="24"/>
          <w:szCs w:val="24"/>
        </w:rPr>
        <w:footnoteReference w:id="601"/>
      </w:r>
      <w:r w:rsidRPr="005B1F80">
        <w:rPr>
          <w:rFonts w:ascii="Times New Roman" w:hAnsi="Times New Roman" w:cs="Times New Roman"/>
          <w:color w:val="000000" w:themeColor="text1"/>
          <w:sz w:val="24"/>
          <w:szCs w:val="24"/>
        </w:rPr>
        <w:t>.</w:t>
      </w:r>
    </w:p>
    <w:p w:rsidR="008869B3" w:rsidRPr="005B1F80" w:rsidRDefault="008869B3" w:rsidP="008869B3">
      <w:pPr>
        <w:adjustRightInd w:val="0"/>
        <w:snapToGrid w:val="0"/>
        <w:rPr>
          <w:rFonts w:ascii="Times New Roman" w:hAnsi="Times New Roman" w:cs="Times New Roman"/>
          <w:color w:val="000000" w:themeColor="text1"/>
          <w:sz w:val="24"/>
          <w:szCs w:val="24"/>
        </w:rPr>
      </w:pPr>
      <w:r w:rsidRPr="005B1F80">
        <w:rPr>
          <w:rFonts w:ascii="Times New Roman" w:hAnsi="Times New Roman" w:cs="Times New Roman"/>
          <w:color w:val="000000" w:themeColor="text1"/>
          <w:sz w:val="24"/>
          <w:szCs w:val="24"/>
        </w:rPr>
        <w:t xml:space="preserve">Ассоциация также разработала собственный алгоритм признания городов шеринговыми городами – так называемая </w:t>
      </w:r>
      <w:r w:rsidRPr="005B1F80">
        <w:rPr>
          <w:rFonts w:ascii="Times New Roman" w:hAnsi="Times New Roman" w:cs="Times New Roman"/>
          <w:color w:val="000000" w:themeColor="text1"/>
          <w:sz w:val="24"/>
          <w:szCs w:val="24"/>
          <w:lang w:val="en-US"/>
        </w:rPr>
        <w:t>Sharing</w:t>
      </w:r>
      <w:r w:rsidRPr="005B1F80">
        <w:rPr>
          <w:rFonts w:ascii="Times New Roman" w:hAnsi="Times New Roman" w:cs="Times New Roman"/>
          <w:color w:val="000000" w:themeColor="text1"/>
          <w:sz w:val="24"/>
          <w:szCs w:val="24"/>
        </w:rPr>
        <w:t xml:space="preserve"> </w:t>
      </w:r>
      <w:r w:rsidRPr="005B1F80">
        <w:rPr>
          <w:rFonts w:ascii="Times New Roman" w:hAnsi="Times New Roman" w:cs="Times New Roman"/>
          <w:color w:val="000000" w:themeColor="text1"/>
          <w:sz w:val="24"/>
          <w:szCs w:val="24"/>
          <w:lang w:val="en-US"/>
        </w:rPr>
        <w:t>City</w:t>
      </w:r>
      <w:r w:rsidRPr="005B1F80">
        <w:rPr>
          <w:rFonts w:ascii="Times New Roman" w:hAnsi="Times New Roman" w:cs="Times New Roman"/>
          <w:color w:val="000000" w:themeColor="text1"/>
          <w:sz w:val="24"/>
          <w:szCs w:val="24"/>
        </w:rPr>
        <w:t xml:space="preserve"> </w:t>
      </w:r>
      <w:r w:rsidRPr="005B1F80">
        <w:rPr>
          <w:rFonts w:ascii="Times New Roman" w:hAnsi="Times New Roman" w:cs="Times New Roman"/>
          <w:color w:val="000000" w:themeColor="text1"/>
          <w:sz w:val="24"/>
          <w:szCs w:val="24"/>
          <w:lang w:val="en-US"/>
        </w:rPr>
        <w:t>Approval</w:t>
      </w:r>
      <w:r w:rsidRPr="005B1F80">
        <w:rPr>
          <w:rFonts w:ascii="Times New Roman" w:hAnsi="Times New Roman" w:cs="Times New Roman"/>
          <w:color w:val="000000" w:themeColor="text1"/>
          <w:sz w:val="24"/>
          <w:szCs w:val="24"/>
        </w:rPr>
        <w:t xml:space="preserve"> </w:t>
      </w:r>
      <w:r w:rsidRPr="005B1F80">
        <w:rPr>
          <w:rFonts w:ascii="Times New Roman" w:hAnsi="Times New Roman" w:cs="Times New Roman"/>
          <w:color w:val="000000" w:themeColor="text1"/>
          <w:sz w:val="24"/>
          <w:szCs w:val="24"/>
          <w:lang w:val="en-US"/>
        </w:rPr>
        <w:t>Mark</w:t>
      </w:r>
      <w:r w:rsidRPr="005B1F80">
        <w:rPr>
          <w:rFonts w:ascii="Times New Roman" w:hAnsi="Times New Roman" w:cs="Times New Roman"/>
          <w:color w:val="000000" w:themeColor="text1"/>
          <w:sz w:val="24"/>
          <w:szCs w:val="24"/>
        </w:rPr>
        <w:t>. Основным критерием получения такого статуса является сотрудничество с компанией, которая входит в Ассоциацию. В 2020 году таких муниципалитетов было 19.</w:t>
      </w:r>
    </w:p>
    <w:p w:rsidR="008869B3" w:rsidRPr="005B1F80" w:rsidRDefault="008869B3" w:rsidP="008869B3">
      <w:pPr>
        <w:adjustRightInd w:val="0"/>
        <w:snapToGrid w:val="0"/>
        <w:rPr>
          <w:rFonts w:ascii="Times New Roman" w:hAnsi="Times New Roman" w:cs="Times New Roman"/>
          <w:color w:val="000000" w:themeColor="text1"/>
          <w:sz w:val="24"/>
          <w:szCs w:val="24"/>
        </w:rPr>
      </w:pPr>
      <w:r w:rsidRPr="005B1F80">
        <w:rPr>
          <w:rFonts w:ascii="Times New Roman" w:hAnsi="Times New Roman" w:cs="Times New Roman"/>
          <w:color w:val="000000" w:themeColor="text1"/>
          <w:sz w:val="24"/>
          <w:szCs w:val="24"/>
        </w:rPr>
        <w:t xml:space="preserve">Шеринговые города – это города, где шеринговые сервисы являются частью муниципальной инфраструктуры. Изначально концепция шерингового города зародилась за границей и потом пришла в Японию. Распространением экономики совместного потребления в стране занимаются два государственных органа: </w:t>
      </w:r>
      <w:r w:rsidRPr="005B1F80">
        <w:rPr>
          <w:rFonts w:ascii="Times New Roman" w:hAnsi="Times New Roman" w:cs="Times New Roman"/>
          <w:sz w:val="24"/>
          <w:szCs w:val="24"/>
        </w:rPr>
        <w:t xml:space="preserve">Комитет по вопросам шеринговой экономики и </w:t>
      </w:r>
      <w:r w:rsidRPr="005B1F80">
        <w:rPr>
          <w:rFonts w:ascii="Times New Roman" w:hAnsi="Times New Roman" w:cs="Times New Roman"/>
          <w:color w:val="000000" w:themeColor="text1"/>
          <w:sz w:val="24"/>
          <w:szCs w:val="24"/>
        </w:rPr>
        <w:t xml:space="preserve">Бюро по продвижению шеринговой экономики. Бюро публикует специальный доклад, в котором перечисляет кейсы успешного применения местными органами самоуправления модели. На 2020 год таких случаев больше 100. Города хотят добиться разных целей, но самая распространенная – это создание новых рабочих мест. </w:t>
      </w:r>
      <w:r w:rsidRPr="005B1F80">
        <w:rPr>
          <w:rFonts w:ascii="Times New Roman" w:hAnsi="Times New Roman" w:cs="Times New Roman"/>
          <w:color w:val="000000" w:themeColor="text1"/>
          <w:sz w:val="24"/>
          <w:szCs w:val="24"/>
        </w:rPr>
        <w:lastRenderedPageBreak/>
        <w:t>Больше всего успешных кейсов зафиксировано в регионе Канто и близлежащих префектурах. Поддерживает распространение шеринговой экономики в Японии не только государство, но и неправительственные организации. В частности, это Ассоциация шеринговой экономики.</w:t>
      </w:r>
    </w:p>
    <w:p w:rsidR="008869B3" w:rsidRPr="00236396" w:rsidRDefault="008869B3" w:rsidP="008869B3">
      <w:pPr>
        <w:adjustRightInd w:val="0"/>
        <w:snapToGrid w:val="0"/>
        <w:jc w:val="center"/>
        <w:rPr>
          <w:rFonts w:ascii="Times New Roman" w:hAnsi="Times New Roman" w:cs="Times New Roman"/>
          <w:b/>
          <w:bCs/>
          <w:color w:val="000000" w:themeColor="text1"/>
          <w:sz w:val="24"/>
          <w:szCs w:val="28"/>
        </w:rPr>
      </w:pPr>
      <w:r w:rsidRPr="00236396">
        <w:rPr>
          <w:rFonts w:ascii="Times New Roman" w:hAnsi="Times New Roman" w:cs="Times New Roman"/>
          <w:b/>
          <w:bCs/>
          <w:color w:val="000000" w:themeColor="text1"/>
          <w:sz w:val="24"/>
          <w:szCs w:val="28"/>
        </w:rPr>
        <w:t>Список источников</w:t>
      </w:r>
    </w:p>
    <w:p w:rsidR="008869B3" w:rsidRPr="00892360" w:rsidRDefault="008869B3" w:rsidP="008869B3">
      <w:pPr>
        <w:pStyle w:val="ListParagraph"/>
        <w:numPr>
          <w:ilvl w:val="0"/>
          <w:numId w:val="136"/>
        </w:numPr>
        <w:adjustRightInd w:val="0"/>
        <w:snapToGrid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Сэарингу сити суйсин кё:гикай </w:t>
      </w:r>
      <w:r w:rsidRPr="0089236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Ассоциация шеринговой экономики Японии</w:t>
      </w:r>
      <w:r w:rsidRPr="00892360">
        <w:rPr>
          <w:rFonts w:ascii="Times New Roman" w:hAnsi="Times New Roman" w:cs="Times New Roman"/>
          <w:color w:val="000000" w:themeColor="text1"/>
          <w:sz w:val="24"/>
          <w:szCs w:val="24"/>
        </w:rPr>
        <w:t xml:space="preserve">]. </w:t>
      </w:r>
      <w:r w:rsidRPr="00352A91">
        <w:rPr>
          <w:rFonts w:ascii="Times New Roman" w:hAnsi="Times New Roman" w:cs="Times New Roman"/>
          <w:color w:val="000000" w:themeColor="text1"/>
          <w:sz w:val="24"/>
          <w:szCs w:val="24"/>
          <w:lang w:val="en-US"/>
        </w:rPr>
        <w:t>URL</w:t>
      </w:r>
      <w:r w:rsidRPr="00892360">
        <w:rPr>
          <w:rFonts w:ascii="Times New Roman" w:hAnsi="Times New Roman" w:cs="Times New Roman"/>
          <w:color w:val="000000" w:themeColor="text1"/>
          <w:sz w:val="24"/>
          <w:szCs w:val="24"/>
        </w:rPr>
        <w:t xml:space="preserve">: </w:t>
      </w:r>
      <w:hyperlink r:id="rId209" w:history="1">
        <w:r w:rsidRPr="00352A91">
          <w:rPr>
            <w:rStyle w:val="Hyperlink"/>
            <w:rFonts w:ascii="Times New Roman" w:hAnsi="Times New Roman" w:cs="Times New Roman"/>
            <w:lang w:val="en-US"/>
          </w:rPr>
          <w:t>https</w:t>
        </w:r>
        <w:r w:rsidRPr="00892360">
          <w:rPr>
            <w:rStyle w:val="Hyperlink"/>
            <w:rFonts w:ascii="Times New Roman" w:hAnsi="Times New Roman" w:cs="Times New Roman"/>
          </w:rPr>
          <w:t>://</w:t>
        </w:r>
        <w:r w:rsidRPr="00352A91">
          <w:rPr>
            <w:rStyle w:val="Hyperlink"/>
            <w:rFonts w:ascii="Times New Roman" w:hAnsi="Times New Roman" w:cs="Times New Roman"/>
            <w:lang w:val="en-US"/>
          </w:rPr>
          <w:t>sharing</w:t>
        </w:r>
        <w:r w:rsidRPr="00892360">
          <w:rPr>
            <w:rStyle w:val="Hyperlink"/>
            <w:rFonts w:ascii="Times New Roman" w:hAnsi="Times New Roman" w:cs="Times New Roman"/>
          </w:rPr>
          <w:t>-</w:t>
        </w:r>
        <w:r w:rsidRPr="00352A91">
          <w:rPr>
            <w:rStyle w:val="Hyperlink"/>
            <w:rFonts w:ascii="Times New Roman" w:hAnsi="Times New Roman" w:cs="Times New Roman"/>
            <w:lang w:val="en-US"/>
          </w:rPr>
          <w:t>economy</w:t>
        </w:r>
        <w:r w:rsidRPr="00892360">
          <w:rPr>
            <w:rStyle w:val="Hyperlink"/>
            <w:rFonts w:ascii="Times New Roman" w:hAnsi="Times New Roman" w:cs="Times New Roman"/>
          </w:rPr>
          <w:t>.</w:t>
        </w:r>
        <w:r w:rsidRPr="00352A91">
          <w:rPr>
            <w:rStyle w:val="Hyperlink"/>
            <w:rFonts w:ascii="Times New Roman" w:hAnsi="Times New Roman" w:cs="Times New Roman"/>
            <w:lang w:val="en-US"/>
          </w:rPr>
          <w:t>jp</w:t>
        </w:r>
        <w:r w:rsidRPr="00892360">
          <w:rPr>
            <w:rStyle w:val="Hyperlink"/>
            <w:rFonts w:ascii="Times New Roman" w:hAnsi="Times New Roman" w:cs="Times New Roman"/>
          </w:rPr>
          <w:t>/</w:t>
        </w:r>
        <w:r w:rsidRPr="00352A91">
          <w:rPr>
            <w:rStyle w:val="Hyperlink"/>
            <w:rFonts w:ascii="Times New Roman" w:hAnsi="Times New Roman" w:cs="Times New Roman"/>
            <w:lang w:val="en-US"/>
          </w:rPr>
          <w:t>ja</w:t>
        </w:r>
        <w:r w:rsidRPr="00892360">
          <w:rPr>
            <w:rStyle w:val="Hyperlink"/>
            <w:rFonts w:ascii="Times New Roman" w:hAnsi="Times New Roman" w:cs="Times New Roman"/>
          </w:rPr>
          <w:t>/</w:t>
        </w:r>
        <w:r w:rsidRPr="00352A91">
          <w:rPr>
            <w:rStyle w:val="Hyperlink"/>
            <w:rFonts w:ascii="Times New Roman" w:hAnsi="Times New Roman" w:cs="Times New Roman"/>
            <w:lang w:val="en-US"/>
          </w:rPr>
          <w:t>city</w:t>
        </w:r>
        <w:r w:rsidRPr="00892360">
          <w:rPr>
            <w:rStyle w:val="Hyperlink"/>
            <w:rFonts w:ascii="Times New Roman" w:hAnsi="Times New Roman" w:cs="Times New Roman"/>
          </w:rPr>
          <w:t>/</w:t>
        </w:r>
        <w:r w:rsidRPr="00352A91">
          <w:rPr>
            <w:rStyle w:val="Hyperlink"/>
            <w:rFonts w:ascii="Times New Roman" w:hAnsi="Times New Roman" w:cs="Times New Roman"/>
            <w:lang w:val="en-US"/>
          </w:rPr>
          <w:t>council</w:t>
        </w:r>
      </w:hyperlink>
      <w:r w:rsidRPr="00892360">
        <w:rPr>
          <w:rStyle w:val="Hyperlink"/>
          <w:rFonts w:ascii="Times New Roman" w:hAnsi="Times New Roman" w:cs="Times New Roman"/>
          <w:u w:val="none"/>
        </w:rPr>
        <w:t xml:space="preserve"> </w:t>
      </w:r>
      <w:r w:rsidRPr="0089236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дата обращения</w:t>
      </w:r>
      <w:r w:rsidRPr="00892360">
        <w:rPr>
          <w:rFonts w:ascii="Times New Roman" w:hAnsi="Times New Roman" w:cs="Times New Roman"/>
          <w:color w:val="000000" w:themeColor="text1"/>
          <w:sz w:val="24"/>
          <w:szCs w:val="24"/>
        </w:rPr>
        <w:t>: 28.02.2021).</w:t>
      </w:r>
    </w:p>
    <w:p w:rsidR="008869B3" w:rsidRDefault="008869B3" w:rsidP="008869B3">
      <w:pPr>
        <w:pStyle w:val="ListParagraph"/>
        <w:numPr>
          <w:ilvl w:val="0"/>
          <w:numId w:val="136"/>
        </w:numPr>
        <w:adjustRightInd w:val="0"/>
        <w:snapToGrid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Сэйфу </w:t>
      </w:r>
      <w:r>
        <w:rPr>
          <w:rFonts w:ascii="Times New Roman" w:hAnsi="Times New Roman" w:cs="Times New Roman"/>
          <w:color w:val="000000" w:themeColor="text1"/>
          <w:sz w:val="24"/>
          <w:szCs w:val="24"/>
          <w:lang w:val="en-US"/>
        </w:rPr>
        <w:t>CIO</w:t>
      </w:r>
      <w:r w:rsidRPr="0089236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по:тару </w:t>
      </w:r>
      <w:r w:rsidRPr="00892360">
        <w:rPr>
          <w:rFonts w:ascii="Times New Roman" w:hAnsi="Times New Roman" w:cs="Times New Roman"/>
          <w:color w:val="000000" w:themeColor="text1"/>
          <w:sz w:val="24"/>
          <w:szCs w:val="24"/>
        </w:rPr>
        <w:t>[</w:t>
      </w:r>
      <w:r w:rsidRPr="00352A91">
        <w:rPr>
          <w:rFonts w:ascii="Times New Roman" w:hAnsi="Times New Roman" w:cs="Times New Roman"/>
          <w:color w:val="000000" w:themeColor="text1"/>
          <w:sz w:val="24"/>
          <w:szCs w:val="24"/>
        </w:rPr>
        <w:t>Сайт Заместителя главного секретаря Кабинета министров Японии по вопросам политики в области ИКТ</w:t>
      </w:r>
      <w:r w:rsidRPr="00892360">
        <w:rPr>
          <w:rFonts w:ascii="Times New Roman" w:hAnsi="Times New Roman" w:cs="Times New Roman"/>
          <w:color w:val="000000" w:themeColor="text1"/>
          <w:sz w:val="24"/>
          <w:szCs w:val="24"/>
        </w:rPr>
        <w:t>]</w:t>
      </w:r>
      <w:r w:rsidRPr="00352A91">
        <w:rPr>
          <w:rFonts w:ascii="Times New Roman" w:hAnsi="Times New Roman" w:cs="Times New Roman"/>
          <w:color w:val="000000" w:themeColor="text1"/>
          <w:sz w:val="24"/>
          <w:szCs w:val="24"/>
        </w:rPr>
        <w:t xml:space="preserve">. </w:t>
      </w:r>
      <w:r w:rsidRPr="00352A91">
        <w:rPr>
          <w:rFonts w:ascii="Times New Roman" w:hAnsi="Times New Roman" w:cs="Times New Roman"/>
          <w:color w:val="000000" w:themeColor="text1"/>
          <w:sz w:val="24"/>
          <w:szCs w:val="24"/>
          <w:lang w:val="en-US"/>
        </w:rPr>
        <w:t>URL</w:t>
      </w:r>
      <w:r w:rsidRPr="00352A91">
        <w:rPr>
          <w:rFonts w:ascii="Times New Roman" w:hAnsi="Times New Roman" w:cs="Times New Roman"/>
          <w:color w:val="000000" w:themeColor="text1"/>
          <w:sz w:val="24"/>
          <w:szCs w:val="24"/>
        </w:rPr>
        <w:t xml:space="preserve">: </w:t>
      </w:r>
      <w:hyperlink r:id="rId210" w:history="1">
        <w:r w:rsidRPr="00241C82">
          <w:rPr>
            <w:rStyle w:val="Hyperlink"/>
            <w:rFonts w:ascii="Times New Roman" w:hAnsi="Times New Roman" w:cs="Times New Roman"/>
            <w:lang w:val="en-US"/>
          </w:rPr>
          <w:t>https</w:t>
        </w:r>
        <w:r w:rsidRPr="00241C82">
          <w:rPr>
            <w:rStyle w:val="Hyperlink"/>
            <w:rFonts w:ascii="Times New Roman" w:hAnsi="Times New Roman" w:cs="Times New Roman"/>
          </w:rPr>
          <w:t>://</w:t>
        </w:r>
        <w:r w:rsidRPr="00241C82">
          <w:rPr>
            <w:rStyle w:val="Hyperlink"/>
            <w:rFonts w:ascii="Times New Roman" w:hAnsi="Times New Roman" w:cs="Times New Roman"/>
            <w:lang w:val="en-US"/>
          </w:rPr>
          <w:t>cio</w:t>
        </w:r>
        <w:r w:rsidRPr="00241C82">
          <w:rPr>
            <w:rStyle w:val="Hyperlink"/>
            <w:rFonts w:ascii="Times New Roman" w:hAnsi="Times New Roman" w:cs="Times New Roman"/>
          </w:rPr>
          <w:t>.</w:t>
        </w:r>
        <w:r w:rsidRPr="00241C82">
          <w:rPr>
            <w:rStyle w:val="Hyperlink"/>
            <w:rFonts w:ascii="Times New Roman" w:hAnsi="Times New Roman" w:cs="Times New Roman"/>
            <w:lang w:val="en-US"/>
          </w:rPr>
          <w:t>go</w:t>
        </w:r>
        <w:r w:rsidRPr="00241C82">
          <w:rPr>
            <w:rStyle w:val="Hyperlink"/>
            <w:rFonts w:ascii="Times New Roman" w:hAnsi="Times New Roman" w:cs="Times New Roman"/>
          </w:rPr>
          <w:t>.</w:t>
        </w:r>
        <w:r w:rsidRPr="00241C82">
          <w:rPr>
            <w:rStyle w:val="Hyperlink"/>
            <w:rFonts w:ascii="Times New Roman" w:hAnsi="Times New Roman" w:cs="Times New Roman"/>
            <w:lang w:val="en-US"/>
          </w:rPr>
          <w:t>jp</w:t>
        </w:r>
      </w:hyperlink>
      <w:r w:rsidRPr="00892360">
        <w:rPr>
          <w:rStyle w:val="Hyperlink"/>
          <w:rFonts w:ascii="Times New Roman" w:hAnsi="Times New Roman" w:cs="Times New Roman"/>
          <w:u w:val="none"/>
        </w:rPr>
        <w:t xml:space="preserve"> </w:t>
      </w:r>
      <w:r w:rsidRPr="00352A91">
        <w:rPr>
          <w:rFonts w:ascii="Times New Roman" w:hAnsi="Times New Roman" w:cs="Times New Roman"/>
          <w:color w:val="000000" w:themeColor="text1"/>
          <w:sz w:val="24"/>
          <w:szCs w:val="24"/>
        </w:rPr>
        <w:t>(</w:t>
      </w:r>
      <w:r w:rsidRPr="00892360">
        <w:rPr>
          <w:rFonts w:ascii="Times New Roman" w:hAnsi="Times New Roman" w:cs="Times New Roman"/>
          <w:color w:val="000000" w:themeColor="text1"/>
          <w:sz w:val="24"/>
          <w:szCs w:val="24"/>
        </w:rPr>
        <w:t>дата обращения:</w:t>
      </w:r>
      <w:r>
        <w:rPr>
          <w:rFonts w:ascii="Times New Roman" w:hAnsi="Times New Roman" w:cs="Times New Roman"/>
          <w:color w:val="000000" w:themeColor="text1"/>
          <w:sz w:val="24"/>
          <w:szCs w:val="24"/>
        </w:rPr>
        <w:t xml:space="preserve"> </w:t>
      </w:r>
      <w:r w:rsidRPr="00352A91">
        <w:rPr>
          <w:rFonts w:ascii="Times New Roman" w:hAnsi="Times New Roman" w:cs="Times New Roman"/>
          <w:color w:val="000000" w:themeColor="text1"/>
          <w:sz w:val="24"/>
          <w:szCs w:val="24"/>
        </w:rPr>
        <w:t>28.02.2021).</w:t>
      </w:r>
    </w:p>
    <w:p w:rsidR="008869B3" w:rsidRDefault="008869B3" w:rsidP="008869B3">
      <w:pPr>
        <w:pStyle w:val="ListParagraph"/>
        <w:numPr>
          <w:ilvl w:val="0"/>
          <w:numId w:val="136"/>
        </w:numPr>
        <w:adjustRightInd w:val="0"/>
        <w:snapToGrid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Сюсё: кантэй </w:t>
      </w:r>
      <w:r w:rsidRPr="00892360">
        <w:rPr>
          <w:rFonts w:ascii="Times New Roman" w:hAnsi="Times New Roman" w:cs="Times New Roman"/>
          <w:color w:val="000000" w:themeColor="text1"/>
          <w:sz w:val="24"/>
          <w:szCs w:val="24"/>
        </w:rPr>
        <w:t>[</w:t>
      </w:r>
      <w:r w:rsidRPr="00352A91">
        <w:rPr>
          <w:rFonts w:ascii="Times New Roman" w:hAnsi="Times New Roman" w:cs="Times New Roman"/>
          <w:color w:val="000000" w:themeColor="text1"/>
          <w:sz w:val="24"/>
          <w:szCs w:val="24"/>
        </w:rPr>
        <w:t xml:space="preserve">Сайт </w:t>
      </w:r>
      <w:r w:rsidRPr="00352A91">
        <w:rPr>
          <w:rFonts w:ascii="Times New Roman" w:eastAsia="Malgun Gothic" w:hAnsi="Times New Roman" w:cs="Times New Roman"/>
          <w:color w:val="000000" w:themeColor="text1"/>
          <w:sz w:val="24"/>
          <w:szCs w:val="24"/>
          <w:lang w:eastAsia="ko-KR"/>
        </w:rPr>
        <w:t>Официальной резиденции премьер-министра Японии</w:t>
      </w:r>
      <w:r w:rsidRPr="00892360">
        <w:rPr>
          <w:rFonts w:ascii="Times New Roman" w:eastAsia="Malgun Gothic" w:hAnsi="Times New Roman" w:cs="Times New Roman"/>
          <w:color w:val="000000" w:themeColor="text1"/>
          <w:sz w:val="24"/>
          <w:szCs w:val="24"/>
          <w:lang w:eastAsia="ko-KR"/>
        </w:rPr>
        <w:t>]</w:t>
      </w:r>
      <w:r w:rsidRPr="00352A91">
        <w:rPr>
          <w:rFonts w:ascii="Times New Roman" w:eastAsia="Malgun Gothic" w:hAnsi="Times New Roman" w:cs="Times New Roman"/>
          <w:color w:val="000000" w:themeColor="text1"/>
          <w:sz w:val="24"/>
          <w:szCs w:val="24"/>
          <w:lang w:eastAsia="ko-KR"/>
        </w:rPr>
        <w:t xml:space="preserve">. </w:t>
      </w:r>
      <w:r w:rsidRPr="00352A91">
        <w:rPr>
          <w:rFonts w:ascii="Times New Roman" w:eastAsia="Malgun Gothic" w:hAnsi="Times New Roman" w:cs="Times New Roman"/>
          <w:color w:val="000000" w:themeColor="text1"/>
          <w:sz w:val="24"/>
          <w:szCs w:val="24"/>
          <w:lang w:val="en-US" w:eastAsia="ko-KR"/>
        </w:rPr>
        <w:t>URL</w:t>
      </w:r>
      <w:r w:rsidRPr="00352A91">
        <w:rPr>
          <w:rFonts w:ascii="Times New Roman" w:eastAsia="Malgun Gothic" w:hAnsi="Times New Roman" w:cs="Times New Roman"/>
          <w:color w:val="000000" w:themeColor="text1"/>
          <w:sz w:val="24"/>
          <w:szCs w:val="24"/>
          <w:lang w:eastAsia="ko-KR"/>
        </w:rPr>
        <w:t xml:space="preserve">: </w:t>
      </w:r>
      <w:hyperlink r:id="rId211" w:history="1">
        <w:r w:rsidRPr="00892360">
          <w:rPr>
            <w:rStyle w:val="Hyperlink"/>
            <w:rFonts w:ascii="Times New Roman" w:eastAsia="Malgun Gothic" w:hAnsi="Times New Roman" w:cs="Times New Roman"/>
            <w:lang w:val="en-US" w:eastAsia="ko-KR"/>
          </w:rPr>
          <w:t>http</w:t>
        </w:r>
        <w:r w:rsidRPr="00892360">
          <w:rPr>
            <w:rStyle w:val="Hyperlink"/>
            <w:rFonts w:ascii="Times New Roman" w:eastAsia="Malgun Gothic" w:hAnsi="Times New Roman" w:cs="Times New Roman"/>
            <w:lang w:eastAsia="ko-KR"/>
          </w:rPr>
          <w:t>://</w:t>
        </w:r>
        <w:r w:rsidRPr="00892360">
          <w:rPr>
            <w:rStyle w:val="Hyperlink"/>
            <w:rFonts w:ascii="Times New Roman" w:eastAsia="Malgun Gothic" w:hAnsi="Times New Roman" w:cs="Times New Roman"/>
            <w:lang w:val="en-US" w:eastAsia="ko-KR"/>
          </w:rPr>
          <w:t>www</w:t>
        </w:r>
        <w:r w:rsidRPr="00892360">
          <w:rPr>
            <w:rStyle w:val="Hyperlink"/>
            <w:rFonts w:ascii="Times New Roman" w:eastAsia="Malgun Gothic" w:hAnsi="Times New Roman" w:cs="Times New Roman"/>
            <w:lang w:eastAsia="ko-KR"/>
          </w:rPr>
          <w:t>.</w:t>
        </w:r>
        <w:r w:rsidRPr="00892360">
          <w:rPr>
            <w:rStyle w:val="Hyperlink"/>
            <w:rFonts w:ascii="Times New Roman" w:eastAsia="Malgun Gothic" w:hAnsi="Times New Roman" w:cs="Times New Roman"/>
            <w:lang w:val="en-US" w:eastAsia="ko-KR"/>
          </w:rPr>
          <w:t>kantei</w:t>
        </w:r>
        <w:r w:rsidRPr="00892360">
          <w:rPr>
            <w:rStyle w:val="Hyperlink"/>
            <w:rFonts w:ascii="Times New Roman" w:eastAsia="Malgun Gothic" w:hAnsi="Times New Roman" w:cs="Times New Roman"/>
            <w:lang w:eastAsia="ko-KR"/>
          </w:rPr>
          <w:t>.</w:t>
        </w:r>
        <w:r w:rsidRPr="00892360">
          <w:rPr>
            <w:rStyle w:val="Hyperlink"/>
            <w:rFonts w:ascii="Times New Roman" w:eastAsia="Malgun Gothic" w:hAnsi="Times New Roman" w:cs="Times New Roman"/>
            <w:lang w:val="en-US" w:eastAsia="ko-KR"/>
          </w:rPr>
          <w:t>go</w:t>
        </w:r>
        <w:r w:rsidRPr="00892360">
          <w:rPr>
            <w:rStyle w:val="Hyperlink"/>
            <w:rFonts w:ascii="Times New Roman" w:eastAsia="Malgun Gothic" w:hAnsi="Times New Roman" w:cs="Times New Roman"/>
            <w:lang w:eastAsia="ko-KR"/>
          </w:rPr>
          <w:t>.</w:t>
        </w:r>
        <w:r w:rsidRPr="00892360">
          <w:rPr>
            <w:rStyle w:val="Hyperlink"/>
            <w:rFonts w:ascii="Times New Roman" w:eastAsia="Malgun Gothic" w:hAnsi="Times New Roman" w:cs="Times New Roman"/>
            <w:lang w:val="en-US" w:eastAsia="ko-KR"/>
          </w:rPr>
          <w:t>jp</w:t>
        </w:r>
      </w:hyperlink>
      <w:r w:rsidRPr="00352A91">
        <w:rPr>
          <w:rStyle w:val="Hyperlink"/>
          <w:rFonts w:ascii="Times New Roman" w:eastAsia="Malgun Gothic" w:hAnsi="Times New Roman" w:cs="Times New Roman"/>
          <w:lang w:eastAsia="ko-KR"/>
        </w:rPr>
        <w:t xml:space="preserve"> </w:t>
      </w:r>
      <w:r w:rsidRPr="00352A91">
        <w:rPr>
          <w:rFonts w:ascii="Times New Roman" w:hAnsi="Times New Roman" w:cs="Times New Roman"/>
          <w:color w:val="000000" w:themeColor="text1"/>
          <w:sz w:val="24"/>
          <w:szCs w:val="24"/>
        </w:rPr>
        <w:t>(дата обращения:</w:t>
      </w:r>
      <w:r>
        <w:rPr>
          <w:rFonts w:ascii="Times New Roman" w:hAnsi="Times New Roman" w:cs="Times New Roman"/>
          <w:color w:val="000000" w:themeColor="text1"/>
          <w:sz w:val="24"/>
          <w:szCs w:val="24"/>
        </w:rPr>
        <w:t xml:space="preserve"> </w:t>
      </w:r>
      <w:r w:rsidRPr="00352A91">
        <w:rPr>
          <w:rFonts w:ascii="Times New Roman" w:hAnsi="Times New Roman" w:cs="Times New Roman"/>
          <w:color w:val="000000" w:themeColor="text1"/>
          <w:sz w:val="24"/>
          <w:szCs w:val="24"/>
        </w:rPr>
        <w:t>28.02.2021).</w:t>
      </w:r>
    </w:p>
    <w:p w:rsidR="008869B3" w:rsidRPr="00892360" w:rsidRDefault="008869B3" w:rsidP="008869B3">
      <w:pPr>
        <w:pStyle w:val="ListParagraph"/>
        <w:numPr>
          <w:ilvl w:val="0"/>
          <w:numId w:val="136"/>
        </w:numPr>
        <w:adjustRightInd w:val="0"/>
        <w:snapToGrid w:val="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Хэйсэй 30 нэм</w:t>
      </w:r>
      <w:r w:rsidRPr="00352A91">
        <w:rPr>
          <w:rFonts w:ascii="Times New Roman" w:hAnsi="Times New Roman" w:cs="Times New Roman"/>
          <w:color w:val="000000" w:themeColor="text1"/>
          <w:sz w:val="24"/>
          <w:szCs w:val="24"/>
        </w:rPr>
        <w:t xml:space="preserve">бан дзё:хо: цу:син хакусё [Белая книга по информационно-коммуникационным технологиям, издание 30 г. эры Хэйсэй]. URL: </w:t>
      </w:r>
      <w:hyperlink r:id="rId212" w:history="1">
        <w:r w:rsidRPr="00352A91">
          <w:rPr>
            <w:rStyle w:val="Hyperlink"/>
            <w:rFonts w:ascii="Times New Roman" w:hAnsi="Times New Roman" w:cs="Times New Roman"/>
          </w:rPr>
          <w:t>https://www.soumu.go.jp/johotsusintokei/whitepaper/ja/h30/pdf/30honpen.pdf</w:t>
        </w:r>
      </w:hyperlink>
      <w:r w:rsidRPr="00352A91">
        <w:rPr>
          <w:rFonts w:ascii="Times New Roman" w:hAnsi="Times New Roman" w:cs="Times New Roman"/>
          <w:color w:val="000000" w:themeColor="text1"/>
          <w:sz w:val="24"/>
          <w:szCs w:val="24"/>
        </w:rPr>
        <w:t xml:space="preserve"> (дата обращения:</w:t>
      </w:r>
      <w:r>
        <w:rPr>
          <w:rFonts w:ascii="Times New Roman" w:hAnsi="Times New Roman" w:cs="Times New Roman"/>
          <w:color w:val="000000" w:themeColor="text1"/>
          <w:sz w:val="24"/>
          <w:szCs w:val="24"/>
        </w:rPr>
        <w:t xml:space="preserve"> </w:t>
      </w:r>
      <w:r w:rsidRPr="00352A91">
        <w:rPr>
          <w:rFonts w:ascii="Times New Roman" w:hAnsi="Times New Roman" w:cs="Times New Roman"/>
          <w:color w:val="000000" w:themeColor="text1"/>
          <w:sz w:val="24"/>
          <w:szCs w:val="24"/>
        </w:rPr>
        <w:t>28.02.2021).</w:t>
      </w:r>
      <w:r>
        <w:rPr>
          <w:rFonts w:ascii="Times New Roman" w:hAnsi="Times New Roman" w:cs="Times New Roman"/>
          <w:color w:val="000000" w:themeColor="text1"/>
          <w:sz w:val="24"/>
          <w:szCs w:val="24"/>
        </w:rPr>
        <w:t xml:space="preserve"> 380 с.</w:t>
      </w:r>
    </w:p>
    <w:p w:rsidR="008869B3" w:rsidRPr="00892360" w:rsidRDefault="008869B3" w:rsidP="008869B3">
      <w:pPr>
        <w:pStyle w:val="ListParagraph"/>
        <w:numPr>
          <w:ilvl w:val="0"/>
          <w:numId w:val="136"/>
        </w:numPr>
        <w:adjustRightInd w:val="0"/>
        <w:snapToGrid w:val="0"/>
        <w:rPr>
          <w:rFonts w:ascii="Times New Roman" w:hAnsi="Times New Roman" w:cs="Times New Roman"/>
          <w:color w:val="000000" w:themeColor="text1"/>
          <w:sz w:val="24"/>
          <w:szCs w:val="24"/>
          <w:lang w:val="en-US"/>
        </w:rPr>
      </w:pPr>
      <w:r w:rsidRPr="00352A91">
        <w:rPr>
          <w:rFonts w:ascii="Times New Roman" w:hAnsi="Times New Roman" w:cs="Times New Roman"/>
          <w:color w:val="000000" w:themeColor="text1"/>
          <w:sz w:val="24"/>
          <w:szCs w:val="24"/>
          <w:lang w:val="en-US"/>
        </w:rPr>
        <w:t>Sharing economy lab. URL</w:t>
      </w:r>
      <w:r w:rsidRPr="00892360">
        <w:rPr>
          <w:rFonts w:ascii="Times New Roman" w:hAnsi="Times New Roman" w:cs="Times New Roman"/>
          <w:color w:val="000000" w:themeColor="text1"/>
          <w:sz w:val="24"/>
          <w:szCs w:val="24"/>
          <w:lang w:val="en-US"/>
        </w:rPr>
        <w:t xml:space="preserve">: </w:t>
      </w:r>
      <w:hyperlink r:id="rId213" w:history="1">
        <w:r w:rsidRPr="00241C82">
          <w:rPr>
            <w:rStyle w:val="Hyperlink"/>
            <w:rFonts w:ascii="Times New Roman" w:hAnsi="Times New Roman" w:cs="Times New Roman"/>
            <w:lang w:val="en-US"/>
          </w:rPr>
          <w:t>https</w:t>
        </w:r>
        <w:r w:rsidRPr="00892360">
          <w:rPr>
            <w:rStyle w:val="Hyperlink"/>
            <w:rFonts w:ascii="Times New Roman" w:hAnsi="Times New Roman" w:cs="Times New Roman"/>
            <w:lang w:val="en-US"/>
          </w:rPr>
          <w:t>://</w:t>
        </w:r>
        <w:r w:rsidRPr="00241C82">
          <w:rPr>
            <w:rStyle w:val="Hyperlink"/>
            <w:rFonts w:ascii="Times New Roman" w:hAnsi="Times New Roman" w:cs="Times New Roman"/>
            <w:lang w:val="en-US"/>
          </w:rPr>
          <w:t>sharing</w:t>
        </w:r>
        <w:r w:rsidRPr="00892360">
          <w:rPr>
            <w:rStyle w:val="Hyperlink"/>
            <w:rFonts w:ascii="Times New Roman" w:hAnsi="Times New Roman" w:cs="Times New Roman"/>
            <w:lang w:val="en-US"/>
          </w:rPr>
          <w:t>-</w:t>
        </w:r>
        <w:r w:rsidRPr="00241C82">
          <w:rPr>
            <w:rStyle w:val="Hyperlink"/>
            <w:rFonts w:ascii="Times New Roman" w:hAnsi="Times New Roman" w:cs="Times New Roman"/>
            <w:lang w:val="en-US"/>
          </w:rPr>
          <w:t>economy</w:t>
        </w:r>
        <w:r w:rsidRPr="00892360">
          <w:rPr>
            <w:rStyle w:val="Hyperlink"/>
            <w:rFonts w:ascii="Times New Roman" w:hAnsi="Times New Roman" w:cs="Times New Roman"/>
            <w:lang w:val="en-US"/>
          </w:rPr>
          <w:t>-</w:t>
        </w:r>
        <w:r w:rsidRPr="00241C82">
          <w:rPr>
            <w:rStyle w:val="Hyperlink"/>
            <w:rFonts w:ascii="Times New Roman" w:hAnsi="Times New Roman" w:cs="Times New Roman"/>
            <w:lang w:val="en-US"/>
          </w:rPr>
          <w:t>lab</w:t>
        </w:r>
        <w:r w:rsidRPr="00892360">
          <w:rPr>
            <w:rStyle w:val="Hyperlink"/>
            <w:rFonts w:ascii="Times New Roman" w:hAnsi="Times New Roman" w:cs="Times New Roman"/>
            <w:lang w:val="en-US"/>
          </w:rPr>
          <w:t>.</w:t>
        </w:r>
        <w:r w:rsidRPr="00241C82">
          <w:rPr>
            <w:rStyle w:val="Hyperlink"/>
            <w:rFonts w:ascii="Times New Roman" w:hAnsi="Times New Roman" w:cs="Times New Roman"/>
            <w:lang w:val="en-US"/>
          </w:rPr>
          <w:t>jp</w:t>
        </w:r>
      </w:hyperlink>
      <w:r w:rsidRPr="00892360">
        <w:rPr>
          <w:rStyle w:val="Hyperlink"/>
          <w:rFonts w:ascii="Times New Roman" w:hAnsi="Times New Roman" w:cs="Times New Roman"/>
          <w:u w:val="none"/>
          <w:lang w:val="en-US"/>
        </w:rPr>
        <w:t xml:space="preserve"> </w:t>
      </w:r>
      <w:r w:rsidRPr="00892360">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date of access</w:t>
      </w:r>
      <w:r w:rsidRPr="00892360">
        <w:rPr>
          <w:rFonts w:ascii="Times New Roman" w:hAnsi="Times New Roman" w:cs="Times New Roman"/>
          <w:color w:val="000000" w:themeColor="text1"/>
          <w:sz w:val="24"/>
          <w:szCs w:val="24"/>
          <w:lang w:val="en-US"/>
        </w:rPr>
        <w:t>: 28.02.2021).</w:t>
      </w:r>
    </w:p>
    <w:p w:rsidR="008869B3" w:rsidRPr="00236396" w:rsidRDefault="008869B3" w:rsidP="008869B3">
      <w:pPr>
        <w:adjustRightInd w:val="0"/>
        <w:snapToGrid w:val="0"/>
        <w:jc w:val="center"/>
        <w:rPr>
          <w:rFonts w:ascii="Times New Roman" w:hAnsi="Times New Roman" w:cs="Times New Roman"/>
          <w:b/>
          <w:bCs/>
          <w:color w:val="000000" w:themeColor="text1"/>
          <w:sz w:val="24"/>
          <w:szCs w:val="28"/>
        </w:rPr>
      </w:pPr>
      <w:r w:rsidRPr="00236396">
        <w:rPr>
          <w:rFonts w:ascii="Times New Roman" w:hAnsi="Times New Roman" w:cs="Times New Roman"/>
          <w:b/>
          <w:bCs/>
          <w:color w:val="000000" w:themeColor="text1"/>
          <w:sz w:val="24"/>
          <w:szCs w:val="28"/>
        </w:rPr>
        <w:t>Список литературы</w:t>
      </w:r>
    </w:p>
    <w:p w:rsidR="008869B3"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rPr>
      </w:pPr>
      <w:r>
        <w:rPr>
          <w:rFonts w:ascii="Times New Roman" w:hAnsi="Times New Roman" w:cs="Times New Roman"/>
          <w:i/>
          <w:iCs/>
          <w:color w:val="000000" w:themeColor="text1"/>
          <w:sz w:val="24"/>
          <w:szCs w:val="24"/>
        </w:rPr>
        <w:t>Адактилос А.</w:t>
      </w:r>
      <w:r w:rsidRPr="00892360">
        <w:rPr>
          <w:rFonts w:ascii="Times New Roman" w:hAnsi="Times New Roman" w:cs="Times New Roman"/>
          <w:i/>
          <w:iCs/>
          <w:color w:val="000000" w:themeColor="text1"/>
          <w:sz w:val="24"/>
          <w:szCs w:val="24"/>
        </w:rPr>
        <w:t>Д.</w:t>
      </w:r>
      <w:r w:rsidRPr="00352A91">
        <w:rPr>
          <w:rFonts w:ascii="Times New Roman" w:hAnsi="Times New Roman" w:cs="Times New Roman"/>
          <w:iCs/>
          <w:color w:val="000000" w:themeColor="text1"/>
          <w:sz w:val="24"/>
          <w:szCs w:val="24"/>
        </w:rPr>
        <w:t xml:space="preserve">, </w:t>
      </w:r>
      <w:r w:rsidRPr="00892360">
        <w:rPr>
          <w:rFonts w:ascii="Times New Roman" w:hAnsi="Times New Roman" w:cs="Times New Roman"/>
          <w:i/>
          <w:iCs/>
          <w:color w:val="000000" w:themeColor="text1"/>
          <w:sz w:val="24"/>
          <w:szCs w:val="24"/>
        </w:rPr>
        <w:t>Чаус М.С.</w:t>
      </w:r>
      <w:r>
        <w:rPr>
          <w:rFonts w:ascii="Times New Roman" w:hAnsi="Times New Roman" w:cs="Times New Roman"/>
          <w:iCs/>
          <w:color w:val="000000" w:themeColor="text1"/>
          <w:sz w:val="24"/>
          <w:szCs w:val="24"/>
        </w:rPr>
        <w:t xml:space="preserve">, </w:t>
      </w:r>
      <w:r w:rsidRPr="00892360">
        <w:rPr>
          <w:rFonts w:ascii="Times New Roman" w:hAnsi="Times New Roman" w:cs="Times New Roman"/>
          <w:i/>
          <w:iCs/>
          <w:color w:val="000000" w:themeColor="text1"/>
          <w:sz w:val="24"/>
          <w:szCs w:val="24"/>
        </w:rPr>
        <w:t>Молдован А.А.</w:t>
      </w:r>
      <w:r w:rsidRPr="00352A91">
        <w:rPr>
          <w:rFonts w:ascii="Times New Roman" w:hAnsi="Times New Roman" w:cs="Times New Roman"/>
          <w:color w:val="000000" w:themeColor="text1"/>
          <w:sz w:val="24"/>
          <w:szCs w:val="24"/>
        </w:rPr>
        <w:t xml:space="preserve"> Шеринговая э</w:t>
      </w:r>
      <w:r>
        <w:rPr>
          <w:rFonts w:ascii="Times New Roman" w:hAnsi="Times New Roman" w:cs="Times New Roman"/>
          <w:color w:val="000000" w:themeColor="text1"/>
          <w:sz w:val="24"/>
          <w:szCs w:val="24"/>
        </w:rPr>
        <w:t xml:space="preserve">кономика // Economics. М.: Олимп, 2018. №4 </w:t>
      </w:r>
      <w:r w:rsidRPr="00352A91">
        <w:rPr>
          <w:rFonts w:ascii="Times New Roman" w:hAnsi="Times New Roman" w:cs="Times New Roman"/>
          <w:color w:val="000000" w:themeColor="text1"/>
          <w:sz w:val="24"/>
          <w:szCs w:val="24"/>
        </w:rPr>
        <w:t xml:space="preserve">(36). </w:t>
      </w:r>
      <w:r>
        <w:rPr>
          <w:rFonts w:ascii="Times New Roman" w:hAnsi="Times New Roman" w:cs="Times New Roman"/>
          <w:color w:val="000000" w:themeColor="text1"/>
          <w:sz w:val="24"/>
          <w:szCs w:val="24"/>
        </w:rPr>
        <w:t>С. 62-67.</w:t>
      </w:r>
    </w:p>
    <w:p w:rsidR="008869B3"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rPr>
      </w:pPr>
      <w:r w:rsidRPr="00EB0079">
        <w:rPr>
          <w:rFonts w:ascii="Times New Roman" w:hAnsi="Times New Roman" w:cs="Times New Roman"/>
          <w:i/>
          <w:iCs/>
          <w:color w:val="000000" w:themeColor="text1"/>
          <w:sz w:val="24"/>
          <w:szCs w:val="24"/>
        </w:rPr>
        <w:t>Головецкий Н.Я.</w:t>
      </w:r>
      <w:r>
        <w:rPr>
          <w:rFonts w:ascii="Times New Roman" w:hAnsi="Times New Roman" w:cs="Times New Roman"/>
          <w:iCs/>
          <w:color w:val="000000" w:themeColor="text1"/>
          <w:sz w:val="24"/>
          <w:szCs w:val="24"/>
        </w:rPr>
        <w:t xml:space="preserve">, </w:t>
      </w:r>
      <w:r w:rsidRPr="00EB0079">
        <w:rPr>
          <w:rFonts w:ascii="Times New Roman" w:hAnsi="Times New Roman" w:cs="Times New Roman"/>
          <w:i/>
          <w:iCs/>
          <w:color w:val="000000" w:themeColor="text1"/>
          <w:sz w:val="24"/>
          <w:szCs w:val="24"/>
        </w:rPr>
        <w:t>Гребеник В.В.</w:t>
      </w:r>
      <w:r w:rsidRPr="00352A91">
        <w:rPr>
          <w:rFonts w:ascii="Times New Roman" w:hAnsi="Times New Roman" w:cs="Times New Roman"/>
          <w:color w:val="000000" w:themeColor="text1"/>
          <w:sz w:val="24"/>
          <w:szCs w:val="24"/>
        </w:rPr>
        <w:t xml:space="preserve"> Фундаментальные основы экономики совместного потребления // Вестник Московского университета имени С.</w:t>
      </w:r>
      <w:r>
        <w:rPr>
          <w:rFonts w:ascii="Times New Roman" w:hAnsi="Times New Roman" w:cs="Times New Roman"/>
          <w:color w:val="000000" w:themeColor="text1"/>
          <w:sz w:val="24"/>
          <w:szCs w:val="24"/>
        </w:rPr>
        <w:t xml:space="preserve"> </w:t>
      </w:r>
      <w:r w:rsidRPr="00352A91">
        <w:rPr>
          <w:rFonts w:ascii="Times New Roman" w:hAnsi="Times New Roman" w:cs="Times New Roman"/>
          <w:color w:val="000000" w:themeColor="text1"/>
          <w:sz w:val="24"/>
          <w:szCs w:val="24"/>
        </w:rPr>
        <w:t xml:space="preserve">Ю. Витте. Серия 1: Экономика и управление. </w:t>
      </w:r>
      <w:r>
        <w:rPr>
          <w:rFonts w:ascii="Times New Roman" w:hAnsi="Times New Roman" w:cs="Times New Roman"/>
          <w:color w:val="000000" w:themeColor="text1"/>
          <w:sz w:val="24"/>
          <w:szCs w:val="24"/>
        </w:rPr>
        <w:t xml:space="preserve">М: Московский университет имени С. Ю. Витте, </w:t>
      </w:r>
      <w:r w:rsidRPr="00352A91">
        <w:rPr>
          <w:rFonts w:ascii="Times New Roman" w:hAnsi="Times New Roman" w:cs="Times New Roman"/>
          <w:color w:val="000000" w:themeColor="text1"/>
          <w:sz w:val="24"/>
          <w:szCs w:val="24"/>
        </w:rPr>
        <w:t xml:space="preserve">2017. №4 (23). С. 21-26. </w:t>
      </w:r>
    </w:p>
    <w:p w:rsidR="008869B3"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rPr>
      </w:pPr>
      <w:r w:rsidRPr="00EB0079">
        <w:rPr>
          <w:rFonts w:ascii="Times New Roman" w:hAnsi="Times New Roman" w:cs="Times New Roman"/>
          <w:i/>
          <w:iCs/>
          <w:color w:val="000000" w:themeColor="text1"/>
          <w:sz w:val="24"/>
          <w:szCs w:val="24"/>
        </w:rPr>
        <w:t>Лымарь Е.Н.</w:t>
      </w:r>
      <w:r w:rsidRPr="00352A91">
        <w:rPr>
          <w:rFonts w:ascii="Times New Roman" w:hAnsi="Times New Roman" w:cs="Times New Roman"/>
          <w:color w:val="000000" w:themeColor="text1"/>
          <w:sz w:val="24"/>
          <w:szCs w:val="24"/>
        </w:rPr>
        <w:t xml:space="preserve"> Экономика совместного пользования в современной России // Вестник ЧелГУ. </w:t>
      </w:r>
      <w:r>
        <w:rPr>
          <w:rFonts w:ascii="Times New Roman" w:hAnsi="Times New Roman" w:cs="Times New Roman"/>
          <w:color w:val="000000" w:themeColor="text1"/>
          <w:sz w:val="24"/>
          <w:szCs w:val="24"/>
        </w:rPr>
        <w:t xml:space="preserve">Челябинск: ЧелГУ, </w:t>
      </w:r>
      <w:r w:rsidRPr="00352A91">
        <w:rPr>
          <w:rFonts w:ascii="Times New Roman" w:hAnsi="Times New Roman" w:cs="Times New Roman"/>
          <w:color w:val="000000" w:themeColor="text1"/>
          <w:sz w:val="24"/>
          <w:szCs w:val="24"/>
        </w:rPr>
        <w:t>2018. №</w:t>
      </w:r>
      <w:r>
        <w:rPr>
          <w:rFonts w:ascii="Times New Roman" w:hAnsi="Times New Roman" w:cs="Times New Roman"/>
          <w:color w:val="000000" w:themeColor="text1"/>
          <w:sz w:val="24"/>
          <w:szCs w:val="24"/>
        </w:rPr>
        <w:t>12 (422). С. 67-72.</w:t>
      </w:r>
    </w:p>
    <w:p w:rsidR="008869B3"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rPr>
      </w:pPr>
      <w:r w:rsidRPr="00EB0079">
        <w:rPr>
          <w:rFonts w:ascii="Times New Roman" w:hAnsi="Times New Roman" w:cs="Times New Roman"/>
          <w:i/>
          <w:iCs/>
          <w:color w:val="000000" w:themeColor="text1"/>
          <w:sz w:val="24"/>
          <w:szCs w:val="24"/>
        </w:rPr>
        <w:t>Серёгина В.В.</w:t>
      </w:r>
      <w:r>
        <w:rPr>
          <w:rFonts w:ascii="Times New Roman" w:hAnsi="Times New Roman" w:cs="Times New Roman"/>
          <w:iCs/>
          <w:color w:val="000000" w:themeColor="text1"/>
          <w:sz w:val="24"/>
          <w:szCs w:val="24"/>
        </w:rPr>
        <w:t xml:space="preserve">, </w:t>
      </w:r>
      <w:r w:rsidRPr="00EB0079">
        <w:rPr>
          <w:rFonts w:ascii="Times New Roman" w:hAnsi="Times New Roman" w:cs="Times New Roman"/>
          <w:i/>
          <w:iCs/>
          <w:color w:val="000000" w:themeColor="text1"/>
          <w:sz w:val="24"/>
          <w:szCs w:val="24"/>
        </w:rPr>
        <w:t>Середина М.Н.</w:t>
      </w:r>
      <w:r w:rsidRPr="00EB0079">
        <w:rPr>
          <w:rFonts w:ascii="Times New Roman" w:hAnsi="Times New Roman" w:cs="Times New Roman"/>
          <w:i/>
          <w:color w:val="000000" w:themeColor="text1"/>
          <w:sz w:val="24"/>
          <w:szCs w:val="24"/>
        </w:rPr>
        <w:t xml:space="preserve"> </w:t>
      </w:r>
      <w:r w:rsidRPr="00352A91">
        <w:rPr>
          <w:rFonts w:ascii="Times New Roman" w:hAnsi="Times New Roman" w:cs="Times New Roman"/>
          <w:color w:val="000000" w:themeColor="text1"/>
          <w:sz w:val="24"/>
          <w:szCs w:val="24"/>
        </w:rPr>
        <w:t xml:space="preserve">Современные тенденции развития экономики совместного потребления (шеринг-экономики) в России // Концепт. </w:t>
      </w:r>
      <w:r>
        <w:rPr>
          <w:rFonts w:ascii="Times New Roman" w:hAnsi="Times New Roman" w:cs="Times New Roman"/>
          <w:color w:val="000000" w:themeColor="text1"/>
          <w:sz w:val="24"/>
          <w:szCs w:val="24"/>
        </w:rPr>
        <w:t xml:space="preserve">М.: МЦИТО, </w:t>
      </w:r>
      <w:r w:rsidRPr="00352A91">
        <w:rPr>
          <w:rFonts w:ascii="Times New Roman" w:hAnsi="Times New Roman" w:cs="Times New Roman"/>
          <w:color w:val="000000" w:themeColor="text1"/>
          <w:sz w:val="24"/>
          <w:szCs w:val="24"/>
        </w:rPr>
        <w:t xml:space="preserve">2019. №11. С. 1-6. </w:t>
      </w:r>
    </w:p>
    <w:p w:rsidR="008869B3"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rPr>
      </w:pPr>
      <w:r w:rsidRPr="00352A91">
        <w:rPr>
          <w:rFonts w:ascii="Times New Roman" w:hAnsi="Times New Roman" w:cs="Times New Roman"/>
          <w:color w:val="000000" w:themeColor="text1"/>
          <w:sz w:val="24"/>
          <w:szCs w:val="24"/>
        </w:rPr>
        <w:t>Сэа Ниппон 100: Мирай э цунагу ти:ки но кацурёку [Шеринг Япония 100: Энергия р</w:t>
      </w:r>
      <w:r>
        <w:rPr>
          <w:rFonts w:ascii="Times New Roman" w:hAnsi="Times New Roman" w:cs="Times New Roman"/>
          <w:color w:val="000000" w:themeColor="text1"/>
          <w:sz w:val="24"/>
          <w:szCs w:val="24"/>
        </w:rPr>
        <w:t xml:space="preserve">егионов, направленная в будущее]. 2020. </w:t>
      </w:r>
      <w:r w:rsidRPr="00352A91">
        <w:rPr>
          <w:rFonts w:ascii="Times New Roman" w:hAnsi="Times New Roman" w:cs="Times New Roman"/>
          <w:color w:val="000000" w:themeColor="text1"/>
          <w:sz w:val="24"/>
          <w:szCs w:val="24"/>
        </w:rPr>
        <w:t xml:space="preserve">URL: </w:t>
      </w:r>
      <w:hyperlink r:id="rId214" w:history="1">
        <w:r w:rsidRPr="00352A91">
          <w:rPr>
            <w:rStyle w:val="Hyperlink"/>
            <w:rFonts w:ascii="Times New Roman" w:hAnsi="Times New Roman" w:cs="Times New Roman"/>
          </w:rPr>
          <w:t>https://cio.go.jp/sites/default/files/uploads/documents/share_nippon_100_R1.pdf</w:t>
        </w:r>
      </w:hyperlink>
      <w:r w:rsidRPr="00352A91">
        <w:rPr>
          <w:rFonts w:ascii="Times New Roman" w:hAnsi="Times New Roman" w:cs="Times New Roman"/>
          <w:color w:val="000000" w:themeColor="text1"/>
          <w:sz w:val="24"/>
          <w:szCs w:val="24"/>
        </w:rPr>
        <w:t xml:space="preserve"> (дата обращения:</w:t>
      </w:r>
      <w:r>
        <w:rPr>
          <w:rFonts w:ascii="Times New Roman" w:hAnsi="Times New Roman" w:cs="Times New Roman"/>
          <w:color w:val="000000" w:themeColor="text1"/>
          <w:sz w:val="24"/>
          <w:szCs w:val="24"/>
        </w:rPr>
        <w:t xml:space="preserve"> 28.02.2021). 248 с.</w:t>
      </w:r>
    </w:p>
    <w:p w:rsidR="008869B3" w:rsidRPr="00861A97"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rPr>
      </w:pPr>
      <w:r w:rsidRPr="00352A91">
        <w:rPr>
          <w:rFonts w:ascii="Times New Roman" w:hAnsi="Times New Roman" w:cs="Times New Roman"/>
          <w:color w:val="000000" w:themeColor="text1"/>
          <w:sz w:val="24"/>
          <w:szCs w:val="24"/>
        </w:rPr>
        <w:t xml:space="preserve">Сэарингу экономи: бидзинэсу ни цуитэ </w:t>
      </w:r>
      <w:r w:rsidRPr="00352A91">
        <w:rPr>
          <w:rFonts w:ascii="Times New Roman" w:eastAsia="Malgun Gothic" w:hAnsi="Times New Roman" w:cs="Times New Roman"/>
          <w:color w:val="000000" w:themeColor="text1"/>
          <w:sz w:val="24"/>
          <w:szCs w:val="24"/>
          <w:lang w:eastAsia="ko-KR"/>
        </w:rPr>
        <w:t>[</w:t>
      </w:r>
      <w:r w:rsidRPr="00352A91">
        <w:rPr>
          <w:rFonts w:ascii="Times New Roman" w:hAnsi="Times New Roman" w:cs="Times New Roman"/>
          <w:color w:val="000000" w:themeColor="text1"/>
          <w:sz w:val="24"/>
          <w:szCs w:val="24"/>
        </w:rPr>
        <w:t xml:space="preserve">О шеринговой экономике]. </w:t>
      </w:r>
      <w:r w:rsidRPr="00352A91">
        <w:rPr>
          <w:rFonts w:ascii="Times New Roman" w:hAnsi="Times New Roman" w:cs="Times New Roman"/>
          <w:color w:val="000000" w:themeColor="text1"/>
          <w:sz w:val="24"/>
          <w:szCs w:val="24"/>
          <w:lang w:val="en-US"/>
        </w:rPr>
        <w:t>URL</w:t>
      </w:r>
      <w:r w:rsidRPr="00352A91">
        <w:rPr>
          <w:rFonts w:ascii="Times New Roman" w:hAnsi="Times New Roman" w:cs="Times New Roman"/>
          <w:color w:val="000000" w:themeColor="text1"/>
          <w:sz w:val="24"/>
          <w:szCs w:val="24"/>
        </w:rPr>
        <w:t xml:space="preserve">: </w:t>
      </w:r>
      <w:hyperlink r:id="rId215" w:history="1">
        <w:r w:rsidRPr="00352A91">
          <w:rPr>
            <w:rStyle w:val="Hyperlink"/>
            <w:rFonts w:ascii="Times New Roman" w:hAnsi="Times New Roman" w:cs="Times New Roman"/>
            <w:lang w:val="en-US"/>
          </w:rPr>
          <w:t>https</w:t>
        </w:r>
        <w:r w:rsidRPr="00352A91">
          <w:rPr>
            <w:rStyle w:val="Hyperlink"/>
            <w:rFonts w:ascii="Times New Roman" w:hAnsi="Times New Roman" w:cs="Times New Roman"/>
          </w:rPr>
          <w:t>://</w:t>
        </w:r>
        <w:r w:rsidRPr="00352A91">
          <w:rPr>
            <w:rStyle w:val="Hyperlink"/>
            <w:rFonts w:ascii="Times New Roman" w:hAnsi="Times New Roman" w:cs="Times New Roman"/>
            <w:lang w:val="en-US"/>
          </w:rPr>
          <w:t>www</w:t>
        </w:r>
        <w:r w:rsidRPr="00352A91">
          <w:rPr>
            <w:rStyle w:val="Hyperlink"/>
            <w:rFonts w:ascii="Times New Roman" w:hAnsi="Times New Roman" w:cs="Times New Roman"/>
          </w:rPr>
          <w:t>.</w:t>
        </w:r>
        <w:r w:rsidRPr="00352A91">
          <w:rPr>
            <w:rStyle w:val="Hyperlink"/>
            <w:rFonts w:ascii="Times New Roman" w:hAnsi="Times New Roman" w:cs="Times New Roman"/>
            <w:lang w:val="en-US"/>
          </w:rPr>
          <w:t>meti</w:t>
        </w:r>
        <w:r w:rsidRPr="00352A91">
          <w:rPr>
            <w:rStyle w:val="Hyperlink"/>
            <w:rFonts w:ascii="Times New Roman" w:hAnsi="Times New Roman" w:cs="Times New Roman"/>
          </w:rPr>
          <w:t>.</w:t>
        </w:r>
        <w:r w:rsidRPr="00352A91">
          <w:rPr>
            <w:rStyle w:val="Hyperlink"/>
            <w:rFonts w:ascii="Times New Roman" w:hAnsi="Times New Roman" w:cs="Times New Roman"/>
            <w:lang w:val="en-US"/>
          </w:rPr>
          <w:t>go</w:t>
        </w:r>
        <w:r w:rsidRPr="00352A91">
          <w:rPr>
            <w:rStyle w:val="Hyperlink"/>
            <w:rFonts w:ascii="Times New Roman" w:hAnsi="Times New Roman" w:cs="Times New Roman"/>
          </w:rPr>
          <w:t>.</w:t>
        </w:r>
        <w:r w:rsidRPr="00352A91">
          <w:rPr>
            <w:rStyle w:val="Hyperlink"/>
            <w:rFonts w:ascii="Times New Roman" w:hAnsi="Times New Roman" w:cs="Times New Roman"/>
            <w:lang w:val="en-US"/>
          </w:rPr>
          <w:t>jp</w:t>
        </w:r>
        <w:r w:rsidRPr="00352A91">
          <w:rPr>
            <w:rStyle w:val="Hyperlink"/>
            <w:rFonts w:ascii="Times New Roman" w:hAnsi="Times New Roman" w:cs="Times New Roman"/>
          </w:rPr>
          <w:t>/</w:t>
        </w:r>
        <w:r w:rsidRPr="00352A91">
          <w:rPr>
            <w:rStyle w:val="Hyperlink"/>
            <w:rFonts w:ascii="Times New Roman" w:hAnsi="Times New Roman" w:cs="Times New Roman"/>
            <w:lang w:val="en-US"/>
          </w:rPr>
          <w:t>shingikai</w:t>
        </w:r>
        <w:r w:rsidRPr="00352A91">
          <w:rPr>
            <w:rStyle w:val="Hyperlink"/>
            <w:rFonts w:ascii="Times New Roman" w:hAnsi="Times New Roman" w:cs="Times New Roman"/>
          </w:rPr>
          <w:t>/</w:t>
        </w:r>
        <w:r w:rsidRPr="00352A91">
          <w:rPr>
            <w:rStyle w:val="Hyperlink"/>
            <w:rFonts w:ascii="Times New Roman" w:hAnsi="Times New Roman" w:cs="Times New Roman"/>
            <w:lang w:val="en-US"/>
          </w:rPr>
          <w:t>sankoshin</w:t>
        </w:r>
        <w:r w:rsidRPr="00352A91">
          <w:rPr>
            <w:rStyle w:val="Hyperlink"/>
            <w:rFonts w:ascii="Times New Roman" w:hAnsi="Times New Roman" w:cs="Times New Roman"/>
          </w:rPr>
          <w:t>/</w:t>
        </w:r>
        <w:r w:rsidRPr="00352A91">
          <w:rPr>
            <w:rStyle w:val="Hyperlink"/>
            <w:rFonts w:ascii="Times New Roman" w:hAnsi="Times New Roman" w:cs="Times New Roman"/>
            <w:lang w:val="en-US"/>
          </w:rPr>
          <w:t>shomu</w:t>
        </w:r>
        <w:r w:rsidRPr="00352A91">
          <w:rPr>
            <w:rStyle w:val="Hyperlink"/>
            <w:rFonts w:ascii="Times New Roman" w:hAnsi="Times New Roman" w:cs="Times New Roman"/>
          </w:rPr>
          <w:t>_</w:t>
        </w:r>
        <w:r w:rsidRPr="00352A91">
          <w:rPr>
            <w:rStyle w:val="Hyperlink"/>
            <w:rFonts w:ascii="Times New Roman" w:hAnsi="Times New Roman" w:cs="Times New Roman"/>
            <w:lang w:val="en-US"/>
          </w:rPr>
          <w:t>ryutsu</w:t>
        </w:r>
        <w:r w:rsidRPr="00352A91">
          <w:rPr>
            <w:rStyle w:val="Hyperlink"/>
            <w:rFonts w:ascii="Times New Roman" w:hAnsi="Times New Roman" w:cs="Times New Roman"/>
          </w:rPr>
          <w:t>/</w:t>
        </w:r>
        <w:r w:rsidRPr="00352A91">
          <w:rPr>
            <w:rStyle w:val="Hyperlink"/>
            <w:rFonts w:ascii="Times New Roman" w:hAnsi="Times New Roman" w:cs="Times New Roman"/>
            <w:lang w:val="en-US"/>
          </w:rPr>
          <w:t>joho</w:t>
        </w:r>
        <w:r w:rsidRPr="00352A91">
          <w:rPr>
            <w:rStyle w:val="Hyperlink"/>
            <w:rFonts w:ascii="Times New Roman" w:hAnsi="Times New Roman" w:cs="Times New Roman"/>
          </w:rPr>
          <w:t>_</w:t>
        </w:r>
        <w:r w:rsidRPr="00352A91">
          <w:rPr>
            <w:rStyle w:val="Hyperlink"/>
            <w:rFonts w:ascii="Times New Roman" w:hAnsi="Times New Roman" w:cs="Times New Roman"/>
            <w:lang w:val="en-US"/>
          </w:rPr>
          <w:t>keizai</w:t>
        </w:r>
        <w:r w:rsidRPr="00352A91">
          <w:rPr>
            <w:rStyle w:val="Hyperlink"/>
            <w:rFonts w:ascii="Times New Roman" w:hAnsi="Times New Roman" w:cs="Times New Roman"/>
          </w:rPr>
          <w:t>/</w:t>
        </w:r>
        <w:r w:rsidRPr="00352A91">
          <w:rPr>
            <w:rStyle w:val="Hyperlink"/>
            <w:rFonts w:ascii="Times New Roman" w:hAnsi="Times New Roman" w:cs="Times New Roman"/>
            <w:lang w:val="en-US"/>
          </w:rPr>
          <w:t>bunsan</w:t>
        </w:r>
        <w:r w:rsidRPr="00352A91">
          <w:rPr>
            <w:rStyle w:val="Hyperlink"/>
            <w:rFonts w:ascii="Times New Roman" w:hAnsi="Times New Roman" w:cs="Times New Roman"/>
          </w:rPr>
          <w:t>_</w:t>
        </w:r>
        <w:r w:rsidRPr="00352A91">
          <w:rPr>
            <w:rStyle w:val="Hyperlink"/>
            <w:rFonts w:ascii="Times New Roman" w:hAnsi="Times New Roman" w:cs="Times New Roman"/>
            <w:lang w:val="en-US"/>
          </w:rPr>
          <w:t>senryaku</w:t>
        </w:r>
        <w:r w:rsidRPr="00352A91">
          <w:rPr>
            <w:rStyle w:val="Hyperlink"/>
            <w:rFonts w:ascii="Times New Roman" w:hAnsi="Times New Roman" w:cs="Times New Roman"/>
          </w:rPr>
          <w:t>/</w:t>
        </w:r>
        <w:r w:rsidRPr="00352A91">
          <w:rPr>
            <w:rStyle w:val="Hyperlink"/>
            <w:rFonts w:ascii="Times New Roman" w:hAnsi="Times New Roman" w:cs="Times New Roman"/>
            <w:lang w:val="en-US"/>
          </w:rPr>
          <w:t>pdf</w:t>
        </w:r>
        <w:r w:rsidRPr="00352A91">
          <w:rPr>
            <w:rStyle w:val="Hyperlink"/>
            <w:rFonts w:ascii="Times New Roman" w:hAnsi="Times New Roman" w:cs="Times New Roman"/>
          </w:rPr>
          <w:t>/004_04_00.</w:t>
        </w:r>
        <w:r w:rsidRPr="00352A91">
          <w:rPr>
            <w:rStyle w:val="Hyperlink"/>
            <w:rFonts w:ascii="Times New Roman" w:hAnsi="Times New Roman" w:cs="Times New Roman"/>
            <w:lang w:val="en-US"/>
          </w:rPr>
          <w:t>pdf</w:t>
        </w:r>
      </w:hyperlink>
      <w:r w:rsidRPr="00892360">
        <w:rPr>
          <w:rStyle w:val="Hyperlink"/>
          <w:rFonts w:ascii="Times New Roman" w:hAnsi="Times New Roman" w:cs="Times New Roman"/>
          <w:u w:val="none"/>
        </w:rPr>
        <w:t xml:space="preserve"> </w:t>
      </w:r>
      <w:r w:rsidRPr="00352A91">
        <w:rPr>
          <w:rFonts w:ascii="Times New Roman" w:hAnsi="Times New Roman" w:cs="Times New Roman"/>
          <w:color w:val="000000" w:themeColor="text1"/>
          <w:sz w:val="24"/>
          <w:szCs w:val="24"/>
        </w:rPr>
        <w:t>(дата обращения: 28.02.2021).</w:t>
      </w:r>
    </w:p>
    <w:p w:rsidR="008869B3"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rPr>
      </w:pPr>
      <w:r w:rsidRPr="00EB0079">
        <w:rPr>
          <w:rFonts w:ascii="Times New Roman" w:hAnsi="Times New Roman" w:cs="Times New Roman"/>
          <w:i/>
          <w:iCs/>
          <w:color w:val="000000" w:themeColor="text1"/>
          <w:sz w:val="24"/>
          <w:szCs w:val="24"/>
        </w:rPr>
        <w:t>Чумаков Т.В.</w:t>
      </w:r>
      <w:r w:rsidRPr="00352A91">
        <w:rPr>
          <w:rFonts w:ascii="Times New Roman" w:hAnsi="Times New Roman" w:cs="Times New Roman"/>
          <w:color w:val="000000" w:themeColor="text1"/>
          <w:sz w:val="24"/>
          <w:szCs w:val="24"/>
        </w:rPr>
        <w:t xml:space="preserve"> Экономика совместного пользования // Научные исследования экономического фа</w:t>
      </w:r>
      <w:r>
        <w:rPr>
          <w:rFonts w:ascii="Times New Roman" w:hAnsi="Times New Roman" w:cs="Times New Roman"/>
          <w:color w:val="000000" w:themeColor="text1"/>
          <w:sz w:val="24"/>
          <w:szCs w:val="24"/>
        </w:rPr>
        <w:t>культета. М.: МГУ, 2016. №3(8). С. 5-13.</w:t>
      </w:r>
    </w:p>
    <w:p w:rsidR="008869B3" w:rsidRPr="00EB0079"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lang w:val="en-US"/>
        </w:rPr>
      </w:pPr>
      <w:r w:rsidRPr="00EB0079">
        <w:rPr>
          <w:rFonts w:ascii="Times New Roman" w:hAnsi="Times New Roman" w:cs="Times New Roman"/>
          <w:i/>
          <w:iCs/>
          <w:color w:val="000000" w:themeColor="text1"/>
          <w:sz w:val="24"/>
          <w:szCs w:val="24"/>
          <w:lang w:val="en-US"/>
        </w:rPr>
        <w:t>Botsman R.</w:t>
      </w:r>
      <w:r w:rsidRPr="00352A91">
        <w:rPr>
          <w:rFonts w:ascii="Times New Roman" w:hAnsi="Times New Roman" w:cs="Times New Roman"/>
          <w:color w:val="000000" w:themeColor="text1"/>
          <w:sz w:val="24"/>
          <w:szCs w:val="24"/>
          <w:lang w:val="en-US"/>
        </w:rPr>
        <w:t xml:space="preserve"> The Sharing Economy Lacks A Shared Definition</w:t>
      </w:r>
      <w:r>
        <w:rPr>
          <w:rFonts w:ascii="Times New Roman" w:hAnsi="Times New Roman" w:cs="Times New Roman"/>
          <w:color w:val="000000" w:themeColor="text1"/>
          <w:sz w:val="24"/>
          <w:szCs w:val="24"/>
          <w:lang w:val="en-US"/>
        </w:rPr>
        <w:t xml:space="preserve"> </w:t>
      </w:r>
      <w:r w:rsidRPr="00EB0079">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Fast Company. 2021</w:t>
      </w:r>
      <w:r w:rsidRPr="00352A91">
        <w:rPr>
          <w:rFonts w:ascii="Times New Roman" w:hAnsi="Times New Roman" w:cs="Times New Roman"/>
          <w:color w:val="000000" w:themeColor="text1"/>
          <w:sz w:val="24"/>
          <w:szCs w:val="24"/>
          <w:lang w:val="en-US"/>
        </w:rPr>
        <w:t>. URL</w:t>
      </w:r>
      <w:r w:rsidRPr="00EB0079">
        <w:rPr>
          <w:rFonts w:ascii="Times New Roman" w:hAnsi="Times New Roman" w:cs="Times New Roman"/>
          <w:color w:val="000000" w:themeColor="text1"/>
          <w:sz w:val="24"/>
          <w:szCs w:val="24"/>
          <w:lang w:val="en-US"/>
        </w:rPr>
        <w:t xml:space="preserve">: </w:t>
      </w:r>
      <w:hyperlink r:id="rId216" w:history="1">
        <w:r w:rsidRPr="00352A91">
          <w:rPr>
            <w:rStyle w:val="Hyperlink"/>
            <w:rFonts w:ascii="Times New Roman" w:hAnsi="Times New Roman" w:cs="Times New Roman"/>
            <w:lang w:val="en-US"/>
          </w:rPr>
          <w:t>https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www</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fastcompany</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com</w:t>
        </w:r>
        <w:r w:rsidRPr="00EB0079">
          <w:rPr>
            <w:rStyle w:val="Hyperlink"/>
            <w:rFonts w:ascii="Times New Roman" w:hAnsi="Times New Roman" w:cs="Times New Roman"/>
            <w:lang w:val="en-US"/>
          </w:rPr>
          <w:t>/3022028/</w:t>
        </w:r>
        <w:r w:rsidRPr="00352A91">
          <w:rPr>
            <w:rStyle w:val="Hyperlink"/>
            <w:rFonts w:ascii="Times New Roman" w:hAnsi="Times New Roman" w:cs="Times New Roman"/>
            <w:lang w:val="en-US"/>
          </w:rPr>
          <w:t>the</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sharing</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economy</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lacks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a</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shared</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definition</w:t>
        </w:r>
      </w:hyperlink>
      <w:r w:rsidRPr="00EB0079">
        <w:rPr>
          <w:rStyle w:val="Hyperlink"/>
          <w:rFonts w:ascii="Times New Roman" w:hAnsi="Times New Roman" w:cs="Times New Roman"/>
          <w:u w:val="none"/>
          <w:lang w:val="en-US"/>
        </w:rPr>
        <w:t xml:space="preserve"> </w:t>
      </w:r>
      <w:r w:rsidRPr="00EB0079">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date of access</w:t>
      </w:r>
      <w:r w:rsidRPr="00EB0079">
        <w:rPr>
          <w:rFonts w:ascii="Times New Roman" w:hAnsi="Times New Roman" w:cs="Times New Roman"/>
          <w:color w:val="000000" w:themeColor="text1"/>
          <w:sz w:val="24"/>
          <w:szCs w:val="24"/>
          <w:lang w:val="en-US"/>
        </w:rPr>
        <w:t>: 28.02.2021).</w:t>
      </w:r>
    </w:p>
    <w:p w:rsidR="008869B3" w:rsidRPr="00EB0079"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lastRenderedPageBreak/>
        <w:t>Can’t share, won’t share //</w:t>
      </w:r>
      <w:r w:rsidRPr="00352A91">
        <w:rPr>
          <w:rFonts w:ascii="Times New Roman" w:hAnsi="Times New Roman" w:cs="Times New Roman"/>
          <w:color w:val="000000" w:themeColor="text1"/>
          <w:sz w:val="24"/>
          <w:szCs w:val="24"/>
          <w:lang w:val="en-US"/>
        </w:rPr>
        <w:t xml:space="preserve"> The Economist. 2018. URL</w:t>
      </w:r>
      <w:r w:rsidRPr="00EB0079">
        <w:rPr>
          <w:rFonts w:ascii="Times New Roman" w:hAnsi="Times New Roman" w:cs="Times New Roman"/>
          <w:color w:val="000000" w:themeColor="text1"/>
          <w:sz w:val="24"/>
          <w:szCs w:val="24"/>
          <w:lang w:val="en-US"/>
        </w:rPr>
        <w:t xml:space="preserve">: </w:t>
      </w:r>
      <w:hyperlink r:id="rId217" w:history="1">
        <w:r w:rsidRPr="00352A91">
          <w:rPr>
            <w:rStyle w:val="Hyperlink"/>
            <w:rFonts w:ascii="Times New Roman" w:hAnsi="Times New Roman" w:cs="Times New Roman"/>
            <w:lang w:val="en-US"/>
          </w:rPr>
          <w:t>https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www</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economist</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com</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business</w:t>
        </w:r>
        <w:r w:rsidRPr="00EB0079">
          <w:rPr>
            <w:rStyle w:val="Hyperlink"/>
            <w:rFonts w:ascii="Times New Roman" w:hAnsi="Times New Roman" w:cs="Times New Roman"/>
            <w:lang w:val="en-US"/>
          </w:rPr>
          <w:t>/2018/06/14/</w:t>
        </w:r>
        <w:r w:rsidRPr="00352A91">
          <w:rPr>
            <w:rStyle w:val="Hyperlink"/>
            <w:rFonts w:ascii="Times New Roman" w:hAnsi="Times New Roman" w:cs="Times New Roman"/>
            <w:lang w:val="en-US"/>
          </w:rPr>
          <w:t>why</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japans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sharing</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economy</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is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tiny</w:t>
        </w:r>
      </w:hyperlink>
      <w:r w:rsidRPr="00EB0079">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date of access</w:t>
      </w:r>
      <w:r w:rsidRPr="00EB0079">
        <w:rPr>
          <w:rFonts w:ascii="Times New Roman" w:hAnsi="Times New Roman" w:cs="Times New Roman"/>
          <w:color w:val="000000" w:themeColor="text1"/>
          <w:sz w:val="24"/>
          <w:szCs w:val="24"/>
          <w:lang w:val="en-US"/>
        </w:rPr>
        <w:t>: 27.02.</w:t>
      </w:r>
      <w:r>
        <w:rPr>
          <w:rFonts w:ascii="Times New Roman" w:hAnsi="Times New Roman" w:cs="Times New Roman"/>
          <w:color w:val="000000" w:themeColor="text1"/>
          <w:sz w:val="24"/>
          <w:szCs w:val="24"/>
          <w:lang w:val="en-US"/>
        </w:rPr>
        <w:t>20</w:t>
      </w:r>
      <w:r w:rsidRPr="00EB0079">
        <w:rPr>
          <w:rFonts w:ascii="Times New Roman" w:hAnsi="Times New Roman" w:cs="Times New Roman"/>
          <w:color w:val="000000" w:themeColor="text1"/>
          <w:sz w:val="24"/>
          <w:szCs w:val="24"/>
          <w:lang w:val="en-US"/>
        </w:rPr>
        <w:t>21).</w:t>
      </w:r>
    </w:p>
    <w:p w:rsidR="008869B3" w:rsidRPr="00EB0079"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lang w:val="en-US"/>
        </w:rPr>
      </w:pPr>
      <w:r w:rsidRPr="00352A91">
        <w:rPr>
          <w:rFonts w:ascii="Times New Roman" w:hAnsi="Times New Roman" w:cs="Times New Roman"/>
          <w:color w:val="000000" w:themeColor="text1"/>
          <w:sz w:val="24"/>
          <w:szCs w:val="24"/>
          <w:lang w:val="en-US"/>
        </w:rPr>
        <w:t>Sharing Japan. New paths to success in</w:t>
      </w:r>
      <w:r>
        <w:rPr>
          <w:rFonts w:ascii="Times New Roman" w:hAnsi="Times New Roman" w:cs="Times New Roman"/>
          <w:color w:val="000000" w:themeColor="text1"/>
          <w:sz w:val="24"/>
          <w:szCs w:val="24"/>
          <w:lang w:val="en-US"/>
        </w:rPr>
        <w:t xml:space="preserve"> the sharing economy. NY: IBM, 2018. 21 p.</w:t>
      </w:r>
    </w:p>
    <w:p w:rsidR="008869B3" w:rsidRPr="00D004A7"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lang w:val="en-US"/>
        </w:rPr>
      </w:pPr>
      <w:r w:rsidRPr="00352A91">
        <w:rPr>
          <w:rFonts w:ascii="Times New Roman" w:hAnsi="Times New Roman" w:cs="Times New Roman"/>
          <w:color w:val="000000" w:themeColor="text1"/>
          <w:sz w:val="24"/>
          <w:szCs w:val="24"/>
          <w:lang w:val="en-US"/>
        </w:rPr>
        <w:t>The market scale of sharing economy in Japan is estimated at 1.9 trillion JPY in 2018</w:t>
      </w:r>
      <w:r>
        <w:rPr>
          <w:rFonts w:ascii="Times New Roman" w:hAnsi="Times New Roman" w:cs="Times New Roman"/>
          <w:color w:val="000000" w:themeColor="text1"/>
          <w:sz w:val="24"/>
          <w:szCs w:val="24"/>
          <w:lang w:val="en-US"/>
        </w:rPr>
        <w:t xml:space="preserve"> // Travel Voice</w:t>
      </w:r>
      <w:r w:rsidRPr="00352A91">
        <w:rPr>
          <w:rFonts w:ascii="Times New Roman" w:hAnsi="Times New Roman" w:cs="Times New Roman"/>
          <w:color w:val="000000" w:themeColor="text1"/>
          <w:sz w:val="24"/>
          <w:szCs w:val="24"/>
          <w:lang w:val="en-US"/>
        </w:rPr>
        <w:t xml:space="preserve">. </w:t>
      </w:r>
      <w:r w:rsidRPr="001A4AA6">
        <w:rPr>
          <w:rFonts w:ascii="Times New Roman" w:hAnsi="Times New Roman" w:cs="Times New Roman"/>
          <w:color w:val="000000" w:themeColor="text1"/>
          <w:sz w:val="24"/>
          <w:szCs w:val="24"/>
          <w:lang w:val="en-US"/>
        </w:rPr>
        <w:t xml:space="preserve">2019. </w:t>
      </w:r>
      <w:r w:rsidRPr="00352A91">
        <w:rPr>
          <w:rFonts w:ascii="Times New Roman" w:hAnsi="Times New Roman" w:cs="Times New Roman"/>
          <w:color w:val="000000" w:themeColor="text1"/>
          <w:sz w:val="24"/>
          <w:szCs w:val="24"/>
          <w:lang w:val="en-US"/>
        </w:rPr>
        <w:t>URL</w:t>
      </w:r>
      <w:r w:rsidRPr="00D004A7">
        <w:rPr>
          <w:rFonts w:ascii="Times New Roman" w:hAnsi="Times New Roman" w:cs="Times New Roman"/>
          <w:color w:val="000000" w:themeColor="text1"/>
          <w:sz w:val="24"/>
          <w:szCs w:val="24"/>
          <w:lang w:val="en-US"/>
        </w:rPr>
        <w:t xml:space="preserve">: </w:t>
      </w:r>
      <w:hyperlink r:id="rId218" w:history="1">
        <w:r w:rsidRPr="00EB0079">
          <w:rPr>
            <w:rStyle w:val="Hyperlink"/>
            <w:rFonts w:ascii="Times New Roman" w:hAnsi="Times New Roman" w:cs="Times New Roman"/>
            <w:lang w:val="en-US"/>
          </w:rPr>
          <w:t>https</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www</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travelvoice</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jp</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english</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the</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market</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scale</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of</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sharing</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economy</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in</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japan</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is</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estimated</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at</w:t>
        </w:r>
        <w:r w:rsidRPr="00D004A7">
          <w:rPr>
            <w:rStyle w:val="Hyperlink"/>
            <w:rFonts w:ascii="Times New Roman" w:hAnsi="Times New Roman" w:cs="Times New Roman"/>
            <w:lang w:val="en-US"/>
          </w:rPr>
          <w:t>-1-9-</w:t>
        </w:r>
        <w:r w:rsidRPr="00EB0079">
          <w:rPr>
            <w:rStyle w:val="Hyperlink"/>
            <w:rFonts w:ascii="Times New Roman" w:hAnsi="Times New Roman" w:cs="Times New Roman"/>
            <w:lang w:val="en-US"/>
          </w:rPr>
          <w:t>trillion</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jpy</w:t>
        </w:r>
        <w:r w:rsidRPr="00D004A7">
          <w:rPr>
            <w:rStyle w:val="Hyperlink"/>
            <w:rFonts w:ascii="Times New Roman" w:hAnsi="Times New Roman" w:cs="Times New Roman"/>
            <w:lang w:val="en-US"/>
          </w:rPr>
          <w:t>-</w:t>
        </w:r>
        <w:r w:rsidRPr="00EB0079">
          <w:rPr>
            <w:rStyle w:val="Hyperlink"/>
            <w:rFonts w:ascii="Times New Roman" w:hAnsi="Times New Roman" w:cs="Times New Roman"/>
            <w:lang w:val="en-US"/>
          </w:rPr>
          <w:t>in</w:t>
        </w:r>
        <w:r w:rsidRPr="00D004A7">
          <w:rPr>
            <w:rStyle w:val="Hyperlink"/>
            <w:rFonts w:ascii="Times New Roman" w:hAnsi="Times New Roman" w:cs="Times New Roman"/>
            <w:lang w:val="en-US"/>
          </w:rPr>
          <w:t>-2018</w:t>
        </w:r>
      </w:hyperlink>
      <w:r w:rsidRPr="00D004A7">
        <w:rPr>
          <w:rStyle w:val="Hyperlink"/>
          <w:rFonts w:ascii="Times New Roman" w:hAnsi="Times New Roman" w:cs="Times New Roman"/>
          <w:lang w:val="en-US"/>
        </w:rPr>
        <w:t xml:space="preserve"> </w:t>
      </w:r>
      <w:r w:rsidRPr="00D004A7">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date of access</w:t>
      </w:r>
      <w:r w:rsidRPr="00D004A7">
        <w:rPr>
          <w:rFonts w:ascii="Times New Roman" w:hAnsi="Times New Roman" w:cs="Times New Roman"/>
          <w:color w:val="000000" w:themeColor="text1"/>
          <w:sz w:val="24"/>
          <w:szCs w:val="24"/>
          <w:lang w:val="en-US"/>
        </w:rPr>
        <w:t>: 28.02.2021).</w:t>
      </w:r>
    </w:p>
    <w:p w:rsidR="008869B3" w:rsidRPr="00EB0079"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lang w:val="en-US"/>
        </w:rPr>
      </w:pPr>
      <w:r w:rsidRPr="00EB0079">
        <w:rPr>
          <w:rFonts w:ascii="Times New Roman" w:hAnsi="Times New Roman" w:cs="Times New Roman"/>
          <w:i/>
          <w:iCs/>
          <w:color w:val="000000" w:themeColor="text1"/>
          <w:sz w:val="24"/>
          <w:szCs w:val="24"/>
          <w:lang w:val="en-US"/>
        </w:rPr>
        <w:t>Vith S.</w:t>
      </w:r>
      <w:r w:rsidRPr="00352A91">
        <w:rPr>
          <w:rFonts w:ascii="Times New Roman" w:hAnsi="Times New Roman" w:cs="Times New Roman"/>
          <w:iCs/>
          <w:color w:val="000000" w:themeColor="text1"/>
          <w:sz w:val="24"/>
          <w:szCs w:val="24"/>
          <w:lang w:val="en-US"/>
        </w:rPr>
        <w:t xml:space="preserve">, </w:t>
      </w:r>
      <w:r w:rsidRPr="00EB0079">
        <w:rPr>
          <w:rFonts w:ascii="Times New Roman" w:hAnsi="Times New Roman" w:cs="Times New Roman"/>
          <w:i/>
          <w:iCs/>
          <w:color w:val="000000" w:themeColor="text1"/>
          <w:sz w:val="24"/>
          <w:szCs w:val="24"/>
          <w:lang w:val="en-US"/>
        </w:rPr>
        <w:t>Oberg A.</w:t>
      </w:r>
      <w:r w:rsidRPr="00352A91">
        <w:rPr>
          <w:rFonts w:ascii="Times New Roman" w:hAnsi="Times New Roman" w:cs="Times New Roman"/>
          <w:iCs/>
          <w:color w:val="000000" w:themeColor="text1"/>
          <w:sz w:val="24"/>
          <w:szCs w:val="24"/>
          <w:lang w:val="en-US"/>
        </w:rPr>
        <w:t xml:space="preserve">, </w:t>
      </w:r>
      <w:r w:rsidRPr="00EB0079">
        <w:rPr>
          <w:rFonts w:ascii="Times New Roman" w:hAnsi="Times New Roman" w:cs="Times New Roman"/>
          <w:i/>
          <w:iCs/>
          <w:color w:val="000000" w:themeColor="text1"/>
          <w:sz w:val="24"/>
          <w:szCs w:val="24"/>
          <w:lang w:val="en-US"/>
        </w:rPr>
        <w:t>Höllerer M.</w:t>
      </w:r>
      <w:r w:rsidRPr="00352A91">
        <w:rPr>
          <w:rFonts w:ascii="Times New Roman" w:hAnsi="Times New Roman" w:cs="Times New Roman"/>
          <w:iCs/>
          <w:color w:val="000000" w:themeColor="text1"/>
          <w:sz w:val="24"/>
          <w:szCs w:val="24"/>
          <w:lang w:val="en-US"/>
        </w:rPr>
        <w:t xml:space="preserve">, </w:t>
      </w:r>
      <w:r w:rsidRPr="00EB0079">
        <w:rPr>
          <w:rFonts w:ascii="Times New Roman" w:hAnsi="Times New Roman" w:cs="Times New Roman"/>
          <w:i/>
          <w:iCs/>
          <w:color w:val="000000" w:themeColor="text1"/>
          <w:sz w:val="24"/>
          <w:szCs w:val="24"/>
          <w:lang w:val="en-US"/>
        </w:rPr>
        <w:t>Meyer R.</w:t>
      </w:r>
      <w:r w:rsidRPr="00352A91">
        <w:rPr>
          <w:rFonts w:ascii="Times New Roman" w:hAnsi="Times New Roman" w:cs="Times New Roman"/>
          <w:color w:val="000000" w:themeColor="text1"/>
          <w:sz w:val="24"/>
          <w:szCs w:val="24"/>
          <w:lang w:val="en-US"/>
        </w:rPr>
        <w:t xml:space="preserve"> Envisioning the ‘Sharing City’: Governance Strategies for the Sharing Economy // Journal of Business Ethics.</w:t>
      </w:r>
      <w:r>
        <w:rPr>
          <w:rFonts w:ascii="Times New Roman" w:hAnsi="Times New Roman" w:cs="Times New Roman"/>
          <w:color w:val="000000" w:themeColor="text1"/>
          <w:sz w:val="24"/>
          <w:szCs w:val="24"/>
          <w:lang w:val="en-US"/>
        </w:rPr>
        <w:t xml:space="preserve"> Berlin: </w:t>
      </w:r>
      <w:r w:rsidRPr="00861A97">
        <w:rPr>
          <w:rFonts w:ascii="Times New Roman" w:hAnsi="Times New Roman" w:cs="Times New Roman"/>
          <w:color w:val="000000" w:themeColor="text1"/>
          <w:sz w:val="24"/>
          <w:szCs w:val="24"/>
          <w:lang w:val="en-US"/>
        </w:rPr>
        <w:t>Springer Science + Business Media</w:t>
      </w:r>
      <w:r>
        <w:rPr>
          <w:rFonts w:ascii="Times New Roman" w:hAnsi="Times New Roman" w:cs="Times New Roman"/>
          <w:color w:val="000000" w:themeColor="text1"/>
          <w:sz w:val="24"/>
          <w:szCs w:val="24"/>
          <w:lang w:val="en-US"/>
        </w:rPr>
        <w:t>, 2018. Vol. 159. Pp. 1023-1046.</w:t>
      </w:r>
    </w:p>
    <w:p w:rsidR="008869B3" w:rsidRPr="00EB0079"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lang w:val="en-US"/>
        </w:rPr>
      </w:pPr>
      <w:r w:rsidRPr="00861A97">
        <w:rPr>
          <w:rFonts w:ascii="Times New Roman" w:hAnsi="Times New Roman" w:cs="Times New Roman"/>
          <w:i/>
          <w:iCs/>
          <w:color w:val="000000" w:themeColor="text1"/>
          <w:sz w:val="24"/>
          <w:szCs w:val="24"/>
          <w:lang w:val="en-US"/>
        </w:rPr>
        <w:t>White S.</w:t>
      </w:r>
      <w:r w:rsidRPr="00352A91">
        <w:rPr>
          <w:rFonts w:ascii="Times New Roman" w:hAnsi="Times New Roman" w:cs="Times New Roman"/>
          <w:iCs/>
          <w:color w:val="000000" w:themeColor="text1"/>
          <w:sz w:val="24"/>
          <w:szCs w:val="24"/>
          <w:lang w:val="en-US"/>
        </w:rPr>
        <w:t xml:space="preserve"> </w:t>
      </w:r>
      <w:r w:rsidRPr="00352A91">
        <w:rPr>
          <w:rFonts w:ascii="Times New Roman" w:hAnsi="Times New Roman" w:cs="Times New Roman"/>
          <w:color w:val="000000" w:themeColor="text1"/>
          <w:sz w:val="24"/>
          <w:szCs w:val="24"/>
          <w:lang w:val="en-US"/>
        </w:rPr>
        <w:t>Japan's tiny sharing economy still in its infancy</w:t>
      </w:r>
      <w:r>
        <w:rPr>
          <w:rFonts w:ascii="Times New Roman" w:hAnsi="Times New Roman" w:cs="Times New Roman"/>
          <w:color w:val="000000" w:themeColor="text1"/>
          <w:sz w:val="24"/>
          <w:szCs w:val="24"/>
          <w:lang w:val="en-US"/>
        </w:rPr>
        <w:t xml:space="preserve"> // Reuters</w:t>
      </w:r>
      <w:r w:rsidRPr="00352A91">
        <w:rPr>
          <w:rFonts w:ascii="Times New Roman" w:hAnsi="Times New Roman" w:cs="Times New Roman"/>
          <w:color w:val="000000" w:themeColor="text1"/>
          <w:sz w:val="24"/>
          <w:szCs w:val="24"/>
          <w:lang w:val="en-US"/>
        </w:rPr>
        <w:t>.</w:t>
      </w:r>
      <w:r w:rsidRPr="00352A91">
        <w:rPr>
          <w:rFonts w:ascii="Times New Roman" w:hAnsi="Times New Roman" w:cs="Times New Roman"/>
          <w:iCs/>
          <w:color w:val="000000" w:themeColor="text1"/>
          <w:sz w:val="24"/>
          <w:szCs w:val="24"/>
          <w:lang w:val="en-US"/>
        </w:rPr>
        <w:t xml:space="preserve"> </w:t>
      </w:r>
      <w:r>
        <w:rPr>
          <w:rFonts w:ascii="Times New Roman" w:hAnsi="Times New Roman" w:cs="Times New Roman"/>
          <w:iCs/>
          <w:color w:val="000000" w:themeColor="text1"/>
          <w:sz w:val="24"/>
          <w:szCs w:val="24"/>
          <w:lang w:val="en-US"/>
        </w:rPr>
        <w:t xml:space="preserve">2018. </w:t>
      </w:r>
      <w:r w:rsidRPr="00352A91">
        <w:rPr>
          <w:rFonts w:ascii="Times New Roman" w:hAnsi="Times New Roman" w:cs="Times New Roman"/>
          <w:color w:val="000000" w:themeColor="text1"/>
          <w:sz w:val="24"/>
          <w:szCs w:val="24"/>
          <w:lang w:val="en-US"/>
        </w:rPr>
        <w:t>URL</w:t>
      </w:r>
      <w:r w:rsidRPr="00EB0079">
        <w:rPr>
          <w:rFonts w:ascii="Times New Roman" w:hAnsi="Times New Roman" w:cs="Times New Roman"/>
          <w:color w:val="000000" w:themeColor="text1"/>
          <w:sz w:val="24"/>
          <w:szCs w:val="24"/>
          <w:lang w:val="en-US"/>
        </w:rPr>
        <w:t xml:space="preserve">: </w:t>
      </w:r>
      <w:hyperlink r:id="rId219" w:history="1">
        <w:r w:rsidRPr="00352A91">
          <w:rPr>
            <w:rStyle w:val="Hyperlink"/>
            <w:rFonts w:ascii="Times New Roman" w:hAnsi="Times New Roman" w:cs="Times New Roman"/>
            <w:lang w:val="en-US"/>
          </w:rPr>
          <w:t>https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www</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reuters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com</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article</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us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japan</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economy</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sharing</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japans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tiny</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sharing</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economy</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still</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in</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its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infancy</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idUSKBN</w:t>
        </w:r>
        <w:r w:rsidRPr="00EB0079">
          <w:rPr>
            <w:rStyle w:val="Hyperlink"/>
            <w:rFonts w:ascii="Times New Roman" w:hAnsi="Times New Roman" w:cs="Times New Roman"/>
            <w:lang w:val="en-US"/>
          </w:rPr>
          <w:t>1</w:t>
        </w:r>
        <w:r w:rsidRPr="00352A91">
          <w:rPr>
            <w:rStyle w:val="Hyperlink"/>
            <w:rFonts w:ascii="Times New Roman" w:hAnsi="Times New Roman" w:cs="Times New Roman"/>
            <w:lang w:val="en-US"/>
          </w:rPr>
          <w:t>KF</w:t>
        </w:r>
        <w:r w:rsidRPr="00EB0079">
          <w:rPr>
            <w:rStyle w:val="Hyperlink"/>
            <w:rFonts w:ascii="Times New Roman" w:hAnsi="Times New Roman" w:cs="Times New Roman"/>
            <w:lang w:val="en-US"/>
          </w:rPr>
          <w:t>14</w:t>
        </w:r>
        <w:r w:rsidRPr="00352A91">
          <w:rPr>
            <w:rStyle w:val="Hyperlink"/>
            <w:rFonts w:ascii="Times New Roman" w:hAnsi="Times New Roman" w:cs="Times New Roman"/>
            <w:lang w:val="en-US"/>
          </w:rPr>
          <w:t>T</w:t>
        </w:r>
      </w:hyperlink>
      <w:r w:rsidRPr="00861A97">
        <w:rPr>
          <w:rStyle w:val="Hyperlink"/>
          <w:rFonts w:ascii="Times New Roman" w:hAnsi="Times New Roman" w:cs="Times New Roman"/>
          <w:u w:val="none"/>
          <w:lang w:val="en-US"/>
        </w:rPr>
        <w:t xml:space="preserve"> </w:t>
      </w:r>
      <w:r w:rsidRPr="00EB0079">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date of access</w:t>
      </w:r>
      <w:r w:rsidRPr="00EB0079">
        <w:rPr>
          <w:rFonts w:ascii="Times New Roman" w:hAnsi="Times New Roman" w:cs="Times New Roman"/>
          <w:color w:val="000000" w:themeColor="text1"/>
          <w:sz w:val="24"/>
          <w:szCs w:val="24"/>
          <w:lang w:val="en-US"/>
        </w:rPr>
        <w:t>: 28.02.2021).</w:t>
      </w:r>
    </w:p>
    <w:p w:rsidR="008869B3" w:rsidRPr="00EB0079"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lang w:val="en-US"/>
        </w:rPr>
      </w:pPr>
      <w:r w:rsidRPr="00861A97">
        <w:rPr>
          <w:rFonts w:ascii="Times New Roman" w:hAnsi="Times New Roman" w:cs="Times New Roman"/>
          <w:i/>
          <w:iCs/>
          <w:color w:val="000000" w:themeColor="text1"/>
          <w:sz w:val="24"/>
          <w:szCs w:val="24"/>
          <w:lang w:val="en-US"/>
        </w:rPr>
        <w:t>Yamasawa N.</w:t>
      </w:r>
      <w:r w:rsidRPr="00352A91">
        <w:rPr>
          <w:rFonts w:ascii="Times New Roman" w:hAnsi="Times New Roman" w:cs="Times New Roman"/>
          <w:color w:val="000000" w:themeColor="text1"/>
          <w:sz w:val="24"/>
          <w:szCs w:val="24"/>
          <w:lang w:val="en-US"/>
        </w:rPr>
        <w:t xml:space="preserve"> Statistical Understanding of the Sharing Economy</w:t>
      </w:r>
      <w:r>
        <w:rPr>
          <w:rFonts w:ascii="Times New Roman" w:hAnsi="Times New Roman" w:cs="Times New Roman"/>
          <w:color w:val="000000" w:themeColor="text1"/>
          <w:sz w:val="24"/>
          <w:szCs w:val="24"/>
          <w:lang w:val="en-US"/>
        </w:rPr>
        <w:t xml:space="preserve"> // Japan Economic Foundation</w:t>
      </w:r>
      <w:r w:rsidRPr="00352A91">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 xml:space="preserve"> 2018.</w:t>
      </w:r>
      <w:r w:rsidRPr="00352A91">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Pp. 57-60.</w:t>
      </w:r>
    </w:p>
    <w:p w:rsidR="008869B3" w:rsidRPr="00EB0079" w:rsidRDefault="008869B3" w:rsidP="008869B3">
      <w:pPr>
        <w:pStyle w:val="ListParagraph"/>
        <w:numPr>
          <w:ilvl w:val="0"/>
          <w:numId w:val="137"/>
        </w:numPr>
        <w:adjustRightInd w:val="0"/>
        <w:snapToGrid w:val="0"/>
        <w:rPr>
          <w:rFonts w:ascii="Times New Roman" w:hAnsi="Times New Roman" w:cs="Times New Roman"/>
          <w:color w:val="000000" w:themeColor="text1"/>
          <w:sz w:val="24"/>
          <w:szCs w:val="24"/>
          <w:lang w:val="en-US"/>
        </w:rPr>
      </w:pPr>
      <w:r w:rsidRPr="00861A97">
        <w:rPr>
          <w:rFonts w:ascii="Times New Roman" w:hAnsi="Times New Roman" w:cs="Times New Roman"/>
          <w:i/>
          <w:iCs/>
          <w:color w:val="000000" w:themeColor="text1"/>
          <w:sz w:val="24"/>
          <w:szCs w:val="24"/>
          <w:lang w:val="en-US"/>
        </w:rPr>
        <w:t>Yuko T.</w:t>
      </w:r>
      <w:r w:rsidRPr="00352A91">
        <w:rPr>
          <w:rFonts w:ascii="Times New Roman" w:hAnsi="Times New Roman" w:cs="Times New Roman"/>
          <w:color w:val="000000" w:themeColor="text1"/>
          <w:sz w:val="24"/>
          <w:szCs w:val="24"/>
          <w:lang w:val="en-US"/>
        </w:rPr>
        <w:t xml:space="preserve"> Sharing-economy boom slow to take off in Japan at just 0.005% of GDP</w:t>
      </w:r>
      <w:r>
        <w:rPr>
          <w:rFonts w:ascii="Times New Roman" w:hAnsi="Times New Roman" w:cs="Times New Roman"/>
          <w:color w:val="000000" w:themeColor="text1"/>
          <w:sz w:val="24"/>
          <w:szCs w:val="24"/>
          <w:lang w:val="en-US"/>
        </w:rPr>
        <w:t xml:space="preserve"> // The Japan Times</w:t>
      </w:r>
      <w:r w:rsidRPr="00352A91">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 xml:space="preserve">2017. </w:t>
      </w:r>
      <w:r w:rsidRPr="00352A91">
        <w:rPr>
          <w:rFonts w:ascii="Times New Roman" w:hAnsi="Times New Roman" w:cs="Times New Roman"/>
          <w:color w:val="000000" w:themeColor="text1"/>
          <w:sz w:val="24"/>
          <w:szCs w:val="24"/>
          <w:lang w:val="en-US"/>
        </w:rPr>
        <w:t>URL</w:t>
      </w:r>
      <w:r w:rsidRPr="00EB0079">
        <w:rPr>
          <w:rFonts w:ascii="Times New Roman" w:hAnsi="Times New Roman" w:cs="Times New Roman"/>
          <w:color w:val="000000" w:themeColor="text1"/>
          <w:sz w:val="24"/>
          <w:szCs w:val="24"/>
          <w:lang w:val="en-US"/>
        </w:rPr>
        <w:t xml:space="preserve">: </w:t>
      </w:r>
      <w:hyperlink r:id="rId220" w:anchor=".XpjCisgzY2y" w:history="1">
        <w:r w:rsidRPr="00352A91">
          <w:rPr>
            <w:rStyle w:val="Hyperlink"/>
            <w:rFonts w:ascii="Times New Roman" w:hAnsi="Times New Roman" w:cs="Times New Roman"/>
            <w:lang w:val="en-US"/>
          </w:rPr>
          <w:t>https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www</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japantimes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co</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jp</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news</w:t>
        </w:r>
        <w:r w:rsidRPr="00EB0079">
          <w:rPr>
            <w:rStyle w:val="Hyperlink"/>
            <w:rFonts w:ascii="Times New Roman" w:hAnsi="Times New Roman" w:cs="Times New Roman"/>
            <w:lang w:val="en-US"/>
          </w:rPr>
          <w:t>/2017/10/30/</w:t>
        </w:r>
        <w:r w:rsidRPr="00352A91">
          <w:rPr>
            <w:rStyle w:val="Hyperlink"/>
            <w:rFonts w:ascii="Times New Roman" w:hAnsi="Times New Roman" w:cs="Times New Roman"/>
            <w:lang w:val="en-US"/>
          </w:rPr>
          <w:t>business</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sharing</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economy</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boom</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slow</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take</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off</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japan</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just</w:t>
        </w:r>
        <w:r w:rsidRPr="00EB0079">
          <w:rPr>
            <w:rStyle w:val="Hyperlink"/>
            <w:rFonts w:ascii="Times New Roman" w:hAnsi="Times New Roman" w:cs="Times New Roman"/>
            <w:lang w:val="en-US"/>
          </w:rPr>
          <w:t>-0-005-</w:t>
        </w:r>
        <w:r w:rsidRPr="00352A91">
          <w:rPr>
            <w:rStyle w:val="Hyperlink"/>
            <w:rFonts w:ascii="Times New Roman" w:hAnsi="Times New Roman" w:cs="Times New Roman"/>
            <w:lang w:val="en-US"/>
          </w:rPr>
          <w:t>gdp</w:t>
        </w:r>
        <w:r w:rsidRPr="00EB0079">
          <w:rPr>
            <w:rStyle w:val="Hyperlink"/>
            <w:rFonts w:ascii="Times New Roman" w:hAnsi="Times New Roman" w:cs="Times New Roman"/>
            <w:lang w:val="en-US"/>
          </w:rPr>
          <w:t>/#.</w:t>
        </w:r>
        <w:r w:rsidRPr="00352A91">
          <w:rPr>
            <w:rStyle w:val="Hyperlink"/>
            <w:rFonts w:ascii="Times New Roman" w:hAnsi="Times New Roman" w:cs="Times New Roman"/>
            <w:lang w:val="en-US"/>
          </w:rPr>
          <w:t>XpjCisgzY</w:t>
        </w:r>
        <w:r w:rsidRPr="00EB0079">
          <w:rPr>
            <w:rStyle w:val="Hyperlink"/>
            <w:rFonts w:ascii="Times New Roman" w:hAnsi="Times New Roman" w:cs="Times New Roman"/>
            <w:lang w:val="en-US"/>
          </w:rPr>
          <w:t>2</w:t>
        </w:r>
        <w:r w:rsidRPr="00352A91">
          <w:rPr>
            <w:rStyle w:val="Hyperlink"/>
            <w:rFonts w:ascii="Times New Roman" w:hAnsi="Times New Roman" w:cs="Times New Roman"/>
            <w:lang w:val="en-US"/>
          </w:rPr>
          <w:t>y</w:t>
        </w:r>
      </w:hyperlink>
      <w:r w:rsidRPr="00EB0079">
        <w:rPr>
          <w:rStyle w:val="Hyperlink"/>
          <w:rFonts w:ascii="Times New Roman" w:hAnsi="Times New Roman" w:cs="Times New Roman"/>
          <w:lang w:val="en-US"/>
        </w:rPr>
        <w:t xml:space="preserve"> </w:t>
      </w:r>
      <w:r w:rsidRPr="00EB0079">
        <w:rPr>
          <w:rFonts w:ascii="Times New Roman" w:hAnsi="Times New Roman" w:cs="Times New Roman"/>
          <w:color w:val="000000" w:themeColor="text1"/>
          <w:sz w:val="24"/>
          <w:szCs w:val="24"/>
          <w:lang w:val="en-US"/>
        </w:rPr>
        <w:t>(</w:t>
      </w:r>
      <w:r>
        <w:rPr>
          <w:rFonts w:ascii="Times New Roman" w:hAnsi="Times New Roman" w:cs="Times New Roman"/>
          <w:color w:val="000000" w:themeColor="text1"/>
          <w:sz w:val="24"/>
          <w:szCs w:val="24"/>
          <w:lang w:val="en-US"/>
        </w:rPr>
        <w:t>date of access</w:t>
      </w:r>
      <w:r w:rsidRPr="00EB0079">
        <w:rPr>
          <w:rFonts w:ascii="Times New Roman" w:hAnsi="Times New Roman" w:cs="Times New Roman"/>
          <w:color w:val="000000" w:themeColor="text1"/>
          <w:sz w:val="24"/>
          <w:szCs w:val="24"/>
          <w:lang w:val="en-US"/>
        </w:rPr>
        <w:t>: 28.02.2021).</w:t>
      </w:r>
    </w:p>
    <w:p w:rsidR="008869B3" w:rsidRPr="00EB0079" w:rsidRDefault="008869B3" w:rsidP="008869B3">
      <w:pPr>
        <w:rPr>
          <w:rFonts w:ascii="Times New Roman" w:hAnsi="Times New Roman" w:cs="Times New Roman"/>
          <w:lang w:val="en-US"/>
        </w:rPr>
        <w:sectPr w:rsidR="008869B3" w:rsidRPr="00EB0079" w:rsidSect="00F60FFD">
          <w:footnotePr>
            <w:numRestart w:val="eachSect"/>
          </w:footnotePr>
          <w:type w:val="continuous"/>
          <w:pgSz w:w="11906" w:h="16838"/>
          <w:pgMar w:top="1138" w:right="850" w:bottom="1134" w:left="1701" w:header="708" w:footer="708" w:gutter="0"/>
          <w:cols w:space="708"/>
          <w:docGrid w:linePitch="360"/>
        </w:sectPr>
      </w:pPr>
    </w:p>
    <w:p w:rsidR="008869B3" w:rsidRPr="00EB0079"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Pr="00EB0079" w:rsidRDefault="008869B3" w:rsidP="008869B3">
      <w:pPr>
        <w:rPr>
          <w:rFonts w:ascii="Times New Roman" w:hAnsi="Times New Roman" w:cs="Times New Roman"/>
          <w:lang w:val="en-US"/>
        </w:rPr>
      </w:pPr>
    </w:p>
    <w:p w:rsidR="008869B3" w:rsidRPr="00EB0079" w:rsidRDefault="008869B3" w:rsidP="008869B3">
      <w:pPr>
        <w:rPr>
          <w:rFonts w:ascii="Times New Roman" w:hAnsi="Times New Roman" w:cs="Times New Roman"/>
          <w:lang w:val="en-US"/>
        </w:rPr>
      </w:pPr>
    </w:p>
    <w:p w:rsidR="008869B3" w:rsidRPr="00EB0079" w:rsidRDefault="008869B3" w:rsidP="008869B3">
      <w:pPr>
        <w:rPr>
          <w:rFonts w:ascii="Times New Roman" w:hAnsi="Times New Roman" w:cs="Times New Roman"/>
          <w:lang w:val="en-US"/>
        </w:rPr>
      </w:pPr>
    </w:p>
    <w:p w:rsidR="008869B3" w:rsidRPr="00EB0079" w:rsidRDefault="008869B3" w:rsidP="008869B3">
      <w:pPr>
        <w:rPr>
          <w:rFonts w:ascii="Times New Roman" w:hAnsi="Times New Roman" w:cs="Times New Roman"/>
          <w:lang w:val="en-US"/>
        </w:rPr>
      </w:pPr>
    </w:p>
    <w:p w:rsidR="008869B3" w:rsidRPr="00EB0079" w:rsidRDefault="008869B3" w:rsidP="008869B3">
      <w:pPr>
        <w:rPr>
          <w:rFonts w:ascii="Times New Roman" w:hAnsi="Times New Roman" w:cs="Times New Roman"/>
          <w:lang w:val="en-US"/>
        </w:rPr>
      </w:pPr>
    </w:p>
    <w:p w:rsidR="008869B3" w:rsidRPr="005B1F80" w:rsidRDefault="008869B3" w:rsidP="008869B3">
      <w:pPr>
        <w:pStyle w:val="Heading1"/>
        <w:spacing w:before="100" w:after="100" w:line="259" w:lineRule="auto"/>
        <w:jc w:val="center"/>
        <w:rPr>
          <w:rFonts w:ascii="Times New Roman" w:hAnsi="Times New Roman" w:cs="Times New Roman"/>
          <w:b/>
          <w:color w:val="auto"/>
          <w:sz w:val="72"/>
        </w:rPr>
      </w:pPr>
      <w:bookmarkStart w:id="92" w:name="_Toc84022342"/>
      <w:r w:rsidRPr="005B1F80">
        <w:rPr>
          <w:rFonts w:ascii="Times New Roman" w:hAnsi="Times New Roman" w:cs="Times New Roman"/>
          <w:b/>
          <w:color w:val="auto"/>
          <w:sz w:val="72"/>
        </w:rPr>
        <w:lastRenderedPageBreak/>
        <w:t>ПОЛИТИЧЕСКАЯ КУЛЬУРА</w:t>
      </w:r>
      <w:bookmarkEnd w:id="92"/>
    </w:p>
    <w:p w:rsidR="008869B3" w:rsidRPr="005B1F80" w:rsidRDefault="008869B3" w:rsidP="008869B3">
      <w:pPr>
        <w:jc w:val="right"/>
        <w:rPr>
          <w:rFonts w:ascii="Times New Roman" w:hAnsi="Times New Roman" w:cs="Times New Roman"/>
          <w:i/>
          <w:sz w:val="24"/>
          <w:szCs w:val="24"/>
        </w:rPr>
      </w:pPr>
      <w:r w:rsidRPr="005B1F80">
        <w:rPr>
          <w:rFonts w:ascii="Times New Roman" w:hAnsi="Times New Roman" w:cs="Times New Roman"/>
          <w:i/>
          <w:sz w:val="24"/>
          <w:szCs w:val="24"/>
        </w:rPr>
        <w:t>Назар Курбанов</w:t>
      </w:r>
    </w:p>
    <w:p w:rsidR="008869B3" w:rsidRPr="005B1F80" w:rsidRDefault="008869B3" w:rsidP="008869B3">
      <w:pPr>
        <w:jc w:val="center"/>
        <w:outlineLvl w:val="1"/>
        <w:rPr>
          <w:rFonts w:ascii="Times New Roman" w:hAnsi="Times New Roman" w:cs="Times New Roman"/>
          <w:b/>
          <w:sz w:val="28"/>
          <w:szCs w:val="24"/>
        </w:rPr>
      </w:pPr>
      <w:bookmarkStart w:id="93" w:name="_Toc84022343"/>
      <w:r w:rsidRPr="005B1F80">
        <w:rPr>
          <w:rFonts w:ascii="Times New Roman" w:hAnsi="Times New Roman" w:cs="Times New Roman"/>
          <w:b/>
          <w:sz w:val="28"/>
          <w:szCs w:val="24"/>
        </w:rPr>
        <w:t>Истоки китаецентризма и его влияние на формирование самоидентификации Ямато</w:t>
      </w:r>
      <w:bookmarkEnd w:id="93"/>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Аннотация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Цель этой работы — выявление особенностей самоидентификации Ямато в </w:t>
      </w:r>
      <w:r w:rsidRPr="005B1F80">
        <w:rPr>
          <w:rFonts w:ascii="Times New Roman" w:hAnsi="Times New Roman" w:cs="Times New Roman"/>
          <w:sz w:val="24"/>
          <w:szCs w:val="24"/>
          <w:lang w:val="en-US"/>
        </w:rPr>
        <w:t>VI</w:t>
      </w:r>
      <w:r w:rsidRPr="005B1F80">
        <w:rPr>
          <w:rFonts w:ascii="Times New Roman" w:hAnsi="Times New Roman" w:cs="Times New Roman"/>
          <w:sz w:val="24"/>
          <w:szCs w:val="24"/>
        </w:rPr>
        <w:t>-</w:t>
      </w:r>
      <w:r w:rsidRPr="005B1F80">
        <w:rPr>
          <w:rFonts w:ascii="Times New Roman" w:hAnsi="Times New Roman" w:cs="Times New Roman"/>
          <w:sz w:val="24"/>
          <w:szCs w:val="24"/>
          <w:lang w:val="en-US"/>
        </w:rPr>
        <w:t>VIII</w:t>
      </w:r>
      <w:r w:rsidRPr="005B1F80">
        <w:rPr>
          <w:rFonts w:ascii="Times New Roman" w:hAnsi="Times New Roman" w:cs="Times New Roman"/>
          <w:sz w:val="24"/>
          <w:szCs w:val="24"/>
        </w:rPr>
        <w:t xml:space="preserve"> вв. Особенный интерес в рамках выбранной темы представляет адаптация японцами модели китаецентризма (синоцентризма). В статье на основе археологических данных анализируются истоки и содержание китаецентризма, затем на основе первых японских литературных памятников реконструируется «идеологическая обстановка» в Древней Японии. Наконец, исследование фокусируется на проблемах заимствования и переработки китаецентризма, для чего привлекаются знания из социально-политической истории, истории религий и иных дисциплин. Надеемся, что данная статья может посодействовать в изучении древнеяпонского мировосприятия и интеллектуальной истории.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i/>
          <w:sz w:val="24"/>
          <w:szCs w:val="24"/>
        </w:rPr>
        <w:t>Ключевые слова: китаецентризм, Инь, Чжоу, Корея, Ямато, Шан-ди, буддизм, синтоизм</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Зарождение китаецентризма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Древнем Китае зародилась концепция «китаецентризма», согласно которой в мире есть только один культурный «Центр» — Китай, — со всех сторон окружённый варварами, бесконечно отставшими в развитии от Поднебесной. Сама модель начала складываться в период государства Шан-Инь (также известного под названиями Инь или Шан), существовавшего с 1554 по 1046 гг. до н. э: Государство Шан-Инь доминировало над окрестными племенами, что и предопределило высокомерное отношение представителей более высокой культуры к «варварам»</w:t>
      </w:r>
      <w:r w:rsidRPr="005B1F80">
        <w:rPr>
          <w:rStyle w:val="FootnoteReference"/>
          <w:rFonts w:ascii="Times New Roman" w:hAnsi="Times New Roman" w:cs="Times New Roman"/>
          <w:sz w:val="24"/>
          <w:szCs w:val="24"/>
        </w:rPr>
        <w:footnoteReference w:id="602"/>
      </w:r>
      <w:r w:rsidRPr="005B1F80">
        <w:rPr>
          <w:rFonts w:ascii="Times New Roman" w:hAnsi="Times New Roman" w:cs="Times New Roman"/>
          <w:sz w:val="24"/>
          <w:szCs w:val="24"/>
        </w:rPr>
        <w:t xml:space="preserve">. Идея превосходства китайцев над соседними народами могла подтверждаться разницей в уровне технологий. Опираясь на археологические данные, Л.С. Васильев пишет, что из-за появления металлических инструментов у иньцев довольно быстро развилась культура бронзового литья, а также плотницкого дела; появились сосуды нового типа, новые методы строительства (например, </w:t>
      </w:r>
      <w:r w:rsidRPr="005B1F80">
        <w:rPr>
          <w:rFonts w:ascii="Times New Roman" w:hAnsi="Times New Roman" w:cs="Times New Roman"/>
          <w:sz w:val="24"/>
          <w:szCs w:val="24"/>
        </w:rPr>
        <w:lastRenderedPageBreak/>
        <w:t xml:space="preserve">техника </w:t>
      </w:r>
      <w:r w:rsidRPr="005B1F80">
        <w:rPr>
          <w:rFonts w:ascii="Times New Roman" w:hAnsi="Times New Roman" w:cs="Times New Roman"/>
          <w:i/>
          <w:sz w:val="24"/>
          <w:szCs w:val="24"/>
        </w:rPr>
        <w:t>хань-ту</w:t>
      </w:r>
      <w:r w:rsidRPr="005B1F80">
        <w:rPr>
          <w:rFonts w:ascii="Times New Roman" w:hAnsi="Times New Roman" w:cs="Times New Roman"/>
          <w:sz w:val="24"/>
          <w:szCs w:val="24"/>
        </w:rPr>
        <w:t>), орнаменты с преобладанием геометрических фигур и композиций и пр.</w:t>
      </w:r>
      <w:r w:rsidRPr="005B1F80">
        <w:rPr>
          <w:rStyle w:val="FootnoteReference"/>
          <w:rFonts w:ascii="Times New Roman" w:hAnsi="Times New Roman" w:cs="Times New Roman"/>
          <w:sz w:val="24"/>
          <w:szCs w:val="24"/>
        </w:rPr>
        <w:footnoteReference w:id="603"/>
      </w:r>
      <w:r w:rsidRPr="005B1F80">
        <w:rPr>
          <w:rFonts w:ascii="Times New Roman" w:hAnsi="Times New Roman" w:cs="Times New Roman"/>
          <w:sz w:val="24"/>
          <w:szCs w:val="24"/>
        </w:rPr>
        <w:t xml:space="preserve">. Многогранное технологическое развитие сопровождалось развитием мифологической системы Инь. Как указывает Л.С. Васильев, в древнекитайских государствах уже существовали прообразы уникальных орнаментов и масок </w:t>
      </w:r>
      <w:r w:rsidRPr="005B1F80">
        <w:rPr>
          <w:rFonts w:ascii="Times New Roman" w:hAnsi="Times New Roman" w:cs="Times New Roman"/>
          <w:i/>
          <w:sz w:val="24"/>
          <w:szCs w:val="24"/>
        </w:rPr>
        <w:t>тао-те</w:t>
      </w:r>
      <w:r w:rsidRPr="005B1F80">
        <w:rPr>
          <w:rFonts w:ascii="Times New Roman" w:hAnsi="Times New Roman" w:cs="Times New Roman"/>
          <w:sz w:val="24"/>
          <w:szCs w:val="24"/>
        </w:rPr>
        <w:t>, которые изображали Первопредка Шан-ди, а у окрестных племён, согласно всё тем же археологическим данным, ничего подобного обнаружено не было</w:t>
      </w:r>
      <w:r w:rsidRPr="005B1F80">
        <w:rPr>
          <w:rStyle w:val="FootnoteReference"/>
          <w:rFonts w:ascii="Times New Roman" w:hAnsi="Times New Roman" w:cs="Times New Roman"/>
          <w:sz w:val="24"/>
          <w:szCs w:val="24"/>
        </w:rPr>
        <w:footnoteReference w:id="604"/>
      </w:r>
      <w:r w:rsidRPr="005B1F80">
        <w:rPr>
          <w:rFonts w:ascii="Times New Roman" w:hAnsi="Times New Roman" w:cs="Times New Roman"/>
          <w:sz w:val="24"/>
          <w:szCs w:val="24"/>
        </w:rPr>
        <w:t xml:space="preserve">. Таким образом, богатая культура и неразвитость соседних племён предопределили высокомерное отношение иньцев к остальному миру.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Иньский вариант китаецентризма состоял из следующих элементов: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1) Пятичленная космологическая модель мира — Восток, Запад, Север, Юг и Центр; причём сам Центр (столица Инь — город Шан) мыслился как «сакрально-политический фокус мирового пространства»</w:t>
      </w:r>
      <w:r w:rsidRPr="005B1F80">
        <w:rPr>
          <w:rStyle w:val="FootnoteReference"/>
          <w:rFonts w:ascii="Times New Roman" w:hAnsi="Times New Roman" w:cs="Times New Roman"/>
          <w:sz w:val="24"/>
          <w:szCs w:val="24"/>
        </w:rPr>
        <w:footnoteReference w:id="605"/>
      </w:r>
      <w:r w:rsidRPr="005B1F80">
        <w:rPr>
          <w:rFonts w:ascii="Times New Roman" w:hAnsi="Times New Roman" w:cs="Times New Roman"/>
          <w:sz w:val="24"/>
          <w:szCs w:val="24"/>
        </w:rPr>
        <w:t>. Сам термин «Поднебесная» появился благодаря культу Неба, которое иньцы особенно чтили. Они представляли Небо в форме круга, а землю — в форме квадрата. Та часть, на которую падала проекция небесного круга, и получила название «Поднебесная». Углы же «земного квадрата», куда проекция Неба не распространялась, считались варварскими землями</w:t>
      </w:r>
      <w:r w:rsidRPr="005B1F80">
        <w:rPr>
          <w:rStyle w:val="FootnoteReference"/>
          <w:rFonts w:ascii="Times New Roman" w:hAnsi="Times New Roman" w:cs="Times New Roman"/>
          <w:sz w:val="24"/>
          <w:szCs w:val="24"/>
        </w:rPr>
        <w:footnoteReference w:id="606"/>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2) Существование верховного в мире духов божества Шан-ди — владыки судеб всего сущего. По одной из гипотез, выделенных М.Е. Кравцовой, Шан-ди мог быть богиней, иметь женскую идентичность, олицетворявшую «мать-прародительницу»</w:t>
      </w:r>
      <w:r w:rsidRPr="005B1F80">
        <w:rPr>
          <w:rStyle w:val="FootnoteReference"/>
          <w:rFonts w:ascii="Times New Roman" w:hAnsi="Times New Roman" w:cs="Times New Roman"/>
          <w:sz w:val="24"/>
          <w:szCs w:val="24"/>
        </w:rPr>
        <w:footnoteReference w:id="607"/>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3) Верховный правитель иньцев — </w:t>
      </w:r>
      <w:r w:rsidRPr="005B1F80">
        <w:rPr>
          <w:rFonts w:ascii="Times New Roman" w:hAnsi="Times New Roman" w:cs="Times New Roman"/>
          <w:i/>
          <w:sz w:val="24"/>
          <w:szCs w:val="24"/>
        </w:rPr>
        <w:t>ван</w:t>
      </w:r>
      <w:r w:rsidRPr="005B1F80">
        <w:rPr>
          <w:rFonts w:ascii="Times New Roman" w:hAnsi="Times New Roman" w:cs="Times New Roman"/>
          <w:sz w:val="24"/>
          <w:szCs w:val="24"/>
        </w:rPr>
        <w:t xml:space="preserve"> — по праву кровного родства с самим Шан-ди считался верховным правителем всего мира, воспринимая правителей окрестных племён как собственных вассалов. Кроме того, как замечает О.Г. Кобжицкая, </w:t>
      </w:r>
      <w:r w:rsidRPr="005B1F80">
        <w:rPr>
          <w:rFonts w:ascii="Times New Roman" w:hAnsi="Times New Roman" w:cs="Times New Roman"/>
          <w:i/>
          <w:sz w:val="24"/>
          <w:szCs w:val="24"/>
        </w:rPr>
        <w:t>ван</w:t>
      </w:r>
      <w:r w:rsidRPr="005B1F80">
        <w:rPr>
          <w:rFonts w:ascii="Times New Roman" w:hAnsi="Times New Roman" w:cs="Times New Roman"/>
          <w:sz w:val="24"/>
          <w:szCs w:val="24"/>
        </w:rPr>
        <w:t xml:space="preserve"> являлся не только верховным правителем, но и первосвященником, главным жрецом</w:t>
      </w:r>
      <w:r w:rsidRPr="005B1F80">
        <w:rPr>
          <w:rStyle w:val="FootnoteReference"/>
          <w:rFonts w:ascii="Times New Roman" w:hAnsi="Times New Roman" w:cs="Times New Roman"/>
          <w:sz w:val="24"/>
          <w:szCs w:val="24"/>
        </w:rPr>
        <w:footnoteReference w:id="608"/>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Окончательно на основе этого «каркаса» концепция китаецентризма сформировалась в эпоху Чжоу, которая сменила Инь и продолжалась с 1045 по 221 гг. до н. э. В этот период император получил пышный титул «сына Неба». Мифологическое родство с самим верховным божеством позволяло правителю получить «мандат Неба» (</w:t>
      </w:r>
      <w:r w:rsidRPr="005B1F80">
        <w:rPr>
          <w:rFonts w:ascii="Times New Roman" w:hAnsi="Times New Roman" w:cs="Times New Roman"/>
          <w:i/>
          <w:sz w:val="24"/>
          <w:szCs w:val="24"/>
        </w:rPr>
        <w:t>тянь мин</w:t>
      </w:r>
      <w:r w:rsidRPr="005B1F80">
        <w:rPr>
          <w:rFonts w:ascii="Times New Roman" w:hAnsi="Times New Roman" w:cs="Times New Roman"/>
          <w:sz w:val="24"/>
          <w:szCs w:val="24"/>
        </w:rPr>
        <w:t>), что в свою очередь на сакральном уровне закрепляло за ним право на управление всей Вселенной</w:t>
      </w:r>
      <w:r w:rsidRPr="005B1F80">
        <w:rPr>
          <w:rStyle w:val="FootnoteReference"/>
          <w:rFonts w:ascii="Times New Roman" w:hAnsi="Times New Roman" w:cs="Times New Roman"/>
          <w:sz w:val="24"/>
          <w:szCs w:val="24"/>
        </w:rPr>
        <w:footnoteReference w:id="609"/>
      </w:r>
      <w:r w:rsidRPr="005B1F80">
        <w:rPr>
          <w:rFonts w:ascii="Times New Roman" w:hAnsi="Times New Roman" w:cs="Times New Roman"/>
          <w:sz w:val="24"/>
          <w:szCs w:val="24"/>
        </w:rPr>
        <w:t>. Следует отметить, что культ Шан-ди был со временем заменён на почитание Небесного правителя (</w:t>
      </w:r>
      <w:r w:rsidRPr="005B1F80">
        <w:rPr>
          <w:rFonts w:ascii="Times New Roman" w:hAnsi="Times New Roman" w:cs="Times New Roman"/>
          <w:i/>
          <w:sz w:val="24"/>
          <w:szCs w:val="24"/>
        </w:rPr>
        <w:t>Тянь-ди</w:t>
      </w:r>
      <w:r w:rsidRPr="005B1F80">
        <w:rPr>
          <w:rFonts w:ascii="Times New Roman" w:hAnsi="Times New Roman" w:cs="Times New Roman"/>
          <w:sz w:val="24"/>
          <w:szCs w:val="24"/>
        </w:rPr>
        <w:t>), однако изменения были незначительными</w:t>
      </w:r>
      <w:r w:rsidRPr="005B1F80">
        <w:rPr>
          <w:rStyle w:val="FootnoteReference"/>
          <w:rFonts w:ascii="Times New Roman" w:hAnsi="Times New Roman" w:cs="Times New Roman"/>
          <w:sz w:val="24"/>
          <w:szCs w:val="24"/>
        </w:rPr>
        <w:footnoteReference w:id="610"/>
      </w:r>
      <w:r w:rsidRPr="005B1F80">
        <w:rPr>
          <w:rFonts w:ascii="Times New Roman" w:hAnsi="Times New Roman" w:cs="Times New Roman"/>
          <w:sz w:val="24"/>
          <w:szCs w:val="24"/>
        </w:rPr>
        <w:t xml:space="preserve">, так как за этим </w:t>
      </w:r>
      <w:r w:rsidRPr="005B1F80">
        <w:rPr>
          <w:rFonts w:ascii="Times New Roman" w:hAnsi="Times New Roman" w:cs="Times New Roman"/>
          <w:sz w:val="24"/>
          <w:szCs w:val="24"/>
        </w:rPr>
        <w:lastRenderedPageBreak/>
        <w:t>божеством сохранилась главенствующая роль в пантеоне. Более того, в эпоху Чжоу за ранее абстрактными «варварами», окружавшими со всех сторон Центр, были закреплены географические названия. Племена, жившие к востоку от Центра, стали именоваться «</w:t>
      </w:r>
      <w:r w:rsidRPr="005B1F80">
        <w:rPr>
          <w:rFonts w:ascii="Times New Roman" w:hAnsi="Times New Roman" w:cs="Times New Roman"/>
          <w:i/>
          <w:sz w:val="24"/>
          <w:szCs w:val="24"/>
        </w:rPr>
        <w:t>и</w:t>
      </w:r>
      <w:r w:rsidRPr="005B1F80">
        <w:rPr>
          <w:rFonts w:ascii="Times New Roman" w:hAnsi="Times New Roman" w:cs="Times New Roman"/>
          <w:sz w:val="24"/>
          <w:szCs w:val="24"/>
        </w:rPr>
        <w:t>», к западу — «</w:t>
      </w:r>
      <w:r w:rsidRPr="005B1F80">
        <w:rPr>
          <w:rFonts w:ascii="Times New Roman" w:hAnsi="Times New Roman" w:cs="Times New Roman"/>
          <w:i/>
          <w:sz w:val="24"/>
          <w:szCs w:val="24"/>
        </w:rPr>
        <w:t>жун</w:t>
      </w:r>
      <w:r w:rsidRPr="005B1F80">
        <w:rPr>
          <w:rFonts w:ascii="Times New Roman" w:hAnsi="Times New Roman" w:cs="Times New Roman"/>
          <w:sz w:val="24"/>
          <w:szCs w:val="24"/>
        </w:rPr>
        <w:t>», к северу — «</w:t>
      </w:r>
      <w:r w:rsidRPr="005B1F80">
        <w:rPr>
          <w:rFonts w:ascii="Times New Roman" w:hAnsi="Times New Roman" w:cs="Times New Roman"/>
          <w:i/>
          <w:sz w:val="24"/>
          <w:szCs w:val="24"/>
        </w:rPr>
        <w:t>ди</w:t>
      </w:r>
      <w:r w:rsidRPr="005B1F80">
        <w:rPr>
          <w:rFonts w:ascii="Times New Roman" w:hAnsi="Times New Roman" w:cs="Times New Roman"/>
          <w:sz w:val="24"/>
          <w:szCs w:val="24"/>
        </w:rPr>
        <w:t>», а к югу — «</w:t>
      </w:r>
      <w:r w:rsidRPr="005B1F80">
        <w:rPr>
          <w:rFonts w:ascii="Times New Roman" w:hAnsi="Times New Roman" w:cs="Times New Roman"/>
          <w:i/>
          <w:sz w:val="24"/>
          <w:szCs w:val="24"/>
        </w:rPr>
        <w:t>мань</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611"/>
      </w:r>
      <w:r w:rsidRPr="005B1F80">
        <w:rPr>
          <w:rFonts w:ascii="Times New Roman" w:hAnsi="Times New Roman" w:cs="Times New Roman"/>
          <w:sz w:val="24"/>
          <w:szCs w:val="24"/>
        </w:rPr>
        <w:t>. Наконец, немалую роль в становлении китаецентризма сыграли конфуцианские учёные мужи. О.Г. Кобжицкая подчёркивает, что в книге «</w:t>
      </w:r>
      <w:r w:rsidRPr="005B1F80">
        <w:rPr>
          <w:rFonts w:ascii="Times New Roman" w:hAnsi="Times New Roman" w:cs="Times New Roman"/>
          <w:i/>
          <w:sz w:val="24"/>
          <w:szCs w:val="24"/>
        </w:rPr>
        <w:t>Лунь юй</w:t>
      </w:r>
      <w:r w:rsidRPr="005B1F80">
        <w:rPr>
          <w:rFonts w:ascii="Times New Roman" w:hAnsi="Times New Roman" w:cs="Times New Roman"/>
          <w:sz w:val="24"/>
          <w:szCs w:val="24"/>
        </w:rPr>
        <w:t>» прямо говорится о неспособности варваров к управлению государством в силу их недостаточного человеколюбия (</w:t>
      </w:r>
      <w:r w:rsidRPr="005B1F80">
        <w:rPr>
          <w:rFonts w:ascii="Times New Roman" w:hAnsi="Times New Roman" w:cs="Times New Roman"/>
          <w:i/>
          <w:sz w:val="24"/>
          <w:szCs w:val="24"/>
        </w:rPr>
        <w:t>жэнь</w:t>
      </w:r>
      <w:r w:rsidRPr="005B1F80">
        <w:rPr>
          <w:rFonts w:ascii="Times New Roman" w:hAnsi="Times New Roman" w:cs="Times New Roman"/>
          <w:sz w:val="24"/>
          <w:szCs w:val="24"/>
        </w:rPr>
        <w:t>), которым наделены обитатели Центра, а также что варвары бесконечно далеки от постижения человеколюбия</w:t>
      </w:r>
      <w:r w:rsidRPr="005B1F80">
        <w:rPr>
          <w:rStyle w:val="FootnoteReference"/>
          <w:rFonts w:ascii="Times New Roman" w:hAnsi="Times New Roman" w:cs="Times New Roman"/>
          <w:sz w:val="24"/>
          <w:szCs w:val="24"/>
        </w:rPr>
        <w:footnoteReference w:id="612"/>
      </w:r>
      <w:r w:rsidRPr="005B1F80">
        <w:rPr>
          <w:rFonts w:ascii="Times New Roman" w:hAnsi="Times New Roman" w:cs="Times New Roman"/>
          <w:sz w:val="24"/>
          <w:szCs w:val="24"/>
        </w:rPr>
        <w:t>. Л.С. Переломов пишет: «Если раньше, в период Инь и начале Чжоу, идея главенства, сюзеренитета над соседними племенами и народностями исходила из представления о божественном характере власти своих правителей, то отныне эта идея подкрепляется уже представлением о принадлежности к более высокоорганизованной культуре»</w:t>
      </w:r>
      <w:r w:rsidRPr="005B1F80">
        <w:rPr>
          <w:rStyle w:val="FootnoteReference"/>
          <w:rFonts w:ascii="Times New Roman" w:hAnsi="Times New Roman" w:cs="Times New Roman"/>
          <w:sz w:val="24"/>
          <w:szCs w:val="24"/>
        </w:rPr>
        <w:footnoteReference w:id="613"/>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Отдельно стоит сказать, насколько «заносчиво» Центр обращался с «варварами», и как воспринимали Китай окрестные страны и земли. Б. Уомак и П.К. Пердью отмечают, что многие соседствующие с Поднебесной государства, заимствуя из Китая что-то полезное, старались противостоять его чрезмерному влиянию. В качестве примера эти учёные приводят Японию, Вьетнам и Корею, которые старались на основе китайских моделей выработать уникальные местные системы. Авторы делают вывод, что Китай либо был своего рода «неуклюжим большим братом», который постоянно пытался вмешиваться во внутренние дела этих государств</w:t>
      </w:r>
      <w:r w:rsidRPr="005B1F80">
        <w:rPr>
          <w:rFonts w:ascii="Times New Roman" w:hAnsi="Times New Roman" w:cs="Times New Roman"/>
          <w:sz w:val="24"/>
          <w:szCs w:val="24"/>
          <w:vertAlign w:val="superscript"/>
        </w:rPr>
        <w:footnoteReference w:id="614"/>
      </w:r>
      <w:r w:rsidRPr="005B1F80">
        <w:rPr>
          <w:rFonts w:ascii="Times New Roman" w:hAnsi="Times New Roman" w:cs="Times New Roman"/>
          <w:sz w:val="24"/>
          <w:szCs w:val="24"/>
        </w:rPr>
        <w:t>, либо же вообще государством, миф о превосходстве которого был сформирован в 1930-е годы китайскими же учёными на фоне бесконечных поражений и неудач родной страны</w:t>
      </w:r>
      <w:r w:rsidRPr="005B1F80">
        <w:rPr>
          <w:rFonts w:ascii="Times New Roman" w:hAnsi="Times New Roman" w:cs="Times New Roman"/>
          <w:sz w:val="24"/>
          <w:szCs w:val="24"/>
          <w:vertAlign w:val="superscript"/>
        </w:rPr>
        <w:footnoteReference w:id="615"/>
      </w:r>
      <w:r w:rsidRPr="005B1F80">
        <w:rPr>
          <w:rFonts w:ascii="Times New Roman" w:hAnsi="Times New Roman" w:cs="Times New Roman"/>
          <w:sz w:val="24"/>
          <w:szCs w:val="24"/>
        </w:rPr>
        <w:t>. Данные выводы отчасти подтверждает японская хроника «</w:t>
      </w:r>
      <w:r w:rsidRPr="005B1F80">
        <w:rPr>
          <w:rFonts w:ascii="Times New Roman" w:hAnsi="Times New Roman" w:cs="Times New Roman"/>
          <w:i/>
          <w:sz w:val="24"/>
          <w:szCs w:val="24"/>
        </w:rPr>
        <w:t>Нихон сёки</w:t>
      </w:r>
      <w:r w:rsidRPr="005B1F80">
        <w:rPr>
          <w:rFonts w:ascii="Times New Roman" w:hAnsi="Times New Roman" w:cs="Times New Roman"/>
          <w:sz w:val="24"/>
          <w:szCs w:val="24"/>
        </w:rPr>
        <w:t>». Так, в одной из записей за 618 год приводится следующее сообщение: «Страна Когурё [одно из корейских государств] прислала посла… Он сообщил: «[Император] Ян-ди из страны Суй [китайского государства] вторгся в нашу страну во главе трёхсоттысячного войска. Мы разбили его»</w:t>
      </w:r>
      <w:r w:rsidRPr="005B1F80">
        <w:rPr>
          <w:rFonts w:ascii="Times New Roman" w:hAnsi="Times New Roman" w:cs="Times New Roman"/>
          <w:sz w:val="24"/>
          <w:szCs w:val="24"/>
          <w:vertAlign w:val="superscript"/>
        </w:rPr>
        <w:footnoteReference w:id="616"/>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Однако такая точка зрения представляется нам не совсем убедительной, так как Китай для Вьетнама, Кореи и особенно для Японии оставался безоговорочным авторитетом, пусть эти страны действительно старались не допускать его чрезмерного вмешательства во внутренние дела. Так, составитель одного из первых японских литературных памятников «</w:t>
      </w:r>
      <w:r w:rsidRPr="005B1F80">
        <w:rPr>
          <w:rFonts w:ascii="Times New Roman" w:hAnsi="Times New Roman" w:cs="Times New Roman"/>
          <w:i/>
          <w:sz w:val="24"/>
          <w:szCs w:val="24"/>
        </w:rPr>
        <w:t>Кодзики</w:t>
      </w:r>
      <w:r w:rsidRPr="005B1F80">
        <w:rPr>
          <w:rFonts w:ascii="Times New Roman" w:hAnsi="Times New Roman" w:cs="Times New Roman"/>
          <w:sz w:val="24"/>
          <w:szCs w:val="24"/>
        </w:rPr>
        <w:t xml:space="preserve">» Оно Ясумаро в предисловии к произведению возносит похвалу императору Тэмму в следующих выражениях: «И в пути превзошёл он Кэн-ко; в Добродетели он был </w:t>
      </w:r>
      <w:r w:rsidRPr="005B1F80">
        <w:rPr>
          <w:rFonts w:ascii="Times New Roman" w:hAnsi="Times New Roman" w:cs="Times New Roman"/>
          <w:sz w:val="24"/>
          <w:szCs w:val="24"/>
        </w:rPr>
        <w:lastRenderedPageBreak/>
        <w:t>выше Сю-са»</w:t>
      </w:r>
      <w:r w:rsidRPr="005B1F80">
        <w:rPr>
          <w:rFonts w:ascii="Times New Roman" w:hAnsi="Times New Roman" w:cs="Times New Roman"/>
          <w:sz w:val="24"/>
          <w:szCs w:val="24"/>
          <w:vertAlign w:val="superscript"/>
        </w:rPr>
        <w:footnoteReference w:id="617"/>
      </w:r>
      <w:r w:rsidRPr="005B1F80">
        <w:rPr>
          <w:rFonts w:ascii="Times New Roman" w:hAnsi="Times New Roman" w:cs="Times New Roman"/>
          <w:sz w:val="24"/>
          <w:szCs w:val="24"/>
        </w:rPr>
        <w:t xml:space="preserve">. Под Кэн-ко понимается легендарный китайский император Хуан-ди, правивший во </w:t>
      </w:r>
      <w:r w:rsidRPr="005B1F80">
        <w:rPr>
          <w:rFonts w:ascii="Times New Roman" w:hAnsi="Times New Roman" w:cs="Times New Roman"/>
          <w:sz w:val="24"/>
          <w:szCs w:val="24"/>
          <w:lang w:val="en-US"/>
        </w:rPr>
        <w:t>II</w:t>
      </w:r>
      <w:r w:rsidRPr="005B1F80">
        <w:rPr>
          <w:rFonts w:ascii="Times New Roman" w:hAnsi="Times New Roman" w:cs="Times New Roman"/>
          <w:sz w:val="24"/>
          <w:szCs w:val="24"/>
        </w:rPr>
        <w:t xml:space="preserve"> тысячелетии до н. э., а под Сю-са — знаменитый Чжоу Вэнь-ван, который считался идеальным правителем, образцом для подражания</w:t>
      </w:r>
      <w:r w:rsidRPr="005B1F80">
        <w:rPr>
          <w:rFonts w:ascii="Times New Roman" w:hAnsi="Times New Roman" w:cs="Times New Roman"/>
          <w:sz w:val="24"/>
          <w:szCs w:val="24"/>
          <w:vertAlign w:val="superscript"/>
        </w:rPr>
        <w:footnoteReference w:id="618"/>
      </w:r>
      <w:r w:rsidRPr="005B1F80">
        <w:rPr>
          <w:rFonts w:ascii="Times New Roman" w:hAnsi="Times New Roman" w:cs="Times New Roman"/>
          <w:sz w:val="24"/>
          <w:szCs w:val="24"/>
        </w:rPr>
        <w:t xml:space="preserve">. В этом отрывке видно, что японцы всецело ориентируются на Китай, но в то же время пытаются показать превосходство своего правителя над китайскими эталонными государями. Таким образом, несмотря на ряд противоречий между Центром и окрестными землями, Китай превосходил все эти государства в культурном и технологическом отношении, а соседние страны относились к Поднебесной с должным уважением, перенимая лучше практики и системы. Например, концепцию китаецентризма, которую японцы заимствовали в </w:t>
      </w:r>
      <w:r w:rsidRPr="005B1F80">
        <w:rPr>
          <w:rFonts w:ascii="Times New Roman" w:hAnsi="Times New Roman" w:cs="Times New Roman"/>
          <w:sz w:val="24"/>
          <w:szCs w:val="24"/>
          <w:lang w:val="en-US"/>
        </w:rPr>
        <w:t>VI</w:t>
      </w:r>
      <w:r w:rsidRPr="005B1F80">
        <w:rPr>
          <w:rFonts w:ascii="Times New Roman" w:hAnsi="Times New Roman" w:cs="Times New Roman"/>
          <w:sz w:val="24"/>
          <w:szCs w:val="24"/>
        </w:rPr>
        <w:t xml:space="preserve"> в. </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 xml:space="preserve">«Идеологическая обстановка» в Японии </w:t>
      </w:r>
      <w:r w:rsidRPr="005B1F80">
        <w:rPr>
          <w:rFonts w:ascii="Times New Roman" w:hAnsi="Times New Roman" w:cs="Times New Roman"/>
          <w:b/>
          <w:sz w:val="24"/>
          <w:szCs w:val="24"/>
          <w:lang w:val="en-US"/>
        </w:rPr>
        <w:t>VI</w:t>
      </w:r>
      <w:r w:rsidRPr="005B1F80">
        <w:rPr>
          <w:rFonts w:ascii="Times New Roman" w:hAnsi="Times New Roman" w:cs="Times New Roman"/>
          <w:b/>
          <w:sz w:val="24"/>
          <w:szCs w:val="24"/>
        </w:rPr>
        <w:t xml:space="preserve"> 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то время «идеологическая обстановка» в Японии формировалась под влиянием нескольких ключевых факторов.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Во-первых, в Японии всецело господствовали культы предков, получившие совокупное название «синто». Как заметил А.Н. Мещеряков, «само содержание термина “синто” весьма неоднородно: в синтоизм входили религиозные представления различных родоплеменных объединений и этносов… Синтоизм, таким образом, — это весьма неоднородная по своему происхождению религиозная система, основу которой составили стадиально разные представления нескольких этносов»</w:t>
      </w:r>
      <w:r w:rsidRPr="005B1F80">
        <w:rPr>
          <w:rStyle w:val="FootnoteReference"/>
          <w:rFonts w:ascii="Times New Roman" w:hAnsi="Times New Roman" w:cs="Times New Roman"/>
          <w:sz w:val="24"/>
          <w:szCs w:val="24"/>
        </w:rPr>
        <w:footnoteReference w:id="619"/>
      </w:r>
      <w:r w:rsidRPr="005B1F80">
        <w:rPr>
          <w:rFonts w:ascii="Times New Roman" w:hAnsi="Times New Roman" w:cs="Times New Roman"/>
          <w:sz w:val="24"/>
          <w:szCs w:val="24"/>
        </w:rPr>
        <w:t>. В этой весьма запутанной и очень шаткой системе японский императорский дом пробовал выстроить собственную идеологическую линию на основе культа богини Солнца Аматэрасу. А.Н. Мещеряков пишет, что официальный, государственный синтоизм также имел общий канонизированный миф, общий ритуал и общие сакрализованные социальные отношения</w:t>
      </w:r>
      <w:r w:rsidRPr="005B1F80">
        <w:rPr>
          <w:rFonts w:ascii="Times New Roman" w:hAnsi="Times New Roman" w:cs="Times New Roman"/>
          <w:sz w:val="24"/>
          <w:szCs w:val="24"/>
          <w:vertAlign w:val="superscript"/>
        </w:rPr>
        <w:footnoteReference w:id="620"/>
      </w:r>
      <w:r w:rsidRPr="005B1F80">
        <w:rPr>
          <w:rFonts w:ascii="Times New Roman" w:hAnsi="Times New Roman" w:cs="Times New Roman"/>
          <w:sz w:val="24"/>
          <w:szCs w:val="24"/>
        </w:rPr>
        <w:t>. Причём происхождение правящей династии от Аматэрасу «оговаривается как не требующее доказательств»</w:t>
      </w:r>
      <w:r w:rsidRPr="005B1F80">
        <w:rPr>
          <w:rFonts w:ascii="Times New Roman" w:hAnsi="Times New Roman" w:cs="Times New Roman"/>
          <w:sz w:val="24"/>
          <w:szCs w:val="24"/>
          <w:vertAlign w:val="superscript"/>
        </w:rPr>
        <w:footnoteReference w:id="621"/>
      </w:r>
      <w:r w:rsidRPr="005B1F80">
        <w:rPr>
          <w:rFonts w:ascii="Times New Roman" w:hAnsi="Times New Roman" w:cs="Times New Roman"/>
          <w:sz w:val="24"/>
          <w:szCs w:val="24"/>
        </w:rPr>
        <w:t>. Тем не менее, само геологическое положение богини Солнца представляет собой исключение из пантеона: хоть это божество и принадлежит к категории «внуков небесных божеств», Аматэрасу и её потомки занимают «непропорционально большое место»</w:t>
      </w:r>
      <w:r w:rsidRPr="005B1F80">
        <w:rPr>
          <w:rFonts w:ascii="Times New Roman" w:hAnsi="Times New Roman" w:cs="Times New Roman"/>
          <w:sz w:val="24"/>
          <w:szCs w:val="24"/>
          <w:vertAlign w:val="superscript"/>
        </w:rPr>
        <w:footnoteReference w:id="622"/>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Во-вторых, отсутствие чёткой идеологической системы обуславливалось тем, что в Японии была плохо развита письменная культура. Д.А. Суровень убедительно доказал, что древние виды передачи информации вроде узелкового письма и резов на дереве были полностью пресечены только с проникновением в Японию буддизма во второй половине VI в., благодаря распространению которого японцы перешли на китайскую письменность, что </w:t>
      </w:r>
      <w:r w:rsidRPr="005B1F80">
        <w:rPr>
          <w:rFonts w:ascii="Times New Roman" w:hAnsi="Times New Roman" w:cs="Times New Roman"/>
          <w:sz w:val="24"/>
          <w:szCs w:val="24"/>
        </w:rPr>
        <w:lastRenderedPageBreak/>
        <w:t>способствовало не только колоссальному росту грамотности населения, но и приобщению японцев к материковой культуре в целом</w:t>
      </w:r>
      <w:r w:rsidRPr="005B1F80">
        <w:rPr>
          <w:rStyle w:val="FootnoteReference"/>
          <w:rFonts w:ascii="Times New Roman" w:hAnsi="Times New Roman" w:cs="Times New Roman"/>
          <w:sz w:val="24"/>
          <w:szCs w:val="24"/>
        </w:rPr>
        <w:footnoteReference w:id="623"/>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В-третьих, страна Ямато, не имевшая единой идеологической линии и средств к её распространению, старалась проводить активную внешнюю политику, поддерживая тесные отношения с корейскими государствами Когурё, Силла и Пэкче — странами с другой культурой и верованиями. Любопытно, что со всеми древнекорейскими государствами Ямато установило даннические отношения. Хроника «Нихон сёки» на протяжении всего VI в. сообщает о практически ежегодных торговых, военных и дипломатических контактах Ямато с этими странами</w:t>
      </w:r>
      <w:r w:rsidRPr="005B1F80">
        <w:rPr>
          <w:rStyle w:val="FootnoteReference"/>
          <w:rFonts w:ascii="Times New Roman" w:hAnsi="Times New Roman" w:cs="Times New Roman"/>
          <w:sz w:val="24"/>
          <w:szCs w:val="24"/>
        </w:rPr>
        <w:footnoteReference w:id="624"/>
      </w:r>
      <w:r w:rsidRPr="005B1F80">
        <w:rPr>
          <w:rFonts w:ascii="Times New Roman" w:hAnsi="Times New Roman" w:cs="Times New Roman"/>
          <w:sz w:val="24"/>
          <w:szCs w:val="24"/>
        </w:rPr>
        <w:t xml:space="preserve">. Однако внутренние идеологические проблемы не позволили Японии в дальнейшем активно контактировать с корейцами на столь же высоком уровне.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Таким образом, в идеологии Японии </w:t>
      </w:r>
      <w:r w:rsidRPr="005B1F80">
        <w:rPr>
          <w:rFonts w:ascii="Times New Roman" w:hAnsi="Times New Roman" w:cs="Times New Roman"/>
          <w:sz w:val="24"/>
          <w:szCs w:val="24"/>
          <w:lang w:val="en-US"/>
        </w:rPr>
        <w:t>VI</w:t>
      </w:r>
      <w:r w:rsidRPr="005B1F80">
        <w:rPr>
          <w:rFonts w:ascii="Times New Roman" w:hAnsi="Times New Roman" w:cs="Times New Roman"/>
          <w:sz w:val="24"/>
          <w:szCs w:val="24"/>
        </w:rPr>
        <w:t xml:space="preserve"> в. наблюдалась определённая хаотичность, так как «несущая конструкция» японской политики как внешней, так и внутренней, растворялась в крайне запутанной системе культов предков, которая не имела чёткой письменной традиции, была очень инертна по своей природе и никак не учитывала обстановку за пределами архипелага. Всё это ставило под большой вопрос легитимность императорской династии и государства Ямато в целом, не позволяло японским элитам переходить на принципиально новый уровень государственного строительства.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На наш взгляд, главной причиной заимствования японцами китайской модели мировосприятия являлось постепенное складывание централизованного государства на японских островах — как уже говорилось выше, все попытки сделать синтоизм государственной религией наталкивались на слабую восприимчивость японских народных верований к переменам</w:t>
      </w:r>
      <w:r w:rsidRPr="005B1F80">
        <w:rPr>
          <w:rFonts w:ascii="Times New Roman" w:hAnsi="Times New Roman" w:cs="Times New Roman"/>
          <w:sz w:val="24"/>
          <w:szCs w:val="24"/>
          <w:vertAlign w:val="superscript"/>
        </w:rPr>
        <w:footnoteReference w:id="625"/>
      </w:r>
      <w:r w:rsidRPr="005B1F80">
        <w:rPr>
          <w:rFonts w:ascii="Times New Roman" w:hAnsi="Times New Roman" w:cs="Times New Roman"/>
          <w:sz w:val="24"/>
          <w:szCs w:val="24"/>
        </w:rPr>
        <w:t xml:space="preserve">. Также переходу на следующий этап государственного развития, а, соответственно, и разработки новой идеологии способствовали ещё несколько факторов.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Во-первых, мигранты из Кореи, Китая и Юго-Восточной Азии со временем превратились в могущественную и многочисленную категорию населения Ямато и стали оказывать значительное влияние на ход дел в стране. Будучи представителями более развитой культуры, они настойчиво добивались включения в сложившуюся японскую социально-политическую систему преимущественно посредством фальсификации родословных, построения ложного родства с каким-либо синтоистским божеством</w:t>
      </w:r>
      <w:r w:rsidRPr="005B1F80">
        <w:rPr>
          <w:rFonts w:ascii="Times New Roman" w:hAnsi="Times New Roman" w:cs="Times New Roman"/>
          <w:sz w:val="24"/>
          <w:szCs w:val="24"/>
          <w:vertAlign w:val="superscript"/>
        </w:rPr>
        <w:footnoteReference w:id="626"/>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Во-вторых, японская родоплеменная аристократия, постоянно сражавшаяся за политическое влияние, также не собиралась поддерживать реформы: главные кланы лишь усиливали культ предков. Как указывает Иэнага Сабуро, многие литературно-мифологические памятники того времени не только обосновывают божественное происхождение императора, но и оставляют место для предков соответствующих </w:t>
      </w:r>
      <w:r w:rsidRPr="005B1F80">
        <w:rPr>
          <w:rFonts w:ascii="Times New Roman" w:hAnsi="Times New Roman" w:cs="Times New Roman"/>
          <w:sz w:val="24"/>
          <w:szCs w:val="24"/>
        </w:rPr>
        <w:lastRenderedPageBreak/>
        <w:t xml:space="preserve">аристократических родов — </w:t>
      </w:r>
      <w:r w:rsidRPr="005B1F80">
        <w:rPr>
          <w:rFonts w:ascii="Times New Roman" w:hAnsi="Times New Roman" w:cs="Times New Roman"/>
          <w:i/>
          <w:sz w:val="24"/>
          <w:szCs w:val="24"/>
        </w:rPr>
        <w:t>удзи</w:t>
      </w:r>
      <w:r w:rsidRPr="005B1F80">
        <w:rPr>
          <w:rFonts w:ascii="Times New Roman" w:hAnsi="Times New Roman" w:cs="Times New Roman"/>
          <w:sz w:val="24"/>
          <w:szCs w:val="24"/>
        </w:rPr>
        <w:t xml:space="preserve"> — «исходя из предпосылки, что предки аристократов ведут своё начало от императорской семьи»</w:t>
      </w:r>
      <w:r w:rsidRPr="005B1F80">
        <w:rPr>
          <w:rFonts w:ascii="Times New Roman" w:hAnsi="Times New Roman" w:cs="Times New Roman"/>
          <w:sz w:val="24"/>
          <w:szCs w:val="24"/>
          <w:vertAlign w:val="superscript"/>
        </w:rPr>
        <w:footnoteReference w:id="627"/>
      </w:r>
      <w:r w:rsidRPr="005B1F80">
        <w:rPr>
          <w:rFonts w:ascii="Times New Roman" w:hAnsi="Times New Roman" w:cs="Times New Roman"/>
          <w:sz w:val="24"/>
          <w:szCs w:val="24"/>
        </w:rPr>
        <w:t xml:space="preserve">. Такие меры привели к самоизоляции политических элит.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В-третьих, правящий род постоянно лавировал между различными влиятельными категориями населения японского государства и столкнулся со сложной дилеммой: государева династия была заинтересована, с одной стороны, в поощрении централизаторских тенденций и снижении влияния родоплеменной аристократии, с другой — в сохранении власти этой аристократии, поскольку сам правитель принадлежал к ней</w:t>
      </w:r>
      <w:r w:rsidRPr="005B1F80">
        <w:rPr>
          <w:rFonts w:ascii="Times New Roman" w:hAnsi="Times New Roman" w:cs="Times New Roman"/>
          <w:sz w:val="24"/>
          <w:szCs w:val="24"/>
          <w:vertAlign w:val="superscript"/>
        </w:rPr>
        <w:footnoteReference w:id="628"/>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Таким образом, к моменту начала масштабной идеологической реформы государство Ямато находилось в глубоком кризисе, так как не могло перейти на следующую ступень развития из-за крайне натянутых социальных отношений между родоплеменной аристократией, стремительно набиравшими политический вес мигрантами и самим императорским домом. Новая же модель переработанного китаецентризма с чёткой и понятной концепцией, в отличие от опоры сугубо на синтоизм, автоматически могла нейтрализовать если не все, то большинство различных клановых и родовых противоречий, поставив во главу угла лишь императора Японии, которому единственному дано право «казнить и миловать».</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 xml:space="preserve">Заимствование концепции китаецентризма в Японии </w:t>
      </w:r>
      <w:r w:rsidRPr="005B1F80">
        <w:rPr>
          <w:rFonts w:ascii="Times New Roman" w:hAnsi="Times New Roman" w:cs="Times New Roman"/>
          <w:b/>
          <w:sz w:val="24"/>
          <w:szCs w:val="24"/>
          <w:lang w:val="en-US"/>
        </w:rPr>
        <w:t>VI</w:t>
      </w:r>
      <w:r w:rsidRPr="005B1F80">
        <w:rPr>
          <w:rFonts w:ascii="Times New Roman" w:hAnsi="Times New Roman" w:cs="Times New Roman"/>
          <w:b/>
          <w:sz w:val="24"/>
          <w:szCs w:val="24"/>
        </w:rPr>
        <w:t>-</w:t>
      </w:r>
      <w:r w:rsidRPr="005B1F80">
        <w:rPr>
          <w:rFonts w:ascii="Times New Roman" w:hAnsi="Times New Roman" w:cs="Times New Roman"/>
          <w:b/>
          <w:sz w:val="24"/>
          <w:szCs w:val="24"/>
          <w:lang w:val="en-US"/>
        </w:rPr>
        <w:t>VIII</w:t>
      </w:r>
      <w:r w:rsidRPr="005B1F80">
        <w:rPr>
          <w:rFonts w:ascii="Times New Roman" w:hAnsi="Times New Roman" w:cs="Times New Roman"/>
          <w:b/>
          <w:sz w:val="24"/>
          <w:szCs w:val="24"/>
        </w:rPr>
        <w:t xml:space="preserve"> вв.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Адаптация концепции китаецентризма проходила постепенно, но по историческим меркам довольно быстро. «Идеологическое брожение» началось примерно в начале VI в., а уже в 608 г. императрица Суйко обратилась к китайскому императору со следующими словами: «государыня Востока почтительно обращается к императору Запада»</w:t>
      </w:r>
      <w:r w:rsidRPr="005B1F80">
        <w:rPr>
          <w:rFonts w:ascii="Times New Roman" w:hAnsi="Times New Roman" w:cs="Times New Roman"/>
          <w:sz w:val="24"/>
          <w:szCs w:val="24"/>
          <w:vertAlign w:val="superscript"/>
        </w:rPr>
        <w:footnoteReference w:id="629"/>
      </w:r>
      <w:r w:rsidRPr="005B1F80">
        <w:rPr>
          <w:rFonts w:ascii="Times New Roman" w:hAnsi="Times New Roman" w:cs="Times New Roman"/>
          <w:sz w:val="24"/>
          <w:szCs w:val="24"/>
        </w:rPr>
        <w:t xml:space="preserve">. На наш взгляд, укоренение китаецентризма обеспечили три фактора.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Первый и главный фактор — приход в Японию буддизма в середине </w:t>
      </w:r>
      <w:r w:rsidRPr="005B1F80">
        <w:rPr>
          <w:rFonts w:ascii="Times New Roman" w:hAnsi="Times New Roman" w:cs="Times New Roman"/>
          <w:sz w:val="24"/>
          <w:szCs w:val="24"/>
          <w:lang w:val="en-US"/>
        </w:rPr>
        <w:t>VI</w:t>
      </w:r>
      <w:r w:rsidRPr="005B1F80">
        <w:rPr>
          <w:rFonts w:ascii="Times New Roman" w:hAnsi="Times New Roman" w:cs="Times New Roman"/>
          <w:sz w:val="24"/>
          <w:szCs w:val="24"/>
        </w:rPr>
        <w:t xml:space="preserve"> в. Как уже упоминалось выше, Ямато в то время пребывало в стадиальном кризисе, и именно буддийское учение оказало огромное влияние на переустройство японского государства. На начальных этапах буддизм выступал средством всеобщего компромисса. Для императора учение служило опорой власти и формировавшегося представления о богатой, сильной и, что немаловажно, единой стране; для мигрантов — долгожданным «социальным лифтом», который позволял им встроиться в традиционную японскую систему; для родоплеменной аристократии — облегчением, так как теперь те же самые мигранты не стремились фальсифицировать происхождение, чтобы продвинуться вверх по социальной лестнице, расшатывая древние политические традиции японского государства. Но буддизм не вытеснял синтоизм из повседневной жизни. Напротив, благодаря синкретизму синтоизма и буддизма окончательно была сформирована почва для новой идеологической </w:t>
      </w:r>
      <w:r w:rsidRPr="005B1F80">
        <w:rPr>
          <w:rFonts w:ascii="Times New Roman" w:hAnsi="Times New Roman" w:cs="Times New Roman"/>
          <w:sz w:val="24"/>
          <w:szCs w:val="24"/>
        </w:rPr>
        <w:lastRenderedPageBreak/>
        <w:t>линии. Религии успешно дополняли друг друга. Например, если в синтоизме загробная жизнь была описана лишь в общих чертах, буддизм ввёл понятие кармы,</w:t>
      </w:r>
      <w:r w:rsidRPr="005B1F80">
        <w:rPr>
          <w:rFonts w:ascii="Times New Roman" w:hAnsi="Times New Roman" w:cs="Times New Roman"/>
        </w:rPr>
        <w:t xml:space="preserve"> </w:t>
      </w:r>
      <w:r w:rsidRPr="005B1F80">
        <w:rPr>
          <w:rFonts w:ascii="Times New Roman" w:hAnsi="Times New Roman" w:cs="Times New Roman"/>
          <w:sz w:val="24"/>
          <w:szCs w:val="24"/>
        </w:rPr>
        <w:t xml:space="preserve">которая предопределяла последующее перерождение человека.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Второй фактор «рецепции» китаецентризма — это непрерывные и постоянные отношения с древнекорейскими государствами. Через Корею, также подверженную китайскому влиянию, в Японию пришёл буддизм, и именно через корейские государства осуществлялся непрерывный культурный диалог с Китаем. Более того, как уже говорилось выше, кланы мигрантов (в частности, корейские) добивались интеграции в японскую политическую структуру, что не только расшатало прежнюю «идеологию» Ямато, но и способствовало развитию технологического прогресса, а также распространению буддизма на территории Японского архипелага. Так, А.Н. Мещеряков пишет: «Во время правления Сога [иммигрантский род из Кореи, удерживавший фактическую власть в Ямато в </w:t>
      </w:r>
      <w:r w:rsidRPr="005B1F80">
        <w:rPr>
          <w:rFonts w:ascii="Times New Roman" w:hAnsi="Times New Roman" w:cs="Times New Roman"/>
          <w:sz w:val="24"/>
          <w:szCs w:val="24"/>
          <w:lang w:val="en-US"/>
        </w:rPr>
        <w:t>VI</w:t>
      </w:r>
      <w:r w:rsidRPr="005B1F80">
        <w:rPr>
          <w:rFonts w:ascii="Times New Roman" w:hAnsi="Times New Roman" w:cs="Times New Roman"/>
          <w:sz w:val="24"/>
          <w:szCs w:val="24"/>
        </w:rPr>
        <w:t>-</w:t>
      </w:r>
      <w:r w:rsidRPr="005B1F80">
        <w:rPr>
          <w:rFonts w:ascii="Times New Roman" w:hAnsi="Times New Roman" w:cs="Times New Roman"/>
          <w:sz w:val="24"/>
          <w:szCs w:val="24"/>
          <w:lang w:val="en-US"/>
        </w:rPr>
        <w:t>VII</w:t>
      </w:r>
      <w:r w:rsidRPr="005B1F80">
        <w:rPr>
          <w:rFonts w:ascii="Times New Roman" w:hAnsi="Times New Roman" w:cs="Times New Roman"/>
          <w:sz w:val="24"/>
          <w:szCs w:val="24"/>
        </w:rPr>
        <w:t xml:space="preserve"> вв.] … силы, препятствовавшие официальному признанию буддизма, оказались ослабленными»</w:t>
      </w:r>
      <w:r w:rsidRPr="005B1F80">
        <w:rPr>
          <w:rStyle w:val="FootnoteReference"/>
          <w:rFonts w:ascii="Times New Roman" w:hAnsi="Times New Roman" w:cs="Times New Roman"/>
          <w:sz w:val="24"/>
          <w:szCs w:val="24"/>
        </w:rPr>
        <w:footnoteReference w:id="630"/>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Третий фактор заимствования китаецентризма — это культурные и дипломатические контакты непосредственно с Поднебесной, которая, как известно, сама по себе являлась мощным культурным донором всей Восточной Азии. Помимо официальных контактов между странами, Китай также напрямую способствовал развитию буддизма в Японии. Так, в 753 г. учение </w:t>
      </w:r>
      <w:r w:rsidRPr="005B1F80">
        <w:rPr>
          <w:rFonts w:ascii="Times New Roman" w:hAnsi="Times New Roman" w:cs="Times New Roman"/>
          <w:i/>
          <w:sz w:val="24"/>
          <w:szCs w:val="24"/>
        </w:rPr>
        <w:t>Тэндай</w:t>
      </w:r>
      <w:r w:rsidRPr="005B1F80">
        <w:rPr>
          <w:rFonts w:ascii="Times New Roman" w:hAnsi="Times New Roman" w:cs="Times New Roman"/>
          <w:sz w:val="24"/>
          <w:szCs w:val="24"/>
        </w:rPr>
        <w:t xml:space="preserve"> (кит. </w:t>
      </w:r>
      <w:r w:rsidRPr="005B1F80">
        <w:rPr>
          <w:rFonts w:ascii="Times New Roman" w:hAnsi="Times New Roman" w:cs="Times New Roman"/>
          <w:i/>
          <w:sz w:val="24"/>
          <w:szCs w:val="24"/>
        </w:rPr>
        <w:t>Тяньтай</w:t>
      </w:r>
      <w:r w:rsidRPr="005B1F80">
        <w:rPr>
          <w:rFonts w:ascii="Times New Roman" w:hAnsi="Times New Roman" w:cs="Times New Roman"/>
          <w:sz w:val="24"/>
          <w:szCs w:val="24"/>
        </w:rPr>
        <w:t xml:space="preserve">) было привезено на архипелаг китайским монахом Гандзин, а чуть позже примерно таким же способом из Китая в Японию пришло ещё одно крупное буддийское учение </w:t>
      </w:r>
      <w:r w:rsidRPr="005B1F80">
        <w:rPr>
          <w:rFonts w:ascii="Times New Roman" w:hAnsi="Times New Roman" w:cs="Times New Roman"/>
          <w:i/>
          <w:sz w:val="24"/>
          <w:szCs w:val="24"/>
        </w:rPr>
        <w:t>Сингон</w:t>
      </w:r>
      <w:r w:rsidRPr="005B1F80">
        <w:rPr>
          <w:rFonts w:ascii="Times New Roman" w:hAnsi="Times New Roman" w:cs="Times New Roman"/>
          <w:sz w:val="24"/>
          <w:szCs w:val="24"/>
        </w:rPr>
        <w:t xml:space="preserve"> (кит. </w:t>
      </w:r>
      <w:r w:rsidRPr="005B1F80">
        <w:rPr>
          <w:rFonts w:ascii="Times New Roman" w:hAnsi="Times New Roman" w:cs="Times New Roman"/>
          <w:i/>
          <w:sz w:val="24"/>
          <w:szCs w:val="24"/>
        </w:rPr>
        <w:t>Чжэньянь</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631"/>
      </w:r>
      <w:r w:rsidRPr="005B1F80">
        <w:rPr>
          <w:rFonts w:ascii="Times New Roman" w:hAnsi="Times New Roman" w:cs="Times New Roman"/>
          <w:sz w:val="24"/>
          <w:szCs w:val="24"/>
        </w:rPr>
        <w:t xml:space="preserve">. Правда, если в первом случае догматы были завезены непосредственно китайским монахом, то во втором случае — уже японским религиозным деятелем Кукай, который учился в Китае. И это только малая часть того, что попало в Японию из Китая, не считая многочисленных книг, предметов быта и т.д.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Таким образом, модель китаецентризма укоренилась в Японии благодаря трём факторам: непрерывному взаимодействию с Кореей, культурному донорству Поднебесной, а также буддийскому вероучению, которое мирным путём значительно дополнило прежнюю синтоистскую традицию. Всё это постепенно сделало возможным выработку новой идеологии японского государства.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Можно сказать, что Ямато полностью переняло концепцию китаецентризма и лишь адаптировало её под местные условия. К примеру, Ямато заимствовало пятичленную космологическую модель мира, значительно её переработав. Уже Япония стала Центром, но не всего мира, а только восточной его части (без Китая). Ямато было окружено со всех сторон варварами: на роль «южных варваров» были назначены племена </w:t>
      </w:r>
      <w:r w:rsidRPr="005B1F80">
        <w:rPr>
          <w:rFonts w:ascii="Times New Roman" w:hAnsi="Times New Roman" w:cs="Times New Roman"/>
          <w:i/>
          <w:sz w:val="24"/>
          <w:szCs w:val="24"/>
        </w:rPr>
        <w:t>хаято</w:t>
      </w:r>
      <w:r w:rsidRPr="005B1F80">
        <w:rPr>
          <w:rFonts w:ascii="Times New Roman" w:hAnsi="Times New Roman" w:cs="Times New Roman"/>
          <w:sz w:val="24"/>
          <w:szCs w:val="24"/>
        </w:rPr>
        <w:t xml:space="preserve">, обитавшие в основном на острове Кюсю, на роль «восточных» и «северных варваров» — различные племена </w:t>
      </w:r>
      <w:r w:rsidRPr="005B1F80">
        <w:rPr>
          <w:rFonts w:ascii="Times New Roman" w:hAnsi="Times New Roman" w:cs="Times New Roman"/>
          <w:i/>
          <w:sz w:val="24"/>
          <w:szCs w:val="24"/>
        </w:rPr>
        <w:t>эмиси</w:t>
      </w:r>
      <w:r w:rsidRPr="005B1F80">
        <w:rPr>
          <w:rFonts w:ascii="Times New Roman" w:hAnsi="Times New Roman" w:cs="Times New Roman"/>
          <w:sz w:val="24"/>
          <w:szCs w:val="24"/>
        </w:rPr>
        <w:t>, проживавшие в северо-восточной части острова Хонсю и на острове Хоккайдо, на роль «западных варваров» — жители Кореи</w:t>
      </w:r>
      <w:r w:rsidRPr="005B1F80">
        <w:rPr>
          <w:rStyle w:val="FootnoteReference"/>
          <w:rFonts w:ascii="Times New Roman" w:hAnsi="Times New Roman" w:cs="Times New Roman"/>
          <w:sz w:val="24"/>
          <w:szCs w:val="24"/>
        </w:rPr>
        <w:footnoteReference w:id="632"/>
      </w:r>
      <w:r w:rsidRPr="005B1F80">
        <w:rPr>
          <w:rFonts w:ascii="Times New Roman" w:hAnsi="Times New Roman" w:cs="Times New Roman"/>
          <w:sz w:val="24"/>
          <w:szCs w:val="24"/>
        </w:rPr>
        <w:t xml:space="preserve">. Однако если Китай </w:t>
      </w:r>
      <w:r w:rsidRPr="005B1F80">
        <w:rPr>
          <w:rFonts w:ascii="Times New Roman" w:hAnsi="Times New Roman" w:cs="Times New Roman"/>
          <w:sz w:val="24"/>
          <w:szCs w:val="24"/>
        </w:rPr>
        <w:lastRenderedPageBreak/>
        <w:t>воспринимал варваров в целом негативно, то Ямато, наоборот, довольно позитивно, поскольку постулировалось, что Япония — настолько большая и богатая страна, что даже варварам хватает места жить на этой прекрасной земле</w:t>
      </w:r>
      <w:r w:rsidRPr="005B1F80">
        <w:rPr>
          <w:rStyle w:val="FootnoteReference"/>
          <w:rFonts w:ascii="Times New Roman" w:hAnsi="Times New Roman" w:cs="Times New Roman"/>
          <w:sz w:val="24"/>
          <w:szCs w:val="24"/>
        </w:rPr>
        <w:footnoteReference w:id="633"/>
      </w:r>
      <w:r w:rsidRPr="005B1F80">
        <w:rPr>
          <w:rFonts w:ascii="Times New Roman" w:hAnsi="Times New Roman" w:cs="Times New Roman"/>
          <w:sz w:val="24"/>
          <w:szCs w:val="24"/>
        </w:rPr>
        <w:t>. Япония даже бросила вызов Китаю, поскольку пыталась, если не полностью оспорить китаецентристское мировосприятие, то хотя бы «выторговать себе лучшее место в нём». Так, императрица Суйко отправила китайскому императору уже упомянутое послание: «Государыня Востока почтительно обращается к императору Запада»</w:t>
      </w:r>
      <w:r w:rsidRPr="005B1F80">
        <w:rPr>
          <w:rStyle w:val="FootnoteReference"/>
          <w:rFonts w:ascii="Times New Roman" w:hAnsi="Times New Roman" w:cs="Times New Roman"/>
          <w:sz w:val="24"/>
          <w:szCs w:val="24"/>
        </w:rPr>
        <w:footnoteReference w:id="634"/>
      </w:r>
      <w:r w:rsidRPr="005B1F80">
        <w:rPr>
          <w:rFonts w:ascii="Times New Roman" w:hAnsi="Times New Roman" w:cs="Times New Roman"/>
          <w:sz w:val="24"/>
          <w:szCs w:val="24"/>
        </w:rPr>
        <w:t>. В этой связи Ямато становится на один уровень с Китаем, и единственный Центр мира как таковой исчезает.</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Нам представляется, что японцы позаимствовали у Китая и саму концепцию организации синтоистского пантеона, во главе которого у иньцев стояло верховное божество Шан-ди, а у чжоусцев — Тянь-ди. Как уже говорилось выше, основной религией на Японском архипелаге был синтоизм — целая система верований и культов предков отдельных родов, которая и послужила базисом для создания идеологии Японского государства, а роль Аматэрасу была явно искусственно преувеличена от родовой богини до главы всего японского пантеона. Более того, многие исследователи отмечают, что в различных версиях «</w:t>
      </w:r>
      <w:r w:rsidRPr="005B1F80">
        <w:rPr>
          <w:rFonts w:ascii="Times New Roman" w:hAnsi="Times New Roman" w:cs="Times New Roman"/>
          <w:i/>
          <w:sz w:val="24"/>
          <w:szCs w:val="24"/>
        </w:rPr>
        <w:t>Кодзики</w:t>
      </w:r>
      <w:r w:rsidRPr="005B1F80">
        <w:rPr>
          <w:rFonts w:ascii="Times New Roman" w:hAnsi="Times New Roman" w:cs="Times New Roman"/>
          <w:sz w:val="24"/>
          <w:szCs w:val="24"/>
        </w:rPr>
        <w:t>» и «</w:t>
      </w:r>
      <w:r w:rsidRPr="005B1F80">
        <w:rPr>
          <w:rFonts w:ascii="Times New Roman" w:hAnsi="Times New Roman" w:cs="Times New Roman"/>
          <w:i/>
          <w:sz w:val="24"/>
          <w:szCs w:val="24"/>
        </w:rPr>
        <w:t>Нихон сёки</w:t>
      </w:r>
      <w:r w:rsidRPr="005B1F80">
        <w:rPr>
          <w:rFonts w:ascii="Times New Roman" w:hAnsi="Times New Roman" w:cs="Times New Roman"/>
          <w:sz w:val="24"/>
          <w:szCs w:val="24"/>
        </w:rPr>
        <w:t>» имеют место многочисленные подстановки и компиляции, «спаивания» нескольких мифов в один т.п.</w:t>
      </w:r>
      <w:r w:rsidRPr="005B1F80">
        <w:rPr>
          <w:rStyle w:val="FootnoteReference"/>
          <w:rFonts w:ascii="Times New Roman" w:hAnsi="Times New Roman" w:cs="Times New Roman"/>
          <w:sz w:val="24"/>
          <w:szCs w:val="24"/>
        </w:rPr>
        <w:footnoteReference w:id="635"/>
      </w:r>
      <w:r w:rsidRPr="005B1F80">
        <w:rPr>
          <w:rFonts w:ascii="Times New Roman" w:hAnsi="Times New Roman" w:cs="Times New Roman"/>
          <w:sz w:val="24"/>
          <w:szCs w:val="24"/>
        </w:rPr>
        <w:t xml:space="preserve"> Также нельзя забывать, что создание этих памятников случилось гораздо позже, чем началось лавинообразное заимствование китайских образцов. Всё это позволяет нам сделать вывод о том, что политические элиты Японии не только создали определённую родословную Аматэрасу, но и заимствовали многие элементы древнекитайской политической мысли в ходе идеологической работы.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Страна Ямато также переняла китайскую модель, в которой император имеет право управлять территорией государства по праву кровного родства с верховным божеством. С.А. Родин отмечает, что сакральная фигура императора была центральной во всей идеологической системе страны, и именно лояльность государю играла наиболее весомую роль, чем все остальные заслуги того или иного деятеля японской истории</w:t>
      </w:r>
      <w:r w:rsidRPr="005B1F80">
        <w:rPr>
          <w:rStyle w:val="FootnoteReference"/>
          <w:rFonts w:ascii="Times New Roman" w:hAnsi="Times New Roman" w:cs="Times New Roman"/>
          <w:sz w:val="24"/>
          <w:szCs w:val="24"/>
        </w:rPr>
        <w:footnoteReference w:id="636"/>
      </w:r>
      <w:r w:rsidRPr="005B1F80">
        <w:rPr>
          <w:rFonts w:ascii="Times New Roman" w:hAnsi="Times New Roman" w:cs="Times New Roman"/>
          <w:sz w:val="24"/>
          <w:szCs w:val="24"/>
        </w:rPr>
        <w:t>. Так, анализируя, посмертные жизнеописания чиновников, С.А. Родин приходит к выводу, что во многих случаях преданность императору могла нивелировать если не все, то очень многие негативные поступки должностного лица. Японский император (</w:t>
      </w:r>
      <w:r w:rsidRPr="005B1F80">
        <w:rPr>
          <w:rFonts w:ascii="Times New Roman" w:hAnsi="Times New Roman" w:cs="Times New Roman"/>
          <w:i/>
          <w:sz w:val="24"/>
          <w:szCs w:val="24"/>
        </w:rPr>
        <w:t>тэнно</w:t>
      </w:r>
      <w:r w:rsidRPr="005B1F80">
        <w:rPr>
          <w:rFonts w:ascii="Times New Roman" w:hAnsi="Times New Roman" w:cs="Times New Roman"/>
          <w:sz w:val="24"/>
          <w:szCs w:val="24"/>
        </w:rPr>
        <w:t xml:space="preserve">) так же, как и китайский император, именовался «Сыном Неба», точно так же, как и иньский </w:t>
      </w:r>
      <w:r w:rsidRPr="005B1F80">
        <w:rPr>
          <w:rFonts w:ascii="Times New Roman" w:hAnsi="Times New Roman" w:cs="Times New Roman"/>
          <w:i/>
          <w:sz w:val="24"/>
          <w:szCs w:val="24"/>
        </w:rPr>
        <w:t>ван</w:t>
      </w:r>
      <w:r w:rsidRPr="005B1F80">
        <w:rPr>
          <w:rFonts w:ascii="Times New Roman" w:hAnsi="Times New Roman" w:cs="Times New Roman"/>
          <w:sz w:val="24"/>
          <w:szCs w:val="24"/>
        </w:rPr>
        <w:t xml:space="preserve"> являлся (и до сих пор является) верховным жрецом, вводил девизы правления, требовал дань с «варваров» — одним словом, как и китайский государь, всеми силами демонстрировал независимость и мощь собственного государства</w:t>
      </w:r>
      <w:r w:rsidRPr="005B1F80">
        <w:rPr>
          <w:rStyle w:val="FootnoteReference"/>
          <w:rFonts w:ascii="Times New Roman" w:hAnsi="Times New Roman" w:cs="Times New Roman"/>
          <w:sz w:val="24"/>
          <w:szCs w:val="24"/>
        </w:rPr>
        <w:footnoteReference w:id="637"/>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Выводы</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На основе вышеизложенного можно сделать несколько выводов.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1) Модель китаецентризма включает три основных компонента: пятичленную космологическую модель мира (Север, Юг, Восток, Запад и Центр); фигуру верховного божества, повелевающего всем сущим; фигуру верховного правителя, который обладает сакральной властью по праву кровного родства с верховным божеством.</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2) До заимствования китаецентристской модели Ямато не преуспело в создании идеологической системы. Этому мешали и естественная инертность синтоизма как системы культов предков, и отсутствие единой письменной традиции, и внешнеполитическая ограниченность прежнего порядка, что не только сковывало сношения со внешним миром, но и подрывало легитимность власти правителя внутри самой Ямато.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3) Непосредственным стимулом к совершенствованию идеологии Ямато стал масштабный кризис всей прежней системы, поскольку до предела накалились социальные отношения между стремившейся сохранить влияние родоплеменной аристократией, стремительно набиравшими социально-политический вес мигрантами и самим императорским домом, вынужденным лавировать между этими враждебными социальными группами.</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4) Заимствование и переработка китаецентризма протекали достаточно быстро. Этому способствовали три важнейших обстоятельства: буддизм, который выступил инструментом всеобщего социального компромисса и удачно дополнил прежнюю синтоистскую модель мировосприятия; непрерывный диалог с древнекорейскими государствами, благодаря которым в Японию пришёл и укоренился буддизм; масштабное культурное донорство самого Китая.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5) Можно сказать, что Ямато просто скопировало китайский образец и переработало его под местные реалии, поскольку в новой идеологической системе Япония изображалась Центром Востока — сильной, мощной державой, имевшей собственных варваров, с которых регулярно собиралась дань; чёткую идеологическую линию, в основе которой лежал миф об Аматэрасу; императора, который по праву родства с верховным божеством обладал сакральной властью и являлся по совместительству ещё и верховным жрецом.</w:t>
      </w:r>
    </w:p>
    <w:p w:rsidR="008869B3" w:rsidRPr="00236396" w:rsidRDefault="008869B3" w:rsidP="008869B3">
      <w:pPr>
        <w:jc w:val="center"/>
        <w:rPr>
          <w:rFonts w:ascii="Times New Roman" w:hAnsi="Times New Roman" w:cs="Times New Roman"/>
          <w:b/>
          <w:sz w:val="24"/>
          <w:szCs w:val="24"/>
        </w:rPr>
      </w:pPr>
      <w:r w:rsidRPr="00236396">
        <w:rPr>
          <w:rFonts w:ascii="Times New Roman" w:hAnsi="Times New Roman" w:cs="Times New Roman"/>
          <w:b/>
          <w:sz w:val="24"/>
          <w:szCs w:val="24"/>
        </w:rPr>
        <w:t>Список источников</w:t>
      </w:r>
    </w:p>
    <w:p w:rsidR="008869B3" w:rsidRPr="005B1F80" w:rsidRDefault="008869B3" w:rsidP="008869B3">
      <w:pPr>
        <w:pStyle w:val="ListParagraph"/>
        <w:numPr>
          <w:ilvl w:val="0"/>
          <w:numId w:val="59"/>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Кодзики: мифы Древней Японии / пер. </w:t>
      </w:r>
      <w:r w:rsidRPr="005B1F80">
        <w:rPr>
          <w:rFonts w:ascii="Times New Roman" w:hAnsi="Times New Roman" w:cs="Times New Roman"/>
          <w:i/>
          <w:sz w:val="24"/>
          <w:szCs w:val="24"/>
        </w:rPr>
        <w:t>Е. М. Пинус</w:t>
      </w:r>
      <w:r w:rsidRPr="005B1F80">
        <w:rPr>
          <w:rFonts w:ascii="Times New Roman" w:hAnsi="Times New Roman" w:cs="Times New Roman"/>
          <w:sz w:val="24"/>
          <w:szCs w:val="24"/>
        </w:rPr>
        <w:t>. Екатеринбург: У-Фактория, 2007. 256 с.</w:t>
      </w:r>
    </w:p>
    <w:p w:rsidR="008869B3" w:rsidRPr="00236396" w:rsidRDefault="008869B3" w:rsidP="008869B3">
      <w:pPr>
        <w:pStyle w:val="ListParagraph"/>
        <w:numPr>
          <w:ilvl w:val="0"/>
          <w:numId w:val="59"/>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Нихон сёки — Анналы Японии: в 2 т. / пер. </w:t>
      </w:r>
      <w:r w:rsidRPr="005B1F80">
        <w:rPr>
          <w:rFonts w:ascii="Times New Roman" w:hAnsi="Times New Roman" w:cs="Times New Roman"/>
          <w:i/>
          <w:sz w:val="24"/>
          <w:szCs w:val="24"/>
        </w:rPr>
        <w:t>Л. М. Ермаковой</w:t>
      </w:r>
      <w:r w:rsidRPr="005B1F80">
        <w:rPr>
          <w:rFonts w:ascii="Times New Roman" w:hAnsi="Times New Roman" w:cs="Times New Roman"/>
          <w:sz w:val="24"/>
          <w:szCs w:val="24"/>
        </w:rPr>
        <w:t xml:space="preserve">, </w:t>
      </w:r>
      <w:r w:rsidRPr="005B1F80">
        <w:rPr>
          <w:rFonts w:ascii="Times New Roman" w:hAnsi="Times New Roman" w:cs="Times New Roman"/>
          <w:i/>
          <w:sz w:val="24"/>
          <w:szCs w:val="24"/>
        </w:rPr>
        <w:t>А. Н. Мещерякова</w:t>
      </w:r>
      <w:r w:rsidRPr="005B1F80">
        <w:rPr>
          <w:rFonts w:ascii="Times New Roman" w:hAnsi="Times New Roman" w:cs="Times New Roman"/>
          <w:sz w:val="24"/>
          <w:szCs w:val="24"/>
        </w:rPr>
        <w:t>. Т. 2. Свитки</w:t>
      </w:r>
      <w:r w:rsidRPr="005B1F80">
        <w:rPr>
          <w:rFonts w:ascii="Times New Roman" w:hAnsi="Times New Roman" w:cs="Times New Roman"/>
          <w:sz w:val="24"/>
          <w:szCs w:val="24"/>
          <w:lang w:val="en-US"/>
        </w:rPr>
        <w:t xml:space="preserve"> XVII-XXX. </w:t>
      </w:r>
      <w:r w:rsidRPr="005B1F80">
        <w:rPr>
          <w:rFonts w:ascii="Times New Roman" w:hAnsi="Times New Roman" w:cs="Times New Roman"/>
          <w:sz w:val="24"/>
          <w:szCs w:val="24"/>
        </w:rPr>
        <w:t>СПб</w:t>
      </w:r>
      <w:r w:rsidRPr="005B1F80">
        <w:rPr>
          <w:rFonts w:ascii="Times New Roman" w:hAnsi="Times New Roman" w:cs="Times New Roman"/>
          <w:sz w:val="24"/>
          <w:szCs w:val="24"/>
          <w:lang w:val="en-US"/>
        </w:rPr>
        <w:t xml:space="preserve">.: </w:t>
      </w:r>
      <w:r w:rsidRPr="005B1F80">
        <w:rPr>
          <w:rFonts w:ascii="Times New Roman" w:hAnsi="Times New Roman" w:cs="Times New Roman"/>
          <w:sz w:val="24"/>
          <w:szCs w:val="24"/>
        </w:rPr>
        <w:t>Гиперион</w:t>
      </w:r>
      <w:r w:rsidRPr="005B1F80">
        <w:rPr>
          <w:rFonts w:ascii="Times New Roman" w:hAnsi="Times New Roman" w:cs="Times New Roman"/>
          <w:sz w:val="24"/>
          <w:szCs w:val="24"/>
          <w:lang w:val="en-US"/>
        </w:rPr>
        <w:t xml:space="preserve">, 1997. 432 </w:t>
      </w:r>
      <w:r w:rsidRPr="005B1F80">
        <w:rPr>
          <w:rFonts w:ascii="Times New Roman" w:hAnsi="Times New Roman" w:cs="Times New Roman"/>
          <w:sz w:val="24"/>
          <w:szCs w:val="24"/>
        </w:rPr>
        <w:t>с</w:t>
      </w:r>
      <w:r w:rsidRPr="005B1F80">
        <w:rPr>
          <w:rFonts w:ascii="Times New Roman" w:hAnsi="Times New Roman" w:cs="Times New Roman"/>
          <w:sz w:val="24"/>
          <w:szCs w:val="24"/>
          <w:lang w:val="en-US"/>
        </w:rPr>
        <w:t>.</w:t>
      </w:r>
    </w:p>
    <w:p w:rsidR="008869B3" w:rsidRPr="00236396" w:rsidRDefault="008869B3" w:rsidP="008869B3">
      <w:pPr>
        <w:pStyle w:val="ListParagraph"/>
        <w:ind w:left="0"/>
        <w:contextualSpacing w:val="0"/>
        <w:jc w:val="center"/>
        <w:rPr>
          <w:rFonts w:ascii="Times New Roman" w:hAnsi="Times New Roman" w:cs="Times New Roman"/>
          <w:b/>
          <w:sz w:val="24"/>
          <w:szCs w:val="24"/>
        </w:rPr>
      </w:pPr>
      <w:r w:rsidRPr="00236396">
        <w:rPr>
          <w:rFonts w:ascii="Times New Roman" w:hAnsi="Times New Roman" w:cs="Times New Roman"/>
          <w:b/>
          <w:sz w:val="24"/>
          <w:szCs w:val="24"/>
        </w:rPr>
        <w:t>Список</w:t>
      </w:r>
      <w:r w:rsidRPr="00236396">
        <w:rPr>
          <w:rFonts w:ascii="Times New Roman" w:hAnsi="Times New Roman" w:cs="Times New Roman"/>
          <w:b/>
          <w:sz w:val="24"/>
          <w:szCs w:val="24"/>
          <w:lang w:val="en-US"/>
        </w:rPr>
        <w:t xml:space="preserve"> </w:t>
      </w:r>
      <w:r w:rsidRPr="00236396">
        <w:rPr>
          <w:rFonts w:ascii="Times New Roman" w:hAnsi="Times New Roman" w:cs="Times New Roman"/>
          <w:b/>
          <w:sz w:val="24"/>
          <w:szCs w:val="24"/>
        </w:rPr>
        <w:t>литературы</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lang w:val="en-US"/>
        </w:rPr>
      </w:pPr>
      <w:r w:rsidRPr="005B1F80">
        <w:rPr>
          <w:rFonts w:ascii="Times New Roman" w:hAnsi="Times New Roman" w:cs="Times New Roman"/>
          <w:i/>
          <w:sz w:val="24"/>
          <w:szCs w:val="24"/>
          <w:lang w:val="en-US"/>
        </w:rPr>
        <w:t>Perdue P.C.</w:t>
      </w:r>
      <w:r w:rsidRPr="005B1F80">
        <w:rPr>
          <w:rFonts w:ascii="Times New Roman" w:hAnsi="Times New Roman" w:cs="Times New Roman"/>
          <w:sz w:val="24"/>
          <w:szCs w:val="24"/>
          <w:lang w:val="en-US"/>
        </w:rPr>
        <w:t xml:space="preserve"> The Tenacious Tributary System // Journal of Contemporary China. London: Routledge. Vol. 24, No. 96. 2015. Pp. 1002-1014.</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lang w:val="en-US"/>
        </w:rPr>
        <w:lastRenderedPageBreak/>
        <w:t>Womack B.</w:t>
      </w:r>
      <w:r w:rsidRPr="005B1F80">
        <w:rPr>
          <w:rFonts w:ascii="Times New Roman" w:hAnsi="Times New Roman" w:cs="Times New Roman"/>
          <w:sz w:val="24"/>
          <w:szCs w:val="24"/>
          <w:lang w:val="en-US"/>
        </w:rPr>
        <w:t xml:space="preserve"> Asymmetry and China’s Tributary System // The Chinese Journal of International Politics. Oxford</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Oxford</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University</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Press</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Vol</w:t>
      </w:r>
      <w:r w:rsidRPr="005B1F80">
        <w:rPr>
          <w:rFonts w:ascii="Times New Roman" w:hAnsi="Times New Roman" w:cs="Times New Roman"/>
          <w:sz w:val="24"/>
          <w:szCs w:val="24"/>
        </w:rPr>
        <w:t xml:space="preserve">. 5. 2012. </w:t>
      </w:r>
      <w:r w:rsidRPr="005B1F80">
        <w:rPr>
          <w:rFonts w:ascii="Times New Roman" w:hAnsi="Times New Roman" w:cs="Times New Roman"/>
          <w:sz w:val="24"/>
          <w:szCs w:val="24"/>
          <w:lang w:val="en-US"/>
        </w:rPr>
        <w:t>Pp</w:t>
      </w:r>
      <w:r w:rsidRPr="005B1F80">
        <w:rPr>
          <w:rFonts w:ascii="Times New Roman" w:hAnsi="Times New Roman" w:cs="Times New Roman"/>
          <w:sz w:val="24"/>
          <w:szCs w:val="24"/>
        </w:rPr>
        <w:t>. 37-54.</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Буддизм в Японии / под ред. </w:t>
      </w:r>
      <w:r w:rsidRPr="005B1F80">
        <w:rPr>
          <w:rFonts w:ascii="Times New Roman" w:hAnsi="Times New Roman" w:cs="Times New Roman"/>
          <w:i/>
          <w:sz w:val="24"/>
          <w:szCs w:val="24"/>
        </w:rPr>
        <w:t>Т. П. Григорьевой</w:t>
      </w:r>
      <w:r w:rsidRPr="005B1F80">
        <w:rPr>
          <w:rFonts w:ascii="Times New Roman" w:hAnsi="Times New Roman" w:cs="Times New Roman"/>
          <w:sz w:val="24"/>
          <w:szCs w:val="24"/>
        </w:rPr>
        <w:t>. М.: Наука. Издательская фирма «Восточная литература», 1993. 704 с.</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Васильев Л.С.</w:t>
      </w:r>
      <w:r w:rsidRPr="005B1F80">
        <w:rPr>
          <w:rFonts w:ascii="Times New Roman" w:hAnsi="Times New Roman" w:cs="Times New Roman"/>
          <w:sz w:val="24"/>
          <w:szCs w:val="24"/>
        </w:rPr>
        <w:t xml:space="preserve"> Проблемы генезиса китайской цивилизации. Формирование основ материальной культуры этноса. М.: Наука, 1976. 368 с.</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Духовная культура Китая: энциклопедия: в 5 т. Т. 2: Мифология. Религия / под ред. </w:t>
      </w:r>
      <w:r w:rsidRPr="005B1F80">
        <w:rPr>
          <w:rFonts w:ascii="Times New Roman" w:hAnsi="Times New Roman" w:cs="Times New Roman"/>
          <w:i/>
          <w:sz w:val="24"/>
          <w:szCs w:val="24"/>
        </w:rPr>
        <w:t>М. Л. Титаренко</w:t>
      </w:r>
      <w:r w:rsidRPr="005B1F80">
        <w:rPr>
          <w:rFonts w:ascii="Times New Roman" w:hAnsi="Times New Roman" w:cs="Times New Roman"/>
          <w:sz w:val="24"/>
          <w:szCs w:val="24"/>
        </w:rPr>
        <w:t>. М.: Восточная литература, 2007.</w:t>
      </w:r>
      <w:r w:rsidRPr="005B1F80">
        <w:rPr>
          <w:rFonts w:ascii="Times New Roman" w:hAnsi="Times New Roman" w:cs="Times New Roman"/>
        </w:rPr>
        <w:t xml:space="preserve"> </w:t>
      </w:r>
      <w:r w:rsidRPr="005B1F80">
        <w:rPr>
          <w:rFonts w:ascii="Times New Roman" w:hAnsi="Times New Roman" w:cs="Times New Roman"/>
          <w:sz w:val="24"/>
          <w:szCs w:val="24"/>
        </w:rPr>
        <w:t>869 с.</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Иэнага Сабуро</w:t>
      </w:r>
      <w:r w:rsidRPr="005B1F80">
        <w:rPr>
          <w:rFonts w:ascii="Times New Roman" w:hAnsi="Times New Roman" w:cs="Times New Roman"/>
          <w:sz w:val="24"/>
          <w:szCs w:val="24"/>
        </w:rPr>
        <w:t xml:space="preserve">. История японской культуры / пер. </w:t>
      </w:r>
      <w:r w:rsidRPr="005B1F80">
        <w:rPr>
          <w:rFonts w:ascii="Times New Roman" w:hAnsi="Times New Roman" w:cs="Times New Roman"/>
          <w:i/>
          <w:sz w:val="24"/>
          <w:szCs w:val="24"/>
        </w:rPr>
        <w:t>Б. В. Поспелова</w:t>
      </w:r>
      <w:r w:rsidRPr="005B1F80">
        <w:rPr>
          <w:rFonts w:ascii="Times New Roman" w:hAnsi="Times New Roman" w:cs="Times New Roman"/>
          <w:sz w:val="24"/>
          <w:szCs w:val="24"/>
        </w:rPr>
        <w:t>. М.: Прогресс, 1972. 260 с.</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Кобжицкая О.Г.</w:t>
      </w:r>
      <w:r w:rsidRPr="005B1F80">
        <w:rPr>
          <w:rFonts w:ascii="Times New Roman" w:hAnsi="Times New Roman" w:cs="Times New Roman"/>
          <w:sz w:val="24"/>
          <w:szCs w:val="24"/>
        </w:rPr>
        <w:t xml:space="preserve"> Ретроспективный взгляд на проблему китаецентризма — базового компонента китайского этнического самосознания // II Готлибовские чтения: фундаментальные и актуальные проблемы востоковедения и регионоведения стран АТР: материалы Международной научной конференции «Пространства коммуникации: язык, литература, медиа», посвящённой столетию Иркутского государственного университета. Иркутск: Издательство ИГУ, 2018. 399 с.</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 xml:space="preserve">Мещеряков А.Н. </w:t>
      </w:r>
      <w:r w:rsidRPr="005B1F80">
        <w:rPr>
          <w:rFonts w:ascii="Times New Roman" w:hAnsi="Times New Roman" w:cs="Times New Roman"/>
          <w:sz w:val="24"/>
          <w:szCs w:val="24"/>
        </w:rPr>
        <w:t>Древняя Япония: буддизм и синтоизм (проблема синкретизма). М.: Главная редакция восточной литературы издательства «Наука», 1987. 192 с.</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Переломов Л.С.</w:t>
      </w:r>
      <w:r w:rsidRPr="005B1F80">
        <w:rPr>
          <w:rFonts w:ascii="Times New Roman" w:hAnsi="Times New Roman" w:cs="Times New Roman"/>
          <w:sz w:val="24"/>
          <w:szCs w:val="24"/>
        </w:rPr>
        <w:t xml:space="preserve"> Конфуцианство и легизм в политической истории Китая. М.: Наука, 1981. 256 с.</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Родин С.А.</w:t>
      </w:r>
      <w:r w:rsidRPr="005B1F80">
        <w:rPr>
          <w:rFonts w:ascii="Times New Roman" w:hAnsi="Times New Roman" w:cs="Times New Roman"/>
          <w:sz w:val="24"/>
          <w:szCs w:val="24"/>
        </w:rPr>
        <w:t xml:space="preserve"> Отношения между личностью и государством в Древней Японии по материалам жизнеописаний исторической хроники «Сёку нихонги»                                                                                                                                                                                                                                                                                                                               // Вопросы философии. М.: РАН. №2. 2014. С. 63-73.</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Суровень Д.А.</w:t>
      </w:r>
      <w:r w:rsidRPr="005B1F80">
        <w:rPr>
          <w:rFonts w:ascii="Times New Roman" w:hAnsi="Times New Roman" w:cs="Times New Roman"/>
          <w:sz w:val="24"/>
          <w:szCs w:val="24"/>
        </w:rPr>
        <w:t xml:space="preserve"> Влияние буддизма на распространение письменности в Ямато в середине VI в. // Вестник Кемеровского государственного университета. №4. 2018. С. 79-92.</w:t>
      </w:r>
    </w:p>
    <w:p w:rsidR="008869B3" w:rsidRPr="005B1F80" w:rsidRDefault="008869B3" w:rsidP="008869B3">
      <w:pPr>
        <w:pStyle w:val="ListParagraph"/>
        <w:numPr>
          <w:ilvl w:val="0"/>
          <w:numId w:val="60"/>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Японский феномен глазами российских японоведов / под. ред. </w:t>
      </w:r>
      <w:r w:rsidRPr="005B1F80">
        <w:rPr>
          <w:rFonts w:ascii="Times New Roman" w:hAnsi="Times New Roman" w:cs="Times New Roman"/>
          <w:i/>
          <w:sz w:val="24"/>
          <w:szCs w:val="24"/>
        </w:rPr>
        <w:t>И. П. Лебедевой</w:t>
      </w:r>
      <w:r w:rsidRPr="005B1F80">
        <w:rPr>
          <w:rFonts w:ascii="Times New Roman" w:hAnsi="Times New Roman" w:cs="Times New Roman"/>
          <w:sz w:val="24"/>
          <w:szCs w:val="24"/>
        </w:rPr>
        <w:t xml:space="preserve">, </w:t>
      </w:r>
      <w:r w:rsidRPr="005B1F80">
        <w:rPr>
          <w:rFonts w:ascii="Times New Roman" w:hAnsi="Times New Roman" w:cs="Times New Roman"/>
          <w:i/>
          <w:sz w:val="24"/>
          <w:szCs w:val="24"/>
        </w:rPr>
        <w:t>А. Н. Мещерякова</w:t>
      </w:r>
      <w:r w:rsidRPr="005B1F80">
        <w:rPr>
          <w:rFonts w:ascii="Times New Roman" w:hAnsi="Times New Roman" w:cs="Times New Roman"/>
          <w:sz w:val="24"/>
          <w:szCs w:val="24"/>
        </w:rPr>
        <w:t xml:space="preserve">, </w:t>
      </w:r>
      <w:r w:rsidRPr="005B1F80">
        <w:rPr>
          <w:rFonts w:ascii="Times New Roman" w:hAnsi="Times New Roman" w:cs="Times New Roman"/>
          <w:i/>
          <w:sz w:val="24"/>
          <w:szCs w:val="24"/>
        </w:rPr>
        <w:t>Д. В. Стрельцова</w:t>
      </w:r>
      <w:r w:rsidRPr="005B1F80">
        <w:rPr>
          <w:rFonts w:ascii="Times New Roman" w:hAnsi="Times New Roman" w:cs="Times New Roman"/>
          <w:sz w:val="24"/>
          <w:szCs w:val="24"/>
        </w:rPr>
        <w:t>.</w:t>
      </w:r>
      <w:r>
        <w:rPr>
          <w:rFonts w:ascii="Times New Roman" w:hAnsi="Times New Roman" w:cs="Times New Roman"/>
          <w:sz w:val="24"/>
          <w:szCs w:val="24"/>
        </w:rPr>
        <w:t xml:space="preserve"> М.: Аспект Пресс, 2018. 400 с.</w:t>
      </w:r>
    </w:p>
    <w:p w:rsidR="008869B3" w:rsidRPr="00236396" w:rsidRDefault="008869B3" w:rsidP="008869B3">
      <w:pPr>
        <w:pStyle w:val="ListParagraph"/>
        <w:ind w:left="0"/>
        <w:contextualSpacing w:val="0"/>
        <w:jc w:val="center"/>
        <w:rPr>
          <w:rFonts w:ascii="Times New Roman" w:hAnsi="Times New Roman" w:cs="Times New Roman"/>
          <w:b/>
          <w:sz w:val="24"/>
          <w:szCs w:val="24"/>
        </w:rPr>
      </w:pPr>
      <w:r w:rsidRPr="00236396">
        <w:rPr>
          <w:rFonts w:ascii="Times New Roman" w:hAnsi="Times New Roman" w:cs="Times New Roman"/>
          <w:b/>
          <w:sz w:val="24"/>
          <w:szCs w:val="24"/>
        </w:rPr>
        <w:t>Список Интернет-ресурсов</w:t>
      </w:r>
    </w:p>
    <w:p w:rsidR="008869B3" w:rsidRPr="005B1F80" w:rsidRDefault="008869B3" w:rsidP="008869B3">
      <w:pPr>
        <w:pStyle w:val="ListParagraph"/>
        <w:numPr>
          <w:ilvl w:val="0"/>
          <w:numId w:val="61"/>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Кравцова М.Е.</w:t>
      </w:r>
      <w:r w:rsidRPr="005B1F80">
        <w:rPr>
          <w:rFonts w:ascii="Times New Roman" w:hAnsi="Times New Roman" w:cs="Times New Roman"/>
          <w:sz w:val="24"/>
          <w:szCs w:val="24"/>
        </w:rPr>
        <w:t xml:space="preserve"> Шан-ди // Синология.Ру. URL: </w:t>
      </w:r>
      <w:hyperlink r:id="rId221" w:history="1">
        <w:r w:rsidRPr="005B1F80">
          <w:rPr>
            <w:rStyle w:val="Hyperlink"/>
            <w:rFonts w:ascii="Times New Roman" w:hAnsi="Times New Roman" w:cs="Times New Roman"/>
          </w:rPr>
          <w:t>http://www.synologia.ru/a/Шан-ди</w:t>
        </w:r>
      </w:hyperlink>
      <w:r w:rsidRPr="005B1F80">
        <w:rPr>
          <w:rFonts w:ascii="Times New Roman" w:hAnsi="Times New Roman" w:cs="Times New Roman"/>
          <w:sz w:val="24"/>
          <w:szCs w:val="24"/>
        </w:rPr>
        <w:t xml:space="preserve"> (дата обращения: 07.12.2020).</w:t>
      </w:r>
    </w:p>
    <w:p w:rsidR="008869B3" w:rsidRPr="005B1F80" w:rsidRDefault="008869B3" w:rsidP="008869B3">
      <w:pPr>
        <w:pStyle w:val="ListParagraph"/>
        <w:numPr>
          <w:ilvl w:val="0"/>
          <w:numId w:val="61"/>
        </w:numPr>
        <w:ind w:left="0" w:firstLine="0"/>
        <w:contextualSpacing w:val="0"/>
        <w:rPr>
          <w:rFonts w:ascii="Times New Roman" w:hAnsi="Times New Roman" w:cs="Times New Roman"/>
          <w:sz w:val="24"/>
          <w:szCs w:val="24"/>
        </w:rPr>
      </w:pPr>
      <w:r w:rsidRPr="005B1F80">
        <w:rPr>
          <w:rFonts w:ascii="Times New Roman" w:hAnsi="Times New Roman" w:cs="Times New Roman"/>
          <w:i/>
          <w:sz w:val="24"/>
          <w:szCs w:val="24"/>
        </w:rPr>
        <w:t>Кучера С.Р.</w:t>
      </w:r>
      <w:r w:rsidRPr="005B1F80">
        <w:rPr>
          <w:rFonts w:ascii="Times New Roman" w:hAnsi="Times New Roman" w:cs="Times New Roman"/>
          <w:sz w:val="24"/>
          <w:szCs w:val="24"/>
        </w:rPr>
        <w:t xml:space="preserve"> Тянь-ди // Синология.Ру. URL: </w:t>
      </w:r>
      <w:hyperlink r:id="rId222" w:history="1">
        <w:r w:rsidRPr="005B1F80">
          <w:rPr>
            <w:rStyle w:val="Hyperlink"/>
            <w:rFonts w:ascii="Times New Roman" w:hAnsi="Times New Roman" w:cs="Times New Roman"/>
          </w:rPr>
          <w:t>http://www.synologia.ru/a/Тянь-ди</w:t>
        </w:r>
      </w:hyperlink>
      <w:r w:rsidRPr="005B1F80">
        <w:rPr>
          <w:rFonts w:ascii="Times New Roman" w:hAnsi="Times New Roman" w:cs="Times New Roman"/>
          <w:sz w:val="24"/>
          <w:szCs w:val="24"/>
        </w:rPr>
        <w:t xml:space="preserve"> (дата обращения: 07.12.2020). </w:t>
      </w: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jc w:val="right"/>
        <w:rPr>
          <w:rFonts w:ascii="Times New Roman" w:eastAsia="Times New Roman" w:hAnsi="Times New Roman" w:cs="Times New Roman"/>
          <w:b/>
          <w:i/>
          <w:sz w:val="24"/>
          <w:szCs w:val="24"/>
          <w:lang w:eastAsia="ja-JP"/>
        </w:rPr>
      </w:pPr>
      <w:r>
        <w:rPr>
          <w:rFonts w:ascii="Times New Roman" w:eastAsia="Times New Roman" w:hAnsi="Times New Roman" w:cs="Times New Roman"/>
          <w:i/>
          <w:color w:val="000000"/>
          <w:sz w:val="24"/>
          <w:szCs w:val="24"/>
          <w:lang w:eastAsia="ja-JP"/>
        </w:rPr>
        <w:lastRenderedPageBreak/>
        <w:t>Арсений</w:t>
      </w:r>
      <w:r w:rsidRPr="005B1F80">
        <w:rPr>
          <w:rFonts w:ascii="Times New Roman" w:eastAsia="Times New Roman" w:hAnsi="Times New Roman" w:cs="Times New Roman"/>
          <w:i/>
          <w:color w:val="000000"/>
          <w:sz w:val="24"/>
          <w:szCs w:val="24"/>
          <w:lang w:eastAsia="ja-JP"/>
        </w:rPr>
        <w:t xml:space="preserve"> Кухтин</w:t>
      </w:r>
    </w:p>
    <w:p w:rsidR="008869B3" w:rsidRPr="005B1F80" w:rsidRDefault="008869B3" w:rsidP="008869B3">
      <w:pPr>
        <w:keepNext/>
        <w:keepLines/>
        <w:jc w:val="center"/>
        <w:outlineLvl w:val="1"/>
        <w:rPr>
          <w:rFonts w:ascii="Times New Roman" w:eastAsia="MS Gothic" w:hAnsi="Times New Roman" w:cs="Times New Roman"/>
          <w:b/>
          <w:bCs/>
          <w:sz w:val="28"/>
          <w:szCs w:val="26"/>
          <w:lang w:eastAsia="ja-JP"/>
        </w:rPr>
      </w:pPr>
      <w:bookmarkStart w:id="94" w:name="_Toc84022344"/>
      <w:r w:rsidRPr="005B1F80">
        <w:rPr>
          <w:rFonts w:ascii="Times New Roman" w:eastAsia="MS Gothic" w:hAnsi="Times New Roman" w:cs="Times New Roman"/>
          <w:b/>
          <w:bCs/>
          <w:sz w:val="28"/>
          <w:szCs w:val="26"/>
          <w:lang w:eastAsia="ja-JP"/>
        </w:rPr>
        <w:t>Влияние китайского конфуцианского законодательства на японские законодательные уложения периода Нара (VIII в.)</w:t>
      </w:r>
      <w:bookmarkEnd w:id="94"/>
    </w:p>
    <w:p w:rsidR="008869B3" w:rsidRPr="005B1F80" w:rsidRDefault="008869B3" w:rsidP="008869B3">
      <w:pPr>
        <w:rPr>
          <w:rFonts w:ascii="Times New Roman" w:eastAsia="Times New Roman" w:hAnsi="Times New Roman" w:cs="Times New Roman"/>
          <w:b/>
          <w:sz w:val="24"/>
          <w:szCs w:val="24"/>
          <w:lang w:eastAsia="ja-JP"/>
        </w:rPr>
      </w:pPr>
      <w:r w:rsidRPr="005B1F80">
        <w:rPr>
          <w:rFonts w:ascii="Times New Roman" w:eastAsia="Times New Roman" w:hAnsi="Times New Roman" w:cs="Times New Roman"/>
          <w:b/>
          <w:sz w:val="24"/>
          <w:szCs w:val="24"/>
          <w:lang w:eastAsia="ja-JP"/>
        </w:rPr>
        <w:t>Аннотация</w:t>
      </w:r>
    </w:p>
    <w:p w:rsidR="008869B3" w:rsidRPr="005B1F80" w:rsidRDefault="008869B3" w:rsidP="008869B3">
      <w:pPr>
        <w:rPr>
          <w:rFonts w:ascii="Times New Roman" w:eastAsia="Times New Roman" w:hAnsi="Times New Roman" w:cs="Times New Roman"/>
          <w:sz w:val="24"/>
          <w:szCs w:val="24"/>
          <w:lang w:eastAsia="ja-JP"/>
        </w:rPr>
      </w:pPr>
      <w:r w:rsidRPr="005B1F80">
        <w:rPr>
          <w:rFonts w:ascii="Times New Roman" w:eastAsia="Times New Roman" w:hAnsi="Times New Roman" w:cs="Times New Roman"/>
          <w:sz w:val="24"/>
          <w:szCs w:val="24"/>
          <w:lang w:eastAsia="ja-JP"/>
        </w:rPr>
        <w:t xml:space="preserve">Статья посвящена влиянию зарождению японского уголовно-административного права. Цель исследования — определить влияние китайской конфуцианской культуры на становление правового законодательства государственных образований Японского архипелага. Источниками выступают японский уголовно-правовой кодекс </w:t>
      </w:r>
      <w:r w:rsidRPr="005B1F80">
        <w:rPr>
          <w:rFonts w:ascii="Times New Roman" w:eastAsia="Times New Roman" w:hAnsi="Times New Roman" w:cs="Times New Roman"/>
          <w:i/>
          <w:sz w:val="24"/>
          <w:szCs w:val="24"/>
          <w:lang w:eastAsia="ja-JP"/>
        </w:rPr>
        <w:t>«Тайхо рицурё»</w:t>
      </w:r>
      <w:r w:rsidRPr="005B1F80">
        <w:rPr>
          <w:rFonts w:ascii="Times New Roman" w:eastAsia="Times New Roman" w:hAnsi="Times New Roman" w:cs="Times New Roman"/>
          <w:sz w:val="24"/>
          <w:szCs w:val="24"/>
          <w:lang w:eastAsia="ja-JP"/>
        </w:rPr>
        <w:t xml:space="preserve"> («Свод законов Тайхо», 701 г.) и уголовно-правовое законодательство империи Тан </w:t>
      </w:r>
      <w:r w:rsidRPr="005B1F80">
        <w:rPr>
          <w:rFonts w:ascii="Times New Roman" w:eastAsia="Times New Roman" w:hAnsi="Times New Roman" w:cs="Times New Roman"/>
          <w:i/>
          <w:sz w:val="24"/>
          <w:szCs w:val="24"/>
          <w:lang w:eastAsia="ja-JP"/>
        </w:rPr>
        <w:t>«Тан люй шу и»</w:t>
      </w:r>
      <w:r w:rsidRPr="005B1F80">
        <w:rPr>
          <w:rFonts w:ascii="Times New Roman" w:eastAsia="Times New Roman" w:hAnsi="Times New Roman" w:cs="Times New Roman"/>
          <w:sz w:val="24"/>
          <w:szCs w:val="24"/>
          <w:lang w:eastAsia="ja-JP"/>
        </w:rPr>
        <w:t xml:space="preserve"> («Уголовные установления Тан с разъяснениями», 653 г.).</w:t>
      </w:r>
    </w:p>
    <w:p w:rsidR="008869B3" w:rsidRPr="005B1F80" w:rsidRDefault="008869B3" w:rsidP="008869B3">
      <w:pPr>
        <w:rPr>
          <w:rFonts w:ascii="Times New Roman" w:eastAsia="Times New Roman" w:hAnsi="Times New Roman" w:cs="Times New Roman"/>
          <w:sz w:val="24"/>
          <w:szCs w:val="24"/>
          <w:lang w:eastAsia="ja-JP"/>
        </w:rPr>
      </w:pPr>
      <w:r w:rsidRPr="005B1F80">
        <w:rPr>
          <w:rFonts w:ascii="Times New Roman" w:eastAsia="Times New Roman" w:hAnsi="Times New Roman" w:cs="Times New Roman"/>
          <w:i/>
          <w:sz w:val="24"/>
          <w:szCs w:val="24"/>
          <w:lang w:eastAsia="ja-JP"/>
        </w:rPr>
        <w:t>Ключевые слова: история права, «Тан люй шу и», «Тайхо рицурё», «Кайхуан люй», рицурё, конфуцианство, уголовно-ад</w:t>
      </w:r>
      <w:r>
        <w:rPr>
          <w:rFonts w:ascii="Times New Roman" w:eastAsia="Times New Roman" w:hAnsi="Times New Roman" w:cs="Times New Roman"/>
          <w:i/>
          <w:sz w:val="24"/>
          <w:szCs w:val="24"/>
          <w:lang w:eastAsia="ja-JP"/>
        </w:rPr>
        <w:t>министративное право, рецепция</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До начала </w:t>
      </w:r>
      <w:r w:rsidRPr="005B1F80">
        <w:rPr>
          <w:rFonts w:ascii="Times New Roman" w:eastAsia="Calibri" w:hAnsi="Times New Roman" w:cs="Times New Roman"/>
          <w:sz w:val="24"/>
          <w:szCs w:val="24"/>
          <w:lang w:val="en-US"/>
        </w:rPr>
        <w:t>VIII</w:t>
      </w:r>
      <w:r w:rsidRPr="005B1F80">
        <w:rPr>
          <w:rFonts w:ascii="Times New Roman" w:eastAsia="Calibri" w:hAnsi="Times New Roman" w:cs="Times New Roman"/>
          <w:sz w:val="24"/>
          <w:szCs w:val="24"/>
        </w:rPr>
        <w:t xml:space="preserve"> в. уголовно-правовые отношения в Японии регулировались нормами традиционного общинного права, которое по большей части было не письменным, а устным</w:t>
      </w:r>
      <w:r w:rsidRPr="005B1F80">
        <w:rPr>
          <w:rFonts w:ascii="Times New Roman" w:eastAsia="Calibri" w:hAnsi="Times New Roman" w:cs="Times New Roman"/>
          <w:sz w:val="24"/>
          <w:szCs w:val="24"/>
          <w:vertAlign w:val="superscript"/>
        </w:rPr>
        <w:footnoteReference w:id="638"/>
      </w:r>
      <w:r w:rsidRPr="005B1F80">
        <w:rPr>
          <w:rFonts w:ascii="Times New Roman" w:eastAsia="Calibri" w:hAnsi="Times New Roman" w:cs="Times New Roman"/>
          <w:sz w:val="24"/>
          <w:szCs w:val="24"/>
        </w:rPr>
        <w:t xml:space="preserve">. В ходе становления централизованной государственной структуры на территории Японского архипелага в эпоху Нара (710-794 гг.), возникла острая необходимость в создании общегосударственного письменного законодательства. Зарождение японского письменного правотворчества проходило в тесном взаимодействии с китайской конфуцианской правовой системой, в особенности с уголовно-правовым законодательством империи Тан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(«Уголовные установления Тан с разъяснениями», 653 г.). Именно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оказало сильное влияние на японский уголовно-правовой кодекс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(«Свод законов Тайхо», 701 г.) </w:t>
      </w:r>
      <w:r w:rsidRPr="005B1F80">
        <w:rPr>
          <w:rFonts w:ascii="Times New Roman" w:eastAsia="Times New Roman" w:hAnsi="Times New Roman" w:cs="Times New Roman"/>
          <w:sz w:val="24"/>
          <w:szCs w:val="24"/>
          <w:lang w:eastAsia="ja-JP"/>
        </w:rPr>
        <w:t>— важнейший памятник древнеяпонского письменного права</w:t>
      </w:r>
      <w:r w:rsidRPr="005B1F80">
        <w:rPr>
          <w:rFonts w:ascii="Times New Roman" w:eastAsia="Calibri" w:hAnsi="Times New Roman" w:cs="Times New Roman"/>
          <w:sz w:val="24"/>
          <w:szCs w:val="24"/>
          <w:vertAlign w:val="superscript"/>
        </w:rPr>
        <w:footnoteReference w:id="639"/>
      </w:r>
      <w:r w:rsidRPr="005B1F80">
        <w:rPr>
          <w:rFonts w:ascii="Times New Roman" w:eastAsia="Calibri" w:hAnsi="Times New Roman" w:cs="Times New Roman"/>
          <w:sz w:val="24"/>
          <w:szCs w:val="24"/>
        </w:rPr>
        <w:t>.</w:t>
      </w:r>
    </w:p>
    <w:p w:rsidR="008869B3" w:rsidRPr="005B1F80" w:rsidRDefault="008869B3" w:rsidP="008869B3">
      <w:pPr>
        <w:rPr>
          <w:rFonts w:ascii="Times New Roman" w:eastAsia="Calibri" w:hAnsi="Times New Roman" w:cs="Times New Roman"/>
          <w:b/>
          <w:sz w:val="24"/>
          <w:szCs w:val="24"/>
        </w:rPr>
      </w:pPr>
      <w:r w:rsidRPr="005B1F80">
        <w:rPr>
          <w:rFonts w:ascii="Times New Roman" w:eastAsia="Calibri" w:hAnsi="Times New Roman" w:cs="Times New Roman"/>
          <w:b/>
          <w:i/>
          <w:sz w:val="24"/>
          <w:szCs w:val="24"/>
        </w:rPr>
        <w:t xml:space="preserve">«Тан люй шу и» </w:t>
      </w:r>
      <w:r w:rsidRPr="005B1F80">
        <w:rPr>
          <w:rFonts w:ascii="Times New Roman" w:eastAsia="Calibri" w:hAnsi="Times New Roman" w:cs="Times New Roman"/>
          <w:b/>
          <w:sz w:val="24"/>
          <w:szCs w:val="24"/>
        </w:rPr>
        <w:t>и становление правовой системы империи Тан</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Составлению законодательного кодекса империи Тан предшествовала многовековая работа китайских правоведов, преимущественно конфуцианских учёных мужей. Начало танского права положили первые приказы основателя династии, императора Гао-цзу (личное имя: Ли Юань, годы правления: 618-626 гг.), изданные в период окончательного утверждения его власти. К 618 г. Гао-цзу уже получил контроль над столицей страны и повелел отменить наиболее одиозные законы империи Суй</w:t>
      </w:r>
      <w:r w:rsidRPr="005B1F80">
        <w:rPr>
          <w:rFonts w:ascii="Times New Roman" w:eastAsia="Calibri" w:hAnsi="Times New Roman" w:cs="Times New Roman"/>
          <w:sz w:val="24"/>
          <w:szCs w:val="24"/>
          <w:vertAlign w:val="superscript"/>
        </w:rPr>
        <w:footnoteReference w:id="640"/>
      </w:r>
      <w:r w:rsidRPr="005B1F80">
        <w:rPr>
          <w:rFonts w:ascii="Times New Roman" w:eastAsia="Calibri" w:hAnsi="Times New Roman" w:cs="Times New Roman"/>
          <w:sz w:val="24"/>
          <w:szCs w:val="24"/>
        </w:rPr>
        <w:t xml:space="preserve"> (якобы «жестокость» предшествующей династии, а, следовательно, и её законов, вызывала «всеобщее возмущение»). Вместо старого </w:t>
      </w:r>
      <w:r w:rsidRPr="005B1F80">
        <w:rPr>
          <w:rFonts w:ascii="Times New Roman" w:eastAsia="Calibri" w:hAnsi="Times New Roman" w:cs="Times New Roman"/>
          <w:sz w:val="24"/>
          <w:szCs w:val="24"/>
        </w:rPr>
        <w:lastRenderedPageBreak/>
        <w:t xml:space="preserve">суйского свода законов </w:t>
      </w:r>
      <w:r w:rsidRPr="005B1F80">
        <w:rPr>
          <w:rFonts w:ascii="Times New Roman" w:eastAsia="Calibri" w:hAnsi="Times New Roman" w:cs="Times New Roman"/>
          <w:i/>
          <w:sz w:val="24"/>
          <w:szCs w:val="24"/>
        </w:rPr>
        <w:t>«Кайхуан люй»</w:t>
      </w:r>
      <w:r w:rsidRPr="005B1F80">
        <w:rPr>
          <w:rFonts w:ascii="Times New Roman" w:eastAsia="Calibri" w:hAnsi="Times New Roman" w:cs="Times New Roman"/>
          <w:sz w:val="24"/>
          <w:szCs w:val="24"/>
        </w:rPr>
        <w:t xml:space="preserve"> («Уголовные установления эры Кайхуан», 583 г.) было введено временное законодательство из 12 статей, а смертная казнь по приказу Гао-цзу сохранилась лишь для наказания преступников, повинных в государственной измене, убийстве, грабеже и дезертирстве</w:t>
      </w:r>
      <w:r w:rsidRPr="005B1F80">
        <w:rPr>
          <w:rFonts w:ascii="Times New Roman" w:eastAsia="Calibri" w:hAnsi="Times New Roman" w:cs="Times New Roman"/>
          <w:sz w:val="24"/>
          <w:szCs w:val="24"/>
          <w:vertAlign w:val="superscript"/>
        </w:rPr>
        <w:footnoteReference w:id="641"/>
      </w:r>
      <w:r w:rsidRPr="005B1F80">
        <w:rPr>
          <w:rFonts w:ascii="Times New Roman" w:eastAsia="Calibri" w:hAnsi="Times New Roman" w:cs="Times New Roman"/>
          <w:sz w:val="24"/>
          <w:szCs w:val="24"/>
        </w:rPr>
        <w:t xml:space="preserve">. Таким образом, с начала </w:t>
      </w:r>
      <w:r w:rsidRPr="005B1F80">
        <w:rPr>
          <w:rFonts w:ascii="Times New Roman" w:eastAsia="Calibri" w:hAnsi="Times New Roman" w:cs="Times New Roman"/>
          <w:sz w:val="24"/>
          <w:szCs w:val="24"/>
          <w:lang w:val="en-US"/>
        </w:rPr>
        <w:t>VII</w:t>
      </w:r>
      <w:r w:rsidRPr="005B1F80">
        <w:rPr>
          <w:rFonts w:ascii="Times New Roman" w:eastAsia="Calibri" w:hAnsi="Times New Roman" w:cs="Times New Roman"/>
          <w:sz w:val="24"/>
          <w:szCs w:val="24"/>
        </w:rPr>
        <w:t xml:space="preserve"> в. танские правоведы, пересматривая законы империи Суй, начали создавать новый свод законов, ориентированный на максимально возможное смягчение наказаний и приведение предписаний законов в соответствие с практикой жизни, в том числе и с практикой управления. Работа эта проводилась поэтапно, над составлением текстов трудились различные группы наиболее влиятельных сановников. Например, в 637 г. была учреждена очередная комиссия по пересмотру </w:t>
      </w:r>
      <w:r w:rsidRPr="005B1F80">
        <w:rPr>
          <w:rFonts w:ascii="Times New Roman" w:eastAsia="Calibri" w:hAnsi="Times New Roman" w:cs="Times New Roman"/>
          <w:i/>
          <w:sz w:val="24"/>
          <w:szCs w:val="24"/>
        </w:rPr>
        <w:t>«Кайхуан люй»</w:t>
      </w:r>
      <w:r w:rsidRPr="005B1F80">
        <w:rPr>
          <w:rFonts w:ascii="Times New Roman" w:eastAsia="Calibri" w:hAnsi="Times New Roman" w:cs="Times New Roman"/>
          <w:sz w:val="24"/>
          <w:szCs w:val="24"/>
        </w:rPr>
        <w:t>, чья работа завершилась законодательными модификациями: наказание за 92 преступления со смертной казни сменили на ссылку, наказания за 71 преступление с ссылки сменили на каторгу. Помимо этого, смертная казнь через повешение за 50 преступлений сменилась трёхгодичной ссылкой с тяжёлыми работами (так называемой «ссылкой с дополнительными работами»)</w:t>
      </w:r>
      <w:r w:rsidRPr="005B1F80">
        <w:rPr>
          <w:rFonts w:ascii="Times New Roman" w:eastAsia="Calibri" w:hAnsi="Times New Roman" w:cs="Times New Roman"/>
          <w:sz w:val="24"/>
          <w:szCs w:val="24"/>
          <w:vertAlign w:val="superscript"/>
        </w:rPr>
        <w:footnoteReference w:id="642"/>
      </w:r>
      <w:r w:rsidRPr="005B1F80">
        <w:rPr>
          <w:rFonts w:ascii="Times New Roman" w:eastAsia="Calibri" w:hAnsi="Times New Roman" w:cs="Times New Roman"/>
          <w:sz w:val="24"/>
          <w:szCs w:val="24"/>
        </w:rPr>
        <w:t>. Наконец, в 651-653 гг., в правление Гао-цзуна (личное имя: Ли Чжи, годы правления: 649-683 гг.) под руководством государева зятя Чжансунь Уцзи (личное имя: Фуцзи, умер в 659 г.) был создан окончательный вариант танского законодательства</w:t>
      </w:r>
      <w:r w:rsidRPr="005B1F80">
        <w:rPr>
          <w:rFonts w:ascii="Times New Roman" w:eastAsia="Calibri" w:hAnsi="Times New Roman" w:cs="Times New Roman"/>
          <w:sz w:val="24"/>
          <w:szCs w:val="24"/>
          <w:vertAlign w:val="superscript"/>
        </w:rPr>
        <w:footnoteReference w:id="643"/>
      </w:r>
      <w:r w:rsidRPr="005B1F80">
        <w:rPr>
          <w:rFonts w:ascii="Times New Roman" w:eastAsia="Calibri" w:hAnsi="Times New Roman" w:cs="Times New Roman"/>
          <w:sz w:val="24"/>
          <w:szCs w:val="24"/>
        </w:rPr>
        <w:t xml:space="preserve">.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Кодекс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состоит из 30 глав (</w:t>
      </w:r>
      <w:r w:rsidRPr="005B1F80">
        <w:rPr>
          <w:rFonts w:ascii="Times New Roman" w:eastAsia="Calibri" w:hAnsi="Times New Roman" w:cs="Times New Roman"/>
          <w:i/>
          <w:sz w:val="24"/>
          <w:szCs w:val="24"/>
        </w:rPr>
        <w:t>цзюаней</w:t>
      </w:r>
      <w:r w:rsidRPr="005B1F80">
        <w:rPr>
          <w:rFonts w:ascii="Times New Roman" w:eastAsia="Calibri" w:hAnsi="Times New Roman" w:cs="Times New Roman"/>
          <w:sz w:val="24"/>
          <w:szCs w:val="24"/>
        </w:rPr>
        <w:t>) и подразделён на 502 статьи, сведённые в 12 тематических разделов:</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I.</w:t>
      </w:r>
      <w:r w:rsidRPr="005B1F80">
        <w:rPr>
          <w:rFonts w:ascii="Times New Roman" w:eastAsia="Calibri" w:hAnsi="Times New Roman" w:cs="Times New Roman"/>
          <w:sz w:val="24"/>
          <w:szCs w:val="24"/>
        </w:rPr>
        <w:tab/>
        <w:t xml:space="preserve">Наказания и нормы их применения. 57 статей. </w:t>
      </w:r>
      <w:r w:rsidRPr="005B1F80">
        <w:rPr>
          <w:rFonts w:ascii="Times New Roman" w:eastAsia="Calibri" w:hAnsi="Times New Roman" w:cs="Times New Roman"/>
          <w:i/>
          <w:sz w:val="24"/>
          <w:szCs w:val="24"/>
        </w:rPr>
        <w:t>Цзюани</w:t>
      </w:r>
      <w:r w:rsidRPr="005B1F80">
        <w:rPr>
          <w:rFonts w:ascii="Times New Roman" w:eastAsia="Calibri" w:hAnsi="Times New Roman" w:cs="Times New Roman"/>
          <w:sz w:val="24"/>
          <w:szCs w:val="24"/>
        </w:rPr>
        <w:t xml:space="preserve"> 1-6.</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II.</w:t>
      </w:r>
      <w:r w:rsidRPr="005B1F80">
        <w:rPr>
          <w:rFonts w:ascii="Times New Roman" w:eastAsia="Calibri" w:hAnsi="Times New Roman" w:cs="Times New Roman"/>
          <w:sz w:val="24"/>
          <w:szCs w:val="24"/>
        </w:rPr>
        <w:tab/>
        <w:t xml:space="preserve">Охрана и обеспечение запретов. 33 статьи. </w:t>
      </w:r>
      <w:r w:rsidRPr="005B1F80">
        <w:rPr>
          <w:rFonts w:ascii="Times New Roman" w:eastAsia="Calibri" w:hAnsi="Times New Roman" w:cs="Times New Roman"/>
          <w:i/>
          <w:sz w:val="24"/>
          <w:szCs w:val="24"/>
        </w:rPr>
        <w:t>Цзюани</w:t>
      </w:r>
      <w:r w:rsidRPr="005B1F80">
        <w:rPr>
          <w:rFonts w:ascii="Times New Roman" w:eastAsia="Calibri" w:hAnsi="Times New Roman" w:cs="Times New Roman"/>
          <w:sz w:val="24"/>
          <w:szCs w:val="24"/>
        </w:rPr>
        <w:t xml:space="preserve"> 7-8.</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III.</w:t>
      </w:r>
      <w:r w:rsidRPr="005B1F80">
        <w:rPr>
          <w:rFonts w:ascii="Times New Roman" w:eastAsia="Calibri" w:hAnsi="Times New Roman" w:cs="Times New Roman"/>
          <w:sz w:val="24"/>
          <w:szCs w:val="24"/>
        </w:rPr>
        <w:tab/>
        <w:t xml:space="preserve">Служебные обязанности и порядок их исполнения. 59 статей. </w:t>
      </w:r>
      <w:r w:rsidRPr="005B1F80">
        <w:rPr>
          <w:rFonts w:ascii="Times New Roman" w:eastAsia="Calibri" w:hAnsi="Times New Roman" w:cs="Times New Roman"/>
          <w:i/>
          <w:sz w:val="24"/>
          <w:szCs w:val="24"/>
        </w:rPr>
        <w:t>Цзюани</w:t>
      </w:r>
      <w:r w:rsidRPr="005B1F80">
        <w:rPr>
          <w:rFonts w:ascii="Times New Roman" w:eastAsia="Calibri" w:hAnsi="Times New Roman" w:cs="Times New Roman"/>
          <w:sz w:val="24"/>
          <w:szCs w:val="24"/>
        </w:rPr>
        <w:t xml:space="preserve"> 9-11.</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IV.</w:t>
      </w:r>
      <w:r w:rsidRPr="005B1F80">
        <w:rPr>
          <w:rFonts w:ascii="Times New Roman" w:eastAsia="Calibri" w:hAnsi="Times New Roman" w:cs="Times New Roman"/>
          <w:sz w:val="24"/>
          <w:szCs w:val="24"/>
        </w:rPr>
        <w:tab/>
        <w:t xml:space="preserve">Семья и брак. 46 статей. </w:t>
      </w:r>
      <w:r w:rsidRPr="005B1F80">
        <w:rPr>
          <w:rFonts w:ascii="Times New Roman" w:eastAsia="Calibri" w:hAnsi="Times New Roman" w:cs="Times New Roman"/>
          <w:i/>
          <w:sz w:val="24"/>
          <w:szCs w:val="24"/>
        </w:rPr>
        <w:t>Цзюани</w:t>
      </w:r>
      <w:r w:rsidRPr="005B1F80">
        <w:rPr>
          <w:rFonts w:ascii="Times New Roman" w:eastAsia="Calibri" w:hAnsi="Times New Roman" w:cs="Times New Roman"/>
          <w:sz w:val="24"/>
          <w:szCs w:val="24"/>
        </w:rPr>
        <w:t xml:space="preserve"> 12-14.</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V.</w:t>
      </w:r>
      <w:r w:rsidRPr="005B1F80">
        <w:rPr>
          <w:rFonts w:ascii="Times New Roman" w:eastAsia="Calibri" w:hAnsi="Times New Roman" w:cs="Times New Roman"/>
          <w:sz w:val="24"/>
          <w:szCs w:val="24"/>
        </w:rPr>
        <w:tab/>
        <w:t xml:space="preserve">Государственные конюшни и хранилища. 28 статей. </w:t>
      </w:r>
      <w:r w:rsidRPr="005B1F80">
        <w:rPr>
          <w:rFonts w:ascii="Times New Roman" w:eastAsia="Calibri" w:hAnsi="Times New Roman" w:cs="Times New Roman"/>
          <w:i/>
          <w:sz w:val="24"/>
          <w:szCs w:val="24"/>
        </w:rPr>
        <w:t>Цзюань</w:t>
      </w:r>
      <w:r w:rsidRPr="005B1F80">
        <w:rPr>
          <w:rFonts w:ascii="Times New Roman" w:eastAsia="Calibri" w:hAnsi="Times New Roman" w:cs="Times New Roman"/>
          <w:sz w:val="24"/>
          <w:szCs w:val="24"/>
        </w:rPr>
        <w:t xml:space="preserve"> 15.</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VI.</w:t>
      </w:r>
      <w:r w:rsidRPr="005B1F80">
        <w:rPr>
          <w:rFonts w:ascii="Times New Roman" w:eastAsia="Calibri" w:hAnsi="Times New Roman" w:cs="Times New Roman"/>
          <w:sz w:val="24"/>
          <w:szCs w:val="24"/>
        </w:rPr>
        <w:tab/>
        <w:t xml:space="preserve">Самовластные мобилизационные действия. 24 статьи. </w:t>
      </w:r>
      <w:r w:rsidRPr="005B1F80">
        <w:rPr>
          <w:rFonts w:ascii="Times New Roman" w:eastAsia="Calibri" w:hAnsi="Times New Roman" w:cs="Times New Roman"/>
          <w:i/>
          <w:sz w:val="24"/>
          <w:szCs w:val="24"/>
        </w:rPr>
        <w:t>Цзюань</w:t>
      </w:r>
      <w:r w:rsidRPr="005B1F80">
        <w:rPr>
          <w:rFonts w:ascii="Times New Roman" w:eastAsia="Calibri" w:hAnsi="Times New Roman" w:cs="Times New Roman"/>
          <w:sz w:val="24"/>
          <w:szCs w:val="24"/>
        </w:rPr>
        <w:t xml:space="preserve"> 16.</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VII.</w:t>
      </w:r>
      <w:r w:rsidRPr="005B1F80">
        <w:rPr>
          <w:rFonts w:ascii="Times New Roman" w:eastAsia="Calibri" w:hAnsi="Times New Roman" w:cs="Times New Roman"/>
          <w:sz w:val="24"/>
          <w:szCs w:val="24"/>
        </w:rPr>
        <w:tab/>
        <w:t xml:space="preserve">Разбой и хищения. 54 статьи. </w:t>
      </w:r>
      <w:r w:rsidRPr="005B1F80">
        <w:rPr>
          <w:rFonts w:ascii="Times New Roman" w:eastAsia="Calibri" w:hAnsi="Times New Roman" w:cs="Times New Roman"/>
          <w:i/>
          <w:sz w:val="24"/>
          <w:szCs w:val="24"/>
        </w:rPr>
        <w:t>Цзюани</w:t>
      </w:r>
      <w:r w:rsidRPr="005B1F80">
        <w:rPr>
          <w:rFonts w:ascii="Times New Roman" w:eastAsia="Calibri" w:hAnsi="Times New Roman" w:cs="Times New Roman"/>
          <w:sz w:val="24"/>
          <w:szCs w:val="24"/>
        </w:rPr>
        <w:t xml:space="preserve"> 17-20.</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VIII.</w:t>
      </w:r>
      <w:r w:rsidRPr="005B1F80">
        <w:rPr>
          <w:rFonts w:ascii="Times New Roman" w:eastAsia="Calibri" w:hAnsi="Times New Roman" w:cs="Times New Roman"/>
          <w:sz w:val="24"/>
          <w:szCs w:val="24"/>
        </w:rPr>
        <w:tab/>
        <w:t xml:space="preserve">Драки и тяжбы. 60 статей. </w:t>
      </w:r>
      <w:r w:rsidRPr="005B1F80">
        <w:rPr>
          <w:rFonts w:ascii="Times New Roman" w:eastAsia="Calibri" w:hAnsi="Times New Roman" w:cs="Times New Roman"/>
          <w:i/>
          <w:sz w:val="24"/>
          <w:szCs w:val="24"/>
        </w:rPr>
        <w:t>Цзюани</w:t>
      </w:r>
      <w:r w:rsidRPr="005B1F80">
        <w:rPr>
          <w:rFonts w:ascii="Times New Roman" w:eastAsia="Calibri" w:hAnsi="Times New Roman" w:cs="Times New Roman"/>
          <w:sz w:val="24"/>
          <w:szCs w:val="24"/>
        </w:rPr>
        <w:t xml:space="preserve"> 21-24.</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IX.</w:t>
      </w:r>
      <w:r w:rsidRPr="005B1F80">
        <w:rPr>
          <w:rFonts w:ascii="Times New Roman" w:eastAsia="Calibri" w:hAnsi="Times New Roman" w:cs="Times New Roman"/>
          <w:sz w:val="24"/>
          <w:szCs w:val="24"/>
        </w:rPr>
        <w:tab/>
        <w:t xml:space="preserve">Мошенничества и подлоги. 27 статей. </w:t>
      </w:r>
      <w:r w:rsidRPr="005B1F80">
        <w:rPr>
          <w:rFonts w:ascii="Times New Roman" w:eastAsia="Calibri" w:hAnsi="Times New Roman" w:cs="Times New Roman"/>
          <w:i/>
          <w:sz w:val="24"/>
          <w:szCs w:val="24"/>
        </w:rPr>
        <w:t>Цзюань</w:t>
      </w:r>
      <w:r w:rsidRPr="005B1F80">
        <w:rPr>
          <w:rFonts w:ascii="Times New Roman" w:eastAsia="Calibri" w:hAnsi="Times New Roman" w:cs="Times New Roman"/>
          <w:sz w:val="24"/>
          <w:szCs w:val="24"/>
        </w:rPr>
        <w:t xml:space="preserve"> 25.</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lastRenderedPageBreak/>
        <w:t>X.</w:t>
      </w:r>
      <w:r w:rsidRPr="005B1F80">
        <w:rPr>
          <w:rFonts w:ascii="Times New Roman" w:eastAsia="Calibri" w:hAnsi="Times New Roman" w:cs="Times New Roman"/>
          <w:sz w:val="24"/>
          <w:szCs w:val="24"/>
        </w:rPr>
        <w:tab/>
        <w:t xml:space="preserve">Разнородные уголовные установления. 62 статьи. </w:t>
      </w:r>
      <w:r w:rsidRPr="005B1F80">
        <w:rPr>
          <w:rFonts w:ascii="Times New Roman" w:eastAsia="Calibri" w:hAnsi="Times New Roman" w:cs="Times New Roman"/>
          <w:i/>
          <w:sz w:val="24"/>
          <w:szCs w:val="24"/>
        </w:rPr>
        <w:t>Цзюани</w:t>
      </w:r>
      <w:r w:rsidRPr="005B1F80">
        <w:rPr>
          <w:rFonts w:ascii="Times New Roman" w:eastAsia="Calibri" w:hAnsi="Times New Roman" w:cs="Times New Roman"/>
          <w:sz w:val="24"/>
          <w:szCs w:val="24"/>
        </w:rPr>
        <w:t xml:space="preserve"> 26-27.</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XI.</w:t>
      </w:r>
      <w:r w:rsidRPr="005B1F80">
        <w:rPr>
          <w:rFonts w:ascii="Times New Roman" w:eastAsia="Calibri" w:hAnsi="Times New Roman" w:cs="Times New Roman"/>
          <w:sz w:val="24"/>
          <w:szCs w:val="24"/>
        </w:rPr>
        <w:tab/>
        <w:t xml:space="preserve">Задержания и побеги. 18 статей. </w:t>
      </w:r>
      <w:r w:rsidRPr="005B1F80">
        <w:rPr>
          <w:rFonts w:ascii="Times New Roman" w:eastAsia="Calibri" w:hAnsi="Times New Roman" w:cs="Times New Roman"/>
          <w:i/>
          <w:sz w:val="24"/>
          <w:szCs w:val="24"/>
        </w:rPr>
        <w:t>Цзюань</w:t>
      </w:r>
      <w:r w:rsidRPr="005B1F80">
        <w:rPr>
          <w:rFonts w:ascii="Times New Roman" w:eastAsia="Calibri" w:hAnsi="Times New Roman" w:cs="Times New Roman"/>
          <w:sz w:val="24"/>
          <w:szCs w:val="24"/>
        </w:rPr>
        <w:t xml:space="preserve"> 28.</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XII.</w:t>
      </w:r>
      <w:r w:rsidRPr="005B1F80">
        <w:rPr>
          <w:rFonts w:ascii="Times New Roman" w:eastAsia="Calibri" w:hAnsi="Times New Roman" w:cs="Times New Roman"/>
          <w:sz w:val="24"/>
          <w:szCs w:val="24"/>
        </w:rPr>
        <w:tab/>
        <w:t xml:space="preserve">Судопроизводство и тюремное содержание. 34 статьи. </w:t>
      </w:r>
      <w:r w:rsidRPr="005B1F80">
        <w:rPr>
          <w:rFonts w:ascii="Times New Roman" w:eastAsia="Calibri" w:hAnsi="Times New Roman" w:cs="Times New Roman"/>
          <w:i/>
          <w:sz w:val="24"/>
          <w:szCs w:val="24"/>
        </w:rPr>
        <w:t xml:space="preserve">Цзюани </w:t>
      </w:r>
      <w:r w:rsidRPr="005B1F80">
        <w:rPr>
          <w:rFonts w:ascii="Times New Roman" w:eastAsia="Calibri" w:hAnsi="Times New Roman" w:cs="Times New Roman"/>
          <w:sz w:val="24"/>
          <w:szCs w:val="24"/>
        </w:rPr>
        <w:t>29-30</w:t>
      </w:r>
      <w:r w:rsidRPr="005B1F80">
        <w:rPr>
          <w:rFonts w:ascii="Times New Roman" w:eastAsia="Calibri" w:hAnsi="Times New Roman" w:cs="Times New Roman"/>
          <w:sz w:val="24"/>
          <w:szCs w:val="24"/>
          <w:vertAlign w:val="superscript"/>
        </w:rPr>
        <w:footnoteReference w:id="644"/>
      </w:r>
      <w:r w:rsidRPr="005B1F80">
        <w:rPr>
          <w:rFonts w:ascii="Times New Roman" w:eastAsia="Calibri" w:hAnsi="Times New Roman" w:cs="Times New Roman"/>
          <w:sz w:val="24"/>
          <w:szCs w:val="24"/>
        </w:rPr>
        <w:t xml:space="preserve">.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Первый раздел («Наказания и нормы их применения») наиболее объёмный — в него входит примерно пятая часть всего источника вместе с комментариями к каждой статье. Здесь содержится общая информация о видах основных и вспомогательных наказаний и об общих принципах их исполнения. В остальных разделах разбираются конкретные типы преступлений и соответствующих наказаний: «Охрана и обеспечение запретов» — законы, касающиеся внутреннего распорядка в государственных учреждениях (в «запретных местах»: императорских дворцах, городских воротах, на стенах, пограничных постах и т.д.); «Служебные обязанности и порядок их исполнения» — преступления, совершённые должностными лицами при исполнении; «Семья и брак»  — законы, связанные с бытом семьи (сельскохозяйственными работами, выплатой налогов, процедурой заключения брака и т.д.); «Государственные конюшни и хранилища» — законы, связанные с коневодческим хозяйством и государственными складами; «Самовластные мобилизационные действия» — законы, касающиеся трудовой повинности среди податного населения; «Разбой и хищения» — преступления против личности и против собственности; «Драки и тяжбы» — санкции за нарушение общественного порядка; «Мошенничества и подлоги» — наказания за подделку официальных документов (верительных грамот, государственных печатей и т.д.); «Разнородные уголовные установления» — дополнительные статьи к разделам II-</w:t>
      </w:r>
      <w:r w:rsidRPr="005B1F80">
        <w:rPr>
          <w:rFonts w:ascii="Times New Roman" w:eastAsia="Calibri" w:hAnsi="Times New Roman" w:cs="Times New Roman"/>
          <w:sz w:val="24"/>
          <w:szCs w:val="24"/>
          <w:lang w:val="en-US"/>
        </w:rPr>
        <w:t>IX</w:t>
      </w:r>
      <w:r w:rsidRPr="005B1F80">
        <w:rPr>
          <w:rFonts w:ascii="Times New Roman" w:eastAsia="Calibri" w:hAnsi="Times New Roman" w:cs="Times New Roman"/>
          <w:sz w:val="24"/>
          <w:szCs w:val="24"/>
        </w:rPr>
        <w:t xml:space="preserve">; «Задержания и побеги» — санкции за побег из тюрьмы, дезертирство, бродяжничество, за укрывательство преступника и т.д.; «Судопроизводство и тюремное содержание» — наказания за нарушение процесса судопроизводства, превышение полномочий, нарушение условий тюремного содержания и т.д. Каждая статья уголовного законодательства сопровождается подробными комментариями о различных особенностях применения данного закона в реальной сфере судопроизводства. Так, описывается в каких случаях следует исполнять данное наказание, зависит ли степень наказания от социального статуса человека, может ли преступник откупиться от применения «судебного возмездия», в каких случаях преступник может быть помилован, в каких случаях тяжесть преступления может быть снижена и т.д. </w:t>
      </w:r>
    </w:p>
    <w:p w:rsidR="008869B3" w:rsidRPr="005B1F80" w:rsidRDefault="008869B3" w:rsidP="008869B3">
      <w:pPr>
        <w:rPr>
          <w:rFonts w:ascii="Times New Roman" w:eastAsia="Calibri" w:hAnsi="Times New Roman" w:cs="Times New Roman"/>
          <w:b/>
          <w:sz w:val="24"/>
          <w:szCs w:val="24"/>
        </w:rPr>
      </w:pPr>
      <w:r w:rsidRPr="005B1F80">
        <w:rPr>
          <w:rFonts w:ascii="Times New Roman" w:eastAsia="Calibri" w:hAnsi="Times New Roman" w:cs="Times New Roman"/>
          <w:b/>
          <w:i/>
          <w:sz w:val="24"/>
          <w:szCs w:val="24"/>
        </w:rPr>
        <w:t>«Тайхо рицурё»</w:t>
      </w:r>
      <w:r w:rsidRPr="005B1F80">
        <w:rPr>
          <w:rFonts w:ascii="Times New Roman" w:eastAsia="Calibri" w:hAnsi="Times New Roman" w:cs="Times New Roman"/>
          <w:b/>
          <w:sz w:val="24"/>
          <w:szCs w:val="24"/>
        </w:rPr>
        <w:t xml:space="preserve"> и зарождение японской правовой системы</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lastRenderedPageBreak/>
        <w:t xml:space="preserve">Создание японского законодательства проходило в рамках социально-экономических преобразований, направленных на воплощение идеала централизованного государства по образцу соседней империи Тан. В середине </w:t>
      </w:r>
      <w:r w:rsidRPr="005B1F80">
        <w:rPr>
          <w:rFonts w:ascii="Times New Roman" w:eastAsia="Calibri" w:hAnsi="Times New Roman" w:cs="Times New Roman"/>
          <w:sz w:val="24"/>
          <w:szCs w:val="24"/>
          <w:lang w:val="en-US"/>
        </w:rPr>
        <w:t>VII</w:t>
      </w:r>
      <w:r w:rsidRPr="005B1F80">
        <w:rPr>
          <w:rFonts w:ascii="Times New Roman" w:eastAsia="Calibri" w:hAnsi="Times New Roman" w:cs="Times New Roman"/>
          <w:sz w:val="24"/>
          <w:szCs w:val="24"/>
        </w:rPr>
        <w:t xml:space="preserve"> в. были проведены реформы, получившие название </w:t>
      </w:r>
      <w:r w:rsidRPr="005B1F80">
        <w:rPr>
          <w:rFonts w:ascii="Times New Roman" w:eastAsia="Calibri" w:hAnsi="Times New Roman" w:cs="Times New Roman"/>
          <w:i/>
          <w:sz w:val="24"/>
          <w:szCs w:val="24"/>
        </w:rPr>
        <w:t>«Тайка»</w:t>
      </w:r>
      <w:r w:rsidRPr="005B1F80">
        <w:rPr>
          <w:rFonts w:ascii="Times New Roman" w:eastAsia="Calibri" w:hAnsi="Times New Roman" w:cs="Times New Roman"/>
          <w:sz w:val="24"/>
          <w:szCs w:val="24"/>
        </w:rPr>
        <w:t xml:space="preserve"> (яп. «великие перемены»), а в начале </w:t>
      </w:r>
      <w:r w:rsidRPr="005B1F80">
        <w:rPr>
          <w:rFonts w:ascii="Times New Roman" w:eastAsia="Calibri" w:hAnsi="Times New Roman" w:cs="Times New Roman"/>
          <w:sz w:val="24"/>
          <w:szCs w:val="24"/>
          <w:lang w:val="en-US"/>
        </w:rPr>
        <w:t>VIII</w:t>
      </w:r>
      <w:r w:rsidRPr="005B1F80">
        <w:rPr>
          <w:rFonts w:ascii="Times New Roman" w:eastAsia="Calibri" w:hAnsi="Times New Roman" w:cs="Times New Roman"/>
          <w:sz w:val="24"/>
          <w:szCs w:val="24"/>
        </w:rPr>
        <w:t xml:space="preserve"> в. одним из важнейших актов ранней японской государственности стало создание крупного свода законов под общим названием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Впервые он был издан в 701 г., в эпоху правления императора Момму (личное имя: Кару, годы правления: 697-707 гг.) под официальным девизом </w:t>
      </w:r>
      <w:r w:rsidRPr="005B1F80">
        <w:rPr>
          <w:rFonts w:ascii="Times New Roman" w:eastAsia="Calibri" w:hAnsi="Times New Roman" w:cs="Times New Roman"/>
          <w:i/>
          <w:sz w:val="24"/>
          <w:szCs w:val="24"/>
        </w:rPr>
        <w:t>Тайхо</w:t>
      </w:r>
      <w:r w:rsidRPr="005B1F80">
        <w:rPr>
          <w:rFonts w:ascii="Times New Roman" w:eastAsia="Calibri" w:hAnsi="Times New Roman" w:cs="Times New Roman"/>
          <w:sz w:val="24"/>
          <w:szCs w:val="24"/>
        </w:rPr>
        <w:t xml:space="preserve"> (яп. «Великое сокровище»)</w:t>
      </w:r>
      <w:r w:rsidRPr="005B1F80">
        <w:rPr>
          <w:rFonts w:ascii="Times New Roman" w:eastAsia="Calibri" w:hAnsi="Times New Roman" w:cs="Times New Roman"/>
          <w:sz w:val="24"/>
          <w:szCs w:val="24"/>
          <w:vertAlign w:val="superscript"/>
        </w:rPr>
        <w:footnoteReference w:id="645"/>
      </w:r>
      <w:r w:rsidRPr="005B1F80">
        <w:rPr>
          <w:rFonts w:ascii="Times New Roman" w:eastAsia="Calibri" w:hAnsi="Times New Roman" w:cs="Times New Roman"/>
          <w:sz w:val="24"/>
          <w:szCs w:val="24"/>
        </w:rPr>
        <w:t xml:space="preserve">. Особенностью кодификации японского права был её масштабный и многоотраслевой характер, предполагавший детальную законодательную регламентацию различных сфер управления и жизни как подданных, так и чиновников. Поэтому политическую систему древней Японии эпохи расцвета кодификации (VII-IX вв.) исследователи называют «правовое государство» или «государство, опиравшееся на законы» (яп. </w:t>
      </w:r>
      <w:r w:rsidRPr="005B1F80">
        <w:rPr>
          <w:rFonts w:ascii="Times New Roman" w:eastAsia="Calibri" w:hAnsi="Times New Roman" w:cs="Times New Roman"/>
          <w:i/>
          <w:sz w:val="24"/>
          <w:szCs w:val="24"/>
        </w:rPr>
        <w:t>«рицурё кокка»</w:t>
      </w:r>
      <w:r w:rsidRPr="005B1F80">
        <w:rPr>
          <w:rFonts w:ascii="Times New Roman" w:eastAsia="Calibri" w:hAnsi="Times New Roman" w:cs="Times New Roman"/>
          <w:sz w:val="24"/>
          <w:szCs w:val="24"/>
        </w:rPr>
        <w:t xml:space="preserve">).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является именно сводом законов, так как включает нормы разных отраслей права: гражданского, семейного, земельного и др. Специфика японской правовой культуры отразилась и на источниках права: в тексте прослеживается противостояние традиционного «обычая» и государственного «закона». Дополненный концепциями китайского государственного управления, «закон» (яп. </w:t>
      </w:r>
      <w:r w:rsidRPr="005B1F80">
        <w:rPr>
          <w:rFonts w:ascii="Times New Roman" w:eastAsia="Calibri" w:hAnsi="Times New Roman" w:cs="Times New Roman"/>
          <w:i/>
          <w:sz w:val="24"/>
          <w:szCs w:val="24"/>
        </w:rPr>
        <w:t>«хо-до»</w:t>
      </w:r>
      <w:r w:rsidRPr="005B1F80">
        <w:rPr>
          <w:rFonts w:ascii="Times New Roman" w:eastAsia="Calibri" w:hAnsi="Times New Roman" w:cs="Times New Roman"/>
          <w:sz w:val="24"/>
          <w:szCs w:val="24"/>
        </w:rPr>
        <w:t xml:space="preserve">, кит. </w:t>
      </w:r>
      <w:r w:rsidRPr="005B1F80">
        <w:rPr>
          <w:rFonts w:ascii="Times New Roman" w:eastAsia="Calibri" w:hAnsi="Times New Roman" w:cs="Times New Roman"/>
          <w:i/>
          <w:sz w:val="24"/>
          <w:szCs w:val="24"/>
        </w:rPr>
        <w:t>«фа-ду»</w:t>
      </w:r>
      <w:r w:rsidRPr="005B1F80">
        <w:rPr>
          <w:rFonts w:ascii="Times New Roman" w:eastAsia="Calibri" w:hAnsi="Times New Roman" w:cs="Times New Roman"/>
          <w:sz w:val="24"/>
          <w:szCs w:val="24"/>
        </w:rPr>
        <w:t xml:space="preserve">) выступал основным источником политического и административного права. В «законах» использовались древнекитайские правовые определения и подразделение законов на 2 категории: «уголовные» (яп. </w:t>
      </w:r>
      <w:r w:rsidRPr="005B1F80">
        <w:rPr>
          <w:rFonts w:ascii="Times New Roman" w:eastAsia="Calibri" w:hAnsi="Times New Roman" w:cs="Times New Roman"/>
          <w:i/>
          <w:sz w:val="24"/>
          <w:szCs w:val="24"/>
        </w:rPr>
        <w:t>«рицу»,</w:t>
      </w:r>
      <w:r w:rsidRPr="005B1F80">
        <w:rPr>
          <w:rFonts w:ascii="Times New Roman" w:eastAsia="Calibri" w:hAnsi="Times New Roman" w:cs="Times New Roman"/>
          <w:sz w:val="24"/>
          <w:szCs w:val="24"/>
        </w:rPr>
        <w:t xml:space="preserve"> кит. </w:t>
      </w:r>
      <w:r w:rsidRPr="005B1F80">
        <w:rPr>
          <w:rFonts w:ascii="Times New Roman" w:eastAsia="Calibri" w:hAnsi="Times New Roman" w:cs="Times New Roman"/>
          <w:i/>
          <w:sz w:val="24"/>
          <w:szCs w:val="24"/>
        </w:rPr>
        <w:t>«люй»</w:t>
      </w:r>
      <w:r w:rsidRPr="005B1F80">
        <w:rPr>
          <w:rFonts w:ascii="Times New Roman" w:eastAsia="Calibri" w:hAnsi="Times New Roman" w:cs="Times New Roman"/>
          <w:sz w:val="24"/>
          <w:szCs w:val="24"/>
        </w:rPr>
        <w:t xml:space="preserve">) — нормы уголовного, уголовно-процессуального и уголовно-исполнительного права, а также остальные законы (яп. </w:t>
      </w:r>
      <w:r w:rsidRPr="005B1F80">
        <w:rPr>
          <w:rFonts w:ascii="Times New Roman" w:eastAsia="Calibri" w:hAnsi="Times New Roman" w:cs="Times New Roman"/>
          <w:i/>
          <w:sz w:val="24"/>
          <w:szCs w:val="24"/>
        </w:rPr>
        <w:t>«рё»</w:t>
      </w:r>
      <w:r w:rsidRPr="005B1F80">
        <w:rPr>
          <w:rFonts w:ascii="Times New Roman" w:eastAsia="Calibri" w:hAnsi="Times New Roman" w:cs="Times New Roman"/>
          <w:sz w:val="24"/>
          <w:szCs w:val="24"/>
        </w:rPr>
        <w:t xml:space="preserve">, кит. </w:t>
      </w:r>
      <w:r w:rsidRPr="005B1F80">
        <w:rPr>
          <w:rFonts w:ascii="Times New Roman" w:eastAsia="Calibri" w:hAnsi="Times New Roman" w:cs="Times New Roman"/>
          <w:i/>
          <w:sz w:val="24"/>
          <w:szCs w:val="24"/>
        </w:rPr>
        <w:t>«лин»</w:t>
      </w:r>
      <w:r w:rsidRPr="005B1F80">
        <w:rPr>
          <w:rFonts w:ascii="Times New Roman" w:eastAsia="Calibri" w:hAnsi="Times New Roman" w:cs="Times New Roman"/>
          <w:sz w:val="24"/>
          <w:szCs w:val="24"/>
        </w:rPr>
        <w:t>) — нормы административного права</w:t>
      </w:r>
      <w:r w:rsidRPr="005B1F80">
        <w:rPr>
          <w:rFonts w:ascii="Times New Roman" w:eastAsia="Calibri" w:hAnsi="Times New Roman" w:cs="Times New Roman"/>
          <w:sz w:val="24"/>
          <w:szCs w:val="24"/>
          <w:vertAlign w:val="superscript"/>
        </w:rPr>
        <w:footnoteReference w:id="646"/>
      </w:r>
      <w:r w:rsidRPr="005B1F80">
        <w:rPr>
          <w:rFonts w:ascii="Times New Roman" w:eastAsia="Calibri" w:hAnsi="Times New Roman" w:cs="Times New Roman"/>
          <w:sz w:val="24"/>
          <w:szCs w:val="24"/>
        </w:rPr>
        <w:t xml:space="preserve">. В сфере уголовных правоотношений до </w:t>
      </w:r>
      <w:r w:rsidRPr="005B1F80">
        <w:rPr>
          <w:rFonts w:ascii="Times New Roman" w:eastAsia="Calibri" w:hAnsi="Times New Roman" w:cs="Times New Roman"/>
          <w:sz w:val="24"/>
          <w:szCs w:val="24"/>
          <w:lang w:val="en-US"/>
        </w:rPr>
        <w:t>VIII</w:t>
      </w:r>
      <w:r w:rsidRPr="005B1F80">
        <w:rPr>
          <w:rFonts w:ascii="Times New Roman" w:eastAsia="Calibri" w:hAnsi="Times New Roman" w:cs="Times New Roman"/>
          <w:sz w:val="24"/>
          <w:szCs w:val="24"/>
        </w:rPr>
        <w:t xml:space="preserve"> в. превалировали нормы обычного права (обычаи предков, жреческие обычаи, практический опыт должностных лиц и т.д.). Однако в годы реформ </w:t>
      </w:r>
      <w:r w:rsidRPr="005B1F80">
        <w:rPr>
          <w:rFonts w:ascii="Times New Roman" w:eastAsia="Calibri" w:hAnsi="Times New Roman" w:cs="Times New Roman"/>
          <w:i/>
          <w:sz w:val="24"/>
          <w:szCs w:val="24"/>
        </w:rPr>
        <w:t xml:space="preserve">«рицурё» </w:t>
      </w:r>
      <w:r w:rsidRPr="005B1F80">
        <w:rPr>
          <w:rFonts w:ascii="Times New Roman" w:eastAsia="Calibri" w:hAnsi="Times New Roman" w:cs="Times New Roman"/>
          <w:sz w:val="24"/>
          <w:szCs w:val="24"/>
        </w:rPr>
        <w:t xml:space="preserve">и в особенности в эру </w:t>
      </w:r>
      <w:r w:rsidRPr="005B1F80">
        <w:rPr>
          <w:rFonts w:ascii="Times New Roman" w:eastAsia="Calibri" w:hAnsi="Times New Roman" w:cs="Times New Roman"/>
          <w:i/>
          <w:sz w:val="24"/>
          <w:szCs w:val="24"/>
        </w:rPr>
        <w:t>Тайхо</w:t>
      </w:r>
      <w:r w:rsidRPr="005B1F80">
        <w:rPr>
          <w:rFonts w:ascii="Times New Roman" w:eastAsia="Calibri" w:hAnsi="Times New Roman" w:cs="Times New Roman"/>
          <w:sz w:val="24"/>
          <w:szCs w:val="24"/>
        </w:rPr>
        <w:t xml:space="preserve"> (701-704 гг.) прошла систематизация накопившихся разрозненных нормативных актов, что позволило в значительной мере заменить «обычаи» «законами»</w:t>
      </w:r>
      <w:r w:rsidRPr="005B1F80">
        <w:rPr>
          <w:rFonts w:ascii="Times New Roman" w:eastAsia="Calibri" w:hAnsi="Times New Roman" w:cs="Times New Roman"/>
          <w:sz w:val="24"/>
          <w:szCs w:val="24"/>
          <w:vertAlign w:val="superscript"/>
        </w:rPr>
        <w:footnoteReference w:id="647"/>
      </w:r>
      <w:r w:rsidRPr="005B1F80">
        <w:rPr>
          <w:rFonts w:ascii="Times New Roman" w:eastAsia="Calibri" w:hAnsi="Times New Roman" w:cs="Times New Roman"/>
          <w:sz w:val="24"/>
          <w:szCs w:val="24"/>
        </w:rPr>
        <w:t xml:space="preserve">. Эти общегосударственные уложения имели обязательную силу. Они разрабатывались на основе императорских указов прямого действия (яп. </w:t>
      </w:r>
      <w:r w:rsidRPr="005B1F80">
        <w:rPr>
          <w:rFonts w:ascii="Times New Roman" w:eastAsia="Calibri" w:hAnsi="Times New Roman" w:cs="Times New Roman"/>
          <w:i/>
          <w:sz w:val="24"/>
          <w:szCs w:val="24"/>
        </w:rPr>
        <w:t>«микото-нори»</w:t>
      </w:r>
      <w:r w:rsidRPr="005B1F80">
        <w:rPr>
          <w:rFonts w:ascii="Times New Roman" w:eastAsia="Calibri" w:hAnsi="Times New Roman" w:cs="Times New Roman"/>
          <w:sz w:val="24"/>
          <w:szCs w:val="24"/>
        </w:rPr>
        <w:t>) и вводились также по повелению государя</w:t>
      </w:r>
      <w:r w:rsidRPr="005B1F80">
        <w:rPr>
          <w:rFonts w:ascii="Times New Roman" w:eastAsia="Calibri" w:hAnsi="Times New Roman" w:cs="Times New Roman"/>
          <w:sz w:val="24"/>
          <w:szCs w:val="24"/>
          <w:vertAlign w:val="superscript"/>
        </w:rPr>
        <w:footnoteReference w:id="648"/>
      </w:r>
      <w:r w:rsidRPr="005B1F80">
        <w:rPr>
          <w:rFonts w:ascii="Times New Roman" w:eastAsia="Calibri" w:hAnsi="Times New Roman" w:cs="Times New Roman"/>
          <w:sz w:val="24"/>
          <w:szCs w:val="24"/>
        </w:rPr>
        <w:t>. Мы полагаем, что за достаточно короткий период времени императорам удалось подчинить жизнь всех подданных этим общеобязательным сводам, в результате чего были созданы правовые основы для построения в Японии централизованного государства.</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lastRenderedPageBreak/>
        <w:t>По приказу Момму его дядя, принц Осакабэ (умер в 705 г.), и старший советник двора Фухито (659-720 гг.), представитель влиятельного рода Фудзивара, принялись за разработку общегосударственного кодекса, в чём содействие оказывала комиссия из 18 японских аристократов и 1 китайского учёного-правоведа</w:t>
      </w:r>
      <w:r w:rsidRPr="005B1F80">
        <w:rPr>
          <w:rFonts w:ascii="Times New Roman" w:eastAsia="Calibri" w:hAnsi="Times New Roman" w:cs="Times New Roman"/>
          <w:sz w:val="24"/>
          <w:szCs w:val="24"/>
          <w:vertAlign w:val="superscript"/>
        </w:rPr>
        <w:footnoteReference w:id="649"/>
      </w:r>
      <w:r w:rsidRPr="005B1F80">
        <w:rPr>
          <w:rFonts w:ascii="Times New Roman" w:eastAsia="Calibri" w:hAnsi="Times New Roman" w:cs="Times New Roman"/>
          <w:sz w:val="24"/>
          <w:szCs w:val="24"/>
        </w:rPr>
        <w:t>. На протяжении 2 лет эта комиссия провела многосторонний пересмотр, унификацию и систематизацию законодательных и обычных правовых норм, существовавших на территории Японского архипелага. О времени создания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даже имеется точная запись. В записи </w:t>
      </w:r>
      <w:r w:rsidRPr="005B1F80">
        <w:rPr>
          <w:rFonts w:ascii="Times New Roman" w:eastAsia="Calibri" w:hAnsi="Times New Roman" w:cs="Times New Roman"/>
          <w:i/>
          <w:sz w:val="24"/>
          <w:szCs w:val="24"/>
        </w:rPr>
        <w:t>«Сёку-нихонги»</w:t>
      </w:r>
      <w:r w:rsidRPr="005B1F80">
        <w:rPr>
          <w:rFonts w:ascii="Times New Roman" w:eastAsia="Calibri" w:hAnsi="Times New Roman" w:cs="Times New Roman"/>
          <w:sz w:val="24"/>
          <w:szCs w:val="24"/>
        </w:rPr>
        <w:t xml:space="preserve"> («Продолжения Анналов Японии», 797 г.) о 4-м годе правления Момму (700 г.) значится: «Государь повелел царевичу Восакабэ, Фудзивара Фубито, и другим [всего 19 человек] отобрать уголовные и гражданские законы». А в записи о 1-м годе эры </w:t>
      </w:r>
      <w:r w:rsidRPr="005B1F80">
        <w:rPr>
          <w:rFonts w:ascii="Times New Roman" w:eastAsia="Calibri" w:hAnsi="Times New Roman" w:cs="Times New Roman"/>
          <w:i/>
          <w:sz w:val="24"/>
          <w:szCs w:val="24"/>
        </w:rPr>
        <w:t>Тайхо</w:t>
      </w:r>
      <w:r w:rsidRPr="005B1F80">
        <w:rPr>
          <w:rFonts w:ascii="Times New Roman" w:eastAsia="Calibri" w:hAnsi="Times New Roman" w:cs="Times New Roman"/>
          <w:sz w:val="24"/>
          <w:szCs w:val="24"/>
        </w:rPr>
        <w:t xml:space="preserve"> (701 г.) говорится: «Законы </w:t>
      </w:r>
      <w:r w:rsidRPr="005B1F80">
        <w:rPr>
          <w:rFonts w:ascii="Times New Roman" w:eastAsia="Calibri" w:hAnsi="Times New Roman" w:cs="Times New Roman"/>
          <w:i/>
          <w:sz w:val="24"/>
          <w:szCs w:val="24"/>
        </w:rPr>
        <w:t>рицу</w:t>
      </w:r>
      <w:r w:rsidRPr="005B1F80">
        <w:rPr>
          <w:rFonts w:ascii="Times New Roman" w:eastAsia="Calibri" w:hAnsi="Times New Roman" w:cs="Times New Roman"/>
          <w:sz w:val="24"/>
          <w:szCs w:val="24"/>
        </w:rPr>
        <w:t xml:space="preserve"> и </w:t>
      </w:r>
      <w:r w:rsidRPr="005B1F80">
        <w:rPr>
          <w:rFonts w:ascii="Times New Roman" w:eastAsia="Calibri" w:hAnsi="Times New Roman" w:cs="Times New Roman"/>
          <w:i/>
          <w:sz w:val="24"/>
          <w:szCs w:val="24"/>
        </w:rPr>
        <w:t>рё:</w:t>
      </w:r>
      <w:r w:rsidRPr="005B1F80">
        <w:rPr>
          <w:rFonts w:ascii="Times New Roman" w:eastAsia="Calibri" w:hAnsi="Times New Roman" w:cs="Times New Roman"/>
          <w:sz w:val="24"/>
          <w:szCs w:val="24"/>
        </w:rPr>
        <w:t xml:space="preserve"> были составлены по государеву указу принцем крови Осакабэ, 3-я большая степень ранга </w:t>
      </w:r>
      <w:r w:rsidRPr="005B1F80">
        <w:rPr>
          <w:rFonts w:ascii="Times New Roman" w:eastAsia="Calibri" w:hAnsi="Times New Roman" w:cs="Times New Roman"/>
          <w:i/>
          <w:sz w:val="24"/>
          <w:szCs w:val="24"/>
        </w:rPr>
        <w:t>дзё:</w:t>
      </w:r>
      <w:r w:rsidRPr="005B1F80">
        <w:rPr>
          <w:rFonts w:ascii="Times New Roman" w:eastAsia="Calibri" w:hAnsi="Times New Roman" w:cs="Times New Roman"/>
          <w:sz w:val="24"/>
          <w:szCs w:val="24"/>
        </w:rPr>
        <w:t xml:space="preserve">, Фудзивара-но Асоми Фухито, 1-я широкая степень ранга </w:t>
      </w:r>
      <w:r w:rsidRPr="005B1F80">
        <w:rPr>
          <w:rFonts w:ascii="Times New Roman" w:eastAsia="Calibri" w:hAnsi="Times New Roman" w:cs="Times New Roman"/>
          <w:i/>
          <w:sz w:val="24"/>
          <w:szCs w:val="24"/>
        </w:rPr>
        <w:t>дзики</w:t>
      </w:r>
      <w:r w:rsidRPr="005B1F80">
        <w:rPr>
          <w:rFonts w:ascii="Times New Roman" w:eastAsia="Calibri" w:hAnsi="Times New Roman" w:cs="Times New Roman"/>
          <w:sz w:val="24"/>
          <w:szCs w:val="24"/>
        </w:rPr>
        <w:t xml:space="preserve">, Авата-но Асоми Махито, 2-я большая степень ранга </w:t>
      </w:r>
      <w:r w:rsidRPr="005B1F80">
        <w:rPr>
          <w:rFonts w:ascii="Times New Roman" w:eastAsia="Calibri" w:hAnsi="Times New Roman" w:cs="Times New Roman"/>
          <w:i/>
          <w:sz w:val="24"/>
          <w:szCs w:val="24"/>
        </w:rPr>
        <w:t>дзики</w:t>
      </w:r>
      <w:r w:rsidRPr="005B1F80">
        <w:rPr>
          <w:rFonts w:ascii="Times New Roman" w:eastAsia="Calibri" w:hAnsi="Times New Roman" w:cs="Times New Roman"/>
          <w:sz w:val="24"/>
          <w:szCs w:val="24"/>
        </w:rPr>
        <w:t xml:space="preserve">, Симоцукэно-но Асоми Комаро, 3-я широкая степень ранга </w:t>
      </w:r>
      <w:r w:rsidRPr="005B1F80">
        <w:rPr>
          <w:rFonts w:ascii="Times New Roman" w:eastAsia="Calibri" w:hAnsi="Times New Roman" w:cs="Times New Roman"/>
          <w:i/>
          <w:sz w:val="24"/>
          <w:szCs w:val="24"/>
        </w:rPr>
        <w:t>дзики</w:t>
      </w:r>
      <w:r w:rsidRPr="005B1F80">
        <w:rPr>
          <w:rFonts w:ascii="Times New Roman" w:eastAsia="Calibri" w:hAnsi="Times New Roman" w:cs="Times New Roman"/>
          <w:sz w:val="24"/>
          <w:szCs w:val="24"/>
        </w:rPr>
        <w:t xml:space="preserve">, Ики-но Мурадзи Хакатоко, 4-я широкая степень ранга </w:t>
      </w:r>
      <w:r w:rsidRPr="005B1F80">
        <w:rPr>
          <w:rFonts w:ascii="Times New Roman" w:eastAsia="Calibri" w:hAnsi="Times New Roman" w:cs="Times New Roman"/>
          <w:i/>
          <w:sz w:val="24"/>
          <w:szCs w:val="24"/>
        </w:rPr>
        <w:t>дзики</w:t>
      </w:r>
      <w:r w:rsidRPr="005B1F80">
        <w:rPr>
          <w:rFonts w:ascii="Times New Roman" w:eastAsia="Calibri" w:hAnsi="Times New Roman" w:cs="Times New Roman"/>
          <w:sz w:val="24"/>
          <w:szCs w:val="24"/>
        </w:rPr>
        <w:t xml:space="preserve">, Иёбэ-но Мурадзи Умакаи, 4-я широкая степень ранга </w:t>
      </w:r>
      <w:r w:rsidRPr="005B1F80">
        <w:rPr>
          <w:rFonts w:ascii="Times New Roman" w:eastAsia="Calibri" w:hAnsi="Times New Roman" w:cs="Times New Roman"/>
          <w:i/>
          <w:sz w:val="24"/>
          <w:szCs w:val="24"/>
        </w:rPr>
        <w:t>дзики</w:t>
      </w:r>
      <w:r w:rsidRPr="005B1F80">
        <w:rPr>
          <w:rFonts w:ascii="Times New Roman" w:eastAsia="Calibri" w:hAnsi="Times New Roman" w:cs="Times New Roman"/>
          <w:sz w:val="24"/>
          <w:szCs w:val="24"/>
        </w:rPr>
        <w:t xml:space="preserve">, Сацу Ко:каку, 1-я большая степень ранга </w:t>
      </w:r>
      <w:r w:rsidRPr="005B1F80">
        <w:rPr>
          <w:rFonts w:ascii="Times New Roman" w:eastAsia="Calibri" w:hAnsi="Times New Roman" w:cs="Times New Roman"/>
          <w:i/>
          <w:sz w:val="24"/>
          <w:szCs w:val="24"/>
        </w:rPr>
        <w:t>гон</w:t>
      </w:r>
      <w:r w:rsidRPr="005B1F80">
        <w:rPr>
          <w:rFonts w:ascii="Times New Roman" w:eastAsia="Calibri" w:hAnsi="Times New Roman" w:cs="Times New Roman"/>
          <w:sz w:val="24"/>
          <w:szCs w:val="24"/>
        </w:rPr>
        <w:t xml:space="preserve">, Хадзи-но Сукунэ Ои, 3-я широкая степень ранга </w:t>
      </w:r>
      <w:r w:rsidRPr="005B1F80">
        <w:rPr>
          <w:rFonts w:ascii="Times New Roman" w:eastAsia="Calibri" w:hAnsi="Times New Roman" w:cs="Times New Roman"/>
          <w:i/>
          <w:sz w:val="24"/>
          <w:szCs w:val="24"/>
        </w:rPr>
        <w:t>гон</w:t>
      </w:r>
      <w:r w:rsidRPr="005B1F80">
        <w:rPr>
          <w:rFonts w:ascii="Times New Roman" w:eastAsia="Calibri" w:hAnsi="Times New Roman" w:cs="Times New Roman"/>
          <w:sz w:val="24"/>
          <w:szCs w:val="24"/>
        </w:rPr>
        <w:t xml:space="preserve">, Сакаибэ-но Сукунэ Морокоси, 4-я широкая степень ранга </w:t>
      </w:r>
      <w:r w:rsidRPr="005B1F80">
        <w:rPr>
          <w:rFonts w:ascii="Times New Roman" w:eastAsia="Calibri" w:hAnsi="Times New Roman" w:cs="Times New Roman"/>
          <w:i/>
          <w:sz w:val="24"/>
          <w:szCs w:val="24"/>
        </w:rPr>
        <w:t>гон</w:t>
      </w:r>
      <w:r w:rsidRPr="005B1F80">
        <w:rPr>
          <w:rFonts w:ascii="Times New Roman" w:eastAsia="Calibri" w:hAnsi="Times New Roman" w:cs="Times New Roman"/>
          <w:sz w:val="24"/>
          <w:szCs w:val="24"/>
        </w:rPr>
        <w:t xml:space="preserve">, Сираи-но Фухито Хонэ, 1-я большая степень ранга </w:t>
      </w:r>
      <w:r w:rsidRPr="005B1F80">
        <w:rPr>
          <w:rFonts w:ascii="Times New Roman" w:eastAsia="Calibri" w:hAnsi="Times New Roman" w:cs="Times New Roman"/>
          <w:i/>
          <w:sz w:val="24"/>
          <w:szCs w:val="24"/>
        </w:rPr>
        <w:t>му</w:t>
      </w:r>
      <w:r w:rsidRPr="005B1F80">
        <w:rPr>
          <w:rFonts w:ascii="Times New Roman" w:eastAsia="Calibri" w:hAnsi="Times New Roman" w:cs="Times New Roman"/>
          <w:sz w:val="24"/>
          <w:szCs w:val="24"/>
        </w:rPr>
        <w:t xml:space="preserve">, Кифуми-но Мурадзи Сонау, 1-я большая степень ранга </w:t>
      </w:r>
      <w:r w:rsidRPr="005B1F80">
        <w:rPr>
          <w:rFonts w:ascii="Times New Roman" w:eastAsia="Calibri" w:hAnsi="Times New Roman" w:cs="Times New Roman"/>
          <w:i/>
          <w:sz w:val="24"/>
          <w:szCs w:val="24"/>
        </w:rPr>
        <w:t>цуй</w:t>
      </w:r>
      <w:r w:rsidRPr="005B1F80">
        <w:rPr>
          <w:rFonts w:ascii="Times New Roman" w:eastAsia="Calibri" w:hAnsi="Times New Roman" w:cs="Times New Roman"/>
          <w:sz w:val="24"/>
          <w:szCs w:val="24"/>
        </w:rPr>
        <w:t xml:space="preserve">, Танабэ-но Фухито Момоэ, Мити-но Кими Обитона, Саи-но Сукунэ Са-камаро, Канути-но Цукури Оосуми, 1-я большая степень ранга </w:t>
      </w:r>
      <w:r w:rsidRPr="005B1F80">
        <w:rPr>
          <w:rFonts w:ascii="Times New Roman" w:eastAsia="Calibri" w:hAnsi="Times New Roman" w:cs="Times New Roman"/>
          <w:i/>
          <w:sz w:val="24"/>
          <w:szCs w:val="24"/>
        </w:rPr>
        <w:t>цуй</w:t>
      </w:r>
      <w:r w:rsidRPr="005B1F80">
        <w:rPr>
          <w:rFonts w:ascii="Times New Roman" w:eastAsia="Calibri" w:hAnsi="Times New Roman" w:cs="Times New Roman"/>
          <w:sz w:val="24"/>
          <w:szCs w:val="24"/>
        </w:rPr>
        <w:t xml:space="preserve">, Нукатабэ-но Мурадзи Хаяси, 1-я большая степень ранга </w:t>
      </w:r>
      <w:r w:rsidRPr="005B1F80">
        <w:rPr>
          <w:rFonts w:ascii="Times New Roman" w:eastAsia="Calibri" w:hAnsi="Times New Roman" w:cs="Times New Roman"/>
          <w:i/>
          <w:sz w:val="24"/>
          <w:szCs w:val="24"/>
        </w:rPr>
        <w:t>син</w:t>
      </w:r>
      <w:r w:rsidRPr="005B1F80">
        <w:rPr>
          <w:rFonts w:ascii="Times New Roman" w:eastAsia="Calibri" w:hAnsi="Times New Roman" w:cs="Times New Roman"/>
          <w:sz w:val="24"/>
          <w:szCs w:val="24"/>
        </w:rPr>
        <w:t xml:space="preserve">, Танабэ-но Фухито Обитона, 2-я большая степень ранга </w:t>
      </w:r>
      <w:r w:rsidRPr="005B1F80">
        <w:rPr>
          <w:rFonts w:ascii="Times New Roman" w:eastAsia="Calibri" w:hAnsi="Times New Roman" w:cs="Times New Roman"/>
          <w:i/>
          <w:sz w:val="24"/>
          <w:szCs w:val="24"/>
        </w:rPr>
        <w:t>син</w:t>
      </w:r>
      <w:r w:rsidRPr="005B1F80">
        <w:rPr>
          <w:rFonts w:ascii="Times New Roman" w:eastAsia="Calibri" w:hAnsi="Times New Roman" w:cs="Times New Roman"/>
          <w:sz w:val="24"/>
          <w:szCs w:val="24"/>
        </w:rPr>
        <w:t xml:space="preserve">, Ямагути-но Имики Оомаро, Цуки-но Имики Оки-на, 4-я широкая степень ранга </w:t>
      </w:r>
      <w:r w:rsidRPr="005B1F80">
        <w:rPr>
          <w:rFonts w:ascii="Times New Roman" w:eastAsia="Calibri" w:hAnsi="Times New Roman" w:cs="Times New Roman"/>
          <w:i/>
          <w:sz w:val="24"/>
          <w:szCs w:val="24"/>
        </w:rPr>
        <w:t>дзики</w:t>
      </w:r>
      <w:r w:rsidRPr="005B1F80">
        <w:rPr>
          <w:rFonts w:ascii="Times New Roman" w:eastAsia="Calibri" w:hAnsi="Times New Roman" w:cs="Times New Roman"/>
          <w:sz w:val="24"/>
          <w:szCs w:val="24"/>
        </w:rPr>
        <w:t>. Этим людям пожалованы соответствующие подарки»</w:t>
      </w:r>
      <w:r w:rsidRPr="005B1F80">
        <w:rPr>
          <w:rFonts w:ascii="Times New Roman" w:eastAsia="Calibri" w:hAnsi="Times New Roman" w:cs="Times New Roman"/>
          <w:sz w:val="24"/>
          <w:szCs w:val="24"/>
          <w:vertAlign w:val="superscript"/>
        </w:rPr>
        <w:footnoteReference w:id="650"/>
      </w:r>
      <w:r w:rsidRPr="005B1F80">
        <w:rPr>
          <w:rFonts w:ascii="Times New Roman" w:eastAsia="Calibri" w:hAnsi="Times New Roman" w:cs="Times New Roman"/>
          <w:sz w:val="24"/>
          <w:szCs w:val="24"/>
        </w:rPr>
        <w:t xml:space="preserve">.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состоял из 11 свитков по административному и гражданскому праву </w:t>
      </w:r>
      <w:r w:rsidRPr="005B1F80">
        <w:rPr>
          <w:rFonts w:ascii="Times New Roman" w:eastAsia="Calibri" w:hAnsi="Times New Roman" w:cs="Times New Roman"/>
          <w:i/>
          <w:sz w:val="24"/>
          <w:szCs w:val="24"/>
        </w:rPr>
        <w:t>«рё»</w:t>
      </w:r>
      <w:r w:rsidRPr="005B1F80">
        <w:rPr>
          <w:rFonts w:ascii="Times New Roman" w:eastAsia="Calibri" w:hAnsi="Times New Roman" w:cs="Times New Roman"/>
          <w:sz w:val="24"/>
          <w:szCs w:val="24"/>
        </w:rPr>
        <w:t xml:space="preserve"> и 6 свитков по уголовному праву </w:t>
      </w:r>
      <w:r w:rsidRPr="005B1F80">
        <w:rPr>
          <w:rFonts w:ascii="Times New Roman" w:eastAsia="Calibri" w:hAnsi="Times New Roman" w:cs="Times New Roman"/>
          <w:i/>
          <w:sz w:val="24"/>
          <w:szCs w:val="24"/>
        </w:rPr>
        <w:t>«рицу»</w:t>
      </w:r>
      <w:r w:rsidRPr="005B1F80">
        <w:rPr>
          <w:rFonts w:ascii="Times New Roman" w:eastAsia="Calibri" w:hAnsi="Times New Roman" w:cs="Times New Roman"/>
          <w:sz w:val="24"/>
          <w:szCs w:val="24"/>
        </w:rPr>
        <w:t xml:space="preserve">. Первые подытоживали реформаторскую деятельность периода </w:t>
      </w:r>
      <w:r w:rsidRPr="005B1F80">
        <w:rPr>
          <w:rFonts w:ascii="Times New Roman" w:eastAsia="Calibri" w:hAnsi="Times New Roman" w:cs="Times New Roman"/>
          <w:i/>
          <w:sz w:val="24"/>
          <w:szCs w:val="24"/>
        </w:rPr>
        <w:t>Тайка</w:t>
      </w:r>
      <w:r w:rsidRPr="005B1F80">
        <w:rPr>
          <w:rFonts w:ascii="Times New Roman" w:eastAsia="Calibri" w:hAnsi="Times New Roman" w:cs="Times New Roman"/>
          <w:sz w:val="24"/>
          <w:szCs w:val="24"/>
        </w:rPr>
        <w:t xml:space="preserve">, вторые основывались на танском законодательстве и впервые вводились в Японии.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Оригинальный текст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не сохранился, остались лишь ранние комментарии, в которых кодекс передаётся частично: </w:t>
      </w:r>
      <w:r w:rsidRPr="005B1F80">
        <w:rPr>
          <w:rFonts w:ascii="Times New Roman" w:eastAsia="Calibri" w:hAnsi="Times New Roman" w:cs="Times New Roman"/>
          <w:i/>
          <w:sz w:val="24"/>
          <w:szCs w:val="24"/>
        </w:rPr>
        <w:t>«Рё-но гигэ»</w:t>
      </w:r>
      <w:r w:rsidRPr="005B1F80">
        <w:rPr>
          <w:rFonts w:ascii="Times New Roman" w:eastAsia="Calibri" w:hAnsi="Times New Roman" w:cs="Times New Roman"/>
          <w:sz w:val="24"/>
          <w:szCs w:val="24"/>
        </w:rPr>
        <w:t xml:space="preserve"> («Истолкование Свода законов Тайхо», 833 г.) Киёхара Нацуно (782-837 гг.), </w:t>
      </w:r>
      <w:r w:rsidRPr="005B1F80">
        <w:rPr>
          <w:rFonts w:ascii="Times New Roman" w:eastAsia="Calibri" w:hAnsi="Times New Roman" w:cs="Times New Roman"/>
          <w:i/>
          <w:sz w:val="24"/>
          <w:szCs w:val="24"/>
        </w:rPr>
        <w:t>«Рё-но сюгэ»</w:t>
      </w:r>
      <w:r w:rsidRPr="005B1F80">
        <w:rPr>
          <w:rFonts w:ascii="Times New Roman" w:eastAsia="Calibri" w:hAnsi="Times New Roman" w:cs="Times New Roman"/>
          <w:sz w:val="24"/>
          <w:szCs w:val="24"/>
        </w:rPr>
        <w:t xml:space="preserve"> («Комментарий к Своду законов Тайхо», 920 г.) Корэмунэ Наомото (859-930 гг.), </w:t>
      </w:r>
      <w:r w:rsidRPr="005B1F80">
        <w:rPr>
          <w:rFonts w:ascii="Times New Roman" w:eastAsia="Calibri" w:hAnsi="Times New Roman" w:cs="Times New Roman"/>
          <w:i/>
          <w:sz w:val="24"/>
          <w:szCs w:val="24"/>
        </w:rPr>
        <w:t>«Рё-но сё»</w:t>
      </w:r>
      <w:r w:rsidRPr="005B1F80">
        <w:rPr>
          <w:rFonts w:ascii="Times New Roman" w:eastAsia="Calibri" w:hAnsi="Times New Roman" w:cs="Times New Roman"/>
          <w:sz w:val="24"/>
          <w:szCs w:val="24"/>
        </w:rPr>
        <w:t xml:space="preserve"> («Извлечения из Свода законов Тайхо», 1430 г.) Итидзё Канэра (1402-1482 гг.) и др.</w:t>
      </w:r>
      <w:r w:rsidRPr="005B1F80">
        <w:rPr>
          <w:rFonts w:ascii="Times New Roman" w:eastAsia="Calibri" w:hAnsi="Times New Roman" w:cs="Times New Roman"/>
          <w:sz w:val="24"/>
          <w:szCs w:val="24"/>
          <w:vertAlign w:val="superscript"/>
        </w:rPr>
        <w:footnoteReference w:id="651"/>
      </w:r>
      <w:r w:rsidRPr="005B1F80">
        <w:rPr>
          <w:rFonts w:ascii="Times New Roman" w:eastAsia="Calibri" w:hAnsi="Times New Roman" w:cs="Times New Roman"/>
          <w:sz w:val="24"/>
          <w:szCs w:val="24"/>
        </w:rPr>
        <w:t xml:space="preserve">.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По аналогии со своим прототипом (законодательством китайских империй Суй и Тан), японский кодекс включал предписания, регламентировавшие почти все стороны общественной жизни. Сюда входили вопросы административно-территориального деления страны, систематизации различных верований и культов, процедуры назначения на должности и аттестации чиновников, разделения их обязанностей и полномочий и проч. </w:t>
      </w:r>
      <w:r w:rsidRPr="005B1F80">
        <w:rPr>
          <w:rFonts w:ascii="Times New Roman" w:eastAsia="Calibri" w:hAnsi="Times New Roman" w:cs="Times New Roman"/>
          <w:sz w:val="24"/>
          <w:szCs w:val="24"/>
        </w:rPr>
        <w:lastRenderedPageBreak/>
        <w:t xml:space="preserve">Сразу следует подчеркнуть, что законы </w:t>
      </w:r>
      <w:r w:rsidRPr="005B1F80">
        <w:rPr>
          <w:rFonts w:ascii="Times New Roman" w:eastAsia="Calibri" w:hAnsi="Times New Roman" w:cs="Times New Roman"/>
          <w:i/>
          <w:sz w:val="24"/>
          <w:szCs w:val="24"/>
        </w:rPr>
        <w:t>«рицурё»</w:t>
      </w:r>
      <w:r w:rsidRPr="005B1F80">
        <w:rPr>
          <w:rFonts w:ascii="Times New Roman" w:eastAsia="Calibri" w:hAnsi="Times New Roman" w:cs="Times New Roman"/>
          <w:sz w:val="24"/>
          <w:szCs w:val="24"/>
        </w:rPr>
        <w:t xml:space="preserve"> всё же отличались от китайских образцов. Так, государственные должности и ранги часто были основаны не на китайской конфуцианской системе экзаменов, а на традиционном древнеяпонском принципе аристократического происхождения: для умиротворения родовых старейшин и родоплеменных вождей правительство предоставляло им важные административные посты и высокие ранги придворной аристократии</w:t>
      </w:r>
      <w:r w:rsidRPr="005B1F80">
        <w:rPr>
          <w:rFonts w:ascii="Times New Roman" w:eastAsia="Calibri" w:hAnsi="Times New Roman" w:cs="Times New Roman"/>
          <w:sz w:val="24"/>
          <w:szCs w:val="24"/>
          <w:vertAlign w:val="superscript"/>
        </w:rPr>
        <w:footnoteReference w:id="652"/>
      </w:r>
      <w:r w:rsidRPr="005B1F80">
        <w:rPr>
          <w:rFonts w:ascii="Times New Roman" w:eastAsia="Calibri" w:hAnsi="Times New Roman" w:cs="Times New Roman"/>
          <w:sz w:val="24"/>
          <w:szCs w:val="24"/>
        </w:rPr>
        <w:t xml:space="preserve">.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Само законодательство </w:t>
      </w:r>
      <w:r w:rsidRPr="005B1F80">
        <w:rPr>
          <w:rFonts w:ascii="Times New Roman" w:eastAsia="Calibri" w:hAnsi="Times New Roman" w:cs="Times New Roman"/>
          <w:i/>
          <w:sz w:val="24"/>
          <w:szCs w:val="24"/>
        </w:rPr>
        <w:t>«рицу»</w:t>
      </w:r>
      <w:r w:rsidRPr="005B1F80">
        <w:rPr>
          <w:rFonts w:ascii="Times New Roman" w:eastAsia="Calibri" w:hAnsi="Times New Roman" w:cs="Times New Roman"/>
          <w:sz w:val="24"/>
          <w:szCs w:val="24"/>
        </w:rPr>
        <w:t xml:space="preserve"> состоит из двух частей: «Общей» и «Особенной». Первый раздел содержит основные положения кодекса (оглавление, виды уголовных наказаний, виды тяжких преступлений — всего 7 статей), второй — статьи, в которых представлены конкретные виды преступлений и негативных санкций. Структура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копирует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(см. табл. 1: оглавление документов полностью совпадает). Но, в отличие от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в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практически отсутствуют комментарии к статьям, поясняющие особенности правоприменения на конкретных примерах. </w:t>
      </w:r>
    </w:p>
    <w:p w:rsidR="008869B3" w:rsidRPr="00CA2F1F" w:rsidRDefault="008869B3" w:rsidP="008869B3">
      <w:pPr>
        <w:jc w:val="center"/>
        <w:rPr>
          <w:rFonts w:ascii="Times New Roman" w:eastAsia="Calibri" w:hAnsi="Times New Roman" w:cs="Times New Roman"/>
          <w:sz w:val="24"/>
          <w:szCs w:val="24"/>
        </w:rPr>
      </w:pPr>
      <w:r w:rsidRPr="005F6F3C">
        <w:rPr>
          <w:rFonts w:ascii="Times New Roman" w:eastAsia="Calibri" w:hAnsi="Times New Roman" w:cs="Times New Roman"/>
          <w:b/>
          <w:sz w:val="24"/>
          <w:szCs w:val="24"/>
        </w:rPr>
        <w:t>Табл. 1.</w:t>
      </w:r>
      <w:r w:rsidRPr="005B1F80">
        <w:rPr>
          <w:rFonts w:ascii="Times New Roman" w:eastAsia="Calibri" w:hAnsi="Times New Roman" w:cs="Times New Roman"/>
          <w:i/>
          <w:sz w:val="24"/>
          <w:szCs w:val="24"/>
        </w:rPr>
        <w:t xml:space="preserve"> </w:t>
      </w:r>
      <w:r w:rsidRPr="005B1F80">
        <w:rPr>
          <w:rFonts w:ascii="Times New Roman" w:eastAsia="Calibri" w:hAnsi="Times New Roman" w:cs="Times New Roman"/>
          <w:b/>
          <w:sz w:val="24"/>
          <w:szCs w:val="24"/>
        </w:rPr>
        <w:t>Сравнение оглавлений «</w:t>
      </w:r>
      <w:r w:rsidRPr="005B1F80">
        <w:rPr>
          <w:rFonts w:ascii="Times New Roman" w:eastAsia="Calibri" w:hAnsi="Times New Roman" w:cs="Times New Roman"/>
          <w:b/>
          <w:i/>
          <w:sz w:val="24"/>
          <w:szCs w:val="24"/>
        </w:rPr>
        <w:t>Тан люй шу и</w:t>
      </w:r>
      <w:r w:rsidRPr="005B1F80">
        <w:rPr>
          <w:rFonts w:ascii="Times New Roman" w:eastAsia="Calibri" w:hAnsi="Times New Roman" w:cs="Times New Roman"/>
          <w:b/>
          <w:sz w:val="24"/>
          <w:szCs w:val="24"/>
        </w:rPr>
        <w:t>» и «</w:t>
      </w:r>
      <w:r w:rsidRPr="005B1F80">
        <w:rPr>
          <w:rFonts w:ascii="Times New Roman" w:eastAsia="Calibri" w:hAnsi="Times New Roman" w:cs="Times New Roman"/>
          <w:b/>
          <w:i/>
          <w:sz w:val="24"/>
          <w:szCs w:val="24"/>
        </w:rPr>
        <w:t>Тайхо рицурё</w:t>
      </w:r>
      <w:r w:rsidRPr="005B1F80">
        <w:rPr>
          <w:rFonts w:ascii="Times New Roman" w:eastAsia="Calibri" w:hAnsi="Times New Roman" w:cs="Times New Roman"/>
          <w:b/>
          <w:sz w:val="24"/>
          <w:szCs w:val="24"/>
        </w:rPr>
        <w:t>»</w:t>
      </w:r>
      <w:r w:rsidRPr="00CA2F1F">
        <w:rPr>
          <w:rFonts w:ascii="Times New Roman" w:eastAsia="Calibri" w:hAnsi="Times New Roman" w:cs="Times New Roman"/>
          <w:sz w:val="24"/>
          <w:szCs w:val="24"/>
          <w:vertAlign w:val="superscript"/>
        </w:rPr>
        <w:t xml:space="preserve"> </w:t>
      </w:r>
      <w:r w:rsidRPr="005B1F80">
        <w:rPr>
          <w:rFonts w:ascii="Times New Roman" w:eastAsia="Calibri" w:hAnsi="Times New Roman" w:cs="Times New Roman"/>
          <w:sz w:val="24"/>
          <w:szCs w:val="24"/>
          <w:vertAlign w:val="superscript"/>
        </w:rPr>
        <w:footnoteReference w:id="653"/>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5"/>
        <w:gridCol w:w="370"/>
        <w:gridCol w:w="335"/>
        <w:gridCol w:w="4620"/>
      </w:tblGrid>
      <w:tr w:rsidR="008869B3" w:rsidRPr="005B1F80" w:rsidTr="00F75C68">
        <w:trPr>
          <w:trHeight w:val="378"/>
        </w:trPr>
        <w:tc>
          <w:tcPr>
            <w:tcW w:w="44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eastAsia="ru-RU"/>
              </w:rPr>
            </w:pPr>
            <w:r w:rsidRPr="005B1F80">
              <w:rPr>
                <w:rFonts w:ascii="Times New Roman" w:eastAsia="Calibri" w:hAnsi="Times New Roman" w:cs="Times New Roman"/>
                <w:b/>
                <w:sz w:val="24"/>
                <w:szCs w:val="24"/>
              </w:rPr>
              <w:t>«</w:t>
            </w:r>
            <w:r w:rsidRPr="005B1F80">
              <w:rPr>
                <w:rFonts w:ascii="Times New Roman" w:eastAsia="Calibri" w:hAnsi="Times New Roman" w:cs="Times New Roman"/>
                <w:b/>
                <w:i/>
                <w:sz w:val="24"/>
                <w:szCs w:val="24"/>
              </w:rPr>
              <w:t>Тан люй шу и</w:t>
            </w:r>
            <w:r w:rsidRPr="005B1F80">
              <w:rPr>
                <w:rFonts w:ascii="Times New Roman" w:eastAsia="Calibri" w:hAnsi="Times New Roman" w:cs="Times New Roman"/>
                <w:b/>
                <w:sz w:val="24"/>
                <w:szCs w:val="24"/>
              </w:rPr>
              <w:t>»</w:t>
            </w:r>
          </w:p>
        </w:tc>
        <w:tc>
          <w:tcPr>
            <w:tcW w:w="4955" w:type="dxa"/>
            <w:gridSpan w:val="2"/>
            <w:shd w:val="clear" w:color="auto" w:fill="auto"/>
          </w:tcPr>
          <w:p w:rsidR="008869B3" w:rsidRPr="005B1F80" w:rsidRDefault="008869B3" w:rsidP="00F75C68">
            <w:pPr>
              <w:jc w:val="center"/>
              <w:rPr>
                <w:rFonts w:ascii="Times New Roman" w:eastAsia="Calibri" w:hAnsi="Times New Roman" w:cs="Times New Roman"/>
                <w:b/>
                <w:sz w:val="24"/>
                <w:szCs w:val="24"/>
              </w:rPr>
            </w:pPr>
            <w:r w:rsidRPr="005B1F80">
              <w:rPr>
                <w:rFonts w:ascii="Times New Roman" w:eastAsia="Calibri" w:hAnsi="Times New Roman" w:cs="Times New Roman"/>
                <w:b/>
                <w:sz w:val="24"/>
                <w:szCs w:val="24"/>
              </w:rPr>
              <w:t>«</w:t>
            </w:r>
            <w:r w:rsidRPr="005B1F80">
              <w:rPr>
                <w:rFonts w:ascii="Times New Roman" w:eastAsia="Calibri" w:hAnsi="Times New Roman" w:cs="Times New Roman"/>
                <w:b/>
                <w:i/>
                <w:sz w:val="24"/>
                <w:szCs w:val="24"/>
              </w:rPr>
              <w:t>Тайхо рицурё</w:t>
            </w:r>
            <w:r w:rsidRPr="005B1F80">
              <w:rPr>
                <w:rFonts w:ascii="Times New Roman" w:eastAsia="Calibri" w:hAnsi="Times New Roman" w:cs="Times New Roman"/>
                <w:b/>
                <w:sz w:val="24"/>
                <w:szCs w:val="24"/>
              </w:rPr>
              <w:t>»</w:t>
            </w:r>
          </w:p>
        </w:tc>
      </w:tr>
      <w:tr w:rsidR="008869B3" w:rsidRPr="005B1F80" w:rsidTr="00F75C68">
        <w:trPr>
          <w:trHeight w:val="382"/>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Наказания и нормы их применения</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I</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Уголовный закон о наказаниях</w:t>
            </w:r>
          </w:p>
        </w:tc>
      </w:tr>
      <w:tr w:rsidR="008869B3" w:rsidRPr="005B1F80" w:rsidTr="00F75C68">
        <w:trPr>
          <w:trHeight w:val="500"/>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Охрана и обеспечение запретов</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II</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Уголовный закон об охране императорского дворца</w:t>
            </w:r>
          </w:p>
        </w:tc>
      </w:tr>
      <w:tr w:rsidR="008869B3" w:rsidRPr="005B1F80" w:rsidTr="00F75C68">
        <w:trPr>
          <w:trHeight w:val="500"/>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Служебные обязанности и порядок их применения</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III</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Административный уголовный закон</w:t>
            </w:r>
          </w:p>
        </w:tc>
      </w:tr>
      <w:tr w:rsidR="008869B3" w:rsidRPr="005B1F80" w:rsidTr="00F75C68">
        <w:trPr>
          <w:trHeight w:val="238"/>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Семья и брак</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IV</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Уголовные законы о семье и браке</w:t>
            </w:r>
          </w:p>
        </w:tc>
      </w:tr>
      <w:tr w:rsidR="008869B3" w:rsidRPr="005B1F80" w:rsidTr="00F75C68">
        <w:trPr>
          <w:trHeight w:val="500"/>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Государственные конюшни и хранилища</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V</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Уголовный закон о казённых конюшнях и амбарах</w:t>
            </w:r>
          </w:p>
        </w:tc>
      </w:tr>
      <w:tr w:rsidR="008869B3" w:rsidRPr="005B1F80" w:rsidTr="00F75C68">
        <w:trPr>
          <w:trHeight w:val="500"/>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Самовластные мобилизационные действия</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VI</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Уголовный закон о трудовой мобилизации</w:t>
            </w:r>
          </w:p>
        </w:tc>
      </w:tr>
      <w:tr w:rsidR="008869B3" w:rsidRPr="005B1F80" w:rsidTr="00F75C68">
        <w:trPr>
          <w:trHeight w:val="500"/>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Разбой и хищения</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VII</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Уголовный закон о мятеже, разбое и грабеже</w:t>
            </w:r>
          </w:p>
        </w:tc>
      </w:tr>
      <w:tr w:rsidR="008869B3" w:rsidRPr="005B1F80" w:rsidTr="00F75C68">
        <w:trPr>
          <w:trHeight w:val="500"/>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Драки и тяжбы</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VIII</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Уголовный закон о ранениях и драках</w:t>
            </w:r>
          </w:p>
        </w:tc>
      </w:tr>
      <w:tr w:rsidR="008869B3" w:rsidRPr="005B1F80" w:rsidTr="00F75C68">
        <w:trPr>
          <w:trHeight w:val="500"/>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Мошенничество и подлог</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IX</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Уголовные законы о мошенничестве и подлоге</w:t>
            </w:r>
          </w:p>
        </w:tc>
      </w:tr>
      <w:tr w:rsidR="008869B3" w:rsidRPr="005B1F80" w:rsidTr="00F75C68">
        <w:trPr>
          <w:trHeight w:val="500"/>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Разнородные уголовные установления</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X</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Разные уголовные законоположения</w:t>
            </w:r>
          </w:p>
        </w:tc>
      </w:tr>
      <w:tr w:rsidR="008869B3" w:rsidRPr="005B1F80" w:rsidTr="00F75C68">
        <w:trPr>
          <w:trHeight w:val="248"/>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Задержания и побеги</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XI</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Уголовный закон о беглых</w:t>
            </w:r>
          </w:p>
        </w:tc>
      </w:tr>
      <w:tr w:rsidR="008869B3" w:rsidRPr="005B1F80" w:rsidTr="00F75C68">
        <w:trPr>
          <w:trHeight w:val="489"/>
        </w:trPr>
        <w:tc>
          <w:tcPr>
            <w:tcW w:w="4035"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lastRenderedPageBreak/>
              <w:t>Судопроизводство и тюремное содержание</w:t>
            </w:r>
          </w:p>
        </w:tc>
        <w:tc>
          <w:tcPr>
            <w:tcW w:w="705"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val="en-US" w:eastAsia="ru-RU"/>
              </w:rPr>
            </w:pPr>
            <w:r w:rsidRPr="005B1F80">
              <w:rPr>
                <w:rFonts w:ascii="Times New Roman" w:eastAsia="Times New Roman" w:hAnsi="Times New Roman" w:cs="Times New Roman"/>
                <w:b/>
                <w:sz w:val="24"/>
                <w:szCs w:val="24"/>
                <w:lang w:val="en-US" w:eastAsia="ru-RU"/>
              </w:rPr>
              <w:t>XII</w:t>
            </w:r>
          </w:p>
        </w:tc>
        <w:tc>
          <w:tcPr>
            <w:tcW w:w="4620" w:type="dxa"/>
            <w:shd w:val="clear" w:color="auto" w:fill="auto"/>
          </w:tcPr>
          <w:p w:rsidR="008869B3" w:rsidRPr="005B1F80" w:rsidRDefault="008869B3" w:rsidP="00F75C68">
            <w:pPr>
              <w:jc w:val="center"/>
              <w:rPr>
                <w:rFonts w:ascii="Times New Roman" w:eastAsia="Times New Roman" w:hAnsi="Times New Roman" w:cs="Times New Roman"/>
                <w:sz w:val="24"/>
                <w:szCs w:val="24"/>
                <w:lang w:eastAsia="ru-RU"/>
              </w:rPr>
            </w:pPr>
            <w:r w:rsidRPr="005B1F80">
              <w:rPr>
                <w:rFonts w:ascii="Times New Roman" w:eastAsia="Times New Roman" w:hAnsi="Times New Roman" w:cs="Times New Roman"/>
                <w:sz w:val="24"/>
                <w:szCs w:val="24"/>
                <w:lang w:eastAsia="ru-RU"/>
              </w:rPr>
              <w:t>Уголовный закон о судебных приговорах</w:t>
            </w:r>
          </w:p>
        </w:tc>
      </w:tr>
    </w:tbl>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К сожалению, из 12 разделов «Особенной» части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до нашего времени дошли в неполном варианте только 5 разделов (см. табл. 2): I (50 статей, причём полное содержание сохранилось только у 25, у остальных — только название), II (14 статей), III (53 статей), VII (53 статьи), VIII (3 статьи). Названия остальных разделов японским историкам удалось восстановить по уголовному кодексу империи Тан (IV, V, VI, IX, X, XI, XII разделы)</w:t>
      </w:r>
      <w:r w:rsidRPr="005B1F80">
        <w:rPr>
          <w:rFonts w:ascii="Times New Roman" w:eastAsia="Calibri" w:hAnsi="Times New Roman" w:cs="Times New Roman"/>
          <w:sz w:val="24"/>
          <w:szCs w:val="24"/>
          <w:vertAlign w:val="superscript"/>
        </w:rPr>
        <w:footnoteReference w:id="654"/>
      </w:r>
      <w:r w:rsidRPr="005B1F80">
        <w:rPr>
          <w:rFonts w:ascii="Times New Roman" w:eastAsia="Calibri" w:hAnsi="Times New Roman" w:cs="Times New Roman"/>
          <w:sz w:val="24"/>
          <w:szCs w:val="24"/>
        </w:rPr>
        <w:t xml:space="preserve">. </w:t>
      </w:r>
    </w:p>
    <w:p w:rsidR="008869B3" w:rsidRPr="00CA2F1F" w:rsidRDefault="008869B3" w:rsidP="008869B3">
      <w:pPr>
        <w:jc w:val="center"/>
        <w:rPr>
          <w:rFonts w:ascii="Times New Roman" w:eastAsia="Calibri" w:hAnsi="Times New Roman" w:cs="Times New Roman"/>
          <w:sz w:val="24"/>
          <w:szCs w:val="24"/>
        </w:rPr>
      </w:pPr>
      <w:r w:rsidRPr="005F6F3C">
        <w:rPr>
          <w:rFonts w:ascii="Times New Roman" w:eastAsia="Calibri" w:hAnsi="Times New Roman" w:cs="Times New Roman"/>
          <w:b/>
          <w:sz w:val="24"/>
          <w:szCs w:val="24"/>
        </w:rPr>
        <w:t>Табл. 2.</w:t>
      </w:r>
      <w:r w:rsidRPr="005B1F80">
        <w:rPr>
          <w:rFonts w:ascii="Times New Roman" w:eastAsia="Calibri" w:hAnsi="Times New Roman" w:cs="Times New Roman"/>
          <w:i/>
          <w:sz w:val="24"/>
          <w:szCs w:val="24"/>
        </w:rPr>
        <w:t xml:space="preserve"> </w:t>
      </w:r>
      <w:r w:rsidRPr="005B1F80">
        <w:rPr>
          <w:rFonts w:ascii="Times New Roman" w:eastAsia="Calibri" w:hAnsi="Times New Roman" w:cs="Times New Roman"/>
          <w:b/>
          <w:sz w:val="24"/>
          <w:szCs w:val="24"/>
        </w:rPr>
        <w:t xml:space="preserve">Количество статей </w:t>
      </w:r>
      <w:r w:rsidRPr="005B1F80">
        <w:rPr>
          <w:rFonts w:ascii="Times New Roman" w:eastAsia="Calibri" w:hAnsi="Times New Roman" w:cs="Times New Roman"/>
          <w:b/>
          <w:i/>
          <w:sz w:val="24"/>
          <w:szCs w:val="24"/>
        </w:rPr>
        <w:t>«Тайхо рицурё»</w:t>
      </w:r>
      <w:r w:rsidRPr="00CA2F1F">
        <w:rPr>
          <w:rFonts w:ascii="Times New Roman" w:eastAsia="Calibri" w:hAnsi="Times New Roman" w:cs="Times New Roman"/>
          <w:sz w:val="24"/>
          <w:szCs w:val="24"/>
          <w:vertAlign w:val="superscript"/>
        </w:rPr>
        <w:t xml:space="preserve"> </w:t>
      </w:r>
      <w:r w:rsidRPr="005B1F80">
        <w:rPr>
          <w:rFonts w:ascii="Times New Roman" w:eastAsia="Calibri" w:hAnsi="Times New Roman" w:cs="Times New Roman"/>
          <w:sz w:val="24"/>
          <w:szCs w:val="24"/>
          <w:vertAlign w:val="superscript"/>
        </w:rPr>
        <w:footnoteReference w:id="655"/>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2"/>
        <w:gridCol w:w="4803"/>
      </w:tblGrid>
      <w:tr w:rsidR="008869B3" w:rsidRPr="005B1F80" w:rsidTr="00F75C68">
        <w:trPr>
          <w:trHeight w:val="469"/>
        </w:trPr>
        <w:tc>
          <w:tcPr>
            <w:tcW w:w="4627" w:type="dxa"/>
            <w:shd w:val="clear" w:color="auto" w:fill="auto"/>
          </w:tcPr>
          <w:p w:rsidR="008869B3" w:rsidRPr="005B1F80" w:rsidRDefault="008869B3" w:rsidP="00F75C68">
            <w:pPr>
              <w:jc w:val="center"/>
              <w:rPr>
                <w:rFonts w:ascii="Times New Roman" w:eastAsia="Calibri" w:hAnsi="Times New Roman" w:cs="Times New Roman"/>
                <w:b/>
                <w:sz w:val="24"/>
                <w:szCs w:val="24"/>
              </w:rPr>
            </w:pPr>
            <w:r w:rsidRPr="005B1F80">
              <w:rPr>
                <w:rFonts w:ascii="Times New Roman" w:eastAsia="Calibri" w:hAnsi="Times New Roman" w:cs="Times New Roman"/>
                <w:b/>
                <w:sz w:val="24"/>
                <w:szCs w:val="24"/>
              </w:rPr>
              <w:t>Разделы «</w:t>
            </w:r>
            <w:r w:rsidRPr="005B1F80">
              <w:rPr>
                <w:rFonts w:ascii="Times New Roman" w:eastAsia="Calibri" w:hAnsi="Times New Roman" w:cs="Times New Roman"/>
                <w:b/>
                <w:i/>
                <w:sz w:val="24"/>
                <w:szCs w:val="24"/>
              </w:rPr>
              <w:t>Тайхо рицурё</w:t>
            </w:r>
            <w:r w:rsidRPr="005B1F80">
              <w:rPr>
                <w:rFonts w:ascii="Times New Roman" w:eastAsia="Calibri" w:hAnsi="Times New Roman" w:cs="Times New Roman"/>
                <w:b/>
                <w:sz w:val="24"/>
                <w:szCs w:val="24"/>
              </w:rPr>
              <w:t>»</w:t>
            </w:r>
          </w:p>
        </w:tc>
        <w:tc>
          <w:tcPr>
            <w:tcW w:w="4931" w:type="dxa"/>
            <w:shd w:val="clear" w:color="auto" w:fill="auto"/>
          </w:tcPr>
          <w:p w:rsidR="008869B3" w:rsidRPr="005B1F80" w:rsidRDefault="008869B3" w:rsidP="00F75C68">
            <w:pPr>
              <w:jc w:val="center"/>
              <w:rPr>
                <w:rFonts w:ascii="Times New Roman" w:eastAsia="Calibri" w:hAnsi="Times New Roman" w:cs="Times New Roman"/>
                <w:b/>
                <w:sz w:val="24"/>
                <w:szCs w:val="24"/>
              </w:rPr>
            </w:pPr>
            <w:r w:rsidRPr="005B1F80">
              <w:rPr>
                <w:rFonts w:ascii="Times New Roman" w:eastAsia="Calibri" w:hAnsi="Times New Roman" w:cs="Times New Roman"/>
                <w:b/>
                <w:sz w:val="24"/>
                <w:szCs w:val="24"/>
              </w:rPr>
              <w:t>Количество статей в разделе</w:t>
            </w:r>
          </w:p>
        </w:tc>
      </w:tr>
      <w:tr w:rsidR="008869B3" w:rsidRPr="005B1F80" w:rsidTr="00F75C68">
        <w:trPr>
          <w:trHeight w:val="601"/>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I</w:t>
            </w:r>
            <w:r w:rsidRPr="005B1F80">
              <w:rPr>
                <w:rFonts w:ascii="Times New Roman" w:eastAsia="Calibri" w:hAnsi="Times New Roman" w:cs="Times New Roman"/>
                <w:sz w:val="24"/>
                <w:szCs w:val="24"/>
              </w:rPr>
              <w:t xml:space="preserve"> (Уголовный закон о наказаниях)</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50 статей (полное содержание сохранилось только у 25, у остальных — только название)</w:t>
            </w:r>
          </w:p>
        </w:tc>
      </w:tr>
      <w:tr w:rsidR="008869B3" w:rsidRPr="005B1F80" w:rsidTr="00F75C68">
        <w:trPr>
          <w:trHeight w:val="696"/>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II</w:t>
            </w:r>
            <w:r w:rsidRPr="005B1F80">
              <w:rPr>
                <w:rFonts w:ascii="Times New Roman" w:eastAsia="Calibri" w:hAnsi="Times New Roman" w:cs="Times New Roman"/>
                <w:sz w:val="24"/>
                <w:szCs w:val="24"/>
              </w:rPr>
              <w:t xml:space="preserve"> (Уголовный закон об охране императорского дворца)</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14 статей </w:t>
            </w:r>
          </w:p>
        </w:tc>
      </w:tr>
      <w:tr w:rsidR="008869B3" w:rsidRPr="005B1F80" w:rsidTr="00F75C68">
        <w:trPr>
          <w:trHeight w:val="216"/>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III</w:t>
            </w:r>
            <w:r w:rsidRPr="005B1F80">
              <w:rPr>
                <w:rFonts w:ascii="Times New Roman" w:eastAsia="Calibri" w:hAnsi="Times New Roman" w:cs="Times New Roman"/>
                <w:sz w:val="24"/>
                <w:szCs w:val="24"/>
              </w:rPr>
              <w:t xml:space="preserve"> (Административный уголовный закон)</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56 статей (отсутствие статей 3, 11, 25)</w:t>
            </w:r>
          </w:p>
        </w:tc>
      </w:tr>
      <w:tr w:rsidR="008869B3" w:rsidRPr="005B1F80" w:rsidTr="00F75C68">
        <w:trPr>
          <w:trHeight w:val="226"/>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IV</w:t>
            </w:r>
            <w:r w:rsidRPr="005B1F80">
              <w:rPr>
                <w:rFonts w:ascii="Times New Roman" w:eastAsia="Calibri" w:hAnsi="Times New Roman" w:cs="Times New Roman"/>
                <w:sz w:val="24"/>
                <w:szCs w:val="24"/>
              </w:rPr>
              <w:t xml:space="preserve"> (Уголовные законы о семье и браке)</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w:t>
            </w:r>
          </w:p>
        </w:tc>
      </w:tr>
      <w:tr w:rsidR="008869B3" w:rsidRPr="005B1F80" w:rsidTr="00F75C68">
        <w:trPr>
          <w:trHeight w:val="695"/>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V</w:t>
            </w:r>
            <w:r w:rsidRPr="005B1F80">
              <w:rPr>
                <w:rFonts w:ascii="Times New Roman" w:eastAsia="Calibri" w:hAnsi="Times New Roman" w:cs="Times New Roman"/>
                <w:sz w:val="24"/>
                <w:szCs w:val="24"/>
              </w:rPr>
              <w:t xml:space="preserve"> (Уголовный закон о казённых конюшнях и амбарах)</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w:t>
            </w:r>
          </w:p>
        </w:tc>
      </w:tr>
      <w:tr w:rsidR="008869B3" w:rsidRPr="005B1F80" w:rsidTr="00F75C68">
        <w:trPr>
          <w:trHeight w:val="442"/>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VI</w:t>
            </w:r>
            <w:r w:rsidRPr="005B1F80">
              <w:rPr>
                <w:rFonts w:ascii="Times New Roman" w:eastAsia="Calibri" w:hAnsi="Times New Roman" w:cs="Times New Roman"/>
                <w:sz w:val="24"/>
                <w:szCs w:val="24"/>
              </w:rPr>
              <w:t xml:space="preserve"> (Уголовный закон о трудовой мобилизации)</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w:t>
            </w:r>
          </w:p>
        </w:tc>
      </w:tr>
      <w:tr w:rsidR="008869B3" w:rsidRPr="005B1F80" w:rsidTr="00F75C68">
        <w:trPr>
          <w:trHeight w:val="453"/>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VII</w:t>
            </w:r>
            <w:r w:rsidRPr="005B1F80">
              <w:rPr>
                <w:rFonts w:ascii="Times New Roman" w:eastAsia="Calibri" w:hAnsi="Times New Roman" w:cs="Times New Roman"/>
                <w:sz w:val="24"/>
                <w:szCs w:val="24"/>
              </w:rPr>
              <w:t xml:space="preserve"> (Уголовный закон о мятеже, разбое и грабеже)</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53 статьи</w:t>
            </w:r>
          </w:p>
        </w:tc>
      </w:tr>
      <w:tr w:rsidR="008869B3" w:rsidRPr="005B1F80" w:rsidTr="00F75C68">
        <w:trPr>
          <w:trHeight w:val="453"/>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VIII</w:t>
            </w:r>
            <w:r w:rsidRPr="005B1F80">
              <w:rPr>
                <w:rFonts w:ascii="Times New Roman" w:eastAsia="Calibri" w:hAnsi="Times New Roman" w:cs="Times New Roman"/>
                <w:sz w:val="24"/>
                <w:szCs w:val="24"/>
              </w:rPr>
              <w:t xml:space="preserve"> (Уголовные законы о ранениях и драках)</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3 статьи</w:t>
            </w:r>
          </w:p>
        </w:tc>
      </w:tr>
      <w:tr w:rsidR="008869B3" w:rsidRPr="005B1F80" w:rsidTr="00F75C68">
        <w:trPr>
          <w:trHeight w:val="453"/>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IX</w:t>
            </w:r>
            <w:r w:rsidRPr="005B1F80">
              <w:rPr>
                <w:rFonts w:ascii="Times New Roman" w:eastAsia="Calibri" w:hAnsi="Times New Roman" w:cs="Times New Roman"/>
                <w:sz w:val="24"/>
                <w:szCs w:val="24"/>
              </w:rPr>
              <w:t xml:space="preserve"> (Уголовные закон о мошенничестве и подлоге)</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w:t>
            </w:r>
          </w:p>
        </w:tc>
      </w:tr>
      <w:tr w:rsidR="008869B3" w:rsidRPr="005B1F80" w:rsidTr="00F75C68">
        <w:trPr>
          <w:trHeight w:val="226"/>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X</w:t>
            </w:r>
            <w:r w:rsidRPr="005B1F80">
              <w:rPr>
                <w:rFonts w:ascii="Times New Roman" w:eastAsia="Calibri" w:hAnsi="Times New Roman" w:cs="Times New Roman"/>
                <w:sz w:val="24"/>
                <w:szCs w:val="24"/>
              </w:rPr>
              <w:t xml:space="preserve"> (Разные уголовные законоположения)</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w:t>
            </w:r>
          </w:p>
        </w:tc>
      </w:tr>
      <w:tr w:rsidR="008869B3" w:rsidRPr="005B1F80" w:rsidTr="00F75C68">
        <w:trPr>
          <w:trHeight w:val="226"/>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XI</w:t>
            </w:r>
            <w:r w:rsidRPr="005B1F80">
              <w:rPr>
                <w:rFonts w:ascii="Times New Roman" w:eastAsia="Calibri" w:hAnsi="Times New Roman" w:cs="Times New Roman"/>
                <w:sz w:val="24"/>
                <w:szCs w:val="24"/>
              </w:rPr>
              <w:t xml:space="preserve"> (Уголовный закон о беглых)</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w:t>
            </w:r>
          </w:p>
        </w:tc>
      </w:tr>
      <w:tr w:rsidR="008869B3" w:rsidRPr="005B1F80" w:rsidTr="00F75C68">
        <w:trPr>
          <w:trHeight w:val="453"/>
        </w:trPr>
        <w:tc>
          <w:tcPr>
            <w:tcW w:w="4627"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lang w:val="en-US"/>
              </w:rPr>
              <w:t>XII</w:t>
            </w:r>
            <w:r w:rsidRPr="005B1F80">
              <w:rPr>
                <w:rFonts w:ascii="Times New Roman" w:eastAsia="Calibri" w:hAnsi="Times New Roman" w:cs="Times New Roman"/>
                <w:sz w:val="24"/>
                <w:szCs w:val="24"/>
              </w:rPr>
              <w:t xml:space="preserve"> (Уголовный закон о судебных приговорах)</w:t>
            </w:r>
          </w:p>
        </w:tc>
        <w:tc>
          <w:tcPr>
            <w:tcW w:w="4931"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w:t>
            </w:r>
          </w:p>
        </w:tc>
      </w:tr>
    </w:tbl>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В ходе аналитического сравнения 183 статей кодекса было выявлено 181 статейное совпадение между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и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(см. табл. 3). </w:t>
      </w:r>
    </w:p>
    <w:p w:rsidR="008869B3" w:rsidRPr="00CA2F1F" w:rsidRDefault="008869B3" w:rsidP="008869B3">
      <w:pPr>
        <w:jc w:val="center"/>
        <w:rPr>
          <w:rFonts w:ascii="Times New Roman" w:eastAsia="Calibri" w:hAnsi="Times New Roman" w:cs="Times New Roman"/>
          <w:sz w:val="24"/>
          <w:szCs w:val="24"/>
        </w:rPr>
      </w:pPr>
      <w:r w:rsidRPr="005F6F3C">
        <w:rPr>
          <w:rFonts w:ascii="Times New Roman" w:eastAsia="Calibri" w:hAnsi="Times New Roman" w:cs="Times New Roman"/>
          <w:b/>
          <w:sz w:val="24"/>
          <w:szCs w:val="24"/>
        </w:rPr>
        <w:lastRenderedPageBreak/>
        <w:t>Табл. 3.</w:t>
      </w:r>
      <w:r w:rsidRPr="005B1F80">
        <w:rPr>
          <w:rFonts w:ascii="Times New Roman" w:eastAsia="Calibri" w:hAnsi="Times New Roman" w:cs="Times New Roman"/>
          <w:sz w:val="24"/>
          <w:szCs w:val="24"/>
        </w:rPr>
        <w:t xml:space="preserve"> </w:t>
      </w:r>
      <w:r w:rsidRPr="005B1F80">
        <w:rPr>
          <w:rFonts w:ascii="Times New Roman" w:eastAsia="Calibri" w:hAnsi="Times New Roman" w:cs="Times New Roman"/>
          <w:b/>
          <w:sz w:val="24"/>
          <w:szCs w:val="24"/>
        </w:rPr>
        <w:t xml:space="preserve">Статейные совпадения между </w:t>
      </w:r>
      <w:r w:rsidRPr="005B1F80">
        <w:rPr>
          <w:rFonts w:ascii="Times New Roman" w:eastAsia="Calibri" w:hAnsi="Times New Roman" w:cs="Times New Roman"/>
          <w:b/>
          <w:i/>
          <w:sz w:val="24"/>
          <w:szCs w:val="24"/>
        </w:rPr>
        <w:t>«Тан люй шу и»</w:t>
      </w:r>
      <w:r w:rsidRPr="005B1F80">
        <w:rPr>
          <w:rFonts w:ascii="Times New Roman" w:eastAsia="Calibri" w:hAnsi="Times New Roman" w:cs="Times New Roman"/>
          <w:b/>
          <w:sz w:val="24"/>
          <w:szCs w:val="24"/>
        </w:rPr>
        <w:t xml:space="preserve"> и </w:t>
      </w:r>
      <w:r w:rsidRPr="005B1F80">
        <w:rPr>
          <w:rFonts w:ascii="Times New Roman" w:eastAsia="Calibri" w:hAnsi="Times New Roman" w:cs="Times New Roman"/>
          <w:b/>
          <w:i/>
          <w:sz w:val="24"/>
          <w:szCs w:val="24"/>
        </w:rPr>
        <w:t>«Тайхо рицурё»</w:t>
      </w:r>
      <w:r w:rsidRPr="00CA2F1F">
        <w:rPr>
          <w:rFonts w:ascii="Times New Roman" w:eastAsia="Calibri" w:hAnsi="Times New Roman" w:cs="Times New Roman"/>
          <w:sz w:val="24"/>
          <w:szCs w:val="24"/>
          <w:vertAlign w:val="superscript"/>
        </w:rPr>
        <w:t xml:space="preserve"> </w:t>
      </w:r>
      <w:r w:rsidRPr="005B1F80">
        <w:rPr>
          <w:rFonts w:ascii="Times New Roman" w:eastAsia="Calibri" w:hAnsi="Times New Roman" w:cs="Times New Roman"/>
          <w:sz w:val="24"/>
          <w:szCs w:val="24"/>
          <w:vertAlign w:val="superscript"/>
        </w:rPr>
        <w:footnoteReference w:id="656"/>
      </w:r>
    </w:p>
    <w:tbl>
      <w:tblPr>
        <w:tblW w:w="88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15"/>
        <w:gridCol w:w="516"/>
        <w:gridCol w:w="566"/>
        <w:gridCol w:w="4123"/>
      </w:tblGrid>
      <w:tr w:rsidR="008869B3" w:rsidRPr="005B1F80" w:rsidTr="00F75C68">
        <w:trPr>
          <w:trHeight w:val="565"/>
        </w:trPr>
        <w:tc>
          <w:tcPr>
            <w:tcW w:w="4131" w:type="dxa"/>
            <w:gridSpan w:val="2"/>
            <w:shd w:val="clear" w:color="auto" w:fill="auto"/>
          </w:tcPr>
          <w:p w:rsidR="008869B3" w:rsidRPr="005B1F80" w:rsidRDefault="008869B3" w:rsidP="00F75C68">
            <w:pPr>
              <w:jc w:val="center"/>
              <w:rPr>
                <w:rFonts w:ascii="Times New Roman" w:eastAsia="Times New Roman" w:hAnsi="Times New Roman" w:cs="Times New Roman"/>
                <w:b/>
                <w:sz w:val="24"/>
                <w:szCs w:val="24"/>
                <w:lang w:eastAsia="ru-RU"/>
              </w:rPr>
            </w:pPr>
            <w:r w:rsidRPr="005B1F80">
              <w:rPr>
                <w:rFonts w:ascii="Times New Roman" w:eastAsia="Calibri" w:hAnsi="Times New Roman" w:cs="Times New Roman"/>
                <w:b/>
                <w:sz w:val="24"/>
                <w:szCs w:val="24"/>
              </w:rPr>
              <w:t>«</w:t>
            </w:r>
            <w:r w:rsidRPr="005B1F80">
              <w:rPr>
                <w:rFonts w:ascii="Times New Roman" w:eastAsia="Calibri" w:hAnsi="Times New Roman" w:cs="Times New Roman"/>
                <w:b/>
                <w:i/>
                <w:sz w:val="24"/>
                <w:szCs w:val="24"/>
              </w:rPr>
              <w:t>Тан люй шу и</w:t>
            </w:r>
            <w:r w:rsidRPr="005B1F80">
              <w:rPr>
                <w:rFonts w:ascii="Times New Roman" w:eastAsia="Calibri" w:hAnsi="Times New Roman" w:cs="Times New Roman"/>
                <w:b/>
                <w:sz w:val="24"/>
                <w:szCs w:val="24"/>
              </w:rPr>
              <w:t>»</w:t>
            </w:r>
          </w:p>
        </w:tc>
        <w:tc>
          <w:tcPr>
            <w:tcW w:w="4689" w:type="dxa"/>
            <w:gridSpan w:val="2"/>
            <w:shd w:val="clear" w:color="auto" w:fill="auto"/>
          </w:tcPr>
          <w:p w:rsidR="008869B3" w:rsidRPr="005B1F80" w:rsidRDefault="008869B3" w:rsidP="00F75C68">
            <w:pPr>
              <w:jc w:val="center"/>
              <w:rPr>
                <w:rFonts w:ascii="Times New Roman" w:eastAsia="Calibri" w:hAnsi="Times New Roman" w:cs="Times New Roman"/>
                <w:b/>
                <w:sz w:val="24"/>
                <w:szCs w:val="24"/>
              </w:rPr>
            </w:pPr>
            <w:r w:rsidRPr="005B1F80">
              <w:rPr>
                <w:rFonts w:ascii="Times New Roman" w:eastAsia="Calibri" w:hAnsi="Times New Roman" w:cs="Times New Roman"/>
                <w:b/>
                <w:sz w:val="24"/>
                <w:szCs w:val="24"/>
              </w:rPr>
              <w:t>«</w:t>
            </w:r>
            <w:r w:rsidRPr="005B1F80">
              <w:rPr>
                <w:rFonts w:ascii="Times New Roman" w:eastAsia="Calibri" w:hAnsi="Times New Roman" w:cs="Times New Roman"/>
                <w:b/>
                <w:i/>
                <w:sz w:val="24"/>
                <w:szCs w:val="24"/>
              </w:rPr>
              <w:t>Тайхо рицурё</w:t>
            </w:r>
            <w:r w:rsidRPr="005B1F80">
              <w:rPr>
                <w:rFonts w:ascii="Times New Roman" w:eastAsia="Calibri" w:hAnsi="Times New Roman" w:cs="Times New Roman"/>
                <w:b/>
                <w:sz w:val="24"/>
                <w:szCs w:val="24"/>
              </w:rPr>
              <w:t>»</w:t>
            </w:r>
          </w:p>
        </w:tc>
      </w:tr>
      <w:tr w:rsidR="008869B3" w:rsidRPr="005B1F80" w:rsidTr="00F75C68">
        <w:trPr>
          <w:trHeight w:val="324"/>
        </w:trPr>
        <w:tc>
          <w:tcPr>
            <w:tcW w:w="3615"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8-57</w:t>
            </w:r>
          </w:p>
        </w:tc>
        <w:tc>
          <w:tcPr>
            <w:tcW w:w="1082" w:type="dxa"/>
            <w:gridSpan w:val="2"/>
            <w:shd w:val="clear" w:color="auto" w:fill="auto"/>
          </w:tcPr>
          <w:p w:rsidR="008869B3" w:rsidRPr="005B1F80" w:rsidRDefault="008869B3" w:rsidP="00F75C68">
            <w:pPr>
              <w:jc w:val="center"/>
              <w:rPr>
                <w:rFonts w:ascii="Times New Roman" w:eastAsia="Calibri" w:hAnsi="Times New Roman" w:cs="Times New Roman"/>
                <w:b/>
                <w:sz w:val="24"/>
                <w:szCs w:val="24"/>
                <w:lang w:val="en-US"/>
              </w:rPr>
            </w:pPr>
            <w:r w:rsidRPr="005B1F80">
              <w:rPr>
                <w:rFonts w:ascii="Times New Roman" w:eastAsia="Calibri" w:hAnsi="Times New Roman" w:cs="Times New Roman"/>
                <w:b/>
                <w:sz w:val="24"/>
                <w:szCs w:val="24"/>
                <w:lang w:val="en-US"/>
              </w:rPr>
              <w:t>I</w:t>
            </w:r>
          </w:p>
        </w:tc>
        <w:tc>
          <w:tcPr>
            <w:tcW w:w="4123"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1-50</w:t>
            </w:r>
          </w:p>
        </w:tc>
      </w:tr>
      <w:tr w:rsidR="008869B3" w:rsidRPr="005B1F80" w:rsidTr="00F75C68">
        <w:trPr>
          <w:trHeight w:val="324"/>
        </w:trPr>
        <w:tc>
          <w:tcPr>
            <w:tcW w:w="3615"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74-78, 80-86, 88-89</w:t>
            </w:r>
          </w:p>
        </w:tc>
        <w:tc>
          <w:tcPr>
            <w:tcW w:w="1082" w:type="dxa"/>
            <w:gridSpan w:val="2"/>
            <w:shd w:val="clear" w:color="auto" w:fill="auto"/>
          </w:tcPr>
          <w:p w:rsidR="008869B3" w:rsidRPr="005B1F80" w:rsidRDefault="008869B3" w:rsidP="00F75C68">
            <w:pPr>
              <w:jc w:val="center"/>
              <w:rPr>
                <w:rFonts w:ascii="Times New Roman" w:eastAsia="Calibri" w:hAnsi="Times New Roman" w:cs="Times New Roman"/>
                <w:b/>
                <w:sz w:val="24"/>
                <w:szCs w:val="24"/>
                <w:lang w:val="en-US"/>
              </w:rPr>
            </w:pPr>
            <w:r w:rsidRPr="005B1F80">
              <w:rPr>
                <w:rFonts w:ascii="Times New Roman" w:eastAsia="Calibri" w:hAnsi="Times New Roman" w:cs="Times New Roman"/>
                <w:b/>
                <w:sz w:val="24"/>
                <w:szCs w:val="24"/>
                <w:lang w:val="en-US"/>
              </w:rPr>
              <w:t>II</w:t>
            </w:r>
          </w:p>
        </w:tc>
        <w:tc>
          <w:tcPr>
            <w:tcW w:w="4123"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17-21, 23-29, 32-33</w:t>
            </w:r>
          </w:p>
        </w:tc>
      </w:tr>
      <w:tr w:rsidR="008869B3" w:rsidRPr="005B1F80" w:rsidTr="00F75C68">
        <w:trPr>
          <w:trHeight w:val="310"/>
        </w:trPr>
        <w:tc>
          <w:tcPr>
            <w:tcW w:w="3615"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91-149</w:t>
            </w:r>
          </w:p>
        </w:tc>
        <w:tc>
          <w:tcPr>
            <w:tcW w:w="1082" w:type="dxa"/>
            <w:gridSpan w:val="2"/>
            <w:shd w:val="clear" w:color="auto" w:fill="auto"/>
          </w:tcPr>
          <w:p w:rsidR="008869B3" w:rsidRPr="005B1F80" w:rsidRDefault="008869B3" w:rsidP="00F75C68">
            <w:pPr>
              <w:jc w:val="center"/>
              <w:rPr>
                <w:rFonts w:ascii="Times New Roman" w:eastAsia="Calibri" w:hAnsi="Times New Roman" w:cs="Times New Roman"/>
                <w:b/>
                <w:sz w:val="24"/>
                <w:szCs w:val="24"/>
                <w:lang w:val="en-US"/>
              </w:rPr>
            </w:pPr>
            <w:r w:rsidRPr="005B1F80">
              <w:rPr>
                <w:rFonts w:ascii="Times New Roman" w:eastAsia="Calibri" w:hAnsi="Times New Roman" w:cs="Times New Roman"/>
                <w:b/>
                <w:sz w:val="24"/>
                <w:szCs w:val="24"/>
                <w:lang w:val="en-US"/>
              </w:rPr>
              <w:t>III</w:t>
            </w:r>
          </w:p>
        </w:tc>
        <w:tc>
          <w:tcPr>
            <w:tcW w:w="4123"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1-59 (отсутствие статей 3, 11, 25)</w:t>
            </w:r>
          </w:p>
        </w:tc>
      </w:tr>
      <w:tr w:rsidR="008869B3" w:rsidRPr="005B1F80" w:rsidTr="00F75C68">
        <w:trPr>
          <w:trHeight w:val="324"/>
        </w:trPr>
        <w:tc>
          <w:tcPr>
            <w:tcW w:w="3615"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248-301</w:t>
            </w:r>
          </w:p>
        </w:tc>
        <w:tc>
          <w:tcPr>
            <w:tcW w:w="1082" w:type="dxa"/>
            <w:gridSpan w:val="2"/>
            <w:shd w:val="clear" w:color="auto" w:fill="auto"/>
          </w:tcPr>
          <w:p w:rsidR="008869B3" w:rsidRPr="005B1F80" w:rsidRDefault="008869B3" w:rsidP="00F75C68">
            <w:pPr>
              <w:jc w:val="center"/>
              <w:rPr>
                <w:rFonts w:ascii="Times New Roman" w:eastAsia="Calibri" w:hAnsi="Times New Roman" w:cs="Times New Roman"/>
                <w:b/>
                <w:sz w:val="24"/>
                <w:szCs w:val="24"/>
                <w:lang w:val="en-US"/>
              </w:rPr>
            </w:pPr>
            <w:r w:rsidRPr="005B1F80">
              <w:rPr>
                <w:rFonts w:ascii="Times New Roman" w:eastAsia="Calibri" w:hAnsi="Times New Roman" w:cs="Times New Roman"/>
                <w:b/>
                <w:sz w:val="24"/>
                <w:szCs w:val="24"/>
                <w:lang w:val="en-US"/>
              </w:rPr>
              <w:t>VII</w:t>
            </w:r>
          </w:p>
        </w:tc>
        <w:tc>
          <w:tcPr>
            <w:tcW w:w="4123"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1-54</w:t>
            </w:r>
          </w:p>
        </w:tc>
      </w:tr>
      <w:tr w:rsidR="008869B3" w:rsidRPr="005B1F80" w:rsidTr="00F75C68">
        <w:trPr>
          <w:trHeight w:val="324"/>
        </w:trPr>
        <w:tc>
          <w:tcPr>
            <w:tcW w:w="3615"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304-306</w:t>
            </w:r>
          </w:p>
        </w:tc>
        <w:tc>
          <w:tcPr>
            <w:tcW w:w="1082" w:type="dxa"/>
            <w:gridSpan w:val="2"/>
            <w:shd w:val="clear" w:color="auto" w:fill="auto"/>
          </w:tcPr>
          <w:p w:rsidR="008869B3" w:rsidRPr="005B1F80" w:rsidRDefault="008869B3" w:rsidP="00F75C68">
            <w:pPr>
              <w:jc w:val="center"/>
              <w:rPr>
                <w:rFonts w:ascii="Times New Roman" w:eastAsia="Calibri" w:hAnsi="Times New Roman" w:cs="Times New Roman"/>
                <w:b/>
                <w:sz w:val="24"/>
                <w:szCs w:val="24"/>
                <w:lang w:val="en-US"/>
              </w:rPr>
            </w:pPr>
            <w:r w:rsidRPr="005B1F80">
              <w:rPr>
                <w:rFonts w:ascii="Times New Roman" w:eastAsia="Calibri" w:hAnsi="Times New Roman" w:cs="Times New Roman"/>
                <w:b/>
                <w:sz w:val="24"/>
                <w:szCs w:val="24"/>
                <w:lang w:val="en-US"/>
              </w:rPr>
              <w:t>VIII</w:t>
            </w:r>
          </w:p>
        </w:tc>
        <w:tc>
          <w:tcPr>
            <w:tcW w:w="4123" w:type="dxa"/>
            <w:shd w:val="clear" w:color="auto" w:fill="auto"/>
          </w:tcPr>
          <w:p w:rsidR="008869B3" w:rsidRPr="005B1F80" w:rsidRDefault="008869B3" w:rsidP="00F75C68">
            <w:pPr>
              <w:jc w:val="center"/>
              <w:rPr>
                <w:rFonts w:ascii="Times New Roman" w:eastAsia="Calibri" w:hAnsi="Times New Roman" w:cs="Times New Roman"/>
                <w:sz w:val="24"/>
                <w:szCs w:val="24"/>
              </w:rPr>
            </w:pPr>
            <w:r w:rsidRPr="005B1F80">
              <w:rPr>
                <w:rFonts w:ascii="Times New Roman" w:eastAsia="Calibri" w:hAnsi="Times New Roman" w:cs="Times New Roman"/>
                <w:sz w:val="24"/>
                <w:szCs w:val="24"/>
              </w:rPr>
              <w:t>3-5</w:t>
            </w:r>
          </w:p>
        </w:tc>
      </w:tr>
    </w:tbl>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Рассмотрим рецепцию китайского уголовного законодательства на конкретных примерах. Начнём с наказания за причинение вреда человеку:</w:t>
      </w:r>
    </w:p>
    <w:p w:rsidR="008869B3" w:rsidRPr="005B1F80" w:rsidRDefault="008869B3" w:rsidP="008869B3">
      <w:pPr>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1.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раздел VIII («Уголовный закон о ранениях и драках»), статья 3: «Если [кто-либо] пытается ранить другого человека острым орудием, то, хотя бы это [ему] не удалось, все же [виновному] — 100 палок (под острым или колющим орудием подразумеваются лук со стрелами, меч, копьё и другие режущие или колющие металлические изделия любого размера, способные убить человека)»</w:t>
      </w:r>
      <w:r w:rsidRPr="005B1F80">
        <w:rPr>
          <w:rFonts w:ascii="Times New Roman" w:eastAsia="Calibri" w:hAnsi="Times New Roman" w:cs="Times New Roman"/>
          <w:sz w:val="24"/>
          <w:szCs w:val="24"/>
          <w:vertAlign w:val="superscript"/>
        </w:rPr>
        <w:footnoteReference w:id="657"/>
      </w:r>
      <w:r w:rsidRPr="005B1F80">
        <w:rPr>
          <w:rFonts w:ascii="Times New Roman" w:eastAsia="Calibri" w:hAnsi="Times New Roman" w:cs="Times New Roman"/>
          <w:i/>
          <w:sz w:val="24"/>
          <w:szCs w:val="24"/>
        </w:rPr>
        <w:t>.</w:t>
      </w:r>
    </w:p>
    <w:p w:rsidR="008869B3" w:rsidRPr="005B1F80" w:rsidRDefault="008869B3" w:rsidP="008869B3">
      <w:pPr>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2.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w:t>
      </w:r>
      <w:r w:rsidRPr="005B1F80">
        <w:rPr>
          <w:rFonts w:ascii="Times New Roman" w:eastAsia="Calibri" w:hAnsi="Times New Roman" w:cs="Times New Roman"/>
          <w:i/>
          <w:sz w:val="24"/>
          <w:szCs w:val="24"/>
        </w:rPr>
        <w:t>цзюань</w:t>
      </w:r>
      <w:r w:rsidRPr="005B1F80">
        <w:rPr>
          <w:rFonts w:ascii="Times New Roman" w:eastAsia="Calibri" w:hAnsi="Times New Roman" w:cs="Times New Roman"/>
          <w:sz w:val="24"/>
          <w:szCs w:val="24"/>
        </w:rPr>
        <w:t xml:space="preserve"> 21, раздел VIII («Драки и тяжбы»), статья 304: «Всякий, кто при драке воспользовался колющим или режущим военным снаряжением, [чтобы] зарубить или застрелить человека, но не зарубил и не застрелил, наказывается 100 ударами тяжёлыми палками. Колющее или режущее военное снаряжение — имеются в виду лук и стрелы, пики, копья, секиры и тому подобное»</w:t>
      </w:r>
      <w:r w:rsidRPr="005B1F80">
        <w:rPr>
          <w:rFonts w:ascii="Times New Roman" w:eastAsia="Calibri" w:hAnsi="Times New Roman" w:cs="Times New Roman"/>
          <w:sz w:val="24"/>
          <w:szCs w:val="24"/>
          <w:vertAlign w:val="superscript"/>
        </w:rPr>
        <w:footnoteReference w:id="658"/>
      </w:r>
      <w:r w:rsidRPr="005B1F80">
        <w:rPr>
          <w:rFonts w:ascii="Times New Roman" w:eastAsia="Calibri" w:hAnsi="Times New Roman" w:cs="Times New Roman"/>
          <w:i/>
          <w:sz w:val="24"/>
          <w:szCs w:val="24"/>
        </w:rPr>
        <w:t xml:space="preserve">.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Также любопытны записи о наказаниях, связанных с хищением чужого имущества:</w:t>
      </w:r>
    </w:p>
    <w:p w:rsidR="008869B3" w:rsidRPr="005B1F80" w:rsidRDefault="008869B3" w:rsidP="008869B3">
      <w:pPr>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1. </w:t>
      </w:r>
      <w:r w:rsidRPr="005B1F80">
        <w:rPr>
          <w:rFonts w:ascii="Times New Roman" w:eastAsia="Calibri" w:hAnsi="Times New Roman" w:cs="Times New Roman"/>
          <w:b/>
          <w:i/>
          <w:sz w:val="24"/>
          <w:szCs w:val="24"/>
        </w:rPr>
        <w:t>«</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раздел VII («Уголовный закон о мятеже, разбое и грабеже»), статья 34: «Если при грабеже не удалось украсть имущество, то [виновному] — 2 года каторги (под грабежом подразумевается захват чужого имущества путем угроз или применения силы, или же сначала насилие, затем хищение, или же сначала хищение, а затем насилие — это равнозначно. Сюда же относятся случаи, когда человека одурманивают вином, зельем иль едой, а затем забирают имущество)»</w:t>
      </w:r>
      <w:r w:rsidRPr="005B1F80">
        <w:rPr>
          <w:rFonts w:ascii="Times New Roman" w:eastAsia="Calibri" w:hAnsi="Times New Roman" w:cs="Times New Roman"/>
          <w:sz w:val="24"/>
          <w:szCs w:val="24"/>
          <w:vertAlign w:val="superscript"/>
        </w:rPr>
        <w:footnoteReference w:id="659"/>
      </w:r>
      <w:r w:rsidRPr="005B1F80">
        <w:rPr>
          <w:rFonts w:ascii="Times New Roman" w:eastAsia="Calibri" w:hAnsi="Times New Roman" w:cs="Times New Roman"/>
          <w:i/>
          <w:sz w:val="24"/>
          <w:szCs w:val="24"/>
        </w:rPr>
        <w:t xml:space="preserve">. </w:t>
      </w:r>
    </w:p>
    <w:p w:rsidR="008869B3" w:rsidRPr="005B1F80" w:rsidRDefault="008869B3" w:rsidP="008869B3">
      <w:pPr>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2.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w:t>
      </w:r>
      <w:r w:rsidRPr="005B1F80">
        <w:rPr>
          <w:rFonts w:ascii="Times New Roman" w:eastAsia="Calibri" w:hAnsi="Times New Roman" w:cs="Times New Roman"/>
          <w:i/>
          <w:sz w:val="24"/>
          <w:szCs w:val="24"/>
        </w:rPr>
        <w:t>цзюань</w:t>
      </w:r>
      <w:r w:rsidRPr="005B1F80">
        <w:rPr>
          <w:rFonts w:ascii="Times New Roman" w:eastAsia="Calibri" w:hAnsi="Times New Roman" w:cs="Times New Roman"/>
          <w:sz w:val="24"/>
          <w:szCs w:val="24"/>
        </w:rPr>
        <w:t xml:space="preserve"> 19, раздел VII («Разбой и хищения»), статья 281: «Всякий, кто совершил грабеж (имеется в виду, что чьё-либо имущество было получено посредством </w:t>
      </w:r>
      <w:r w:rsidRPr="005B1F80">
        <w:rPr>
          <w:rFonts w:ascii="Times New Roman" w:eastAsia="Calibri" w:hAnsi="Times New Roman" w:cs="Times New Roman"/>
          <w:sz w:val="24"/>
          <w:szCs w:val="24"/>
        </w:rPr>
        <w:lastRenderedPageBreak/>
        <w:t>угрозы силой — если сначала было совершено насилие, а затем хищение или сначала хищение, а затем насилие, а</w:t>
      </w:r>
      <w:r w:rsidRPr="005B1F80">
        <w:rPr>
          <w:rFonts w:ascii="Times New Roman" w:eastAsia="Calibri" w:hAnsi="Times New Roman" w:cs="Times New Roman"/>
          <w:i/>
          <w:sz w:val="24"/>
          <w:szCs w:val="24"/>
        </w:rPr>
        <w:t xml:space="preserve"> </w:t>
      </w:r>
      <w:r w:rsidRPr="005B1F80">
        <w:rPr>
          <w:rFonts w:ascii="Times New Roman" w:eastAsia="Calibri" w:hAnsi="Times New Roman" w:cs="Times New Roman"/>
          <w:sz w:val="24"/>
          <w:szCs w:val="24"/>
        </w:rPr>
        <w:t>также если [кто-либо], дав человеку вино или пищу с [каким-либо] снадобьем, лишил его разумения и взял его имущество, это тоже является таковым), не получив при этом имущества, наказывается 2 годами каторги»</w:t>
      </w:r>
      <w:r w:rsidRPr="005B1F80">
        <w:rPr>
          <w:rFonts w:ascii="Times New Roman" w:eastAsia="Calibri" w:hAnsi="Times New Roman" w:cs="Times New Roman"/>
          <w:sz w:val="24"/>
          <w:szCs w:val="24"/>
          <w:vertAlign w:val="superscript"/>
        </w:rPr>
        <w:footnoteReference w:id="660"/>
      </w:r>
      <w:r w:rsidRPr="005B1F80">
        <w:rPr>
          <w:rFonts w:ascii="Times New Roman" w:eastAsia="Calibri" w:hAnsi="Times New Roman" w:cs="Times New Roman"/>
          <w:i/>
          <w:sz w:val="24"/>
          <w:szCs w:val="24"/>
        </w:rPr>
        <w:t>.</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В следующем примере можно увидеть, что, несмотря на рецепцию китайского законодательства, японские правоведы изменяли систему наказаний в соответствии с условиями их родного государства — различия в системе мер и весов формировали разное понимание одной и той же конфуцианской терминологии:</w:t>
      </w:r>
    </w:p>
    <w:p w:rsidR="008869B3" w:rsidRPr="005B1F80" w:rsidRDefault="008869B3" w:rsidP="008869B3">
      <w:pPr>
        <w:rPr>
          <w:rFonts w:ascii="Times New Roman" w:eastAsia="Calibri" w:hAnsi="Times New Roman" w:cs="Times New Roman"/>
          <w:i/>
          <w:sz w:val="24"/>
          <w:szCs w:val="24"/>
        </w:rPr>
      </w:pPr>
      <w:r w:rsidRPr="005B1F80">
        <w:rPr>
          <w:rFonts w:ascii="Times New Roman" w:eastAsia="Calibri" w:hAnsi="Times New Roman" w:cs="Times New Roman"/>
          <w:sz w:val="24"/>
          <w:szCs w:val="24"/>
        </w:rPr>
        <w:t>1.</w:t>
      </w:r>
      <w:r w:rsidRPr="005B1F80">
        <w:rPr>
          <w:rFonts w:ascii="Times New Roman" w:eastAsia="Calibri" w:hAnsi="Times New Roman" w:cs="Times New Roman"/>
          <w:i/>
          <w:sz w:val="24"/>
          <w:szCs w:val="24"/>
        </w:rPr>
        <w:t xml:space="preserve"> «Тайхо рицурё»</w:t>
      </w:r>
      <w:r w:rsidRPr="005B1F80">
        <w:rPr>
          <w:rFonts w:ascii="Times New Roman" w:eastAsia="Calibri" w:hAnsi="Times New Roman" w:cs="Times New Roman"/>
          <w:sz w:val="24"/>
          <w:szCs w:val="24"/>
        </w:rPr>
        <w:t xml:space="preserve">, раздел III («Административный уголовный закон»), статья 48: «Если старший судебный чиновник получил взятку и нарушил закон, то за [взятку стоимостью] в 1 </w:t>
      </w:r>
      <w:r w:rsidRPr="005B1F80">
        <w:rPr>
          <w:rFonts w:ascii="Times New Roman" w:eastAsia="Calibri" w:hAnsi="Times New Roman" w:cs="Times New Roman"/>
          <w:i/>
          <w:sz w:val="24"/>
          <w:szCs w:val="24"/>
        </w:rPr>
        <w:t>сяку</w:t>
      </w:r>
      <w:r w:rsidRPr="005B1F80">
        <w:rPr>
          <w:rFonts w:ascii="Times New Roman" w:eastAsia="Calibri" w:hAnsi="Times New Roman" w:cs="Times New Roman"/>
          <w:sz w:val="24"/>
          <w:szCs w:val="24"/>
        </w:rPr>
        <w:t xml:space="preserve"> шёлка — 80 палок; за каждые 2 </w:t>
      </w:r>
      <w:r w:rsidRPr="005B1F80">
        <w:rPr>
          <w:rFonts w:ascii="Times New Roman" w:eastAsia="Calibri" w:hAnsi="Times New Roman" w:cs="Times New Roman"/>
          <w:i/>
          <w:sz w:val="24"/>
          <w:szCs w:val="24"/>
        </w:rPr>
        <w:t>тан</w:t>
      </w:r>
      <w:r w:rsidRPr="005B1F80">
        <w:rPr>
          <w:rFonts w:ascii="Times New Roman" w:eastAsia="Calibri" w:hAnsi="Times New Roman" w:cs="Times New Roman"/>
          <w:sz w:val="24"/>
          <w:szCs w:val="24"/>
        </w:rPr>
        <w:t xml:space="preserve"> прибавлять наказание на одну ступень; за взятку в 30 </w:t>
      </w:r>
      <w:r w:rsidRPr="005B1F80">
        <w:rPr>
          <w:rFonts w:ascii="Times New Roman" w:eastAsia="Calibri" w:hAnsi="Times New Roman" w:cs="Times New Roman"/>
          <w:i/>
          <w:sz w:val="24"/>
          <w:szCs w:val="24"/>
        </w:rPr>
        <w:t>тан</w:t>
      </w:r>
      <w:r w:rsidRPr="005B1F80">
        <w:rPr>
          <w:rFonts w:ascii="Times New Roman" w:eastAsia="Calibri" w:hAnsi="Times New Roman" w:cs="Times New Roman"/>
          <w:sz w:val="24"/>
          <w:szCs w:val="24"/>
        </w:rPr>
        <w:t xml:space="preserve"> шёлка [виновного] повесить. Если закон не был нарушен, то за [взятку] в 1 </w:t>
      </w:r>
      <w:r w:rsidRPr="005B1F80">
        <w:rPr>
          <w:rFonts w:ascii="Times New Roman" w:eastAsia="Calibri" w:hAnsi="Times New Roman" w:cs="Times New Roman"/>
          <w:i/>
          <w:sz w:val="24"/>
          <w:szCs w:val="24"/>
        </w:rPr>
        <w:t>сяку</w:t>
      </w:r>
      <w:r w:rsidRPr="005B1F80">
        <w:rPr>
          <w:rFonts w:ascii="Times New Roman" w:eastAsia="Calibri" w:hAnsi="Times New Roman" w:cs="Times New Roman"/>
          <w:sz w:val="24"/>
          <w:szCs w:val="24"/>
        </w:rPr>
        <w:t xml:space="preserve"> — 70 палок, за каждые 3 </w:t>
      </w:r>
      <w:r w:rsidRPr="005B1F80">
        <w:rPr>
          <w:rFonts w:ascii="Times New Roman" w:eastAsia="Calibri" w:hAnsi="Times New Roman" w:cs="Times New Roman"/>
          <w:i/>
          <w:sz w:val="24"/>
          <w:szCs w:val="24"/>
        </w:rPr>
        <w:t>тан</w:t>
      </w:r>
      <w:r w:rsidRPr="005B1F80">
        <w:rPr>
          <w:rFonts w:ascii="Times New Roman" w:eastAsia="Calibri" w:hAnsi="Times New Roman" w:cs="Times New Roman"/>
          <w:sz w:val="24"/>
          <w:szCs w:val="24"/>
        </w:rPr>
        <w:t xml:space="preserve"> прибавлять [наказание] на одну ступень; за 30 </w:t>
      </w:r>
      <w:r w:rsidRPr="005B1F80">
        <w:rPr>
          <w:rFonts w:ascii="Times New Roman" w:eastAsia="Calibri" w:hAnsi="Times New Roman" w:cs="Times New Roman"/>
          <w:i/>
          <w:sz w:val="24"/>
          <w:szCs w:val="24"/>
        </w:rPr>
        <w:t>тан</w:t>
      </w:r>
      <w:r w:rsidRPr="005B1F80">
        <w:rPr>
          <w:rFonts w:ascii="Times New Roman" w:eastAsia="Calibri" w:hAnsi="Times New Roman" w:cs="Times New Roman"/>
          <w:sz w:val="24"/>
          <w:szCs w:val="24"/>
        </w:rPr>
        <w:t xml:space="preserve"> — ссылка с трехгодичными каторжными работами»</w:t>
      </w:r>
      <w:r w:rsidRPr="005B1F80">
        <w:rPr>
          <w:rFonts w:ascii="Times New Roman" w:eastAsia="Calibri" w:hAnsi="Times New Roman" w:cs="Times New Roman"/>
          <w:sz w:val="24"/>
          <w:szCs w:val="24"/>
          <w:vertAlign w:val="superscript"/>
        </w:rPr>
        <w:footnoteReference w:id="661"/>
      </w:r>
      <w:r w:rsidRPr="005B1F80">
        <w:rPr>
          <w:rFonts w:ascii="Times New Roman" w:eastAsia="Calibri" w:hAnsi="Times New Roman" w:cs="Times New Roman"/>
          <w:i/>
          <w:sz w:val="24"/>
          <w:szCs w:val="24"/>
        </w:rPr>
        <w:t xml:space="preserve">. </w:t>
      </w:r>
    </w:p>
    <w:p w:rsidR="008869B3" w:rsidRPr="005B1F80" w:rsidRDefault="008869B3" w:rsidP="008869B3">
      <w:pPr>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2.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w:t>
      </w:r>
      <w:r w:rsidRPr="005B1F80">
        <w:rPr>
          <w:rFonts w:ascii="Times New Roman" w:eastAsia="Calibri" w:hAnsi="Times New Roman" w:cs="Times New Roman"/>
          <w:i/>
          <w:sz w:val="24"/>
          <w:szCs w:val="24"/>
        </w:rPr>
        <w:t>цзюань</w:t>
      </w:r>
      <w:r w:rsidRPr="005B1F80">
        <w:rPr>
          <w:rFonts w:ascii="Times New Roman" w:eastAsia="Calibri" w:hAnsi="Times New Roman" w:cs="Times New Roman"/>
          <w:sz w:val="24"/>
          <w:szCs w:val="24"/>
        </w:rPr>
        <w:t xml:space="preserve"> 11, раздел III («Служебные обязанности и порядок их выполнения»), статья 138: «Всякий полномочный или заведующий чиновник, получивший взятку и нарушивший закон, за 1 </w:t>
      </w:r>
      <w:r w:rsidRPr="005B1F80">
        <w:rPr>
          <w:rFonts w:ascii="Times New Roman" w:eastAsia="Calibri" w:hAnsi="Times New Roman" w:cs="Times New Roman"/>
          <w:i/>
          <w:sz w:val="24"/>
          <w:szCs w:val="24"/>
        </w:rPr>
        <w:t>чи</w:t>
      </w:r>
      <w:r w:rsidRPr="005B1F80">
        <w:rPr>
          <w:rFonts w:ascii="Times New Roman" w:eastAsia="Calibri" w:hAnsi="Times New Roman" w:cs="Times New Roman"/>
          <w:sz w:val="24"/>
          <w:szCs w:val="24"/>
        </w:rPr>
        <w:t xml:space="preserve"> наказывается 100 ударами тяжёлыми палками. За [каждую последующую] 1 </w:t>
      </w:r>
      <w:r w:rsidRPr="005B1F80">
        <w:rPr>
          <w:rFonts w:ascii="Times New Roman" w:eastAsia="Calibri" w:hAnsi="Times New Roman" w:cs="Times New Roman"/>
          <w:i/>
          <w:sz w:val="24"/>
          <w:szCs w:val="24"/>
        </w:rPr>
        <w:t>пи</w:t>
      </w:r>
      <w:r w:rsidRPr="005B1F80">
        <w:rPr>
          <w:rFonts w:ascii="Times New Roman" w:eastAsia="Calibri" w:hAnsi="Times New Roman" w:cs="Times New Roman"/>
          <w:sz w:val="24"/>
          <w:szCs w:val="24"/>
        </w:rPr>
        <w:t xml:space="preserve"> наказание увеличивается на 1 степень. За 15 </w:t>
      </w:r>
      <w:r w:rsidRPr="005B1F80">
        <w:rPr>
          <w:rFonts w:ascii="Times New Roman" w:eastAsia="Calibri" w:hAnsi="Times New Roman" w:cs="Times New Roman"/>
          <w:i/>
          <w:sz w:val="24"/>
          <w:szCs w:val="24"/>
        </w:rPr>
        <w:t>пи</w:t>
      </w:r>
      <w:r w:rsidRPr="005B1F80">
        <w:rPr>
          <w:rFonts w:ascii="Times New Roman" w:eastAsia="Calibri" w:hAnsi="Times New Roman" w:cs="Times New Roman"/>
          <w:sz w:val="24"/>
          <w:szCs w:val="24"/>
        </w:rPr>
        <w:t xml:space="preserve"> — удавление. Не нарушивший закон за 1 </w:t>
      </w:r>
      <w:r w:rsidRPr="005B1F80">
        <w:rPr>
          <w:rFonts w:ascii="Times New Roman" w:eastAsia="Calibri" w:hAnsi="Times New Roman" w:cs="Times New Roman"/>
          <w:i/>
          <w:sz w:val="24"/>
          <w:szCs w:val="24"/>
        </w:rPr>
        <w:t>чи</w:t>
      </w:r>
      <w:r w:rsidRPr="005B1F80">
        <w:rPr>
          <w:rFonts w:ascii="Times New Roman" w:eastAsia="Calibri" w:hAnsi="Times New Roman" w:cs="Times New Roman"/>
          <w:sz w:val="24"/>
          <w:szCs w:val="24"/>
        </w:rPr>
        <w:t xml:space="preserve"> наказывается 90 ударами тяжёлыми палками. За [каждые последующие] 2 </w:t>
      </w:r>
      <w:r w:rsidRPr="005B1F80">
        <w:rPr>
          <w:rFonts w:ascii="Times New Roman" w:eastAsia="Calibri" w:hAnsi="Times New Roman" w:cs="Times New Roman"/>
          <w:i/>
          <w:sz w:val="24"/>
          <w:szCs w:val="24"/>
        </w:rPr>
        <w:t>пи</w:t>
      </w:r>
      <w:r w:rsidRPr="005B1F80">
        <w:rPr>
          <w:rFonts w:ascii="Times New Roman" w:eastAsia="Calibri" w:hAnsi="Times New Roman" w:cs="Times New Roman"/>
          <w:sz w:val="24"/>
          <w:szCs w:val="24"/>
        </w:rPr>
        <w:t xml:space="preserve"> наказание увеличивается на 1 степень. За 30 </w:t>
      </w:r>
      <w:r w:rsidRPr="005B1F80">
        <w:rPr>
          <w:rFonts w:ascii="Times New Roman" w:eastAsia="Calibri" w:hAnsi="Times New Roman" w:cs="Times New Roman"/>
          <w:i/>
          <w:sz w:val="24"/>
          <w:szCs w:val="24"/>
        </w:rPr>
        <w:t>пи</w:t>
      </w:r>
      <w:r w:rsidRPr="005B1F80">
        <w:rPr>
          <w:rFonts w:ascii="Times New Roman" w:eastAsia="Calibri" w:hAnsi="Times New Roman" w:cs="Times New Roman"/>
          <w:sz w:val="24"/>
          <w:szCs w:val="24"/>
        </w:rPr>
        <w:t xml:space="preserve"> — ссылка с дополнительными работами»</w:t>
      </w:r>
      <w:r w:rsidRPr="005B1F80">
        <w:rPr>
          <w:rFonts w:ascii="Times New Roman" w:eastAsia="Calibri" w:hAnsi="Times New Roman" w:cs="Times New Roman"/>
          <w:sz w:val="24"/>
          <w:szCs w:val="24"/>
          <w:vertAlign w:val="superscript"/>
        </w:rPr>
        <w:footnoteReference w:id="662"/>
      </w:r>
      <w:r w:rsidRPr="005B1F80">
        <w:rPr>
          <w:rFonts w:ascii="Times New Roman" w:eastAsia="Calibri" w:hAnsi="Times New Roman" w:cs="Times New Roman"/>
          <w:i/>
          <w:sz w:val="24"/>
          <w:szCs w:val="24"/>
        </w:rPr>
        <w:t>.</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Отдельно продемонстрируем связь «Общей» части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с первыми пятью статьями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на примере рецепции японскими правоведами танской системы уголовных санкций — наказаний «лёгкими и тяжёлыми палками» / «розгами и палками», каторгой, ссылкой, «удавлением и обезглавливанием» / «повешением и обезглавливанием», а также заимствования системы откупа от наказаний:</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1.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«Общая» часть («Виды уголовных наказаний»), статьи 1-5: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iCs/>
          <w:sz w:val="24"/>
          <w:szCs w:val="24"/>
        </w:rPr>
        <w:t>Статья 1.</w:t>
      </w:r>
      <w:r w:rsidRPr="005B1F80">
        <w:rPr>
          <w:rFonts w:ascii="Times New Roman" w:eastAsia="Calibri" w:hAnsi="Times New Roman" w:cs="Times New Roman"/>
          <w:sz w:val="24"/>
          <w:szCs w:val="24"/>
        </w:rPr>
        <w:t xml:space="preserve"> Розги — 5 [степеней]:</w:t>
      </w:r>
    </w:p>
    <w:p w:rsidR="008869B3" w:rsidRPr="005B1F80" w:rsidRDefault="008869B3" w:rsidP="008869B3">
      <w:pPr>
        <w:numPr>
          <w:ilvl w:val="0"/>
          <w:numId w:val="64"/>
        </w:numPr>
        <w:ind w:left="0" w:firstLine="0"/>
        <w:rPr>
          <w:rFonts w:ascii="Times New Roman" w:eastAsia="Calibri" w:hAnsi="Times New Roman" w:cs="Times New Roman"/>
          <w:i/>
          <w:sz w:val="24"/>
          <w:szCs w:val="24"/>
        </w:rPr>
      </w:pPr>
      <w:r w:rsidRPr="005B1F80">
        <w:rPr>
          <w:rFonts w:ascii="Times New Roman" w:eastAsia="Calibri" w:hAnsi="Times New Roman" w:cs="Times New Roman"/>
          <w:iCs/>
          <w:sz w:val="24"/>
          <w:szCs w:val="24"/>
        </w:rPr>
        <w:t xml:space="preserve">10 </w:t>
      </w:r>
      <w:r w:rsidRPr="005B1F80">
        <w:rPr>
          <w:rFonts w:ascii="Times New Roman" w:eastAsia="Calibri" w:hAnsi="Times New Roman" w:cs="Times New Roman"/>
          <w:sz w:val="24"/>
          <w:szCs w:val="24"/>
        </w:rPr>
        <w:t xml:space="preserve">розог [или] откуп медью — 1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4"/>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20 розог [или] откуп медью — 2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4"/>
        </w:numPr>
        <w:ind w:left="0" w:firstLine="0"/>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30 розог [или] откуп медью — 3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4"/>
        </w:numPr>
        <w:ind w:left="0" w:firstLine="0"/>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40 розог [или] откуп медью — 4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4"/>
        </w:numPr>
        <w:ind w:left="0" w:firstLine="0"/>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50 розог [или] откуп медью — 5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iCs/>
          <w:sz w:val="24"/>
          <w:szCs w:val="24"/>
        </w:rPr>
        <w:lastRenderedPageBreak/>
        <w:t>Статья 2.</w:t>
      </w:r>
      <w:r w:rsidRPr="005B1F80">
        <w:rPr>
          <w:rFonts w:ascii="Times New Roman" w:eastAsia="Calibri" w:hAnsi="Times New Roman" w:cs="Times New Roman"/>
          <w:sz w:val="24"/>
          <w:szCs w:val="24"/>
        </w:rPr>
        <w:t xml:space="preserve"> Палки — 5 [степеней]:</w:t>
      </w:r>
    </w:p>
    <w:p w:rsidR="008869B3" w:rsidRPr="005B1F80" w:rsidRDefault="008869B3" w:rsidP="008869B3">
      <w:pPr>
        <w:numPr>
          <w:ilvl w:val="0"/>
          <w:numId w:val="63"/>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60 палок [или] откуп медью — 6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3"/>
        </w:numPr>
        <w:ind w:left="0" w:firstLine="0"/>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70 палок [или] откуп медью — 7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3"/>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80 палок [или] откуп медью — 8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3"/>
        </w:numPr>
        <w:ind w:left="0" w:firstLine="0"/>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90 палок [или] откуп медью — 9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3"/>
        </w:numPr>
        <w:ind w:left="0" w:firstLine="0"/>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100 палок [или] откуп медью — 10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iCs/>
          <w:sz w:val="24"/>
          <w:szCs w:val="24"/>
        </w:rPr>
        <w:t>Статья 3.</w:t>
      </w:r>
      <w:r w:rsidRPr="005B1F80">
        <w:rPr>
          <w:rFonts w:ascii="Times New Roman" w:eastAsia="Calibri" w:hAnsi="Times New Roman" w:cs="Times New Roman"/>
          <w:sz w:val="24"/>
          <w:szCs w:val="24"/>
        </w:rPr>
        <w:t xml:space="preserve"> Каторга — 5 [степеней]:</w:t>
      </w:r>
    </w:p>
    <w:p w:rsidR="008869B3" w:rsidRPr="005B1F80" w:rsidRDefault="008869B3" w:rsidP="008869B3">
      <w:pPr>
        <w:numPr>
          <w:ilvl w:val="0"/>
          <w:numId w:val="62"/>
        </w:numPr>
        <w:ind w:left="0" w:firstLine="0"/>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каторжные работы 1 год [или] откуп медью — 20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2"/>
        </w:numPr>
        <w:ind w:left="0" w:firstLine="0"/>
        <w:rPr>
          <w:rFonts w:ascii="Times New Roman" w:eastAsia="Calibri" w:hAnsi="Times New Roman" w:cs="Times New Roman"/>
          <w:i/>
          <w:sz w:val="24"/>
          <w:szCs w:val="24"/>
        </w:rPr>
      </w:pPr>
      <w:r w:rsidRPr="005B1F80">
        <w:rPr>
          <w:rFonts w:ascii="Times New Roman" w:eastAsia="Calibri" w:hAnsi="Times New Roman" w:cs="Times New Roman"/>
          <w:sz w:val="24"/>
          <w:szCs w:val="24"/>
        </w:rPr>
        <w:t xml:space="preserve">каторжные работы 1,5 года [или] откуп медью — 30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2"/>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каторжные работы 2 года [или] откуп медью — 40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2"/>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каторжные работы 2,5 года [или] откуп медью — 50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2"/>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каторжные работы 3 года [или] откуп медью — 60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iCs/>
          <w:sz w:val="24"/>
          <w:szCs w:val="24"/>
        </w:rPr>
        <w:t>Статья 4.</w:t>
      </w:r>
      <w:r w:rsidRPr="005B1F80">
        <w:rPr>
          <w:rFonts w:ascii="Times New Roman" w:eastAsia="Calibri" w:hAnsi="Times New Roman" w:cs="Times New Roman"/>
          <w:sz w:val="24"/>
          <w:szCs w:val="24"/>
        </w:rPr>
        <w:t xml:space="preserve"> Ссылка — 3 [степени]:</w:t>
      </w:r>
    </w:p>
    <w:p w:rsidR="008869B3" w:rsidRPr="005B1F80" w:rsidRDefault="008869B3" w:rsidP="008869B3">
      <w:pPr>
        <w:numPr>
          <w:ilvl w:val="0"/>
          <w:numId w:val="65"/>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ссылка близкая [или] откуп медью — 100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5"/>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ссылка средняя [или] откуп медью — 120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5"/>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ссылка дальняя [или] откуп медью — 140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iCs/>
          <w:sz w:val="24"/>
          <w:szCs w:val="24"/>
        </w:rPr>
        <w:t>Статья 5.</w:t>
      </w:r>
      <w:r w:rsidRPr="005B1F80">
        <w:rPr>
          <w:rFonts w:ascii="Times New Roman" w:eastAsia="Calibri" w:hAnsi="Times New Roman" w:cs="Times New Roman"/>
          <w:sz w:val="24"/>
          <w:szCs w:val="24"/>
        </w:rPr>
        <w:t xml:space="preserve"> Смертная казнь — 2 [степени]:</w:t>
      </w:r>
    </w:p>
    <w:p w:rsidR="008869B3" w:rsidRPr="005B1F80" w:rsidRDefault="008869B3" w:rsidP="008869B3">
      <w:pPr>
        <w:numPr>
          <w:ilvl w:val="0"/>
          <w:numId w:val="66"/>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повешение [или] откуп медью — 200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rPr>
        <w:t>;</w:t>
      </w:r>
    </w:p>
    <w:p w:rsidR="008869B3" w:rsidRPr="005B1F80" w:rsidRDefault="008869B3" w:rsidP="008869B3">
      <w:pPr>
        <w:numPr>
          <w:ilvl w:val="0"/>
          <w:numId w:val="66"/>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обезглавливание [или] откуп медью — 200 </w:t>
      </w:r>
      <w:r w:rsidRPr="005B1F80">
        <w:rPr>
          <w:rFonts w:ascii="Times New Roman" w:eastAsia="Calibri" w:hAnsi="Times New Roman" w:cs="Times New Roman"/>
          <w:i/>
          <w:sz w:val="24"/>
          <w:szCs w:val="24"/>
        </w:rPr>
        <w:t>кин</w:t>
      </w:r>
      <w:r w:rsidRPr="005B1F80">
        <w:rPr>
          <w:rFonts w:ascii="Times New Roman" w:eastAsia="Calibri" w:hAnsi="Times New Roman" w:cs="Times New Roman"/>
          <w:sz w:val="24"/>
          <w:szCs w:val="24"/>
          <w:vertAlign w:val="superscript"/>
        </w:rPr>
        <w:footnoteReference w:id="663"/>
      </w:r>
      <w:r w:rsidRPr="005B1F80">
        <w:rPr>
          <w:rFonts w:ascii="Times New Roman" w:eastAsia="Calibri" w:hAnsi="Times New Roman" w:cs="Times New Roman"/>
          <w:sz w:val="24"/>
          <w:szCs w:val="24"/>
        </w:rPr>
        <w:t>.</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2.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w:t>
      </w:r>
      <w:r w:rsidRPr="005B1F80">
        <w:rPr>
          <w:rFonts w:ascii="Times New Roman" w:eastAsia="Calibri" w:hAnsi="Times New Roman" w:cs="Times New Roman"/>
          <w:i/>
          <w:sz w:val="24"/>
          <w:szCs w:val="24"/>
        </w:rPr>
        <w:t>цзюань</w:t>
      </w:r>
      <w:r w:rsidRPr="005B1F80">
        <w:rPr>
          <w:rFonts w:ascii="Times New Roman" w:eastAsia="Calibri" w:hAnsi="Times New Roman" w:cs="Times New Roman"/>
          <w:sz w:val="24"/>
          <w:szCs w:val="24"/>
        </w:rPr>
        <w:t xml:space="preserve"> 1, раздел </w:t>
      </w:r>
      <w:r w:rsidRPr="005B1F80">
        <w:rPr>
          <w:rFonts w:ascii="Times New Roman" w:eastAsia="Calibri" w:hAnsi="Times New Roman" w:cs="Times New Roman"/>
          <w:sz w:val="24"/>
          <w:szCs w:val="24"/>
          <w:lang w:val="en-US"/>
        </w:rPr>
        <w:t>I</w:t>
      </w:r>
      <w:r w:rsidRPr="005B1F80">
        <w:rPr>
          <w:rFonts w:ascii="Times New Roman" w:eastAsia="Calibri" w:hAnsi="Times New Roman" w:cs="Times New Roman"/>
          <w:sz w:val="24"/>
          <w:szCs w:val="24"/>
        </w:rPr>
        <w:t xml:space="preserve"> («Наказания и нормы их применения»), статьи 1-5: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bCs/>
          <w:sz w:val="24"/>
          <w:szCs w:val="24"/>
        </w:rPr>
        <w:t>Статья 1. Наказаний лёгкими палками — 5:</w:t>
      </w:r>
    </w:p>
    <w:p w:rsidR="008869B3" w:rsidRPr="005B1F80" w:rsidRDefault="008869B3" w:rsidP="008869B3">
      <w:pPr>
        <w:numPr>
          <w:ilvl w:val="0"/>
          <w:numId w:val="67"/>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10 ударов лёгкими палками</w:t>
      </w:r>
      <w:r w:rsidRPr="005B1F80">
        <w:rPr>
          <w:rFonts w:ascii="Times New Roman" w:eastAsia="Calibri" w:hAnsi="Times New Roman" w:cs="Times New Roman"/>
          <w:sz w:val="24"/>
          <w:szCs w:val="24"/>
        </w:rPr>
        <w:t>; откуп — 1 </w:t>
      </w:r>
      <w:r w:rsidRPr="005B1F80">
        <w:rPr>
          <w:rFonts w:ascii="Times New Roman" w:eastAsia="Calibri" w:hAnsi="Times New Roman" w:cs="Times New Roman"/>
          <w:i/>
          <w:iCs/>
          <w:sz w:val="24"/>
          <w:szCs w:val="24"/>
        </w:rPr>
        <w:t>цзинь</w:t>
      </w:r>
      <w:r w:rsidRPr="005B1F80">
        <w:rPr>
          <w:rFonts w:ascii="Times New Roman" w:eastAsia="Calibri" w:hAnsi="Times New Roman" w:cs="Times New Roman"/>
          <w:sz w:val="24"/>
          <w:szCs w:val="24"/>
        </w:rPr>
        <w:t> меди;</w:t>
      </w:r>
    </w:p>
    <w:p w:rsidR="008869B3" w:rsidRPr="005B1F80" w:rsidRDefault="008869B3" w:rsidP="008869B3">
      <w:pPr>
        <w:numPr>
          <w:ilvl w:val="0"/>
          <w:numId w:val="67"/>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20 ударов лёгкими палками</w:t>
      </w:r>
      <w:r w:rsidRPr="005B1F80">
        <w:rPr>
          <w:rFonts w:ascii="Times New Roman" w:eastAsia="Calibri" w:hAnsi="Times New Roman" w:cs="Times New Roman"/>
          <w:sz w:val="24"/>
          <w:szCs w:val="24"/>
        </w:rPr>
        <w:t>; откуп — 2 </w:t>
      </w:r>
      <w:r w:rsidRPr="005B1F80">
        <w:rPr>
          <w:rFonts w:ascii="Times New Roman" w:eastAsia="Calibri" w:hAnsi="Times New Roman" w:cs="Times New Roman"/>
          <w:i/>
          <w:iCs/>
          <w:sz w:val="24"/>
          <w:szCs w:val="24"/>
        </w:rPr>
        <w:t>цзиня</w:t>
      </w:r>
      <w:r w:rsidRPr="005B1F80">
        <w:rPr>
          <w:rFonts w:ascii="Times New Roman" w:eastAsia="Calibri" w:hAnsi="Times New Roman" w:cs="Times New Roman"/>
          <w:sz w:val="24"/>
          <w:szCs w:val="24"/>
        </w:rPr>
        <w:t> меди;</w:t>
      </w:r>
    </w:p>
    <w:p w:rsidR="008869B3" w:rsidRPr="005B1F80" w:rsidRDefault="008869B3" w:rsidP="008869B3">
      <w:pPr>
        <w:numPr>
          <w:ilvl w:val="0"/>
          <w:numId w:val="67"/>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30 ударов лёгкими палками</w:t>
      </w:r>
      <w:r w:rsidRPr="005B1F80">
        <w:rPr>
          <w:rFonts w:ascii="Times New Roman" w:eastAsia="Calibri" w:hAnsi="Times New Roman" w:cs="Times New Roman"/>
          <w:sz w:val="24"/>
          <w:szCs w:val="24"/>
        </w:rPr>
        <w:t>; откуп — 3 </w:t>
      </w:r>
      <w:r w:rsidRPr="005B1F80">
        <w:rPr>
          <w:rFonts w:ascii="Times New Roman" w:eastAsia="Calibri" w:hAnsi="Times New Roman" w:cs="Times New Roman"/>
          <w:i/>
          <w:iCs/>
          <w:sz w:val="24"/>
          <w:szCs w:val="24"/>
        </w:rPr>
        <w:t>цзиня</w:t>
      </w:r>
      <w:r w:rsidRPr="005B1F80">
        <w:rPr>
          <w:rFonts w:ascii="Times New Roman" w:eastAsia="Calibri" w:hAnsi="Times New Roman" w:cs="Times New Roman"/>
          <w:sz w:val="24"/>
          <w:szCs w:val="24"/>
        </w:rPr>
        <w:t> меди;</w:t>
      </w:r>
    </w:p>
    <w:p w:rsidR="008869B3" w:rsidRPr="005B1F80" w:rsidRDefault="008869B3" w:rsidP="008869B3">
      <w:pPr>
        <w:numPr>
          <w:ilvl w:val="0"/>
          <w:numId w:val="67"/>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40 ударов лёгкими палками</w:t>
      </w:r>
      <w:r w:rsidRPr="005B1F80">
        <w:rPr>
          <w:rFonts w:ascii="Times New Roman" w:eastAsia="Calibri" w:hAnsi="Times New Roman" w:cs="Times New Roman"/>
          <w:sz w:val="24"/>
          <w:szCs w:val="24"/>
        </w:rPr>
        <w:t>; откуп — 4 </w:t>
      </w:r>
      <w:r w:rsidRPr="005B1F80">
        <w:rPr>
          <w:rFonts w:ascii="Times New Roman" w:eastAsia="Calibri" w:hAnsi="Times New Roman" w:cs="Times New Roman"/>
          <w:i/>
          <w:iCs/>
          <w:sz w:val="24"/>
          <w:szCs w:val="24"/>
        </w:rPr>
        <w:t>цзиня</w:t>
      </w:r>
      <w:r w:rsidRPr="005B1F80">
        <w:rPr>
          <w:rFonts w:ascii="Times New Roman" w:eastAsia="Calibri" w:hAnsi="Times New Roman" w:cs="Times New Roman"/>
          <w:sz w:val="24"/>
          <w:szCs w:val="24"/>
        </w:rPr>
        <w:t> меди;</w:t>
      </w:r>
    </w:p>
    <w:p w:rsidR="008869B3" w:rsidRPr="005B1F80" w:rsidRDefault="008869B3" w:rsidP="008869B3">
      <w:pPr>
        <w:numPr>
          <w:ilvl w:val="0"/>
          <w:numId w:val="67"/>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50 ударов лёгкими палками</w:t>
      </w:r>
      <w:r w:rsidRPr="005B1F80">
        <w:rPr>
          <w:rFonts w:ascii="Times New Roman" w:eastAsia="Calibri" w:hAnsi="Times New Roman" w:cs="Times New Roman"/>
          <w:sz w:val="24"/>
          <w:szCs w:val="24"/>
        </w:rPr>
        <w:t>; откуп — 5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i/>
          <w:sz w:val="24"/>
          <w:szCs w:val="24"/>
        </w:rPr>
        <w:t> </w:t>
      </w:r>
      <w:r w:rsidRPr="005B1F80">
        <w:rPr>
          <w:rFonts w:ascii="Times New Roman" w:eastAsia="Calibri" w:hAnsi="Times New Roman" w:cs="Times New Roman"/>
          <w:sz w:val="24"/>
          <w:szCs w:val="24"/>
        </w:rPr>
        <w:t>меди.</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bCs/>
          <w:sz w:val="24"/>
          <w:szCs w:val="24"/>
        </w:rPr>
        <w:t>Статья 2. Наказаний тяжёлыми палками — 5:</w:t>
      </w:r>
    </w:p>
    <w:p w:rsidR="008869B3" w:rsidRPr="005B1F80" w:rsidRDefault="008869B3" w:rsidP="008869B3">
      <w:pPr>
        <w:numPr>
          <w:ilvl w:val="0"/>
          <w:numId w:val="68"/>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60 ударов тяжёлыми палками</w:t>
      </w:r>
      <w:r w:rsidRPr="005B1F80">
        <w:rPr>
          <w:rFonts w:ascii="Times New Roman" w:eastAsia="Calibri" w:hAnsi="Times New Roman" w:cs="Times New Roman"/>
          <w:sz w:val="24"/>
          <w:szCs w:val="24"/>
        </w:rPr>
        <w:t>; откуп — 6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numPr>
          <w:ilvl w:val="0"/>
          <w:numId w:val="68"/>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70 ударов тяжёлыми палками</w:t>
      </w:r>
      <w:r w:rsidRPr="005B1F80">
        <w:rPr>
          <w:rFonts w:ascii="Times New Roman" w:eastAsia="Calibri" w:hAnsi="Times New Roman" w:cs="Times New Roman"/>
          <w:sz w:val="24"/>
          <w:szCs w:val="24"/>
        </w:rPr>
        <w:t>; откуп — 7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numPr>
          <w:ilvl w:val="0"/>
          <w:numId w:val="68"/>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80 ударов тяжёлыми палками</w:t>
      </w:r>
      <w:r w:rsidRPr="005B1F80">
        <w:rPr>
          <w:rFonts w:ascii="Times New Roman" w:eastAsia="Calibri" w:hAnsi="Times New Roman" w:cs="Times New Roman"/>
          <w:sz w:val="24"/>
          <w:szCs w:val="24"/>
        </w:rPr>
        <w:t>; откуп — 8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numPr>
          <w:ilvl w:val="0"/>
          <w:numId w:val="68"/>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lastRenderedPageBreak/>
        <w:t>90 ударов тяжёлыми палками</w:t>
      </w:r>
      <w:r w:rsidRPr="005B1F80">
        <w:rPr>
          <w:rFonts w:ascii="Times New Roman" w:eastAsia="Calibri" w:hAnsi="Times New Roman" w:cs="Times New Roman"/>
          <w:sz w:val="24"/>
          <w:szCs w:val="24"/>
        </w:rPr>
        <w:t>; откуп — 9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numPr>
          <w:ilvl w:val="0"/>
          <w:numId w:val="68"/>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100 ударов тяжёлыми палками</w:t>
      </w:r>
      <w:r w:rsidRPr="005B1F80">
        <w:rPr>
          <w:rFonts w:ascii="Times New Roman" w:eastAsia="Calibri" w:hAnsi="Times New Roman" w:cs="Times New Roman"/>
          <w:sz w:val="24"/>
          <w:szCs w:val="24"/>
        </w:rPr>
        <w:t>; откуп — 10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bCs/>
          <w:sz w:val="24"/>
          <w:szCs w:val="24"/>
        </w:rPr>
        <w:t>Статья 3. Наказаний каторгой — 5:</w:t>
      </w:r>
    </w:p>
    <w:p w:rsidR="008869B3" w:rsidRPr="005B1F80" w:rsidRDefault="008869B3" w:rsidP="008869B3">
      <w:pPr>
        <w:numPr>
          <w:ilvl w:val="0"/>
          <w:numId w:val="69"/>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1 год</w:t>
      </w:r>
      <w:r w:rsidRPr="005B1F80">
        <w:rPr>
          <w:rFonts w:ascii="Times New Roman" w:eastAsia="Calibri" w:hAnsi="Times New Roman" w:cs="Times New Roman"/>
          <w:sz w:val="24"/>
          <w:szCs w:val="24"/>
        </w:rPr>
        <w:t>; откуп — 20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numPr>
          <w:ilvl w:val="0"/>
          <w:numId w:val="69"/>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1,5 года</w:t>
      </w:r>
      <w:r w:rsidRPr="005B1F80">
        <w:rPr>
          <w:rFonts w:ascii="Times New Roman" w:eastAsia="Calibri" w:hAnsi="Times New Roman" w:cs="Times New Roman"/>
          <w:sz w:val="24"/>
          <w:szCs w:val="24"/>
        </w:rPr>
        <w:t>; откуп — 30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numPr>
          <w:ilvl w:val="0"/>
          <w:numId w:val="69"/>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2 года; откуп — 40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numPr>
          <w:ilvl w:val="0"/>
          <w:numId w:val="69"/>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2,5 года; откуп — 50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numPr>
          <w:ilvl w:val="0"/>
          <w:numId w:val="69"/>
        </w:numPr>
        <w:ind w:left="0" w:firstLine="0"/>
        <w:rPr>
          <w:rFonts w:ascii="Times New Roman" w:eastAsia="Calibri" w:hAnsi="Times New Roman" w:cs="Times New Roman"/>
          <w:sz w:val="24"/>
          <w:szCs w:val="24"/>
        </w:rPr>
      </w:pPr>
      <w:r w:rsidRPr="005B1F80">
        <w:rPr>
          <w:rFonts w:ascii="Times New Roman" w:eastAsia="Calibri" w:hAnsi="Times New Roman" w:cs="Times New Roman"/>
          <w:sz w:val="24"/>
          <w:szCs w:val="24"/>
        </w:rPr>
        <w:t>3 года; откуп — 60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i/>
          <w:sz w:val="24"/>
          <w:szCs w:val="24"/>
        </w:rPr>
        <w:t> </w:t>
      </w:r>
      <w:r w:rsidRPr="005B1F80">
        <w:rPr>
          <w:rFonts w:ascii="Times New Roman" w:eastAsia="Calibri" w:hAnsi="Times New Roman" w:cs="Times New Roman"/>
          <w:sz w:val="24"/>
          <w:szCs w:val="24"/>
        </w:rPr>
        <w:t>меди.</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bCs/>
          <w:sz w:val="24"/>
          <w:szCs w:val="24"/>
        </w:rPr>
        <w:t>Статья 4. Наказаний ссылкой — 3:</w:t>
      </w:r>
    </w:p>
    <w:p w:rsidR="008869B3" w:rsidRPr="005B1F80" w:rsidRDefault="008869B3" w:rsidP="008869B3">
      <w:pPr>
        <w:numPr>
          <w:ilvl w:val="0"/>
          <w:numId w:val="70"/>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на 2000 </w:t>
      </w:r>
      <w:r w:rsidRPr="005B1F80">
        <w:rPr>
          <w:rFonts w:ascii="Times New Roman" w:eastAsia="Calibri" w:hAnsi="Times New Roman" w:cs="Times New Roman"/>
          <w:bCs/>
          <w:i/>
          <w:iCs/>
          <w:sz w:val="24"/>
          <w:szCs w:val="24"/>
        </w:rPr>
        <w:t>ли</w:t>
      </w:r>
      <w:r w:rsidRPr="005B1F80">
        <w:rPr>
          <w:rFonts w:ascii="Times New Roman" w:eastAsia="Calibri" w:hAnsi="Times New Roman" w:cs="Times New Roman"/>
          <w:sz w:val="24"/>
          <w:szCs w:val="24"/>
        </w:rPr>
        <w:t>; откуп — 80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i/>
          <w:sz w:val="24"/>
          <w:szCs w:val="24"/>
        </w:rPr>
        <w:t> </w:t>
      </w:r>
      <w:r w:rsidRPr="005B1F80">
        <w:rPr>
          <w:rFonts w:ascii="Times New Roman" w:eastAsia="Calibri" w:hAnsi="Times New Roman" w:cs="Times New Roman"/>
          <w:sz w:val="24"/>
          <w:szCs w:val="24"/>
        </w:rPr>
        <w:t>меди;</w:t>
      </w:r>
    </w:p>
    <w:p w:rsidR="008869B3" w:rsidRPr="005B1F80" w:rsidRDefault="008869B3" w:rsidP="008869B3">
      <w:pPr>
        <w:numPr>
          <w:ilvl w:val="0"/>
          <w:numId w:val="70"/>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на 2500 </w:t>
      </w:r>
      <w:r w:rsidRPr="005B1F80">
        <w:rPr>
          <w:rFonts w:ascii="Times New Roman" w:eastAsia="Calibri" w:hAnsi="Times New Roman" w:cs="Times New Roman"/>
          <w:bCs/>
          <w:i/>
          <w:iCs/>
          <w:sz w:val="24"/>
          <w:szCs w:val="24"/>
        </w:rPr>
        <w:t>ли</w:t>
      </w:r>
      <w:r w:rsidRPr="005B1F80">
        <w:rPr>
          <w:rFonts w:ascii="Times New Roman" w:eastAsia="Calibri" w:hAnsi="Times New Roman" w:cs="Times New Roman"/>
          <w:sz w:val="24"/>
          <w:szCs w:val="24"/>
        </w:rPr>
        <w:t>; откуп — 90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numPr>
          <w:ilvl w:val="0"/>
          <w:numId w:val="70"/>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на 3000 </w:t>
      </w:r>
      <w:r w:rsidRPr="005B1F80">
        <w:rPr>
          <w:rFonts w:ascii="Times New Roman" w:eastAsia="Calibri" w:hAnsi="Times New Roman" w:cs="Times New Roman"/>
          <w:bCs/>
          <w:i/>
          <w:iCs/>
          <w:sz w:val="24"/>
          <w:szCs w:val="24"/>
        </w:rPr>
        <w:t>ли</w:t>
      </w:r>
      <w:r w:rsidRPr="005B1F80">
        <w:rPr>
          <w:rFonts w:ascii="Times New Roman" w:eastAsia="Calibri" w:hAnsi="Times New Roman" w:cs="Times New Roman"/>
          <w:sz w:val="24"/>
          <w:szCs w:val="24"/>
        </w:rPr>
        <w:t>; откуп — 100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bCs/>
          <w:sz w:val="24"/>
          <w:szCs w:val="24"/>
        </w:rPr>
        <w:t>Статья 5. Наказаний смертью — 2:</w:t>
      </w:r>
    </w:p>
    <w:p w:rsidR="008869B3" w:rsidRPr="005B1F80" w:rsidRDefault="008869B3" w:rsidP="008869B3">
      <w:pPr>
        <w:numPr>
          <w:ilvl w:val="0"/>
          <w:numId w:val="71"/>
        </w:numPr>
        <w:ind w:left="0" w:firstLine="0"/>
        <w:rPr>
          <w:rFonts w:ascii="Times New Roman" w:eastAsia="Calibri" w:hAnsi="Times New Roman" w:cs="Times New Roman"/>
          <w:sz w:val="24"/>
          <w:szCs w:val="24"/>
        </w:rPr>
      </w:pPr>
      <w:r w:rsidRPr="005B1F80">
        <w:rPr>
          <w:rFonts w:ascii="Times New Roman" w:eastAsia="Calibri" w:hAnsi="Times New Roman" w:cs="Times New Roman"/>
          <w:bCs/>
          <w:sz w:val="24"/>
          <w:szCs w:val="24"/>
        </w:rPr>
        <w:t>удавление и обезглавливание</w:t>
      </w:r>
      <w:r w:rsidRPr="005B1F80">
        <w:rPr>
          <w:rFonts w:ascii="Times New Roman" w:eastAsia="Calibri" w:hAnsi="Times New Roman" w:cs="Times New Roman"/>
          <w:sz w:val="24"/>
          <w:szCs w:val="24"/>
        </w:rPr>
        <w:t>; откуп — 120 </w:t>
      </w:r>
      <w:r w:rsidRPr="005B1F80">
        <w:rPr>
          <w:rFonts w:ascii="Times New Roman" w:eastAsia="Calibri" w:hAnsi="Times New Roman" w:cs="Times New Roman"/>
          <w:i/>
          <w:iCs/>
          <w:sz w:val="24"/>
          <w:szCs w:val="24"/>
        </w:rPr>
        <w:t>цзиней</w:t>
      </w:r>
      <w:r w:rsidRPr="005B1F80">
        <w:rPr>
          <w:rFonts w:ascii="Times New Roman" w:eastAsia="Calibri" w:hAnsi="Times New Roman" w:cs="Times New Roman"/>
          <w:sz w:val="24"/>
          <w:szCs w:val="24"/>
        </w:rPr>
        <w:t> меди</w:t>
      </w:r>
      <w:r w:rsidRPr="005B1F80">
        <w:rPr>
          <w:rFonts w:ascii="Times New Roman" w:eastAsia="Calibri" w:hAnsi="Times New Roman" w:cs="Times New Roman"/>
          <w:sz w:val="24"/>
          <w:szCs w:val="24"/>
          <w:vertAlign w:val="superscript"/>
        </w:rPr>
        <w:footnoteReference w:id="664"/>
      </w:r>
      <w:r w:rsidRPr="005B1F80">
        <w:rPr>
          <w:rFonts w:ascii="Times New Roman" w:eastAsia="Calibri" w:hAnsi="Times New Roman" w:cs="Times New Roman"/>
          <w:sz w:val="24"/>
          <w:szCs w:val="24"/>
        </w:rPr>
        <w:t xml:space="preserve">.  </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Особенно любопытны последние статьи 6-7 «Общей» части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vertAlign w:val="superscript"/>
        </w:rPr>
        <w:footnoteReference w:id="665"/>
      </w:r>
      <w:r w:rsidRPr="005B1F80">
        <w:rPr>
          <w:rFonts w:ascii="Times New Roman" w:eastAsia="Calibri" w:hAnsi="Times New Roman" w:cs="Times New Roman"/>
          <w:sz w:val="24"/>
          <w:szCs w:val="24"/>
        </w:rPr>
        <w:t xml:space="preserve">, которые посвящены «8 тяжким преступлениям» (государственным преступлениям и преступлениям против общественных норм в их конфуцианском толковании) и «6 категориям достойных» (привилегированным группам лиц, которым полагалось смягчение наказаний). Эти статьи совпадают </w:t>
      </w:r>
      <w:r w:rsidRPr="005B1F80">
        <w:rPr>
          <w:rFonts w:ascii="Times New Roman" w:eastAsia="Calibri" w:hAnsi="Times New Roman" w:cs="Times New Roman"/>
          <w:sz w:val="24"/>
          <w:szCs w:val="24"/>
          <w:lang w:val="en-US"/>
        </w:rPr>
        <w:t>c</w:t>
      </w:r>
      <w:r w:rsidRPr="005B1F80">
        <w:rPr>
          <w:rFonts w:ascii="Times New Roman" w:eastAsia="Calibri" w:hAnsi="Times New Roman" w:cs="Times New Roman"/>
          <w:sz w:val="24"/>
          <w:szCs w:val="24"/>
        </w:rPr>
        <w:t xml:space="preserve"> аналогичными в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vertAlign w:val="superscript"/>
        </w:rPr>
        <w:footnoteReference w:id="666"/>
      </w:r>
      <w:r w:rsidRPr="005B1F80">
        <w:rPr>
          <w:rFonts w:ascii="Times New Roman" w:eastAsia="Calibri" w:hAnsi="Times New Roman" w:cs="Times New Roman"/>
          <w:sz w:val="24"/>
          <w:szCs w:val="24"/>
        </w:rPr>
        <w:t xml:space="preserve">, но следует обратить внимание на отличия количества «тяжких преступлений» и «категорий достойных» в китайском источнике: «тяжких преступлений» всего 10, а «достойных людей» всего 8. Подобные различия можно объяснить тем, что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в этих статьях ссылается на другой правовой источник — суйский кодекс </w:t>
      </w:r>
      <w:r w:rsidRPr="005B1F80">
        <w:rPr>
          <w:rFonts w:ascii="Times New Roman" w:eastAsia="Calibri" w:hAnsi="Times New Roman" w:cs="Times New Roman"/>
          <w:i/>
          <w:sz w:val="24"/>
          <w:szCs w:val="24"/>
        </w:rPr>
        <w:t>«Кайхуан люй»</w:t>
      </w:r>
      <w:r w:rsidRPr="005B1F80">
        <w:rPr>
          <w:rFonts w:ascii="Times New Roman" w:eastAsia="Calibri" w:hAnsi="Times New Roman" w:cs="Times New Roman"/>
          <w:sz w:val="24"/>
          <w:szCs w:val="24"/>
        </w:rPr>
        <w:t>.</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По мнению Д.А. Суровеня, начало японских заимствований из китайского уголовного права относится к 610-ым гг.</w:t>
      </w:r>
      <w:r w:rsidRPr="005B1F80">
        <w:rPr>
          <w:rFonts w:ascii="Times New Roman" w:eastAsia="Calibri" w:hAnsi="Times New Roman" w:cs="Times New Roman"/>
          <w:sz w:val="24"/>
          <w:szCs w:val="24"/>
          <w:vertAlign w:val="superscript"/>
        </w:rPr>
        <w:footnoteReference w:id="667"/>
      </w:r>
      <w:r w:rsidRPr="005B1F80">
        <w:rPr>
          <w:rFonts w:ascii="Times New Roman" w:eastAsia="Calibri" w:hAnsi="Times New Roman" w:cs="Times New Roman"/>
          <w:sz w:val="24"/>
          <w:szCs w:val="24"/>
        </w:rPr>
        <w:t>. Согласно «</w:t>
      </w:r>
      <w:r w:rsidRPr="005B1F80">
        <w:rPr>
          <w:rFonts w:ascii="Times New Roman" w:eastAsia="Calibri" w:hAnsi="Times New Roman" w:cs="Times New Roman"/>
          <w:i/>
          <w:sz w:val="24"/>
          <w:szCs w:val="24"/>
        </w:rPr>
        <w:t>Нитю рэки</w:t>
      </w:r>
      <w:r w:rsidRPr="005B1F80">
        <w:rPr>
          <w:rFonts w:ascii="Times New Roman" w:eastAsia="Calibri" w:hAnsi="Times New Roman" w:cs="Times New Roman"/>
          <w:sz w:val="24"/>
          <w:szCs w:val="24"/>
        </w:rPr>
        <w:t xml:space="preserve">» («Истории [на ладони] и истории [карманной]») </w:t>
      </w:r>
      <w:r w:rsidRPr="005B1F80">
        <w:rPr>
          <w:rFonts w:ascii="Times New Roman" w:eastAsia="Calibri" w:hAnsi="Times New Roman" w:cs="Times New Roman"/>
          <w:sz w:val="24"/>
          <w:szCs w:val="24"/>
          <w:lang w:val="en-US"/>
        </w:rPr>
        <w:t>XIII</w:t>
      </w:r>
      <w:r w:rsidRPr="005B1F80">
        <w:rPr>
          <w:rFonts w:ascii="Times New Roman" w:eastAsia="Calibri" w:hAnsi="Times New Roman" w:cs="Times New Roman"/>
          <w:sz w:val="24"/>
          <w:szCs w:val="24"/>
        </w:rPr>
        <w:t>-</w:t>
      </w:r>
      <w:r w:rsidRPr="005B1F80">
        <w:rPr>
          <w:rFonts w:ascii="Times New Roman" w:eastAsia="Calibri" w:hAnsi="Times New Roman" w:cs="Times New Roman"/>
          <w:sz w:val="24"/>
          <w:szCs w:val="24"/>
          <w:lang w:val="en-US"/>
        </w:rPr>
        <w:t>XIV</w:t>
      </w:r>
      <w:r w:rsidRPr="005B1F80">
        <w:rPr>
          <w:rFonts w:ascii="Times New Roman" w:eastAsia="Calibri" w:hAnsi="Times New Roman" w:cs="Times New Roman"/>
          <w:sz w:val="24"/>
          <w:szCs w:val="24"/>
        </w:rPr>
        <w:t xml:space="preserve"> вв., в 611 г. в Японии был введён новый неофициальный девиз императорского правления — </w:t>
      </w:r>
      <w:r w:rsidRPr="005B1F80">
        <w:rPr>
          <w:rFonts w:ascii="Times New Roman" w:eastAsia="Calibri" w:hAnsi="Times New Roman" w:cs="Times New Roman"/>
          <w:i/>
          <w:sz w:val="24"/>
          <w:szCs w:val="24"/>
        </w:rPr>
        <w:t>Тэйкё</w:t>
      </w:r>
      <w:r w:rsidRPr="005B1F80">
        <w:rPr>
          <w:rFonts w:ascii="Times New Roman" w:eastAsia="Calibri" w:hAnsi="Times New Roman" w:cs="Times New Roman"/>
          <w:sz w:val="24"/>
          <w:szCs w:val="24"/>
        </w:rPr>
        <w:t xml:space="preserve"> (кит. «жить оседло; обосноваться»), длившийся 7 лет (611-617 гг.): необходимость нововведения в «</w:t>
      </w:r>
      <w:r w:rsidRPr="005B1F80">
        <w:rPr>
          <w:rFonts w:ascii="Times New Roman" w:eastAsia="Calibri" w:hAnsi="Times New Roman" w:cs="Times New Roman"/>
          <w:i/>
          <w:sz w:val="24"/>
          <w:szCs w:val="24"/>
        </w:rPr>
        <w:t>Нитю рэки</w:t>
      </w:r>
      <w:r w:rsidRPr="005B1F80">
        <w:rPr>
          <w:rFonts w:ascii="Times New Roman" w:eastAsia="Calibri" w:hAnsi="Times New Roman" w:cs="Times New Roman"/>
          <w:sz w:val="24"/>
          <w:szCs w:val="24"/>
        </w:rPr>
        <w:t>» объясняется тем, что в 611 г. из Китая японские посольства привезли тексты суйских законов («числом пятьдесят штук»)</w:t>
      </w:r>
      <w:r w:rsidRPr="005B1F80">
        <w:rPr>
          <w:rFonts w:ascii="Times New Roman" w:eastAsia="Calibri" w:hAnsi="Times New Roman" w:cs="Times New Roman"/>
          <w:sz w:val="24"/>
          <w:szCs w:val="24"/>
          <w:vertAlign w:val="superscript"/>
        </w:rPr>
        <w:footnoteReference w:id="668"/>
      </w:r>
      <w:r w:rsidRPr="005B1F80">
        <w:rPr>
          <w:rFonts w:ascii="Times New Roman" w:eastAsia="Calibri" w:hAnsi="Times New Roman" w:cs="Times New Roman"/>
          <w:sz w:val="24"/>
          <w:szCs w:val="24"/>
        </w:rPr>
        <w:t xml:space="preserve">. Учитывая, что в начале VIII в. в древнеяпонском праве появится понятие «8 тяжких преступлений», японцы могли заимствовать из привезённых китайских законов деление </w:t>
      </w:r>
      <w:r w:rsidRPr="005B1F80">
        <w:rPr>
          <w:rFonts w:ascii="Times New Roman" w:eastAsia="Calibri" w:hAnsi="Times New Roman" w:cs="Times New Roman"/>
          <w:sz w:val="24"/>
          <w:szCs w:val="24"/>
        </w:rPr>
        <w:lastRenderedPageBreak/>
        <w:t>наиболее тяжких преступлений на 8 родов — систему, которая применялась в Китае в 605-618 гг. во времена империи Суй. Однако после крушения Суй в 618 г. в китайском уголовном праве изменилась классификация самых «тяжких преступлений» и «категорий достойных»: «тяжких преступлений» стало 10, а «категорий достойных» — 8, но японские правоведы, несмотря на ориентацию на законодательство империи Тан, в вопросах о нарушении общественных норм и категоризации «достойных» предпочли опираться на законы Суй.</w:t>
      </w:r>
    </w:p>
    <w:p w:rsidR="008869B3" w:rsidRPr="005B1F80" w:rsidRDefault="008869B3" w:rsidP="008869B3">
      <w:pPr>
        <w:rPr>
          <w:rFonts w:ascii="Times New Roman" w:eastAsia="Calibri" w:hAnsi="Times New Roman" w:cs="Times New Roman"/>
          <w:sz w:val="24"/>
          <w:szCs w:val="24"/>
        </w:rPr>
      </w:pPr>
      <w:r w:rsidRPr="005B1F80">
        <w:rPr>
          <w:rFonts w:ascii="Times New Roman" w:eastAsia="Calibri" w:hAnsi="Times New Roman" w:cs="Times New Roman"/>
          <w:sz w:val="24"/>
          <w:szCs w:val="24"/>
        </w:rPr>
        <w:t xml:space="preserve">Исходя из сравнительного анализа источников, мы можем сделать вывод об определённой связи между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и </w:t>
      </w:r>
      <w:r w:rsidRPr="005B1F80">
        <w:rPr>
          <w:rFonts w:ascii="Times New Roman" w:eastAsia="Calibri" w:hAnsi="Times New Roman" w:cs="Times New Roman"/>
          <w:i/>
          <w:sz w:val="24"/>
          <w:szCs w:val="24"/>
        </w:rPr>
        <w:t xml:space="preserve">«Тан люй шу и». </w:t>
      </w:r>
      <w:r w:rsidRPr="005B1F80">
        <w:rPr>
          <w:rFonts w:ascii="Times New Roman" w:eastAsia="Calibri" w:hAnsi="Times New Roman" w:cs="Times New Roman"/>
          <w:sz w:val="24"/>
          <w:szCs w:val="24"/>
        </w:rPr>
        <w:t xml:space="preserve">Ориентация на китайское конфуцианское законодательство — главная черта японских законодательных норм в период социально-экономических преобразований VII-VIII вв. («реформ </w:t>
      </w:r>
      <w:r w:rsidRPr="005B1F80">
        <w:rPr>
          <w:rFonts w:ascii="Times New Roman" w:eastAsia="Calibri" w:hAnsi="Times New Roman" w:cs="Times New Roman"/>
          <w:i/>
          <w:sz w:val="24"/>
          <w:szCs w:val="24"/>
        </w:rPr>
        <w:t>Тайка</w:t>
      </w:r>
      <w:r w:rsidRPr="005B1F80">
        <w:rPr>
          <w:rFonts w:ascii="Times New Roman" w:eastAsia="Calibri" w:hAnsi="Times New Roman" w:cs="Times New Roman"/>
          <w:sz w:val="24"/>
          <w:szCs w:val="24"/>
        </w:rPr>
        <w:t xml:space="preserve">»). Проникавшие через кодификацию по китайским образцам конфуцианские идеи о централизованном государстве и «мудром правителе» обусловили специфику всей административно-правовой системы классической Японии. Кодекс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является отличнымс примером того, как проходила рецепция конфуцианского уголовного права японскими законодательными уложениями. В то же время, ошибочно полагать, что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ориентировалось только на танское законодательство — японские посольства в Китай начала VII в. (ко двору империи Суй в 581-618 гг.) привели к заимствованиям элементов правовой культуры и государственной системы, поскольку, несмотря на заметное влияние </w:t>
      </w:r>
      <w:r w:rsidRPr="005B1F80">
        <w:rPr>
          <w:rFonts w:ascii="Times New Roman" w:eastAsia="Calibri" w:hAnsi="Times New Roman" w:cs="Times New Roman"/>
          <w:i/>
          <w:sz w:val="24"/>
          <w:szCs w:val="24"/>
        </w:rPr>
        <w:t>«Тан люй шу и»,</w:t>
      </w:r>
      <w:r w:rsidRPr="005B1F80">
        <w:rPr>
          <w:rFonts w:ascii="Times New Roman" w:eastAsia="Calibri" w:hAnsi="Times New Roman" w:cs="Times New Roman"/>
          <w:sz w:val="24"/>
          <w:szCs w:val="24"/>
        </w:rPr>
        <w:t xml:space="preserve"> на формирование законодательства </w:t>
      </w:r>
      <w:r w:rsidRPr="005B1F80">
        <w:rPr>
          <w:rFonts w:ascii="Times New Roman" w:eastAsia="Calibri" w:hAnsi="Times New Roman" w:cs="Times New Roman"/>
          <w:i/>
          <w:sz w:val="24"/>
          <w:szCs w:val="24"/>
        </w:rPr>
        <w:t>«Тайхо рицурё»</w:t>
      </w:r>
      <w:r w:rsidRPr="005B1F80">
        <w:rPr>
          <w:rFonts w:ascii="Times New Roman" w:eastAsia="Calibri" w:hAnsi="Times New Roman" w:cs="Times New Roman"/>
          <w:sz w:val="24"/>
          <w:szCs w:val="24"/>
        </w:rPr>
        <w:t xml:space="preserve"> также оказал влияние и суйский свод законов </w:t>
      </w:r>
      <w:r w:rsidRPr="005B1F80">
        <w:rPr>
          <w:rFonts w:ascii="Times New Roman" w:eastAsia="Calibri" w:hAnsi="Times New Roman" w:cs="Times New Roman"/>
          <w:i/>
          <w:sz w:val="24"/>
          <w:szCs w:val="24"/>
        </w:rPr>
        <w:t>«Кайхуан люй»</w:t>
      </w:r>
      <w:r w:rsidRPr="005B1F80">
        <w:rPr>
          <w:rFonts w:ascii="Times New Roman" w:eastAsia="Calibri" w:hAnsi="Times New Roman" w:cs="Times New Roman"/>
          <w:sz w:val="24"/>
          <w:szCs w:val="24"/>
        </w:rPr>
        <w:t>. В специфических условиях формирования японской государственности не все китайские законы могли быть осуществлены, и потому японским правоведам приходилось менять систему наказаний, чтобы конфуцианское законодательство могло применяться в местных условиях.</w:t>
      </w:r>
    </w:p>
    <w:p w:rsidR="008869B3" w:rsidRPr="00236396" w:rsidRDefault="008869B3" w:rsidP="008869B3">
      <w:pPr>
        <w:jc w:val="center"/>
        <w:rPr>
          <w:rFonts w:ascii="Times New Roman" w:eastAsia="Times New Roman" w:hAnsi="Times New Roman" w:cs="Times New Roman"/>
          <w:b/>
          <w:sz w:val="24"/>
          <w:szCs w:val="29"/>
          <w:shd w:val="clear" w:color="auto" w:fill="FFFFFF"/>
          <w:lang w:eastAsia="ja-JP"/>
        </w:rPr>
      </w:pPr>
      <w:r w:rsidRPr="00236396">
        <w:rPr>
          <w:rFonts w:ascii="Times New Roman" w:eastAsia="Times New Roman" w:hAnsi="Times New Roman" w:cs="Times New Roman"/>
          <w:b/>
          <w:sz w:val="24"/>
          <w:szCs w:val="29"/>
          <w:shd w:val="clear" w:color="auto" w:fill="FFFFFF"/>
          <w:lang w:eastAsia="ja-JP"/>
        </w:rPr>
        <w:t>Список источников</w:t>
      </w:r>
    </w:p>
    <w:p w:rsidR="008869B3" w:rsidRPr="005B1F80" w:rsidRDefault="008869B3" w:rsidP="008869B3">
      <w:pPr>
        <w:pStyle w:val="ListParagraph"/>
        <w:numPr>
          <w:ilvl w:val="0"/>
          <w:numId w:val="72"/>
        </w:numPr>
        <w:tabs>
          <w:tab w:val="left" w:pos="851"/>
        </w:tabs>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Свод законов «Тайхорё». 702-718 гг. I-XV законы / пер. </w:t>
      </w:r>
      <w:r w:rsidRPr="005B1F80">
        <w:rPr>
          <w:rFonts w:ascii="Times New Roman" w:eastAsia="Times New Roman" w:hAnsi="Times New Roman" w:cs="Times New Roman"/>
          <w:i/>
          <w:sz w:val="24"/>
          <w:szCs w:val="24"/>
        </w:rPr>
        <w:t>К. А. Попова</w:t>
      </w:r>
      <w:r w:rsidRPr="005B1F80">
        <w:rPr>
          <w:rFonts w:ascii="Times New Roman" w:eastAsia="Times New Roman" w:hAnsi="Times New Roman" w:cs="Times New Roman"/>
          <w:sz w:val="24"/>
          <w:szCs w:val="24"/>
        </w:rPr>
        <w:t>. М.: Наука, 1985. 365 с.</w:t>
      </w:r>
    </w:p>
    <w:p w:rsidR="008869B3" w:rsidRPr="005B1F80" w:rsidRDefault="008869B3" w:rsidP="008869B3">
      <w:pPr>
        <w:pStyle w:val="ListParagraph"/>
        <w:numPr>
          <w:ilvl w:val="0"/>
          <w:numId w:val="72"/>
        </w:numPr>
        <w:tabs>
          <w:tab w:val="left" w:pos="851"/>
        </w:tabs>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Свод законов «Тайхо рицурё». 702-718 гг. Рицу (Уголовный кодекс) / пер. </w:t>
      </w:r>
      <w:r w:rsidRPr="005B1F80">
        <w:rPr>
          <w:rFonts w:ascii="Times New Roman" w:eastAsia="Times New Roman" w:hAnsi="Times New Roman" w:cs="Times New Roman"/>
          <w:i/>
          <w:sz w:val="24"/>
          <w:szCs w:val="24"/>
        </w:rPr>
        <w:t>К. А. Попова</w:t>
      </w:r>
      <w:r w:rsidRPr="005B1F80">
        <w:rPr>
          <w:rFonts w:ascii="Times New Roman" w:eastAsia="Times New Roman" w:hAnsi="Times New Roman" w:cs="Times New Roman"/>
          <w:sz w:val="24"/>
          <w:szCs w:val="24"/>
        </w:rPr>
        <w:t>. М.: Наука, 1989. 112 с.</w:t>
      </w:r>
    </w:p>
    <w:p w:rsidR="008869B3" w:rsidRPr="005B1F80" w:rsidRDefault="008869B3" w:rsidP="008869B3">
      <w:pPr>
        <w:pStyle w:val="ListParagraph"/>
        <w:numPr>
          <w:ilvl w:val="0"/>
          <w:numId w:val="72"/>
        </w:numPr>
        <w:tabs>
          <w:tab w:val="left" w:pos="851"/>
        </w:tabs>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Уголовные установления Тан с разъяснениями («Тан люй шу и»). Цзюани 1-8 / введ., пер. с кит. и коммент. </w:t>
      </w:r>
      <w:r w:rsidRPr="005B1F80">
        <w:rPr>
          <w:rFonts w:ascii="Times New Roman" w:eastAsia="Times New Roman" w:hAnsi="Times New Roman" w:cs="Times New Roman"/>
          <w:i/>
          <w:sz w:val="24"/>
          <w:szCs w:val="24"/>
        </w:rPr>
        <w:t>В. М. Рыбакова</w:t>
      </w:r>
      <w:r w:rsidRPr="005B1F80">
        <w:rPr>
          <w:rFonts w:ascii="Times New Roman" w:eastAsia="Times New Roman" w:hAnsi="Times New Roman" w:cs="Times New Roman"/>
          <w:sz w:val="24"/>
          <w:szCs w:val="24"/>
        </w:rPr>
        <w:t>. СПб.: Петербургское востоковедение, 1999. 384 с.</w:t>
      </w:r>
    </w:p>
    <w:p w:rsidR="008869B3" w:rsidRPr="005B1F80" w:rsidRDefault="008869B3" w:rsidP="008869B3">
      <w:pPr>
        <w:pStyle w:val="ListParagraph"/>
        <w:numPr>
          <w:ilvl w:val="0"/>
          <w:numId w:val="72"/>
        </w:numPr>
        <w:tabs>
          <w:tab w:val="left" w:pos="993"/>
        </w:tabs>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Уголовные установления Тан с разъяснениями («Тан люй шу и»). Цзюани 9-16 / введ., пер. с кит. и коммент. </w:t>
      </w:r>
      <w:r w:rsidRPr="005B1F80">
        <w:rPr>
          <w:rFonts w:ascii="Times New Roman" w:eastAsia="Times New Roman" w:hAnsi="Times New Roman" w:cs="Times New Roman"/>
          <w:i/>
          <w:sz w:val="24"/>
          <w:szCs w:val="24"/>
        </w:rPr>
        <w:t>В. М. Рыбакова</w:t>
      </w:r>
      <w:r w:rsidRPr="005B1F80">
        <w:rPr>
          <w:rFonts w:ascii="Times New Roman" w:eastAsia="Times New Roman" w:hAnsi="Times New Roman" w:cs="Times New Roman"/>
          <w:sz w:val="24"/>
          <w:szCs w:val="24"/>
        </w:rPr>
        <w:t>. СПб.: Петербургское востоковедение, 2001. 304 с.</w:t>
      </w:r>
    </w:p>
    <w:p w:rsidR="008869B3" w:rsidRPr="005B1F80" w:rsidRDefault="008869B3" w:rsidP="008869B3">
      <w:pPr>
        <w:pStyle w:val="ListParagraph"/>
        <w:numPr>
          <w:ilvl w:val="0"/>
          <w:numId w:val="72"/>
        </w:numPr>
        <w:tabs>
          <w:tab w:val="left" w:pos="993"/>
        </w:tabs>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Уголовные установления Тан с разъяснениями («Тан люй шу и»). Цзюани 17-25 / введ., пер. с кит. и коммент. </w:t>
      </w:r>
      <w:r w:rsidRPr="005B1F80">
        <w:rPr>
          <w:rFonts w:ascii="Times New Roman" w:eastAsia="Times New Roman" w:hAnsi="Times New Roman" w:cs="Times New Roman"/>
          <w:i/>
          <w:sz w:val="24"/>
          <w:szCs w:val="24"/>
        </w:rPr>
        <w:t>В. М. Рыбакова</w:t>
      </w:r>
      <w:r w:rsidRPr="005B1F80">
        <w:rPr>
          <w:rFonts w:ascii="Times New Roman" w:eastAsia="Times New Roman" w:hAnsi="Times New Roman" w:cs="Times New Roman"/>
          <w:sz w:val="24"/>
          <w:szCs w:val="24"/>
        </w:rPr>
        <w:t>. СПб.: Петербургское востоковедение, 2005. 384 с.</w:t>
      </w:r>
    </w:p>
    <w:p w:rsidR="008869B3" w:rsidRPr="005B1F80" w:rsidRDefault="008869B3" w:rsidP="008869B3">
      <w:pPr>
        <w:pStyle w:val="ListParagraph"/>
        <w:numPr>
          <w:ilvl w:val="0"/>
          <w:numId w:val="72"/>
        </w:numPr>
        <w:tabs>
          <w:tab w:val="left" w:pos="993"/>
        </w:tabs>
        <w:ind w:left="0" w:firstLine="0"/>
        <w:contextualSpacing w:val="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Уголовные установления Тан с разъяснениями («Тан люй шу и»). Цзюани 16-30 / введ., пер. с кит. и коммент. </w:t>
      </w:r>
      <w:r w:rsidRPr="005B1F80">
        <w:rPr>
          <w:rFonts w:ascii="Times New Roman" w:eastAsia="Times New Roman" w:hAnsi="Times New Roman" w:cs="Times New Roman"/>
          <w:i/>
          <w:sz w:val="24"/>
          <w:szCs w:val="24"/>
        </w:rPr>
        <w:t>В. М. Рыбакова</w:t>
      </w:r>
      <w:r w:rsidRPr="005B1F80">
        <w:rPr>
          <w:rFonts w:ascii="Times New Roman" w:eastAsia="Times New Roman" w:hAnsi="Times New Roman" w:cs="Times New Roman"/>
          <w:sz w:val="24"/>
          <w:szCs w:val="24"/>
        </w:rPr>
        <w:t xml:space="preserve">. СПб.: Петербургское востоковедение, 2008. 416 с. </w:t>
      </w:r>
    </w:p>
    <w:p w:rsidR="008869B3" w:rsidRPr="005B1F80" w:rsidRDefault="008869B3" w:rsidP="008869B3">
      <w:pPr>
        <w:pStyle w:val="ListParagraph"/>
        <w:numPr>
          <w:ilvl w:val="0"/>
          <w:numId w:val="72"/>
        </w:numPr>
        <w:tabs>
          <w:tab w:val="left" w:pos="993"/>
        </w:tabs>
        <w:ind w:left="0" w:firstLine="0"/>
        <w:contextualSpacing w:val="0"/>
        <w:rPr>
          <w:rFonts w:ascii="Times New Roman" w:eastAsia="Times New Roman" w:hAnsi="Times New Roman" w:cs="Times New Roman"/>
          <w:sz w:val="24"/>
          <w:szCs w:val="24"/>
        </w:rPr>
      </w:pPr>
      <w:r w:rsidRPr="005B1F80">
        <w:rPr>
          <w:rFonts w:ascii="Times New Roman" w:eastAsia="Gungsuh" w:hAnsi="Times New Roman" w:cs="Times New Roman"/>
          <w:i/>
          <w:sz w:val="24"/>
          <w:szCs w:val="24"/>
          <w:lang w:eastAsia="ja-JP"/>
        </w:rPr>
        <w:lastRenderedPageBreak/>
        <w:t>Мещеряков А.Н.</w:t>
      </w:r>
      <w:r w:rsidRPr="005B1F80">
        <w:rPr>
          <w:rFonts w:ascii="Times New Roman" w:eastAsia="Gungsuh" w:hAnsi="Times New Roman" w:cs="Times New Roman"/>
          <w:sz w:val="24"/>
          <w:szCs w:val="24"/>
          <w:lang w:eastAsia="ja-JP"/>
        </w:rPr>
        <w:t xml:space="preserve"> «Сёку Нихонги». Свиток 2. От 1-й луны 1-го года Тайхо (701) до 12-й луны 2-го года Тайхо (702) // История и культура традиционной Японии. М.: РГГУ. Вып. 2. 2011. С. 39-69.</w:t>
      </w:r>
    </w:p>
    <w:p w:rsidR="008869B3" w:rsidRPr="00236396" w:rsidRDefault="008869B3" w:rsidP="008869B3">
      <w:pPr>
        <w:jc w:val="center"/>
        <w:rPr>
          <w:rFonts w:ascii="Times New Roman" w:eastAsia="Times New Roman" w:hAnsi="Times New Roman" w:cs="Times New Roman"/>
          <w:b/>
          <w:sz w:val="24"/>
          <w:szCs w:val="29"/>
          <w:shd w:val="clear" w:color="auto" w:fill="FFFFFF"/>
          <w:lang w:eastAsia="ja-JP"/>
        </w:rPr>
      </w:pPr>
      <w:r w:rsidRPr="00236396">
        <w:rPr>
          <w:rFonts w:ascii="Times New Roman" w:eastAsia="Times New Roman" w:hAnsi="Times New Roman" w:cs="Times New Roman"/>
          <w:b/>
          <w:sz w:val="24"/>
          <w:szCs w:val="29"/>
          <w:shd w:val="clear" w:color="auto" w:fill="FFFFFF"/>
          <w:lang w:eastAsia="ja-JP"/>
        </w:rPr>
        <w:t>Список литературы</w:t>
      </w:r>
    </w:p>
    <w:p w:rsidR="008869B3" w:rsidRPr="005B1F80" w:rsidRDefault="008869B3" w:rsidP="008869B3">
      <w:pPr>
        <w:numPr>
          <w:ilvl w:val="0"/>
          <w:numId w:val="1"/>
        </w:numPr>
        <w:ind w:left="0" w:firstLine="0"/>
        <w:rPr>
          <w:rFonts w:ascii="Times New Roman" w:eastAsia="Gungsuh" w:hAnsi="Times New Roman" w:cs="Times New Roman"/>
          <w:sz w:val="24"/>
          <w:szCs w:val="24"/>
          <w:lang w:eastAsia="ja-JP"/>
        </w:rPr>
      </w:pPr>
      <w:r w:rsidRPr="005B1F80">
        <w:rPr>
          <w:rFonts w:ascii="Times New Roman" w:eastAsia="Gungsuh" w:hAnsi="Times New Roman" w:cs="Times New Roman"/>
          <w:i/>
          <w:sz w:val="24"/>
          <w:szCs w:val="24"/>
          <w:lang w:eastAsia="ja-JP"/>
        </w:rPr>
        <w:t>Балацкий Д.В.</w:t>
      </w:r>
      <w:r w:rsidRPr="005B1F80">
        <w:rPr>
          <w:rFonts w:ascii="Times New Roman" w:eastAsia="Gungsuh" w:hAnsi="Times New Roman" w:cs="Times New Roman"/>
          <w:sz w:val="24"/>
          <w:szCs w:val="24"/>
          <w:lang w:eastAsia="ja-JP"/>
        </w:rPr>
        <w:t xml:space="preserve"> «Тайхо рицурё» — «памятник» истории средневековой Японии // Молодой учёный. №12(116). 2016. С. 669-674.</w:t>
      </w:r>
    </w:p>
    <w:p w:rsidR="008869B3" w:rsidRPr="005B1F80" w:rsidRDefault="008869B3" w:rsidP="008869B3">
      <w:pPr>
        <w:numPr>
          <w:ilvl w:val="0"/>
          <w:numId w:val="1"/>
        </w:numPr>
        <w:ind w:left="0" w:firstLine="0"/>
        <w:rPr>
          <w:rFonts w:ascii="Times New Roman" w:eastAsia="Gungsuh" w:hAnsi="Times New Roman" w:cs="Times New Roman"/>
          <w:sz w:val="24"/>
          <w:szCs w:val="24"/>
          <w:lang w:eastAsia="ja-JP"/>
        </w:rPr>
      </w:pPr>
      <w:r w:rsidRPr="005B1F80">
        <w:rPr>
          <w:rFonts w:ascii="Times New Roman" w:eastAsia="Gungsuh" w:hAnsi="Times New Roman" w:cs="Times New Roman"/>
          <w:i/>
          <w:sz w:val="24"/>
          <w:szCs w:val="24"/>
          <w:lang w:eastAsia="ja-JP"/>
        </w:rPr>
        <w:t>Воробьёв М.В.</w:t>
      </w:r>
      <w:r w:rsidRPr="005B1F80">
        <w:rPr>
          <w:rFonts w:ascii="Times New Roman" w:eastAsia="Gungsuh" w:hAnsi="Times New Roman" w:cs="Times New Roman"/>
          <w:sz w:val="24"/>
          <w:szCs w:val="24"/>
          <w:lang w:eastAsia="ja-JP"/>
        </w:rPr>
        <w:t xml:space="preserve"> Китайское средневековое право и его рецепция в средневековой Японии (до VII в. включительно) // XVII научная конференция «Общество и государство в Китае». Ч. 2. М., 1986. С. 110-115. </w:t>
      </w:r>
    </w:p>
    <w:p w:rsidR="008869B3" w:rsidRPr="005B1F80" w:rsidRDefault="008869B3" w:rsidP="008869B3">
      <w:pPr>
        <w:numPr>
          <w:ilvl w:val="0"/>
          <w:numId w:val="1"/>
        </w:numPr>
        <w:ind w:left="0" w:firstLine="0"/>
        <w:rPr>
          <w:rFonts w:ascii="Times New Roman" w:eastAsia="Calibri" w:hAnsi="Times New Roman" w:cs="Times New Roman"/>
          <w:sz w:val="24"/>
          <w:szCs w:val="24"/>
        </w:rPr>
      </w:pPr>
      <w:r w:rsidRPr="005B1F80">
        <w:rPr>
          <w:rFonts w:ascii="Times New Roman" w:eastAsia="Calibri" w:hAnsi="Times New Roman" w:cs="Times New Roman"/>
          <w:i/>
          <w:sz w:val="24"/>
          <w:szCs w:val="24"/>
        </w:rPr>
        <w:t xml:space="preserve">Ерёмин В.Н. </w:t>
      </w:r>
      <w:r w:rsidRPr="005B1F80">
        <w:rPr>
          <w:rFonts w:ascii="Times New Roman" w:eastAsia="Calibri" w:hAnsi="Times New Roman" w:cs="Times New Roman"/>
          <w:sz w:val="24"/>
          <w:szCs w:val="24"/>
        </w:rPr>
        <w:t>История правовой системы Японии. М.: Российская политическая энциклопедия (РОССПЭН), 2010. 293 с.</w:t>
      </w:r>
    </w:p>
    <w:p w:rsidR="008869B3" w:rsidRPr="005B1F80" w:rsidRDefault="008869B3" w:rsidP="008869B3">
      <w:pPr>
        <w:numPr>
          <w:ilvl w:val="0"/>
          <w:numId w:val="1"/>
        </w:numPr>
        <w:ind w:left="0" w:firstLine="0"/>
        <w:rPr>
          <w:rFonts w:ascii="Times New Roman" w:eastAsia="Gungsuh" w:hAnsi="Times New Roman" w:cs="Times New Roman"/>
          <w:sz w:val="24"/>
          <w:szCs w:val="24"/>
          <w:lang w:eastAsia="ja-JP"/>
        </w:rPr>
      </w:pPr>
      <w:r w:rsidRPr="005B1F80">
        <w:rPr>
          <w:rFonts w:ascii="Times New Roman" w:eastAsia="Gungsuh" w:hAnsi="Times New Roman" w:cs="Times New Roman"/>
          <w:i/>
          <w:sz w:val="24"/>
          <w:szCs w:val="24"/>
          <w:lang w:eastAsia="ja-JP"/>
        </w:rPr>
        <w:t>Рыбаков В.М.</w:t>
      </w:r>
      <w:r w:rsidRPr="005B1F80">
        <w:rPr>
          <w:rFonts w:ascii="Times New Roman" w:eastAsia="Gungsuh" w:hAnsi="Times New Roman" w:cs="Times New Roman"/>
          <w:sz w:val="24"/>
          <w:szCs w:val="24"/>
          <w:lang w:eastAsia="ja-JP"/>
        </w:rPr>
        <w:t xml:space="preserve"> Взаимодополнительность танских законов // Письменные памятники Востока. № 2(15). М.: Наука, 2011. С. 114-129.</w:t>
      </w:r>
    </w:p>
    <w:p w:rsidR="008869B3" w:rsidRPr="005B1F80" w:rsidRDefault="008869B3" w:rsidP="008869B3">
      <w:pPr>
        <w:numPr>
          <w:ilvl w:val="0"/>
          <w:numId w:val="1"/>
        </w:numPr>
        <w:ind w:left="0" w:firstLine="0"/>
        <w:rPr>
          <w:rFonts w:ascii="Times New Roman" w:eastAsia="Gungsuh" w:hAnsi="Times New Roman" w:cs="Times New Roman"/>
          <w:sz w:val="24"/>
          <w:szCs w:val="24"/>
          <w:lang w:eastAsia="ja-JP"/>
        </w:rPr>
      </w:pPr>
      <w:r w:rsidRPr="005B1F80">
        <w:rPr>
          <w:rFonts w:ascii="Times New Roman" w:eastAsia="Calibri" w:hAnsi="Times New Roman" w:cs="Times New Roman"/>
          <w:i/>
          <w:sz w:val="24"/>
          <w:szCs w:val="24"/>
        </w:rPr>
        <w:t>Суровень Д.А.</w:t>
      </w:r>
      <w:r w:rsidRPr="005B1F80">
        <w:rPr>
          <w:rFonts w:ascii="Times New Roman" w:eastAsia="Calibri" w:hAnsi="Times New Roman" w:cs="Times New Roman"/>
          <w:sz w:val="24"/>
          <w:szCs w:val="24"/>
        </w:rPr>
        <w:t xml:space="preserve"> Классификация преступлений в древней и раннесредневековой Японии // Историко-правовые проблемы: новый ракурс. Курск: Курский государственный университет. № 15. 2016. С. 204-236.</w:t>
      </w:r>
    </w:p>
    <w:p w:rsidR="008869B3" w:rsidRDefault="008869B3" w:rsidP="008869B3">
      <w:pPr>
        <w:numPr>
          <w:ilvl w:val="0"/>
          <w:numId w:val="1"/>
        </w:numPr>
        <w:ind w:left="0" w:firstLine="0"/>
        <w:rPr>
          <w:rFonts w:ascii="Times New Roman" w:eastAsia="Calibri" w:hAnsi="Times New Roman" w:cs="Times New Roman"/>
          <w:sz w:val="24"/>
          <w:szCs w:val="24"/>
        </w:rPr>
      </w:pPr>
      <w:r w:rsidRPr="005B1F80">
        <w:rPr>
          <w:rFonts w:ascii="Times New Roman" w:eastAsia="Calibri" w:hAnsi="Times New Roman" w:cs="Times New Roman"/>
          <w:i/>
          <w:sz w:val="24"/>
          <w:szCs w:val="24"/>
        </w:rPr>
        <w:t>Суровень Д.А.</w:t>
      </w:r>
      <w:r w:rsidRPr="005B1F80">
        <w:rPr>
          <w:rFonts w:ascii="Times New Roman" w:eastAsia="Calibri" w:hAnsi="Times New Roman" w:cs="Times New Roman"/>
          <w:sz w:val="24"/>
          <w:szCs w:val="24"/>
        </w:rPr>
        <w:t xml:space="preserve"> Возникновение права и источники права древней Японии // Проблемы курса истории государства и права. </w:t>
      </w:r>
      <w:r w:rsidRPr="005B1F80">
        <w:rPr>
          <w:rFonts w:ascii="Times New Roman" w:eastAsia="Calibri" w:hAnsi="Times New Roman" w:cs="Times New Roman"/>
          <w:bCs/>
          <w:sz w:val="24"/>
          <w:szCs w:val="24"/>
        </w:rPr>
        <w:t>Екатеринбург</w:t>
      </w:r>
      <w:r w:rsidRPr="005B1F80">
        <w:rPr>
          <w:rFonts w:ascii="Times New Roman" w:eastAsia="Calibri" w:hAnsi="Times New Roman" w:cs="Times New Roman"/>
          <w:sz w:val="24"/>
          <w:szCs w:val="24"/>
        </w:rPr>
        <w:t>: Изд-во УрГЮА, </w:t>
      </w:r>
      <w:r w:rsidRPr="005B1F80">
        <w:rPr>
          <w:rFonts w:ascii="Times New Roman" w:eastAsia="Calibri" w:hAnsi="Times New Roman" w:cs="Times New Roman"/>
          <w:bCs/>
          <w:sz w:val="24"/>
          <w:szCs w:val="24"/>
        </w:rPr>
        <w:t>2004</w:t>
      </w:r>
      <w:r w:rsidRPr="005B1F80">
        <w:rPr>
          <w:rFonts w:ascii="Times New Roman" w:eastAsia="Calibri" w:hAnsi="Times New Roman" w:cs="Times New Roman"/>
          <w:sz w:val="24"/>
          <w:szCs w:val="24"/>
        </w:rPr>
        <w:t>. С. 198-226.</w:t>
      </w:r>
    </w:p>
    <w:p w:rsidR="008869B3" w:rsidRDefault="008869B3" w:rsidP="008869B3">
      <w:pPr>
        <w:rPr>
          <w:rFonts w:ascii="Times New Roman" w:eastAsia="Calibri" w:hAnsi="Times New Roman" w:cs="Times New Roman"/>
          <w:i/>
          <w:sz w:val="24"/>
          <w:szCs w:val="24"/>
        </w:rPr>
      </w:pPr>
    </w:p>
    <w:p w:rsidR="008869B3" w:rsidRDefault="008869B3" w:rsidP="008869B3">
      <w:pPr>
        <w:rPr>
          <w:rFonts w:ascii="Times New Roman" w:eastAsia="Calibri" w:hAnsi="Times New Roman" w:cs="Times New Roman"/>
          <w:i/>
          <w:sz w:val="24"/>
          <w:szCs w:val="24"/>
        </w:rPr>
      </w:pPr>
    </w:p>
    <w:p w:rsidR="008869B3" w:rsidRDefault="008869B3" w:rsidP="008869B3">
      <w:pPr>
        <w:rPr>
          <w:rFonts w:ascii="Times New Roman" w:eastAsia="Calibri" w:hAnsi="Times New Roman" w:cs="Times New Roman"/>
          <w:sz w:val="24"/>
          <w:szCs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Pr="00236396" w:rsidRDefault="008869B3" w:rsidP="008869B3">
      <w:pPr>
        <w:rPr>
          <w:rFonts w:ascii="Times New Roman" w:eastAsia="Calibri" w:hAnsi="Times New Roman" w:cs="Times New Roman"/>
          <w:sz w:val="24"/>
          <w:szCs w:val="24"/>
        </w:rPr>
      </w:pPr>
    </w:p>
    <w:p w:rsidR="008869B3" w:rsidRPr="005B1F80" w:rsidRDefault="008869B3" w:rsidP="008869B3">
      <w:pPr>
        <w:pStyle w:val="Normal1"/>
        <w:spacing w:before="100" w:beforeAutospacing="1" w:after="100" w:afterAutospacing="1" w:line="259" w:lineRule="auto"/>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Павел</w:t>
      </w:r>
      <w:r w:rsidRPr="005B1F80">
        <w:rPr>
          <w:rFonts w:ascii="Times New Roman" w:eastAsia="Times New Roman" w:hAnsi="Times New Roman" w:cs="Times New Roman"/>
          <w:i/>
          <w:sz w:val="24"/>
          <w:szCs w:val="24"/>
        </w:rPr>
        <w:t xml:space="preserve"> Белов</w:t>
      </w:r>
    </w:p>
    <w:p w:rsidR="008869B3" w:rsidRPr="00236396" w:rsidRDefault="008869B3" w:rsidP="008869B3">
      <w:pPr>
        <w:pStyle w:val="Heading2"/>
        <w:spacing w:before="100" w:after="100" w:line="259" w:lineRule="auto"/>
        <w:jc w:val="center"/>
        <w:rPr>
          <w:rFonts w:ascii="Times New Roman" w:eastAsia="Times New Roman" w:hAnsi="Times New Roman" w:cs="Times New Roman"/>
          <w:b/>
          <w:color w:val="auto"/>
          <w:sz w:val="28"/>
          <w:szCs w:val="28"/>
        </w:rPr>
      </w:pPr>
      <w:bookmarkStart w:id="95" w:name="_987dpcsyi367" w:colFirst="0" w:colLast="0"/>
      <w:bookmarkStart w:id="96" w:name="_Toc84022345"/>
      <w:bookmarkEnd w:id="95"/>
      <w:r w:rsidRPr="00236396">
        <w:rPr>
          <w:rFonts w:ascii="Times New Roman" w:eastAsia="Times New Roman" w:hAnsi="Times New Roman" w:cs="Times New Roman"/>
          <w:b/>
          <w:color w:val="auto"/>
          <w:sz w:val="28"/>
          <w:szCs w:val="28"/>
        </w:rPr>
        <w:t>На обломках горы Огура. Связи поэзии и политики в конце эпохи Камакура на примере борьбы кланов Нидзё, Кёгоку и Рэйдзэй за наследие дома Микохидари</w:t>
      </w:r>
      <w:bookmarkEnd w:id="96"/>
    </w:p>
    <w:p w:rsidR="008869B3" w:rsidRPr="005B1F80" w:rsidRDefault="008869B3" w:rsidP="008869B3">
      <w:pPr>
        <w:pStyle w:val="Normal1"/>
        <w:spacing w:before="100" w:beforeAutospacing="1" w:after="100" w:afterAutospacing="1" w:line="259" w:lineRule="auto"/>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Настоящая работа посвящена связям придворной политики и поэзии в Японии конца периода Камакура (1192-1333) на примере борьбы кланов Нидзё, Кёгоку и Рэйдзэй за наследие поэтического дома Микохидари. В статье рассматривается не только влияние политических решений на составление государевых антологий стихов, но и примеры влияния поэтических событий на придворную политику, для чего разбираются несколько значимых эпизодов истории 3 великих поэтических кланов.</w:t>
      </w:r>
    </w:p>
    <w:p w:rsidR="008869B3" w:rsidRPr="005B1F80" w:rsidRDefault="008869B3" w:rsidP="008869B3">
      <w:pPr>
        <w:pStyle w:val="Normal1"/>
        <w:spacing w:before="100" w:beforeAutospacing="1" w:after="100" w:afterAutospacing="1" w:line="259" w:lineRule="auto"/>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Ключевые слова: Микохиадри, Нидзё, Кёгоку, Рэйдзэй, политика, японская поэзия, поэтическая школа, эпоха Кама</w:t>
      </w:r>
      <w:r>
        <w:rPr>
          <w:rFonts w:ascii="Times New Roman" w:eastAsia="Times New Roman" w:hAnsi="Times New Roman" w:cs="Times New Roman"/>
          <w:i/>
          <w:sz w:val="24"/>
          <w:szCs w:val="24"/>
        </w:rPr>
        <w:t>кура, государственная антология</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rPr>
      </w:pPr>
      <w:r w:rsidRPr="005B1F80">
        <w:rPr>
          <w:rFonts w:ascii="Times New Roman" w:eastAsia="Gungsuh" w:hAnsi="Times New Roman" w:cs="Times New Roman"/>
          <w:sz w:val="24"/>
          <w:szCs w:val="24"/>
        </w:rPr>
        <w:t xml:space="preserve">Поэтический дом Микохидари (яп. </w:t>
      </w:r>
      <w:r w:rsidRPr="005B1F80">
        <w:rPr>
          <w:rFonts w:ascii="Times New Roman" w:eastAsia="MS Gothic" w:hAnsi="Times New Roman" w:cs="Times New Roman"/>
          <w:sz w:val="24"/>
          <w:szCs w:val="24"/>
        </w:rPr>
        <w:t>御子左家</w:t>
      </w:r>
      <w:r w:rsidRPr="005B1F80">
        <w:rPr>
          <w:rFonts w:ascii="Times New Roman" w:eastAsia="Gungsuh" w:hAnsi="Times New Roman" w:cs="Times New Roman"/>
          <w:sz w:val="24"/>
          <w:szCs w:val="24"/>
        </w:rPr>
        <w:t xml:space="preserve">), занимал ведущее положение на    поэтической арене Японии на протяжении столетия. Его возвышение связано с именами трёх глав дома </w:t>
      </w:r>
      <w:r w:rsidRPr="005B1F80">
        <w:rPr>
          <w:rFonts w:ascii="Times New Roman" w:eastAsia="Gungsuh" w:hAnsi="Times New Roman" w:cs="Times New Roman"/>
          <w:sz w:val="24"/>
          <w:szCs w:val="24"/>
          <w:highlight w:val="white"/>
        </w:rPr>
        <w:t>—</w:t>
      </w:r>
      <w:r w:rsidRPr="005B1F80">
        <w:rPr>
          <w:rFonts w:ascii="Times New Roman" w:eastAsia="Gungsuh" w:hAnsi="Times New Roman" w:cs="Times New Roman"/>
          <w:sz w:val="24"/>
          <w:szCs w:val="24"/>
        </w:rPr>
        <w:t xml:space="preserve"> Фудзивара-но Сюндзэй (яп. </w:t>
      </w:r>
      <w:r w:rsidRPr="005B1F80">
        <w:rPr>
          <w:rFonts w:ascii="Times New Roman" w:eastAsia="MS Mincho" w:hAnsi="Times New Roman" w:cs="Times New Roman"/>
          <w:sz w:val="24"/>
          <w:szCs w:val="24"/>
        </w:rPr>
        <w:t>藤原俊成</w:t>
      </w:r>
      <w:r w:rsidRPr="005B1F80">
        <w:rPr>
          <w:rFonts w:ascii="Times New Roman" w:eastAsia="Gungsuh" w:hAnsi="Times New Roman" w:cs="Times New Roman"/>
          <w:sz w:val="24"/>
          <w:szCs w:val="24"/>
        </w:rPr>
        <w:t xml:space="preserve">, 1114-1204), Фудзивара-но Тэйка (яп. </w:t>
      </w:r>
      <w:r w:rsidRPr="005B1F80">
        <w:rPr>
          <w:rFonts w:ascii="Times New Roman" w:eastAsia="MS Mincho" w:hAnsi="Times New Roman" w:cs="Times New Roman"/>
          <w:sz w:val="24"/>
          <w:szCs w:val="24"/>
        </w:rPr>
        <w:t>藤原定家</w:t>
      </w:r>
      <w:r w:rsidRPr="005B1F80">
        <w:rPr>
          <w:rFonts w:ascii="Times New Roman" w:eastAsia="Gungsuh" w:hAnsi="Times New Roman" w:cs="Times New Roman"/>
          <w:sz w:val="24"/>
          <w:szCs w:val="24"/>
        </w:rPr>
        <w:t xml:space="preserve">, 1162-1241) и Фудзивара-но Тамэиэ (яп. </w:t>
      </w:r>
      <w:r w:rsidRPr="005B1F80">
        <w:rPr>
          <w:rFonts w:ascii="Times New Roman" w:eastAsia="MS Mincho" w:hAnsi="Times New Roman" w:cs="Times New Roman"/>
          <w:sz w:val="24"/>
          <w:szCs w:val="24"/>
        </w:rPr>
        <w:t>藤原為家</w:t>
      </w:r>
      <w:r w:rsidRPr="005B1F80">
        <w:rPr>
          <w:rFonts w:ascii="Times New Roman" w:eastAsia="Gungsuh" w:hAnsi="Times New Roman" w:cs="Times New Roman"/>
          <w:sz w:val="24"/>
          <w:szCs w:val="24"/>
        </w:rPr>
        <w:t xml:space="preserve">, 1198-1275). Их поэтическое лидерство подтверждалось тем, что каждый поэт участвовал в создании хотя бы одной антологии стихов, составленной по приказу государя (яп. </w:t>
      </w:r>
      <w:r w:rsidRPr="005B1F80">
        <w:rPr>
          <w:rFonts w:ascii="Times New Roman" w:eastAsia="MS Mincho" w:hAnsi="Times New Roman" w:cs="Times New Roman"/>
          <w:sz w:val="24"/>
          <w:szCs w:val="24"/>
        </w:rPr>
        <w:t>勅撰和歌集</w:t>
      </w:r>
      <w:r w:rsidRPr="005B1F80">
        <w:rPr>
          <w:rFonts w:ascii="Times New Roman" w:eastAsia="Gungsuh" w:hAnsi="Times New Roman" w:cs="Times New Roman"/>
          <w:sz w:val="24"/>
          <w:szCs w:val="24"/>
        </w:rPr>
        <w:t xml:space="preserve">, </w:t>
      </w:r>
      <w:r w:rsidRPr="005B1F80">
        <w:rPr>
          <w:rFonts w:ascii="Times New Roman" w:eastAsia="Times New Roman" w:hAnsi="Times New Roman" w:cs="Times New Roman"/>
          <w:i/>
          <w:sz w:val="24"/>
          <w:szCs w:val="24"/>
        </w:rPr>
        <w:t>тёкусэн вакасю</w:t>
      </w:r>
      <w:r w:rsidRPr="005B1F80">
        <w:rPr>
          <w:rFonts w:ascii="Times New Roman" w:eastAsia="Times New Roman" w:hAnsi="Times New Roman" w:cs="Times New Roman"/>
          <w:sz w:val="24"/>
          <w:szCs w:val="24"/>
        </w:rPr>
        <w:t>), в качестве главного составителя. На момент кончины Фудзивара-но Тамэиэ в 1275 году Микохидари обладали несколькими крупными владениями</w:t>
      </w:r>
      <w:r w:rsidRPr="005B1F80">
        <w:rPr>
          <w:rFonts w:ascii="Times New Roman" w:eastAsia="Gungsuh" w:hAnsi="Times New Roman" w:cs="Times New Roman"/>
          <w:sz w:val="24"/>
          <w:szCs w:val="24"/>
          <w:highlight w:val="white"/>
        </w:rPr>
        <w:t xml:space="preserve"> в разных провинциях и обширной библиотекой, обладавшей исключительной ценностью. Однако в результате борьбы за наследство между детьми Тамэиэ клан Микохидари распался на 3 более мелких поэтических дома: старший сын от первой жены, Тамэудзи (яп. </w:t>
      </w:r>
      <w:r w:rsidRPr="005B1F80">
        <w:rPr>
          <w:rFonts w:ascii="Times New Roman" w:eastAsia="MS Mincho" w:hAnsi="Times New Roman" w:cs="Times New Roman"/>
          <w:sz w:val="24"/>
          <w:szCs w:val="24"/>
          <w:highlight w:val="white"/>
        </w:rPr>
        <w:t>二条為氏</w:t>
      </w:r>
      <w:r w:rsidRPr="005B1F80">
        <w:rPr>
          <w:rFonts w:ascii="Times New Roman" w:eastAsia="Gungsuh" w:hAnsi="Times New Roman" w:cs="Times New Roman"/>
          <w:sz w:val="24"/>
          <w:szCs w:val="24"/>
          <w:highlight w:val="white"/>
        </w:rPr>
        <w:t xml:space="preserve">, 1222-1286), основал клан Нидзё (яп. </w:t>
      </w:r>
      <w:r w:rsidRPr="005B1F80">
        <w:rPr>
          <w:rFonts w:ascii="Times New Roman" w:eastAsia="MS Mincho" w:hAnsi="Times New Roman" w:cs="Times New Roman"/>
          <w:sz w:val="24"/>
          <w:szCs w:val="24"/>
          <w:highlight w:val="white"/>
        </w:rPr>
        <w:t>二条家</w:t>
      </w:r>
      <w:r w:rsidRPr="005B1F80">
        <w:rPr>
          <w:rFonts w:ascii="Times New Roman" w:eastAsia="Gungsuh" w:hAnsi="Times New Roman" w:cs="Times New Roman"/>
          <w:sz w:val="24"/>
          <w:szCs w:val="24"/>
          <w:highlight w:val="white"/>
        </w:rPr>
        <w:t xml:space="preserve">), второй сын, Тамэнори (яп. </w:t>
      </w:r>
      <w:r w:rsidRPr="005B1F80">
        <w:rPr>
          <w:rFonts w:ascii="Times New Roman" w:eastAsia="MS Mincho" w:hAnsi="Times New Roman" w:cs="Times New Roman"/>
          <w:sz w:val="24"/>
          <w:szCs w:val="24"/>
          <w:highlight w:val="white"/>
        </w:rPr>
        <w:t>京極為教</w:t>
      </w:r>
      <w:r w:rsidRPr="005B1F80">
        <w:rPr>
          <w:rFonts w:ascii="Times New Roman" w:eastAsia="Gungsuh" w:hAnsi="Times New Roman" w:cs="Times New Roman"/>
          <w:sz w:val="24"/>
          <w:szCs w:val="24"/>
          <w:highlight w:val="white"/>
        </w:rPr>
        <w:t xml:space="preserve">, 1227-1279), стал первым главой клана Кёгоку (яп. </w:t>
      </w:r>
      <w:r w:rsidRPr="005B1F80">
        <w:rPr>
          <w:rFonts w:ascii="Times New Roman" w:eastAsia="MS Mincho" w:hAnsi="Times New Roman" w:cs="Times New Roman"/>
          <w:sz w:val="24"/>
          <w:szCs w:val="24"/>
          <w:highlight w:val="white"/>
        </w:rPr>
        <w:t>京極家</w:t>
      </w:r>
      <w:r w:rsidRPr="005B1F80">
        <w:rPr>
          <w:rFonts w:ascii="Times New Roman" w:eastAsia="Gungsuh" w:hAnsi="Times New Roman" w:cs="Times New Roman"/>
          <w:sz w:val="24"/>
          <w:szCs w:val="24"/>
          <w:highlight w:val="white"/>
        </w:rPr>
        <w:t xml:space="preserve">), а старший сын от второй жены, Тамэсукэ (яп. </w:t>
      </w:r>
      <w:r w:rsidRPr="005B1F80">
        <w:rPr>
          <w:rFonts w:ascii="Times New Roman" w:eastAsia="MS Mincho" w:hAnsi="Times New Roman" w:cs="Times New Roman"/>
          <w:sz w:val="24"/>
          <w:szCs w:val="24"/>
          <w:highlight w:val="white"/>
        </w:rPr>
        <w:t>冷泉為相</w:t>
      </w:r>
      <w:r w:rsidRPr="005B1F80">
        <w:rPr>
          <w:rFonts w:ascii="Times New Roman" w:eastAsia="Gungsuh" w:hAnsi="Times New Roman" w:cs="Times New Roman"/>
          <w:sz w:val="24"/>
          <w:szCs w:val="24"/>
          <w:highlight w:val="white"/>
        </w:rPr>
        <w:t xml:space="preserve">, 1263-1328), возглавил клан Рэйдзэй (яп. </w:t>
      </w:r>
      <w:r w:rsidRPr="005B1F80">
        <w:rPr>
          <w:rFonts w:ascii="Times New Roman" w:eastAsia="MS Mincho" w:hAnsi="Times New Roman" w:cs="Times New Roman"/>
          <w:sz w:val="24"/>
          <w:szCs w:val="24"/>
          <w:highlight w:val="white"/>
        </w:rPr>
        <w:t>冷泉家</w:t>
      </w:r>
      <w:r w:rsidRPr="005B1F80">
        <w:rPr>
          <w:rFonts w:ascii="Times New Roman" w:eastAsia="Gungsuh" w:hAnsi="Times New Roman" w:cs="Times New Roman"/>
          <w:sz w:val="24"/>
          <w:szCs w:val="24"/>
          <w:highlight w:val="white"/>
        </w:rPr>
        <w:t xml:space="preserve">). Каждый из этих кланов будет бороться за наследие Микохидари. Но если имущественный конфликт будет касаться преимущественно ветвей Рэйдзэй и Нидзё, то конфликт поэтический будет проходить в первую очередь между Нидзё и Кёгоку. </w:t>
      </w:r>
    </w:p>
    <w:p w:rsidR="008869B3" w:rsidRPr="005B1F80" w:rsidRDefault="008869B3" w:rsidP="008869B3">
      <w:pPr>
        <w:pStyle w:val="Normal1"/>
        <w:spacing w:before="100" w:beforeAutospacing="1" w:after="100" w:afterAutospacing="1" w:line="259" w:lineRule="auto"/>
        <w:jc w:val="both"/>
        <w:rPr>
          <w:rFonts w:ascii="Times New Roman" w:eastAsia="Gungsuh"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В силу особенностей системы землевладения </w:t>
      </w:r>
      <w:r w:rsidRPr="005B1F80">
        <w:rPr>
          <w:rFonts w:ascii="Times New Roman" w:eastAsia="Times New Roman" w:hAnsi="Times New Roman" w:cs="Times New Roman"/>
          <w:i/>
          <w:sz w:val="24"/>
          <w:szCs w:val="24"/>
          <w:highlight w:val="white"/>
        </w:rPr>
        <w:t>сёэн</w:t>
      </w:r>
      <w:r w:rsidRPr="005B1F80">
        <w:rPr>
          <w:rFonts w:ascii="Times New Roman" w:eastAsia="Times New Roman" w:hAnsi="Times New Roman" w:cs="Times New Roman"/>
          <w:sz w:val="24"/>
          <w:szCs w:val="24"/>
          <w:highlight w:val="white"/>
        </w:rPr>
        <w:t xml:space="preserve"> и правовой системы Японии </w:t>
      </w:r>
      <w:r w:rsidRPr="005B1F80">
        <w:rPr>
          <w:rFonts w:ascii="Times New Roman" w:eastAsia="Times New Roman" w:hAnsi="Times New Roman" w:cs="Times New Roman"/>
          <w:sz w:val="24"/>
          <w:szCs w:val="24"/>
          <w:highlight w:val="white"/>
          <w:lang w:val="en-US"/>
        </w:rPr>
        <w:t>XIII</w:t>
      </w:r>
      <w:r w:rsidRPr="005B1F80">
        <w:rPr>
          <w:rFonts w:ascii="Times New Roman" w:eastAsia="Times New Roman" w:hAnsi="Times New Roman" w:cs="Times New Roman"/>
          <w:sz w:val="24"/>
          <w:szCs w:val="24"/>
          <w:highlight w:val="white"/>
        </w:rPr>
        <w:t xml:space="preserve"> века имущественная тяжба могла рассматриваться как в столичных придворных учреждениях, так и в судах сёгуната Камакура</w:t>
      </w:r>
      <w:r w:rsidRPr="005B1F80">
        <w:rPr>
          <w:rFonts w:ascii="Times New Roman" w:eastAsia="Times New Roman" w:hAnsi="Times New Roman" w:cs="Times New Roman"/>
          <w:sz w:val="24"/>
          <w:szCs w:val="24"/>
          <w:highlight w:val="white"/>
          <w:vertAlign w:val="superscript"/>
        </w:rPr>
        <w:footnoteReference w:id="669"/>
      </w:r>
      <w:r w:rsidRPr="005B1F80">
        <w:rPr>
          <w:rFonts w:ascii="Times New Roman" w:eastAsia="Gungsuh" w:hAnsi="Times New Roman" w:cs="Times New Roman"/>
          <w:sz w:val="24"/>
          <w:szCs w:val="24"/>
          <w:highlight w:val="white"/>
        </w:rPr>
        <w:t xml:space="preserve">. Рэйдзэй Тамэсукэ и его мать — монахиня Абуцу (яп. </w:t>
      </w:r>
      <w:r w:rsidRPr="005B1F80">
        <w:rPr>
          <w:rFonts w:ascii="Times New Roman" w:eastAsia="MS Mincho" w:hAnsi="Times New Roman" w:cs="Times New Roman"/>
          <w:sz w:val="24"/>
          <w:szCs w:val="24"/>
          <w:highlight w:val="white"/>
        </w:rPr>
        <w:t>阿</w:t>
      </w:r>
      <w:r w:rsidRPr="005B1F80">
        <w:rPr>
          <w:rFonts w:ascii="Times New Roman" w:eastAsia="MS Mincho" w:hAnsi="Times New Roman" w:cs="Times New Roman"/>
          <w:sz w:val="24"/>
          <w:szCs w:val="24"/>
          <w:highlight w:val="white"/>
        </w:rPr>
        <w:lastRenderedPageBreak/>
        <w:t>仏尼</w:t>
      </w:r>
      <w:r w:rsidRPr="005B1F80">
        <w:rPr>
          <w:rFonts w:ascii="Times New Roman" w:eastAsia="Gungsuh" w:hAnsi="Times New Roman" w:cs="Times New Roman"/>
          <w:sz w:val="24"/>
          <w:szCs w:val="24"/>
          <w:highlight w:val="white"/>
        </w:rPr>
        <w:t xml:space="preserve">, 1222?-1283), уехали в Камакура, где возможность вынесения решения в их пользу была выше, а представители Нидзё и Кёгоку остались в Киото. Судебный процесс по наследству имущества Микохидари длился вплоть до 1317 года и завершился победой дома Рэйдзэй. Нас же особенно интересует поэтический конфликт. Наиболее острая борьба за право создания государевых антологий проходила между Нидзё и Кёгоку, когда кланы возглавляли дети Тамэудзи и Тамэнори — Нидзё Тамэё (яп. </w:t>
      </w:r>
      <w:r w:rsidRPr="005B1F80">
        <w:rPr>
          <w:rFonts w:ascii="Times New Roman" w:eastAsia="MS Mincho" w:hAnsi="Times New Roman" w:cs="Times New Roman"/>
          <w:sz w:val="24"/>
          <w:szCs w:val="24"/>
          <w:highlight w:val="white"/>
        </w:rPr>
        <w:t>二条為世</w:t>
      </w:r>
      <w:r w:rsidRPr="005B1F80">
        <w:rPr>
          <w:rFonts w:ascii="Times New Roman" w:eastAsia="Gungsuh" w:hAnsi="Times New Roman" w:cs="Times New Roman"/>
          <w:sz w:val="24"/>
          <w:szCs w:val="24"/>
          <w:highlight w:val="white"/>
        </w:rPr>
        <w:t xml:space="preserve">, 1250-1338) и Кёгоку Тамэканэ (яп. </w:t>
      </w:r>
      <w:r w:rsidRPr="005B1F80">
        <w:rPr>
          <w:rFonts w:ascii="Times New Roman" w:eastAsia="MS Mincho" w:hAnsi="Times New Roman" w:cs="Times New Roman"/>
          <w:sz w:val="24"/>
          <w:szCs w:val="24"/>
          <w:highlight w:val="white"/>
        </w:rPr>
        <w:t>京極為兼</w:t>
      </w:r>
      <w:r w:rsidRPr="005B1F80">
        <w:rPr>
          <w:rFonts w:ascii="Times New Roman" w:eastAsia="Gungsuh" w:hAnsi="Times New Roman" w:cs="Times New Roman"/>
          <w:sz w:val="24"/>
          <w:szCs w:val="24"/>
          <w:highlight w:val="white"/>
        </w:rPr>
        <w:t xml:space="preserve">, 1254-1332).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Gungsuh" w:hAnsi="Times New Roman" w:cs="Times New Roman"/>
          <w:sz w:val="24"/>
          <w:szCs w:val="24"/>
          <w:highlight w:val="white"/>
        </w:rPr>
        <w:t xml:space="preserve">Исходя из этого соображения, в данной работе мы ограничимся периодом от смерти Фудзивара-но Тамэиэ и последовавшего распада Микохидари в 1275 году до начала восстания государя Го-Дайго (яп. </w:t>
      </w:r>
      <w:r w:rsidRPr="005B1F80">
        <w:rPr>
          <w:rFonts w:ascii="Times New Roman" w:eastAsia="MS Mincho" w:hAnsi="Times New Roman" w:cs="Times New Roman"/>
          <w:sz w:val="24"/>
          <w:szCs w:val="24"/>
          <w:highlight w:val="white"/>
        </w:rPr>
        <w:t>後醍醐天皇</w:t>
      </w:r>
      <w:r w:rsidRPr="005B1F80">
        <w:rPr>
          <w:rFonts w:ascii="Times New Roman" w:eastAsia="Gungsuh" w:hAnsi="Times New Roman" w:cs="Times New Roman"/>
          <w:sz w:val="24"/>
          <w:szCs w:val="24"/>
          <w:highlight w:val="white"/>
        </w:rPr>
        <w:t xml:space="preserve">, 1288-1339, пр. 1318-1339) в 1331 году, вошедшего в историю как «Война годов Гэнко» (яп. </w:t>
      </w:r>
      <w:r w:rsidRPr="005B1F80">
        <w:rPr>
          <w:rFonts w:ascii="Times New Roman" w:eastAsia="MS Mincho" w:hAnsi="Times New Roman" w:cs="Times New Roman"/>
          <w:sz w:val="24"/>
          <w:szCs w:val="24"/>
          <w:highlight w:val="white"/>
        </w:rPr>
        <w:t>元弘の乱</w:t>
      </w:r>
      <w:r w:rsidRPr="005B1F80">
        <w:rPr>
          <w:rFonts w:ascii="Times New Roman" w:eastAsia="Gungsuh" w:hAnsi="Times New Roman" w:cs="Times New Roman"/>
          <w:sz w:val="24"/>
          <w:szCs w:val="24"/>
          <w:highlight w:val="white"/>
        </w:rPr>
        <w:t xml:space="preserve">, </w:t>
      </w:r>
      <w:r w:rsidRPr="005B1F80">
        <w:rPr>
          <w:rFonts w:ascii="Times New Roman" w:eastAsia="Times New Roman" w:hAnsi="Times New Roman" w:cs="Times New Roman"/>
          <w:i/>
          <w:sz w:val="24"/>
          <w:szCs w:val="24"/>
          <w:highlight w:val="white"/>
        </w:rPr>
        <w:t>Гэнко:-но ран</w:t>
      </w:r>
      <w:r w:rsidRPr="005B1F80">
        <w:rPr>
          <w:rFonts w:ascii="Times New Roman" w:eastAsia="Times New Roman" w:hAnsi="Times New Roman" w:cs="Times New Roman"/>
          <w:sz w:val="24"/>
          <w:szCs w:val="24"/>
          <w:highlight w:val="white"/>
        </w:rPr>
        <w:t xml:space="preserve">), так как из-за этого события полностью изменилась поэтическая жизнь Столицы и всей Японии в целом. </w:t>
      </w:r>
      <w:r w:rsidRPr="005B1F80">
        <w:rPr>
          <w:rFonts w:ascii="Times New Roman" w:eastAsia="Times New Roman" w:hAnsi="Times New Roman" w:cs="Times New Roman"/>
          <w:sz w:val="24"/>
          <w:szCs w:val="24"/>
        </w:rPr>
        <w:t>Кроме того, в 1332 году скончался Кёгоку Тамэканэ, а вместе с ним постепенно угасла школа Кёгоку, во многом уступившая место дому Рэйдзэй.</w:t>
      </w:r>
      <w:r w:rsidRPr="005B1F80">
        <w:rPr>
          <w:rFonts w:ascii="Times New Roman" w:eastAsia="Times New Roman" w:hAnsi="Times New Roman" w:cs="Times New Roman"/>
          <w:sz w:val="24"/>
          <w:szCs w:val="24"/>
          <w:highlight w:val="white"/>
        </w:rPr>
        <w:t xml:space="preserve">. Период 1275-1331 годов истории поэтических элит традиционной Японии впервые в русскоязычной историографии становится предметом отдельного исследования. В целом, раскол дома Микохидари можно считать одним из важнейших событий в истории средневековой японской поэзии. Несмотря на это, за пределами Японии количество исследований на эту тему относительно мало. Ещё меньше исследований посвящено проблеме связей средневековой японской поэтической культуры и государственной политики. Мы предполагаем, что более глубокое изучение связей поэзии и политики в конце эпохи Камакура (1192-1333) позволит заметно продвинуться как в истории литературы, так и в политической истории традиционной Японии.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b/>
          <w:sz w:val="24"/>
          <w:szCs w:val="24"/>
          <w:highlight w:val="white"/>
        </w:rPr>
      </w:pPr>
      <w:r w:rsidRPr="005B1F80">
        <w:rPr>
          <w:rFonts w:ascii="Times New Roman" w:eastAsia="Times New Roman" w:hAnsi="Times New Roman" w:cs="Times New Roman"/>
          <w:b/>
          <w:sz w:val="24"/>
          <w:szCs w:val="24"/>
          <w:highlight w:val="white"/>
        </w:rPr>
        <w:t xml:space="preserve">Ситуация в Столице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Для начала разберём поэтическую обстановку в Киото после распада Микохидари. </w:t>
      </w:r>
      <w:r w:rsidRPr="005B1F80">
        <w:rPr>
          <w:rFonts w:ascii="Times New Roman" w:eastAsia="Gungsuh" w:hAnsi="Times New Roman" w:cs="Times New Roman"/>
          <w:sz w:val="24"/>
          <w:szCs w:val="24"/>
          <w:highlight w:val="white"/>
        </w:rPr>
        <w:t xml:space="preserve">После смерти государя Го-Сага (яп. </w:t>
      </w:r>
      <w:r w:rsidRPr="005B1F80">
        <w:rPr>
          <w:rFonts w:ascii="Times New Roman" w:eastAsia="MS Mincho" w:hAnsi="Times New Roman" w:cs="Times New Roman"/>
          <w:sz w:val="24"/>
          <w:szCs w:val="24"/>
          <w:highlight w:val="white"/>
        </w:rPr>
        <w:t>後嵯峨天皇</w:t>
      </w:r>
      <w:r w:rsidRPr="005B1F80">
        <w:rPr>
          <w:rFonts w:ascii="Times New Roman" w:eastAsia="Gungsuh" w:hAnsi="Times New Roman" w:cs="Times New Roman"/>
          <w:sz w:val="24"/>
          <w:szCs w:val="24"/>
          <w:highlight w:val="white"/>
        </w:rPr>
        <w:t xml:space="preserve">, 1220-1272) императорская династия разделилась на 2 ветви — старшую Дзимёин (яп. </w:t>
      </w:r>
      <w:r w:rsidRPr="005B1F80">
        <w:rPr>
          <w:rFonts w:ascii="Times New Roman" w:eastAsia="MS Mincho" w:hAnsi="Times New Roman" w:cs="Times New Roman"/>
          <w:sz w:val="24"/>
          <w:szCs w:val="24"/>
          <w:highlight w:val="white"/>
        </w:rPr>
        <w:t>持明院</w:t>
      </w:r>
      <w:r w:rsidRPr="005B1F80">
        <w:rPr>
          <w:rFonts w:ascii="Times New Roman" w:eastAsia="Gungsuh" w:hAnsi="Times New Roman" w:cs="Times New Roman"/>
          <w:sz w:val="24"/>
          <w:szCs w:val="24"/>
          <w:highlight w:val="white"/>
        </w:rPr>
        <w:t xml:space="preserve">) и младшую Дайкакудзи (яп. </w:t>
      </w:r>
      <w:r w:rsidRPr="005B1F80">
        <w:rPr>
          <w:rFonts w:ascii="Times New Roman" w:eastAsia="MS Mincho" w:hAnsi="Times New Roman" w:cs="Times New Roman"/>
          <w:sz w:val="24"/>
          <w:szCs w:val="24"/>
          <w:highlight w:val="white"/>
        </w:rPr>
        <w:t>大覚寺</w:t>
      </w:r>
      <w:r w:rsidRPr="005B1F80">
        <w:rPr>
          <w:rFonts w:ascii="Times New Roman" w:eastAsia="Gungsuh" w:hAnsi="Times New Roman" w:cs="Times New Roman"/>
          <w:sz w:val="24"/>
          <w:szCs w:val="24"/>
          <w:highlight w:val="white"/>
        </w:rPr>
        <w:t xml:space="preserve">), отстаивавшие права на имущество и престолонаследие. Арбитром в их конфликтах обычно выступал сёгунат Камакура. С точки зрения изучения связей поэзии и политики особенно любопытно, что каждая из школ-наследниц Микохидари сформировала поэтическую группировку, получавшую покровительство от одной из ветвей правящего дома. Нидзё нашли поддержку у Дайкакудзи, Кёгоку тесно связали себя с Дзимёин. Положение Рэйдзэй рассмотрим ниже. </w:t>
      </w:r>
      <w:r w:rsidRPr="005B1F80">
        <w:rPr>
          <w:rFonts w:ascii="Times New Roman" w:eastAsia="Times New Roman" w:hAnsi="Times New Roman" w:cs="Times New Roman"/>
          <w:sz w:val="24"/>
          <w:szCs w:val="24"/>
          <w:highlight w:val="white"/>
        </w:rPr>
        <w:t xml:space="preserve">Из-за закрепления за ветвями императорской семьи определённых поэтических традиций в конфликте Микохидари можно отчётливо наблюдать переплетение политики и поэзии. Ввиду того, что главы поэтических домов учили наследных принцев и других членов правящего дома, между поэтами и государями устанавливалась весьма крепкая личная связь, что способствовало активизации глав Нидзё и Кёгоку в придворной политике. Все эти обстоятельства также влияли на принятие государями решений об авторстве новых официальных антологий.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Gungsuh" w:hAnsi="Times New Roman" w:cs="Times New Roman"/>
          <w:sz w:val="24"/>
          <w:szCs w:val="24"/>
          <w:highlight w:val="white"/>
        </w:rPr>
        <w:lastRenderedPageBreak/>
        <w:t xml:space="preserve">Нидзё Тамэё был поэтическим наставником государей Го-Уда (яп. </w:t>
      </w:r>
      <w:r w:rsidRPr="005B1F80">
        <w:rPr>
          <w:rFonts w:ascii="Times New Roman" w:eastAsia="MS Mincho" w:hAnsi="Times New Roman" w:cs="Times New Roman"/>
          <w:sz w:val="24"/>
          <w:szCs w:val="24"/>
          <w:highlight w:val="white"/>
        </w:rPr>
        <w:t>後宇多天皇</w:t>
      </w:r>
      <w:r w:rsidRPr="005B1F80">
        <w:rPr>
          <w:rFonts w:ascii="Times New Roman" w:eastAsia="Gungsuh" w:hAnsi="Times New Roman" w:cs="Times New Roman"/>
          <w:sz w:val="24"/>
          <w:szCs w:val="24"/>
          <w:highlight w:val="white"/>
        </w:rPr>
        <w:t xml:space="preserve">, 1267-1324, пр. 1274-1287) и Го-Дайго, Кёгоку Тамэканэ учил стихосложению государей Фусими (яп. </w:t>
      </w:r>
      <w:r w:rsidRPr="005B1F80">
        <w:rPr>
          <w:rFonts w:ascii="Times New Roman" w:eastAsia="MS Mincho" w:hAnsi="Times New Roman" w:cs="Times New Roman"/>
          <w:sz w:val="24"/>
          <w:szCs w:val="24"/>
          <w:highlight w:val="white"/>
        </w:rPr>
        <w:t>伏見天皇</w:t>
      </w:r>
      <w:r w:rsidRPr="005B1F80">
        <w:rPr>
          <w:rFonts w:ascii="Times New Roman" w:eastAsia="Gungsuh" w:hAnsi="Times New Roman" w:cs="Times New Roman"/>
          <w:sz w:val="24"/>
          <w:szCs w:val="24"/>
          <w:highlight w:val="white"/>
        </w:rPr>
        <w:t xml:space="preserve">, 1265-1317, пр. 1287-1298), Го-Фусими (яп. </w:t>
      </w:r>
      <w:r w:rsidRPr="005B1F80">
        <w:rPr>
          <w:rFonts w:ascii="Times New Roman" w:eastAsia="MS Mincho" w:hAnsi="Times New Roman" w:cs="Times New Roman"/>
          <w:sz w:val="24"/>
          <w:szCs w:val="24"/>
          <w:highlight w:val="white"/>
        </w:rPr>
        <w:t>後伏見天皇</w:t>
      </w:r>
      <w:r w:rsidRPr="005B1F80">
        <w:rPr>
          <w:rFonts w:ascii="Times New Roman" w:eastAsia="Gungsuh" w:hAnsi="Times New Roman" w:cs="Times New Roman"/>
          <w:sz w:val="24"/>
          <w:szCs w:val="24"/>
          <w:highlight w:val="white"/>
        </w:rPr>
        <w:t xml:space="preserve">, 1288-1336, пр. 1298-1301) и Ханадзоно (яп. </w:t>
      </w:r>
      <w:r w:rsidRPr="005B1F80">
        <w:rPr>
          <w:rFonts w:ascii="Times New Roman" w:eastAsia="MS Mincho" w:hAnsi="Times New Roman" w:cs="Times New Roman"/>
          <w:sz w:val="24"/>
          <w:szCs w:val="24"/>
          <w:highlight w:val="white"/>
        </w:rPr>
        <w:t>花園天皇</w:t>
      </w:r>
      <w:r w:rsidRPr="005B1F80">
        <w:rPr>
          <w:rFonts w:ascii="Times New Roman" w:eastAsia="Gungsuh" w:hAnsi="Times New Roman" w:cs="Times New Roman"/>
          <w:sz w:val="24"/>
          <w:szCs w:val="24"/>
          <w:highlight w:val="white"/>
        </w:rPr>
        <w:t>, 1297-1348, пр. 1308-1318). Отношения Фусими с Тамэканэ заслуживают отдельного внимания за пределами этой работы. Государь уважал и поддерживал поэта, что известно по записям из его дневников и другим сведениям</w:t>
      </w:r>
      <w:r w:rsidRPr="005B1F80">
        <w:rPr>
          <w:rFonts w:ascii="Times New Roman" w:eastAsia="Times New Roman" w:hAnsi="Times New Roman" w:cs="Times New Roman"/>
          <w:sz w:val="24"/>
          <w:szCs w:val="24"/>
          <w:highlight w:val="white"/>
          <w:vertAlign w:val="superscript"/>
        </w:rPr>
        <w:footnoteReference w:id="670"/>
      </w:r>
      <w:r w:rsidRPr="005B1F80">
        <w:rPr>
          <w:rFonts w:ascii="Times New Roman" w:eastAsia="Times New Roman" w:hAnsi="Times New Roman" w:cs="Times New Roman"/>
          <w:sz w:val="24"/>
          <w:szCs w:val="24"/>
          <w:highlight w:val="white"/>
        </w:rPr>
        <w:t xml:space="preserve">.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Чтобы выяснить, когда в Столице главенствовала та или иная поэтическая школа, предлагается проанализировать 2 основных фактора: положение при дворе и авторство государевых антологий глав школ Кёгоку и Нидзё.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Политический статус поэтов непосредственно зависел от положения их покровителей из правящего дома. Стоит упомянуть, что в силу особенностей системы правления </w:t>
      </w:r>
      <w:r w:rsidRPr="005B1F80">
        <w:rPr>
          <w:rFonts w:ascii="Times New Roman" w:eastAsia="Times New Roman" w:hAnsi="Times New Roman" w:cs="Times New Roman"/>
          <w:i/>
          <w:sz w:val="24"/>
          <w:szCs w:val="24"/>
          <w:highlight w:val="white"/>
        </w:rPr>
        <w:t>инсэй</w:t>
      </w:r>
      <w:r w:rsidRPr="005B1F80">
        <w:rPr>
          <w:rFonts w:ascii="Times New Roman" w:eastAsia="Times New Roman" w:hAnsi="Times New Roman" w:cs="Times New Roman"/>
          <w:sz w:val="24"/>
          <w:szCs w:val="24"/>
          <w:highlight w:val="white"/>
        </w:rPr>
        <w:t xml:space="preserve"> имеются трудности в определении «главенствующей ветви» государевой династии. Роберт Хьюи предлагает решать эту проблему при помощи понятия </w:t>
      </w:r>
      <w:r w:rsidRPr="005B1F80">
        <w:rPr>
          <w:rFonts w:ascii="Times New Roman" w:eastAsia="Times New Roman" w:hAnsi="Times New Roman" w:cs="Times New Roman"/>
          <w:i/>
          <w:sz w:val="24"/>
          <w:szCs w:val="24"/>
          <w:highlight w:val="white"/>
        </w:rPr>
        <w:t>титэн-но кими</w:t>
      </w:r>
      <w:r w:rsidRPr="005B1F80">
        <w:rPr>
          <w:rFonts w:ascii="Times New Roman" w:eastAsia="Gungsuh" w:hAnsi="Times New Roman" w:cs="Times New Roman"/>
          <w:sz w:val="24"/>
          <w:szCs w:val="24"/>
          <w:highlight w:val="white"/>
        </w:rPr>
        <w:t xml:space="preserve"> (яп. </w:t>
      </w:r>
      <w:r w:rsidRPr="005B1F80">
        <w:rPr>
          <w:rFonts w:ascii="Times New Roman" w:eastAsia="MS Mincho" w:hAnsi="Times New Roman" w:cs="Times New Roman"/>
          <w:sz w:val="24"/>
          <w:szCs w:val="24"/>
          <w:highlight w:val="white"/>
        </w:rPr>
        <w:t>治天の君</w:t>
      </w:r>
      <w:r w:rsidRPr="005B1F80">
        <w:rPr>
          <w:rFonts w:ascii="Times New Roman" w:eastAsia="Gungsuh" w:hAnsi="Times New Roman" w:cs="Times New Roman"/>
          <w:sz w:val="24"/>
          <w:szCs w:val="24"/>
          <w:highlight w:val="white"/>
        </w:rPr>
        <w:t xml:space="preserve">), которым обозначается глава всего императорского дома во взятый момент времени. При помощи данного термина мы можем примерно понять, когда та или иная ветвь имела больше влияния при дворе. Так как конкретные даты и имена </w:t>
      </w:r>
      <w:r w:rsidRPr="005B1F80">
        <w:rPr>
          <w:rFonts w:ascii="Times New Roman" w:eastAsia="Times New Roman" w:hAnsi="Times New Roman" w:cs="Times New Roman"/>
          <w:i/>
          <w:sz w:val="24"/>
          <w:szCs w:val="24"/>
          <w:highlight w:val="white"/>
        </w:rPr>
        <w:t>титэн-но кими</w:t>
      </w:r>
      <w:r w:rsidRPr="005B1F80">
        <w:rPr>
          <w:rFonts w:ascii="Times New Roman" w:eastAsia="Times New Roman" w:hAnsi="Times New Roman" w:cs="Times New Roman"/>
          <w:sz w:val="24"/>
          <w:szCs w:val="24"/>
          <w:highlight w:val="white"/>
        </w:rPr>
        <w:t xml:space="preserve"> несколько разнятся от исследователя к исследователю, мы, вслед за Р. Хьюи, воспользуемся периодизацией Иваса Миёко</w:t>
      </w:r>
      <w:r w:rsidRPr="005B1F80">
        <w:rPr>
          <w:rFonts w:ascii="Times New Roman" w:eastAsia="Times New Roman" w:hAnsi="Times New Roman" w:cs="Times New Roman"/>
          <w:sz w:val="24"/>
          <w:szCs w:val="24"/>
          <w:highlight w:val="white"/>
          <w:vertAlign w:val="superscript"/>
        </w:rPr>
        <w:footnoteReference w:id="671"/>
      </w:r>
      <w:r w:rsidRPr="005B1F80">
        <w:rPr>
          <w:rFonts w:ascii="Times New Roman" w:eastAsia="Times New Roman" w:hAnsi="Times New Roman" w:cs="Times New Roman"/>
          <w:sz w:val="24"/>
          <w:szCs w:val="24"/>
          <w:highlight w:val="white"/>
        </w:rPr>
        <w:t xml:space="preserve">. Для удобства восприятия данные периоды были сгруппированы в </w:t>
      </w:r>
      <w:r w:rsidRPr="005B1F80">
        <w:rPr>
          <w:rFonts w:ascii="Times New Roman" w:eastAsia="Times New Roman" w:hAnsi="Times New Roman" w:cs="Times New Roman"/>
          <w:i/>
          <w:sz w:val="24"/>
          <w:szCs w:val="24"/>
          <w:highlight w:val="white"/>
        </w:rPr>
        <w:t>таблицу 1</w:t>
      </w:r>
      <w:r w:rsidRPr="005B1F80">
        <w:rPr>
          <w:rFonts w:ascii="Times New Roman" w:eastAsia="Times New Roman" w:hAnsi="Times New Roman" w:cs="Times New Roman"/>
          <w:sz w:val="24"/>
          <w:szCs w:val="24"/>
          <w:highlight w:val="white"/>
        </w:rPr>
        <w:t xml:space="preserve">. Жёлтым отмечены периоды, когда </w:t>
      </w:r>
      <w:r w:rsidRPr="005B1F80">
        <w:rPr>
          <w:rFonts w:ascii="Times New Roman" w:eastAsia="Times New Roman" w:hAnsi="Times New Roman" w:cs="Times New Roman"/>
          <w:i/>
          <w:sz w:val="24"/>
          <w:szCs w:val="24"/>
          <w:highlight w:val="white"/>
        </w:rPr>
        <w:t>титэн-но кими</w:t>
      </w:r>
      <w:r w:rsidRPr="005B1F80">
        <w:rPr>
          <w:rFonts w:ascii="Times New Roman" w:eastAsia="Times New Roman" w:hAnsi="Times New Roman" w:cs="Times New Roman"/>
          <w:sz w:val="24"/>
          <w:szCs w:val="24"/>
          <w:highlight w:val="white"/>
        </w:rPr>
        <w:t xml:space="preserve"> был представитель Дайкакудзи, а синим — когда титул держал представитель Дзимёин.</w:t>
      </w:r>
    </w:p>
    <w:p w:rsidR="008869B3" w:rsidRPr="005B1F80" w:rsidRDefault="008869B3" w:rsidP="008869B3">
      <w:pPr>
        <w:pStyle w:val="Normal1"/>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b/>
          <w:sz w:val="24"/>
          <w:szCs w:val="24"/>
          <w:highlight w:val="white"/>
        </w:rPr>
        <w:t xml:space="preserve">Табл. 1. Ветви императорской семьи, чьи представители держали титул </w:t>
      </w:r>
      <w:r w:rsidRPr="005B1F80">
        <w:rPr>
          <w:rFonts w:ascii="Times New Roman" w:eastAsia="Times New Roman" w:hAnsi="Times New Roman" w:cs="Times New Roman"/>
          <w:b/>
          <w:i/>
          <w:sz w:val="24"/>
          <w:szCs w:val="24"/>
          <w:highlight w:val="white"/>
        </w:rPr>
        <w:t>титэн-но кими</w:t>
      </w:r>
      <w:r w:rsidRPr="005B1F80">
        <w:rPr>
          <w:rFonts w:ascii="Times New Roman" w:eastAsia="Times New Roman" w:hAnsi="Times New Roman" w:cs="Times New Roman"/>
          <w:b/>
          <w:sz w:val="24"/>
          <w:szCs w:val="24"/>
          <w:highlight w:val="white"/>
        </w:rPr>
        <w:t xml:space="preserve"> с 1272 по 1331 год </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18"/>
        <w:gridCol w:w="7482"/>
      </w:tblGrid>
      <w:tr w:rsidR="008869B3" w:rsidRPr="005B1F80" w:rsidTr="00F75C68">
        <w:tc>
          <w:tcPr>
            <w:tcW w:w="1518"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Годы</w:t>
            </w:r>
          </w:p>
        </w:tc>
        <w:tc>
          <w:tcPr>
            <w:tcW w:w="7482"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Главенствующая ветвь </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i/>
                <w:sz w:val="24"/>
                <w:szCs w:val="24"/>
                <w:highlight w:val="white"/>
              </w:rPr>
              <w:t>титэн-но кими</w:t>
            </w:r>
            <w:r w:rsidRPr="005B1F80">
              <w:rPr>
                <w:rFonts w:ascii="Times New Roman" w:eastAsia="Times New Roman" w:hAnsi="Times New Roman" w:cs="Times New Roman"/>
                <w:sz w:val="24"/>
                <w:szCs w:val="24"/>
                <w:highlight w:val="white"/>
              </w:rPr>
              <w:t>)</w:t>
            </w:r>
          </w:p>
        </w:tc>
      </w:tr>
      <w:tr w:rsidR="008869B3" w:rsidRPr="005B1F80" w:rsidTr="00F75C68">
        <w:tc>
          <w:tcPr>
            <w:tcW w:w="1518" w:type="dxa"/>
            <w:shd w:val="clear" w:color="auto" w:fill="auto"/>
            <w:tcMar>
              <w:top w:w="100" w:type="dxa"/>
              <w:left w:w="100" w:type="dxa"/>
              <w:bottom w:w="100" w:type="dxa"/>
              <w:right w:w="100" w:type="dxa"/>
            </w:tcMar>
          </w:tcPr>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sz w:val="24"/>
                <w:szCs w:val="24"/>
                <w:highlight w:val="white"/>
              </w:rPr>
            </w:pPr>
          </w:p>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b/>
                <w:sz w:val="24"/>
                <w:szCs w:val="24"/>
                <w:highlight w:val="white"/>
              </w:rPr>
              <w:t>1272</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b/>
                <w:sz w:val="24"/>
                <w:szCs w:val="24"/>
                <w:highlight w:val="white"/>
              </w:rPr>
              <w:t>1287</w:t>
            </w:r>
          </w:p>
        </w:tc>
        <w:tc>
          <w:tcPr>
            <w:tcW w:w="7482" w:type="dxa"/>
            <w:shd w:val="clear" w:color="auto" w:fill="FFFF00"/>
            <w:tcMar>
              <w:top w:w="100" w:type="dxa"/>
              <w:left w:w="100" w:type="dxa"/>
              <w:bottom w:w="100" w:type="dxa"/>
              <w:right w:w="100" w:type="dxa"/>
            </w:tcMar>
          </w:tcPr>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sz w:val="24"/>
                <w:szCs w:val="24"/>
                <w:highlight w:val="yellow"/>
              </w:rPr>
              <w:t>Дайкакудзи</w:t>
            </w:r>
          </w:p>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sz w:val="24"/>
                <w:szCs w:val="24"/>
                <w:highlight w:val="yellow"/>
              </w:rPr>
              <w:t>(</w:t>
            </w:r>
            <w:r w:rsidRPr="005B1F80">
              <w:rPr>
                <w:rFonts w:ascii="Times New Roman" w:eastAsia="Times New Roman" w:hAnsi="Times New Roman" w:cs="Times New Roman"/>
                <w:i/>
                <w:sz w:val="24"/>
                <w:szCs w:val="24"/>
                <w:highlight w:val="yellow"/>
              </w:rPr>
              <w:t>Камэяма</w:t>
            </w:r>
            <w:r w:rsidRPr="005B1F80">
              <w:rPr>
                <w:rFonts w:ascii="Times New Roman" w:eastAsia="Times New Roman" w:hAnsi="Times New Roman" w:cs="Times New Roman"/>
                <w:sz w:val="24"/>
                <w:szCs w:val="24"/>
                <w:highlight w:val="yellow"/>
              </w:rPr>
              <w:t>)</w:t>
            </w:r>
          </w:p>
        </w:tc>
      </w:tr>
      <w:tr w:rsidR="008869B3" w:rsidRPr="005B1F80" w:rsidTr="00F75C68">
        <w:tc>
          <w:tcPr>
            <w:tcW w:w="1518"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b/>
                <w:sz w:val="24"/>
                <w:szCs w:val="24"/>
                <w:highlight w:val="white"/>
              </w:rPr>
              <w:t>1287</w:t>
            </w:r>
            <w:r w:rsidRPr="005B1F80">
              <w:rPr>
                <w:rFonts w:ascii="Times New Roman" w:eastAsia="Times New Roman" w:hAnsi="Times New Roman" w:cs="Times New Roman"/>
                <w:sz w:val="24"/>
                <w:szCs w:val="24"/>
                <w:highlight w:val="white"/>
              </w:rPr>
              <w:t>-1298</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1298-</w:t>
            </w:r>
            <w:r w:rsidRPr="005B1F80">
              <w:rPr>
                <w:rFonts w:ascii="Times New Roman" w:eastAsia="Times New Roman" w:hAnsi="Times New Roman" w:cs="Times New Roman"/>
                <w:b/>
                <w:sz w:val="24"/>
                <w:szCs w:val="24"/>
                <w:highlight w:val="white"/>
              </w:rPr>
              <w:t>1301</w:t>
            </w:r>
          </w:p>
        </w:tc>
        <w:tc>
          <w:tcPr>
            <w:tcW w:w="7482" w:type="dxa"/>
            <w:shd w:val="clear" w:color="auto" w:fill="073763"/>
            <w:tcMar>
              <w:top w:w="100" w:type="dxa"/>
              <w:left w:w="100" w:type="dxa"/>
              <w:bottom w:w="100" w:type="dxa"/>
              <w:right w:w="100" w:type="dxa"/>
            </w:tcMar>
          </w:tcPr>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color w:val="FFFFFF"/>
                <w:sz w:val="24"/>
                <w:szCs w:val="24"/>
                <w:shd w:val="clear" w:color="auto" w:fill="073763"/>
              </w:rPr>
            </w:pPr>
            <w:r w:rsidRPr="005B1F80">
              <w:rPr>
                <w:rFonts w:ascii="Times New Roman" w:eastAsia="Times New Roman" w:hAnsi="Times New Roman" w:cs="Times New Roman"/>
                <w:color w:val="FFFFFF"/>
                <w:sz w:val="24"/>
                <w:szCs w:val="24"/>
                <w:shd w:val="clear" w:color="auto" w:fill="073763"/>
              </w:rPr>
              <w:t>Дзимёин</w:t>
            </w:r>
          </w:p>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i/>
                <w:color w:val="FFFFFF"/>
                <w:sz w:val="24"/>
                <w:szCs w:val="24"/>
                <w:shd w:val="clear" w:color="auto" w:fill="073763"/>
              </w:rPr>
            </w:pPr>
            <w:r w:rsidRPr="005B1F80">
              <w:rPr>
                <w:rFonts w:ascii="Times New Roman" w:eastAsia="Times New Roman" w:hAnsi="Times New Roman" w:cs="Times New Roman"/>
                <w:color w:val="FFFFFF"/>
                <w:sz w:val="24"/>
                <w:szCs w:val="24"/>
                <w:shd w:val="clear" w:color="auto" w:fill="073763"/>
              </w:rPr>
              <w:t>(</w:t>
            </w:r>
            <w:r w:rsidRPr="005B1F80">
              <w:rPr>
                <w:rFonts w:ascii="Times New Roman" w:eastAsia="Times New Roman" w:hAnsi="Times New Roman" w:cs="Times New Roman"/>
                <w:i/>
                <w:color w:val="FFFFFF"/>
                <w:sz w:val="24"/>
                <w:szCs w:val="24"/>
                <w:shd w:val="clear" w:color="auto" w:fill="073763"/>
              </w:rPr>
              <w:t xml:space="preserve">Го-Фукакуса) </w:t>
            </w:r>
          </w:p>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color w:val="FFFFFF"/>
                <w:sz w:val="24"/>
                <w:szCs w:val="24"/>
                <w:shd w:val="clear" w:color="auto" w:fill="073763"/>
              </w:rPr>
            </w:pPr>
            <w:r w:rsidRPr="005B1F80">
              <w:rPr>
                <w:rFonts w:ascii="Times New Roman" w:eastAsia="Times New Roman" w:hAnsi="Times New Roman" w:cs="Times New Roman"/>
                <w:i/>
                <w:color w:val="FFFFFF"/>
                <w:sz w:val="24"/>
                <w:szCs w:val="24"/>
                <w:shd w:val="clear" w:color="auto" w:fill="073763"/>
              </w:rPr>
              <w:t>(Го-Фусими</w:t>
            </w:r>
            <w:r w:rsidRPr="005B1F80">
              <w:rPr>
                <w:rFonts w:ascii="Times New Roman" w:eastAsia="Times New Roman" w:hAnsi="Times New Roman" w:cs="Times New Roman"/>
                <w:color w:val="FFFFFF"/>
                <w:sz w:val="24"/>
                <w:szCs w:val="24"/>
                <w:shd w:val="clear" w:color="auto" w:fill="073763"/>
              </w:rPr>
              <w:t>)</w:t>
            </w:r>
          </w:p>
        </w:tc>
      </w:tr>
      <w:tr w:rsidR="008869B3" w:rsidRPr="005B1F80" w:rsidTr="00F75C68">
        <w:tc>
          <w:tcPr>
            <w:tcW w:w="1518"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b/>
                <w:sz w:val="24"/>
                <w:szCs w:val="24"/>
                <w:highlight w:val="white"/>
              </w:rPr>
            </w:pPr>
            <w:r w:rsidRPr="005B1F80">
              <w:rPr>
                <w:rFonts w:ascii="Times New Roman" w:eastAsia="Times New Roman" w:hAnsi="Times New Roman" w:cs="Times New Roman"/>
                <w:b/>
                <w:sz w:val="24"/>
                <w:szCs w:val="24"/>
                <w:highlight w:val="white"/>
              </w:rPr>
              <w:t>1301-1308</w:t>
            </w:r>
          </w:p>
        </w:tc>
        <w:tc>
          <w:tcPr>
            <w:tcW w:w="7482" w:type="dxa"/>
            <w:shd w:val="clear" w:color="auto" w:fill="FFFF00"/>
            <w:tcMar>
              <w:top w:w="100" w:type="dxa"/>
              <w:left w:w="100" w:type="dxa"/>
              <w:bottom w:w="100" w:type="dxa"/>
              <w:right w:w="100" w:type="dxa"/>
            </w:tcMar>
          </w:tcPr>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sz w:val="24"/>
                <w:szCs w:val="24"/>
                <w:highlight w:val="yellow"/>
              </w:rPr>
              <w:t>Дайкакудзи</w:t>
            </w:r>
          </w:p>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sz w:val="24"/>
                <w:szCs w:val="24"/>
                <w:highlight w:val="yellow"/>
              </w:rPr>
              <w:t>(</w:t>
            </w:r>
            <w:r w:rsidRPr="005B1F80">
              <w:rPr>
                <w:rFonts w:ascii="Times New Roman" w:eastAsia="Times New Roman" w:hAnsi="Times New Roman" w:cs="Times New Roman"/>
                <w:i/>
                <w:sz w:val="24"/>
                <w:szCs w:val="24"/>
                <w:highlight w:val="yellow"/>
              </w:rPr>
              <w:t>Го-Уда</w:t>
            </w:r>
            <w:r w:rsidRPr="005B1F80">
              <w:rPr>
                <w:rFonts w:ascii="Times New Roman" w:eastAsia="Times New Roman" w:hAnsi="Times New Roman" w:cs="Times New Roman"/>
                <w:sz w:val="24"/>
                <w:szCs w:val="24"/>
                <w:highlight w:val="yellow"/>
              </w:rPr>
              <w:t>)</w:t>
            </w:r>
          </w:p>
        </w:tc>
      </w:tr>
      <w:tr w:rsidR="008869B3" w:rsidRPr="005B1F80" w:rsidTr="00F75C68">
        <w:trPr>
          <w:trHeight w:val="581"/>
        </w:trPr>
        <w:tc>
          <w:tcPr>
            <w:tcW w:w="1518"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b/>
                <w:sz w:val="24"/>
                <w:szCs w:val="24"/>
                <w:highlight w:val="white"/>
              </w:rPr>
              <w:t>1308</w:t>
            </w:r>
            <w:r w:rsidRPr="005B1F80">
              <w:rPr>
                <w:rFonts w:ascii="Times New Roman" w:eastAsia="Times New Roman" w:hAnsi="Times New Roman" w:cs="Times New Roman"/>
                <w:sz w:val="24"/>
                <w:szCs w:val="24"/>
                <w:highlight w:val="white"/>
              </w:rPr>
              <w:t>-1313</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1313-</w:t>
            </w:r>
            <w:r w:rsidRPr="005B1F80">
              <w:rPr>
                <w:rFonts w:ascii="Times New Roman" w:eastAsia="Times New Roman" w:hAnsi="Times New Roman" w:cs="Times New Roman"/>
                <w:b/>
                <w:sz w:val="24"/>
                <w:szCs w:val="24"/>
                <w:highlight w:val="white"/>
              </w:rPr>
              <w:t>1318</w:t>
            </w:r>
          </w:p>
        </w:tc>
        <w:tc>
          <w:tcPr>
            <w:tcW w:w="7482" w:type="dxa"/>
            <w:shd w:val="clear" w:color="auto" w:fill="073763"/>
            <w:tcMar>
              <w:top w:w="100" w:type="dxa"/>
              <w:left w:w="100" w:type="dxa"/>
              <w:bottom w:w="100" w:type="dxa"/>
              <w:right w:w="100" w:type="dxa"/>
            </w:tcMar>
          </w:tcPr>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color w:val="FFFFFF"/>
                <w:sz w:val="24"/>
                <w:szCs w:val="24"/>
                <w:shd w:val="clear" w:color="auto" w:fill="073763"/>
              </w:rPr>
            </w:pPr>
            <w:r w:rsidRPr="005B1F80">
              <w:rPr>
                <w:rFonts w:ascii="Times New Roman" w:eastAsia="Times New Roman" w:hAnsi="Times New Roman" w:cs="Times New Roman"/>
                <w:color w:val="FFFFFF"/>
                <w:sz w:val="24"/>
                <w:szCs w:val="24"/>
                <w:shd w:val="clear" w:color="auto" w:fill="073763"/>
              </w:rPr>
              <w:t>Дзимёин</w:t>
            </w:r>
          </w:p>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i/>
                <w:color w:val="FFFFFF"/>
                <w:sz w:val="24"/>
                <w:szCs w:val="24"/>
                <w:shd w:val="clear" w:color="auto" w:fill="073763"/>
              </w:rPr>
            </w:pPr>
            <w:r w:rsidRPr="005B1F80">
              <w:rPr>
                <w:rFonts w:ascii="Times New Roman" w:eastAsia="Times New Roman" w:hAnsi="Times New Roman" w:cs="Times New Roman"/>
                <w:color w:val="FFFFFF"/>
                <w:sz w:val="24"/>
                <w:szCs w:val="24"/>
                <w:shd w:val="clear" w:color="auto" w:fill="073763"/>
              </w:rPr>
              <w:t>(</w:t>
            </w:r>
            <w:r w:rsidRPr="005B1F80">
              <w:rPr>
                <w:rFonts w:ascii="Times New Roman" w:eastAsia="Times New Roman" w:hAnsi="Times New Roman" w:cs="Times New Roman"/>
                <w:i/>
                <w:color w:val="FFFFFF"/>
                <w:sz w:val="24"/>
                <w:szCs w:val="24"/>
                <w:shd w:val="clear" w:color="auto" w:fill="073763"/>
              </w:rPr>
              <w:t xml:space="preserve">Фусими) </w:t>
            </w:r>
          </w:p>
          <w:p w:rsidR="008869B3" w:rsidRPr="005B1F80" w:rsidRDefault="008869B3" w:rsidP="00F75C68">
            <w:pPr>
              <w:pStyle w:val="Normal1"/>
              <w:widowControl w:val="0"/>
              <w:spacing w:before="100" w:beforeAutospacing="1" w:after="100" w:afterAutospacing="1" w:line="259" w:lineRule="auto"/>
              <w:jc w:val="center"/>
              <w:rPr>
                <w:rFonts w:ascii="Times New Roman" w:eastAsia="Times New Roman" w:hAnsi="Times New Roman" w:cs="Times New Roman"/>
                <w:color w:val="FFFFFF"/>
                <w:sz w:val="24"/>
                <w:szCs w:val="24"/>
                <w:shd w:val="clear" w:color="auto" w:fill="073763"/>
              </w:rPr>
            </w:pPr>
            <w:r w:rsidRPr="005B1F80">
              <w:rPr>
                <w:rFonts w:ascii="Times New Roman" w:eastAsia="Times New Roman" w:hAnsi="Times New Roman" w:cs="Times New Roman"/>
                <w:i/>
                <w:color w:val="FFFFFF"/>
                <w:sz w:val="24"/>
                <w:szCs w:val="24"/>
                <w:shd w:val="clear" w:color="auto" w:fill="073763"/>
              </w:rPr>
              <w:t>(Го-Фусими</w:t>
            </w:r>
            <w:r w:rsidRPr="005B1F80">
              <w:rPr>
                <w:rFonts w:ascii="Times New Roman" w:eastAsia="Times New Roman" w:hAnsi="Times New Roman" w:cs="Times New Roman"/>
                <w:color w:val="FFFFFF"/>
                <w:sz w:val="24"/>
                <w:szCs w:val="24"/>
                <w:shd w:val="clear" w:color="auto" w:fill="073763"/>
              </w:rPr>
              <w:t>)</w:t>
            </w:r>
          </w:p>
        </w:tc>
      </w:tr>
      <w:tr w:rsidR="008869B3" w:rsidRPr="005B1F80" w:rsidTr="00F75C68">
        <w:trPr>
          <w:trHeight w:val="150"/>
        </w:trPr>
        <w:tc>
          <w:tcPr>
            <w:tcW w:w="1518"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b/>
                <w:sz w:val="24"/>
                <w:szCs w:val="24"/>
                <w:highlight w:val="white"/>
              </w:rPr>
              <w:t>1318</w:t>
            </w:r>
            <w:r w:rsidRPr="005B1F80">
              <w:rPr>
                <w:rFonts w:ascii="Times New Roman" w:eastAsia="Times New Roman" w:hAnsi="Times New Roman" w:cs="Times New Roman"/>
                <w:sz w:val="24"/>
                <w:szCs w:val="24"/>
                <w:highlight w:val="white"/>
              </w:rPr>
              <w:t>-1321</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1321-</w:t>
            </w:r>
            <w:r w:rsidRPr="005B1F80">
              <w:rPr>
                <w:rFonts w:ascii="Times New Roman" w:eastAsia="Times New Roman" w:hAnsi="Times New Roman" w:cs="Times New Roman"/>
                <w:b/>
                <w:sz w:val="24"/>
                <w:szCs w:val="24"/>
                <w:highlight w:val="white"/>
              </w:rPr>
              <w:t>1331</w:t>
            </w:r>
          </w:p>
        </w:tc>
        <w:tc>
          <w:tcPr>
            <w:tcW w:w="7482" w:type="dxa"/>
            <w:shd w:val="clear" w:color="auto" w:fill="FFFF00"/>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sz w:val="24"/>
                <w:szCs w:val="24"/>
                <w:highlight w:val="yellow"/>
              </w:rPr>
              <w:t>Дайкакудзи</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i/>
                <w:sz w:val="24"/>
                <w:szCs w:val="24"/>
                <w:highlight w:val="yellow"/>
              </w:rPr>
            </w:pPr>
            <w:r w:rsidRPr="005B1F80">
              <w:rPr>
                <w:rFonts w:ascii="Times New Roman" w:eastAsia="Times New Roman" w:hAnsi="Times New Roman" w:cs="Times New Roman"/>
                <w:sz w:val="24"/>
                <w:szCs w:val="24"/>
                <w:highlight w:val="yellow"/>
              </w:rPr>
              <w:t>(</w:t>
            </w:r>
            <w:r w:rsidRPr="005B1F80">
              <w:rPr>
                <w:rFonts w:ascii="Times New Roman" w:eastAsia="Times New Roman" w:hAnsi="Times New Roman" w:cs="Times New Roman"/>
                <w:i/>
                <w:sz w:val="24"/>
                <w:szCs w:val="24"/>
                <w:highlight w:val="yellow"/>
              </w:rPr>
              <w:t xml:space="preserve">Го-Уда) </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i/>
                <w:sz w:val="24"/>
                <w:szCs w:val="24"/>
                <w:highlight w:val="yellow"/>
              </w:rPr>
              <w:t>(Го-Дайго</w:t>
            </w:r>
            <w:r w:rsidRPr="005B1F80">
              <w:rPr>
                <w:rFonts w:ascii="Times New Roman" w:eastAsia="Times New Roman" w:hAnsi="Times New Roman" w:cs="Times New Roman"/>
                <w:sz w:val="24"/>
                <w:szCs w:val="24"/>
                <w:highlight w:val="yellow"/>
              </w:rPr>
              <w:t>)</w:t>
            </w:r>
          </w:p>
        </w:tc>
      </w:tr>
    </w:tbl>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Когда </w:t>
      </w:r>
      <w:r w:rsidRPr="005B1F80">
        <w:rPr>
          <w:rFonts w:ascii="Times New Roman" w:eastAsia="Times New Roman" w:hAnsi="Times New Roman" w:cs="Times New Roman"/>
          <w:i/>
          <w:sz w:val="24"/>
          <w:szCs w:val="24"/>
          <w:highlight w:val="white"/>
        </w:rPr>
        <w:t xml:space="preserve">титэн-но кими </w:t>
      </w:r>
      <w:r w:rsidRPr="005B1F80">
        <w:rPr>
          <w:rFonts w:ascii="Times New Roman" w:eastAsia="Times New Roman" w:hAnsi="Times New Roman" w:cs="Times New Roman"/>
          <w:sz w:val="24"/>
          <w:szCs w:val="24"/>
          <w:highlight w:val="white"/>
        </w:rPr>
        <w:t xml:space="preserve">становился покровитель одной из поэтических группировок, можно заметить рост её представителей как при дворе, так и в поэтическом мире. Например, в 1278-1290 годах ранг Нидзё Тамэё вырос со старшего </w:t>
      </w:r>
      <w:r w:rsidRPr="005B1F80">
        <w:rPr>
          <w:rFonts w:ascii="Times New Roman" w:eastAsia="Times New Roman" w:hAnsi="Times New Roman" w:cs="Times New Roman"/>
          <w:sz w:val="24"/>
          <w:szCs w:val="24"/>
          <w:highlight w:val="white"/>
          <w:lang w:val="en-US"/>
        </w:rPr>
        <w:t>IV</w:t>
      </w:r>
      <w:r w:rsidRPr="005B1F80">
        <w:rPr>
          <w:rFonts w:ascii="Times New Roman" w:eastAsia="Times New Roman" w:hAnsi="Times New Roman" w:cs="Times New Roman"/>
          <w:sz w:val="24"/>
          <w:szCs w:val="24"/>
          <w:highlight w:val="white"/>
        </w:rPr>
        <w:t xml:space="preserve"> верхней ступени до старшего </w:t>
      </w:r>
      <w:r w:rsidRPr="005B1F80">
        <w:rPr>
          <w:rFonts w:ascii="Times New Roman" w:eastAsia="Times New Roman" w:hAnsi="Times New Roman" w:cs="Times New Roman"/>
          <w:sz w:val="24"/>
          <w:szCs w:val="24"/>
          <w:highlight w:val="white"/>
          <w:lang w:val="en-US"/>
        </w:rPr>
        <w:t>II</w:t>
      </w:r>
      <w:r w:rsidRPr="005B1F80">
        <w:rPr>
          <w:rFonts w:ascii="Times New Roman" w:eastAsia="Times New Roman" w:hAnsi="Times New Roman" w:cs="Times New Roman"/>
          <w:sz w:val="24"/>
          <w:szCs w:val="24"/>
          <w:highlight w:val="white"/>
        </w:rPr>
        <w:t xml:space="preserve">. Тот факт, что рост ранга Тамэё продолжился даже после того, как </w:t>
      </w:r>
      <w:r w:rsidRPr="005B1F80">
        <w:rPr>
          <w:rFonts w:ascii="Times New Roman" w:eastAsia="Times New Roman" w:hAnsi="Times New Roman" w:cs="Times New Roman"/>
          <w:i/>
          <w:sz w:val="24"/>
          <w:szCs w:val="24"/>
          <w:highlight w:val="white"/>
        </w:rPr>
        <w:t>титэн-но кими</w:t>
      </w:r>
      <w:r w:rsidRPr="005B1F80">
        <w:rPr>
          <w:rFonts w:ascii="Times New Roman" w:eastAsia="Times New Roman" w:hAnsi="Times New Roman" w:cs="Times New Roman"/>
          <w:sz w:val="24"/>
          <w:szCs w:val="24"/>
          <w:highlight w:val="white"/>
        </w:rPr>
        <w:t xml:space="preserve"> стал Го-Фукакуса, обуславливается высоким авторитетом клана Нидзё, устоявшимся ещё при Камэяма. </w:t>
      </w:r>
      <w:r w:rsidRPr="005B1F80">
        <w:rPr>
          <w:rFonts w:ascii="Times New Roman" w:eastAsia="Gungsuh" w:hAnsi="Times New Roman" w:cs="Times New Roman"/>
          <w:sz w:val="24"/>
          <w:szCs w:val="24"/>
          <w:highlight w:val="white"/>
        </w:rPr>
        <w:t xml:space="preserve">Похожий карьерный рост демонстрирует и Кёгоку Тамэканэ: в период с 1287 года до отправления в ссылку в 1296 году почти ежегодно получая повышения, он продвинулся со старшего </w:t>
      </w:r>
      <w:r w:rsidRPr="005B1F80">
        <w:rPr>
          <w:rFonts w:ascii="Times New Roman" w:eastAsia="Gungsuh" w:hAnsi="Times New Roman" w:cs="Times New Roman"/>
          <w:sz w:val="24"/>
          <w:szCs w:val="24"/>
          <w:highlight w:val="white"/>
          <w:lang w:val="en-US"/>
        </w:rPr>
        <w:t>IV</w:t>
      </w:r>
      <w:r w:rsidRPr="005B1F80">
        <w:rPr>
          <w:rFonts w:ascii="Times New Roman" w:eastAsia="Gungsuh" w:hAnsi="Times New Roman" w:cs="Times New Roman"/>
          <w:sz w:val="24"/>
          <w:szCs w:val="24"/>
          <w:highlight w:val="white"/>
        </w:rPr>
        <w:t xml:space="preserve"> ранга верхней ступени до старшего </w:t>
      </w:r>
      <w:r w:rsidRPr="005B1F80">
        <w:rPr>
          <w:rFonts w:ascii="Times New Roman" w:eastAsia="Gungsuh" w:hAnsi="Times New Roman" w:cs="Times New Roman"/>
          <w:sz w:val="24"/>
          <w:szCs w:val="24"/>
          <w:highlight w:val="white"/>
          <w:lang w:val="en-US"/>
        </w:rPr>
        <w:t>II</w:t>
      </w:r>
      <w:r w:rsidRPr="005B1F80">
        <w:rPr>
          <w:rFonts w:ascii="Times New Roman" w:eastAsia="Gungsuh" w:hAnsi="Times New Roman" w:cs="Times New Roman"/>
          <w:sz w:val="24"/>
          <w:szCs w:val="24"/>
          <w:highlight w:val="white"/>
        </w:rPr>
        <w:t xml:space="preserve"> ранга, п</w:t>
      </w:r>
      <w:r w:rsidRPr="005B1F80">
        <w:rPr>
          <w:rFonts w:ascii="Times New Roman" w:eastAsia="Times New Roman" w:hAnsi="Times New Roman" w:cs="Times New Roman"/>
          <w:sz w:val="24"/>
          <w:szCs w:val="24"/>
          <w:highlight w:val="white"/>
        </w:rPr>
        <w:t>роделав за 9 лет тот же путь, что Тамэё преодолел за 12. Также важно заметить, что в Столице основным наследником Тамэиэ, а значит и дома Микохидари, в силу старшинства считались именно Нидзё, а потому они зачастую воспринимались в поэтических и придворных кругах выше Кёгоку</w:t>
      </w:r>
      <w:r w:rsidRPr="005B1F80">
        <w:rPr>
          <w:rFonts w:ascii="Times New Roman" w:eastAsia="Times New Roman" w:hAnsi="Times New Roman" w:cs="Times New Roman"/>
          <w:sz w:val="24"/>
          <w:szCs w:val="24"/>
          <w:highlight w:val="white"/>
          <w:vertAlign w:val="superscript"/>
        </w:rPr>
        <w:footnoteReference w:id="672"/>
      </w:r>
      <w:r w:rsidRPr="005B1F80">
        <w:rPr>
          <w:rFonts w:ascii="Times New Roman" w:eastAsia="Times New Roman" w:hAnsi="Times New Roman" w:cs="Times New Roman"/>
          <w:sz w:val="24"/>
          <w:szCs w:val="24"/>
          <w:highlight w:val="white"/>
        </w:rPr>
        <w:t xml:space="preserve">.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Таким образом, поворотные моменты политического противостояния между наследниками Микохидари связаны с борьбой между ветвями правящей семьи. Ключевым признаком поэтического главенства можно считать назначение составителем государевой антологии. В </w:t>
      </w:r>
      <w:r w:rsidRPr="005B1F80">
        <w:rPr>
          <w:rFonts w:ascii="Times New Roman" w:eastAsia="Times New Roman" w:hAnsi="Times New Roman" w:cs="Times New Roman"/>
          <w:i/>
          <w:sz w:val="24"/>
          <w:szCs w:val="24"/>
          <w:highlight w:val="white"/>
        </w:rPr>
        <w:t xml:space="preserve">таблице 2 </w:t>
      </w:r>
      <w:r w:rsidRPr="005B1F80">
        <w:rPr>
          <w:rFonts w:ascii="Times New Roman" w:eastAsia="Times New Roman" w:hAnsi="Times New Roman" w:cs="Times New Roman"/>
          <w:sz w:val="24"/>
          <w:szCs w:val="24"/>
          <w:highlight w:val="white"/>
        </w:rPr>
        <w:t xml:space="preserve">приведены собрания, созданные с 1275 по 1331 год с указанием года приказа и инициатора составления. Оранжевым выделены антологии, составленные поэтами Нидзё, красным — составленные Кёгоку. </w:t>
      </w:r>
    </w:p>
    <w:p w:rsidR="008869B3" w:rsidRPr="005B1F80" w:rsidRDefault="008869B3" w:rsidP="008869B3">
      <w:pPr>
        <w:pStyle w:val="Normal1"/>
        <w:spacing w:before="100" w:beforeAutospacing="1" w:after="100" w:afterAutospacing="1" w:line="259" w:lineRule="auto"/>
        <w:jc w:val="cente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Табл. 2. Государевы антологии стихов с 1275 по 1331 годы с указанием инициаторов составления</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6600"/>
      </w:tblGrid>
      <w:tr w:rsidR="008869B3" w:rsidRPr="005B1F80" w:rsidTr="00F75C68">
        <w:trPr>
          <w:trHeight w:val="447"/>
        </w:trPr>
        <w:tc>
          <w:tcPr>
            <w:tcW w:w="2400"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Год приказа о составлении</w:t>
            </w:r>
          </w:p>
        </w:tc>
        <w:tc>
          <w:tcPr>
            <w:tcW w:w="6600"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Антология </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w:t>
            </w:r>
            <w:r w:rsidRPr="005B1F80">
              <w:rPr>
                <w:rFonts w:ascii="Times New Roman" w:eastAsia="Times New Roman" w:hAnsi="Times New Roman" w:cs="Times New Roman"/>
                <w:i/>
                <w:sz w:val="24"/>
                <w:szCs w:val="24"/>
              </w:rPr>
              <w:t>инициатор составления</w:t>
            </w:r>
            <w:r w:rsidRPr="005B1F80">
              <w:rPr>
                <w:rFonts w:ascii="Times New Roman" w:eastAsia="Times New Roman" w:hAnsi="Times New Roman" w:cs="Times New Roman"/>
                <w:sz w:val="24"/>
                <w:szCs w:val="24"/>
              </w:rPr>
              <w:t>)</w:t>
            </w:r>
          </w:p>
        </w:tc>
      </w:tr>
      <w:tr w:rsidR="008869B3" w:rsidRPr="005B1F80" w:rsidTr="00F75C68">
        <w:tc>
          <w:tcPr>
            <w:tcW w:w="2400"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1278</w:t>
            </w:r>
          </w:p>
        </w:tc>
        <w:tc>
          <w:tcPr>
            <w:tcW w:w="6600" w:type="dxa"/>
            <w:shd w:val="clear" w:color="auto" w:fill="FF9900"/>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Сёкусюисю </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Камэяма</w:t>
            </w:r>
            <w:r w:rsidRPr="005B1F80">
              <w:rPr>
                <w:rFonts w:ascii="Times New Roman" w:eastAsia="Times New Roman" w:hAnsi="Times New Roman" w:cs="Times New Roman"/>
                <w:sz w:val="24"/>
                <w:szCs w:val="24"/>
              </w:rPr>
              <w:t>)</w:t>
            </w:r>
          </w:p>
        </w:tc>
      </w:tr>
      <w:tr w:rsidR="008869B3" w:rsidRPr="005B1F80" w:rsidTr="00F75C68">
        <w:tc>
          <w:tcPr>
            <w:tcW w:w="2400"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1293</w:t>
            </w:r>
          </w:p>
        </w:tc>
        <w:tc>
          <w:tcPr>
            <w:tcW w:w="6600"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Незавершённая антология </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Фусими</w:t>
            </w:r>
            <w:r w:rsidRPr="005B1F80">
              <w:rPr>
                <w:rFonts w:ascii="Times New Roman" w:eastAsia="Times New Roman" w:hAnsi="Times New Roman" w:cs="Times New Roman"/>
                <w:sz w:val="24"/>
                <w:szCs w:val="24"/>
              </w:rPr>
              <w:t>)</w:t>
            </w:r>
          </w:p>
        </w:tc>
      </w:tr>
      <w:tr w:rsidR="008869B3" w:rsidRPr="005B1F80" w:rsidTr="00F75C68">
        <w:tc>
          <w:tcPr>
            <w:tcW w:w="2400"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1301</w:t>
            </w:r>
          </w:p>
        </w:tc>
        <w:tc>
          <w:tcPr>
            <w:tcW w:w="6600" w:type="dxa"/>
            <w:shd w:val="clear" w:color="auto" w:fill="FF9900"/>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Сингосэнсю </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Го-Уда</w:t>
            </w:r>
            <w:r w:rsidRPr="005B1F80">
              <w:rPr>
                <w:rFonts w:ascii="Times New Roman" w:eastAsia="Times New Roman" w:hAnsi="Times New Roman" w:cs="Times New Roman"/>
                <w:sz w:val="24"/>
                <w:szCs w:val="24"/>
              </w:rPr>
              <w:t>)</w:t>
            </w:r>
          </w:p>
        </w:tc>
      </w:tr>
      <w:tr w:rsidR="008869B3" w:rsidRPr="005B1F80" w:rsidTr="00F75C68">
        <w:tc>
          <w:tcPr>
            <w:tcW w:w="2400"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1311</w:t>
            </w:r>
          </w:p>
        </w:tc>
        <w:tc>
          <w:tcPr>
            <w:tcW w:w="6600" w:type="dxa"/>
            <w:shd w:val="clear" w:color="auto" w:fill="CC0000"/>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color w:val="FFFFFF"/>
                <w:sz w:val="24"/>
                <w:szCs w:val="24"/>
              </w:rPr>
            </w:pPr>
            <w:r w:rsidRPr="005B1F80">
              <w:rPr>
                <w:rFonts w:ascii="Times New Roman" w:eastAsia="Times New Roman" w:hAnsi="Times New Roman" w:cs="Times New Roman"/>
                <w:color w:val="FFFFFF"/>
                <w:sz w:val="24"/>
                <w:szCs w:val="24"/>
              </w:rPr>
              <w:t xml:space="preserve">Гёкуёсю </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color w:val="FFFFFF"/>
                <w:sz w:val="24"/>
                <w:szCs w:val="24"/>
              </w:rPr>
            </w:pPr>
            <w:r w:rsidRPr="005B1F80">
              <w:rPr>
                <w:rFonts w:ascii="Times New Roman" w:eastAsia="Times New Roman" w:hAnsi="Times New Roman" w:cs="Times New Roman"/>
                <w:color w:val="FFFFFF"/>
                <w:sz w:val="24"/>
                <w:szCs w:val="24"/>
              </w:rPr>
              <w:t>(</w:t>
            </w:r>
            <w:r w:rsidRPr="005B1F80">
              <w:rPr>
                <w:rFonts w:ascii="Times New Roman" w:eastAsia="Times New Roman" w:hAnsi="Times New Roman" w:cs="Times New Roman"/>
                <w:i/>
                <w:color w:val="FFFFFF"/>
                <w:sz w:val="24"/>
                <w:szCs w:val="24"/>
              </w:rPr>
              <w:t>Фусими</w:t>
            </w:r>
            <w:r w:rsidRPr="005B1F80">
              <w:rPr>
                <w:rFonts w:ascii="Times New Roman" w:eastAsia="Times New Roman" w:hAnsi="Times New Roman" w:cs="Times New Roman"/>
                <w:color w:val="FFFFFF"/>
                <w:sz w:val="24"/>
                <w:szCs w:val="24"/>
              </w:rPr>
              <w:t>)</w:t>
            </w:r>
          </w:p>
        </w:tc>
      </w:tr>
      <w:tr w:rsidR="008869B3" w:rsidRPr="005B1F80" w:rsidTr="00F75C68">
        <w:tc>
          <w:tcPr>
            <w:tcW w:w="2400"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1318</w:t>
            </w:r>
          </w:p>
        </w:tc>
        <w:tc>
          <w:tcPr>
            <w:tcW w:w="6600" w:type="dxa"/>
            <w:shd w:val="clear" w:color="auto" w:fill="FF9900"/>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Сёкусэндзайсю </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Го-Уда</w:t>
            </w:r>
            <w:r w:rsidRPr="005B1F80">
              <w:rPr>
                <w:rFonts w:ascii="Times New Roman" w:eastAsia="Times New Roman" w:hAnsi="Times New Roman" w:cs="Times New Roman"/>
                <w:sz w:val="24"/>
                <w:szCs w:val="24"/>
              </w:rPr>
              <w:t>)</w:t>
            </w:r>
          </w:p>
        </w:tc>
      </w:tr>
      <w:tr w:rsidR="008869B3" w:rsidRPr="005B1F80" w:rsidTr="00F75C68">
        <w:trPr>
          <w:trHeight w:val="500"/>
        </w:trPr>
        <w:tc>
          <w:tcPr>
            <w:tcW w:w="2400" w:type="dxa"/>
            <w:shd w:val="clear" w:color="auto" w:fill="auto"/>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1323</w:t>
            </w:r>
          </w:p>
        </w:tc>
        <w:tc>
          <w:tcPr>
            <w:tcW w:w="6600" w:type="dxa"/>
            <w:shd w:val="clear" w:color="auto" w:fill="FF9900"/>
            <w:tcMar>
              <w:top w:w="100" w:type="dxa"/>
              <w:left w:w="100" w:type="dxa"/>
              <w:bottom w:w="100" w:type="dxa"/>
              <w:right w:w="100" w:type="dxa"/>
            </w:tcMar>
          </w:tcPr>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Сёкугосюисю </w:t>
            </w:r>
          </w:p>
          <w:p w:rsidR="008869B3" w:rsidRPr="005B1F80" w:rsidRDefault="008869B3" w:rsidP="00F75C68">
            <w:pPr>
              <w:pStyle w:val="Normal1"/>
              <w:widowControl w:val="0"/>
              <w:pBdr>
                <w:top w:val="nil"/>
                <w:left w:val="nil"/>
                <w:bottom w:val="nil"/>
                <w:right w:val="nil"/>
                <w:between w:val="nil"/>
              </w:pBdr>
              <w:spacing w:before="100" w:beforeAutospacing="1" w:after="100" w:afterAutospacing="1" w:line="259" w:lineRule="auto"/>
              <w:jc w:val="cente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i/>
                <w:sz w:val="24"/>
                <w:szCs w:val="24"/>
              </w:rPr>
              <w:t>Го-Дайго</w:t>
            </w:r>
            <w:r w:rsidRPr="005B1F80">
              <w:rPr>
                <w:rFonts w:ascii="Times New Roman" w:eastAsia="Times New Roman" w:hAnsi="Times New Roman" w:cs="Times New Roman"/>
                <w:sz w:val="24"/>
                <w:szCs w:val="24"/>
              </w:rPr>
              <w:t>)</w:t>
            </w:r>
          </w:p>
        </w:tc>
      </w:tr>
    </w:tbl>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Данные </w:t>
      </w:r>
      <w:r w:rsidRPr="005B1F80">
        <w:rPr>
          <w:rFonts w:ascii="Times New Roman" w:eastAsia="Times New Roman" w:hAnsi="Times New Roman" w:cs="Times New Roman"/>
          <w:i/>
          <w:sz w:val="24"/>
          <w:szCs w:val="24"/>
          <w:highlight w:val="white"/>
        </w:rPr>
        <w:t>таблицы 2</w:t>
      </w:r>
      <w:r w:rsidRPr="005B1F80">
        <w:rPr>
          <w:rFonts w:ascii="Times New Roman" w:eastAsia="Times New Roman" w:hAnsi="Times New Roman" w:cs="Times New Roman"/>
          <w:sz w:val="24"/>
          <w:szCs w:val="24"/>
          <w:highlight w:val="white"/>
        </w:rPr>
        <w:t xml:space="preserve"> позволяют сделать важный вывод. Когда </w:t>
      </w:r>
      <w:r w:rsidRPr="005B1F80">
        <w:rPr>
          <w:rFonts w:ascii="Times New Roman" w:eastAsia="Times New Roman" w:hAnsi="Times New Roman" w:cs="Times New Roman"/>
          <w:sz w:val="24"/>
          <w:szCs w:val="24"/>
        </w:rPr>
        <w:t xml:space="preserve">отрёкшийся государь становился </w:t>
      </w:r>
      <w:r w:rsidRPr="005B1F80">
        <w:rPr>
          <w:rFonts w:ascii="Times New Roman" w:eastAsia="Times New Roman" w:hAnsi="Times New Roman" w:cs="Times New Roman"/>
          <w:i/>
          <w:sz w:val="24"/>
          <w:szCs w:val="24"/>
          <w:highlight w:val="white"/>
        </w:rPr>
        <w:t>титэн-но кими</w:t>
      </w:r>
      <w:r w:rsidRPr="005B1F80">
        <w:rPr>
          <w:rFonts w:ascii="Times New Roman" w:eastAsia="Times New Roman" w:hAnsi="Times New Roman" w:cs="Times New Roman"/>
          <w:sz w:val="24"/>
          <w:szCs w:val="24"/>
          <w:highlight w:val="white"/>
        </w:rPr>
        <w:t xml:space="preserve">, за время нахождения на этом </w:t>
      </w:r>
      <w:r w:rsidRPr="005B1F80">
        <w:rPr>
          <w:rFonts w:ascii="Times New Roman" w:eastAsia="Times New Roman" w:hAnsi="Times New Roman" w:cs="Times New Roman"/>
          <w:sz w:val="24"/>
          <w:szCs w:val="24"/>
        </w:rPr>
        <w:t>посту</w:t>
      </w:r>
      <w:r w:rsidRPr="005B1F80">
        <w:rPr>
          <w:rFonts w:ascii="Times New Roman" w:eastAsia="Times New Roman" w:hAnsi="Times New Roman" w:cs="Times New Roman"/>
          <w:sz w:val="24"/>
          <w:szCs w:val="24"/>
          <w:highlight w:val="white"/>
        </w:rPr>
        <w:t xml:space="preserve"> он стремился инициировать создание новой императорской антологии. Составителем этой антологии становился представитель поэтической школы, которой покровительствовала ветвь государевой династии, державшая титул </w:t>
      </w:r>
      <w:r w:rsidRPr="005B1F80">
        <w:rPr>
          <w:rFonts w:ascii="Times New Roman" w:eastAsia="Times New Roman" w:hAnsi="Times New Roman" w:cs="Times New Roman"/>
          <w:i/>
          <w:sz w:val="24"/>
          <w:szCs w:val="24"/>
          <w:highlight w:val="white"/>
        </w:rPr>
        <w:t>титэн-но кими</w:t>
      </w:r>
      <w:r w:rsidRPr="005B1F80">
        <w:rPr>
          <w:rFonts w:ascii="Times New Roman" w:eastAsia="Times New Roman" w:hAnsi="Times New Roman" w:cs="Times New Roman"/>
          <w:sz w:val="24"/>
          <w:szCs w:val="24"/>
          <w:highlight w:val="white"/>
        </w:rPr>
        <w:t>. Однако антология, создание которой было инициировано в 1293 году отрёкшимся государем Фусими, не была завершена, и поэтому её невозможно отнести к какой-либо из школ. Эта антология заслуживает отдельного внимания.</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b/>
          <w:sz w:val="24"/>
          <w:szCs w:val="24"/>
          <w:highlight w:val="white"/>
        </w:rPr>
        <w:t>Антология 1293 года</w:t>
      </w:r>
    </w:p>
    <w:p w:rsidR="008869B3" w:rsidRPr="005B1F80" w:rsidRDefault="008869B3" w:rsidP="008869B3">
      <w:pPr>
        <w:pStyle w:val="Normal1"/>
        <w:spacing w:before="100" w:beforeAutospacing="1" w:after="100" w:afterAutospacing="1" w:line="259" w:lineRule="auto"/>
        <w:jc w:val="both"/>
        <w:rPr>
          <w:rFonts w:ascii="Times New Roman" w:eastAsia="Gungsuh" w:hAnsi="Times New Roman" w:cs="Times New Roman"/>
          <w:sz w:val="24"/>
          <w:szCs w:val="24"/>
          <w:highlight w:val="white"/>
        </w:rPr>
      </w:pPr>
      <w:r w:rsidRPr="005B1F80">
        <w:rPr>
          <w:rFonts w:ascii="Times New Roman" w:eastAsia="Gungsuh" w:hAnsi="Times New Roman" w:cs="Times New Roman"/>
          <w:sz w:val="24"/>
          <w:szCs w:val="24"/>
          <w:highlight w:val="white"/>
        </w:rPr>
        <w:t xml:space="preserve">Незавершённая антология 1293 года должна была составляться не одним поэтом, а группой. В неё входили Нидзё Тамэё, Кёгоку Тамэканэ, Асукай Масаари (яп. </w:t>
      </w:r>
      <w:r w:rsidRPr="005B1F80">
        <w:rPr>
          <w:rFonts w:ascii="Times New Roman" w:eastAsia="MS Mincho" w:hAnsi="Times New Roman" w:cs="Times New Roman"/>
          <w:sz w:val="24"/>
          <w:szCs w:val="24"/>
          <w:highlight w:val="white"/>
        </w:rPr>
        <w:t>飛鳥井雅有</w:t>
      </w:r>
      <w:r w:rsidRPr="005B1F80">
        <w:rPr>
          <w:rFonts w:ascii="Times New Roman" w:eastAsia="Gungsuh" w:hAnsi="Times New Roman" w:cs="Times New Roman"/>
          <w:sz w:val="24"/>
          <w:szCs w:val="24"/>
          <w:highlight w:val="white"/>
        </w:rPr>
        <w:t xml:space="preserve">, 1241-1301) и Кудзё Такахиро (яп. </w:t>
      </w:r>
      <w:r w:rsidRPr="005B1F80">
        <w:rPr>
          <w:rFonts w:ascii="Times New Roman" w:eastAsia="MS Mincho" w:hAnsi="Times New Roman" w:cs="Times New Roman"/>
          <w:sz w:val="24"/>
          <w:szCs w:val="24"/>
          <w:highlight w:val="white"/>
        </w:rPr>
        <w:t>九条隆博</w:t>
      </w:r>
      <w:r w:rsidRPr="005B1F80">
        <w:rPr>
          <w:rFonts w:ascii="Times New Roman" w:eastAsia="Gungsuh" w:hAnsi="Times New Roman" w:cs="Times New Roman"/>
          <w:sz w:val="24"/>
          <w:szCs w:val="24"/>
          <w:highlight w:val="white"/>
        </w:rPr>
        <w:t xml:space="preserve">, ?-1298). Все они возглавляли собственные поэтические группировки. Отдавший приказ о создании собрания отрёкшийся государь Фусими не мог поручить составление исключительно Кёгоку, проигнорировав авторитет столь видных </w:t>
      </w:r>
      <w:r w:rsidRPr="005B1F80">
        <w:rPr>
          <w:rFonts w:ascii="Times New Roman" w:eastAsia="Gungsuh" w:hAnsi="Times New Roman" w:cs="Times New Roman"/>
          <w:sz w:val="24"/>
          <w:szCs w:val="24"/>
          <w:highlight w:val="white"/>
        </w:rPr>
        <w:lastRenderedPageBreak/>
        <w:t>поэтов</w:t>
      </w:r>
      <w:r w:rsidRPr="005B1F80">
        <w:rPr>
          <w:rFonts w:ascii="Times New Roman" w:eastAsia="Times New Roman" w:hAnsi="Times New Roman" w:cs="Times New Roman"/>
          <w:sz w:val="24"/>
          <w:szCs w:val="24"/>
          <w:highlight w:val="white"/>
          <w:vertAlign w:val="superscript"/>
        </w:rPr>
        <w:footnoteReference w:id="673"/>
      </w:r>
      <w:r w:rsidRPr="005B1F80">
        <w:rPr>
          <w:rFonts w:ascii="Times New Roman" w:eastAsia="Times New Roman" w:hAnsi="Times New Roman" w:cs="Times New Roman"/>
          <w:sz w:val="24"/>
          <w:szCs w:val="24"/>
          <w:highlight w:val="white"/>
        </w:rPr>
        <w:t xml:space="preserve">. Поэтому большее, что Фусими мог сделать для Тамэканэ в данной ситуации — добавить его в число составителей. </w:t>
      </w:r>
    </w:p>
    <w:p w:rsidR="008869B3" w:rsidRPr="005B1F80" w:rsidRDefault="008869B3" w:rsidP="008869B3">
      <w:pPr>
        <w:pStyle w:val="Normal1"/>
        <w:spacing w:before="100" w:beforeAutospacing="1" w:after="100" w:afterAutospacing="1" w:line="259" w:lineRule="auto"/>
        <w:jc w:val="both"/>
        <w:rPr>
          <w:rFonts w:ascii="Times New Roman" w:eastAsia="Gungsuh" w:hAnsi="Times New Roman" w:cs="Times New Roman"/>
          <w:sz w:val="24"/>
          <w:szCs w:val="24"/>
          <w:highlight w:val="white"/>
        </w:rPr>
      </w:pPr>
      <w:r w:rsidRPr="005B1F80">
        <w:rPr>
          <w:rFonts w:ascii="Times New Roman" w:eastAsia="Gungsuh" w:hAnsi="Times New Roman" w:cs="Times New Roman"/>
          <w:sz w:val="24"/>
          <w:szCs w:val="24"/>
          <w:highlight w:val="white"/>
        </w:rPr>
        <w:t xml:space="preserve">Работа над антологией шла медленно (в основном из-за постоянных разногласий между Тамэё и Тамэканэ по большинству вопросов), а в 1296 году составление и вовсе было прекращено в связи с ссылкой Кёгоку Тамэканэ на остров Садо под предлогом планирования заговора против сёгуната. Р. Хьюи и Стивен Картер полагают, что скорее всего сослать Тамэканэ решил влиятельный аристократ Сайондзи Санэканэ (яп. </w:t>
      </w:r>
      <w:r w:rsidRPr="005B1F80">
        <w:rPr>
          <w:rFonts w:ascii="Times New Roman" w:eastAsia="MS Mincho" w:hAnsi="Times New Roman" w:cs="Times New Roman"/>
          <w:sz w:val="24"/>
          <w:szCs w:val="24"/>
          <w:highlight w:val="white"/>
        </w:rPr>
        <w:t>西園寺実兼</w:t>
      </w:r>
      <w:r w:rsidRPr="005B1F80">
        <w:rPr>
          <w:rFonts w:ascii="Times New Roman" w:eastAsia="Gungsuh" w:hAnsi="Times New Roman" w:cs="Times New Roman"/>
          <w:sz w:val="24"/>
          <w:szCs w:val="24"/>
          <w:highlight w:val="white"/>
        </w:rPr>
        <w:t xml:space="preserve">, 1249-1322), занимавший важную должность представителя сёгуната при дворе, посланника Канто (яп. </w:t>
      </w:r>
      <w:r w:rsidRPr="005B1F80">
        <w:rPr>
          <w:rFonts w:ascii="Times New Roman" w:eastAsia="MS Mincho" w:hAnsi="Times New Roman" w:cs="Times New Roman"/>
          <w:sz w:val="24"/>
          <w:szCs w:val="24"/>
          <w:highlight w:val="white"/>
        </w:rPr>
        <w:t>関東申次</w:t>
      </w:r>
      <w:r w:rsidRPr="005B1F80">
        <w:rPr>
          <w:rFonts w:ascii="Times New Roman" w:eastAsia="Gungsuh" w:hAnsi="Times New Roman" w:cs="Times New Roman"/>
          <w:sz w:val="24"/>
          <w:szCs w:val="24"/>
          <w:highlight w:val="white"/>
        </w:rPr>
        <w:t xml:space="preserve">, </w:t>
      </w:r>
      <w:r w:rsidRPr="005B1F80">
        <w:rPr>
          <w:rFonts w:ascii="Times New Roman" w:eastAsia="Times New Roman" w:hAnsi="Times New Roman" w:cs="Times New Roman"/>
          <w:i/>
          <w:sz w:val="24"/>
          <w:szCs w:val="24"/>
          <w:highlight w:val="white"/>
        </w:rPr>
        <w:t>Канто: мо:сицуги</w:t>
      </w:r>
      <w:r w:rsidRPr="005B1F80">
        <w:rPr>
          <w:rFonts w:ascii="Times New Roman" w:eastAsia="Times New Roman" w:hAnsi="Times New Roman" w:cs="Times New Roman"/>
          <w:sz w:val="24"/>
          <w:szCs w:val="24"/>
          <w:highlight w:val="white"/>
        </w:rPr>
        <w:t>). Возможно, причиной послужило недовольство Санэканэ активной политической деятельностью поэта</w:t>
      </w:r>
      <w:r w:rsidRPr="005B1F80">
        <w:rPr>
          <w:rFonts w:ascii="Times New Roman" w:eastAsia="Times New Roman" w:hAnsi="Times New Roman" w:cs="Times New Roman"/>
          <w:sz w:val="24"/>
          <w:szCs w:val="24"/>
          <w:highlight w:val="white"/>
          <w:vertAlign w:val="superscript"/>
        </w:rPr>
        <w:footnoteReference w:id="674"/>
      </w:r>
      <w:r w:rsidRPr="005B1F80">
        <w:rPr>
          <w:rFonts w:ascii="Times New Roman" w:eastAsia="Times New Roman" w:hAnsi="Times New Roman" w:cs="Times New Roman"/>
          <w:sz w:val="24"/>
          <w:szCs w:val="24"/>
          <w:highlight w:val="white"/>
        </w:rPr>
        <w:t xml:space="preserve">.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Интерес к этому собранию обусловлен тем, что процесс её создания наглядно демонстрирует </w:t>
      </w:r>
      <w:r w:rsidRPr="005B1F80">
        <w:rPr>
          <w:rFonts w:ascii="Times New Roman" w:eastAsia="Times New Roman" w:hAnsi="Times New Roman" w:cs="Times New Roman"/>
          <w:sz w:val="24"/>
          <w:szCs w:val="24"/>
        </w:rPr>
        <w:t>некоторые аспекты связей поэзии и политики</w:t>
      </w:r>
      <w:r w:rsidRPr="005B1F80">
        <w:rPr>
          <w:rFonts w:ascii="Times New Roman" w:eastAsia="Times New Roman" w:hAnsi="Times New Roman" w:cs="Times New Roman"/>
          <w:sz w:val="24"/>
          <w:szCs w:val="24"/>
          <w:highlight w:val="white"/>
        </w:rPr>
        <w:t xml:space="preserve"> в Японии конца </w:t>
      </w:r>
      <w:r w:rsidRPr="005B1F80">
        <w:rPr>
          <w:rFonts w:ascii="Times New Roman" w:eastAsia="Times New Roman" w:hAnsi="Times New Roman" w:cs="Times New Roman"/>
          <w:sz w:val="24"/>
          <w:szCs w:val="24"/>
          <w:highlight w:val="white"/>
          <w:lang w:val="en-US"/>
        </w:rPr>
        <w:t>XIII</w:t>
      </w:r>
      <w:r w:rsidRPr="005B1F80">
        <w:rPr>
          <w:rFonts w:ascii="Times New Roman" w:eastAsia="Times New Roman" w:hAnsi="Times New Roman" w:cs="Times New Roman"/>
          <w:sz w:val="24"/>
          <w:szCs w:val="24"/>
          <w:highlight w:val="white"/>
        </w:rPr>
        <w:t xml:space="preserve"> века. В частности, любопытны примеры включения в </w:t>
      </w:r>
      <w:r w:rsidRPr="005B1F80">
        <w:rPr>
          <w:rFonts w:ascii="Times New Roman" w:eastAsia="Times New Roman" w:hAnsi="Times New Roman" w:cs="Times New Roman"/>
          <w:sz w:val="24"/>
          <w:szCs w:val="24"/>
        </w:rPr>
        <w:t>коллектив</w:t>
      </w:r>
      <w:r w:rsidRPr="005B1F80">
        <w:rPr>
          <w:rFonts w:ascii="Times New Roman" w:eastAsia="Times New Roman" w:hAnsi="Times New Roman" w:cs="Times New Roman"/>
          <w:sz w:val="24"/>
          <w:szCs w:val="24"/>
          <w:highlight w:val="white"/>
        </w:rPr>
        <w:t xml:space="preserve"> составителей представителя поэтической школы, которую поддерживал и в которой состоял </w:t>
      </w:r>
      <w:r w:rsidRPr="005B1F80">
        <w:rPr>
          <w:rFonts w:ascii="Times New Roman" w:eastAsia="Times New Roman" w:hAnsi="Times New Roman" w:cs="Times New Roman"/>
          <w:i/>
          <w:sz w:val="24"/>
          <w:szCs w:val="24"/>
          <w:highlight w:val="white"/>
        </w:rPr>
        <w:t>титэн-но кими</w:t>
      </w:r>
      <w:r w:rsidRPr="005B1F80">
        <w:rPr>
          <w:rFonts w:ascii="Times New Roman" w:eastAsia="Times New Roman" w:hAnsi="Times New Roman" w:cs="Times New Roman"/>
          <w:sz w:val="24"/>
          <w:szCs w:val="24"/>
          <w:highlight w:val="white"/>
        </w:rPr>
        <w:t xml:space="preserve">, а также пример прекращения составления антологии по политическим мотивам.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b/>
          <w:sz w:val="24"/>
          <w:szCs w:val="24"/>
          <w:highlight w:val="white"/>
        </w:rPr>
        <w:t>«</w:t>
      </w:r>
      <w:r w:rsidRPr="005B1F80">
        <w:rPr>
          <w:rFonts w:ascii="Times New Roman" w:eastAsia="Times New Roman" w:hAnsi="Times New Roman" w:cs="Times New Roman"/>
          <w:b/>
          <w:i/>
          <w:sz w:val="24"/>
          <w:szCs w:val="24"/>
          <w:highlight w:val="white"/>
        </w:rPr>
        <w:t>Гёкуёсю</w:t>
      </w:r>
      <w:r w:rsidRPr="005B1F80">
        <w:rPr>
          <w:rFonts w:ascii="Times New Roman" w:eastAsia="Times New Roman" w:hAnsi="Times New Roman" w:cs="Times New Roman"/>
          <w:b/>
          <w:sz w:val="24"/>
          <w:szCs w:val="24"/>
          <w:highlight w:val="white"/>
        </w:rPr>
        <w:t>»</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Следующим важным эпизодом столичной поэтической жизни мы считаем составление антологии «</w:t>
      </w:r>
      <w:r w:rsidRPr="005B1F80">
        <w:rPr>
          <w:rFonts w:ascii="Times New Roman" w:eastAsia="Times New Roman" w:hAnsi="Times New Roman" w:cs="Times New Roman"/>
          <w:i/>
          <w:sz w:val="24"/>
          <w:szCs w:val="24"/>
          <w:highlight w:val="white"/>
        </w:rPr>
        <w:t>Гёкуёсю</w:t>
      </w:r>
      <w:r w:rsidRPr="005B1F80">
        <w:rPr>
          <w:rFonts w:ascii="Times New Roman" w:eastAsia="Times New Roman" w:hAnsi="Times New Roman" w:cs="Times New Roman"/>
          <w:sz w:val="24"/>
          <w:szCs w:val="24"/>
          <w:highlight w:val="white"/>
        </w:rPr>
        <w:t>» — единственную антологию школы Кёгоку, созданную в интересующий нас период. Когда Тамэканэ вернулся из ссылки в 1303 году, он сразу вернулся и к поэтическим, и к придворным делам. Он приступил к созданию прототипа собственной антологии, который был завершён в ранней форме к 1309 году</w:t>
      </w:r>
      <w:r w:rsidRPr="005B1F80">
        <w:rPr>
          <w:rFonts w:ascii="Times New Roman" w:eastAsia="Times New Roman" w:hAnsi="Times New Roman" w:cs="Times New Roman"/>
          <w:sz w:val="24"/>
          <w:szCs w:val="24"/>
          <w:highlight w:val="white"/>
          <w:vertAlign w:val="superscript"/>
        </w:rPr>
        <w:footnoteReference w:id="675"/>
      </w:r>
      <w:r w:rsidRPr="005B1F80">
        <w:rPr>
          <w:rFonts w:ascii="Times New Roman" w:eastAsia="Times New Roman" w:hAnsi="Times New Roman" w:cs="Times New Roman"/>
          <w:sz w:val="24"/>
          <w:szCs w:val="24"/>
          <w:highlight w:val="white"/>
        </w:rPr>
        <w:t>. Известно, что Тамэканэ пытался привлечь к составлению «</w:t>
      </w:r>
      <w:r w:rsidRPr="005B1F80">
        <w:rPr>
          <w:rFonts w:ascii="Times New Roman" w:eastAsia="Times New Roman" w:hAnsi="Times New Roman" w:cs="Times New Roman"/>
          <w:i/>
          <w:sz w:val="24"/>
          <w:szCs w:val="24"/>
          <w:highlight w:val="white"/>
        </w:rPr>
        <w:t>Гёкуёсю</w:t>
      </w:r>
      <w:r w:rsidRPr="005B1F80">
        <w:rPr>
          <w:rFonts w:ascii="Times New Roman" w:eastAsia="Times New Roman" w:hAnsi="Times New Roman" w:cs="Times New Roman"/>
          <w:sz w:val="24"/>
          <w:szCs w:val="24"/>
          <w:highlight w:val="white"/>
        </w:rPr>
        <w:t>» и Рэйдзэй Тамэсукэ, но эти попытки не увенчались успехом. Самовольное привлечение представителя Рэйдзэй к составлению государевой антологии не только оскорбляло Нидзё, но и выходило за рамки придворных порядков. Хоть Тамэсукэ и не смог стать создателем этой антологии, в неё было включено 14 его стихотворений, в то время как лишь 10 стихов Тамэё были удостоены включения в собрание.</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Р. Хьюи отмечает, что само составление «</w:t>
      </w:r>
      <w:r w:rsidRPr="005B1F80">
        <w:rPr>
          <w:rFonts w:ascii="Times New Roman" w:eastAsia="Times New Roman" w:hAnsi="Times New Roman" w:cs="Times New Roman"/>
          <w:i/>
          <w:sz w:val="24"/>
          <w:szCs w:val="24"/>
          <w:highlight w:val="white"/>
        </w:rPr>
        <w:t>Гёкуёсю</w:t>
      </w:r>
      <w:r w:rsidRPr="005B1F80">
        <w:rPr>
          <w:rFonts w:ascii="Times New Roman" w:eastAsia="Times New Roman" w:hAnsi="Times New Roman" w:cs="Times New Roman"/>
          <w:sz w:val="24"/>
          <w:szCs w:val="24"/>
          <w:highlight w:val="white"/>
        </w:rPr>
        <w:t>» и тот факт, что единственным составителем был Кёгоку Тамэканэ, ухудшили отношения Фусими с сёгунатом Камакура. Положение ветви Кёгоку усугублялось тем, что Нидзё имели поддержку некоторых воинских кланов, занимавших высокое положение в сёгунате</w:t>
      </w:r>
      <w:r w:rsidRPr="005B1F80">
        <w:rPr>
          <w:rFonts w:ascii="Times New Roman" w:eastAsia="Times New Roman" w:hAnsi="Times New Roman" w:cs="Times New Roman"/>
          <w:sz w:val="24"/>
          <w:szCs w:val="24"/>
          <w:highlight w:val="white"/>
          <w:vertAlign w:val="superscript"/>
        </w:rPr>
        <w:footnoteReference w:id="676"/>
      </w:r>
      <w:r w:rsidRPr="005B1F80">
        <w:rPr>
          <w:rFonts w:ascii="Times New Roman" w:eastAsia="Times New Roman" w:hAnsi="Times New Roman" w:cs="Times New Roman"/>
          <w:sz w:val="24"/>
          <w:szCs w:val="24"/>
          <w:highlight w:val="white"/>
        </w:rPr>
        <w:t xml:space="preserve">.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lastRenderedPageBreak/>
        <w:t>Создание «</w:t>
      </w:r>
      <w:r w:rsidRPr="005B1F80">
        <w:rPr>
          <w:rFonts w:ascii="Times New Roman" w:eastAsia="Times New Roman" w:hAnsi="Times New Roman" w:cs="Times New Roman"/>
          <w:i/>
          <w:sz w:val="24"/>
          <w:szCs w:val="24"/>
          <w:highlight w:val="white"/>
        </w:rPr>
        <w:t>Гёкуёсю</w:t>
      </w:r>
      <w:r w:rsidRPr="005B1F80">
        <w:rPr>
          <w:rFonts w:ascii="Times New Roman" w:eastAsia="Times New Roman" w:hAnsi="Times New Roman" w:cs="Times New Roman"/>
          <w:sz w:val="24"/>
          <w:szCs w:val="24"/>
          <w:highlight w:val="white"/>
        </w:rPr>
        <w:t xml:space="preserve">» позволяет сделать несколько выводов о связях поэзии и политики. Во-первых, наглядно демонстрируются отношения между Кёгоку и Рэйдзэй. С поэтической точки зрения они были союзниками, причём достаточно близкими, чтобы Кёгоку Тамэканэ отказался от составления единоличного в пользу совместного. Во-вторых, заметна значимость поэтических союзов в придворных и политических взаимоотношениях. Видимо, связь Тамэканэ и Фусими была настолько тесной, что Фусими готов был ради неё рисковать отношениями с сёгунатом. Таким образом, не только политические интриги могли влиять на придворную поэзию, но и наоборот.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b/>
          <w:sz w:val="24"/>
          <w:szCs w:val="24"/>
          <w:highlight w:val="white"/>
        </w:rPr>
        <w:t xml:space="preserve">Рэйдзэй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В 1279 году Рэйдзэй Тамэсукэ с матерью, Абуцу, прибыл в Камакура. Хотя бы этот факт уже не позволяет считать Тамэсукэ членом «полноценной» придворной аристократии. Удалённость от Столицы затормозил продвижение поэта в рангах. По этой же причине Тамэсукэ не мог стать составителем антологии без возмущения со стороны Нидзё, как уже было замечено ранее.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Gungsuh" w:hAnsi="Times New Roman" w:cs="Times New Roman"/>
          <w:sz w:val="24"/>
          <w:szCs w:val="24"/>
          <w:highlight w:val="white"/>
        </w:rPr>
        <w:t xml:space="preserve">Несмотря на различного рода помехи, в Камакура Рэйдзэй Тамэсукэ и Абуцу добились определённых успехов. </w:t>
      </w:r>
      <w:r w:rsidRPr="005B1F80">
        <w:rPr>
          <w:rFonts w:ascii="Times New Roman" w:eastAsia="Gungsuh" w:hAnsi="Times New Roman" w:cs="Times New Roman"/>
          <w:sz w:val="24"/>
          <w:szCs w:val="24"/>
        </w:rPr>
        <w:t xml:space="preserve">Фактически вокруг них образовался центр литературной и поэтической жизни. Более того, Тамэсукэ сам был сильно связан с сёгунатом и даже был назначен поэтическим наставником восьмого сёгуна, принца Хисаакира (яп. </w:t>
      </w:r>
      <w:r w:rsidRPr="005B1F80">
        <w:rPr>
          <w:rFonts w:ascii="Times New Roman" w:eastAsia="MS Gothic" w:hAnsi="Times New Roman" w:cs="Times New Roman"/>
          <w:sz w:val="24"/>
          <w:szCs w:val="24"/>
        </w:rPr>
        <w:t>久明親王</w:t>
      </w:r>
      <w:r w:rsidRPr="005B1F80">
        <w:rPr>
          <w:rFonts w:ascii="Times New Roman" w:eastAsia="Gungsuh" w:hAnsi="Times New Roman" w:cs="Times New Roman"/>
          <w:sz w:val="24"/>
          <w:szCs w:val="24"/>
        </w:rPr>
        <w:t>, 1276-1328).</w:t>
      </w:r>
      <w:r w:rsidRPr="005B1F80">
        <w:rPr>
          <w:rFonts w:ascii="Times New Roman" w:eastAsia="Gungsuh" w:hAnsi="Times New Roman" w:cs="Times New Roman"/>
          <w:sz w:val="24"/>
          <w:szCs w:val="24"/>
          <w:highlight w:val="white"/>
        </w:rPr>
        <w:t xml:space="preserve"> Хисаакира предпринимал немало попыток воссоздать в Камакура столичную поэтическую обстановку. По его инициативе было учреждено камакурское Ведомство поэзии, регулярно проводились поэтические турниры и составлялись собрания стихов. Рэйдзэй Тамэсукэ, будучи одним из наследников знатного поэтического дома Микохидари, как нельзя лучше способствовал развитию поэтической культуры в Камакура. Позже Тамэсукэ выдал одну из дочерей замуж за Хисаакира, став частью семьи сёгуна. Таким образом, к началу 1310-х годов Тамэсукэ удалось прочно закрепиться в Камакура, так или иначе связав себя со многими влиятельными людьми (преимущественно из воинских кланов) и закрепив статус знатока поэзии.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b/>
          <w:sz w:val="24"/>
          <w:szCs w:val="24"/>
          <w:highlight w:val="white"/>
        </w:rPr>
      </w:pPr>
      <w:r w:rsidRPr="005B1F80">
        <w:rPr>
          <w:rFonts w:ascii="Times New Roman" w:eastAsia="Times New Roman" w:hAnsi="Times New Roman" w:cs="Times New Roman"/>
          <w:b/>
          <w:sz w:val="24"/>
          <w:szCs w:val="24"/>
          <w:highlight w:val="white"/>
        </w:rPr>
        <w:t>События 1315 года</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rPr>
        <w:t>В 1313 году, после составления «</w:t>
      </w:r>
      <w:r w:rsidRPr="005B1F80">
        <w:rPr>
          <w:rFonts w:ascii="Times New Roman" w:eastAsia="Times New Roman" w:hAnsi="Times New Roman" w:cs="Times New Roman"/>
          <w:i/>
          <w:sz w:val="24"/>
          <w:szCs w:val="24"/>
        </w:rPr>
        <w:t>Гёкуёсю</w:t>
      </w:r>
      <w:r w:rsidRPr="005B1F80">
        <w:rPr>
          <w:rFonts w:ascii="Times New Roman" w:eastAsia="Times New Roman" w:hAnsi="Times New Roman" w:cs="Times New Roman"/>
          <w:sz w:val="24"/>
          <w:szCs w:val="24"/>
        </w:rPr>
        <w:t xml:space="preserve">», Кёгоку Тамэканэ постригся в монахи. На этом, однако, история главы клана Кёгоку не заканчивается. В 4-ой луне 1315 года Тамэканэ возглавил процессию к святилищу Касуга, состоявшую из 62 человек. </w:t>
      </w:r>
      <w:r w:rsidRPr="005B1F80">
        <w:rPr>
          <w:rFonts w:ascii="Times New Roman" w:eastAsia="Times New Roman" w:hAnsi="Times New Roman" w:cs="Times New Roman"/>
          <w:sz w:val="24"/>
          <w:szCs w:val="24"/>
          <w:highlight w:val="white"/>
        </w:rPr>
        <w:t xml:space="preserve">В паломничестве принимали участие в том числе Рэйдэй Тамэсукэ и Сайондзи Санэканэ. В ходе шествия проводились многочисленные пиры, поэтические собрания, чтения сутр и другие </w:t>
      </w:r>
      <w:r w:rsidRPr="005B1F80">
        <w:rPr>
          <w:rFonts w:ascii="Times New Roman" w:eastAsia="Times New Roman" w:hAnsi="Times New Roman" w:cs="Times New Roman"/>
          <w:sz w:val="24"/>
          <w:szCs w:val="24"/>
        </w:rPr>
        <w:t>мероприятия</w:t>
      </w:r>
      <w:r w:rsidRPr="005B1F80">
        <w:rPr>
          <w:rFonts w:ascii="Times New Roman" w:eastAsia="Gungsuh" w:hAnsi="Times New Roman" w:cs="Times New Roman"/>
          <w:sz w:val="24"/>
          <w:szCs w:val="24"/>
          <w:highlight w:val="white"/>
        </w:rPr>
        <w:t xml:space="preserve">. Во время одного из них Тамэканэ распорядился о том, чтобы участники были рассажены в соответствии со званием. Для себя Тамэканэ (на тот момент старшего </w:t>
      </w:r>
      <w:r w:rsidRPr="005B1F80">
        <w:rPr>
          <w:rFonts w:ascii="Times New Roman" w:eastAsia="Gungsuh" w:hAnsi="Times New Roman" w:cs="Times New Roman"/>
          <w:sz w:val="24"/>
          <w:szCs w:val="24"/>
          <w:highlight w:val="white"/>
          <w:lang w:val="en-US"/>
        </w:rPr>
        <w:t>II</w:t>
      </w:r>
      <w:r w:rsidRPr="005B1F80">
        <w:rPr>
          <w:rFonts w:ascii="Times New Roman" w:eastAsia="Gungsuh" w:hAnsi="Times New Roman" w:cs="Times New Roman"/>
          <w:sz w:val="24"/>
          <w:szCs w:val="24"/>
          <w:highlight w:val="white"/>
        </w:rPr>
        <w:t xml:space="preserve"> ранга) определил одиночное место посередине — то, на котором должен был бы сидеть канцлер (яп. </w:t>
      </w:r>
      <w:r w:rsidRPr="005B1F80">
        <w:rPr>
          <w:rFonts w:ascii="Times New Roman" w:eastAsia="MS Mincho" w:hAnsi="Times New Roman" w:cs="Times New Roman"/>
          <w:sz w:val="24"/>
          <w:szCs w:val="24"/>
          <w:highlight w:val="white"/>
        </w:rPr>
        <w:t>関白</w:t>
      </w:r>
      <w:r w:rsidRPr="005B1F80">
        <w:rPr>
          <w:rFonts w:ascii="Times New Roman" w:eastAsia="Gungsuh" w:hAnsi="Times New Roman" w:cs="Times New Roman"/>
          <w:sz w:val="24"/>
          <w:szCs w:val="24"/>
          <w:highlight w:val="white"/>
        </w:rPr>
        <w:t xml:space="preserve">, </w:t>
      </w:r>
      <w:r w:rsidRPr="005B1F80">
        <w:rPr>
          <w:rFonts w:ascii="Times New Roman" w:eastAsia="Times New Roman" w:hAnsi="Times New Roman" w:cs="Times New Roman"/>
          <w:i/>
          <w:sz w:val="24"/>
          <w:szCs w:val="24"/>
          <w:highlight w:val="white"/>
        </w:rPr>
        <w:t>кампаку</w:t>
      </w:r>
      <w:r w:rsidRPr="005B1F80">
        <w:rPr>
          <w:rFonts w:ascii="Times New Roman" w:eastAsia="Gungsuh" w:hAnsi="Times New Roman" w:cs="Times New Roman"/>
          <w:sz w:val="24"/>
          <w:szCs w:val="24"/>
          <w:highlight w:val="white"/>
        </w:rPr>
        <w:t xml:space="preserve">) или регент (яп. </w:t>
      </w:r>
      <w:r w:rsidRPr="005B1F80">
        <w:rPr>
          <w:rFonts w:ascii="Times New Roman" w:eastAsia="MS Mincho" w:hAnsi="Times New Roman" w:cs="Times New Roman"/>
          <w:sz w:val="24"/>
          <w:szCs w:val="24"/>
          <w:highlight w:val="white"/>
        </w:rPr>
        <w:t>摂政</w:t>
      </w:r>
      <w:r w:rsidRPr="005B1F80">
        <w:rPr>
          <w:rFonts w:ascii="Times New Roman" w:eastAsia="Gungsuh" w:hAnsi="Times New Roman" w:cs="Times New Roman"/>
          <w:sz w:val="24"/>
          <w:szCs w:val="24"/>
          <w:highlight w:val="white"/>
        </w:rPr>
        <w:t xml:space="preserve">, </w:t>
      </w:r>
      <w:r w:rsidRPr="005B1F80">
        <w:rPr>
          <w:rFonts w:ascii="Times New Roman" w:eastAsia="Times New Roman" w:hAnsi="Times New Roman" w:cs="Times New Roman"/>
          <w:i/>
          <w:sz w:val="24"/>
          <w:szCs w:val="24"/>
          <w:highlight w:val="white"/>
        </w:rPr>
        <w:t>сэссё</w:t>
      </w:r>
      <w:r w:rsidRPr="005B1F80">
        <w:rPr>
          <w:rFonts w:ascii="Times New Roman" w:eastAsia="Gungsuh" w:hAnsi="Times New Roman" w:cs="Times New Roman"/>
          <w:sz w:val="24"/>
          <w:szCs w:val="24"/>
          <w:highlight w:val="white"/>
        </w:rPr>
        <w:t xml:space="preserve">). Скорее всего, такой жест возмутил Санэканэ, который на тот момент занимал менее почётный пост великого министра (яп. </w:t>
      </w:r>
      <w:r w:rsidRPr="005B1F80">
        <w:rPr>
          <w:rFonts w:ascii="Times New Roman" w:eastAsia="MS Mincho" w:hAnsi="Times New Roman" w:cs="Times New Roman"/>
          <w:sz w:val="24"/>
          <w:szCs w:val="24"/>
          <w:highlight w:val="white"/>
        </w:rPr>
        <w:t>太政大臣</w:t>
      </w:r>
      <w:r w:rsidRPr="005B1F80">
        <w:rPr>
          <w:rFonts w:ascii="Times New Roman" w:eastAsia="Gungsuh" w:hAnsi="Times New Roman" w:cs="Times New Roman"/>
          <w:sz w:val="24"/>
          <w:szCs w:val="24"/>
          <w:highlight w:val="white"/>
        </w:rPr>
        <w:t xml:space="preserve">, </w:t>
      </w:r>
      <w:r w:rsidRPr="005B1F80">
        <w:rPr>
          <w:rFonts w:ascii="Times New Roman" w:eastAsia="Times New Roman" w:hAnsi="Times New Roman" w:cs="Times New Roman"/>
          <w:i/>
          <w:sz w:val="24"/>
          <w:szCs w:val="24"/>
          <w:highlight w:val="white"/>
        </w:rPr>
        <w:t>дайдзё: дайдзин</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i/>
          <w:sz w:val="24"/>
          <w:szCs w:val="24"/>
          <w:highlight w:val="white"/>
        </w:rPr>
        <w:t xml:space="preserve"> </w:t>
      </w:r>
      <w:r w:rsidRPr="005B1F80">
        <w:rPr>
          <w:rFonts w:ascii="Times New Roman" w:eastAsia="Times New Roman" w:hAnsi="Times New Roman" w:cs="Times New Roman"/>
          <w:sz w:val="24"/>
          <w:szCs w:val="24"/>
          <w:highlight w:val="white"/>
        </w:rPr>
        <w:t xml:space="preserve">В 1315 году Тамэканэ был отправлен во вторую ссылку в </w:t>
      </w:r>
      <w:r w:rsidRPr="005B1F80">
        <w:rPr>
          <w:rFonts w:ascii="Times New Roman" w:eastAsia="Times New Roman" w:hAnsi="Times New Roman" w:cs="Times New Roman"/>
          <w:sz w:val="24"/>
          <w:szCs w:val="24"/>
          <w:highlight w:val="white"/>
        </w:rPr>
        <w:lastRenderedPageBreak/>
        <w:t xml:space="preserve">провинцию Тоса, вновь под предлогом заговора против сёгуната, но на этот раз уже без права на возвращение в Столицу. </w:t>
      </w:r>
      <w:r w:rsidRPr="005B1F80">
        <w:rPr>
          <w:rFonts w:ascii="Times New Roman" w:eastAsia="Times New Roman" w:hAnsi="Times New Roman" w:cs="Times New Roman"/>
          <w:sz w:val="24"/>
          <w:szCs w:val="24"/>
        </w:rPr>
        <w:t>Современные исследователи полностью согласны в том, что в этот раз решение о ссылке было принято Санэканэ</w:t>
      </w:r>
      <w:r w:rsidRPr="005B1F80">
        <w:rPr>
          <w:rFonts w:ascii="Times New Roman" w:eastAsia="Times New Roman" w:hAnsi="Times New Roman" w:cs="Times New Roman"/>
          <w:sz w:val="24"/>
          <w:szCs w:val="24"/>
          <w:highlight w:val="white"/>
          <w:vertAlign w:val="superscript"/>
        </w:rPr>
        <w:footnoteReference w:id="677"/>
      </w:r>
      <w:r w:rsidRPr="005B1F80">
        <w:rPr>
          <w:rFonts w:ascii="Times New Roman" w:eastAsia="Times New Roman" w:hAnsi="Times New Roman" w:cs="Times New Roman"/>
          <w:sz w:val="24"/>
          <w:szCs w:val="24"/>
          <w:highlight w:val="white"/>
        </w:rPr>
        <w:t xml:space="preserve">.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Gungsuh" w:hAnsi="Times New Roman" w:cs="Times New Roman"/>
          <w:sz w:val="24"/>
          <w:szCs w:val="24"/>
          <w:highlight w:val="white"/>
        </w:rPr>
        <w:t xml:space="preserve">В результате этого инцидента пострадал не только Тамэканэ. Многие его сподвижники, включая приёмного сына, Фудзивара-но Тамэмото (яп. </w:t>
      </w:r>
      <w:r w:rsidRPr="005B1F80">
        <w:rPr>
          <w:rFonts w:ascii="Times New Roman" w:eastAsia="MS Mincho" w:hAnsi="Times New Roman" w:cs="Times New Roman"/>
          <w:sz w:val="24"/>
          <w:szCs w:val="24"/>
          <w:highlight w:val="white"/>
        </w:rPr>
        <w:t>藤原為基</w:t>
      </w:r>
      <w:r w:rsidRPr="005B1F80">
        <w:rPr>
          <w:rFonts w:ascii="Times New Roman" w:eastAsia="Gungsuh" w:hAnsi="Times New Roman" w:cs="Times New Roman"/>
          <w:sz w:val="24"/>
          <w:szCs w:val="24"/>
          <w:highlight w:val="white"/>
        </w:rPr>
        <w:t>, годы жизни неизвестны), были лишены рангов, хотя ближайший соратник, Рэйдзэй Тамэсукэ, не понёс никакого наказания и не навлёк на себя подозрений об участии в «заговоре против сёгуната». С. Картер предполагает, что причиной этому, скорее всего, стали связи Тамэсукэ с высокопоставленными лицами в сёгунате, которые могли защитить поэта от подобных обвинений</w:t>
      </w:r>
      <w:r w:rsidRPr="005B1F80">
        <w:rPr>
          <w:rFonts w:ascii="Times New Roman" w:eastAsia="Times New Roman" w:hAnsi="Times New Roman" w:cs="Times New Roman"/>
          <w:sz w:val="24"/>
          <w:szCs w:val="24"/>
          <w:highlight w:val="white"/>
          <w:vertAlign w:val="superscript"/>
        </w:rPr>
        <w:footnoteReference w:id="678"/>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color w:val="000000"/>
          <w:sz w:val="24"/>
          <w:szCs w:val="24"/>
          <w:shd w:val="clear" w:color="auto" w:fill="FFFFFF"/>
        </w:rPr>
        <w:t xml:space="preserve">Также интересно, что для ветви Дзимёин </w:t>
      </w:r>
      <w:r w:rsidRPr="005B1F80">
        <w:rPr>
          <w:rFonts w:ascii="Times New Roman" w:eastAsia="Times New Roman" w:hAnsi="Times New Roman" w:cs="Times New Roman"/>
          <w:color w:val="000000"/>
          <w:sz w:val="24"/>
          <w:szCs w:val="24"/>
        </w:rPr>
        <w:t>инцидент во время паломничества в Касуга</w:t>
      </w:r>
      <w:r w:rsidRPr="005B1F80">
        <w:rPr>
          <w:rFonts w:ascii="Times New Roman" w:eastAsia="Times New Roman" w:hAnsi="Times New Roman" w:cs="Times New Roman"/>
          <w:color w:val="000000"/>
          <w:sz w:val="24"/>
          <w:szCs w:val="24"/>
          <w:shd w:val="clear" w:color="auto" w:fill="FFFFFF"/>
        </w:rPr>
        <w:t xml:space="preserve"> стал большой проблемой. Эндрю Гобл, описывая кризис, в котором пребывала линия Дзимёин в 1310-х годах, отмечает, что ссылка Тамэканэ как «врага сёгуната» стала поводом для ухудшения отношений Фусими и Дзимёин с самим сёгунатом и домом Сайондзи</w:t>
      </w:r>
      <w:r w:rsidRPr="005B1F80">
        <w:rPr>
          <w:rStyle w:val="FootnoteReference"/>
          <w:rFonts w:ascii="Times New Roman" w:eastAsia="Times New Roman" w:hAnsi="Times New Roman" w:cs="Times New Roman"/>
          <w:color w:val="000000"/>
          <w:sz w:val="24"/>
          <w:szCs w:val="24"/>
          <w:shd w:val="clear" w:color="auto" w:fill="FFFFFF"/>
        </w:rPr>
        <w:footnoteReference w:id="679"/>
      </w:r>
      <w:r w:rsidRPr="005B1F80">
        <w:rPr>
          <w:rFonts w:ascii="Times New Roman" w:eastAsia="Times New Roman" w:hAnsi="Times New Roman" w:cs="Times New Roman"/>
          <w:color w:val="000000"/>
          <w:sz w:val="24"/>
          <w:szCs w:val="24"/>
          <w:shd w:val="clear" w:color="auto" w:fill="FFFFFF"/>
        </w:rPr>
        <w:t xml:space="preserve">. Вплоть до начала Войны годов Гэнко в 1331 году титул </w:t>
      </w:r>
      <w:r w:rsidRPr="005B1F80">
        <w:rPr>
          <w:rFonts w:ascii="Times New Roman" w:eastAsia="Times New Roman" w:hAnsi="Times New Roman" w:cs="Times New Roman"/>
          <w:i/>
          <w:color w:val="000000"/>
          <w:sz w:val="24"/>
          <w:szCs w:val="24"/>
          <w:shd w:val="clear" w:color="auto" w:fill="FFFFFF"/>
        </w:rPr>
        <w:t>титэн-но кими</w:t>
      </w:r>
      <w:r w:rsidRPr="005B1F80">
        <w:rPr>
          <w:rFonts w:ascii="Times New Roman" w:eastAsia="Times New Roman" w:hAnsi="Times New Roman" w:cs="Times New Roman"/>
          <w:color w:val="000000"/>
          <w:sz w:val="24"/>
          <w:szCs w:val="24"/>
          <w:shd w:val="clear" w:color="auto" w:fill="FFFFFF"/>
        </w:rPr>
        <w:t xml:space="preserve"> будет принадлежать только представителям Дайкакудзи.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Таким образом, мы на ещё одном примере подтверждаем наблюдение, что поэтические союзы и созданные при их помощи родственные связи давали наследникам Микохидари защиту на поэтической арене. В то же время, вторая ссылка Кёгоку Тамэканэ показывает, что такая защита не была абсолютной. Покровительство Фусими и линии Дзимёин давало Тамэканэ множество различных возможностей и привилегий, но в результате </w:t>
      </w:r>
      <w:r w:rsidRPr="005B1F80">
        <w:rPr>
          <w:rFonts w:ascii="Times New Roman" w:eastAsia="Times New Roman" w:hAnsi="Times New Roman" w:cs="Times New Roman"/>
          <w:sz w:val="24"/>
          <w:szCs w:val="24"/>
        </w:rPr>
        <w:t>частых превышений собственных полномочий и эксцентричного поведения</w:t>
      </w:r>
      <w:r w:rsidRPr="005B1F80">
        <w:rPr>
          <w:rFonts w:ascii="Times New Roman" w:eastAsia="Times New Roman" w:hAnsi="Times New Roman" w:cs="Times New Roman"/>
          <w:sz w:val="24"/>
          <w:szCs w:val="24"/>
          <w:highlight w:val="white"/>
        </w:rPr>
        <w:t xml:space="preserve"> даже такая защита переставала быть эффективной.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b/>
          <w:sz w:val="24"/>
          <w:szCs w:val="24"/>
          <w:highlight w:val="white"/>
        </w:rPr>
      </w:pPr>
      <w:r w:rsidRPr="005B1F80">
        <w:rPr>
          <w:rFonts w:ascii="Times New Roman" w:eastAsia="Times New Roman" w:hAnsi="Times New Roman" w:cs="Times New Roman"/>
          <w:b/>
          <w:sz w:val="24"/>
          <w:szCs w:val="24"/>
          <w:highlight w:val="white"/>
        </w:rPr>
        <w:t>Выводы</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В целом, в конце эпохи Камакура мы наблюдаем продолжение зародившейся ещё в начале XIII века тенденции политизации поэзии. Это выражается в первую очередь в прочной ассоциации школ-наследников Микохидари с ветвями Дайкакудзи и Дзимёин, повышенной политической активности лидеров этих домов и высокой степени вмешательства сёгуната в процесс создания государственных антологий.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Борьба кланов Нидзё, Кёгоку и Рэйдзэй за право считаться главным наследником Микохидари с поэтической точки зрения можно считать отличным образцом переплетения японской поэтической культуры с миром придворной политики. Более того, отдельные эпизоды конфликта показывают, что поэтические споры могли влиять на политические интриги не в меньшей степени, чем политика влияла на поэзию. Школы Кёгоку и Нидзё, находясь в Столице, приобретают стойкую ассоциацию с ветвями Дзимёин и Дайкакудзи соответственно, что даёт им право претендовать на создание государевых антологий стихов. </w:t>
      </w:r>
      <w:r w:rsidRPr="005B1F80">
        <w:rPr>
          <w:rFonts w:ascii="Times New Roman" w:eastAsia="Times New Roman" w:hAnsi="Times New Roman" w:cs="Times New Roman"/>
          <w:sz w:val="24"/>
          <w:szCs w:val="24"/>
          <w:highlight w:val="white"/>
        </w:rPr>
        <w:lastRenderedPageBreak/>
        <w:t xml:space="preserve">Когда одна из ветвей правящего дома занимала более могущественное положение (что можно примерно определить по держателю титула </w:t>
      </w:r>
      <w:r w:rsidRPr="005B1F80">
        <w:rPr>
          <w:rFonts w:ascii="Times New Roman" w:eastAsia="Times New Roman" w:hAnsi="Times New Roman" w:cs="Times New Roman"/>
          <w:i/>
          <w:sz w:val="24"/>
          <w:szCs w:val="24"/>
          <w:highlight w:val="white"/>
        </w:rPr>
        <w:t>титэн-но кими</w:t>
      </w:r>
      <w:r w:rsidRPr="005B1F80">
        <w:rPr>
          <w:rFonts w:ascii="Times New Roman" w:eastAsia="Times New Roman" w:hAnsi="Times New Roman" w:cs="Times New Roman"/>
          <w:sz w:val="24"/>
          <w:szCs w:val="24"/>
          <w:highlight w:val="white"/>
        </w:rPr>
        <w:t xml:space="preserve">), создаются или предпринимаются попытки по созданию императорских антологий, составителем которой выступает ставленник из ветви Микохидари, которую поддерживал </w:t>
      </w:r>
      <w:r w:rsidRPr="005B1F80">
        <w:rPr>
          <w:rFonts w:ascii="Times New Roman" w:eastAsia="Times New Roman" w:hAnsi="Times New Roman" w:cs="Times New Roman"/>
          <w:i/>
          <w:sz w:val="24"/>
          <w:szCs w:val="24"/>
          <w:highlight w:val="white"/>
        </w:rPr>
        <w:t>титэн-но кими</w:t>
      </w:r>
      <w:r w:rsidRPr="005B1F80">
        <w:rPr>
          <w:rFonts w:ascii="Times New Roman" w:eastAsia="Times New Roman" w:hAnsi="Times New Roman" w:cs="Times New Roman"/>
          <w:sz w:val="24"/>
          <w:szCs w:val="24"/>
          <w:highlight w:val="white"/>
        </w:rPr>
        <w:t xml:space="preserve">. Другим моментом, заслуживающим внимания, является неудача создания антологии 1293 года. Этот инцидент показывает невозможность составления государевой антологии группой поэтов. Причиной этому служит тот факт, что главный поэтический дом Японии, без участия которого не была составлена ни одна императорская антология с </w:t>
      </w:r>
      <w:r w:rsidRPr="005B1F80">
        <w:rPr>
          <w:rFonts w:ascii="Times New Roman" w:eastAsia="Times New Roman" w:hAnsi="Times New Roman" w:cs="Times New Roman"/>
          <w:sz w:val="24"/>
          <w:szCs w:val="24"/>
          <w:highlight w:val="white"/>
          <w:lang w:val="en-US"/>
        </w:rPr>
        <w:t>XII</w:t>
      </w:r>
      <w:r w:rsidRPr="005B1F80">
        <w:rPr>
          <w:rFonts w:ascii="Times New Roman" w:hAnsi="Times New Roman" w:cs="Times New Roman"/>
          <w:sz w:val="24"/>
          <w:szCs w:val="24"/>
          <w:highlight w:val="white"/>
        </w:rPr>
        <w:t xml:space="preserve"> столетия</w:t>
      </w:r>
      <w:r w:rsidRPr="005B1F80">
        <w:rPr>
          <w:rFonts w:ascii="Times New Roman" w:eastAsia="Times New Roman" w:hAnsi="Times New Roman" w:cs="Times New Roman"/>
          <w:sz w:val="24"/>
          <w:szCs w:val="24"/>
          <w:highlight w:val="white"/>
        </w:rPr>
        <w:t xml:space="preserve"> — Микохидари, — существовал в виде враждующих ветвей, позиции которых зачастую принципиально различались. С 1293 года попытки совместного создания государевых антологий больше не предпринимались. </w:t>
      </w:r>
    </w:p>
    <w:p w:rsidR="008869B3" w:rsidRPr="005B1F80" w:rsidRDefault="008869B3" w:rsidP="008869B3">
      <w:pPr>
        <w:pStyle w:val="Normal1"/>
        <w:spacing w:before="100" w:beforeAutospacing="1" w:after="100" w:afterAutospacing="1" w:line="259" w:lineRule="auto"/>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sz w:val="24"/>
          <w:szCs w:val="24"/>
          <w:highlight w:val="white"/>
        </w:rPr>
        <w:t xml:space="preserve">Школа Рэйдзэй, в свою очередь, сформировалась в Камакура вокруг Рэйдзэй Тамэсукэ, который был вынужден приехать туда с матерью, Абуцу-ни, для решения наследственной тяжбы. Из-за того, что Тамэсукэ не находился в Столице, он не мог претендовать на высокие придворные ранги, что также отнимало у него возможность быть составителем государева собрания. Поэтому фактически интересы школы Рэйдзэй в Столице отстаивали Кёгоку. Мы можем судить о поэтической солидарности и близости школ Кёгоку и Рэйдзэй, поскольку Кёгоку Тамэканэ дважды пытался привлечь Тамэсукэ к созданию антологии. Это также позволяет заключить, что поэтические предпочтения Рэйдзэй были достаточно близки Кёгоку, чтобы главы этих школ могли вместе составлять одну антологию. В то же время, школе Рэйдзэй удалось выстроить вокруг себя литературную жизнь в Камакура и обрести таким образом важные связи, которые, судя по всему, позволили Тамэсукэ избежать наказания за участие в паломничестве Кёгоку Тамэканэ к святилищу Касуга в 1315 году. </w:t>
      </w:r>
    </w:p>
    <w:p w:rsidR="008869B3" w:rsidRPr="00236396" w:rsidRDefault="008869B3" w:rsidP="008869B3">
      <w:pPr>
        <w:pStyle w:val="Normal1"/>
        <w:spacing w:before="100" w:beforeAutospacing="1" w:after="100" w:afterAutospacing="1" w:line="259" w:lineRule="auto"/>
        <w:jc w:val="center"/>
        <w:rPr>
          <w:rFonts w:ascii="Times New Roman" w:eastAsia="Times New Roman" w:hAnsi="Times New Roman" w:cs="Times New Roman"/>
          <w:sz w:val="24"/>
          <w:szCs w:val="28"/>
          <w:highlight w:val="white"/>
          <w:lang w:val="en-US"/>
        </w:rPr>
      </w:pPr>
      <w:r w:rsidRPr="00236396">
        <w:rPr>
          <w:rFonts w:ascii="Times New Roman" w:eastAsia="Times New Roman" w:hAnsi="Times New Roman" w:cs="Times New Roman"/>
          <w:b/>
          <w:sz w:val="24"/>
          <w:szCs w:val="28"/>
          <w:highlight w:val="white"/>
        </w:rPr>
        <w:t>Список литературы</w:t>
      </w:r>
    </w:p>
    <w:p w:rsidR="008869B3" w:rsidRPr="005B1F80" w:rsidRDefault="008869B3" w:rsidP="008869B3">
      <w:pPr>
        <w:pStyle w:val="Normal1"/>
        <w:numPr>
          <w:ilvl w:val="0"/>
          <w:numId w:val="73"/>
        </w:numPr>
        <w:spacing w:before="100" w:beforeAutospacing="1" w:after="100" w:afterAutospacing="1" w:line="259" w:lineRule="auto"/>
        <w:ind w:left="0" w:firstLine="0"/>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i/>
          <w:sz w:val="24"/>
          <w:szCs w:val="24"/>
          <w:highlight w:val="white"/>
        </w:rPr>
        <w:t>Горегляд В.Н.</w:t>
      </w:r>
      <w:r w:rsidRPr="005B1F80">
        <w:rPr>
          <w:rFonts w:ascii="Times New Roman" w:eastAsia="Times New Roman" w:hAnsi="Times New Roman" w:cs="Times New Roman"/>
          <w:sz w:val="24"/>
          <w:szCs w:val="24"/>
          <w:highlight w:val="white"/>
        </w:rPr>
        <w:t xml:space="preserve"> Японская литература VIII-XVI вв. Начало и развитие традиций. СПб.: Петербургское востоковедение, 2001. 400 с.</w:t>
      </w:r>
    </w:p>
    <w:p w:rsidR="008869B3" w:rsidRPr="005B1F80" w:rsidRDefault="008869B3" w:rsidP="008869B3">
      <w:pPr>
        <w:pStyle w:val="Normal1"/>
        <w:numPr>
          <w:ilvl w:val="0"/>
          <w:numId w:val="73"/>
        </w:numPr>
        <w:spacing w:before="100" w:beforeAutospacing="1" w:after="100" w:afterAutospacing="1" w:line="259" w:lineRule="auto"/>
        <w:ind w:left="0" w:firstLine="0"/>
        <w:jc w:val="both"/>
        <w:rPr>
          <w:rFonts w:ascii="Times New Roman" w:eastAsia="Times New Roman" w:hAnsi="Times New Roman" w:cs="Times New Roman"/>
          <w:i/>
          <w:sz w:val="24"/>
          <w:szCs w:val="24"/>
          <w:highlight w:val="white"/>
        </w:rPr>
      </w:pPr>
      <w:r w:rsidRPr="005B1F80">
        <w:rPr>
          <w:rFonts w:ascii="Times New Roman" w:eastAsia="Gungsuh" w:hAnsi="Times New Roman" w:cs="Times New Roman"/>
          <w:i/>
          <w:sz w:val="24"/>
          <w:szCs w:val="24"/>
          <w:highlight w:val="white"/>
        </w:rPr>
        <w:t xml:space="preserve">Иваса Миёко </w:t>
      </w:r>
      <w:r w:rsidRPr="005B1F80">
        <w:rPr>
          <w:rFonts w:ascii="Times New Roman" w:eastAsia="MS Gothic" w:hAnsi="Times New Roman" w:cs="Times New Roman"/>
          <w:sz w:val="24"/>
          <w:szCs w:val="24"/>
          <w:highlight w:val="white"/>
        </w:rPr>
        <w:t>岩佐美代</w:t>
      </w:r>
      <w:r w:rsidRPr="005B1F80">
        <w:rPr>
          <w:rFonts w:ascii="Times New Roman" w:eastAsia="Gungsuh" w:hAnsi="Times New Roman" w:cs="Times New Roman"/>
          <w:i/>
          <w:sz w:val="24"/>
          <w:szCs w:val="24"/>
          <w:highlight w:val="white"/>
        </w:rPr>
        <w:t xml:space="preserve">. </w:t>
      </w:r>
      <w:r w:rsidRPr="005B1F80">
        <w:rPr>
          <w:rFonts w:ascii="Times New Roman" w:eastAsia="Gungsuh" w:hAnsi="Times New Roman" w:cs="Times New Roman"/>
          <w:sz w:val="24"/>
          <w:szCs w:val="24"/>
          <w:highlight w:val="white"/>
        </w:rPr>
        <w:t xml:space="preserve">Эйфукумонъин </w:t>
      </w:r>
      <w:r w:rsidRPr="005B1F80">
        <w:rPr>
          <w:rFonts w:ascii="Times New Roman" w:eastAsia="MS Gothic" w:hAnsi="Times New Roman" w:cs="Times New Roman"/>
          <w:sz w:val="24"/>
          <w:szCs w:val="24"/>
          <w:highlight w:val="white"/>
        </w:rPr>
        <w:t>永福門院</w:t>
      </w:r>
      <w:r w:rsidRPr="005B1F80">
        <w:rPr>
          <w:rFonts w:ascii="Times New Roman" w:eastAsia="Gungsuh" w:hAnsi="Times New Roman" w:cs="Times New Roman"/>
          <w:sz w:val="24"/>
          <w:szCs w:val="24"/>
          <w:highlight w:val="white"/>
        </w:rPr>
        <w:t xml:space="preserve"> [Эйфукумонъин]. Токио: Касама сёин, 1976. 299 с.</w:t>
      </w:r>
    </w:p>
    <w:p w:rsidR="008869B3" w:rsidRPr="005B1F80" w:rsidRDefault="008869B3" w:rsidP="008869B3">
      <w:pPr>
        <w:pStyle w:val="Normal1"/>
        <w:numPr>
          <w:ilvl w:val="0"/>
          <w:numId w:val="73"/>
        </w:numPr>
        <w:spacing w:before="100" w:beforeAutospacing="1" w:after="100" w:afterAutospacing="1" w:line="259" w:lineRule="auto"/>
        <w:ind w:left="0" w:firstLine="0"/>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i/>
          <w:sz w:val="24"/>
          <w:szCs w:val="24"/>
          <w:highlight w:val="white"/>
        </w:rPr>
        <w:t xml:space="preserve">Иноуэ Мунэо </w:t>
      </w:r>
      <w:r w:rsidRPr="005B1F80">
        <w:rPr>
          <w:rFonts w:ascii="Times New Roman" w:eastAsia="MS Gothic" w:hAnsi="Times New Roman" w:cs="Times New Roman"/>
          <w:sz w:val="24"/>
          <w:szCs w:val="24"/>
          <w:highlight w:val="white"/>
        </w:rPr>
        <w:t>井上宗雄</w:t>
      </w:r>
      <w:r w:rsidRPr="005B1F80">
        <w:rPr>
          <w:rFonts w:ascii="Times New Roman" w:eastAsia="Gungsuh" w:hAnsi="Times New Roman" w:cs="Times New Roman"/>
          <w:sz w:val="24"/>
          <w:szCs w:val="24"/>
          <w:highlight w:val="white"/>
        </w:rPr>
        <w:t xml:space="preserve">. Тю:сэй Каданси но Кэнкю: Намбокутё:ки </w:t>
      </w:r>
      <w:r w:rsidRPr="005B1F80">
        <w:rPr>
          <w:rFonts w:ascii="Times New Roman" w:eastAsia="MS Gothic" w:hAnsi="Times New Roman" w:cs="Times New Roman"/>
          <w:sz w:val="24"/>
          <w:szCs w:val="24"/>
          <w:highlight w:val="white"/>
        </w:rPr>
        <w:t>中世歌檀史の研究</w:t>
      </w:r>
      <w:r w:rsidRPr="005B1F80">
        <w:rPr>
          <w:rFonts w:ascii="Times New Roman" w:eastAsia="MS Gothic" w:hAnsi="Times New Roman" w:cs="Times New Roman"/>
          <w:sz w:val="24"/>
          <w:szCs w:val="24"/>
          <w:highlight w:val="white"/>
        </w:rPr>
        <w:t xml:space="preserve"> </w:t>
      </w:r>
      <w:r w:rsidRPr="005B1F80">
        <w:rPr>
          <w:rFonts w:ascii="Times New Roman" w:eastAsia="MS Gothic" w:hAnsi="Times New Roman" w:cs="Times New Roman"/>
          <w:sz w:val="24"/>
          <w:szCs w:val="24"/>
          <w:highlight w:val="white"/>
        </w:rPr>
        <w:t>南北朝期</w:t>
      </w:r>
      <w:r w:rsidRPr="005B1F80">
        <w:rPr>
          <w:rFonts w:ascii="Times New Roman" w:eastAsia="Gungsuh" w:hAnsi="Times New Roman" w:cs="Times New Roman"/>
          <w:sz w:val="24"/>
          <w:szCs w:val="24"/>
          <w:highlight w:val="white"/>
        </w:rPr>
        <w:t xml:space="preserve"> [Исследования истории средневековой поэзии: период Южного и Северного дворов]. Токио: Мэйдзи Сёин, 1965. 896 с.</w:t>
      </w:r>
    </w:p>
    <w:p w:rsidR="008869B3" w:rsidRPr="005B1F80" w:rsidRDefault="008869B3" w:rsidP="008869B3">
      <w:pPr>
        <w:pStyle w:val="Normal1"/>
        <w:numPr>
          <w:ilvl w:val="0"/>
          <w:numId w:val="73"/>
        </w:numPr>
        <w:spacing w:before="100" w:beforeAutospacing="1" w:after="100" w:afterAutospacing="1" w:line="259" w:lineRule="auto"/>
        <w:ind w:left="0" w:firstLine="0"/>
        <w:jc w:val="both"/>
        <w:rPr>
          <w:rFonts w:ascii="Times New Roman" w:eastAsia="Times New Roman" w:hAnsi="Times New Roman" w:cs="Times New Roman"/>
          <w:i/>
          <w:sz w:val="24"/>
          <w:szCs w:val="24"/>
          <w:highlight w:val="white"/>
        </w:rPr>
      </w:pPr>
      <w:r w:rsidRPr="005B1F80">
        <w:rPr>
          <w:rFonts w:ascii="Times New Roman" w:eastAsia="Times New Roman" w:hAnsi="Times New Roman" w:cs="Times New Roman"/>
          <w:i/>
          <w:sz w:val="24"/>
          <w:szCs w:val="24"/>
          <w:highlight w:val="white"/>
        </w:rPr>
        <w:t xml:space="preserve">Табути Кумико </w:t>
      </w:r>
      <w:r w:rsidRPr="005B1F80">
        <w:rPr>
          <w:rFonts w:ascii="Times New Roman" w:eastAsia="MS Gothic" w:hAnsi="Times New Roman" w:cs="Times New Roman"/>
          <w:sz w:val="24"/>
          <w:szCs w:val="24"/>
          <w:highlight w:val="white"/>
        </w:rPr>
        <w:t>田渕久美子</w:t>
      </w:r>
      <w:r w:rsidRPr="005B1F80">
        <w:rPr>
          <w:rFonts w:ascii="Times New Roman" w:eastAsia="Gungsuh" w:hAnsi="Times New Roman" w:cs="Times New Roman"/>
          <w:sz w:val="24"/>
          <w:szCs w:val="24"/>
          <w:highlight w:val="white"/>
        </w:rPr>
        <w:t xml:space="preserve">. Абуцу-ни то соно дзидай </w:t>
      </w:r>
      <w:r w:rsidRPr="005B1F80">
        <w:rPr>
          <w:rFonts w:ascii="Times New Roman" w:eastAsia="MS Gothic" w:hAnsi="Times New Roman" w:cs="Times New Roman"/>
          <w:sz w:val="24"/>
          <w:szCs w:val="24"/>
          <w:highlight w:val="white"/>
        </w:rPr>
        <w:t>阿仏尼とその時代</w:t>
      </w:r>
      <w:r w:rsidRPr="005B1F80">
        <w:rPr>
          <w:rFonts w:ascii="Times New Roman" w:eastAsia="Gungsuh" w:hAnsi="Times New Roman" w:cs="Times New Roman"/>
          <w:sz w:val="24"/>
          <w:szCs w:val="24"/>
          <w:highlight w:val="white"/>
        </w:rPr>
        <w:t xml:space="preserve"> [Монахиня Абуцу и её эпоха]. Киото: Ринсэн сётэн, 2000. 248 с.</w:t>
      </w:r>
    </w:p>
    <w:p w:rsidR="008869B3" w:rsidRPr="005B1F80" w:rsidRDefault="008869B3" w:rsidP="008869B3">
      <w:pPr>
        <w:pStyle w:val="Normal1"/>
        <w:numPr>
          <w:ilvl w:val="0"/>
          <w:numId w:val="73"/>
        </w:numPr>
        <w:spacing w:before="100" w:beforeAutospacing="1" w:after="100" w:afterAutospacing="1" w:line="259" w:lineRule="auto"/>
        <w:ind w:left="0" w:firstLine="0"/>
        <w:jc w:val="both"/>
        <w:rPr>
          <w:rFonts w:ascii="Times New Roman" w:eastAsia="Times New Roman" w:hAnsi="Times New Roman" w:cs="Times New Roman"/>
          <w:i/>
          <w:sz w:val="24"/>
          <w:szCs w:val="24"/>
          <w:highlight w:val="white"/>
        </w:rPr>
      </w:pPr>
      <w:r w:rsidRPr="005B1F80">
        <w:rPr>
          <w:rFonts w:ascii="Times New Roman" w:eastAsia="Times New Roman" w:hAnsi="Times New Roman" w:cs="Times New Roman"/>
          <w:i/>
          <w:sz w:val="24"/>
          <w:szCs w:val="24"/>
          <w:highlight w:val="white"/>
        </w:rPr>
        <w:t xml:space="preserve">Торопыгина М.В. </w:t>
      </w:r>
      <w:r w:rsidRPr="005B1F80">
        <w:rPr>
          <w:rFonts w:ascii="Times New Roman" w:eastAsia="Times New Roman" w:hAnsi="Times New Roman" w:cs="Times New Roman"/>
          <w:sz w:val="24"/>
          <w:szCs w:val="24"/>
        </w:rPr>
        <w:t xml:space="preserve">Бухта песен. Шесть глав о средневековой японской поэзии / науч. ред. </w:t>
      </w:r>
      <w:r w:rsidRPr="005B1F80">
        <w:rPr>
          <w:rFonts w:ascii="Times New Roman" w:eastAsia="Times New Roman" w:hAnsi="Times New Roman" w:cs="Times New Roman"/>
          <w:i/>
          <w:sz w:val="24"/>
          <w:szCs w:val="24"/>
        </w:rPr>
        <w:t>А. Н. Мещерякова</w:t>
      </w:r>
      <w:r w:rsidRPr="005B1F80">
        <w:rPr>
          <w:rFonts w:ascii="Times New Roman" w:eastAsia="Times New Roman" w:hAnsi="Times New Roman" w:cs="Times New Roman"/>
          <w:sz w:val="24"/>
          <w:szCs w:val="24"/>
        </w:rPr>
        <w:t>. СПб.: Гиперион, 2020. 432 с.</w:t>
      </w:r>
    </w:p>
    <w:p w:rsidR="008869B3" w:rsidRPr="005B1F80" w:rsidRDefault="008869B3" w:rsidP="008869B3">
      <w:pPr>
        <w:pStyle w:val="Normal1"/>
        <w:numPr>
          <w:ilvl w:val="0"/>
          <w:numId w:val="73"/>
        </w:numPr>
        <w:spacing w:before="100" w:beforeAutospacing="1" w:after="100" w:afterAutospacing="1" w:line="259" w:lineRule="auto"/>
        <w:ind w:left="0" w:firstLine="0"/>
        <w:jc w:val="both"/>
        <w:rPr>
          <w:rFonts w:ascii="Times New Roman" w:eastAsia="Times New Roman" w:hAnsi="Times New Roman" w:cs="Times New Roman"/>
          <w:sz w:val="24"/>
          <w:szCs w:val="24"/>
          <w:highlight w:val="white"/>
        </w:rPr>
      </w:pPr>
      <w:r w:rsidRPr="005B1F80">
        <w:rPr>
          <w:rFonts w:ascii="Times New Roman" w:eastAsia="Times New Roman" w:hAnsi="Times New Roman" w:cs="Times New Roman"/>
          <w:i/>
          <w:sz w:val="24"/>
          <w:szCs w:val="24"/>
          <w:highlight w:val="white"/>
          <w:lang w:val="en-US"/>
        </w:rPr>
        <w:t>Atkins P.</w:t>
      </w:r>
      <w:r w:rsidRPr="005B1F80">
        <w:rPr>
          <w:rFonts w:ascii="Times New Roman" w:eastAsia="Times New Roman" w:hAnsi="Times New Roman" w:cs="Times New Roman"/>
          <w:sz w:val="24"/>
          <w:szCs w:val="24"/>
          <w:highlight w:val="white"/>
          <w:lang w:val="en-US"/>
        </w:rPr>
        <w:t xml:space="preserve"> Nijō v. Reizei: Land Rights, Litigation, and Literary Authority in Medieval Japan // Harvard Journal of Asiatic Studies. </w:t>
      </w:r>
      <w:r w:rsidRPr="005B1F80">
        <w:rPr>
          <w:rFonts w:ascii="Times New Roman" w:eastAsia="Times New Roman" w:hAnsi="Times New Roman" w:cs="Times New Roman"/>
          <w:sz w:val="24"/>
          <w:szCs w:val="24"/>
          <w:lang w:val="en-US"/>
        </w:rPr>
        <w:t>Cambridge</w:t>
      </w:r>
      <w:r w:rsidRPr="005B1F80">
        <w:rPr>
          <w:rFonts w:ascii="Times New Roman" w:eastAsia="Times New Roman" w:hAnsi="Times New Roman" w:cs="Times New Roman"/>
          <w:sz w:val="24"/>
          <w:szCs w:val="24"/>
          <w:highlight w:val="white"/>
          <w:lang w:val="en-US"/>
        </w:rPr>
        <w:t>: Harvard-Yenching Institute. Vol. 66, No. 2. 2006. Pp. 495-529.</w:t>
      </w:r>
    </w:p>
    <w:p w:rsidR="008869B3" w:rsidRPr="005B1F80" w:rsidRDefault="008869B3" w:rsidP="008869B3">
      <w:pPr>
        <w:pStyle w:val="Normal1"/>
        <w:numPr>
          <w:ilvl w:val="0"/>
          <w:numId w:val="73"/>
        </w:numPr>
        <w:spacing w:before="100" w:beforeAutospacing="1" w:after="100" w:afterAutospacing="1" w:line="259" w:lineRule="auto"/>
        <w:ind w:left="0" w:firstLine="0"/>
        <w:jc w:val="both"/>
        <w:rPr>
          <w:rFonts w:ascii="Times New Roman" w:eastAsia="Times New Roman" w:hAnsi="Times New Roman" w:cs="Times New Roman"/>
          <w:sz w:val="24"/>
          <w:szCs w:val="24"/>
          <w:highlight w:val="white"/>
          <w:lang w:val="en-US"/>
        </w:rPr>
      </w:pPr>
      <w:r w:rsidRPr="005B1F80">
        <w:rPr>
          <w:rFonts w:ascii="Times New Roman" w:eastAsia="Times New Roman" w:hAnsi="Times New Roman" w:cs="Times New Roman"/>
          <w:i/>
          <w:sz w:val="24"/>
          <w:szCs w:val="24"/>
          <w:lang w:val="en-US"/>
        </w:rPr>
        <w:t>Brower R.H.</w:t>
      </w:r>
      <w:r w:rsidRPr="005B1F80">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i/>
          <w:sz w:val="24"/>
          <w:szCs w:val="24"/>
          <w:lang w:val="en-US"/>
        </w:rPr>
        <w:t>Miner E.R.</w:t>
      </w:r>
      <w:r w:rsidRPr="005B1F80">
        <w:rPr>
          <w:rFonts w:ascii="Times New Roman" w:eastAsia="Times New Roman" w:hAnsi="Times New Roman" w:cs="Times New Roman"/>
          <w:sz w:val="24"/>
          <w:szCs w:val="24"/>
          <w:lang w:val="en-US"/>
        </w:rPr>
        <w:t xml:space="preserve"> Japanese Court Poetry. Stanford: Stanford University Press, 1961. 543 p.</w:t>
      </w:r>
    </w:p>
    <w:p w:rsidR="008869B3" w:rsidRPr="005B1F80" w:rsidRDefault="008869B3" w:rsidP="008869B3">
      <w:pPr>
        <w:pStyle w:val="Normal1"/>
        <w:numPr>
          <w:ilvl w:val="0"/>
          <w:numId w:val="73"/>
        </w:numPr>
        <w:spacing w:before="100" w:beforeAutospacing="1" w:after="100" w:afterAutospacing="1" w:line="259" w:lineRule="auto"/>
        <w:ind w:left="0" w:firstLine="0"/>
        <w:jc w:val="both"/>
        <w:rPr>
          <w:rFonts w:ascii="Times New Roman" w:eastAsia="Times New Roman" w:hAnsi="Times New Roman" w:cs="Times New Roman"/>
          <w:sz w:val="24"/>
          <w:szCs w:val="24"/>
          <w:highlight w:val="white"/>
          <w:lang w:val="en-US"/>
        </w:rPr>
      </w:pPr>
      <w:r w:rsidRPr="005B1F80">
        <w:rPr>
          <w:rFonts w:ascii="Times New Roman" w:eastAsia="Times New Roman" w:hAnsi="Times New Roman" w:cs="Times New Roman"/>
          <w:i/>
          <w:sz w:val="24"/>
          <w:szCs w:val="24"/>
          <w:highlight w:val="white"/>
          <w:lang w:val="en-US"/>
        </w:rPr>
        <w:lastRenderedPageBreak/>
        <w:t>Carter S.D</w:t>
      </w:r>
      <w:r w:rsidRPr="005B1F80">
        <w:rPr>
          <w:rFonts w:ascii="Times New Roman" w:eastAsia="Times New Roman" w:hAnsi="Times New Roman" w:cs="Times New Roman"/>
          <w:sz w:val="24"/>
          <w:szCs w:val="24"/>
          <w:highlight w:val="white"/>
          <w:lang w:val="en-US"/>
        </w:rPr>
        <w:t xml:space="preserve">. </w:t>
      </w:r>
      <w:r w:rsidRPr="005B1F80">
        <w:rPr>
          <w:rFonts w:ascii="Times New Roman" w:eastAsia="Times New Roman" w:hAnsi="Times New Roman" w:cs="Times New Roman"/>
          <w:sz w:val="24"/>
          <w:szCs w:val="24"/>
          <w:lang w:val="en-US"/>
        </w:rPr>
        <w:t>Householders: The Reizei Family in Japanese History. Cambridge: Harvard University Press, 2007. 515 p.</w:t>
      </w:r>
    </w:p>
    <w:p w:rsidR="008869B3" w:rsidRPr="005B1F80" w:rsidRDefault="008869B3" w:rsidP="008869B3">
      <w:pPr>
        <w:pStyle w:val="Normal1"/>
        <w:numPr>
          <w:ilvl w:val="0"/>
          <w:numId w:val="73"/>
        </w:numPr>
        <w:spacing w:before="100" w:beforeAutospacing="1" w:after="100" w:afterAutospacing="1" w:line="259" w:lineRule="auto"/>
        <w:ind w:left="0" w:firstLine="0"/>
        <w:jc w:val="both"/>
        <w:textAlignment w:val="baseline"/>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i/>
          <w:color w:val="000000"/>
          <w:sz w:val="24"/>
          <w:szCs w:val="24"/>
          <w:shd w:val="clear" w:color="auto" w:fill="FFFFFF"/>
          <w:lang w:val="en-US"/>
        </w:rPr>
        <w:t xml:space="preserve">Goble A.E. </w:t>
      </w:r>
      <w:r w:rsidRPr="005B1F80">
        <w:rPr>
          <w:rFonts w:ascii="Times New Roman" w:eastAsia="Times New Roman" w:hAnsi="Times New Roman" w:cs="Times New Roman"/>
          <w:color w:val="000000"/>
          <w:sz w:val="24"/>
          <w:szCs w:val="24"/>
          <w:shd w:val="clear" w:color="auto" w:fill="FFFFFF"/>
          <w:lang w:val="en-US"/>
        </w:rPr>
        <w:t>Kenmu: Go-Daigo’s Revolution. Harvard: Harvard University Asia Center, 1996. 390 p.</w:t>
      </w:r>
    </w:p>
    <w:p w:rsidR="008869B3" w:rsidRPr="005B1F80" w:rsidRDefault="008869B3" w:rsidP="008869B3">
      <w:pPr>
        <w:pStyle w:val="Normal1"/>
        <w:numPr>
          <w:ilvl w:val="0"/>
          <w:numId w:val="73"/>
        </w:numPr>
        <w:spacing w:before="100" w:beforeAutospacing="1" w:after="100" w:afterAutospacing="1" w:line="259" w:lineRule="auto"/>
        <w:ind w:left="0" w:firstLine="0"/>
        <w:jc w:val="both"/>
        <w:textAlignment w:val="baseline"/>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i/>
          <w:sz w:val="24"/>
          <w:szCs w:val="24"/>
          <w:lang w:val="en-US"/>
        </w:rPr>
        <w:t>Huey R.N.</w:t>
      </w:r>
      <w:r w:rsidRPr="005B1F80">
        <w:rPr>
          <w:rFonts w:ascii="Times New Roman" w:eastAsia="Times New Roman" w:hAnsi="Times New Roman" w:cs="Times New Roman"/>
          <w:sz w:val="24"/>
          <w:szCs w:val="24"/>
          <w:lang w:val="en-US"/>
        </w:rPr>
        <w:t xml:space="preserve"> Kyōgoku Tamekane: Poetry and Politics in Late Kamakura Japan. Stanford: Stanford University Press, 1989. 228 p. </w:t>
      </w:r>
    </w:p>
    <w:p w:rsidR="008869B3" w:rsidRPr="005B1F80" w:rsidRDefault="008869B3" w:rsidP="008869B3">
      <w:pPr>
        <w:rPr>
          <w:rFonts w:ascii="Times New Roman" w:eastAsia="Calibri" w:hAnsi="Times New Roman" w:cs="Times New Roman"/>
          <w:sz w:val="24"/>
          <w:szCs w:val="24"/>
        </w:rPr>
      </w:pPr>
    </w:p>
    <w:p w:rsidR="008869B3" w:rsidRPr="005B1F80" w:rsidRDefault="008869B3" w:rsidP="008869B3">
      <w:pPr>
        <w:rPr>
          <w:rFonts w:ascii="Times New Roman" w:eastAsia="Calibri" w:hAnsi="Times New Roman" w:cs="Times New Roman"/>
          <w:sz w:val="24"/>
          <w:szCs w:val="24"/>
        </w:rPr>
      </w:pPr>
    </w:p>
    <w:p w:rsidR="008869B3" w:rsidRPr="005B1F80" w:rsidRDefault="008869B3" w:rsidP="008869B3">
      <w:pPr>
        <w:rPr>
          <w:rFonts w:ascii="Times New Roman" w:eastAsia="Calibri" w:hAnsi="Times New Roman" w:cs="Times New Roman"/>
          <w:sz w:val="24"/>
          <w:szCs w:val="24"/>
        </w:rPr>
      </w:pPr>
    </w:p>
    <w:p w:rsidR="008869B3" w:rsidRPr="005B1F80"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Default="008869B3" w:rsidP="008869B3">
      <w:pPr>
        <w:rPr>
          <w:rFonts w:ascii="Times New Roman" w:eastAsia="Calibri" w:hAnsi="Times New Roman" w:cs="Times New Roman"/>
          <w:sz w:val="24"/>
          <w:szCs w:val="24"/>
        </w:rPr>
      </w:pPr>
    </w:p>
    <w:p w:rsidR="008869B3" w:rsidRPr="005B1F80" w:rsidRDefault="008869B3" w:rsidP="008869B3">
      <w:pPr>
        <w:rPr>
          <w:rFonts w:ascii="Times New Roman" w:eastAsia="Calibri" w:hAnsi="Times New Roman" w:cs="Times New Roman"/>
          <w:sz w:val="24"/>
          <w:szCs w:val="24"/>
        </w:rPr>
      </w:pPr>
    </w:p>
    <w:p w:rsidR="008869B3" w:rsidRPr="005B1F80" w:rsidRDefault="008869B3" w:rsidP="008869B3">
      <w:pPr>
        <w:jc w:val="right"/>
        <w:rPr>
          <w:rFonts w:ascii="Times New Roman" w:hAnsi="Times New Roman" w:cs="Times New Roman"/>
          <w:i/>
          <w:sz w:val="24"/>
          <w:szCs w:val="24"/>
        </w:rPr>
      </w:pPr>
      <w:r>
        <w:rPr>
          <w:rFonts w:ascii="Times New Roman" w:hAnsi="Times New Roman" w:cs="Times New Roman"/>
          <w:i/>
          <w:sz w:val="24"/>
          <w:szCs w:val="24"/>
        </w:rPr>
        <w:t>Ксения</w:t>
      </w:r>
      <w:r w:rsidRPr="005B1F80">
        <w:rPr>
          <w:rFonts w:ascii="Times New Roman" w:hAnsi="Times New Roman" w:cs="Times New Roman"/>
          <w:i/>
          <w:sz w:val="24"/>
          <w:szCs w:val="24"/>
        </w:rPr>
        <w:t xml:space="preserve"> Шуплецова</w:t>
      </w:r>
    </w:p>
    <w:p w:rsidR="008869B3" w:rsidRPr="00CC31F3" w:rsidRDefault="008869B3" w:rsidP="008869B3">
      <w:pPr>
        <w:pStyle w:val="Heading2"/>
        <w:jc w:val="center"/>
        <w:rPr>
          <w:rFonts w:ascii="Times New Roman" w:hAnsi="Times New Roman" w:cs="Times New Roman"/>
          <w:b/>
          <w:color w:val="auto"/>
          <w:sz w:val="28"/>
        </w:rPr>
      </w:pPr>
      <w:bookmarkStart w:id="97" w:name="_Toc84022346"/>
      <w:r w:rsidRPr="00CC31F3">
        <w:rPr>
          <w:rFonts w:ascii="Times New Roman" w:hAnsi="Times New Roman" w:cs="Times New Roman"/>
          <w:b/>
          <w:color w:val="auto"/>
          <w:sz w:val="28"/>
        </w:rPr>
        <w:t xml:space="preserve">Трансформация подходов к доктрине </w:t>
      </w:r>
      <w:r w:rsidRPr="00CC31F3">
        <w:rPr>
          <w:rFonts w:ascii="Times New Roman" w:hAnsi="Times New Roman" w:cs="Times New Roman"/>
          <w:b/>
          <w:i/>
          <w:color w:val="auto"/>
          <w:sz w:val="28"/>
        </w:rPr>
        <w:t>кокутай</w:t>
      </w:r>
      <w:bookmarkEnd w:id="97"/>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Аннотация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Статья посвящена истории взглядов на доктрину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Термин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продолжает сохранять свою неоднозначность несмотря на долгие годы его изучения не только российскими и зарубежными японоведами, но и японскими историками и правоведами. Особенно ярко проявились разногласия в послевоенный период, когда идея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как основа японской государственности должна была либо перестать быть актуальной, либо трансформироваться в новую форму. В статье предпринята попытка проследить за этими изменениями и выяснить, сохраняет ли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актуальность в современной Японии.</w:t>
      </w:r>
    </w:p>
    <w:p w:rsidR="008869B3" w:rsidRPr="005B1F80" w:rsidRDefault="008869B3" w:rsidP="008869B3">
      <w:pPr>
        <w:rPr>
          <w:rFonts w:ascii="Times New Roman" w:hAnsi="Times New Roman" w:cs="Times New Roman"/>
          <w:i/>
          <w:sz w:val="24"/>
          <w:szCs w:val="24"/>
        </w:rPr>
      </w:pPr>
      <w:r w:rsidRPr="005B1F80">
        <w:rPr>
          <w:rFonts w:ascii="Times New Roman" w:hAnsi="Times New Roman" w:cs="Times New Roman"/>
          <w:i/>
          <w:sz w:val="24"/>
          <w:szCs w:val="24"/>
        </w:rPr>
        <w:t>Ключевые слова: кокутай, японский император, национальное самосознание.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политологической дискуссии послевоенной Японии толкование идеи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приобрело особенную значимость. Термин </w:t>
      </w:r>
      <w:r w:rsidRPr="005B1F80">
        <w:rPr>
          <w:rFonts w:ascii="Times New Roman" w:hAnsi="Times New Roman" w:cs="Times New Roman"/>
          <w:i/>
          <w:sz w:val="24"/>
          <w:szCs w:val="24"/>
        </w:rPr>
        <w:t xml:space="preserve">кокутай </w:t>
      </w:r>
      <w:sdt>
        <w:sdtPr>
          <w:rPr>
            <w:rFonts w:ascii="Times New Roman" w:hAnsi="Times New Roman" w:cs="Times New Roman"/>
          </w:rPr>
          <w:tag w:val="goog_rdk_0"/>
          <w:id w:val="908885568"/>
        </w:sdtPr>
        <w:sdtContent>
          <w:r w:rsidRPr="005B1F80">
            <w:rPr>
              <w:rFonts w:ascii="Times New Roman" w:eastAsia="Gungsuh" w:hAnsi="Times New Roman" w:cs="Times New Roman"/>
              <w:sz w:val="24"/>
              <w:szCs w:val="24"/>
            </w:rPr>
            <w:t>(</w:t>
          </w:r>
          <w:r w:rsidRPr="005B1F80">
            <w:rPr>
              <w:rFonts w:ascii="Times New Roman" w:eastAsia="MS Gothic" w:hAnsi="Times New Roman" w:cs="Times New Roman"/>
              <w:sz w:val="24"/>
              <w:szCs w:val="24"/>
            </w:rPr>
            <w:t>国体</w:t>
          </w:r>
          <w:r w:rsidRPr="005B1F80">
            <w:rPr>
              <w:rFonts w:ascii="Times New Roman" w:eastAsia="Gungsuh" w:hAnsi="Times New Roman" w:cs="Times New Roman"/>
              <w:sz w:val="24"/>
              <w:szCs w:val="24"/>
            </w:rPr>
            <w:t>)</w:t>
          </w:r>
        </w:sdtContent>
      </w:sdt>
      <w:r w:rsidRPr="005B1F80">
        <w:rPr>
          <w:rFonts w:ascii="Times New Roman" w:hAnsi="Times New Roman" w:cs="Times New Roman"/>
          <w:i/>
          <w:sz w:val="24"/>
          <w:szCs w:val="24"/>
        </w:rPr>
        <w:t xml:space="preserve"> </w:t>
      </w:r>
      <w:sdt>
        <w:sdtPr>
          <w:rPr>
            <w:rFonts w:ascii="Times New Roman" w:hAnsi="Times New Roman" w:cs="Times New Roman"/>
          </w:rPr>
          <w:tag w:val="goog_rdk_1"/>
          <w:id w:val="-1120610157"/>
        </w:sdtPr>
        <w:sdtContent>
          <w:r w:rsidRPr="005B1F80">
            <w:rPr>
              <w:rFonts w:ascii="Times New Roman" w:eastAsia="Gungsuh" w:hAnsi="Times New Roman" w:cs="Times New Roman"/>
              <w:sz w:val="24"/>
              <w:szCs w:val="24"/>
            </w:rPr>
            <w:t>состоит из иероглифов «государство» и «тело», «форма», «субстанция» — то есть означает форму или субстанцию, воплощающую государство. В рамках этого исследования мы постараемся определить, изменилась ли эта «форма» со сменой Конституции Японии (</w:t>
          </w:r>
          <w:r w:rsidRPr="005B1F80">
            <w:rPr>
              <w:rFonts w:ascii="Times New Roman" w:eastAsia="MS Gothic" w:hAnsi="Times New Roman" w:cs="Times New Roman"/>
              <w:sz w:val="24"/>
              <w:szCs w:val="24"/>
            </w:rPr>
            <w:t>日本国憲法</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Нихон-коку кэмпо:</w:t>
      </w:r>
      <w:r w:rsidRPr="005B1F80">
        <w:rPr>
          <w:rFonts w:ascii="Times New Roman" w:hAnsi="Times New Roman" w:cs="Times New Roman"/>
          <w:sz w:val="24"/>
          <w:szCs w:val="24"/>
        </w:rPr>
        <w:t>) в 1947 г.</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Термин </w:t>
      </w:r>
      <w:r w:rsidRPr="005B1F80">
        <w:rPr>
          <w:rFonts w:ascii="Times New Roman" w:hAnsi="Times New Roman" w:cs="Times New Roman"/>
          <w:i/>
          <w:sz w:val="24"/>
          <w:szCs w:val="24"/>
        </w:rPr>
        <w:t xml:space="preserve">кокутай </w:t>
      </w:r>
      <w:sdt>
        <w:sdtPr>
          <w:rPr>
            <w:rFonts w:ascii="Times New Roman" w:hAnsi="Times New Roman" w:cs="Times New Roman"/>
          </w:rPr>
          <w:tag w:val="goog_rdk_2"/>
          <w:id w:val="-81145635"/>
        </w:sdtPr>
        <w:sdtContent>
          <w:r w:rsidRPr="005B1F80">
            <w:rPr>
              <w:rFonts w:ascii="Times New Roman" w:eastAsia="Gungsuh" w:hAnsi="Times New Roman" w:cs="Times New Roman"/>
              <w:sz w:val="24"/>
              <w:szCs w:val="24"/>
            </w:rPr>
            <w:t xml:space="preserve">(кит. </w:t>
          </w:r>
          <w:r w:rsidRPr="005B1F80">
            <w:rPr>
              <w:rFonts w:ascii="Times New Roman" w:eastAsia="MS Gothic" w:hAnsi="Times New Roman" w:cs="Times New Roman"/>
              <w:sz w:val="24"/>
              <w:szCs w:val="24"/>
            </w:rPr>
            <w:t>國體</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 xml:space="preserve">готи) </w:t>
      </w:r>
      <w:sdt>
        <w:sdtPr>
          <w:rPr>
            <w:rFonts w:ascii="Times New Roman" w:hAnsi="Times New Roman" w:cs="Times New Roman"/>
          </w:rPr>
          <w:tag w:val="goog_rdk_3"/>
          <w:id w:val="559600959"/>
        </w:sdtPr>
        <w:sdtContent>
          <w:r w:rsidRPr="005B1F80">
            <w:rPr>
              <w:rFonts w:ascii="Times New Roman" w:eastAsia="Gungsuh" w:hAnsi="Times New Roman" w:cs="Times New Roman"/>
              <w:sz w:val="24"/>
              <w:szCs w:val="24"/>
            </w:rPr>
            <w:t>был впервые представлен в «Истории Ранней Хань» (</w:t>
          </w:r>
          <w:r w:rsidRPr="005B1F80">
            <w:rPr>
              <w:rFonts w:ascii="Times New Roman" w:eastAsia="MS Gothic" w:hAnsi="Times New Roman" w:cs="Times New Roman"/>
              <w:sz w:val="24"/>
              <w:szCs w:val="24"/>
            </w:rPr>
            <w:t>前漢書</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Цянь Хань шу</w:t>
      </w:r>
      <w:r w:rsidRPr="005B1F80">
        <w:rPr>
          <w:rFonts w:ascii="Times New Roman" w:hAnsi="Times New Roman" w:cs="Times New Roman"/>
          <w:sz w:val="24"/>
          <w:szCs w:val="24"/>
        </w:rPr>
        <w:t>), затем — в конфуцианском сборнике комментариев «“Вёсны и осени” в передаче Ку-ляна» (</w:t>
      </w:r>
      <w:r w:rsidRPr="005B1F80">
        <w:rPr>
          <w:rFonts w:ascii="Times New Roman" w:eastAsia="MS Gothic" w:hAnsi="Times New Roman" w:cs="Times New Roman"/>
          <w:sz w:val="24"/>
          <w:szCs w:val="24"/>
        </w:rPr>
        <w:t>春秋糓粱傳</w:t>
      </w:r>
      <w:r w:rsidRPr="005B1F80">
        <w:rPr>
          <w:rFonts w:ascii="Times New Roman" w:hAnsi="Times New Roman" w:cs="Times New Roman"/>
          <w:sz w:val="24"/>
          <w:szCs w:val="24"/>
        </w:rPr>
        <w:t xml:space="preserve">, </w:t>
      </w:r>
      <w:r w:rsidRPr="005B1F80">
        <w:rPr>
          <w:rFonts w:ascii="Times New Roman" w:hAnsi="Times New Roman" w:cs="Times New Roman"/>
          <w:i/>
          <w:sz w:val="24"/>
          <w:szCs w:val="24"/>
        </w:rPr>
        <w:t>«Чунь цю» Ку-лян чуань</w:t>
      </w:r>
      <w:r w:rsidRPr="005B1F80">
        <w:rPr>
          <w:rFonts w:ascii="Times New Roman" w:hAnsi="Times New Roman" w:cs="Times New Roman"/>
          <w:sz w:val="24"/>
          <w:szCs w:val="24"/>
        </w:rPr>
        <w:t>), датируемом I в. до н. э. В этих текстах термин обозначал «состояние государства», одновременно являясь метафорой, представляющей поданных «руками и ногами их господ». Необходимо отметить, изначально это понятие в Японии не прижилось</w:t>
      </w:r>
      <w:r w:rsidRPr="005B1F80">
        <w:rPr>
          <w:rFonts w:ascii="Times New Roman" w:hAnsi="Times New Roman" w:cs="Times New Roman"/>
          <w:sz w:val="24"/>
          <w:szCs w:val="24"/>
          <w:vertAlign w:val="superscript"/>
        </w:rPr>
        <w:footnoteReference w:id="680"/>
      </w:r>
      <w:sdt>
        <w:sdtPr>
          <w:rPr>
            <w:rFonts w:ascii="Times New Roman" w:hAnsi="Times New Roman" w:cs="Times New Roman"/>
          </w:rPr>
          <w:tag w:val="goog_rdk_4"/>
          <w:id w:val="578490696"/>
        </w:sdtPr>
        <w:sdtContent>
          <w:r w:rsidRPr="005B1F80">
            <w:rPr>
              <w:rFonts w:ascii="Times New Roman" w:eastAsia="Gungsuh" w:hAnsi="Times New Roman" w:cs="Times New Roman"/>
              <w:sz w:val="24"/>
              <w:szCs w:val="24"/>
            </w:rPr>
            <w:t xml:space="preserve">. Нельзя забывать и о том, что семантическое поле иероглифа </w:t>
          </w:r>
          <w:r w:rsidRPr="005B1F80">
            <w:rPr>
              <w:rFonts w:ascii="Times New Roman" w:eastAsia="MS Gothic" w:hAnsi="Times New Roman" w:cs="Times New Roman"/>
              <w:sz w:val="24"/>
              <w:szCs w:val="24"/>
            </w:rPr>
            <w:t>体</w:t>
          </w:r>
          <w:r w:rsidRPr="005B1F80">
            <w:rPr>
              <w:rFonts w:ascii="Times New Roman" w:eastAsia="Gungsuh" w:hAnsi="Times New Roman" w:cs="Times New Roman"/>
              <w:sz w:val="24"/>
              <w:szCs w:val="24"/>
            </w:rPr>
            <w:t xml:space="preserve"> в китайском и японском языках различается. В китайском языке оно более широкое: помимо значения «тело» иероглиф может означать «форма», «организация, система», «сущность, суть». В японском же такого обширного круга значений у иероглифа </w:t>
          </w:r>
          <w:r w:rsidRPr="005B1F80">
            <w:rPr>
              <w:rFonts w:ascii="Times New Roman" w:eastAsia="MS Gothic" w:hAnsi="Times New Roman" w:cs="Times New Roman"/>
              <w:sz w:val="24"/>
              <w:szCs w:val="24"/>
            </w:rPr>
            <w:t>体</w:t>
          </w:r>
          <w:r w:rsidRPr="005B1F80">
            <w:rPr>
              <w:rFonts w:ascii="Times New Roman" w:eastAsia="Gungsuh" w:hAnsi="Times New Roman" w:cs="Times New Roman"/>
              <w:sz w:val="24"/>
              <w:szCs w:val="24"/>
            </w:rPr>
            <w:t xml:space="preserve"> нет. В этом различии и заключается сложность определения данного термина даже среди носителей японского языка.</w:t>
          </w:r>
        </w:sdtContent>
      </w:sdt>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Отечественные учёные определяют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как основу государственности. А.Н. Мещеряков пишет, что благодаря данной концепции, понимаемой как национальная сущность, была заложена основа японской национальной идентичности. По мнению В.Э. Молодякова, под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следует понимать государственный организм, что позволит </w:t>
      </w:r>
      <w:r w:rsidRPr="005B1F80">
        <w:rPr>
          <w:rFonts w:ascii="Times New Roman" w:hAnsi="Times New Roman" w:cs="Times New Roman"/>
          <w:sz w:val="24"/>
          <w:szCs w:val="24"/>
        </w:rPr>
        <w:lastRenderedPageBreak/>
        <w:t xml:space="preserve">подчеркнуть уникальность японского государства как чего-то живого и развивающегося, обладающего душой, в противовес остальным государствам, сформированным как механизмы. Согласно Т.Г. Сила-Новицкой,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лучше определять как «уникальную японскую национальную сущность», что подчёркивает не только политические, но и моральные, и религиозные основания данного понятия. Основу концепции составляет идея мистической связи императора и народа, благодаря которой формируется и национальная идентичность</w:t>
      </w:r>
      <w:r w:rsidRPr="005B1F80">
        <w:rPr>
          <w:rFonts w:ascii="Times New Roman" w:hAnsi="Times New Roman" w:cs="Times New Roman"/>
          <w:sz w:val="24"/>
          <w:szCs w:val="24"/>
          <w:vertAlign w:val="superscript"/>
        </w:rPr>
        <w:footnoteReference w:id="681"/>
      </w:r>
      <w:r w:rsidRPr="005B1F80">
        <w:rPr>
          <w:rFonts w:ascii="Times New Roman" w:hAnsi="Times New Roman" w:cs="Times New Roman"/>
          <w:sz w:val="24"/>
          <w:szCs w:val="24"/>
        </w:rPr>
        <w:t xml:space="preserve">. Таким образом, трактовка термина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и по сей день остаётся поводом для многочисленных дискуссий. Чтобы определить, что такое кокутай — форма государства или национальная сущность — обратимся к истории развития этой доктрины в Японии.</w:t>
      </w:r>
    </w:p>
    <w:p w:rsidR="008869B3" w:rsidRPr="005B1F80" w:rsidRDefault="008869B3" w:rsidP="008869B3">
      <w:pPr>
        <w:jc w:val="left"/>
        <w:rPr>
          <w:rFonts w:ascii="Times New Roman" w:hAnsi="Times New Roman" w:cs="Times New Roman"/>
          <w:b/>
          <w:sz w:val="24"/>
          <w:szCs w:val="24"/>
        </w:rPr>
      </w:pPr>
      <w:r w:rsidRPr="005B1F80">
        <w:rPr>
          <w:rFonts w:ascii="Times New Roman" w:hAnsi="Times New Roman" w:cs="Times New Roman"/>
          <w:b/>
          <w:i/>
          <w:sz w:val="24"/>
          <w:szCs w:val="24"/>
        </w:rPr>
        <w:t>Кокутай</w:t>
      </w:r>
      <w:r w:rsidRPr="005B1F80">
        <w:rPr>
          <w:rFonts w:ascii="Times New Roman" w:hAnsi="Times New Roman" w:cs="Times New Roman"/>
          <w:b/>
          <w:sz w:val="24"/>
          <w:szCs w:val="24"/>
        </w:rPr>
        <w:t xml:space="preserve"> в довоенное время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Истоки идеи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была заложены в период Эдо (1603-1868) представителями школы Мито</w:t>
      </w:r>
      <w:r w:rsidRPr="005B1F80">
        <w:rPr>
          <w:rFonts w:ascii="Times New Roman" w:hAnsi="Times New Roman" w:cs="Times New Roman"/>
          <w:sz w:val="24"/>
          <w:szCs w:val="24"/>
          <w:vertAlign w:val="superscript"/>
        </w:rPr>
        <w:footnoteReference w:id="682"/>
      </w:r>
      <w:r w:rsidRPr="005B1F80">
        <w:rPr>
          <w:rFonts w:ascii="Times New Roman" w:hAnsi="Times New Roman" w:cs="Times New Roman"/>
          <w:sz w:val="24"/>
          <w:szCs w:val="24"/>
        </w:rPr>
        <w:t xml:space="preserve">. Под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понималась концепция формирования единой нации. Своё развитие доктрина получила в последующий период Мэйдзи (1868-1912), когда перед правительством встала задача сформировать национальное самосознание и сформулировать противопоставление «своего» (японского мира) и «чужого» (остального мира). Развитие доктрины </w:t>
      </w:r>
      <w:r w:rsidRPr="005B1F80">
        <w:rPr>
          <w:rFonts w:ascii="Times New Roman" w:hAnsi="Times New Roman" w:cs="Times New Roman"/>
          <w:i/>
          <w:sz w:val="24"/>
          <w:szCs w:val="24"/>
        </w:rPr>
        <w:t>кокутай</w:t>
      </w:r>
      <w:sdt>
        <w:sdtPr>
          <w:rPr>
            <w:rFonts w:ascii="Times New Roman" w:hAnsi="Times New Roman" w:cs="Times New Roman"/>
          </w:rPr>
          <w:tag w:val="goog_rdk_5"/>
          <w:id w:val="1574634691"/>
        </w:sdtPr>
        <w:sdtContent>
          <w:r w:rsidRPr="005B1F80">
            <w:rPr>
              <w:rFonts w:ascii="Times New Roman" w:eastAsia="Gungsuh" w:hAnsi="Times New Roman" w:cs="Times New Roman"/>
              <w:sz w:val="24"/>
              <w:szCs w:val="24"/>
            </w:rPr>
            <w:t xml:space="preserve"> в эту эпоху тесно связано с «Императорским рескриптом об образовании» (</w:t>
          </w:r>
          <w:r w:rsidRPr="005B1F80">
            <w:rPr>
              <w:rFonts w:ascii="Times New Roman" w:eastAsia="MS Gothic" w:hAnsi="Times New Roman" w:cs="Times New Roman"/>
              <w:sz w:val="24"/>
              <w:szCs w:val="24"/>
            </w:rPr>
            <w:t>教育ニ関スル勅語</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Кё:ику ни кансуру тёкуго</w:t>
      </w:r>
      <w:r w:rsidRPr="005B1F80">
        <w:rPr>
          <w:rFonts w:ascii="Times New Roman" w:hAnsi="Times New Roman" w:cs="Times New Roman"/>
          <w:sz w:val="24"/>
          <w:szCs w:val="24"/>
        </w:rPr>
        <w:t xml:space="preserve">) 1890 г., в котором впервые на официальном уровне были представлены основы концепции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хотя сам термин не употреблялся. Прежде всего в документе отображались ключевые конфуцианские идеи — сыновья почтительность, хорошее обращение с братьями и сестрами, гармония и любовь между супругами, но одновременно с этим в император провозглашался центром всей Японской империи. Рескрипт об образовании заложил идеологические основы государственной пропаганды. Школьники заучивали его наизусть и читали вслух каждый день перед занятиями. Таким образом, идеи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проникли в широкие народные массы, а концепция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практически сразу заняла центральное положение в японской идеологии. Прежде всего её задачей было создание единой японской нации, так как почти до конца XIX в. не существовало представления о едином японском государстве.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Одновременно с появлением доктрины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и укреплением её позиций в государственной идеологии японские мыслители предпринимали попытки дать ей определение, описывая основные характеристики и черты популярного понятия. Доктор </w:t>
      </w:r>
      <w:r w:rsidRPr="005B1F80">
        <w:rPr>
          <w:rFonts w:ascii="Times New Roman" w:hAnsi="Times New Roman" w:cs="Times New Roman"/>
          <w:sz w:val="24"/>
          <w:szCs w:val="24"/>
        </w:rPr>
        <w:lastRenderedPageBreak/>
        <w:t xml:space="preserve">наук Ходзуми Яцука считал, что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 это государственная система, так как термин является сокращением словосочетания </w:t>
      </w:r>
      <w:r w:rsidRPr="005B1F80">
        <w:rPr>
          <w:rFonts w:ascii="Times New Roman" w:hAnsi="Times New Roman" w:cs="Times New Roman"/>
          <w:i/>
          <w:sz w:val="24"/>
          <w:szCs w:val="24"/>
        </w:rPr>
        <w:t>кокка-но тайсэй</w:t>
      </w:r>
      <w:r w:rsidRPr="005B1F80">
        <w:rPr>
          <w:rFonts w:ascii="Times New Roman" w:hAnsi="Times New Roman" w:cs="Times New Roman"/>
          <w:sz w:val="24"/>
          <w:szCs w:val="24"/>
        </w:rPr>
        <w:t xml:space="preserve"> (</w:t>
      </w:r>
      <w:r w:rsidRPr="005B1F80">
        <w:rPr>
          <w:rFonts w:ascii="Times New Roman" w:eastAsia="MS Gothic" w:hAnsi="Times New Roman" w:cs="Times New Roman"/>
          <w:sz w:val="24"/>
          <w:szCs w:val="24"/>
        </w:rPr>
        <w:t>国家の体制</w:t>
      </w:r>
      <w:r w:rsidRPr="005B1F80">
        <w:rPr>
          <w:rFonts w:ascii="Times New Roman" w:hAnsi="Times New Roman" w:cs="Times New Roman"/>
          <w:sz w:val="24"/>
          <w:szCs w:val="24"/>
        </w:rPr>
        <w:t xml:space="preserve">), первые иероглифы каждого слова в котором образовали бином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w:t>
      </w:r>
      <w:r w:rsidRPr="005B1F80">
        <w:rPr>
          <w:rFonts w:ascii="Times New Roman" w:hAnsi="Times New Roman" w:cs="Times New Roman"/>
          <w:i/>
          <w:sz w:val="24"/>
          <w:szCs w:val="24"/>
        </w:rPr>
        <w:t xml:space="preserve"> </w:t>
      </w:r>
      <w:r w:rsidRPr="005B1F80">
        <w:rPr>
          <w:rFonts w:ascii="Times New Roman" w:hAnsi="Times New Roman" w:cs="Times New Roman"/>
          <w:sz w:val="24"/>
          <w:szCs w:val="24"/>
        </w:rPr>
        <w:t>Он писал: «Государственная система определяется прежде всего верховной властью, а также формой государства. В монархическом государстве государственная система (</w:t>
      </w:r>
      <w:r w:rsidRPr="005B1F80">
        <w:rPr>
          <w:rFonts w:ascii="Times New Roman" w:eastAsia="MS Gothic" w:hAnsi="Times New Roman" w:cs="Times New Roman"/>
          <w:sz w:val="24"/>
          <w:szCs w:val="24"/>
        </w:rPr>
        <w:t>国体</w:t>
      </w:r>
      <w:r w:rsidRPr="005B1F80">
        <w:rPr>
          <w:rFonts w:ascii="Times New Roman" w:hAnsi="Times New Roman" w:cs="Times New Roman"/>
          <w:sz w:val="24"/>
          <w:szCs w:val="24"/>
        </w:rPr>
        <w:t xml:space="preserve">) обусловлена верховной властью, которая принадлежит одному человеку (монарху). В демократических государствах государственная система определена верховной властью народа. Кроме того,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обозначает верховную власть, которая является результатом исторического развития и доверия народа.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нашей страны превосходит все страны, [так как в ней заключаются] история, успехи и твёрдость убеждений нашего народа</w:t>
      </w:r>
      <w:r w:rsidRPr="005B1F80">
        <w:rPr>
          <w:rFonts w:ascii="Times New Roman" w:hAnsi="Times New Roman" w:cs="Times New Roman"/>
          <w:sz w:val="24"/>
          <w:szCs w:val="24"/>
          <w:vertAlign w:val="superscript"/>
        </w:rPr>
        <w:footnoteReference w:id="683"/>
      </w:r>
      <w:r w:rsidRPr="005B1F80">
        <w:rPr>
          <w:rFonts w:ascii="Times New Roman" w:hAnsi="Times New Roman" w:cs="Times New Roman"/>
          <w:sz w:val="24"/>
          <w:szCs w:val="24"/>
        </w:rPr>
        <w:t xml:space="preserve">. Правовед Уэсуги Синъити определял характерные черты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следующим образом. Верховная власть в Японии принадлежит императору, который и формирует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Японии. А японский исследователь Симидзу Тоору различал понятия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и </w:t>
      </w:r>
      <w:r w:rsidRPr="005B1F80">
        <w:rPr>
          <w:rFonts w:ascii="Times New Roman" w:hAnsi="Times New Roman" w:cs="Times New Roman"/>
          <w:i/>
          <w:sz w:val="24"/>
          <w:szCs w:val="24"/>
        </w:rPr>
        <w:t xml:space="preserve">сэйтай </w:t>
      </w:r>
      <w:sdt>
        <w:sdtPr>
          <w:rPr>
            <w:rFonts w:ascii="Times New Roman" w:hAnsi="Times New Roman" w:cs="Times New Roman"/>
          </w:rPr>
          <w:tag w:val="goog_rdk_6"/>
          <w:id w:val="1801955546"/>
        </w:sdtPr>
        <w:sdtContent>
          <w:r w:rsidRPr="005B1F80">
            <w:rPr>
              <w:rFonts w:ascii="Times New Roman" w:eastAsia="Gungsuh" w:hAnsi="Times New Roman" w:cs="Times New Roman"/>
              <w:sz w:val="24"/>
              <w:szCs w:val="24"/>
            </w:rPr>
            <w:t>(</w:t>
          </w:r>
          <w:r w:rsidRPr="005B1F80">
            <w:rPr>
              <w:rFonts w:ascii="Times New Roman" w:eastAsia="MS Gothic" w:hAnsi="Times New Roman" w:cs="Times New Roman"/>
              <w:sz w:val="24"/>
              <w:szCs w:val="24"/>
            </w:rPr>
            <w:t>政体</w:t>
          </w:r>
          <w:r w:rsidRPr="005B1F80">
            <w:rPr>
              <w:rFonts w:ascii="Times New Roman" w:eastAsia="Gungsuh" w:hAnsi="Times New Roman" w:cs="Times New Roman"/>
              <w:sz w:val="24"/>
              <w:szCs w:val="24"/>
            </w:rPr>
            <w:t xml:space="preserve">). По его мнению, </w:t>
          </w:r>
        </w:sdtContent>
      </w:sdt>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основан на истинном доверии народа к истории и на особенностях государства, определённых верховной властью, то есть является психологическим понятием, а </w:t>
      </w:r>
      <w:r w:rsidRPr="005B1F80">
        <w:rPr>
          <w:rFonts w:ascii="Times New Roman" w:hAnsi="Times New Roman" w:cs="Times New Roman"/>
          <w:i/>
          <w:sz w:val="24"/>
          <w:szCs w:val="24"/>
        </w:rPr>
        <w:t xml:space="preserve">сэйтай </w:t>
      </w:r>
      <w:r w:rsidRPr="005B1F80">
        <w:rPr>
          <w:rFonts w:ascii="Times New Roman" w:hAnsi="Times New Roman" w:cs="Times New Roman"/>
          <w:sz w:val="24"/>
          <w:szCs w:val="24"/>
        </w:rPr>
        <w:t xml:space="preserve">относится к политической категории формы государства. Т. Симидзу выделял четыре подвида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один их них — «истинная монархия», которой правит непрерывная императорская династия. По этой концепции, Япония считалась «истинной монархией», так как с самого основания государства во главе его стоял один императорский род. Связывали </w:t>
      </w:r>
      <w:r w:rsidRPr="005B1F80">
        <w:rPr>
          <w:rFonts w:ascii="Times New Roman" w:hAnsi="Times New Roman" w:cs="Times New Roman"/>
          <w:i/>
          <w:sz w:val="24"/>
          <w:szCs w:val="24"/>
        </w:rPr>
        <w:t>кокутай</w:t>
      </w:r>
      <w:sdt>
        <w:sdtPr>
          <w:rPr>
            <w:rFonts w:ascii="Times New Roman" w:hAnsi="Times New Roman" w:cs="Times New Roman"/>
          </w:rPr>
          <w:tag w:val="goog_rdk_7"/>
          <w:id w:val="531154105"/>
        </w:sdtPr>
        <w:sdtContent>
          <w:r w:rsidRPr="005B1F80">
            <w:rPr>
              <w:rFonts w:ascii="Times New Roman" w:eastAsia="Gungsuh" w:hAnsi="Times New Roman" w:cs="Times New Roman"/>
              <w:sz w:val="24"/>
              <w:szCs w:val="24"/>
            </w:rPr>
            <w:t xml:space="preserve"> с непрерывностью императорского рода и другие японские исследователи вроде Миядзава Тосиёси, Сасаки Соити и т. д. Таким образом, непрерывность японской императорской фамилии и власть императора считались одними из наиболее характерных критериев «национальной сущности», поэтому неудивительно, что они были указаны в первой статье «Констуции Великой Японской империи» (</w:t>
          </w:r>
          <w:r w:rsidRPr="005B1F80">
            <w:rPr>
              <w:rFonts w:ascii="Times New Roman" w:eastAsia="MS Gothic" w:hAnsi="Times New Roman" w:cs="Times New Roman"/>
              <w:sz w:val="24"/>
              <w:szCs w:val="24"/>
            </w:rPr>
            <w:t>大日本帝國憲法</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Дай Ниппон тэйкоку кэмпо:</w:t>
      </w:r>
      <w:r w:rsidRPr="005B1F80">
        <w:rPr>
          <w:rFonts w:ascii="Times New Roman" w:hAnsi="Times New Roman" w:cs="Times New Roman"/>
          <w:sz w:val="24"/>
          <w:szCs w:val="24"/>
        </w:rPr>
        <w:t xml:space="preserve">) 1889 г. Были среди правоведов и сторонники использования термина </w:t>
      </w:r>
      <w:r w:rsidRPr="005B1F80">
        <w:rPr>
          <w:rFonts w:ascii="Times New Roman" w:hAnsi="Times New Roman" w:cs="Times New Roman"/>
          <w:i/>
          <w:sz w:val="24"/>
          <w:szCs w:val="24"/>
        </w:rPr>
        <w:t xml:space="preserve">сэйтай </w:t>
      </w:r>
      <w:r w:rsidRPr="005B1F80">
        <w:rPr>
          <w:rFonts w:ascii="Times New Roman" w:hAnsi="Times New Roman" w:cs="Times New Roman"/>
          <w:sz w:val="24"/>
          <w:szCs w:val="24"/>
        </w:rPr>
        <w:t xml:space="preserve">вместо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Например, Минобэ Тацукити называл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«важнейшей особенностью государственной жизни Японии, которая развилась и сформировалась исторически», однако не признавал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как юридический термин. Он определял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скорее как культурно-психологическое, а не политическое или юридическое понятие. Пытаясь подобрать аналоги на других языках, он пришёл к выводу, что наиболее близко семантику слова будет передавать немецкое “</w:t>
      </w:r>
      <w:r w:rsidRPr="005B1F80">
        <w:rPr>
          <w:rFonts w:ascii="Times New Roman" w:hAnsi="Times New Roman" w:cs="Times New Roman"/>
          <w:i/>
          <w:sz w:val="24"/>
          <w:szCs w:val="24"/>
        </w:rPr>
        <w:t>Volksgeis</w:t>
      </w:r>
      <w:r w:rsidRPr="005B1F80">
        <w:rPr>
          <w:rFonts w:ascii="Times New Roman" w:hAnsi="Times New Roman" w:cs="Times New Roman"/>
          <w:sz w:val="24"/>
          <w:szCs w:val="24"/>
        </w:rPr>
        <w:t>”, которое часто переводится на русский как «национальный дух».</w:t>
      </w:r>
      <w:r w:rsidRPr="005B1F80">
        <w:rPr>
          <w:rFonts w:ascii="Times New Roman" w:hAnsi="Times New Roman" w:cs="Times New Roman"/>
          <w:sz w:val="24"/>
          <w:szCs w:val="24"/>
          <w:vertAlign w:val="superscript"/>
        </w:rPr>
        <w:footnoteReference w:id="684"/>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Если взглянуть на частоту употребления термина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то можно заметить, что пик был достигнут в 1920-ые гг., когда вступил в силу Закон о поддержке общественной безопасности (1925)</w:t>
      </w:r>
      <w:r w:rsidRPr="005B1F80">
        <w:rPr>
          <w:rFonts w:ascii="Times New Roman" w:hAnsi="Times New Roman" w:cs="Times New Roman"/>
          <w:sz w:val="24"/>
          <w:szCs w:val="24"/>
          <w:vertAlign w:val="superscript"/>
        </w:rPr>
        <w:footnoteReference w:id="685"/>
      </w:r>
      <w:r w:rsidRPr="005B1F80">
        <w:rPr>
          <w:rFonts w:ascii="Times New Roman" w:hAnsi="Times New Roman" w:cs="Times New Roman"/>
          <w:sz w:val="24"/>
          <w:szCs w:val="24"/>
        </w:rPr>
        <w:t xml:space="preserve">. Следующий рост наблюдается в 1930-ых гг., когда разразился спор вокруг теории </w:t>
      </w:r>
      <w:r w:rsidRPr="005B1F80">
        <w:rPr>
          <w:rFonts w:ascii="Times New Roman" w:hAnsi="Times New Roman" w:cs="Times New Roman"/>
          <w:i/>
          <w:sz w:val="24"/>
          <w:szCs w:val="24"/>
        </w:rPr>
        <w:t xml:space="preserve">кикансэцу </w:t>
      </w:r>
      <w:r w:rsidRPr="005B1F80">
        <w:rPr>
          <w:rFonts w:ascii="Times New Roman" w:hAnsi="Times New Roman" w:cs="Times New Roman"/>
          <w:sz w:val="24"/>
          <w:szCs w:val="24"/>
        </w:rPr>
        <w:t xml:space="preserve">(о которой более подробно речь пойдёт далее). Новый рост </w:t>
      </w:r>
      <w:r w:rsidRPr="005B1F80">
        <w:rPr>
          <w:rFonts w:ascii="Times New Roman" w:hAnsi="Times New Roman" w:cs="Times New Roman"/>
          <w:sz w:val="24"/>
          <w:szCs w:val="24"/>
        </w:rPr>
        <w:lastRenderedPageBreak/>
        <w:t>заметен в первой половине 1940-ых гг., что можно связать с началом войны и необходимостью идеологической поддержки военных действий</w:t>
      </w:r>
      <w:r w:rsidRPr="005B1F80">
        <w:rPr>
          <w:rFonts w:ascii="Times New Roman" w:hAnsi="Times New Roman" w:cs="Times New Roman"/>
          <w:sz w:val="24"/>
          <w:szCs w:val="24"/>
          <w:vertAlign w:val="superscript"/>
        </w:rPr>
        <w:footnoteReference w:id="686"/>
      </w:r>
      <w:r w:rsidRPr="005B1F80">
        <w:rPr>
          <w:rFonts w:ascii="Times New Roman" w:hAnsi="Times New Roman" w:cs="Times New Roman"/>
          <w:sz w:val="24"/>
          <w:szCs w:val="24"/>
        </w:rPr>
        <w:t xml:space="preserve">. В первой же главе «Закона о поддержке общественной безопасности» упоминается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однако ему не даётся никакого определения. Лишь к 1929 г. Верховный Суд Японии дал разъяснение этому термину.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определяет, что император — член вечной непрерывной императорской династии и владеет верховной вездесущей властью. </w:t>
      </w:r>
    </w:p>
    <w:p w:rsidR="008869B3" w:rsidRPr="005B1F80" w:rsidRDefault="008869B3" w:rsidP="008869B3">
      <w:pPr>
        <w:rPr>
          <w:rFonts w:ascii="Times New Roman" w:hAnsi="Times New Roman" w:cs="Times New Roman"/>
          <w:sz w:val="24"/>
          <w:szCs w:val="24"/>
        </w:rPr>
      </w:pPr>
      <w:sdt>
        <w:sdtPr>
          <w:rPr>
            <w:rFonts w:ascii="Times New Roman" w:hAnsi="Times New Roman" w:cs="Times New Roman"/>
          </w:rPr>
          <w:tag w:val="goog_rdk_8"/>
          <w:id w:val="562604879"/>
        </w:sdtPr>
        <w:sdtContent>
          <w:r w:rsidRPr="005B1F80">
            <w:rPr>
              <w:rFonts w:ascii="Times New Roman" w:eastAsia="Gungsuh" w:hAnsi="Times New Roman" w:cs="Times New Roman"/>
              <w:sz w:val="24"/>
              <w:szCs w:val="24"/>
            </w:rPr>
            <w:t>В 1930-ые гг. Т. Минобэ сформулировал «теорию императора-органа» (</w:t>
          </w:r>
          <w:r w:rsidRPr="005B1F80">
            <w:rPr>
              <w:rFonts w:ascii="Times New Roman" w:eastAsia="MS Gothic" w:hAnsi="Times New Roman" w:cs="Times New Roman"/>
              <w:sz w:val="24"/>
              <w:szCs w:val="24"/>
            </w:rPr>
            <w:t>天皇機関説</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тэнно: кикансэцу</w:t>
      </w:r>
      <w:r w:rsidRPr="005B1F80">
        <w:rPr>
          <w:rFonts w:ascii="Times New Roman" w:hAnsi="Times New Roman" w:cs="Times New Roman"/>
          <w:sz w:val="24"/>
          <w:szCs w:val="24"/>
        </w:rPr>
        <w:t>), в которой император был представлен как важнейший орган государства-тела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Согласно Т. Минобэ, государство представляет собой единый организм, в котором каждая его клетка (человек) входит в состав определённого органа и всего тела. Император же выполняет функцию «головы». Подчинённое положение «народа» в этой метафоре не вызывает сомнения, но в 1934 г. концепция всё равно подверглась суровому осуждению со стороны военных радикалов на том основании, что император не может быть органом (пусть даже самым важным), т. е. выполнять подчинённую по отношению ко всему организму роль. Правительство отвергло «теорию органа», но не отказалось от самой метафоры государства-тела, которая была призвана обеспечить единство японского общества и государств</w:t>
      </w:r>
      <w:r w:rsidRPr="005B1F80">
        <w:rPr>
          <w:rFonts w:ascii="Times New Roman" w:hAnsi="Times New Roman" w:cs="Times New Roman"/>
          <w:sz w:val="24"/>
          <w:szCs w:val="24"/>
          <w:vertAlign w:val="superscript"/>
        </w:rPr>
        <w:footnoteReference w:id="687"/>
      </w:r>
      <w:r w:rsidRPr="005B1F80">
        <w:rPr>
          <w:rFonts w:ascii="Times New Roman" w:hAnsi="Times New Roman" w:cs="Times New Roman"/>
          <w:sz w:val="24"/>
          <w:szCs w:val="24"/>
        </w:rPr>
        <w:t xml:space="preserve">. В связи с неясностью термина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от Министерства образованяи Японии потребовалось его более точное разъяснение. В результате в 1935 г. было принято «Заявление о разъяснении понятия </w:t>
      </w:r>
      <w:r w:rsidRPr="005B1F80">
        <w:rPr>
          <w:rFonts w:ascii="Times New Roman" w:hAnsi="Times New Roman" w:cs="Times New Roman"/>
          <w:i/>
          <w:sz w:val="24"/>
          <w:szCs w:val="24"/>
        </w:rPr>
        <w:t>кокутай</w:t>
      </w:r>
      <w:sdt>
        <w:sdtPr>
          <w:rPr>
            <w:rFonts w:ascii="Times New Roman" w:hAnsi="Times New Roman" w:cs="Times New Roman"/>
          </w:rPr>
          <w:tag w:val="goog_rdk_9"/>
          <w:id w:val="1595517644"/>
        </w:sdtPr>
        <w:sdtContent>
          <w:r w:rsidRPr="005B1F80">
            <w:rPr>
              <w:rFonts w:ascii="Times New Roman" w:eastAsia="Gungsuh" w:hAnsi="Times New Roman" w:cs="Times New Roman"/>
              <w:sz w:val="24"/>
              <w:szCs w:val="24"/>
            </w:rPr>
            <w:t>» (</w:t>
          </w:r>
          <w:r w:rsidRPr="005B1F80">
            <w:rPr>
              <w:rFonts w:ascii="Times New Roman" w:eastAsia="MS Gothic" w:hAnsi="Times New Roman" w:cs="Times New Roman"/>
              <w:sz w:val="24"/>
              <w:szCs w:val="24"/>
            </w:rPr>
            <w:t>国体明徴声明</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Кокутай мэйтё: сэймэй</w:t>
      </w:r>
      <w:r w:rsidRPr="005B1F80">
        <w:rPr>
          <w:rFonts w:ascii="Times New Roman" w:hAnsi="Times New Roman" w:cs="Times New Roman"/>
          <w:sz w:val="24"/>
          <w:szCs w:val="24"/>
        </w:rPr>
        <w:t>), состоявшее из нескольких пунктов.</w:t>
      </w:r>
    </w:p>
    <w:p w:rsidR="008869B3" w:rsidRPr="005B1F80" w:rsidRDefault="008869B3" w:rsidP="008869B3">
      <w:pPr>
        <w:numPr>
          <w:ilvl w:val="0"/>
          <w:numId w:val="75"/>
        </w:numPr>
        <w:pBdr>
          <w:top w:val="nil"/>
          <w:left w:val="nil"/>
          <w:bottom w:val="nil"/>
          <w:right w:val="nil"/>
          <w:between w:val="nil"/>
        </w:pBdr>
        <w:ind w:left="0" w:firstLine="0"/>
        <w:rPr>
          <w:rFonts w:ascii="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Верховная власть принадлежит императору, и он является гарантом японского суверенитета.</w:t>
      </w:r>
    </w:p>
    <w:p w:rsidR="008869B3" w:rsidRPr="005B1F80" w:rsidRDefault="008869B3" w:rsidP="008869B3">
      <w:pPr>
        <w:numPr>
          <w:ilvl w:val="0"/>
          <w:numId w:val="75"/>
        </w:numPr>
        <w:pBdr>
          <w:top w:val="nil"/>
          <w:left w:val="nil"/>
          <w:bottom w:val="nil"/>
          <w:right w:val="nil"/>
          <w:between w:val="nil"/>
        </w:pBdr>
        <w:ind w:left="0" w:firstLine="0"/>
        <w:rPr>
          <w:rFonts w:ascii="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Образование должно распространить идею </w:t>
      </w:r>
      <w:r w:rsidRPr="005B1F80">
        <w:rPr>
          <w:rFonts w:ascii="Times New Roman" w:eastAsia="Times New Roman" w:hAnsi="Times New Roman" w:cs="Times New Roman"/>
          <w:i/>
          <w:color w:val="000000"/>
          <w:sz w:val="24"/>
          <w:szCs w:val="24"/>
        </w:rPr>
        <w:t xml:space="preserve">кокутай </w:t>
      </w:r>
      <w:r w:rsidRPr="005B1F80">
        <w:rPr>
          <w:rFonts w:ascii="Times New Roman" w:eastAsia="Times New Roman" w:hAnsi="Times New Roman" w:cs="Times New Roman"/>
          <w:color w:val="000000"/>
          <w:sz w:val="24"/>
          <w:szCs w:val="24"/>
        </w:rPr>
        <w:t xml:space="preserve">среди японского народа. В конце 1930-ых гг. в японских университетах начались лекции по истории и политическому развитию государства, которые напрямую не заявляли о </w:t>
      </w:r>
      <w:r w:rsidRPr="005B1F80">
        <w:rPr>
          <w:rFonts w:ascii="Times New Roman" w:eastAsia="Times New Roman" w:hAnsi="Times New Roman" w:cs="Times New Roman"/>
          <w:i/>
          <w:color w:val="000000"/>
          <w:sz w:val="24"/>
          <w:szCs w:val="24"/>
        </w:rPr>
        <w:t>кокутай</w:t>
      </w:r>
      <w:r w:rsidRPr="005B1F80">
        <w:rPr>
          <w:rFonts w:ascii="Times New Roman" w:eastAsia="Times New Roman" w:hAnsi="Times New Roman" w:cs="Times New Roman"/>
          <w:color w:val="000000"/>
          <w:sz w:val="24"/>
          <w:szCs w:val="24"/>
        </w:rPr>
        <w:t>, однако так или иначе использовали этот термин.</w:t>
      </w:r>
    </w:p>
    <w:p w:rsidR="008869B3" w:rsidRPr="005B1F80" w:rsidRDefault="008869B3" w:rsidP="008869B3">
      <w:pPr>
        <w:numPr>
          <w:ilvl w:val="0"/>
          <w:numId w:val="75"/>
        </w:numPr>
        <w:pBdr>
          <w:top w:val="nil"/>
          <w:left w:val="nil"/>
          <w:bottom w:val="nil"/>
          <w:right w:val="nil"/>
          <w:between w:val="nil"/>
        </w:pBdr>
        <w:ind w:left="0" w:firstLine="0"/>
        <w:rPr>
          <w:rFonts w:ascii="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Иностранные идеи необходимы, но японским народом они воспринимаются в «очищенном» виде. Западные идеи отражают эгоизм и индивидуализм, которые недопустимы для японского народа. Отбросив европейские ценности и пропуская таким образом достижения европейской культуры через фильтр, можно развивать самобытную японскую культуру, которая внесёт большой вклад в мировое культурное развитие</w:t>
      </w:r>
      <w:r w:rsidRPr="005B1F80">
        <w:rPr>
          <w:rFonts w:ascii="Times New Roman" w:eastAsia="Times New Roman" w:hAnsi="Times New Roman" w:cs="Times New Roman"/>
          <w:color w:val="000000"/>
          <w:sz w:val="28"/>
          <w:szCs w:val="28"/>
          <w:vertAlign w:val="superscript"/>
        </w:rPr>
        <w:footnoteReference w:id="688"/>
      </w:r>
      <w:r w:rsidRPr="005B1F80">
        <w:rPr>
          <w:rFonts w:ascii="Times New Roman" w:eastAsia="Times New Roman" w:hAnsi="Times New Roman" w:cs="Times New Roman"/>
          <w:color w:val="000000"/>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заключается в любви народа к императору, и эта любовь должна быть подобна любви детей к родителю. В основе японского общества и государственной системы лежала </w:t>
      </w:r>
      <w:r w:rsidRPr="005B1F80">
        <w:rPr>
          <w:rFonts w:ascii="Times New Roman" w:hAnsi="Times New Roman" w:cs="Times New Roman"/>
          <w:sz w:val="24"/>
          <w:szCs w:val="24"/>
        </w:rPr>
        <w:lastRenderedPageBreak/>
        <w:t xml:space="preserve">сыновья почтительность, которая находила отражение и в идее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В 1937 г. Министерство образования подготовило текст «Истинная сущность </w:t>
      </w:r>
      <w:r w:rsidRPr="005B1F80">
        <w:rPr>
          <w:rFonts w:ascii="Times New Roman" w:hAnsi="Times New Roman" w:cs="Times New Roman"/>
          <w:i/>
          <w:sz w:val="24"/>
          <w:szCs w:val="24"/>
        </w:rPr>
        <w:t>кокутай»</w:t>
      </w:r>
      <w:sdt>
        <w:sdtPr>
          <w:rPr>
            <w:rFonts w:ascii="Times New Roman" w:hAnsi="Times New Roman" w:cs="Times New Roman"/>
          </w:rPr>
          <w:tag w:val="goog_rdk_10"/>
          <w:id w:val="-739164823"/>
        </w:sdtPr>
        <w:sdtContent>
          <w:r w:rsidRPr="005B1F80">
            <w:rPr>
              <w:rFonts w:ascii="Times New Roman" w:eastAsia="Gungsuh" w:hAnsi="Times New Roman" w:cs="Times New Roman"/>
              <w:sz w:val="24"/>
              <w:szCs w:val="24"/>
            </w:rPr>
            <w:t xml:space="preserve"> (</w:t>
          </w:r>
          <w:r w:rsidRPr="005B1F80">
            <w:rPr>
              <w:rFonts w:ascii="Times New Roman" w:eastAsia="MS Gothic" w:hAnsi="Times New Roman" w:cs="Times New Roman"/>
              <w:sz w:val="24"/>
              <w:szCs w:val="24"/>
            </w:rPr>
            <w:t>国体の本義</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Кокутай-но хонги</w:t>
      </w:r>
      <w:r w:rsidRPr="005B1F80">
        <w:rPr>
          <w:rFonts w:ascii="Times New Roman" w:hAnsi="Times New Roman" w:cs="Times New Roman"/>
          <w:sz w:val="24"/>
          <w:szCs w:val="24"/>
        </w:rPr>
        <w:t>), в котором были обозначены вышеизложенные черты «национальной сущности» японской нации. В предисловии к «</w:t>
      </w:r>
      <w:r w:rsidRPr="005B1F80">
        <w:rPr>
          <w:rFonts w:ascii="Times New Roman" w:hAnsi="Times New Roman" w:cs="Times New Roman"/>
          <w:i/>
          <w:sz w:val="24"/>
          <w:szCs w:val="24"/>
        </w:rPr>
        <w:t>Кокутай-но хонги</w:t>
      </w:r>
      <w:r w:rsidRPr="005B1F80">
        <w:rPr>
          <w:rFonts w:ascii="Times New Roman" w:hAnsi="Times New Roman" w:cs="Times New Roman"/>
          <w:sz w:val="24"/>
          <w:szCs w:val="24"/>
        </w:rPr>
        <w:t xml:space="preserve">» в качестве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Японской империи определялись основание государства, добродетель, преданность, знания и чистосердечие. Во второй главе проявлениями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в истории Японии были обозначены «дух, пронизывающий историю Японии», «гармония земли и народа», «национальный характер», «богослужение и мораль», «национальная культура», «политика, экономика, армия». Авторам не казалось противоречием смешение мифов с историей, религии с философией, и такой взгляд подтверждался мировоззрением министра образования Хирао Хатисабуро, а также другими политиками и историками. Одновременно с «</w:t>
      </w:r>
      <w:r w:rsidRPr="005B1F80">
        <w:rPr>
          <w:rFonts w:ascii="Times New Roman" w:hAnsi="Times New Roman" w:cs="Times New Roman"/>
          <w:i/>
          <w:sz w:val="24"/>
          <w:szCs w:val="24"/>
        </w:rPr>
        <w:t>Кокутай-но хонги</w:t>
      </w:r>
      <w:sdt>
        <w:sdtPr>
          <w:rPr>
            <w:rFonts w:ascii="Times New Roman" w:hAnsi="Times New Roman" w:cs="Times New Roman"/>
          </w:rPr>
          <w:tag w:val="goog_rdk_11"/>
          <w:id w:val="1040944695"/>
        </w:sdtPr>
        <w:sdtContent>
          <w:r w:rsidRPr="005B1F80">
            <w:rPr>
              <w:rFonts w:ascii="Times New Roman" w:eastAsia="Gungsuh" w:hAnsi="Times New Roman" w:cs="Times New Roman"/>
              <w:sz w:val="24"/>
              <w:szCs w:val="24"/>
            </w:rPr>
            <w:t>» была выпущена «История императорской семьи» (</w:t>
          </w:r>
          <w:r w:rsidRPr="005B1F80">
            <w:rPr>
              <w:rFonts w:ascii="Times New Roman" w:eastAsia="MS Gothic" w:hAnsi="Times New Roman" w:cs="Times New Roman"/>
              <w:sz w:val="24"/>
              <w:szCs w:val="24"/>
            </w:rPr>
            <w:t>帝室制度史</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Тэйсицу сэйдо-си</w:t>
      </w:r>
      <w:sdt>
        <w:sdtPr>
          <w:rPr>
            <w:rFonts w:ascii="Times New Roman" w:hAnsi="Times New Roman" w:cs="Times New Roman"/>
          </w:rPr>
          <w:tag w:val="goog_rdk_12"/>
          <w:id w:val="860704743"/>
        </w:sdtPr>
        <w:sdtContent>
          <w:r w:rsidRPr="005B1F80">
            <w:rPr>
              <w:rFonts w:ascii="Times New Roman" w:eastAsia="Gungsuh" w:hAnsi="Times New Roman" w:cs="Times New Roman"/>
              <w:sz w:val="24"/>
              <w:szCs w:val="24"/>
            </w:rPr>
            <w:t>), по которой также впоследствии проходило преподавание во всех учебных заведениях Японии, что подчёркивало значимость знания «правильной» истории императорского рода: политических мифов о божественном происхождении императора, непрерывности императорского рода, а также объяснения дилеммы существования Южного и Северного дворов (</w:t>
          </w:r>
          <w:r w:rsidRPr="005B1F80">
            <w:rPr>
              <w:rFonts w:ascii="Times New Roman" w:eastAsia="MS Gothic" w:hAnsi="Times New Roman" w:cs="Times New Roman"/>
              <w:sz w:val="24"/>
              <w:szCs w:val="24"/>
            </w:rPr>
            <w:t>南北朝</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Намбокутё:</w:t>
      </w:r>
      <w:r w:rsidRPr="005B1F80">
        <w:rPr>
          <w:rFonts w:ascii="Times New Roman" w:hAnsi="Times New Roman" w:cs="Times New Roman"/>
          <w:sz w:val="24"/>
          <w:szCs w:val="24"/>
        </w:rPr>
        <w:t>) в XIV в.</w:t>
      </w:r>
      <w:r w:rsidRPr="005B1F80">
        <w:rPr>
          <w:rFonts w:ascii="Times New Roman" w:hAnsi="Times New Roman" w:cs="Times New Roman"/>
          <w:sz w:val="24"/>
          <w:szCs w:val="24"/>
          <w:vertAlign w:val="superscript"/>
        </w:rPr>
        <w:footnoteReference w:id="689"/>
      </w:r>
      <w:r w:rsidRPr="005B1F80">
        <w:rPr>
          <w:rFonts w:ascii="Times New Roman" w:hAnsi="Times New Roman" w:cs="Times New Roman"/>
          <w:sz w:val="24"/>
          <w:szCs w:val="24"/>
        </w:rPr>
        <w:t>.</w:t>
      </w:r>
    </w:p>
    <w:p w:rsidR="008869B3" w:rsidRPr="005B1F80" w:rsidRDefault="008869B3" w:rsidP="008869B3">
      <w:pPr>
        <w:jc w:val="left"/>
        <w:rPr>
          <w:rFonts w:ascii="Times New Roman" w:hAnsi="Times New Roman" w:cs="Times New Roman"/>
          <w:b/>
          <w:sz w:val="24"/>
          <w:szCs w:val="24"/>
        </w:rPr>
      </w:pPr>
      <w:r w:rsidRPr="005B1F80">
        <w:rPr>
          <w:rFonts w:ascii="Times New Roman" w:hAnsi="Times New Roman" w:cs="Times New Roman"/>
          <w:b/>
          <w:i/>
          <w:sz w:val="24"/>
          <w:szCs w:val="24"/>
        </w:rPr>
        <w:t>Кокутай</w:t>
      </w:r>
      <w:r w:rsidRPr="005B1F80">
        <w:rPr>
          <w:rFonts w:ascii="Times New Roman" w:hAnsi="Times New Roman" w:cs="Times New Roman"/>
          <w:b/>
          <w:sz w:val="24"/>
          <w:szCs w:val="24"/>
        </w:rPr>
        <w:t xml:space="preserve"> после поражения Японии во Второй мировой войне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После Второй мировой войны встал вопрос о том, что станет с теорией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Премьер-министр Канамори Токудзиро утверждал, что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объединяет народ и императора, который покорил души японцев, поэтому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остаётся характерной чертой Японии.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является основой нашей самобытности, объединяет сердца людей современности посредством прошлого». Позже он отмечал, что в юридическом смысле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правильнее называть </w:t>
      </w:r>
      <w:r w:rsidRPr="005B1F80">
        <w:rPr>
          <w:rFonts w:ascii="Times New Roman" w:hAnsi="Times New Roman" w:cs="Times New Roman"/>
          <w:i/>
          <w:sz w:val="24"/>
          <w:szCs w:val="24"/>
        </w:rPr>
        <w:t>сэйтай</w:t>
      </w:r>
      <w:r w:rsidRPr="005B1F80">
        <w:rPr>
          <w:rFonts w:ascii="Times New Roman" w:hAnsi="Times New Roman" w:cs="Times New Roman"/>
          <w:sz w:val="24"/>
          <w:szCs w:val="24"/>
        </w:rPr>
        <w:t xml:space="preserve">. Отказавшись от правового содержания, Т. Канамори подчёркивал моральную составляющую «национальной сущности». Но в Парламенте были и противники таких взглядов. На рост оппозиции повлияло изменение положения императора в политике после принятия новой Конституции в 1947 г. Император более не являлся верховным правителем, которому подчинялись правительство и армия, он приобрёл статус «императора-символа» и до сих пор имеет крайне ограниченные политические полномочия. В результате дискуссий премьер-министр согласился с тем, что одновременно с изменением Конституции изменилось и значение </w:t>
      </w:r>
      <w:r w:rsidRPr="005B1F80">
        <w:rPr>
          <w:rFonts w:ascii="Times New Roman" w:hAnsi="Times New Roman" w:cs="Times New Roman"/>
          <w:i/>
          <w:sz w:val="24"/>
          <w:szCs w:val="24"/>
        </w:rPr>
        <w:t>кокутай</w:t>
      </w:r>
      <w:r w:rsidRPr="005B1F80">
        <w:rPr>
          <w:rFonts w:ascii="Times New Roman" w:hAnsi="Times New Roman" w:cs="Times New Roman"/>
          <w:sz w:val="24"/>
          <w:szCs w:val="24"/>
          <w:vertAlign w:val="superscript"/>
        </w:rPr>
        <w:footnoteReference w:id="690"/>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Таким образом, в послевоенной Японии возникла плодотворная почва для возобновления дискуссий об изменении или неизменности понятия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Для многих депутатов (например, Намбара Сигэру) изменение правового положения императора никак не повлияло на их личное отношение к монарху: «Точно так же в жилах японцев течёт кровь, а в их сердцах есть место для императора»</w:t>
      </w:r>
      <w:r w:rsidRPr="005B1F80">
        <w:rPr>
          <w:rFonts w:ascii="Times New Roman" w:hAnsi="Times New Roman" w:cs="Times New Roman"/>
          <w:sz w:val="24"/>
          <w:szCs w:val="24"/>
          <w:vertAlign w:val="superscript"/>
        </w:rPr>
        <w:footnoteReference w:id="691"/>
      </w:r>
      <w:r w:rsidRPr="005B1F80">
        <w:rPr>
          <w:rFonts w:ascii="Times New Roman" w:hAnsi="Times New Roman" w:cs="Times New Roman"/>
          <w:sz w:val="24"/>
          <w:szCs w:val="24"/>
        </w:rPr>
        <w:t xml:space="preserve">. С. Намбара пытался доказать, что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для японцев — это не просто идея периода Мэйдзи, а то, чему учили в школах, что заучивали </w:t>
      </w:r>
      <w:r w:rsidRPr="005B1F80">
        <w:rPr>
          <w:rFonts w:ascii="Times New Roman" w:hAnsi="Times New Roman" w:cs="Times New Roman"/>
          <w:sz w:val="24"/>
          <w:szCs w:val="24"/>
        </w:rPr>
        <w:lastRenderedPageBreak/>
        <w:t>наизусть из «Образовательного рескрипта» 1890 г. Несмотря на необходимость перемен, С. Намбара считал важным сохранить доктрину.</w:t>
      </w:r>
      <w:r w:rsidRPr="005B1F80">
        <w:rPr>
          <w:rFonts w:ascii="Times New Roman" w:hAnsi="Times New Roman" w:cs="Times New Roman"/>
          <w:sz w:val="24"/>
          <w:szCs w:val="24"/>
          <w:vertAlign w:val="superscript"/>
        </w:rPr>
        <w:footnoteReference w:id="692"/>
      </w:r>
      <w:r w:rsidRPr="005B1F80">
        <w:rPr>
          <w:rFonts w:ascii="Times New Roman" w:hAnsi="Times New Roman" w:cs="Times New Roman"/>
          <w:sz w:val="24"/>
          <w:szCs w:val="24"/>
        </w:rPr>
        <w:t xml:space="preserve">Вне Парламента также разгоралась полемика вокруг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Наиболее яркой стала дискуссия между С. Сасаки и Вацудзи Тэцуро.</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Диспут начался с публикации статьи С. Сасаки под названием «Изменения </w:t>
      </w:r>
      <w:r w:rsidRPr="005B1F80">
        <w:rPr>
          <w:rFonts w:ascii="Times New Roman" w:hAnsi="Times New Roman" w:cs="Times New Roman"/>
          <w:i/>
          <w:sz w:val="24"/>
          <w:szCs w:val="24"/>
        </w:rPr>
        <w:t>кокутай</w:t>
      </w:r>
      <w:sdt>
        <w:sdtPr>
          <w:rPr>
            <w:rFonts w:ascii="Times New Roman" w:hAnsi="Times New Roman" w:cs="Times New Roman"/>
          </w:rPr>
          <w:tag w:val="goog_rdk_13"/>
          <w:id w:val="-1757360870"/>
        </w:sdtPr>
        <w:sdtContent>
          <w:r w:rsidRPr="005B1F80">
            <w:rPr>
              <w:rFonts w:ascii="Times New Roman" w:eastAsia="Gungsuh" w:hAnsi="Times New Roman" w:cs="Times New Roman"/>
              <w:sz w:val="24"/>
              <w:szCs w:val="24"/>
            </w:rPr>
            <w:t>» (</w:t>
          </w:r>
          <w:r w:rsidRPr="005B1F80">
            <w:rPr>
              <w:rFonts w:ascii="Times New Roman" w:eastAsia="MS Gothic" w:hAnsi="Times New Roman" w:cs="Times New Roman"/>
              <w:sz w:val="24"/>
              <w:szCs w:val="24"/>
            </w:rPr>
            <w:t>国体は変更する</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Кокутай ва хэнко: суру</w:t>
      </w:r>
      <w:r w:rsidRPr="005B1F80">
        <w:rPr>
          <w:rFonts w:ascii="Times New Roman" w:hAnsi="Times New Roman" w:cs="Times New Roman"/>
          <w:sz w:val="24"/>
          <w:szCs w:val="24"/>
        </w:rPr>
        <w:t xml:space="preserve">) в 1946 г. По его мнению, термин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можно разделить на два типа. Первый — национальные политические особенности страны. Второй — психологическая морально-этическая концепция, которая наполняет общественную мысль Японии. Если рассматривать вариант, что современная Конституция изменила суть идеи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то первый «политический»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изменился одновременно с трансформационными процессами в политической жизни Японии. Изменилось ключевое положение — держатель верховной власти. С. Сасаки задаётся вопросом, кому теперь принадлежит власть. Ранее это была ключевая характеристика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Теперь первая статья Конституции Японии подчёркивает, что император более не имеет политической власти, а власть отныне находится в руках японского народа. Это значит, что суть понятия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уже претерпела изменения. Однако японский историк и культуролог Вацудзи Тэцуро в своей статье «Просьба о разъяснении доктором Сасаки его теории об изменении </w:t>
      </w:r>
      <w:r w:rsidRPr="005B1F80">
        <w:rPr>
          <w:rFonts w:ascii="Times New Roman" w:hAnsi="Times New Roman" w:cs="Times New Roman"/>
          <w:i/>
          <w:sz w:val="24"/>
          <w:szCs w:val="24"/>
        </w:rPr>
        <w:t>кокутай</w:t>
      </w:r>
      <w:sdt>
        <w:sdtPr>
          <w:rPr>
            <w:rFonts w:ascii="Times New Roman" w:hAnsi="Times New Roman" w:cs="Times New Roman"/>
          </w:rPr>
          <w:tag w:val="goog_rdk_14"/>
          <w:id w:val="-1060711236"/>
        </w:sdtPr>
        <w:sdtContent>
          <w:r w:rsidRPr="005B1F80">
            <w:rPr>
              <w:rFonts w:ascii="Times New Roman" w:eastAsia="Gungsuh" w:hAnsi="Times New Roman" w:cs="Times New Roman"/>
              <w:sz w:val="24"/>
              <w:szCs w:val="24"/>
            </w:rPr>
            <w:t>» (</w:t>
          </w:r>
          <w:r w:rsidRPr="005B1F80">
            <w:rPr>
              <w:rFonts w:ascii="Times New Roman" w:eastAsia="MS Gothic" w:hAnsi="Times New Roman" w:cs="Times New Roman"/>
              <w:sz w:val="24"/>
              <w:szCs w:val="24"/>
            </w:rPr>
            <w:t>国体変革論について佐々木博士の教えを乞う</w:t>
          </w:r>
          <w:r w:rsidRPr="005B1F80">
            <w:rPr>
              <w:rFonts w:ascii="Times New Roman" w:eastAsia="Gungsuh" w:hAnsi="Times New Roman" w:cs="Times New Roman"/>
              <w:sz w:val="24"/>
              <w:szCs w:val="24"/>
            </w:rPr>
            <w:t xml:space="preserve">, </w:t>
          </w:r>
        </w:sdtContent>
      </w:sdt>
      <w:r w:rsidRPr="005B1F80">
        <w:rPr>
          <w:rFonts w:ascii="Times New Roman" w:hAnsi="Times New Roman" w:cs="Times New Roman"/>
          <w:i/>
          <w:sz w:val="24"/>
          <w:szCs w:val="24"/>
        </w:rPr>
        <w:t>Кокутай хэнкаку рон ни цуйтэ Сасаки хакуси но осиэ о коу</w:t>
      </w:r>
      <w:r w:rsidRPr="005B1F80">
        <w:rPr>
          <w:rFonts w:ascii="Times New Roman" w:hAnsi="Times New Roman" w:cs="Times New Roman"/>
          <w:sz w:val="24"/>
          <w:szCs w:val="24"/>
        </w:rPr>
        <w:t xml:space="preserve">) 1947 г. раскритиковал построения С. Сасаки. Т. Вацудзи утверждал, что фигура носителя верховной власти остаётся вопросом, касающимся </w:t>
      </w:r>
      <w:r w:rsidRPr="005B1F80">
        <w:rPr>
          <w:rFonts w:ascii="Times New Roman" w:hAnsi="Times New Roman" w:cs="Times New Roman"/>
          <w:i/>
          <w:sz w:val="24"/>
          <w:szCs w:val="24"/>
        </w:rPr>
        <w:t>сэйтай</w:t>
      </w:r>
      <w:r w:rsidRPr="005B1F80">
        <w:rPr>
          <w:rFonts w:ascii="Times New Roman" w:hAnsi="Times New Roman" w:cs="Times New Roman"/>
          <w:sz w:val="24"/>
          <w:szCs w:val="24"/>
        </w:rPr>
        <w:t xml:space="preserve">, — формы государства, — понятия, определённого ещё в Древней Греции. Следовательно, нет смысла разделять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на политический и психологический. На самом деле сущностью идеи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в первую очередь является непрерывная и древняя правящая династия японских императоров, хоть император и занял центральное положение в политической жизни лишь после в эпоху Мэйдзи. Т. Вацудзи подчёркивает, что до 1868 г. император не был верховным правителем, а занимал позицию религиозного лидера. Только в период Мэйдзи началось строительство нового государства, разительно отличавшегося от политического устройства сёгунатской Японии, поэтому реформы смогли приблизить положение императора на шаг к тому, каким оно являлось в прошлом (до периода сёгунатов), но не более. Хоть император и перестал быть верховным правителем, он по-прежнему символизирует единство японского народа, и так было на протяжении всей японской истории.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 Сасаки парировал тем, что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затрагивал две сферы жизни — политическую и морально-этическую. Кроме того,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является особенным японским понятием, не встречающимся в других культурах и государствах, соответственно пример с Древней Грецией неуместен. Более того, С. Сасаки обратил внимание оппонента на то, что согласно Конституции 1889 г. император являлся верховным правителем Японии, и этот параметр следует считать ключевым для идеи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Также С. Сасаки резко отверг аргументы Т. Вацудзи, связанные с историей, полагая, что, говоря о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всё-таки необходимо </w:t>
      </w:r>
      <w:r w:rsidRPr="005B1F80">
        <w:rPr>
          <w:rFonts w:ascii="Times New Roman" w:hAnsi="Times New Roman" w:cs="Times New Roman"/>
          <w:sz w:val="24"/>
          <w:szCs w:val="24"/>
        </w:rPr>
        <w:lastRenderedPageBreak/>
        <w:t>опираться в том числе на юридическую базу, т. е. законы, которые изменились вместе с принятием Конституции в 1947 г.</w:t>
      </w:r>
      <w:r w:rsidRPr="005B1F80">
        <w:rPr>
          <w:rFonts w:ascii="Times New Roman" w:hAnsi="Times New Roman" w:cs="Times New Roman"/>
          <w:sz w:val="24"/>
          <w:szCs w:val="24"/>
          <w:vertAlign w:val="superscript"/>
        </w:rPr>
        <w:footnoteReference w:id="693"/>
      </w:r>
      <w:r w:rsidRPr="005B1F80">
        <w:rPr>
          <w:rFonts w:ascii="Times New Roman" w:hAnsi="Times New Roman" w:cs="Times New Roman"/>
          <w:sz w:val="24"/>
          <w:szCs w:val="24"/>
        </w:rPr>
        <w:t xml:space="preserve">. Ответа от Т. Вацудзи не последовало. Данная полемика наглядно демонстрирует, насколько разными среди японских интеллектуалов были представления об основополагающем идеологическом понятии Японской империи. Однако если в первой половине XX в. большинству японцев в целом было понятно, какова его функция, то после реформ доктрина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внесла большую неясность и дискуссии в сообщество учёных и политиков.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Правовед и философ Отака Томоо, историк японского права Исии Рёсукэ, а также Сатоми Кисио, который подробно изучал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и другие научные и политические деятели заняли позицию неизменности понятия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Их основными аргументами стали непрерывность японской императорской династии, сохранение власти императора (пусть и в очень ограниченной форме), сохранение единства народа и императора</w:t>
      </w:r>
      <w:r w:rsidRPr="005B1F80">
        <w:rPr>
          <w:rFonts w:ascii="Times New Roman" w:hAnsi="Times New Roman" w:cs="Times New Roman"/>
          <w:sz w:val="24"/>
          <w:szCs w:val="24"/>
          <w:vertAlign w:val="superscript"/>
        </w:rPr>
        <w:footnoteReference w:id="694"/>
      </w:r>
      <w:r w:rsidRPr="005B1F80">
        <w:rPr>
          <w:rFonts w:ascii="Times New Roman" w:hAnsi="Times New Roman" w:cs="Times New Roman"/>
          <w:sz w:val="24"/>
          <w:szCs w:val="24"/>
        </w:rPr>
        <w:t xml:space="preserve">. Таким образом, в послевоенное время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 xml:space="preserve">стал представлять собой скорее морально-психологическую, чем политическую концепцию, которая была подкреплена положением первой статьи Конституции, закрепляющей за императором статус символа государства и единства народа. Император был центральной политической фигурой в довоенное время, и после принятия новой Конституции он продолжил занимать центральное место в духовной жизни японцев, даже лишившись реальной политической власти.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Современный специалист Томинага Такэси, разбирая термин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попытался отыскать его возможные аналоги в других языках. Так как часто встречается перевод термина на английский язык (</w:t>
      </w:r>
      <w:r w:rsidRPr="005B1F80">
        <w:rPr>
          <w:rFonts w:ascii="Times New Roman" w:hAnsi="Times New Roman" w:cs="Times New Roman"/>
          <w:i/>
          <w:sz w:val="24"/>
          <w:szCs w:val="24"/>
        </w:rPr>
        <w:t>constitution</w:t>
      </w:r>
      <w:r w:rsidRPr="005B1F80">
        <w:rPr>
          <w:rFonts w:ascii="Times New Roman" w:hAnsi="Times New Roman" w:cs="Times New Roman"/>
          <w:sz w:val="24"/>
          <w:szCs w:val="24"/>
        </w:rPr>
        <w:t xml:space="preserve">), исследователь предлагает обратиться именно к Конституции. Он подчёркивает, что необходимо взглянуть на Японию как на государство, в центре которого по-прежнему находится император. Следовательно, и в настоящее время доктрина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остаётся актуальной</w:t>
      </w:r>
      <w:r w:rsidRPr="005B1F80">
        <w:rPr>
          <w:rFonts w:ascii="Times New Roman" w:hAnsi="Times New Roman" w:cs="Times New Roman"/>
          <w:sz w:val="24"/>
          <w:szCs w:val="24"/>
          <w:vertAlign w:val="superscript"/>
        </w:rPr>
        <w:footnoteReference w:id="695"/>
      </w:r>
      <w:r w:rsidRPr="005B1F80">
        <w:rPr>
          <w:rFonts w:ascii="Times New Roman" w:hAnsi="Times New Roman" w:cs="Times New Roman"/>
          <w:sz w:val="24"/>
          <w:szCs w:val="24"/>
        </w:rPr>
        <w:t xml:space="preserve">. Т. Томинага предполагает, что в наши дни именно представление о «национальной сущности» японцев чаще выражается термином </w:t>
      </w:r>
      <w:r w:rsidRPr="005B1F80">
        <w:rPr>
          <w:rFonts w:ascii="Times New Roman" w:hAnsi="Times New Roman" w:cs="Times New Roman"/>
          <w:i/>
          <w:sz w:val="24"/>
          <w:szCs w:val="24"/>
        </w:rPr>
        <w:t>кунигара</w:t>
      </w:r>
      <w:sdt>
        <w:sdtPr>
          <w:rPr>
            <w:rFonts w:ascii="Times New Roman" w:hAnsi="Times New Roman" w:cs="Times New Roman"/>
          </w:rPr>
          <w:tag w:val="goog_rdk_15"/>
          <w:id w:val="-1631934816"/>
        </w:sdtPr>
        <w:sdtContent>
          <w:r w:rsidRPr="005B1F80">
            <w:rPr>
              <w:rFonts w:ascii="Times New Roman" w:eastAsia="Gungsuh" w:hAnsi="Times New Roman" w:cs="Times New Roman"/>
              <w:sz w:val="24"/>
              <w:szCs w:val="24"/>
            </w:rPr>
            <w:t xml:space="preserve"> (</w:t>
          </w:r>
          <w:r w:rsidRPr="005B1F80">
            <w:rPr>
              <w:rFonts w:ascii="Times New Roman" w:eastAsia="MS Gothic" w:hAnsi="Times New Roman" w:cs="Times New Roman"/>
              <w:sz w:val="24"/>
              <w:szCs w:val="24"/>
            </w:rPr>
            <w:t>国柄</w:t>
          </w:r>
          <w:r w:rsidRPr="005B1F80">
            <w:rPr>
              <w:rFonts w:ascii="Times New Roman" w:eastAsia="Gungsuh" w:hAnsi="Times New Roman" w:cs="Times New Roman"/>
              <w:sz w:val="24"/>
              <w:szCs w:val="24"/>
            </w:rPr>
            <w:t xml:space="preserve">), а сам термин </w:t>
          </w:r>
        </w:sdtContent>
      </w:sdt>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уже не употребляется. Тем не менее, автор считает, что принцип «национальной сущности» остаётся неизменным и в XXI в., пока существует японский императорский род</w:t>
      </w:r>
      <w:r w:rsidRPr="005B1F80">
        <w:rPr>
          <w:rFonts w:ascii="Times New Roman" w:hAnsi="Times New Roman" w:cs="Times New Roman"/>
          <w:sz w:val="24"/>
          <w:szCs w:val="24"/>
          <w:vertAlign w:val="superscript"/>
        </w:rPr>
        <w:footnoteReference w:id="696"/>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юридическом и политическом смыслах значение термина </w:t>
      </w:r>
      <w:r w:rsidRPr="005B1F80">
        <w:rPr>
          <w:rFonts w:ascii="Times New Roman" w:hAnsi="Times New Roman" w:cs="Times New Roman"/>
          <w:i/>
          <w:sz w:val="24"/>
          <w:szCs w:val="24"/>
        </w:rPr>
        <w:t>кокутай</w:t>
      </w:r>
      <w:r w:rsidRPr="005B1F80">
        <w:rPr>
          <w:rFonts w:ascii="Times New Roman" w:hAnsi="Times New Roman" w:cs="Times New Roman"/>
          <w:sz w:val="24"/>
          <w:szCs w:val="24"/>
        </w:rPr>
        <w:t xml:space="preserve"> изменилось, но в морально-психологическом осталось прежним. Фигура императора не потеряла актуальности, оставшись символом единства японского народа, сохранив стабильность и спокойствие в обществе. По настоящий день император остаётся ключевой фигурой в жизни японцев. Нельзя забывать, что, согласно Конституции Японии 1947 г., император считается символом государства и единства нации, именно к такому образу императора стремились ранее представители школы Мито. В 2019 г., когда на престол вступил Нарухито, в Японии произошёл новый виток обсуждения проблемы статуса императора в </w:t>
      </w:r>
      <w:r w:rsidRPr="005B1F80">
        <w:rPr>
          <w:rFonts w:ascii="Times New Roman" w:hAnsi="Times New Roman" w:cs="Times New Roman"/>
          <w:sz w:val="24"/>
          <w:szCs w:val="24"/>
        </w:rPr>
        <w:lastRenderedPageBreak/>
        <w:t xml:space="preserve">политической системе и государственной организации. Решение этого вопроса видится в задействовании потенциала доктрины </w:t>
      </w:r>
      <w:r w:rsidRPr="005B1F80">
        <w:rPr>
          <w:rFonts w:ascii="Times New Roman" w:hAnsi="Times New Roman" w:cs="Times New Roman"/>
          <w:i/>
          <w:sz w:val="24"/>
          <w:szCs w:val="24"/>
        </w:rPr>
        <w:t xml:space="preserve">кокутай, </w:t>
      </w:r>
      <w:r w:rsidRPr="005B1F80">
        <w:rPr>
          <w:rFonts w:ascii="Times New Roman" w:hAnsi="Times New Roman" w:cs="Times New Roman"/>
          <w:sz w:val="24"/>
          <w:szCs w:val="24"/>
        </w:rPr>
        <w:t>которая, несмотря на свою длительную историю, по-прежнему отражает основополагающую идею единства императора и японского народа.</w:t>
      </w:r>
    </w:p>
    <w:p w:rsidR="008869B3" w:rsidRPr="005B1F80" w:rsidRDefault="008869B3" w:rsidP="008869B3">
      <w:pPr>
        <w:jc w:val="center"/>
        <w:rPr>
          <w:rFonts w:ascii="Times New Roman" w:hAnsi="Times New Roman" w:cs="Times New Roman"/>
          <w:b/>
        </w:rPr>
      </w:pPr>
      <w:r w:rsidRPr="005B1F80">
        <w:rPr>
          <w:rFonts w:ascii="Times New Roman" w:hAnsi="Times New Roman" w:cs="Times New Roman"/>
          <w:b/>
        </w:rPr>
        <w:t>Список литературы</w:t>
      </w:r>
    </w:p>
    <w:p w:rsidR="008869B3" w:rsidRPr="005B1F80" w:rsidRDefault="008869B3" w:rsidP="008869B3">
      <w:pPr>
        <w:numPr>
          <w:ilvl w:val="0"/>
          <w:numId w:val="74"/>
        </w:numPr>
        <w:pBdr>
          <w:top w:val="nil"/>
          <w:left w:val="nil"/>
          <w:bottom w:val="nil"/>
          <w:right w:val="nil"/>
          <w:between w:val="nil"/>
        </w:pBdr>
        <w:ind w:left="0" w:firstLine="0"/>
        <w:rPr>
          <w:rFonts w:ascii="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Андзай Тосимицу</w:t>
      </w:r>
      <w:r w:rsidRPr="005B1F80">
        <w:rPr>
          <w:rFonts w:ascii="Times New Roman" w:eastAsia="Times New Roman" w:hAnsi="Times New Roman" w:cs="Times New Roman"/>
          <w:color w:val="000000"/>
          <w:sz w:val="24"/>
          <w:szCs w:val="24"/>
        </w:rPr>
        <w:t>. Сёва сэйсинси-ни окэру Хирао Хатисабуро. Кикансэцу, гакусэй кайкаку, кокутайрон [Хирао Хатисабуро в психоистории Сёва: теория органа, образовательная реформа, дискуссия о термине кокутай] // Ко:нан хо:гаку [Юриспруденция Университета Конан]. Кобе: Конан дайгаку. №60. 2020. С. 1-124.</w:t>
      </w:r>
    </w:p>
    <w:p w:rsidR="008869B3" w:rsidRPr="005B1F80" w:rsidRDefault="008869B3" w:rsidP="008869B3">
      <w:pPr>
        <w:numPr>
          <w:ilvl w:val="0"/>
          <w:numId w:val="74"/>
        </w:numPr>
        <w:pBdr>
          <w:top w:val="nil"/>
          <w:left w:val="nil"/>
          <w:bottom w:val="nil"/>
          <w:right w:val="nil"/>
          <w:between w:val="nil"/>
        </w:pBdr>
        <w:ind w:left="0" w:firstLine="0"/>
        <w:rPr>
          <w:rFonts w:ascii="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 xml:space="preserve">Мещеряков А.Н. </w:t>
      </w:r>
      <w:r w:rsidRPr="005B1F80">
        <w:rPr>
          <w:rFonts w:ascii="Times New Roman" w:eastAsia="Times New Roman" w:hAnsi="Times New Roman" w:cs="Times New Roman"/>
          <w:color w:val="000000"/>
          <w:sz w:val="24"/>
          <w:szCs w:val="24"/>
        </w:rPr>
        <w:t>Культурологические размышления по поводу коллективной монографии «Российско-японские отношения в формате параллельной истории» // Японские исследования, 2016. С. 4-13.</w:t>
      </w:r>
    </w:p>
    <w:p w:rsidR="008869B3" w:rsidRPr="005B1F80" w:rsidRDefault="008869B3" w:rsidP="008869B3">
      <w:pPr>
        <w:numPr>
          <w:ilvl w:val="0"/>
          <w:numId w:val="74"/>
        </w:numPr>
        <w:pBdr>
          <w:top w:val="nil"/>
          <w:left w:val="nil"/>
          <w:bottom w:val="nil"/>
          <w:right w:val="nil"/>
          <w:between w:val="nil"/>
        </w:pBdr>
        <w:ind w:left="0" w:firstLine="0"/>
        <w:rPr>
          <w:rFonts w:ascii="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Томинага Такэси</w:t>
      </w:r>
      <w:r w:rsidRPr="005B1F80">
        <w:rPr>
          <w:rFonts w:ascii="Times New Roman" w:eastAsia="Times New Roman" w:hAnsi="Times New Roman" w:cs="Times New Roman"/>
          <w:color w:val="000000"/>
          <w:sz w:val="24"/>
          <w:szCs w:val="24"/>
        </w:rPr>
        <w:t>. Сю:сэнго-но кокутай ронсо: [Послевоенная дискуссия о кокутай] // Ко:гаккан дайгаку гэндай Нихон сякай гакубу [Кафедра общества современной Японии Университета Когаккан]. Исэ: Когаккан дайгаку. №10. 2020. С. 163-186.</w:t>
      </w:r>
    </w:p>
    <w:p w:rsidR="008869B3" w:rsidRPr="005B1F80" w:rsidRDefault="008869B3" w:rsidP="008869B3">
      <w:pPr>
        <w:numPr>
          <w:ilvl w:val="0"/>
          <w:numId w:val="74"/>
        </w:numPr>
        <w:pBdr>
          <w:top w:val="nil"/>
          <w:left w:val="nil"/>
          <w:bottom w:val="nil"/>
          <w:right w:val="nil"/>
          <w:between w:val="nil"/>
        </w:pBdr>
        <w:ind w:left="0" w:firstLine="0"/>
        <w:rPr>
          <w:rFonts w:ascii="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Язовская О.В.</w:t>
      </w:r>
      <w:r w:rsidRPr="005B1F80">
        <w:rPr>
          <w:rFonts w:ascii="Times New Roman" w:eastAsia="Times New Roman" w:hAnsi="Times New Roman" w:cs="Times New Roman"/>
          <w:color w:val="000000"/>
          <w:sz w:val="24"/>
          <w:szCs w:val="24"/>
        </w:rPr>
        <w:t xml:space="preserve"> Концепция национальной сущности кокутай как основа национального самосознания Японии // Альманах «Пространство и Время». Т. 15, вып. 1.  2017. URL: </w:t>
      </w:r>
      <w:hyperlink r:id="rId223">
        <w:r w:rsidRPr="005B1F80">
          <w:rPr>
            <w:rFonts w:ascii="Times New Roman" w:eastAsia="Times New Roman" w:hAnsi="Times New Roman" w:cs="Times New Roman"/>
            <w:color w:val="0000FF"/>
            <w:sz w:val="24"/>
            <w:szCs w:val="24"/>
            <w:u w:val="single"/>
          </w:rPr>
          <w:t>https://cyberleninka.ru/article/n/kontseptsiya-natsionalnoy-suschnosti-kokutay-kak-osnova-natsionalnogo-samosoznaniya-yaponii</w:t>
        </w:r>
      </w:hyperlink>
      <w:r w:rsidRPr="005B1F80">
        <w:rPr>
          <w:rFonts w:ascii="Times New Roman" w:eastAsia="Times New Roman" w:hAnsi="Times New Roman" w:cs="Times New Roman"/>
          <w:color w:val="000000"/>
          <w:sz w:val="24"/>
          <w:szCs w:val="24"/>
        </w:rPr>
        <w:t xml:space="preserve"> (дата обращения: 07.12.2020).</w:t>
      </w:r>
    </w:p>
    <w:p w:rsidR="008869B3" w:rsidRPr="005B1F80" w:rsidRDefault="008869B3" w:rsidP="008869B3">
      <w:pPr>
        <w:numPr>
          <w:ilvl w:val="0"/>
          <w:numId w:val="74"/>
        </w:numPr>
        <w:pBdr>
          <w:top w:val="nil"/>
          <w:left w:val="nil"/>
          <w:bottom w:val="nil"/>
          <w:right w:val="nil"/>
          <w:between w:val="nil"/>
        </w:pBdr>
        <w:ind w:left="0" w:firstLine="0"/>
        <w:rPr>
          <w:rFonts w:ascii="Times New Roman" w:hAnsi="Times New Roman" w:cs="Times New Roman"/>
          <w:color w:val="000000"/>
          <w:sz w:val="24"/>
          <w:szCs w:val="24"/>
          <w:lang w:val="en-US"/>
        </w:rPr>
      </w:pPr>
      <w:r w:rsidRPr="005B1F80">
        <w:rPr>
          <w:rFonts w:ascii="Times New Roman" w:eastAsia="Times New Roman" w:hAnsi="Times New Roman" w:cs="Times New Roman"/>
          <w:i/>
          <w:color w:val="000000"/>
          <w:sz w:val="24"/>
          <w:szCs w:val="24"/>
          <w:lang w:val="en-US"/>
        </w:rPr>
        <w:t>Klaus A.</w:t>
      </w:r>
      <w:r w:rsidRPr="005B1F80">
        <w:rPr>
          <w:rFonts w:ascii="Times New Roman" w:eastAsia="Times New Roman" w:hAnsi="Times New Roman" w:cs="Times New Roman"/>
          <w:color w:val="000000"/>
          <w:sz w:val="24"/>
          <w:szCs w:val="24"/>
          <w:lang w:val="en-US"/>
        </w:rPr>
        <w:t xml:space="preserve"> Kokutai — Das ,Nationalwesen' als japanische Utopie // Saeculum. Jahrbuch für Universalgeschichte. Heft 2/3. Freiburg/München: Verlag Karl Alber, 1987. S. 266-282.</w:t>
      </w:r>
    </w:p>
    <w:p w:rsidR="008869B3" w:rsidRPr="006C76E1" w:rsidRDefault="008869B3" w:rsidP="008869B3">
      <w:pPr>
        <w:numPr>
          <w:ilvl w:val="0"/>
          <w:numId w:val="74"/>
        </w:numPr>
        <w:pBdr>
          <w:top w:val="nil"/>
          <w:left w:val="nil"/>
          <w:bottom w:val="nil"/>
          <w:right w:val="nil"/>
          <w:between w:val="nil"/>
        </w:pBdr>
        <w:ind w:left="0" w:firstLine="0"/>
        <w:rPr>
          <w:rFonts w:ascii="Times New Roman" w:hAnsi="Times New Roman" w:cs="Times New Roman"/>
          <w:color w:val="000000"/>
          <w:sz w:val="24"/>
          <w:szCs w:val="24"/>
        </w:rPr>
      </w:pPr>
      <w:r w:rsidRPr="005B1F80">
        <w:rPr>
          <w:rFonts w:ascii="Times New Roman" w:eastAsia="Times New Roman" w:hAnsi="Times New Roman" w:cs="Times New Roman"/>
          <w:i/>
          <w:color w:val="000000"/>
          <w:sz w:val="24"/>
          <w:szCs w:val="24"/>
          <w:lang w:val="en-US"/>
        </w:rPr>
        <w:t>Kimura Takashi</w:t>
      </w:r>
      <w:r w:rsidRPr="005B1F80">
        <w:rPr>
          <w:rFonts w:ascii="Times New Roman" w:eastAsia="Times New Roman" w:hAnsi="Times New Roman" w:cs="Times New Roman"/>
          <w:color w:val="000000"/>
          <w:sz w:val="24"/>
          <w:szCs w:val="24"/>
          <w:lang w:val="en-US"/>
        </w:rPr>
        <w:t xml:space="preserve">. Premodern Ideas “kokutai” as Essential Elements of Modernization in Japanese Historical Process // </w:t>
      </w:r>
      <w:r w:rsidRPr="005B1F80">
        <w:rPr>
          <w:rFonts w:ascii="Times New Roman" w:eastAsia="Times New Roman" w:hAnsi="Times New Roman" w:cs="Times New Roman"/>
          <w:color w:val="000000"/>
          <w:sz w:val="24"/>
          <w:szCs w:val="24"/>
        </w:rPr>
        <w:t>Вестник</w:t>
      </w:r>
      <w:r w:rsidRPr="005B1F80">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rPr>
        <w:t>СПбГУ</w:t>
      </w:r>
      <w:r w:rsidRPr="005B1F80">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rPr>
        <w:t>Востоковедение и африканистика. СПб.: СПбГУ. Т. 11, вып. 4. 2019. С. 463-479.</w:t>
      </w: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pBdr>
          <w:top w:val="nil"/>
          <w:left w:val="nil"/>
          <w:bottom w:val="nil"/>
          <w:right w:val="nil"/>
          <w:between w:val="nil"/>
        </w:pBdr>
        <w:rPr>
          <w:rFonts w:ascii="Times New Roman" w:hAnsi="Times New Roman" w:cs="Times New Roman"/>
          <w:color w:val="000000"/>
          <w:sz w:val="24"/>
          <w:szCs w:val="24"/>
        </w:rPr>
      </w:pPr>
    </w:p>
    <w:p w:rsidR="008869B3" w:rsidRPr="005B1F80" w:rsidRDefault="008869B3" w:rsidP="008869B3">
      <w:pPr>
        <w:jc w:val="right"/>
        <w:rPr>
          <w:rFonts w:ascii="Times New Roman" w:hAnsi="Times New Roman" w:cs="Times New Roman"/>
          <w:i/>
          <w:sz w:val="24"/>
        </w:rPr>
      </w:pPr>
      <w:r>
        <w:rPr>
          <w:rFonts w:ascii="Times New Roman" w:hAnsi="Times New Roman" w:cs="Times New Roman"/>
          <w:i/>
          <w:sz w:val="24"/>
        </w:rPr>
        <w:t>Кирилл Павлов</w:t>
      </w:r>
    </w:p>
    <w:p w:rsidR="008869B3" w:rsidRPr="00CC31F3" w:rsidRDefault="008869B3" w:rsidP="008869B3">
      <w:pPr>
        <w:pStyle w:val="Heading2"/>
        <w:jc w:val="center"/>
        <w:rPr>
          <w:rFonts w:ascii="Times New Roman" w:hAnsi="Times New Roman" w:cs="Times New Roman"/>
          <w:b/>
          <w:color w:val="auto"/>
          <w:sz w:val="28"/>
        </w:rPr>
      </w:pPr>
      <w:bookmarkStart w:id="98" w:name="_Toc84022347"/>
      <w:r w:rsidRPr="00CC31F3">
        <w:rPr>
          <w:rFonts w:ascii="Times New Roman" w:hAnsi="Times New Roman" w:cs="Times New Roman"/>
          <w:b/>
          <w:color w:val="auto"/>
          <w:sz w:val="28"/>
        </w:rPr>
        <w:t>Вторая</w:t>
      </w:r>
      <w:r w:rsidRPr="00CC31F3">
        <w:rPr>
          <w:rFonts w:ascii="Times New Roman" w:hAnsi="Times New Roman" w:cs="Times New Roman"/>
          <w:b/>
          <w:color w:val="auto"/>
          <w:spacing w:val="-11"/>
          <w:sz w:val="28"/>
        </w:rPr>
        <w:t xml:space="preserve"> </w:t>
      </w:r>
      <w:r w:rsidRPr="00CC31F3">
        <w:rPr>
          <w:rFonts w:ascii="Times New Roman" w:hAnsi="Times New Roman" w:cs="Times New Roman"/>
          <w:b/>
          <w:color w:val="auto"/>
          <w:sz w:val="28"/>
        </w:rPr>
        <w:t>мировая</w:t>
      </w:r>
      <w:r w:rsidRPr="00CC31F3">
        <w:rPr>
          <w:rFonts w:ascii="Times New Roman" w:hAnsi="Times New Roman" w:cs="Times New Roman"/>
          <w:b/>
          <w:color w:val="auto"/>
          <w:spacing w:val="-10"/>
          <w:sz w:val="28"/>
        </w:rPr>
        <w:t xml:space="preserve"> </w:t>
      </w:r>
      <w:r w:rsidRPr="00CC31F3">
        <w:rPr>
          <w:rFonts w:ascii="Times New Roman" w:hAnsi="Times New Roman" w:cs="Times New Roman"/>
          <w:b/>
          <w:color w:val="auto"/>
          <w:sz w:val="28"/>
        </w:rPr>
        <w:t>война</w:t>
      </w:r>
      <w:r w:rsidRPr="00CC31F3">
        <w:rPr>
          <w:rFonts w:ascii="Times New Roman" w:hAnsi="Times New Roman" w:cs="Times New Roman"/>
          <w:b/>
          <w:color w:val="auto"/>
          <w:spacing w:val="-10"/>
          <w:sz w:val="28"/>
        </w:rPr>
        <w:t xml:space="preserve"> </w:t>
      </w:r>
      <w:r w:rsidRPr="00CC31F3">
        <w:rPr>
          <w:rFonts w:ascii="Times New Roman" w:hAnsi="Times New Roman" w:cs="Times New Roman"/>
          <w:b/>
          <w:color w:val="auto"/>
          <w:sz w:val="28"/>
        </w:rPr>
        <w:t>как</w:t>
      </w:r>
      <w:r w:rsidRPr="00CC31F3">
        <w:rPr>
          <w:rFonts w:ascii="Times New Roman" w:hAnsi="Times New Roman" w:cs="Times New Roman"/>
          <w:b/>
          <w:color w:val="auto"/>
          <w:spacing w:val="-10"/>
          <w:sz w:val="28"/>
        </w:rPr>
        <w:t xml:space="preserve"> </w:t>
      </w:r>
      <w:r w:rsidRPr="00CC31F3">
        <w:rPr>
          <w:rFonts w:ascii="Times New Roman" w:hAnsi="Times New Roman" w:cs="Times New Roman"/>
          <w:b/>
          <w:color w:val="auto"/>
          <w:sz w:val="28"/>
        </w:rPr>
        <w:t>символ</w:t>
      </w:r>
      <w:r w:rsidRPr="00CC31F3">
        <w:rPr>
          <w:rFonts w:ascii="Times New Roman" w:hAnsi="Times New Roman" w:cs="Times New Roman"/>
          <w:b/>
          <w:color w:val="auto"/>
          <w:spacing w:val="-10"/>
          <w:sz w:val="28"/>
        </w:rPr>
        <w:t xml:space="preserve"> </w:t>
      </w:r>
      <w:r w:rsidRPr="00CC31F3">
        <w:rPr>
          <w:rFonts w:ascii="Times New Roman" w:hAnsi="Times New Roman" w:cs="Times New Roman"/>
          <w:b/>
          <w:color w:val="auto"/>
          <w:sz w:val="28"/>
        </w:rPr>
        <w:t>краха</w:t>
      </w:r>
      <w:r w:rsidRPr="00CC31F3">
        <w:rPr>
          <w:rFonts w:ascii="Times New Roman" w:hAnsi="Times New Roman" w:cs="Times New Roman"/>
          <w:b/>
          <w:color w:val="auto"/>
          <w:spacing w:val="-10"/>
          <w:sz w:val="28"/>
        </w:rPr>
        <w:t xml:space="preserve"> </w:t>
      </w:r>
      <w:r w:rsidRPr="00CC31F3">
        <w:rPr>
          <w:rFonts w:ascii="Times New Roman" w:hAnsi="Times New Roman" w:cs="Times New Roman"/>
          <w:b/>
          <w:color w:val="auto"/>
          <w:sz w:val="28"/>
        </w:rPr>
        <w:t>японского</w:t>
      </w:r>
      <w:r w:rsidRPr="00CC31F3">
        <w:rPr>
          <w:rFonts w:ascii="Times New Roman" w:hAnsi="Times New Roman" w:cs="Times New Roman"/>
          <w:b/>
          <w:color w:val="auto"/>
          <w:spacing w:val="-10"/>
          <w:sz w:val="28"/>
        </w:rPr>
        <w:t xml:space="preserve"> </w:t>
      </w:r>
      <w:r w:rsidRPr="00CC31F3">
        <w:rPr>
          <w:rFonts w:ascii="Times New Roman" w:hAnsi="Times New Roman" w:cs="Times New Roman"/>
          <w:b/>
          <w:color w:val="auto"/>
          <w:sz w:val="28"/>
        </w:rPr>
        <w:t>традиционализма</w:t>
      </w:r>
      <w:r w:rsidRPr="00CC31F3">
        <w:rPr>
          <w:rFonts w:ascii="Times New Roman" w:hAnsi="Times New Roman" w:cs="Times New Roman"/>
          <w:b/>
          <w:color w:val="auto"/>
          <w:spacing w:val="-10"/>
          <w:sz w:val="28"/>
        </w:rPr>
        <w:t xml:space="preserve"> </w:t>
      </w:r>
      <w:r w:rsidRPr="00CC31F3">
        <w:rPr>
          <w:rFonts w:ascii="Times New Roman" w:hAnsi="Times New Roman" w:cs="Times New Roman"/>
          <w:b/>
          <w:color w:val="auto"/>
          <w:sz w:val="28"/>
        </w:rPr>
        <w:t>в</w:t>
      </w:r>
      <w:r w:rsidRPr="00CC31F3">
        <w:rPr>
          <w:rFonts w:ascii="Times New Roman" w:hAnsi="Times New Roman" w:cs="Times New Roman"/>
          <w:b/>
          <w:color w:val="auto"/>
          <w:spacing w:val="-67"/>
          <w:sz w:val="28"/>
        </w:rPr>
        <w:t xml:space="preserve"> </w:t>
      </w:r>
      <w:r w:rsidRPr="00CC31F3">
        <w:rPr>
          <w:rFonts w:ascii="Times New Roman" w:hAnsi="Times New Roman" w:cs="Times New Roman"/>
          <w:b/>
          <w:color w:val="auto"/>
          <w:sz w:val="28"/>
        </w:rPr>
        <w:t>романе</w:t>
      </w:r>
      <w:r w:rsidRPr="00CC31F3">
        <w:rPr>
          <w:rFonts w:ascii="Times New Roman" w:hAnsi="Times New Roman" w:cs="Times New Roman"/>
          <w:b/>
          <w:color w:val="auto"/>
          <w:spacing w:val="-3"/>
          <w:sz w:val="28"/>
        </w:rPr>
        <w:t xml:space="preserve"> </w:t>
      </w:r>
      <w:r w:rsidRPr="00CC31F3">
        <w:rPr>
          <w:rFonts w:ascii="Times New Roman" w:hAnsi="Times New Roman" w:cs="Times New Roman"/>
          <w:b/>
          <w:color w:val="auto"/>
          <w:sz w:val="28"/>
        </w:rPr>
        <w:t>Юкио</w:t>
      </w:r>
      <w:r w:rsidRPr="00CC31F3">
        <w:rPr>
          <w:rFonts w:ascii="Times New Roman" w:hAnsi="Times New Roman" w:cs="Times New Roman"/>
          <w:b/>
          <w:color w:val="auto"/>
          <w:spacing w:val="-2"/>
          <w:sz w:val="28"/>
        </w:rPr>
        <w:t xml:space="preserve"> </w:t>
      </w:r>
      <w:r w:rsidRPr="00CC31F3">
        <w:rPr>
          <w:rFonts w:ascii="Times New Roman" w:hAnsi="Times New Roman" w:cs="Times New Roman"/>
          <w:b/>
          <w:color w:val="auto"/>
          <w:sz w:val="28"/>
        </w:rPr>
        <w:t>Мисимы</w:t>
      </w:r>
      <w:r w:rsidRPr="00CC31F3">
        <w:rPr>
          <w:rFonts w:ascii="Times New Roman" w:hAnsi="Times New Roman" w:cs="Times New Roman"/>
          <w:b/>
          <w:color w:val="auto"/>
          <w:spacing w:val="-2"/>
          <w:sz w:val="28"/>
        </w:rPr>
        <w:t xml:space="preserve"> </w:t>
      </w:r>
      <w:r w:rsidRPr="00CC31F3">
        <w:rPr>
          <w:rFonts w:ascii="Times New Roman" w:hAnsi="Times New Roman" w:cs="Times New Roman"/>
          <w:b/>
          <w:color w:val="auto"/>
          <w:sz w:val="28"/>
        </w:rPr>
        <w:t>«Золотой</w:t>
      </w:r>
      <w:r w:rsidRPr="00CC31F3">
        <w:rPr>
          <w:rFonts w:ascii="Times New Roman" w:hAnsi="Times New Roman" w:cs="Times New Roman"/>
          <w:b/>
          <w:color w:val="auto"/>
          <w:spacing w:val="-2"/>
          <w:sz w:val="28"/>
        </w:rPr>
        <w:t xml:space="preserve"> </w:t>
      </w:r>
      <w:r w:rsidRPr="00CC31F3">
        <w:rPr>
          <w:rFonts w:ascii="Times New Roman" w:hAnsi="Times New Roman" w:cs="Times New Roman"/>
          <w:b/>
          <w:color w:val="auto"/>
          <w:sz w:val="28"/>
        </w:rPr>
        <w:t>храм»</w:t>
      </w:r>
      <w:bookmarkEnd w:id="98"/>
    </w:p>
    <w:p w:rsidR="008869B3" w:rsidRPr="005B1F80" w:rsidRDefault="008869B3" w:rsidP="008869B3">
      <w:pPr>
        <w:rPr>
          <w:rFonts w:ascii="Times New Roman" w:hAnsi="Times New Roman" w:cs="Times New Roman"/>
          <w:b/>
          <w:sz w:val="24"/>
        </w:rPr>
      </w:pPr>
      <w:r w:rsidRPr="005B1F80">
        <w:rPr>
          <w:rFonts w:ascii="Times New Roman" w:hAnsi="Times New Roman" w:cs="Times New Roman"/>
          <w:b/>
          <w:sz w:val="24"/>
        </w:rPr>
        <w:t>Аннотация</w:t>
      </w:r>
    </w:p>
    <w:p w:rsidR="008869B3" w:rsidRPr="005B1F80" w:rsidRDefault="008869B3" w:rsidP="008869B3">
      <w:pPr>
        <w:pStyle w:val="BodyText"/>
        <w:spacing w:before="100" w:beforeAutospacing="1" w:after="100" w:afterAutospacing="1" w:line="259" w:lineRule="auto"/>
      </w:pPr>
      <w:r w:rsidRPr="005B1F80">
        <w:t>В статье рассмотрена проблема виктимности Японии в социокультурном преломлении</w:t>
      </w:r>
      <w:r w:rsidRPr="005B1F80">
        <w:rPr>
          <w:spacing w:val="1"/>
        </w:rPr>
        <w:t xml:space="preserve"> </w:t>
      </w:r>
      <w:r w:rsidRPr="005B1F80">
        <w:t>после</w:t>
      </w:r>
      <w:r w:rsidRPr="005B1F80">
        <w:rPr>
          <w:spacing w:val="1"/>
        </w:rPr>
        <w:t xml:space="preserve"> </w:t>
      </w:r>
      <w:r w:rsidRPr="005B1F80">
        <w:t>Второй</w:t>
      </w:r>
      <w:r w:rsidRPr="005B1F80">
        <w:rPr>
          <w:spacing w:val="1"/>
        </w:rPr>
        <w:t xml:space="preserve"> </w:t>
      </w:r>
      <w:r w:rsidRPr="005B1F80">
        <w:t>Мировой</w:t>
      </w:r>
      <w:r w:rsidRPr="005B1F80">
        <w:rPr>
          <w:spacing w:val="1"/>
        </w:rPr>
        <w:t xml:space="preserve"> </w:t>
      </w:r>
      <w:r w:rsidRPr="005B1F80">
        <w:t>войны</w:t>
      </w:r>
      <w:r w:rsidRPr="005B1F80">
        <w:rPr>
          <w:spacing w:val="1"/>
        </w:rPr>
        <w:t xml:space="preserve"> </w:t>
      </w:r>
      <w:r w:rsidRPr="005B1F80">
        <w:t>на</w:t>
      </w:r>
      <w:r w:rsidRPr="005B1F80">
        <w:rPr>
          <w:spacing w:val="1"/>
        </w:rPr>
        <w:t xml:space="preserve"> </w:t>
      </w:r>
      <w:r w:rsidRPr="005B1F80">
        <w:t>примере</w:t>
      </w:r>
      <w:r w:rsidRPr="005B1F80">
        <w:rPr>
          <w:spacing w:val="1"/>
        </w:rPr>
        <w:t xml:space="preserve"> </w:t>
      </w:r>
      <w:r w:rsidRPr="005B1F80">
        <w:t>произведения,</w:t>
      </w:r>
      <w:r w:rsidRPr="005B1F80">
        <w:rPr>
          <w:spacing w:val="1"/>
        </w:rPr>
        <w:t xml:space="preserve"> </w:t>
      </w:r>
      <w:r w:rsidRPr="005B1F80">
        <w:t>отражающего</w:t>
      </w:r>
      <w:r w:rsidRPr="005B1F80">
        <w:rPr>
          <w:spacing w:val="1"/>
        </w:rPr>
        <w:t xml:space="preserve"> </w:t>
      </w:r>
      <w:r w:rsidRPr="005B1F80">
        <w:t>взгляд</w:t>
      </w:r>
      <w:r w:rsidRPr="005B1F80">
        <w:rPr>
          <w:spacing w:val="1"/>
        </w:rPr>
        <w:t xml:space="preserve"> </w:t>
      </w:r>
      <w:r w:rsidRPr="005B1F80">
        <w:t>представителя</w:t>
      </w:r>
      <w:r w:rsidRPr="005B1F80">
        <w:rPr>
          <w:spacing w:val="56"/>
        </w:rPr>
        <w:t xml:space="preserve"> </w:t>
      </w:r>
      <w:r w:rsidRPr="005B1F80">
        <w:t>творческой</w:t>
      </w:r>
      <w:r w:rsidRPr="005B1F80">
        <w:rPr>
          <w:spacing w:val="56"/>
        </w:rPr>
        <w:t xml:space="preserve"> </w:t>
      </w:r>
      <w:r w:rsidRPr="005B1F80">
        <w:t>элиты</w:t>
      </w:r>
      <w:r w:rsidRPr="005B1F80">
        <w:rPr>
          <w:spacing w:val="56"/>
        </w:rPr>
        <w:t xml:space="preserve"> </w:t>
      </w:r>
      <w:r w:rsidRPr="005B1F80">
        <w:t>послевоенного</w:t>
      </w:r>
      <w:r w:rsidRPr="005B1F80">
        <w:rPr>
          <w:spacing w:val="56"/>
        </w:rPr>
        <w:t xml:space="preserve"> </w:t>
      </w:r>
      <w:r w:rsidRPr="005B1F80">
        <w:t>периода,</w:t>
      </w:r>
      <w:r w:rsidRPr="005B1F80">
        <w:rPr>
          <w:spacing w:val="56"/>
        </w:rPr>
        <w:t xml:space="preserve"> </w:t>
      </w:r>
      <w:r w:rsidRPr="005B1F80">
        <w:t>-</w:t>
      </w:r>
      <w:r w:rsidRPr="005B1F80">
        <w:rPr>
          <w:spacing w:val="41"/>
        </w:rPr>
        <w:t xml:space="preserve"> </w:t>
      </w:r>
      <w:r w:rsidRPr="005B1F80">
        <w:t>романа</w:t>
      </w:r>
      <w:r w:rsidRPr="005B1F80">
        <w:rPr>
          <w:spacing w:val="41"/>
        </w:rPr>
        <w:t xml:space="preserve"> </w:t>
      </w:r>
      <w:r w:rsidRPr="005B1F80">
        <w:t>Юкио</w:t>
      </w:r>
      <w:r w:rsidRPr="005B1F80">
        <w:rPr>
          <w:spacing w:val="41"/>
        </w:rPr>
        <w:t xml:space="preserve"> </w:t>
      </w:r>
      <w:r>
        <w:t xml:space="preserve">Мисимы </w:t>
      </w:r>
      <w:r w:rsidRPr="005B1F80">
        <w:t>«Золотой</w:t>
      </w:r>
      <w:r w:rsidRPr="005B1F80">
        <w:rPr>
          <w:spacing w:val="1"/>
        </w:rPr>
        <w:t xml:space="preserve"> </w:t>
      </w:r>
      <w:r w:rsidRPr="005B1F80">
        <w:t>храм».</w:t>
      </w:r>
      <w:r w:rsidRPr="005B1F80">
        <w:rPr>
          <w:spacing w:val="1"/>
        </w:rPr>
        <w:t xml:space="preserve"> </w:t>
      </w:r>
      <w:r w:rsidRPr="005B1F80">
        <w:t>Актуальность</w:t>
      </w:r>
      <w:r w:rsidRPr="005B1F80">
        <w:rPr>
          <w:spacing w:val="1"/>
        </w:rPr>
        <w:t xml:space="preserve"> </w:t>
      </w:r>
      <w:r w:rsidRPr="005B1F80">
        <w:t>исследования</w:t>
      </w:r>
      <w:r w:rsidRPr="005B1F80">
        <w:rPr>
          <w:spacing w:val="1"/>
        </w:rPr>
        <w:t xml:space="preserve"> </w:t>
      </w:r>
      <w:r w:rsidRPr="005B1F80">
        <w:t>обусловливается</w:t>
      </w:r>
      <w:r w:rsidRPr="005B1F80">
        <w:rPr>
          <w:spacing w:val="1"/>
        </w:rPr>
        <w:t xml:space="preserve"> </w:t>
      </w:r>
      <w:r w:rsidRPr="005B1F80">
        <w:t>интересом</w:t>
      </w:r>
      <w:r w:rsidRPr="005B1F80">
        <w:rPr>
          <w:spacing w:val="1"/>
        </w:rPr>
        <w:t xml:space="preserve"> </w:t>
      </w:r>
      <w:r w:rsidRPr="005B1F80">
        <w:t>современной</w:t>
      </w:r>
      <w:r w:rsidRPr="005B1F80">
        <w:rPr>
          <w:spacing w:val="1"/>
        </w:rPr>
        <w:t xml:space="preserve"> </w:t>
      </w:r>
      <w:r w:rsidRPr="005B1F80">
        <w:t>японистики</w:t>
      </w:r>
      <w:r w:rsidRPr="005B1F80">
        <w:rPr>
          <w:spacing w:val="1"/>
        </w:rPr>
        <w:t xml:space="preserve"> </w:t>
      </w:r>
      <w:r w:rsidRPr="005B1F80">
        <w:t>к</w:t>
      </w:r>
      <w:r w:rsidRPr="005B1F80">
        <w:rPr>
          <w:spacing w:val="1"/>
        </w:rPr>
        <w:t xml:space="preserve"> </w:t>
      </w:r>
      <w:r w:rsidRPr="005B1F80">
        <w:t>анализу</w:t>
      </w:r>
      <w:r w:rsidRPr="005B1F80">
        <w:rPr>
          <w:spacing w:val="1"/>
        </w:rPr>
        <w:t xml:space="preserve"> </w:t>
      </w:r>
      <w:r w:rsidRPr="005B1F80">
        <w:t>проблем</w:t>
      </w:r>
      <w:r w:rsidRPr="005B1F80">
        <w:rPr>
          <w:spacing w:val="1"/>
        </w:rPr>
        <w:t xml:space="preserve"> </w:t>
      </w:r>
      <w:r w:rsidRPr="005B1F80">
        <w:t>новейшей</w:t>
      </w:r>
      <w:r w:rsidRPr="005B1F80">
        <w:rPr>
          <w:spacing w:val="1"/>
        </w:rPr>
        <w:t xml:space="preserve"> </w:t>
      </w:r>
      <w:r w:rsidRPr="005B1F80">
        <w:t>японской</w:t>
      </w:r>
      <w:r w:rsidRPr="005B1F80">
        <w:rPr>
          <w:spacing w:val="1"/>
        </w:rPr>
        <w:t xml:space="preserve"> </w:t>
      </w:r>
      <w:r w:rsidRPr="005B1F80">
        <w:t>истории</w:t>
      </w:r>
      <w:r w:rsidRPr="005B1F80">
        <w:rPr>
          <w:spacing w:val="1"/>
        </w:rPr>
        <w:t xml:space="preserve"> </w:t>
      </w:r>
      <w:r w:rsidRPr="005B1F80">
        <w:t>в</w:t>
      </w:r>
      <w:r w:rsidRPr="005B1F80">
        <w:rPr>
          <w:spacing w:val="1"/>
        </w:rPr>
        <w:t xml:space="preserve"> </w:t>
      </w:r>
      <w:r w:rsidRPr="005B1F80">
        <w:t>рамках</w:t>
      </w:r>
      <w:r w:rsidRPr="005B1F80">
        <w:rPr>
          <w:spacing w:val="1"/>
        </w:rPr>
        <w:t xml:space="preserve"> </w:t>
      </w:r>
      <w:r w:rsidRPr="005B1F80">
        <w:t>культурной</w:t>
      </w:r>
      <w:r w:rsidRPr="005B1F80">
        <w:rPr>
          <w:spacing w:val="1"/>
        </w:rPr>
        <w:t xml:space="preserve"> </w:t>
      </w:r>
      <w:r w:rsidRPr="005B1F80">
        <w:t>парадигмы,</w:t>
      </w:r>
      <w:r w:rsidRPr="005B1F80">
        <w:rPr>
          <w:spacing w:val="1"/>
        </w:rPr>
        <w:t xml:space="preserve"> </w:t>
      </w:r>
      <w:r w:rsidRPr="005B1F80">
        <w:t>с</w:t>
      </w:r>
      <w:r w:rsidRPr="005B1F80">
        <w:rPr>
          <w:spacing w:val="1"/>
        </w:rPr>
        <w:t xml:space="preserve"> </w:t>
      </w:r>
      <w:r w:rsidRPr="005B1F80">
        <w:t>соответствующим</w:t>
      </w:r>
      <w:r w:rsidRPr="005B1F80">
        <w:rPr>
          <w:spacing w:val="1"/>
        </w:rPr>
        <w:t xml:space="preserve"> </w:t>
      </w:r>
      <w:r w:rsidRPr="005B1F80">
        <w:t>привлечением</w:t>
      </w:r>
      <w:r w:rsidRPr="005B1F80">
        <w:rPr>
          <w:spacing w:val="1"/>
        </w:rPr>
        <w:t xml:space="preserve"> </w:t>
      </w:r>
      <w:r w:rsidRPr="005B1F80">
        <w:t>репрезентативных</w:t>
      </w:r>
      <w:r w:rsidRPr="005B1F80">
        <w:rPr>
          <w:spacing w:val="1"/>
        </w:rPr>
        <w:t xml:space="preserve"> </w:t>
      </w:r>
      <w:r w:rsidRPr="005B1F80">
        <w:t>литературных</w:t>
      </w:r>
      <w:r w:rsidRPr="005B1F80">
        <w:rPr>
          <w:spacing w:val="1"/>
        </w:rPr>
        <w:t xml:space="preserve"> </w:t>
      </w:r>
      <w:r w:rsidRPr="005B1F80">
        <w:t>нарративов.</w:t>
      </w:r>
      <w:r w:rsidRPr="005B1F80">
        <w:rPr>
          <w:spacing w:val="1"/>
        </w:rPr>
        <w:t xml:space="preserve"> </w:t>
      </w:r>
      <w:r w:rsidRPr="005B1F80">
        <w:t>Одной</w:t>
      </w:r>
      <w:r w:rsidRPr="005B1F80">
        <w:rPr>
          <w:spacing w:val="1"/>
        </w:rPr>
        <w:t xml:space="preserve"> </w:t>
      </w:r>
      <w:r w:rsidRPr="005B1F80">
        <w:t>из</w:t>
      </w:r>
      <w:r w:rsidRPr="005B1F80">
        <w:rPr>
          <w:spacing w:val="1"/>
        </w:rPr>
        <w:t xml:space="preserve"> </w:t>
      </w:r>
      <w:r w:rsidRPr="005B1F80">
        <w:t>таковых</w:t>
      </w:r>
      <w:r w:rsidRPr="005B1F80">
        <w:rPr>
          <w:spacing w:val="1"/>
        </w:rPr>
        <w:t xml:space="preserve"> </w:t>
      </w:r>
      <w:r w:rsidRPr="005B1F80">
        <w:t>проблем</w:t>
      </w:r>
      <w:r w:rsidRPr="005B1F80">
        <w:rPr>
          <w:spacing w:val="1"/>
        </w:rPr>
        <w:t xml:space="preserve"> </w:t>
      </w:r>
      <w:r w:rsidRPr="005B1F80">
        <w:t>является</w:t>
      </w:r>
      <w:r w:rsidRPr="005B1F80">
        <w:rPr>
          <w:spacing w:val="1"/>
        </w:rPr>
        <w:t xml:space="preserve"> </w:t>
      </w:r>
      <w:r w:rsidRPr="005B1F80">
        <w:t>судьба</w:t>
      </w:r>
      <w:r w:rsidRPr="005B1F80">
        <w:rPr>
          <w:spacing w:val="1"/>
        </w:rPr>
        <w:t xml:space="preserve"> </w:t>
      </w:r>
      <w:r w:rsidRPr="005B1F80">
        <w:t>социально-идеологической</w:t>
      </w:r>
      <w:r w:rsidRPr="005B1F80">
        <w:rPr>
          <w:spacing w:val="1"/>
        </w:rPr>
        <w:t xml:space="preserve"> </w:t>
      </w:r>
      <w:r w:rsidRPr="005B1F80">
        <w:t>модели японского традиционализма. Рассмотрев роман Мисимы и проведя краткий анализ</w:t>
      </w:r>
      <w:r w:rsidRPr="005B1F80">
        <w:rPr>
          <w:spacing w:val="-57"/>
        </w:rPr>
        <w:t xml:space="preserve"> </w:t>
      </w:r>
      <w:r w:rsidRPr="005B1F80">
        <w:t>исторического</w:t>
      </w:r>
      <w:r w:rsidRPr="005B1F80">
        <w:rPr>
          <w:spacing w:val="1"/>
        </w:rPr>
        <w:t xml:space="preserve"> </w:t>
      </w:r>
      <w:r w:rsidRPr="005B1F80">
        <w:t>развития</w:t>
      </w:r>
      <w:r w:rsidRPr="005B1F80">
        <w:rPr>
          <w:spacing w:val="1"/>
        </w:rPr>
        <w:t xml:space="preserve"> </w:t>
      </w:r>
      <w:r w:rsidRPr="005B1F80">
        <w:t>японского</w:t>
      </w:r>
      <w:r w:rsidRPr="005B1F80">
        <w:rPr>
          <w:spacing w:val="1"/>
        </w:rPr>
        <w:t xml:space="preserve"> </w:t>
      </w:r>
      <w:r w:rsidRPr="005B1F80">
        <w:t>традиционализма,</w:t>
      </w:r>
      <w:r w:rsidRPr="005B1F80">
        <w:rPr>
          <w:spacing w:val="1"/>
        </w:rPr>
        <w:t xml:space="preserve"> </w:t>
      </w:r>
      <w:r w:rsidRPr="005B1F80">
        <w:t>автор</w:t>
      </w:r>
      <w:r w:rsidRPr="005B1F80">
        <w:rPr>
          <w:spacing w:val="1"/>
        </w:rPr>
        <w:t xml:space="preserve"> </w:t>
      </w:r>
      <w:r w:rsidRPr="005B1F80">
        <w:t>статьи</w:t>
      </w:r>
      <w:r w:rsidRPr="005B1F80">
        <w:rPr>
          <w:spacing w:val="1"/>
        </w:rPr>
        <w:t xml:space="preserve"> </w:t>
      </w:r>
      <w:r w:rsidRPr="005B1F80">
        <w:t>приходит</w:t>
      </w:r>
      <w:r w:rsidRPr="005B1F80">
        <w:rPr>
          <w:spacing w:val="1"/>
        </w:rPr>
        <w:t xml:space="preserve"> </w:t>
      </w:r>
      <w:r w:rsidRPr="005B1F80">
        <w:t>к</w:t>
      </w:r>
      <w:r w:rsidRPr="005B1F80">
        <w:rPr>
          <w:spacing w:val="1"/>
        </w:rPr>
        <w:t xml:space="preserve"> </w:t>
      </w:r>
      <w:r w:rsidRPr="005B1F80">
        <w:t>двум</w:t>
      </w:r>
      <w:r w:rsidRPr="005B1F80">
        <w:rPr>
          <w:spacing w:val="1"/>
        </w:rPr>
        <w:t xml:space="preserve"> </w:t>
      </w:r>
      <w:r w:rsidRPr="005B1F80">
        <w:t>выводам:</w:t>
      </w:r>
      <w:r w:rsidRPr="005B1F80">
        <w:rPr>
          <w:spacing w:val="1"/>
        </w:rPr>
        <w:t xml:space="preserve"> </w:t>
      </w:r>
      <w:r w:rsidRPr="005B1F80">
        <w:t>о</w:t>
      </w:r>
      <w:r w:rsidRPr="005B1F80">
        <w:rPr>
          <w:spacing w:val="1"/>
        </w:rPr>
        <w:t xml:space="preserve"> </w:t>
      </w:r>
      <w:r w:rsidRPr="005B1F80">
        <w:t>«бомбе</w:t>
      </w:r>
      <w:r w:rsidRPr="005B1F80">
        <w:rPr>
          <w:spacing w:val="1"/>
        </w:rPr>
        <w:t xml:space="preserve"> </w:t>
      </w:r>
      <w:r w:rsidRPr="005B1F80">
        <w:t>замедленного</w:t>
      </w:r>
      <w:r w:rsidRPr="005B1F80">
        <w:rPr>
          <w:spacing w:val="1"/>
        </w:rPr>
        <w:t xml:space="preserve"> </w:t>
      </w:r>
      <w:r w:rsidRPr="005B1F80">
        <w:t>действия»,</w:t>
      </w:r>
      <w:r w:rsidRPr="005B1F80">
        <w:rPr>
          <w:spacing w:val="1"/>
        </w:rPr>
        <w:t xml:space="preserve"> </w:t>
      </w:r>
      <w:r w:rsidRPr="005B1F80">
        <w:t>заложенной</w:t>
      </w:r>
      <w:r w:rsidRPr="005B1F80">
        <w:rPr>
          <w:spacing w:val="1"/>
        </w:rPr>
        <w:t xml:space="preserve"> </w:t>
      </w:r>
      <w:r w:rsidRPr="005B1F80">
        <w:t>в</w:t>
      </w:r>
      <w:r w:rsidRPr="005B1F80">
        <w:rPr>
          <w:spacing w:val="1"/>
        </w:rPr>
        <w:t xml:space="preserve"> </w:t>
      </w:r>
      <w:r w:rsidRPr="005B1F80">
        <w:t>националистических</w:t>
      </w:r>
      <w:r w:rsidRPr="005B1F80">
        <w:rPr>
          <w:spacing w:val="1"/>
        </w:rPr>
        <w:t xml:space="preserve"> </w:t>
      </w:r>
      <w:r w:rsidRPr="005B1F80">
        <w:t>идеологемах</w:t>
      </w:r>
      <w:r w:rsidRPr="005B1F80">
        <w:rPr>
          <w:spacing w:val="1"/>
        </w:rPr>
        <w:t xml:space="preserve"> </w:t>
      </w:r>
      <w:r w:rsidRPr="005B1F80">
        <w:t>японского</w:t>
      </w:r>
      <w:r w:rsidRPr="005B1F80">
        <w:rPr>
          <w:spacing w:val="1"/>
        </w:rPr>
        <w:t xml:space="preserve"> </w:t>
      </w:r>
      <w:r w:rsidRPr="005B1F80">
        <w:t>традиционализма</w:t>
      </w:r>
      <w:r w:rsidRPr="005B1F80">
        <w:rPr>
          <w:spacing w:val="1"/>
        </w:rPr>
        <w:t xml:space="preserve"> </w:t>
      </w:r>
      <w:r w:rsidRPr="005B1F80">
        <w:t>и</w:t>
      </w:r>
      <w:r w:rsidRPr="005B1F80">
        <w:rPr>
          <w:spacing w:val="1"/>
        </w:rPr>
        <w:t xml:space="preserve"> </w:t>
      </w:r>
      <w:r w:rsidRPr="005B1F80">
        <w:t>повлиявшей</w:t>
      </w:r>
      <w:r w:rsidRPr="005B1F80">
        <w:rPr>
          <w:spacing w:val="1"/>
        </w:rPr>
        <w:t xml:space="preserve"> </w:t>
      </w:r>
      <w:r w:rsidRPr="005B1F80">
        <w:t>на его разложение в «Стране</w:t>
      </w:r>
      <w:r w:rsidRPr="005B1F80">
        <w:rPr>
          <w:spacing w:val="1"/>
        </w:rPr>
        <w:t xml:space="preserve"> </w:t>
      </w:r>
      <w:r w:rsidRPr="005B1F80">
        <w:t>Восходящего</w:t>
      </w:r>
      <w:r w:rsidRPr="005B1F80">
        <w:rPr>
          <w:spacing w:val="1"/>
        </w:rPr>
        <w:t xml:space="preserve"> </w:t>
      </w:r>
      <w:r w:rsidRPr="005B1F80">
        <w:t>Солнца»</w:t>
      </w:r>
      <w:r w:rsidRPr="005B1F80">
        <w:rPr>
          <w:spacing w:val="1"/>
        </w:rPr>
        <w:t xml:space="preserve"> </w:t>
      </w:r>
      <w:r w:rsidRPr="005B1F80">
        <w:t>по</w:t>
      </w:r>
      <w:r w:rsidRPr="005B1F80">
        <w:rPr>
          <w:spacing w:val="1"/>
        </w:rPr>
        <w:t xml:space="preserve"> </w:t>
      </w:r>
      <w:r w:rsidRPr="005B1F80">
        <w:t>итогам</w:t>
      </w:r>
      <w:r w:rsidRPr="005B1F80">
        <w:rPr>
          <w:spacing w:val="1"/>
        </w:rPr>
        <w:t xml:space="preserve"> </w:t>
      </w:r>
      <w:r w:rsidRPr="005B1F80">
        <w:t>Второй</w:t>
      </w:r>
      <w:r w:rsidRPr="005B1F80">
        <w:rPr>
          <w:spacing w:val="1"/>
        </w:rPr>
        <w:t xml:space="preserve"> </w:t>
      </w:r>
      <w:r w:rsidRPr="005B1F80">
        <w:t>Мировой</w:t>
      </w:r>
      <w:r w:rsidRPr="005B1F80">
        <w:rPr>
          <w:spacing w:val="1"/>
        </w:rPr>
        <w:t xml:space="preserve"> </w:t>
      </w:r>
      <w:r w:rsidRPr="005B1F80">
        <w:t>Войны,</w:t>
      </w:r>
      <w:r w:rsidRPr="005B1F80">
        <w:rPr>
          <w:spacing w:val="1"/>
        </w:rPr>
        <w:t xml:space="preserve"> </w:t>
      </w:r>
      <w:r w:rsidRPr="005B1F80">
        <w:t>а</w:t>
      </w:r>
      <w:r w:rsidRPr="005B1F80">
        <w:rPr>
          <w:spacing w:val="1"/>
        </w:rPr>
        <w:t xml:space="preserve"> </w:t>
      </w:r>
      <w:r w:rsidRPr="005B1F80">
        <w:t>также</w:t>
      </w:r>
      <w:r w:rsidRPr="005B1F80">
        <w:rPr>
          <w:spacing w:val="1"/>
        </w:rPr>
        <w:t xml:space="preserve"> </w:t>
      </w:r>
      <w:r w:rsidRPr="005B1F80">
        <w:t>–</w:t>
      </w:r>
      <w:r w:rsidRPr="005B1F80">
        <w:rPr>
          <w:spacing w:val="1"/>
        </w:rPr>
        <w:t xml:space="preserve"> </w:t>
      </w:r>
      <w:r w:rsidRPr="005B1F80">
        <w:t>об</w:t>
      </w:r>
      <w:r w:rsidRPr="005B1F80">
        <w:rPr>
          <w:spacing w:val="1"/>
        </w:rPr>
        <w:t xml:space="preserve"> </w:t>
      </w:r>
      <w:r w:rsidRPr="005B1F80">
        <w:t>отсутствии</w:t>
      </w:r>
      <w:r w:rsidRPr="005B1F80">
        <w:rPr>
          <w:spacing w:val="1"/>
        </w:rPr>
        <w:t xml:space="preserve"> </w:t>
      </w:r>
      <w:r w:rsidRPr="005B1F80">
        <w:t>признаков</w:t>
      </w:r>
      <w:r w:rsidRPr="005B1F80">
        <w:rPr>
          <w:spacing w:val="-4"/>
        </w:rPr>
        <w:t xml:space="preserve"> </w:t>
      </w:r>
      <w:r w:rsidRPr="005B1F80">
        <w:t>«складывания»</w:t>
      </w:r>
      <w:r w:rsidRPr="005B1F80">
        <w:rPr>
          <w:spacing w:val="-4"/>
        </w:rPr>
        <w:t xml:space="preserve"> </w:t>
      </w:r>
      <w:r w:rsidRPr="005B1F80">
        <w:t>политического</w:t>
      </w:r>
      <w:r w:rsidRPr="005B1F80">
        <w:rPr>
          <w:spacing w:val="-4"/>
        </w:rPr>
        <w:t xml:space="preserve"> </w:t>
      </w:r>
      <w:r w:rsidRPr="005B1F80">
        <w:t>кредо</w:t>
      </w:r>
      <w:r w:rsidRPr="005B1F80">
        <w:rPr>
          <w:spacing w:val="-3"/>
        </w:rPr>
        <w:t xml:space="preserve"> </w:t>
      </w:r>
      <w:r w:rsidRPr="005B1F80">
        <w:t>Юкио</w:t>
      </w:r>
      <w:r w:rsidRPr="005B1F80">
        <w:rPr>
          <w:spacing w:val="-4"/>
        </w:rPr>
        <w:t xml:space="preserve"> </w:t>
      </w:r>
      <w:r w:rsidRPr="005B1F80">
        <w:t>Мисимы</w:t>
      </w:r>
      <w:r w:rsidRPr="005B1F80">
        <w:rPr>
          <w:spacing w:val="-4"/>
        </w:rPr>
        <w:t xml:space="preserve"> </w:t>
      </w:r>
      <w:r w:rsidRPr="005B1F80">
        <w:t>в</w:t>
      </w:r>
      <w:r w:rsidRPr="005B1F80">
        <w:rPr>
          <w:spacing w:val="-4"/>
        </w:rPr>
        <w:t xml:space="preserve"> </w:t>
      </w:r>
      <w:r w:rsidRPr="005B1F80">
        <w:t>его</w:t>
      </w:r>
      <w:r w:rsidRPr="005B1F80">
        <w:rPr>
          <w:spacing w:val="-3"/>
        </w:rPr>
        <w:t xml:space="preserve"> </w:t>
      </w:r>
      <w:r w:rsidRPr="005B1F80">
        <w:t>«Золотом</w:t>
      </w:r>
      <w:r w:rsidRPr="005B1F80">
        <w:rPr>
          <w:spacing w:val="-4"/>
        </w:rPr>
        <w:t xml:space="preserve"> </w:t>
      </w:r>
      <w:r w:rsidRPr="005B1F80">
        <w:t>храме».</w:t>
      </w:r>
    </w:p>
    <w:p w:rsidR="008869B3" w:rsidRPr="006C76E1" w:rsidRDefault="008869B3" w:rsidP="008869B3">
      <w:pPr>
        <w:rPr>
          <w:rFonts w:ascii="Times New Roman" w:hAnsi="Times New Roman" w:cs="Times New Roman"/>
          <w:i/>
          <w:sz w:val="24"/>
        </w:rPr>
      </w:pPr>
      <w:r w:rsidRPr="006C76E1">
        <w:rPr>
          <w:rFonts w:ascii="Times New Roman" w:hAnsi="Times New Roman" w:cs="Times New Roman"/>
          <w:i/>
          <w:sz w:val="24"/>
        </w:rPr>
        <w:t>Ключевые</w:t>
      </w:r>
      <w:r w:rsidRPr="006C76E1">
        <w:rPr>
          <w:rFonts w:ascii="Times New Roman" w:hAnsi="Times New Roman" w:cs="Times New Roman"/>
          <w:i/>
          <w:spacing w:val="-7"/>
          <w:sz w:val="24"/>
        </w:rPr>
        <w:t xml:space="preserve"> </w:t>
      </w:r>
      <w:r w:rsidRPr="006C76E1">
        <w:rPr>
          <w:rFonts w:ascii="Times New Roman" w:hAnsi="Times New Roman" w:cs="Times New Roman"/>
          <w:i/>
          <w:sz w:val="24"/>
        </w:rPr>
        <w:t>слова: Мисима,</w:t>
      </w:r>
      <w:r w:rsidRPr="006C76E1">
        <w:rPr>
          <w:rFonts w:ascii="Times New Roman" w:hAnsi="Times New Roman" w:cs="Times New Roman"/>
          <w:i/>
          <w:spacing w:val="1"/>
          <w:sz w:val="24"/>
        </w:rPr>
        <w:t xml:space="preserve"> </w:t>
      </w:r>
      <w:r w:rsidRPr="006C76E1">
        <w:rPr>
          <w:rFonts w:ascii="Times New Roman" w:hAnsi="Times New Roman" w:cs="Times New Roman"/>
          <w:i/>
          <w:sz w:val="24"/>
        </w:rPr>
        <w:t>Золотой</w:t>
      </w:r>
      <w:r w:rsidRPr="006C76E1">
        <w:rPr>
          <w:rFonts w:ascii="Times New Roman" w:hAnsi="Times New Roman" w:cs="Times New Roman"/>
          <w:i/>
          <w:spacing w:val="1"/>
          <w:sz w:val="24"/>
        </w:rPr>
        <w:t xml:space="preserve"> </w:t>
      </w:r>
      <w:r w:rsidRPr="006C76E1">
        <w:rPr>
          <w:rFonts w:ascii="Times New Roman" w:hAnsi="Times New Roman" w:cs="Times New Roman"/>
          <w:i/>
          <w:sz w:val="24"/>
        </w:rPr>
        <w:t>храм,</w:t>
      </w:r>
      <w:r w:rsidRPr="006C76E1">
        <w:rPr>
          <w:rFonts w:ascii="Times New Roman" w:hAnsi="Times New Roman" w:cs="Times New Roman"/>
          <w:i/>
          <w:spacing w:val="1"/>
          <w:sz w:val="24"/>
        </w:rPr>
        <w:t xml:space="preserve"> </w:t>
      </w:r>
      <w:r w:rsidRPr="006C76E1">
        <w:rPr>
          <w:rFonts w:ascii="Times New Roman" w:hAnsi="Times New Roman" w:cs="Times New Roman"/>
          <w:i/>
          <w:sz w:val="24"/>
        </w:rPr>
        <w:t>Мидзогути,</w:t>
      </w:r>
      <w:r w:rsidRPr="006C76E1">
        <w:rPr>
          <w:rFonts w:ascii="Times New Roman" w:hAnsi="Times New Roman" w:cs="Times New Roman"/>
          <w:i/>
          <w:spacing w:val="1"/>
          <w:sz w:val="24"/>
        </w:rPr>
        <w:t xml:space="preserve"> </w:t>
      </w:r>
      <w:r w:rsidRPr="006C76E1">
        <w:rPr>
          <w:rFonts w:ascii="Times New Roman" w:hAnsi="Times New Roman" w:cs="Times New Roman"/>
          <w:i/>
          <w:sz w:val="24"/>
        </w:rPr>
        <w:t>Цурукава,</w:t>
      </w:r>
      <w:r w:rsidRPr="006C76E1">
        <w:rPr>
          <w:rFonts w:ascii="Times New Roman" w:hAnsi="Times New Roman" w:cs="Times New Roman"/>
          <w:i/>
          <w:spacing w:val="1"/>
          <w:sz w:val="24"/>
        </w:rPr>
        <w:t xml:space="preserve"> </w:t>
      </w:r>
      <w:r w:rsidRPr="006C76E1">
        <w:rPr>
          <w:rFonts w:ascii="Times New Roman" w:hAnsi="Times New Roman" w:cs="Times New Roman"/>
          <w:i/>
          <w:sz w:val="24"/>
        </w:rPr>
        <w:t>японский</w:t>
      </w:r>
      <w:r w:rsidRPr="006C76E1">
        <w:rPr>
          <w:rFonts w:ascii="Times New Roman" w:hAnsi="Times New Roman" w:cs="Times New Roman"/>
          <w:i/>
          <w:spacing w:val="1"/>
          <w:sz w:val="24"/>
        </w:rPr>
        <w:t xml:space="preserve"> </w:t>
      </w:r>
      <w:r w:rsidRPr="006C76E1">
        <w:rPr>
          <w:rFonts w:ascii="Times New Roman" w:hAnsi="Times New Roman" w:cs="Times New Roman"/>
          <w:i/>
          <w:sz w:val="24"/>
        </w:rPr>
        <w:t>традиционализм,</w:t>
      </w:r>
      <w:r w:rsidRPr="006C76E1">
        <w:rPr>
          <w:rFonts w:ascii="Times New Roman" w:hAnsi="Times New Roman" w:cs="Times New Roman"/>
          <w:i/>
          <w:spacing w:val="60"/>
          <w:sz w:val="24"/>
        </w:rPr>
        <w:t xml:space="preserve"> </w:t>
      </w:r>
      <w:r w:rsidRPr="006C76E1">
        <w:rPr>
          <w:rFonts w:ascii="Times New Roman" w:hAnsi="Times New Roman" w:cs="Times New Roman"/>
          <w:i/>
          <w:sz w:val="24"/>
        </w:rPr>
        <w:t>Вторая</w:t>
      </w:r>
      <w:r w:rsidRPr="006C76E1">
        <w:rPr>
          <w:rFonts w:ascii="Times New Roman" w:hAnsi="Times New Roman" w:cs="Times New Roman"/>
          <w:i/>
          <w:spacing w:val="1"/>
          <w:sz w:val="24"/>
        </w:rPr>
        <w:t xml:space="preserve"> </w:t>
      </w:r>
      <w:r w:rsidRPr="006C76E1">
        <w:rPr>
          <w:rFonts w:ascii="Times New Roman" w:hAnsi="Times New Roman" w:cs="Times New Roman"/>
          <w:i/>
          <w:sz w:val="24"/>
        </w:rPr>
        <w:t>мировая</w:t>
      </w:r>
      <w:r w:rsidRPr="006C76E1">
        <w:rPr>
          <w:rFonts w:ascii="Times New Roman" w:hAnsi="Times New Roman" w:cs="Times New Roman"/>
          <w:i/>
          <w:spacing w:val="-1"/>
          <w:sz w:val="24"/>
        </w:rPr>
        <w:t xml:space="preserve"> </w:t>
      </w:r>
      <w:r w:rsidRPr="006C76E1">
        <w:rPr>
          <w:rFonts w:ascii="Times New Roman" w:hAnsi="Times New Roman" w:cs="Times New Roman"/>
          <w:i/>
          <w:sz w:val="24"/>
        </w:rPr>
        <w:t>война, реформы Мэйдзи</w:t>
      </w:r>
    </w:p>
    <w:p w:rsidR="008869B3" w:rsidRPr="005B1F80" w:rsidRDefault="008869B3" w:rsidP="008869B3">
      <w:pPr>
        <w:pStyle w:val="BodyText"/>
        <w:spacing w:before="100" w:beforeAutospacing="1" w:after="100" w:afterAutospacing="1" w:line="259" w:lineRule="auto"/>
      </w:pPr>
      <w:r w:rsidRPr="005B1F80">
        <w:t>Проблемы</w:t>
      </w:r>
      <w:r w:rsidRPr="005B1F80">
        <w:rPr>
          <w:spacing w:val="1"/>
        </w:rPr>
        <w:t xml:space="preserve"> </w:t>
      </w:r>
      <w:r w:rsidRPr="005B1F80">
        <w:t>перехода</w:t>
      </w:r>
      <w:r w:rsidRPr="005B1F80">
        <w:rPr>
          <w:spacing w:val="1"/>
        </w:rPr>
        <w:t xml:space="preserve"> </w:t>
      </w:r>
      <w:r w:rsidRPr="005B1F80">
        <w:t>Японии</w:t>
      </w:r>
      <w:r w:rsidRPr="005B1F80">
        <w:rPr>
          <w:spacing w:val="1"/>
        </w:rPr>
        <w:t xml:space="preserve"> </w:t>
      </w:r>
      <w:r w:rsidRPr="005B1F80">
        <w:t>от</w:t>
      </w:r>
      <w:r w:rsidRPr="005B1F80">
        <w:rPr>
          <w:spacing w:val="1"/>
        </w:rPr>
        <w:t xml:space="preserve"> </w:t>
      </w:r>
      <w:r w:rsidRPr="005B1F80">
        <w:t>традиционализма</w:t>
      </w:r>
      <w:r w:rsidRPr="005B1F80">
        <w:rPr>
          <w:spacing w:val="1"/>
        </w:rPr>
        <w:t xml:space="preserve"> </w:t>
      </w:r>
      <w:r w:rsidRPr="005B1F80">
        <w:t>к</w:t>
      </w:r>
      <w:r w:rsidRPr="005B1F80">
        <w:rPr>
          <w:spacing w:val="1"/>
        </w:rPr>
        <w:t xml:space="preserve"> </w:t>
      </w:r>
      <w:r w:rsidRPr="005B1F80">
        <w:t>вестернизации</w:t>
      </w:r>
      <w:r w:rsidRPr="005B1F80">
        <w:rPr>
          <w:spacing w:val="1"/>
        </w:rPr>
        <w:t xml:space="preserve"> </w:t>
      </w:r>
      <w:r w:rsidRPr="005B1F80">
        <w:t>по</w:t>
      </w:r>
      <w:r w:rsidRPr="005B1F80">
        <w:rPr>
          <w:spacing w:val="1"/>
        </w:rPr>
        <w:t xml:space="preserve"> </w:t>
      </w:r>
      <w:r w:rsidRPr="005B1F80">
        <w:t>итогам</w:t>
      </w:r>
      <w:r w:rsidRPr="005B1F80">
        <w:rPr>
          <w:spacing w:val="1"/>
        </w:rPr>
        <w:t xml:space="preserve"> </w:t>
      </w:r>
      <w:r w:rsidRPr="005B1F80">
        <w:t>Второй</w:t>
      </w:r>
      <w:r w:rsidRPr="005B1F80">
        <w:rPr>
          <w:spacing w:val="1"/>
        </w:rPr>
        <w:t xml:space="preserve"> </w:t>
      </w:r>
      <w:r w:rsidRPr="005B1F80">
        <w:t>мировой</w:t>
      </w:r>
      <w:r w:rsidRPr="005B1F80">
        <w:rPr>
          <w:spacing w:val="1"/>
        </w:rPr>
        <w:t xml:space="preserve"> </w:t>
      </w:r>
      <w:r w:rsidRPr="005B1F80">
        <w:t>войны</w:t>
      </w:r>
      <w:r w:rsidRPr="005B1F80">
        <w:rPr>
          <w:spacing w:val="1"/>
        </w:rPr>
        <w:t xml:space="preserve"> </w:t>
      </w:r>
      <w:r w:rsidRPr="005B1F80">
        <w:t>широко</w:t>
      </w:r>
      <w:r w:rsidRPr="005B1F80">
        <w:rPr>
          <w:spacing w:val="1"/>
        </w:rPr>
        <w:t xml:space="preserve"> </w:t>
      </w:r>
      <w:r w:rsidRPr="005B1F80">
        <w:t>рассмотрены</w:t>
      </w:r>
      <w:r w:rsidRPr="005B1F80">
        <w:rPr>
          <w:spacing w:val="1"/>
        </w:rPr>
        <w:t xml:space="preserve"> </w:t>
      </w:r>
      <w:r w:rsidRPr="005B1F80">
        <w:t>в</w:t>
      </w:r>
      <w:r w:rsidRPr="005B1F80">
        <w:rPr>
          <w:spacing w:val="1"/>
        </w:rPr>
        <w:t xml:space="preserve"> </w:t>
      </w:r>
      <w:r w:rsidRPr="005B1F80">
        <w:t>современной</w:t>
      </w:r>
      <w:r w:rsidRPr="005B1F80">
        <w:rPr>
          <w:spacing w:val="1"/>
        </w:rPr>
        <w:t xml:space="preserve"> </w:t>
      </w:r>
      <w:r w:rsidRPr="005B1F80">
        <w:t>историографии.</w:t>
      </w:r>
      <w:r w:rsidRPr="005B1F80">
        <w:rPr>
          <w:spacing w:val="1"/>
        </w:rPr>
        <w:t xml:space="preserve"> </w:t>
      </w:r>
      <w:r w:rsidRPr="005B1F80">
        <w:t>При</w:t>
      </w:r>
      <w:r w:rsidRPr="005B1F80">
        <w:rPr>
          <w:spacing w:val="1"/>
        </w:rPr>
        <w:t xml:space="preserve"> </w:t>
      </w:r>
      <w:r w:rsidRPr="005B1F80">
        <w:t>этом</w:t>
      </w:r>
      <w:r w:rsidRPr="005B1F80">
        <w:rPr>
          <w:spacing w:val="1"/>
        </w:rPr>
        <w:t xml:space="preserve"> </w:t>
      </w:r>
      <w:r w:rsidRPr="005B1F80">
        <w:t>исследователи, как правило, делали акцент на политико-экономических аспектах данного</w:t>
      </w:r>
      <w:r w:rsidRPr="005B1F80">
        <w:rPr>
          <w:spacing w:val="1"/>
        </w:rPr>
        <w:t xml:space="preserve"> </w:t>
      </w:r>
      <w:r w:rsidRPr="005B1F80">
        <w:t>явления</w:t>
      </w:r>
      <w:r w:rsidRPr="005B1F80">
        <w:rPr>
          <w:spacing w:val="1"/>
        </w:rPr>
        <w:t xml:space="preserve"> </w:t>
      </w:r>
      <w:r w:rsidRPr="005B1F80">
        <w:t>–</w:t>
      </w:r>
      <w:r w:rsidRPr="005B1F80">
        <w:rPr>
          <w:spacing w:val="1"/>
        </w:rPr>
        <w:t xml:space="preserve"> </w:t>
      </w:r>
      <w:r w:rsidRPr="005B1F80">
        <w:t>включении</w:t>
      </w:r>
      <w:r w:rsidRPr="005B1F80">
        <w:rPr>
          <w:spacing w:val="1"/>
        </w:rPr>
        <w:t xml:space="preserve"> </w:t>
      </w:r>
      <w:r w:rsidRPr="005B1F80">
        <w:t>японского</w:t>
      </w:r>
      <w:r w:rsidRPr="005B1F80">
        <w:rPr>
          <w:spacing w:val="1"/>
        </w:rPr>
        <w:t xml:space="preserve"> </w:t>
      </w:r>
      <w:r w:rsidRPr="005B1F80">
        <w:t>государства</w:t>
      </w:r>
      <w:r w:rsidRPr="005B1F80">
        <w:rPr>
          <w:spacing w:val="1"/>
        </w:rPr>
        <w:t xml:space="preserve"> </w:t>
      </w:r>
      <w:r w:rsidRPr="005B1F80">
        <w:t>в</w:t>
      </w:r>
      <w:r w:rsidRPr="005B1F80">
        <w:rPr>
          <w:spacing w:val="1"/>
        </w:rPr>
        <w:t xml:space="preserve"> </w:t>
      </w:r>
      <w:r w:rsidRPr="005B1F80">
        <w:t>послевоенную</w:t>
      </w:r>
      <w:r w:rsidRPr="005B1F80">
        <w:rPr>
          <w:spacing w:val="1"/>
        </w:rPr>
        <w:t xml:space="preserve"> </w:t>
      </w:r>
      <w:r w:rsidRPr="005B1F80">
        <w:t>глобалистскую</w:t>
      </w:r>
      <w:r w:rsidRPr="005B1F80">
        <w:rPr>
          <w:spacing w:val="1"/>
        </w:rPr>
        <w:t xml:space="preserve"> </w:t>
      </w:r>
      <w:r w:rsidRPr="005B1F80">
        <w:t>модель</w:t>
      </w:r>
      <w:r w:rsidRPr="005B1F80">
        <w:rPr>
          <w:spacing w:val="1"/>
        </w:rPr>
        <w:t xml:space="preserve"> </w:t>
      </w:r>
      <w:r w:rsidRPr="005B1F80">
        <w:t>мировой политики п</w:t>
      </w:r>
      <w:r>
        <w:t>од эгидой США, закреплённом Сан-</w:t>
      </w:r>
      <w:r w:rsidRPr="005B1F80">
        <w:t>Францисским мирным договором</w:t>
      </w:r>
      <w:r w:rsidRPr="005B1F80">
        <w:rPr>
          <w:spacing w:val="-57"/>
        </w:rPr>
        <w:t xml:space="preserve"> </w:t>
      </w:r>
      <w:r w:rsidRPr="005B1F80">
        <w:t>1951</w:t>
      </w:r>
      <w:r w:rsidRPr="005B1F80">
        <w:rPr>
          <w:spacing w:val="1"/>
        </w:rPr>
        <w:t xml:space="preserve"> </w:t>
      </w:r>
      <w:r w:rsidRPr="005B1F80">
        <w:t>г.</w:t>
      </w:r>
      <w:r>
        <w:rPr>
          <w:rStyle w:val="FootnoteReference"/>
        </w:rPr>
        <w:footnoteReference w:id="697"/>
      </w:r>
      <w:r>
        <w:rPr>
          <w:vertAlign w:val="superscript"/>
        </w:rPr>
        <w:t xml:space="preserve"> </w:t>
      </w:r>
      <w:r>
        <w:rPr>
          <w:rStyle w:val="FootnoteReference"/>
        </w:rPr>
        <w:footnoteReference w:id="698"/>
      </w:r>
      <w:r w:rsidRPr="005B1F80">
        <w:t>,</w:t>
      </w:r>
      <w:r w:rsidRPr="005B1F80">
        <w:rPr>
          <w:spacing w:val="1"/>
        </w:rPr>
        <w:t xml:space="preserve"> </w:t>
      </w:r>
      <w:r w:rsidRPr="005B1F80">
        <w:t>и</w:t>
      </w:r>
      <w:r w:rsidRPr="005B1F80">
        <w:rPr>
          <w:spacing w:val="1"/>
        </w:rPr>
        <w:t xml:space="preserve"> </w:t>
      </w:r>
      <w:r w:rsidRPr="005B1F80">
        <w:t>феномене</w:t>
      </w:r>
      <w:r w:rsidRPr="005B1F80">
        <w:rPr>
          <w:spacing w:val="1"/>
        </w:rPr>
        <w:t xml:space="preserve"> </w:t>
      </w:r>
      <w:r w:rsidRPr="005B1F80">
        <w:t>«японского</w:t>
      </w:r>
      <w:r w:rsidRPr="005B1F80">
        <w:rPr>
          <w:spacing w:val="1"/>
        </w:rPr>
        <w:t xml:space="preserve"> </w:t>
      </w:r>
      <w:r w:rsidRPr="005B1F80">
        <w:t>экономического</w:t>
      </w:r>
      <w:r w:rsidRPr="005B1F80">
        <w:rPr>
          <w:spacing w:val="1"/>
        </w:rPr>
        <w:t xml:space="preserve"> </w:t>
      </w:r>
      <w:r w:rsidRPr="005B1F80">
        <w:t>чуда»</w:t>
      </w:r>
      <w:r>
        <w:rPr>
          <w:rStyle w:val="FootnoteReference"/>
        </w:rPr>
        <w:footnoteReference w:id="699"/>
      </w:r>
      <w:r>
        <w:t xml:space="preserve"> </w:t>
      </w:r>
      <w:r>
        <w:rPr>
          <w:rStyle w:val="FootnoteReference"/>
        </w:rPr>
        <w:footnoteReference w:id="700"/>
      </w:r>
      <w:r>
        <w:t xml:space="preserve"> </w:t>
      </w:r>
      <w:r>
        <w:rPr>
          <w:rStyle w:val="FootnoteReference"/>
        </w:rPr>
        <w:footnoteReference w:id="701"/>
      </w:r>
      <w:r>
        <w:t xml:space="preserve"> </w:t>
      </w:r>
      <w:r>
        <w:rPr>
          <w:rStyle w:val="FootnoteReference"/>
        </w:rPr>
        <w:footnoteReference w:id="702"/>
      </w:r>
      <w:r w:rsidRPr="005B1F80">
        <w:t>,</w:t>
      </w:r>
      <w:r w:rsidRPr="005B1F80">
        <w:rPr>
          <w:spacing w:val="1"/>
        </w:rPr>
        <w:t xml:space="preserve"> </w:t>
      </w:r>
      <w:r w:rsidRPr="005B1F80">
        <w:t>последовавшего</w:t>
      </w:r>
      <w:r w:rsidRPr="005B1F80">
        <w:rPr>
          <w:spacing w:val="1"/>
        </w:rPr>
        <w:t xml:space="preserve"> </w:t>
      </w:r>
      <w:r w:rsidRPr="005B1F80">
        <w:t>за</w:t>
      </w:r>
      <w:r w:rsidRPr="005B1F80">
        <w:rPr>
          <w:spacing w:val="1"/>
        </w:rPr>
        <w:t xml:space="preserve"> </w:t>
      </w:r>
      <w:r w:rsidRPr="005B1F80">
        <w:t>демилитаризацией</w:t>
      </w:r>
      <w:r w:rsidRPr="005B1F80">
        <w:rPr>
          <w:spacing w:val="1"/>
        </w:rPr>
        <w:t xml:space="preserve"> </w:t>
      </w:r>
      <w:r w:rsidRPr="005B1F80">
        <w:t>страны</w:t>
      </w:r>
      <w:r w:rsidRPr="005B1F80">
        <w:rPr>
          <w:spacing w:val="1"/>
        </w:rPr>
        <w:t xml:space="preserve"> </w:t>
      </w:r>
      <w:r w:rsidRPr="005B1F80">
        <w:t>и</w:t>
      </w:r>
      <w:r w:rsidRPr="005B1F80">
        <w:rPr>
          <w:spacing w:val="1"/>
        </w:rPr>
        <w:t xml:space="preserve"> </w:t>
      </w:r>
      <w:r w:rsidRPr="005B1F80">
        <w:t>структурным</w:t>
      </w:r>
      <w:r w:rsidRPr="005B1F80">
        <w:rPr>
          <w:spacing w:val="1"/>
        </w:rPr>
        <w:t xml:space="preserve"> </w:t>
      </w:r>
      <w:r w:rsidRPr="005B1F80">
        <w:t>изменением</w:t>
      </w:r>
      <w:r w:rsidRPr="005B1F80">
        <w:rPr>
          <w:spacing w:val="1"/>
        </w:rPr>
        <w:t xml:space="preserve"> </w:t>
      </w:r>
      <w:r w:rsidRPr="005B1F80">
        <w:t>её</w:t>
      </w:r>
      <w:r w:rsidRPr="005B1F80">
        <w:rPr>
          <w:spacing w:val="1"/>
        </w:rPr>
        <w:t xml:space="preserve"> </w:t>
      </w:r>
      <w:r w:rsidRPr="005B1F80">
        <w:t>экономической</w:t>
      </w:r>
      <w:r w:rsidRPr="005B1F80">
        <w:rPr>
          <w:spacing w:val="1"/>
        </w:rPr>
        <w:t xml:space="preserve"> </w:t>
      </w:r>
      <w:r w:rsidRPr="005B1F80">
        <w:t>модели.</w:t>
      </w:r>
      <w:r w:rsidRPr="005B1F80">
        <w:rPr>
          <w:spacing w:val="1"/>
        </w:rPr>
        <w:t xml:space="preserve"> </w:t>
      </w:r>
      <w:r w:rsidRPr="005B1F80">
        <w:t>Несколько</w:t>
      </w:r>
      <w:r w:rsidRPr="005B1F80">
        <w:rPr>
          <w:spacing w:val="1"/>
        </w:rPr>
        <w:t xml:space="preserve"> </w:t>
      </w:r>
      <w:r w:rsidRPr="005B1F80">
        <w:t>меньше</w:t>
      </w:r>
      <w:r w:rsidRPr="005B1F80">
        <w:rPr>
          <w:spacing w:val="1"/>
        </w:rPr>
        <w:t xml:space="preserve"> </w:t>
      </w:r>
      <w:r w:rsidRPr="005B1F80">
        <w:t>в</w:t>
      </w:r>
      <w:r w:rsidRPr="005B1F80">
        <w:rPr>
          <w:spacing w:val="1"/>
        </w:rPr>
        <w:t xml:space="preserve"> </w:t>
      </w:r>
      <w:r w:rsidRPr="005B1F80">
        <w:t>контексте</w:t>
      </w:r>
      <w:r w:rsidRPr="005B1F80">
        <w:rPr>
          <w:spacing w:val="1"/>
        </w:rPr>
        <w:t xml:space="preserve"> </w:t>
      </w:r>
      <w:r w:rsidRPr="005B1F80">
        <w:t>освещения</w:t>
      </w:r>
      <w:r w:rsidRPr="005B1F80">
        <w:rPr>
          <w:spacing w:val="1"/>
        </w:rPr>
        <w:t xml:space="preserve"> </w:t>
      </w:r>
      <w:r w:rsidRPr="005B1F80">
        <w:t>проблемы</w:t>
      </w:r>
      <w:r w:rsidRPr="005B1F80">
        <w:rPr>
          <w:spacing w:val="1"/>
        </w:rPr>
        <w:t xml:space="preserve"> </w:t>
      </w:r>
      <w:r w:rsidRPr="005B1F80">
        <w:t>выбора</w:t>
      </w:r>
      <w:r w:rsidRPr="005B1F80">
        <w:rPr>
          <w:spacing w:val="1"/>
        </w:rPr>
        <w:t xml:space="preserve"> </w:t>
      </w:r>
      <w:r w:rsidRPr="005B1F80">
        <w:t>«нового</w:t>
      </w:r>
      <w:r w:rsidRPr="005B1F80">
        <w:rPr>
          <w:spacing w:val="1"/>
        </w:rPr>
        <w:t xml:space="preserve"> </w:t>
      </w:r>
      <w:r w:rsidRPr="005B1F80">
        <w:t>пути»</w:t>
      </w:r>
      <w:r w:rsidRPr="005B1F80">
        <w:rPr>
          <w:spacing w:val="1"/>
        </w:rPr>
        <w:t xml:space="preserve"> </w:t>
      </w:r>
      <w:r w:rsidRPr="005B1F80">
        <w:t>Страны</w:t>
      </w:r>
      <w:r w:rsidRPr="005B1F80">
        <w:rPr>
          <w:spacing w:val="1"/>
        </w:rPr>
        <w:t xml:space="preserve"> </w:t>
      </w:r>
      <w:r w:rsidRPr="005B1F80">
        <w:lastRenderedPageBreak/>
        <w:t>Восходящего Солнца после Второй Мировой Войны затронут её культурный аспект, а</w:t>
      </w:r>
      <w:r w:rsidRPr="005B1F80">
        <w:rPr>
          <w:spacing w:val="1"/>
        </w:rPr>
        <w:t xml:space="preserve"> </w:t>
      </w:r>
      <w:r w:rsidRPr="005B1F80">
        <w:t>именно – взгляды прогрессивной японской интеллигенции того периода на наблюдаемую</w:t>
      </w:r>
      <w:r w:rsidRPr="005B1F80">
        <w:rPr>
          <w:spacing w:val="1"/>
        </w:rPr>
        <w:t xml:space="preserve"> </w:t>
      </w:r>
      <w:r w:rsidRPr="005B1F80">
        <w:t>ими</w:t>
      </w:r>
      <w:r w:rsidRPr="005B1F80">
        <w:rPr>
          <w:spacing w:val="1"/>
        </w:rPr>
        <w:t xml:space="preserve"> </w:t>
      </w:r>
      <w:r w:rsidRPr="005B1F80">
        <w:t>смену</w:t>
      </w:r>
      <w:r w:rsidRPr="005B1F80">
        <w:rPr>
          <w:spacing w:val="1"/>
        </w:rPr>
        <w:t xml:space="preserve"> </w:t>
      </w:r>
      <w:r w:rsidRPr="005B1F80">
        <w:t>социокультурных</w:t>
      </w:r>
      <w:r w:rsidRPr="005B1F80">
        <w:rPr>
          <w:spacing w:val="1"/>
        </w:rPr>
        <w:t xml:space="preserve"> </w:t>
      </w:r>
      <w:r w:rsidRPr="005B1F80">
        <w:t>парадигм.</w:t>
      </w:r>
      <w:r w:rsidRPr="005B1F80">
        <w:rPr>
          <w:spacing w:val="1"/>
        </w:rPr>
        <w:t xml:space="preserve"> </w:t>
      </w:r>
      <w:r w:rsidRPr="005B1F80">
        <w:t>И</w:t>
      </w:r>
      <w:r w:rsidRPr="005B1F80">
        <w:rPr>
          <w:spacing w:val="1"/>
        </w:rPr>
        <w:t xml:space="preserve"> </w:t>
      </w:r>
      <w:r w:rsidRPr="005B1F80">
        <w:t>это</w:t>
      </w:r>
      <w:r w:rsidRPr="005B1F80">
        <w:rPr>
          <w:spacing w:val="1"/>
        </w:rPr>
        <w:t xml:space="preserve"> </w:t>
      </w:r>
      <w:r w:rsidRPr="005B1F80">
        <w:t>при</w:t>
      </w:r>
      <w:r w:rsidRPr="005B1F80">
        <w:rPr>
          <w:spacing w:val="1"/>
        </w:rPr>
        <w:t xml:space="preserve"> </w:t>
      </w:r>
      <w:r w:rsidRPr="005B1F80">
        <w:t>том,</w:t>
      </w:r>
      <w:r w:rsidRPr="005B1F80">
        <w:rPr>
          <w:spacing w:val="1"/>
        </w:rPr>
        <w:t xml:space="preserve"> </w:t>
      </w:r>
      <w:r w:rsidRPr="005B1F80">
        <w:t>что</w:t>
      </w:r>
      <w:r w:rsidRPr="005B1F80">
        <w:rPr>
          <w:spacing w:val="1"/>
        </w:rPr>
        <w:t xml:space="preserve"> </w:t>
      </w:r>
      <w:r w:rsidRPr="005B1F80">
        <w:t>дискуссии</w:t>
      </w:r>
      <w:r w:rsidRPr="005B1F80">
        <w:rPr>
          <w:spacing w:val="1"/>
        </w:rPr>
        <w:t xml:space="preserve"> </w:t>
      </w:r>
      <w:r w:rsidRPr="005B1F80">
        <w:t>о</w:t>
      </w:r>
      <w:r w:rsidRPr="005B1F80">
        <w:rPr>
          <w:spacing w:val="1"/>
        </w:rPr>
        <w:t xml:space="preserve"> </w:t>
      </w:r>
      <w:r w:rsidRPr="005B1F80">
        <w:t>судьбе</w:t>
      </w:r>
      <w:r w:rsidRPr="005B1F80">
        <w:rPr>
          <w:spacing w:val="1"/>
        </w:rPr>
        <w:t xml:space="preserve"> </w:t>
      </w:r>
      <w:r w:rsidRPr="005B1F80">
        <w:t>традиционализма велись в среде японской интеллектуальной элиты ещё в преддверии</w:t>
      </w:r>
      <w:r w:rsidRPr="005B1F80">
        <w:rPr>
          <w:spacing w:val="1"/>
        </w:rPr>
        <w:t xml:space="preserve"> </w:t>
      </w:r>
      <w:r w:rsidRPr="005B1F80">
        <w:t>самой</w:t>
      </w:r>
      <w:r w:rsidRPr="005B1F80">
        <w:rPr>
          <w:spacing w:val="40"/>
        </w:rPr>
        <w:t xml:space="preserve"> </w:t>
      </w:r>
      <w:r w:rsidRPr="005B1F80">
        <w:t>Второй</w:t>
      </w:r>
      <w:r w:rsidRPr="005B1F80">
        <w:rPr>
          <w:spacing w:val="40"/>
        </w:rPr>
        <w:t xml:space="preserve"> </w:t>
      </w:r>
      <w:r w:rsidRPr="005B1F80">
        <w:t>мировой</w:t>
      </w:r>
      <w:r w:rsidRPr="005B1F80">
        <w:rPr>
          <w:spacing w:val="40"/>
        </w:rPr>
        <w:t xml:space="preserve"> </w:t>
      </w:r>
      <w:r w:rsidRPr="005B1F80">
        <w:t>войны:</w:t>
      </w:r>
      <w:r w:rsidRPr="005B1F80">
        <w:rPr>
          <w:spacing w:val="41"/>
        </w:rPr>
        <w:t xml:space="preserve"> </w:t>
      </w:r>
      <w:r w:rsidRPr="005B1F80">
        <w:t>достаточно</w:t>
      </w:r>
      <w:r w:rsidRPr="005B1F80">
        <w:rPr>
          <w:spacing w:val="40"/>
        </w:rPr>
        <w:t xml:space="preserve"> </w:t>
      </w:r>
      <w:r w:rsidRPr="005B1F80">
        <w:t>вспомнить</w:t>
      </w:r>
      <w:r w:rsidRPr="005B1F80">
        <w:rPr>
          <w:spacing w:val="40"/>
        </w:rPr>
        <w:t xml:space="preserve"> </w:t>
      </w:r>
      <w:r w:rsidRPr="005B1F80">
        <w:t>знаменитые</w:t>
      </w:r>
      <w:r w:rsidRPr="005B1F80">
        <w:rPr>
          <w:spacing w:val="26"/>
        </w:rPr>
        <w:t xml:space="preserve"> </w:t>
      </w:r>
      <w:r w:rsidRPr="005B1F80">
        <w:t>дебаты</w:t>
      </w:r>
      <w:r w:rsidRPr="005B1F80">
        <w:rPr>
          <w:spacing w:val="26"/>
        </w:rPr>
        <w:t xml:space="preserve"> </w:t>
      </w:r>
      <w:r w:rsidRPr="005B1F80">
        <w:t>марксистских</w:t>
      </w:r>
      <w:r>
        <w:t xml:space="preserve"> групп</w:t>
      </w:r>
      <w:r w:rsidRPr="005B1F80">
        <w:rPr>
          <w:spacing w:val="83"/>
        </w:rPr>
        <w:t xml:space="preserve"> </w:t>
      </w:r>
      <w:r w:rsidRPr="005B1F80">
        <w:rPr>
          <w:i/>
        </w:rPr>
        <w:t>Кодзаха</w:t>
      </w:r>
      <w:r w:rsidRPr="005B1F80">
        <w:rPr>
          <w:i/>
          <w:spacing w:val="84"/>
        </w:rPr>
        <w:t xml:space="preserve"> </w:t>
      </w:r>
      <w:r w:rsidRPr="005B1F80">
        <w:t>(«лекционная</w:t>
      </w:r>
      <w:r w:rsidRPr="005B1F80">
        <w:rPr>
          <w:spacing w:val="69"/>
        </w:rPr>
        <w:t xml:space="preserve"> </w:t>
      </w:r>
      <w:r w:rsidRPr="005B1F80">
        <w:t>группа</w:t>
      </w:r>
      <w:r w:rsidRPr="005B1F80">
        <w:rPr>
          <w:spacing w:val="69"/>
        </w:rPr>
        <w:t xml:space="preserve"> </w:t>
      </w:r>
      <w:r w:rsidRPr="005B1F80">
        <w:t>Кодза»;</w:t>
      </w:r>
      <w:r w:rsidRPr="005B1F80">
        <w:rPr>
          <w:spacing w:val="69"/>
        </w:rPr>
        <w:t xml:space="preserve"> </w:t>
      </w:r>
      <w:r w:rsidRPr="005B1F80">
        <w:rPr>
          <w:i/>
        </w:rPr>
        <w:t>от</w:t>
      </w:r>
      <w:r w:rsidRPr="005B1F80">
        <w:rPr>
          <w:i/>
          <w:spacing w:val="69"/>
        </w:rPr>
        <w:t xml:space="preserve"> </w:t>
      </w:r>
      <w:r w:rsidRPr="005B1F80">
        <w:rPr>
          <w:i/>
        </w:rPr>
        <w:t>яп.</w:t>
      </w:r>
      <w:r w:rsidRPr="005B1F80">
        <w:rPr>
          <w:i/>
          <w:spacing w:val="69"/>
        </w:rPr>
        <w:t xml:space="preserve"> </w:t>
      </w:r>
      <w:r w:rsidRPr="005B1F80">
        <w:rPr>
          <w:rFonts w:eastAsia="MS Gothic"/>
          <w:color w:val="333333"/>
          <w:spacing w:val="26"/>
        </w:rPr>
        <w:t>高座郡</w:t>
      </w:r>
      <w:r w:rsidRPr="005B1F80">
        <w:rPr>
          <w:rFonts w:eastAsia="MS Gothic"/>
          <w:color w:val="333333"/>
          <w:spacing w:val="26"/>
        </w:rPr>
        <w:t xml:space="preserve"> – </w:t>
      </w:r>
      <w:r w:rsidRPr="005B1F80">
        <w:rPr>
          <w:color w:val="333333"/>
        </w:rPr>
        <w:t>«Кодза»,</w:t>
      </w:r>
      <w:r w:rsidRPr="005B1F80">
        <w:rPr>
          <w:color w:val="333333"/>
          <w:spacing w:val="69"/>
        </w:rPr>
        <w:t xml:space="preserve"> </w:t>
      </w:r>
      <w:r w:rsidRPr="005B1F80">
        <w:rPr>
          <w:color w:val="333333"/>
        </w:rPr>
        <w:t>района,</w:t>
      </w:r>
      <w:r w:rsidRPr="005B1F80">
        <w:rPr>
          <w:color w:val="333333"/>
          <w:spacing w:val="70"/>
        </w:rPr>
        <w:t xml:space="preserve"> </w:t>
      </w:r>
      <w:r w:rsidRPr="005B1F80">
        <w:rPr>
          <w:color w:val="333333"/>
        </w:rPr>
        <w:t>где</w:t>
      </w:r>
      <w:r>
        <w:rPr>
          <w:color w:val="333333"/>
        </w:rPr>
        <w:t xml:space="preserve"> </w:t>
      </w:r>
      <w:r w:rsidRPr="005B1F80">
        <w:rPr>
          <w:color w:val="333333"/>
          <w:w w:val="105"/>
        </w:rPr>
        <w:t>проводились</w:t>
      </w:r>
      <w:r w:rsidRPr="005B1F80">
        <w:rPr>
          <w:color w:val="333333"/>
          <w:spacing w:val="15"/>
          <w:w w:val="105"/>
        </w:rPr>
        <w:t xml:space="preserve">   </w:t>
      </w:r>
      <w:r w:rsidRPr="005B1F80">
        <w:rPr>
          <w:color w:val="333333"/>
          <w:w w:val="105"/>
        </w:rPr>
        <w:t>их</w:t>
      </w:r>
      <w:r w:rsidRPr="005B1F80">
        <w:rPr>
          <w:color w:val="333333"/>
          <w:spacing w:val="16"/>
          <w:w w:val="105"/>
        </w:rPr>
        <w:t xml:space="preserve">   </w:t>
      </w:r>
      <w:r w:rsidRPr="005B1F80">
        <w:rPr>
          <w:color w:val="333333"/>
          <w:w w:val="105"/>
        </w:rPr>
        <w:t>лекции</w:t>
      </w:r>
      <w:r w:rsidRPr="006C76E1">
        <w:rPr>
          <w:spacing w:val="12"/>
          <w:w w:val="105"/>
        </w:rPr>
        <w:t>)</w:t>
      </w:r>
      <w:r>
        <w:rPr>
          <w:i/>
          <w:spacing w:val="12"/>
          <w:w w:val="105"/>
        </w:rPr>
        <w:t xml:space="preserve"> </w:t>
      </w:r>
      <w:r w:rsidRPr="005B1F80">
        <w:rPr>
          <w:w w:val="105"/>
        </w:rPr>
        <w:t>и</w:t>
      </w:r>
      <w:r w:rsidRPr="005B1F80">
        <w:rPr>
          <w:spacing w:val="16"/>
          <w:w w:val="105"/>
        </w:rPr>
        <w:t xml:space="preserve">   </w:t>
      </w:r>
      <w:r>
        <w:rPr>
          <w:i/>
          <w:w w:val="105"/>
        </w:rPr>
        <w:t>Роноха</w:t>
      </w:r>
      <w:r>
        <w:rPr>
          <w:spacing w:val="16"/>
          <w:w w:val="105"/>
        </w:rPr>
        <w:t xml:space="preserve"> </w:t>
      </w:r>
      <w:r w:rsidRPr="005B1F80">
        <w:rPr>
          <w:w w:val="105"/>
        </w:rPr>
        <w:t>(</w:t>
      </w:r>
      <w:r w:rsidRPr="005B1F80">
        <w:rPr>
          <w:i/>
          <w:w w:val="105"/>
        </w:rPr>
        <w:t>сокр.</w:t>
      </w:r>
      <w:r w:rsidRPr="005B1F80">
        <w:rPr>
          <w:i/>
          <w:spacing w:val="16"/>
          <w:w w:val="105"/>
        </w:rPr>
        <w:t xml:space="preserve">   </w:t>
      </w:r>
      <w:r w:rsidRPr="005B1F80">
        <w:rPr>
          <w:i/>
          <w:w w:val="105"/>
        </w:rPr>
        <w:t>от</w:t>
      </w:r>
      <w:r w:rsidRPr="005B1F80">
        <w:rPr>
          <w:i/>
          <w:spacing w:val="11"/>
          <w:w w:val="105"/>
        </w:rPr>
        <w:t xml:space="preserve">   </w:t>
      </w:r>
      <w:r w:rsidRPr="005B1F80">
        <w:rPr>
          <w:i/>
          <w:w w:val="105"/>
        </w:rPr>
        <w:t>яп.</w:t>
      </w:r>
      <w:r w:rsidRPr="005B1F80">
        <w:rPr>
          <w:i/>
          <w:spacing w:val="4"/>
          <w:w w:val="105"/>
        </w:rPr>
        <w:t xml:space="preserve">     </w:t>
      </w:r>
      <w:r w:rsidRPr="005B1F80">
        <w:rPr>
          <w:rFonts w:eastAsia="MS UI Gothic"/>
          <w:spacing w:val="5"/>
          <w:w w:val="105"/>
        </w:rPr>
        <w:t>労働者と農民のグループ</w:t>
      </w:r>
      <w:r w:rsidRPr="005B1F80">
        <w:rPr>
          <w:rFonts w:eastAsia="MS UI Gothic"/>
          <w:spacing w:val="5"/>
          <w:w w:val="105"/>
        </w:rPr>
        <w:t xml:space="preserve">  </w:t>
      </w:r>
      <w:r w:rsidRPr="005B1F80">
        <w:rPr>
          <w:w w:val="105"/>
        </w:rPr>
        <w:t>-</w:t>
      </w:r>
      <w:r>
        <w:rPr>
          <w:w w:val="105"/>
        </w:rPr>
        <w:t xml:space="preserve"> </w:t>
      </w:r>
      <w:r w:rsidRPr="005B1F80">
        <w:t>«рабоче-крестьянская</w:t>
      </w:r>
      <w:r w:rsidRPr="005B1F80">
        <w:rPr>
          <w:spacing w:val="1"/>
        </w:rPr>
        <w:t xml:space="preserve"> </w:t>
      </w:r>
      <w:r w:rsidRPr="005B1F80">
        <w:t>группа»)</w:t>
      </w:r>
      <w:r w:rsidRPr="005B1F80">
        <w:rPr>
          <w:spacing w:val="1"/>
        </w:rPr>
        <w:t xml:space="preserve"> </w:t>
      </w:r>
      <w:r w:rsidRPr="005B1F80">
        <w:t>о</w:t>
      </w:r>
      <w:r w:rsidRPr="005B1F80">
        <w:rPr>
          <w:spacing w:val="1"/>
        </w:rPr>
        <w:t xml:space="preserve"> </w:t>
      </w:r>
      <w:r w:rsidRPr="005B1F80">
        <w:t>сути</w:t>
      </w:r>
      <w:r w:rsidRPr="005B1F80">
        <w:rPr>
          <w:spacing w:val="1"/>
        </w:rPr>
        <w:t xml:space="preserve"> </w:t>
      </w:r>
      <w:r w:rsidRPr="005B1F80">
        <w:t>и</w:t>
      </w:r>
      <w:r w:rsidRPr="005B1F80">
        <w:rPr>
          <w:spacing w:val="1"/>
        </w:rPr>
        <w:t xml:space="preserve"> </w:t>
      </w:r>
      <w:r w:rsidRPr="005B1F80">
        <w:t>природе</w:t>
      </w:r>
      <w:r w:rsidRPr="005B1F80">
        <w:rPr>
          <w:spacing w:val="1"/>
        </w:rPr>
        <w:t xml:space="preserve"> </w:t>
      </w:r>
      <w:r w:rsidRPr="005B1F80">
        <w:t>фашизма,</w:t>
      </w:r>
      <w:r w:rsidRPr="005B1F80">
        <w:rPr>
          <w:spacing w:val="1"/>
        </w:rPr>
        <w:t xml:space="preserve"> </w:t>
      </w:r>
      <w:r w:rsidRPr="005B1F80">
        <w:t>угрозе</w:t>
      </w:r>
      <w:r w:rsidRPr="005B1F80">
        <w:rPr>
          <w:spacing w:val="1"/>
        </w:rPr>
        <w:t xml:space="preserve"> </w:t>
      </w:r>
      <w:r w:rsidRPr="005B1F80">
        <w:t>поглощения</w:t>
      </w:r>
      <w:r w:rsidRPr="005B1F80">
        <w:rPr>
          <w:spacing w:val="1"/>
        </w:rPr>
        <w:t xml:space="preserve"> </w:t>
      </w:r>
      <w:r w:rsidRPr="005B1F80">
        <w:t>им</w:t>
      </w:r>
      <w:r w:rsidRPr="005B1F80">
        <w:rPr>
          <w:spacing w:val="1"/>
        </w:rPr>
        <w:t xml:space="preserve"> </w:t>
      </w:r>
      <w:r w:rsidRPr="005B1F80">
        <w:t>подлинно</w:t>
      </w:r>
      <w:r w:rsidRPr="005B1F80">
        <w:rPr>
          <w:spacing w:val="1"/>
        </w:rPr>
        <w:t xml:space="preserve"> </w:t>
      </w:r>
      <w:r w:rsidRPr="005B1F80">
        <w:t>традиционных</w:t>
      </w:r>
      <w:r w:rsidRPr="005B1F80">
        <w:rPr>
          <w:spacing w:val="1"/>
        </w:rPr>
        <w:t xml:space="preserve"> </w:t>
      </w:r>
      <w:r w:rsidRPr="005B1F80">
        <w:t>ценностей</w:t>
      </w:r>
      <w:r w:rsidRPr="005B1F80">
        <w:rPr>
          <w:spacing w:val="1"/>
        </w:rPr>
        <w:t xml:space="preserve"> </w:t>
      </w:r>
      <w:r w:rsidRPr="005B1F80">
        <w:t>японского</w:t>
      </w:r>
      <w:r w:rsidRPr="005B1F80">
        <w:rPr>
          <w:spacing w:val="1"/>
        </w:rPr>
        <w:t xml:space="preserve"> </w:t>
      </w:r>
      <w:r w:rsidRPr="005B1F80">
        <w:t>общества</w:t>
      </w:r>
      <w:r>
        <w:rPr>
          <w:rStyle w:val="FootnoteReference"/>
        </w:rPr>
        <w:footnoteReference w:id="703"/>
      </w:r>
      <w:r w:rsidRPr="005B1F80">
        <w:t>.</w:t>
      </w:r>
      <w:r w:rsidRPr="005B1F80">
        <w:rPr>
          <w:spacing w:val="1"/>
        </w:rPr>
        <w:t xml:space="preserve"> </w:t>
      </w:r>
      <w:r w:rsidRPr="005B1F80">
        <w:t>Но</w:t>
      </w:r>
      <w:r w:rsidRPr="005B1F80">
        <w:rPr>
          <w:spacing w:val="1"/>
        </w:rPr>
        <w:t xml:space="preserve"> </w:t>
      </w:r>
      <w:r w:rsidRPr="005B1F80">
        <w:t>в</w:t>
      </w:r>
      <w:r w:rsidRPr="005B1F80">
        <w:rPr>
          <w:spacing w:val="1"/>
        </w:rPr>
        <w:t xml:space="preserve"> </w:t>
      </w:r>
      <w:r w:rsidRPr="005B1F80">
        <w:t>этих</w:t>
      </w:r>
      <w:r w:rsidRPr="005B1F80">
        <w:rPr>
          <w:spacing w:val="1"/>
        </w:rPr>
        <w:t xml:space="preserve"> </w:t>
      </w:r>
      <w:r w:rsidRPr="005B1F80">
        <w:t>дискуссиях</w:t>
      </w:r>
      <w:r w:rsidRPr="005B1F80">
        <w:rPr>
          <w:spacing w:val="1"/>
        </w:rPr>
        <w:t xml:space="preserve"> </w:t>
      </w:r>
      <w:r w:rsidRPr="005B1F80">
        <w:t>по</w:t>
      </w:r>
      <w:r w:rsidRPr="005B1F80">
        <w:rPr>
          <w:spacing w:val="1"/>
        </w:rPr>
        <w:t xml:space="preserve"> </w:t>
      </w:r>
      <w:r w:rsidRPr="005B1F80">
        <w:t>рассматриваемой</w:t>
      </w:r>
      <w:r w:rsidRPr="005B1F80">
        <w:rPr>
          <w:spacing w:val="1"/>
        </w:rPr>
        <w:t xml:space="preserve"> </w:t>
      </w:r>
      <w:r w:rsidRPr="005B1F80">
        <w:t>проблеме</w:t>
      </w:r>
      <w:r w:rsidRPr="005B1F80">
        <w:rPr>
          <w:spacing w:val="1"/>
        </w:rPr>
        <w:t xml:space="preserve"> </w:t>
      </w:r>
      <w:r w:rsidRPr="005B1F80">
        <w:t>она,</w:t>
      </w:r>
      <w:r w:rsidRPr="005B1F80">
        <w:rPr>
          <w:spacing w:val="1"/>
        </w:rPr>
        <w:t xml:space="preserve"> </w:t>
      </w:r>
      <w:r w:rsidRPr="005B1F80">
        <w:t>как</w:t>
      </w:r>
      <w:r w:rsidRPr="005B1F80">
        <w:rPr>
          <w:spacing w:val="1"/>
        </w:rPr>
        <w:t xml:space="preserve"> </w:t>
      </w:r>
      <w:r w:rsidRPr="005B1F80">
        <w:t>правило,</w:t>
      </w:r>
      <w:r w:rsidRPr="005B1F80">
        <w:rPr>
          <w:spacing w:val="1"/>
        </w:rPr>
        <w:t xml:space="preserve"> </w:t>
      </w:r>
      <w:r w:rsidRPr="005B1F80">
        <w:t>опять</w:t>
      </w:r>
      <w:r w:rsidRPr="005B1F80">
        <w:rPr>
          <w:spacing w:val="1"/>
        </w:rPr>
        <w:t xml:space="preserve"> </w:t>
      </w:r>
      <w:r w:rsidRPr="005B1F80">
        <w:t>же</w:t>
      </w:r>
      <w:r w:rsidRPr="005B1F80">
        <w:rPr>
          <w:spacing w:val="1"/>
        </w:rPr>
        <w:t xml:space="preserve"> </w:t>
      </w:r>
      <w:r w:rsidRPr="005B1F80">
        <w:t>оценивалась</w:t>
      </w:r>
      <w:r w:rsidRPr="005B1F80">
        <w:rPr>
          <w:spacing w:val="1"/>
        </w:rPr>
        <w:t xml:space="preserve"> </w:t>
      </w:r>
      <w:r w:rsidRPr="005B1F80">
        <w:t>с</w:t>
      </w:r>
      <w:r w:rsidRPr="005B1F80">
        <w:rPr>
          <w:spacing w:val="1"/>
        </w:rPr>
        <w:t xml:space="preserve"> </w:t>
      </w:r>
      <w:r w:rsidRPr="005B1F80">
        <w:t>политико-экономических позиций, а не с культурных. Для культурных же исследований</w:t>
      </w:r>
      <w:r w:rsidRPr="005B1F80">
        <w:rPr>
          <w:spacing w:val="1"/>
        </w:rPr>
        <w:t xml:space="preserve"> </w:t>
      </w:r>
      <w:r w:rsidRPr="005B1F80">
        <w:t>подобного плана достаточно репрезентативным подходом представляется рассмотрение</w:t>
      </w:r>
      <w:r w:rsidRPr="005B1F80">
        <w:rPr>
          <w:spacing w:val="1"/>
        </w:rPr>
        <w:t xml:space="preserve"> </w:t>
      </w:r>
      <w:r w:rsidRPr="005B1F80">
        <w:t>отдельных</w:t>
      </w:r>
      <w:r w:rsidRPr="005B1F80">
        <w:rPr>
          <w:spacing w:val="1"/>
        </w:rPr>
        <w:t xml:space="preserve"> </w:t>
      </w:r>
      <w:r w:rsidRPr="005B1F80">
        <w:t>литературных</w:t>
      </w:r>
      <w:r w:rsidRPr="005B1F80">
        <w:rPr>
          <w:spacing w:val="1"/>
        </w:rPr>
        <w:t xml:space="preserve"> </w:t>
      </w:r>
      <w:r w:rsidRPr="005B1F80">
        <w:t>нарративов</w:t>
      </w:r>
      <w:r w:rsidRPr="005B1F80">
        <w:rPr>
          <w:spacing w:val="1"/>
        </w:rPr>
        <w:t xml:space="preserve"> </w:t>
      </w:r>
      <w:r w:rsidRPr="005B1F80">
        <w:t>за</w:t>
      </w:r>
      <w:r w:rsidRPr="005B1F80">
        <w:rPr>
          <w:spacing w:val="1"/>
        </w:rPr>
        <w:t xml:space="preserve"> </w:t>
      </w:r>
      <w:r w:rsidRPr="005B1F80">
        <w:t>авторством японских писателей послевоенной</w:t>
      </w:r>
      <w:r w:rsidRPr="005B1F80">
        <w:rPr>
          <w:spacing w:val="1"/>
        </w:rPr>
        <w:t xml:space="preserve"> </w:t>
      </w:r>
      <w:r w:rsidRPr="005B1F80">
        <w:t>эпохи, среди которых одним из наиболее известных, несомненно, является роман Юкио</w:t>
      </w:r>
      <w:r w:rsidRPr="005B1F80">
        <w:rPr>
          <w:spacing w:val="1"/>
        </w:rPr>
        <w:t xml:space="preserve"> </w:t>
      </w:r>
      <w:r w:rsidRPr="005B1F80">
        <w:t>Мисимы</w:t>
      </w:r>
      <w:r w:rsidRPr="005B1F80">
        <w:rPr>
          <w:spacing w:val="1"/>
        </w:rPr>
        <w:t xml:space="preserve"> </w:t>
      </w:r>
      <w:r w:rsidRPr="005B1F80">
        <w:t>«Золотой храм»</w:t>
      </w:r>
      <w:r>
        <w:rPr>
          <w:rStyle w:val="FootnoteReference"/>
        </w:rPr>
        <w:footnoteReference w:id="704"/>
      </w:r>
      <w:r w:rsidRPr="005B1F80">
        <w:t>, посвящённый, в том числе, и проблеме смены культурных</w:t>
      </w:r>
      <w:r w:rsidRPr="005B1F80">
        <w:rPr>
          <w:spacing w:val="1"/>
        </w:rPr>
        <w:t xml:space="preserve"> </w:t>
      </w:r>
      <w:r w:rsidRPr="005B1F80">
        <w:t>парадигм</w:t>
      </w:r>
      <w:r w:rsidRPr="005B1F80">
        <w:rPr>
          <w:spacing w:val="1"/>
        </w:rPr>
        <w:t xml:space="preserve"> </w:t>
      </w:r>
      <w:r w:rsidRPr="005B1F80">
        <w:t>в</w:t>
      </w:r>
      <w:r w:rsidRPr="005B1F80">
        <w:rPr>
          <w:spacing w:val="1"/>
        </w:rPr>
        <w:t xml:space="preserve"> </w:t>
      </w:r>
      <w:r w:rsidRPr="005B1F80">
        <w:t>японском</w:t>
      </w:r>
      <w:r w:rsidRPr="005B1F80">
        <w:rPr>
          <w:spacing w:val="1"/>
        </w:rPr>
        <w:t xml:space="preserve"> </w:t>
      </w:r>
      <w:r w:rsidRPr="005B1F80">
        <w:t>обществе</w:t>
      </w:r>
      <w:r w:rsidRPr="005B1F80">
        <w:rPr>
          <w:spacing w:val="1"/>
        </w:rPr>
        <w:t xml:space="preserve"> </w:t>
      </w:r>
      <w:r w:rsidRPr="005B1F80">
        <w:t>на</w:t>
      </w:r>
      <w:r w:rsidRPr="005B1F80">
        <w:rPr>
          <w:spacing w:val="1"/>
        </w:rPr>
        <w:t xml:space="preserve"> </w:t>
      </w:r>
      <w:r w:rsidRPr="005B1F80">
        <w:t>фоне</w:t>
      </w:r>
      <w:r w:rsidRPr="005B1F80">
        <w:rPr>
          <w:spacing w:val="1"/>
        </w:rPr>
        <w:t xml:space="preserve"> </w:t>
      </w:r>
      <w:r w:rsidRPr="005B1F80">
        <w:t>итогов</w:t>
      </w:r>
      <w:r w:rsidRPr="005B1F80">
        <w:rPr>
          <w:spacing w:val="1"/>
        </w:rPr>
        <w:t xml:space="preserve"> </w:t>
      </w:r>
      <w:r w:rsidRPr="005B1F80">
        <w:t>Второй</w:t>
      </w:r>
      <w:r w:rsidRPr="005B1F80">
        <w:rPr>
          <w:spacing w:val="1"/>
        </w:rPr>
        <w:t xml:space="preserve"> </w:t>
      </w:r>
      <w:r w:rsidRPr="005B1F80">
        <w:t>мировой</w:t>
      </w:r>
      <w:r w:rsidRPr="005B1F80">
        <w:rPr>
          <w:spacing w:val="1"/>
        </w:rPr>
        <w:t xml:space="preserve"> </w:t>
      </w:r>
      <w:r w:rsidRPr="005B1F80">
        <w:t>войны</w:t>
      </w:r>
      <w:r w:rsidRPr="005B1F80">
        <w:rPr>
          <w:spacing w:val="1"/>
        </w:rPr>
        <w:t xml:space="preserve"> </w:t>
      </w:r>
      <w:r w:rsidRPr="005B1F80">
        <w:t>для</w:t>
      </w:r>
      <w:r w:rsidRPr="005B1F80">
        <w:rPr>
          <w:spacing w:val="1"/>
        </w:rPr>
        <w:t xml:space="preserve"> </w:t>
      </w:r>
      <w:r w:rsidRPr="005B1F80">
        <w:t>Страны</w:t>
      </w:r>
      <w:r w:rsidRPr="005B1F80">
        <w:rPr>
          <w:spacing w:val="1"/>
        </w:rPr>
        <w:t xml:space="preserve"> </w:t>
      </w:r>
      <w:r w:rsidRPr="005B1F80">
        <w:t>Восходящего</w:t>
      </w:r>
      <w:r w:rsidRPr="005B1F80">
        <w:rPr>
          <w:spacing w:val="1"/>
        </w:rPr>
        <w:t xml:space="preserve"> </w:t>
      </w:r>
      <w:r w:rsidRPr="005B1F80">
        <w:t>Солнца.</w:t>
      </w:r>
      <w:r w:rsidRPr="005B1F80">
        <w:rPr>
          <w:spacing w:val="1"/>
        </w:rPr>
        <w:t xml:space="preserve"> </w:t>
      </w:r>
      <w:r w:rsidRPr="005B1F80">
        <w:t>Перед непосредственным анализом значения романа писателя в</w:t>
      </w:r>
      <w:r w:rsidRPr="005B1F80">
        <w:rPr>
          <w:spacing w:val="1"/>
        </w:rPr>
        <w:t xml:space="preserve"> </w:t>
      </w:r>
      <w:r w:rsidRPr="005B1F80">
        <w:t>рассматриваемом контексте необходимо кратко осветить основные этапы трансформации</w:t>
      </w:r>
      <w:r w:rsidRPr="005B1F80">
        <w:rPr>
          <w:spacing w:val="1"/>
        </w:rPr>
        <w:t xml:space="preserve"> </w:t>
      </w:r>
      <w:r w:rsidRPr="005B1F80">
        <w:t>японского</w:t>
      </w:r>
      <w:r w:rsidRPr="005B1F80">
        <w:rPr>
          <w:spacing w:val="1"/>
        </w:rPr>
        <w:t xml:space="preserve"> </w:t>
      </w:r>
      <w:r w:rsidRPr="005B1F80">
        <w:t>традиционализма</w:t>
      </w:r>
      <w:r w:rsidRPr="005B1F80">
        <w:rPr>
          <w:spacing w:val="1"/>
        </w:rPr>
        <w:t xml:space="preserve"> </w:t>
      </w:r>
      <w:r w:rsidRPr="005B1F80">
        <w:t>от</w:t>
      </w:r>
      <w:r w:rsidRPr="005B1F80">
        <w:rPr>
          <w:spacing w:val="1"/>
        </w:rPr>
        <w:t xml:space="preserve"> </w:t>
      </w:r>
      <w:r w:rsidRPr="005B1F80">
        <w:t>патриархальных</w:t>
      </w:r>
      <w:r w:rsidRPr="005B1F80">
        <w:rPr>
          <w:spacing w:val="1"/>
        </w:rPr>
        <w:t xml:space="preserve"> </w:t>
      </w:r>
      <w:r w:rsidRPr="005B1F80">
        <w:t>форм</w:t>
      </w:r>
      <w:r w:rsidRPr="005B1F80">
        <w:rPr>
          <w:spacing w:val="1"/>
        </w:rPr>
        <w:t xml:space="preserve"> </w:t>
      </w:r>
      <w:r w:rsidRPr="005B1F80">
        <w:t>эпохи</w:t>
      </w:r>
      <w:r w:rsidRPr="005B1F80">
        <w:rPr>
          <w:spacing w:val="1"/>
        </w:rPr>
        <w:t xml:space="preserve"> </w:t>
      </w:r>
      <w:r w:rsidRPr="005B1F80">
        <w:t>сёгуната</w:t>
      </w:r>
      <w:r w:rsidRPr="005B1F80">
        <w:rPr>
          <w:spacing w:val="1"/>
        </w:rPr>
        <w:t xml:space="preserve"> </w:t>
      </w:r>
      <w:r w:rsidRPr="005B1F80">
        <w:t>до</w:t>
      </w:r>
      <w:r w:rsidRPr="005B1F80">
        <w:rPr>
          <w:spacing w:val="1"/>
        </w:rPr>
        <w:t xml:space="preserve"> </w:t>
      </w:r>
      <w:r w:rsidRPr="005B1F80">
        <w:t>крайней</w:t>
      </w:r>
      <w:r w:rsidRPr="005B1F80">
        <w:rPr>
          <w:spacing w:val="1"/>
        </w:rPr>
        <w:t xml:space="preserve"> </w:t>
      </w:r>
      <w:r w:rsidRPr="005B1F80">
        <w:t>радикализации к моменту Второй мировой войны, чтобы проследить его генезис в том</w:t>
      </w:r>
      <w:r w:rsidRPr="005B1F80">
        <w:rPr>
          <w:spacing w:val="1"/>
        </w:rPr>
        <w:t xml:space="preserve"> </w:t>
      </w:r>
      <w:r w:rsidRPr="005B1F80">
        <w:t>виде,</w:t>
      </w:r>
      <w:r w:rsidRPr="005B1F80">
        <w:rPr>
          <w:spacing w:val="-1"/>
        </w:rPr>
        <w:t xml:space="preserve"> </w:t>
      </w:r>
      <w:r w:rsidRPr="005B1F80">
        <w:t>в</w:t>
      </w:r>
      <w:r w:rsidRPr="005B1F80">
        <w:rPr>
          <w:spacing w:val="-1"/>
        </w:rPr>
        <w:t xml:space="preserve"> </w:t>
      </w:r>
      <w:r w:rsidRPr="005B1F80">
        <w:t>котором</w:t>
      </w:r>
      <w:r w:rsidRPr="005B1F80">
        <w:rPr>
          <w:spacing w:val="-1"/>
        </w:rPr>
        <w:t xml:space="preserve"> </w:t>
      </w:r>
      <w:r w:rsidRPr="005B1F80">
        <w:t>он описывается</w:t>
      </w:r>
      <w:r w:rsidRPr="005B1F80">
        <w:rPr>
          <w:spacing w:val="-1"/>
        </w:rPr>
        <w:t xml:space="preserve"> </w:t>
      </w:r>
      <w:r w:rsidRPr="005B1F80">
        <w:t>в</w:t>
      </w:r>
      <w:r w:rsidRPr="005B1F80">
        <w:rPr>
          <w:spacing w:val="-1"/>
        </w:rPr>
        <w:t xml:space="preserve"> </w:t>
      </w:r>
      <w:r w:rsidRPr="005B1F80">
        <w:t>«Золотом</w:t>
      </w:r>
      <w:r w:rsidRPr="005B1F80">
        <w:rPr>
          <w:spacing w:val="-1"/>
        </w:rPr>
        <w:t xml:space="preserve"> </w:t>
      </w:r>
      <w:r>
        <w:t>храме» Мисимы.</w:t>
      </w:r>
    </w:p>
    <w:p w:rsidR="008869B3" w:rsidRPr="00A456AF" w:rsidRDefault="008869B3" w:rsidP="008869B3">
      <w:pPr>
        <w:pStyle w:val="BodyText"/>
        <w:spacing w:before="100" w:beforeAutospacing="1" w:after="100" w:afterAutospacing="1" w:line="259" w:lineRule="auto"/>
        <w:rPr>
          <w:spacing w:val="-58"/>
        </w:rPr>
      </w:pPr>
      <w:r w:rsidRPr="005B1F80">
        <w:t>В течение более двух веков, в 1639-1853 гг. Япония оставалась закрытой страной для</w:t>
      </w:r>
      <w:r w:rsidRPr="005B1F80">
        <w:rPr>
          <w:spacing w:val="1"/>
        </w:rPr>
        <w:t xml:space="preserve"> </w:t>
      </w:r>
      <w:r w:rsidRPr="005B1F80">
        <w:t>значительной</w:t>
      </w:r>
      <w:r w:rsidRPr="005B1F80">
        <w:rPr>
          <w:spacing w:val="1"/>
        </w:rPr>
        <w:t xml:space="preserve"> </w:t>
      </w:r>
      <w:r w:rsidRPr="005B1F80">
        <w:t>части</w:t>
      </w:r>
      <w:r w:rsidRPr="005B1F80">
        <w:rPr>
          <w:spacing w:val="1"/>
        </w:rPr>
        <w:t xml:space="preserve"> </w:t>
      </w:r>
      <w:r w:rsidRPr="005B1F80">
        <w:t>представителей международной элиты, прежде всего – для Запада.</w:t>
      </w:r>
      <w:r w:rsidRPr="005B1F80">
        <w:rPr>
          <w:spacing w:val="1"/>
        </w:rPr>
        <w:t xml:space="preserve"> </w:t>
      </w:r>
      <w:r w:rsidRPr="005B1F80">
        <w:t>Несмотря на определённые ситуативные контакты с Западом, традиционализм в данный</w:t>
      </w:r>
      <w:r w:rsidRPr="005B1F80">
        <w:rPr>
          <w:spacing w:val="1"/>
        </w:rPr>
        <w:t xml:space="preserve"> </w:t>
      </w:r>
      <w:r w:rsidRPr="005B1F80">
        <w:t>период японской истории безальтернативно доминировал на всех уровнях общественной</w:t>
      </w:r>
      <w:r w:rsidRPr="005B1F80">
        <w:rPr>
          <w:spacing w:val="1"/>
        </w:rPr>
        <w:t xml:space="preserve"> </w:t>
      </w:r>
      <w:r w:rsidRPr="005B1F80">
        <w:t>жизни – в политике, экономике и культуре. По мнению отечественного исследователя</w:t>
      </w:r>
      <w:r w:rsidRPr="005B1F80">
        <w:rPr>
          <w:spacing w:val="1"/>
        </w:rPr>
        <w:t xml:space="preserve"> </w:t>
      </w:r>
      <w:r w:rsidRPr="005B1F80">
        <w:t>Е.Л.Скворцовой,</w:t>
      </w:r>
      <w:r w:rsidRPr="005B1F80">
        <w:rPr>
          <w:spacing w:val="10"/>
        </w:rPr>
        <w:t xml:space="preserve"> </w:t>
      </w:r>
      <w:r w:rsidRPr="005B1F80">
        <w:t>исключительная</w:t>
      </w:r>
      <w:r w:rsidRPr="005B1F80">
        <w:rPr>
          <w:spacing w:val="10"/>
        </w:rPr>
        <w:t xml:space="preserve"> </w:t>
      </w:r>
      <w:r w:rsidRPr="005B1F80">
        <w:t>приверженность</w:t>
      </w:r>
      <w:r w:rsidRPr="005B1F80">
        <w:rPr>
          <w:spacing w:val="10"/>
        </w:rPr>
        <w:t xml:space="preserve"> </w:t>
      </w:r>
      <w:r w:rsidRPr="005B1F80">
        <w:t>традициям</w:t>
      </w:r>
      <w:r w:rsidRPr="005B1F80">
        <w:rPr>
          <w:spacing w:val="-3"/>
        </w:rPr>
        <w:t xml:space="preserve"> </w:t>
      </w:r>
      <w:r w:rsidRPr="005B1F80">
        <w:t>в</w:t>
      </w:r>
      <w:r w:rsidRPr="005B1F80">
        <w:rPr>
          <w:spacing w:val="-4"/>
        </w:rPr>
        <w:t xml:space="preserve"> </w:t>
      </w:r>
      <w:r w:rsidRPr="005B1F80">
        <w:t>Японии</w:t>
      </w:r>
      <w:r w:rsidRPr="005B1F80">
        <w:rPr>
          <w:spacing w:val="-4"/>
        </w:rPr>
        <w:t xml:space="preserve"> </w:t>
      </w:r>
      <w:r w:rsidRPr="005B1F80">
        <w:t>позднего</w:t>
      </w:r>
      <w:r w:rsidRPr="005B1F80">
        <w:rPr>
          <w:spacing w:val="-3"/>
        </w:rPr>
        <w:t xml:space="preserve"> </w:t>
      </w:r>
      <w:r>
        <w:t xml:space="preserve">сёгуната </w:t>
      </w:r>
      <w:r w:rsidRPr="005B1F80">
        <w:t>«…обеспечивала</w:t>
      </w:r>
      <w:r w:rsidRPr="005B1F80">
        <w:rPr>
          <w:spacing w:val="56"/>
        </w:rPr>
        <w:t xml:space="preserve"> </w:t>
      </w:r>
      <w:r w:rsidRPr="005B1F80">
        <w:t>стабильность</w:t>
      </w:r>
      <w:r w:rsidRPr="005B1F80">
        <w:rPr>
          <w:spacing w:val="57"/>
        </w:rPr>
        <w:t xml:space="preserve"> </w:t>
      </w:r>
      <w:r w:rsidRPr="005B1F80">
        <w:t>общества,</w:t>
      </w:r>
      <w:r w:rsidRPr="005B1F80">
        <w:rPr>
          <w:spacing w:val="57"/>
        </w:rPr>
        <w:t xml:space="preserve"> </w:t>
      </w:r>
      <w:r w:rsidRPr="005B1F80">
        <w:t>но</w:t>
      </w:r>
      <w:r w:rsidRPr="005B1F80">
        <w:rPr>
          <w:spacing w:val="56"/>
        </w:rPr>
        <w:t xml:space="preserve"> </w:t>
      </w:r>
      <w:r w:rsidRPr="005B1F80">
        <w:t>в</w:t>
      </w:r>
      <w:r w:rsidRPr="005B1F80">
        <w:rPr>
          <w:spacing w:val="57"/>
        </w:rPr>
        <w:t xml:space="preserve"> </w:t>
      </w:r>
      <w:r w:rsidRPr="005B1F80">
        <w:t>то</w:t>
      </w:r>
      <w:r w:rsidRPr="005B1F80">
        <w:rPr>
          <w:spacing w:val="57"/>
        </w:rPr>
        <w:t xml:space="preserve"> </w:t>
      </w:r>
      <w:r w:rsidRPr="005B1F80">
        <w:t>же</w:t>
      </w:r>
      <w:r w:rsidRPr="005B1F80">
        <w:rPr>
          <w:spacing w:val="56"/>
        </w:rPr>
        <w:t xml:space="preserve"> </w:t>
      </w:r>
      <w:r w:rsidRPr="005B1F80">
        <w:t>время</w:t>
      </w:r>
      <w:r w:rsidRPr="005B1F80">
        <w:rPr>
          <w:spacing w:val="57"/>
        </w:rPr>
        <w:t xml:space="preserve"> </w:t>
      </w:r>
      <w:r w:rsidRPr="005B1F80">
        <w:t>вела</w:t>
      </w:r>
      <w:r w:rsidRPr="005B1F80">
        <w:rPr>
          <w:spacing w:val="57"/>
        </w:rPr>
        <w:t xml:space="preserve"> </w:t>
      </w:r>
      <w:r w:rsidRPr="005B1F80">
        <w:t>к</w:t>
      </w:r>
      <w:r w:rsidRPr="005B1F80">
        <w:rPr>
          <w:spacing w:val="56"/>
        </w:rPr>
        <w:t xml:space="preserve"> </w:t>
      </w:r>
      <w:r w:rsidRPr="005B1F80">
        <w:t>его</w:t>
      </w:r>
      <w:r w:rsidRPr="005B1F80">
        <w:rPr>
          <w:spacing w:val="57"/>
        </w:rPr>
        <w:t xml:space="preserve"> </w:t>
      </w:r>
      <w:r w:rsidRPr="005B1F80">
        <w:t>консервации»</w:t>
      </w:r>
      <w:r>
        <w:rPr>
          <w:rStyle w:val="FootnoteReference"/>
        </w:rPr>
        <w:footnoteReference w:id="705"/>
      </w:r>
      <w:r w:rsidRPr="005B1F80">
        <w:t>.</w:t>
      </w:r>
      <w:r w:rsidRPr="005B1F80">
        <w:rPr>
          <w:spacing w:val="-58"/>
        </w:rPr>
        <w:t xml:space="preserve"> </w:t>
      </w:r>
      <w:r w:rsidRPr="005B1F80">
        <w:t>Следует</w:t>
      </w:r>
      <w:r w:rsidRPr="005B1F80">
        <w:rPr>
          <w:spacing w:val="1"/>
        </w:rPr>
        <w:t xml:space="preserve"> </w:t>
      </w:r>
      <w:r w:rsidRPr="005B1F80">
        <w:t>отметить,</w:t>
      </w:r>
      <w:r w:rsidRPr="005B1F80">
        <w:rPr>
          <w:spacing w:val="1"/>
        </w:rPr>
        <w:t xml:space="preserve"> </w:t>
      </w:r>
      <w:r w:rsidRPr="005B1F80">
        <w:t>что</w:t>
      </w:r>
      <w:r w:rsidRPr="005B1F80">
        <w:rPr>
          <w:spacing w:val="1"/>
        </w:rPr>
        <w:t xml:space="preserve"> </w:t>
      </w:r>
      <w:r w:rsidRPr="005B1F80">
        <w:t>консервация</w:t>
      </w:r>
      <w:r w:rsidRPr="005B1F80">
        <w:rPr>
          <w:spacing w:val="1"/>
        </w:rPr>
        <w:t xml:space="preserve"> </w:t>
      </w:r>
      <w:r w:rsidRPr="005B1F80">
        <w:t>общества</w:t>
      </w:r>
      <w:r w:rsidRPr="005B1F80">
        <w:rPr>
          <w:spacing w:val="1"/>
        </w:rPr>
        <w:t xml:space="preserve"> </w:t>
      </w:r>
      <w:r w:rsidRPr="005B1F80">
        <w:t>по</w:t>
      </w:r>
      <w:r w:rsidRPr="005B1F80">
        <w:rPr>
          <w:spacing w:val="1"/>
        </w:rPr>
        <w:t xml:space="preserve"> </w:t>
      </w:r>
      <w:r w:rsidRPr="005B1F80">
        <w:t>традиционалистскому</w:t>
      </w:r>
      <w:r w:rsidRPr="005B1F80">
        <w:rPr>
          <w:spacing w:val="1"/>
        </w:rPr>
        <w:t xml:space="preserve"> </w:t>
      </w:r>
      <w:r w:rsidRPr="005B1F80">
        <w:t>типу</w:t>
      </w:r>
      <w:r w:rsidRPr="005B1F80">
        <w:rPr>
          <w:spacing w:val="1"/>
        </w:rPr>
        <w:t xml:space="preserve"> </w:t>
      </w:r>
      <w:r w:rsidRPr="005B1F80">
        <w:t>поддерживалась</w:t>
      </w:r>
      <w:r w:rsidRPr="005B1F80">
        <w:rPr>
          <w:spacing w:val="1"/>
        </w:rPr>
        <w:t xml:space="preserve"> </w:t>
      </w:r>
      <w:r w:rsidRPr="005B1F80">
        <w:t>устойчивой</w:t>
      </w:r>
      <w:r w:rsidRPr="005B1F80">
        <w:rPr>
          <w:spacing w:val="1"/>
        </w:rPr>
        <w:t xml:space="preserve"> </w:t>
      </w:r>
      <w:r w:rsidRPr="005B1F80">
        <w:t>социальной</w:t>
      </w:r>
      <w:r w:rsidRPr="005B1F80">
        <w:rPr>
          <w:spacing w:val="1"/>
        </w:rPr>
        <w:t xml:space="preserve"> </w:t>
      </w:r>
      <w:r w:rsidRPr="005B1F80">
        <w:t>стратификацией,</w:t>
      </w:r>
      <w:r w:rsidRPr="005B1F80">
        <w:rPr>
          <w:spacing w:val="1"/>
        </w:rPr>
        <w:t xml:space="preserve"> </w:t>
      </w:r>
      <w:r w:rsidRPr="005B1F80">
        <w:t>в</w:t>
      </w:r>
      <w:r w:rsidRPr="005B1F80">
        <w:rPr>
          <w:spacing w:val="1"/>
        </w:rPr>
        <w:t xml:space="preserve"> </w:t>
      </w:r>
      <w:r w:rsidRPr="005B1F80">
        <w:t>которой</w:t>
      </w:r>
      <w:r w:rsidRPr="005B1F80">
        <w:rPr>
          <w:spacing w:val="1"/>
        </w:rPr>
        <w:t xml:space="preserve"> </w:t>
      </w:r>
      <w:r w:rsidRPr="005B1F80">
        <w:t>политический,</w:t>
      </w:r>
      <w:r w:rsidRPr="005B1F80">
        <w:rPr>
          <w:spacing w:val="1"/>
        </w:rPr>
        <w:t xml:space="preserve"> </w:t>
      </w:r>
      <w:r w:rsidRPr="005B1F80">
        <w:t>экономический</w:t>
      </w:r>
      <w:r w:rsidRPr="005B1F80">
        <w:rPr>
          <w:spacing w:val="68"/>
        </w:rPr>
        <w:t xml:space="preserve"> </w:t>
      </w:r>
      <w:r w:rsidRPr="005B1F80">
        <w:t>и</w:t>
      </w:r>
      <w:r w:rsidRPr="005B1F80">
        <w:rPr>
          <w:spacing w:val="68"/>
        </w:rPr>
        <w:t xml:space="preserve"> </w:t>
      </w:r>
      <w:r w:rsidRPr="005B1F80">
        <w:t>культурный</w:t>
      </w:r>
      <w:r w:rsidRPr="005B1F80">
        <w:rPr>
          <w:spacing w:val="68"/>
        </w:rPr>
        <w:t xml:space="preserve"> </w:t>
      </w:r>
      <w:r w:rsidRPr="005B1F80">
        <w:t>престиж</w:t>
      </w:r>
      <w:r w:rsidRPr="005B1F80">
        <w:rPr>
          <w:spacing w:val="54"/>
        </w:rPr>
        <w:t xml:space="preserve"> </w:t>
      </w:r>
      <w:r w:rsidRPr="005B1F80">
        <w:t>был</w:t>
      </w:r>
      <w:r w:rsidRPr="005B1F80">
        <w:rPr>
          <w:spacing w:val="54"/>
        </w:rPr>
        <w:t xml:space="preserve"> </w:t>
      </w:r>
      <w:r w:rsidRPr="005B1F80">
        <w:t>сосредоточен</w:t>
      </w:r>
      <w:r w:rsidRPr="005B1F80">
        <w:rPr>
          <w:spacing w:val="54"/>
        </w:rPr>
        <w:t xml:space="preserve"> </w:t>
      </w:r>
      <w:r w:rsidRPr="005B1F80">
        <w:t>в</w:t>
      </w:r>
      <w:r w:rsidRPr="005B1F80">
        <w:rPr>
          <w:spacing w:val="54"/>
        </w:rPr>
        <w:t xml:space="preserve"> </w:t>
      </w:r>
      <w:r w:rsidRPr="005B1F80">
        <w:t>руках</w:t>
      </w:r>
      <w:r w:rsidRPr="005B1F80">
        <w:rPr>
          <w:spacing w:val="54"/>
        </w:rPr>
        <w:t xml:space="preserve"> </w:t>
      </w:r>
      <w:r w:rsidRPr="005B1F80">
        <w:t>самураев,</w:t>
      </w:r>
      <w:r w:rsidRPr="005B1F80">
        <w:rPr>
          <w:spacing w:val="54"/>
        </w:rPr>
        <w:t xml:space="preserve"> </w:t>
      </w:r>
      <w:r w:rsidRPr="005B1F80">
        <w:t>игравших</w:t>
      </w:r>
      <w:r>
        <w:t xml:space="preserve"> </w:t>
      </w:r>
      <w:r w:rsidRPr="005B1F80">
        <w:t>«…роль широко образованной военной интеллигенции»</w:t>
      </w:r>
      <w:r>
        <w:rPr>
          <w:rStyle w:val="FootnoteReference"/>
        </w:rPr>
        <w:footnoteReference w:id="706"/>
      </w:r>
      <w:r w:rsidRPr="005B1F80">
        <w:t>. Вместе с тем, именно самураи,</w:t>
      </w:r>
      <w:r w:rsidRPr="005B1F80">
        <w:rPr>
          <w:spacing w:val="1"/>
        </w:rPr>
        <w:t xml:space="preserve"> </w:t>
      </w:r>
      <w:r w:rsidRPr="005B1F80">
        <w:t>элита традиционалистского японского общества, которая должна быть заинтересованной в</w:t>
      </w:r>
      <w:r w:rsidRPr="005B1F80">
        <w:rPr>
          <w:spacing w:val="-57"/>
        </w:rPr>
        <w:t xml:space="preserve"> </w:t>
      </w:r>
      <w:r w:rsidRPr="005B1F80">
        <w:t>его</w:t>
      </w:r>
      <w:r w:rsidRPr="005B1F80">
        <w:rPr>
          <w:spacing w:val="1"/>
        </w:rPr>
        <w:t xml:space="preserve"> </w:t>
      </w:r>
      <w:r w:rsidRPr="005B1F80">
        <w:t>консервации,</w:t>
      </w:r>
      <w:r w:rsidRPr="005B1F80">
        <w:rPr>
          <w:spacing w:val="1"/>
        </w:rPr>
        <w:t xml:space="preserve"> </w:t>
      </w:r>
      <w:r w:rsidRPr="005B1F80">
        <w:t>и</w:t>
      </w:r>
      <w:r w:rsidRPr="005B1F80">
        <w:rPr>
          <w:spacing w:val="1"/>
        </w:rPr>
        <w:t xml:space="preserve"> </w:t>
      </w:r>
      <w:r w:rsidRPr="005B1F80">
        <w:t>повели</w:t>
      </w:r>
      <w:r w:rsidRPr="005B1F80">
        <w:rPr>
          <w:spacing w:val="1"/>
        </w:rPr>
        <w:t xml:space="preserve"> </w:t>
      </w:r>
      <w:r w:rsidRPr="005B1F80">
        <w:t>это</w:t>
      </w:r>
      <w:r w:rsidRPr="005B1F80">
        <w:rPr>
          <w:spacing w:val="1"/>
        </w:rPr>
        <w:t xml:space="preserve"> </w:t>
      </w:r>
      <w:r w:rsidRPr="005B1F80">
        <w:t>общество</w:t>
      </w:r>
      <w:r w:rsidRPr="005B1F80">
        <w:rPr>
          <w:spacing w:val="1"/>
        </w:rPr>
        <w:t xml:space="preserve"> </w:t>
      </w:r>
      <w:r w:rsidRPr="005B1F80">
        <w:t>по</w:t>
      </w:r>
      <w:r w:rsidRPr="005B1F80">
        <w:rPr>
          <w:spacing w:val="1"/>
        </w:rPr>
        <w:t xml:space="preserve"> </w:t>
      </w:r>
      <w:r w:rsidRPr="005B1F80">
        <w:t>пути</w:t>
      </w:r>
      <w:r w:rsidRPr="005B1F80">
        <w:rPr>
          <w:spacing w:val="1"/>
        </w:rPr>
        <w:t xml:space="preserve"> </w:t>
      </w:r>
      <w:r w:rsidRPr="005B1F80">
        <w:t>культурно-просветительских</w:t>
      </w:r>
      <w:r w:rsidRPr="005B1F80">
        <w:rPr>
          <w:spacing w:val="1"/>
        </w:rPr>
        <w:t xml:space="preserve"> </w:t>
      </w:r>
      <w:r w:rsidRPr="005B1F80">
        <w:t>преобразований</w:t>
      </w:r>
      <w:r w:rsidRPr="005B1F80">
        <w:rPr>
          <w:spacing w:val="27"/>
        </w:rPr>
        <w:t xml:space="preserve"> </w:t>
      </w:r>
      <w:r w:rsidRPr="005B1F80">
        <w:t>в</w:t>
      </w:r>
      <w:r w:rsidRPr="005B1F80">
        <w:rPr>
          <w:spacing w:val="27"/>
        </w:rPr>
        <w:t xml:space="preserve"> </w:t>
      </w:r>
      <w:r w:rsidRPr="005B1F80">
        <w:t>эпоху</w:t>
      </w:r>
      <w:r w:rsidRPr="005B1F80">
        <w:rPr>
          <w:spacing w:val="27"/>
        </w:rPr>
        <w:t xml:space="preserve"> </w:t>
      </w:r>
      <w:r w:rsidRPr="005B1F80">
        <w:rPr>
          <w:i/>
        </w:rPr>
        <w:t>Мэйдзи</w:t>
      </w:r>
      <w:r w:rsidRPr="005B1F80">
        <w:rPr>
          <w:i/>
          <w:spacing w:val="27"/>
        </w:rPr>
        <w:t xml:space="preserve"> </w:t>
      </w:r>
      <w:r w:rsidRPr="005B1F80">
        <w:rPr>
          <w:i/>
        </w:rPr>
        <w:t>(Мэйдзи-исин)</w:t>
      </w:r>
      <w:r w:rsidRPr="005B1F80">
        <w:rPr>
          <w:i/>
          <w:spacing w:val="27"/>
        </w:rPr>
        <w:t xml:space="preserve"> </w:t>
      </w:r>
      <w:r w:rsidRPr="00AF12B9">
        <w:t>(</w:t>
      </w:r>
      <w:r w:rsidRPr="005B1F80">
        <w:rPr>
          <w:i/>
        </w:rPr>
        <w:t>яп.</w:t>
      </w:r>
      <w:r w:rsidRPr="005B1F80">
        <w:rPr>
          <w:rFonts w:eastAsia="MS UI Gothic"/>
        </w:rPr>
        <w:t>明治維新</w:t>
      </w:r>
      <w:r w:rsidRPr="005B1F80">
        <w:rPr>
          <w:spacing w:val="13"/>
        </w:rPr>
        <w:t xml:space="preserve">, </w:t>
      </w:r>
      <w:r w:rsidRPr="005B1F80">
        <w:t>«обновление</w:t>
      </w:r>
      <w:r w:rsidRPr="005B1F80">
        <w:rPr>
          <w:spacing w:val="12"/>
        </w:rPr>
        <w:t xml:space="preserve"> </w:t>
      </w:r>
      <w:r w:rsidRPr="005B1F80">
        <w:t>Мэйдзи»).</w:t>
      </w:r>
      <w:r w:rsidRPr="005B1F80">
        <w:rPr>
          <w:spacing w:val="-58"/>
        </w:rPr>
        <w:t xml:space="preserve"> </w:t>
      </w:r>
      <w:r w:rsidRPr="005B1F80">
        <w:rPr>
          <w:spacing w:val="-1"/>
        </w:rPr>
        <w:t>Японоведы</w:t>
      </w:r>
      <w:r w:rsidRPr="005B1F80">
        <w:rPr>
          <w:spacing w:val="30"/>
        </w:rPr>
        <w:t xml:space="preserve"> </w:t>
      </w:r>
      <w:r w:rsidRPr="005B1F80">
        <w:rPr>
          <w:spacing w:val="-1"/>
        </w:rPr>
        <w:t>Кадзуясу</w:t>
      </w:r>
      <w:r w:rsidRPr="005B1F80">
        <w:rPr>
          <w:spacing w:val="31"/>
        </w:rPr>
        <w:t xml:space="preserve"> </w:t>
      </w:r>
      <w:r w:rsidRPr="005B1F80">
        <w:rPr>
          <w:spacing w:val="-1"/>
        </w:rPr>
        <w:t>Ватанабэ</w:t>
      </w:r>
      <w:r w:rsidRPr="005B1F80">
        <w:rPr>
          <w:spacing w:val="30"/>
        </w:rPr>
        <w:t xml:space="preserve"> </w:t>
      </w:r>
      <w:r w:rsidRPr="005B1F80">
        <w:rPr>
          <w:color w:val="333333"/>
          <w:spacing w:val="-1"/>
        </w:rPr>
        <w:t>(</w:t>
      </w:r>
      <w:r w:rsidRPr="005B1F80">
        <w:rPr>
          <w:spacing w:val="-1"/>
        </w:rPr>
        <w:t>яп.</w:t>
      </w:r>
      <w:r w:rsidRPr="005B1F80">
        <w:rPr>
          <w:spacing w:val="46"/>
        </w:rPr>
        <w:t xml:space="preserve"> </w:t>
      </w:r>
      <w:r w:rsidRPr="005B1F80">
        <w:rPr>
          <w:rFonts w:eastAsia="MS Gothic"/>
          <w:color w:val="333333"/>
          <w:spacing w:val="-1"/>
        </w:rPr>
        <w:t>渡辺</w:t>
      </w:r>
      <w:r w:rsidRPr="005B1F80">
        <w:rPr>
          <w:rFonts w:eastAsia="MS Gothic"/>
          <w:spacing w:val="-11"/>
        </w:rPr>
        <w:t>和</w:t>
      </w:r>
      <w:r w:rsidRPr="005B1F80">
        <w:rPr>
          <w:rFonts w:eastAsia="MS Gothic"/>
          <w:spacing w:val="-11"/>
        </w:rPr>
        <w:t xml:space="preserve"> </w:t>
      </w:r>
      <w:r w:rsidRPr="005B1F80">
        <w:rPr>
          <w:rFonts w:eastAsia="MS Gothic"/>
          <w:spacing w:val="-11"/>
        </w:rPr>
        <w:t>靖</w:t>
      </w:r>
      <w:r w:rsidRPr="005B1F80">
        <w:rPr>
          <w:spacing w:val="16"/>
        </w:rPr>
        <w:t xml:space="preserve">) </w:t>
      </w:r>
      <w:r w:rsidRPr="005B1F80">
        <w:rPr>
          <w:spacing w:val="-1"/>
        </w:rPr>
        <w:t>и</w:t>
      </w:r>
      <w:r w:rsidRPr="005B1F80">
        <w:rPr>
          <w:spacing w:val="30"/>
        </w:rPr>
        <w:t xml:space="preserve"> </w:t>
      </w:r>
      <w:r w:rsidRPr="005B1F80">
        <w:rPr>
          <w:spacing w:val="-1"/>
        </w:rPr>
        <w:t>Микеле</w:t>
      </w:r>
      <w:r w:rsidRPr="005B1F80">
        <w:rPr>
          <w:spacing w:val="31"/>
        </w:rPr>
        <w:t xml:space="preserve"> </w:t>
      </w:r>
      <w:r w:rsidRPr="005B1F80">
        <w:rPr>
          <w:spacing w:val="-1"/>
        </w:rPr>
        <w:t>Марра</w:t>
      </w:r>
      <w:r w:rsidRPr="005B1F80">
        <w:rPr>
          <w:spacing w:val="30"/>
        </w:rPr>
        <w:t xml:space="preserve"> </w:t>
      </w:r>
      <w:r w:rsidRPr="005B1F80">
        <w:rPr>
          <w:spacing w:val="-1"/>
        </w:rPr>
        <w:t>выделяют</w:t>
      </w:r>
      <w:r w:rsidRPr="005B1F80">
        <w:rPr>
          <w:spacing w:val="31"/>
        </w:rPr>
        <w:t xml:space="preserve"> </w:t>
      </w:r>
      <w:r w:rsidRPr="005B1F80">
        <w:t>как</w:t>
      </w:r>
      <w:r w:rsidRPr="005B1F80">
        <w:rPr>
          <w:spacing w:val="15"/>
        </w:rPr>
        <w:t xml:space="preserve"> </w:t>
      </w:r>
      <w:r w:rsidRPr="005B1F80">
        <w:t>наиболее</w:t>
      </w:r>
      <w:r w:rsidRPr="005B1F80">
        <w:rPr>
          <w:spacing w:val="-58"/>
        </w:rPr>
        <w:t xml:space="preserve"> </w:t>
      </w:r>
      <w:r w:rsidRPr="005B1F80">
        <w:rPr>
          <w:spacing w:val="-1"/>
        </w:rPr>
        <w:lastRenderedPageBreak/>
        <w:t>прогрессивных</w:t>
      </w:r>
      <w:r w:rsidRPr="005B1F80">
        <w:rPr>
          <w:spacing w:val="31"/>
        </w:rPr>
        <w:t xml:space="preserve"> </w:t>
      </w:r>
      <w:r w:rsidRPr="005B1F80">
        <w:t>самурайских</w:t>
      </w:r>
      <w:r w:rsidRPr="005B1F80">
        <w:rPr>
          <w:spacing w:val="16"/>
        </w:rPr>
        <w:t xml:space="preserve"> </w:t>
      </w:r>
      <w:r w:rsidRPr="005B1F80">
        <w:t>деятелей</w:t>
      </w:r>
      <w:r w:rsidRPr="005B1F80">
        <w:rPr>
          <w:spacing w:val="16"/>
        </w:rPr>
        <w:t xml:space="preserve"> </w:t>
      </w:r>
      <w:r w:rsidRPr="005B1F80">
        <w:t>данной</w:t>
      </w:r>
      <w:r w:rsidRPr="005B1F80">
        <w:rPr>
          <w:spacing w:val="16"/>
        </w:rPr>
        <w:t xml:space="preserve"> </w:t>
      </w:r>
      <w:r w:rsidRPr="005B1F80">
        <w:t>эпохи</w:t>
      </w:r>
      <w:r w:rsidRPr="005B1F80">
        <w:rPr>
          <w:spacing w:val="16"/>
        </w:rPr>
        <w:t xml:space="preserve"> </w:t>
      </w:r>
      <w:r w:rsidRPr="005B1F80">
        <w:t>Ниси</w:t>
      </w:r>
      <w:r w:rsidRPr="005B1F80">
        <w:rPr>
          <w:spacing w:val="16"/>
        </w:rPr>
        <w:t xml:space="preserve"> </w:t>
      </w:r>
      <w:r w:rsidRPr="005B1F80">
        <w:t>Аманэ</w:t>
      </w:r>
      <w:r w:rsidRPr="005B1F80">
        <w:rPr>
          <w:spacing w:val="8"/>
        </w:rPr>
        <w:t xml:space="preserve"> (</w:t>
      </w:r>
      <w:r w:rsidRPr="005B1F80">
        <w:rPr>
          <w:i/>
        </w:rPr>
        <w:t>яп.</w:t>
      </w:r>
      <w:r w:rsidRPr="005B1F80">
        <w:rPr>
          <w:i/>
          <w:spacing w:val="2"/>
        </w:rPr>
        <w:t xml:space="preserve"> </w:t>
      </w:r>
      <w:r w:rsidRPr="005B1F80">
        <w:rPr>
          <w:rFonts w:eastAsia="MS Gothic"/>
          <w:color w:val="202021"/>
          <w:spacing w:val="-8"/>
        </w:rPr>
        <w:t>西</w:t>
      </w:r>
      <w:r w:rsidRPr="005B1F80">
        <w:rPr>
          <w:rFonts w:eastAsia="MS Gothic"/>
          <w:color w:val="202021"/>
          <w:spacing w:val="-8"/>
        </w:rPr>
        <w:t xml:space="preserve"> </w:t>
      </w:r>
      <w:r w:rsidRPr="005B1F80">
        <w:rPr>
          <w:rFonts w:eastAsia="MS Gothic"/>
          <w:color w:val="202021"/>
          <w:spacing w:val="-8"/>
        </w:rPr>
        <w:t>周</w:t>
      </w:r>
      <w:r w:rsidRPr="005B1F80">
        <w:rPr>
          <w:rFonts w:eastAsia="MS Gothic"/>
          <w:color w:val="202021"/>
          <w:spacing w:val="-8"/>
        </w:rPr>
        <w:t xml:space="preserve">, </w:t>
      </w:r>
      <w:r w:rsidRPr="005B1F80">
        <w:rPr>
          <w:color w:val="202021"/>
        </w:rPr>
        <w:t>1829-1897</w:t>
      </w:r>
      <w:r w:rsidRPr="005B1F80">
        <w:rPr>
          <w:rFonts w:eastAsia="MS Gothic"/>
          <w:color w:val="202021"/>
          <w:sz w:val="21"/>
        </w:rPr>
        <w:t>)</w:t>
      </w:r>
      <w:r w:rsidRPr="005B1F80">
        <w:t>,</w:t>
      </w:r>
      <w:r w:rsidRPr="005B1F80">
        <w:rPr>
          <w:spacing w:val="-58"/>
        </w:rPr>
        <w:t xml:space="preserve"> </w:t>
      </w:r>
      <w:r w:rsidRPr="005B1F80">
        <w:t>Мори</w:t>
      </w:r>
      <w:r w:rsidRPr="005B1F80">
        <w:rPr>
          <w:spacing w:val="2"/>
        </w:rPr>
        <w:t xml:space="preserve"> </w:t>
      </w:r>
      <w:r w:rsidRPr="005B1F80">
        <w:t>Огаи (</w:t>
      </w:r>
      <w:r w:rsidRPr="005B1F80">
        <w:rPr>
          <w:i/>
        </w:rPr>
        <w:t>яп.</w:t>
      </w:r>
      <w:r w:rsidRPr="005B1F80">
        <w:rPr>
          <w:i/>
          <w:spacing w:val="1"/>
        </w:rPr>
        <w:t xml:space="preserve"> </w:t>
      </w:r>
      <w:r w:rsidRPr="005B1F80">
        <w:rPr>
          <w:rFonts w:eastAsia="MS Gothic"/>
          <w:color w:val="202021"/>
          <w:spacing w:val="8"/>
        </w:rPr>
        <w:t>森</w:t>
      </w:r>
      <w:r w:rsidRPr="005B1F80">
        <w:rPr>
          <w:rFonts w:eastAsia="MS Gothic"/>
          <w:color w:val="202021"/>
          <w:spacing w:val="8"/>
        </w:rPr>
        <w:t xml:space="preserve"> </w:t>
      </w:r>
      <w:r w:rsidRPr="005B1F80">
        <w:rPr>
          <w:rFonts w:eastAsia="MS Gothic"/>
          <w:color w:val="202021"/>
          <w:spacing w:val="8"/>
        </w:rPr>
        <w:t>鷗外</w:t>
      </w:r>
      <w:r w:rsidRPr="005B1F80">
        <w:rPr>
          <w:rFonts w:eastAsia="MS Gothic"/>
          <w:color w:val="202021"/>
          <w:spacing w:val="8"/>
        </w:rPr>
        <w:t xml:space="preserve">, </w:t>
      </w:r>
      <w:r w:rsidRPr="005B1F80">
        <w:t>1862-1922</w:t>
      </w:r>
      <w:r w:rsidRPr="005B1F80">
        <w:rPr>
          <w:rFonts w:eastAsia="MS Gothic"/>
          <w:color w:val="202021"/>
          <w:spacing w:val="28"/>
          <w:sz w:val="23"/>
        </w:rPr>
        <w:t xml:space="preserve">) </w:t>
      </w:r>
      <w:r w:rsidRPr="005B1F80">
        <w:t>и</w:t>
      </w:r>
      <w:r w:rsidRPr="005B1F80">
        <w:rPr>
          <w:spacing w:val="1"/>
        </w:rPr>
        <w:t xml:space="preserve"> </w:t>
      </w:r>
      <w:r w:rsidRPr="005B1F80">
        <w:t>Ониси</w:t>
      </w:r>
      <w:r w:rsidRPr="005B1F80">
        <w:rPr>
          <w:spacing w:val="1"/>
        </w:rPr>
        <w:t xml:space="preserve"> </w:t>
      </w:r>
      <w:r w:rsidRPr="005B1F80">
        <w:t>Хадзимэ</w:t>
      </w:r>
      <w:r w:rsidRPr="005B1F80">
        <w:rPr>
          <w:spacing w:val="22"/>
        </w:rPr>
        <w:t xml:space="preserve"> (</w:t>
      </w:r>
      <w:r w:rsidRPr="005B1F80">
        <w:rPr>
          <w:i/>
        </w:rPr>
        <w:t>яп.</w:t>
      </w:r>
      <w:r w:rsidRPr="005B1F80">
        <w:rPr>
          <w:i/>
          <w:spacing w:val="46"/>
        </w:rPr>
        <w:t xml:space="preserve"> </w:t>
      </w:r>
      <w:r w:rsidRPr="005B1F80">
        <w:rPr>
          <w:rFonts w:eastAsia="MS Gothic"/>
          <w:color w:val="333333"/>
          <w:spacing w:val="1"/>
        </w:rPr>
        <w:t>大西</w:t>
      </w:r>
      <w:r w:rsidRPr="005B1F80">
        <w:rPr>
          <w:rFonts w:eastAsia="MS Gothic"/>
          <w:color w:val="333333"/>
          <w:spacing w:val="1"/>
        </w:rPr>
        <w:t xml:space="preserve"> </w:t>
      </w:r>
      <w:r w:rsidRPr="005B1F80">
        <w:rPr>
          <w:rFonts w:eastAsia="MS Gothic"/>
          <w:color w:val="333333"/>
          <w:spacing w:val="1"/>
        </w:rPr>
        <w:t>祝</w:t>
      </w:r>
      <w:r w:rsidRPr="005B1F80">
        <w:rPr>
          <w:rFonts w:eastAsia="MS Gothic"/>
          <w:color w:val="333333"/>
          <w:spacing w:val="1"/>
        </w:rPr>
        <w:t xml:space="preserve">, </w:t>
      </w:r>
      <w:r w:rsidRPr="005B1F80">
        <w:rPr>
          <w:color w:val="333333"/>
        </w:rPr>
        <w:t>1864-1900</w:t>
      </w:r>
      <w:r w:rsidRPr="005B1F80">
        <w:rPr>
          <w:rFonts w:eastAsia="MS Gothic"/>
          <w:color w:val="333333"/>
          <w:sz w:val="20"/>
        </w:rPr>
        <w:t>)</w:t>
      </w:r>
      <w:r>
        <w:rPr>
          <w:rStyle w:val="FootnoteReference"/>
          <w:rFonts w:eastAsia="MS Gothic"/>
          <w:color w:val="333333"/>
          <w:sz w:val="20"/>
        </w:rPr>
        <w:footnoteReference w:id="707"/>
      </w:r>
      <w:r>
        <w:rPr>
          <w:sz w:val="20"/>
          <w:vertAlign w:val="superscript"/>
        </w:rPr>
        <w:t xml:space="preserve"> </w:t>
      </w:r>
      <w:r>
        <w:rPr>
          <w:rStyle w:val="FootnoteReference"/>
          <w:sz w:val="20"/>
        </w:rPr>
        <w:footnoteReference w:id="708"/>
      </w:r>
      <w:r w:rsidRPr="005B1F80">
        <w:t>.</w:t>
      </w:r>
      <w:r w:rsidRPr="005B1F80">
        <w:rPr>
          <w:spacing w:val="-58"/>
        </w:rPr>
        <w:t xml:space="preserve"> </w:t>
      </w:r>
      <w:r w:rsidRPr="005B1F80">
        <w:t>Следует</w:t>
      </w:r>
      <w:r w:rsidRPr="005B1F80">
        <w:rPr>
          <w:spacing w:val="1"/>
        </w:rPr>
        <w:t xml:space="preserve"> </w:t>
      </w:r>
      <w:r w:rsidRPr="005B1F80">
        <w:t>ли</w:t>
      </w:r>
      <w:r w:rsidRPr="005B1F80">
        <w:rPr>
          <w:spacing w:val="1"/>
        </w:rPr>
        <w:t xml:space="preserve"> </w:t>
      </w:r>
      <w:r w:rsidRPr="005B1F80">
        <w:t>воспринимать</w:t>
      </w:r>
      <w:r w:rsidRPr="005B1F80">
        <w:rPr>
          <w:spacing w:val="1"/>
        </w:rPr>
        <w:t xml:space="preserve"> </w:t>
      </w:r>
      <w:r w:rsidRPr="005B1F80">
        <w:t>самурайский</w:t>
      </w:r>
      <w:r w:rsidRPr="005B1F80">
        <w:rPr>
          <w:spacing w:val="1"/>
        </w:rPr>
        <w:t xml:space="preserve"> </w:t>
      </w:r>
      <w:r w:rsidRPr="005B1F80">
        <w:t>«импульс»</w:t>
      </w:r>
      <w:r w:rsidRPr="005B1F80">
        <w:rPr>
          <w:spacing w:val="1"/>
        </w:rPr>
        <w:t xml:space="preserve"> </w:t>
      </w:r>
      <w:r w:rsidRPr="005B1F80">
        <w:t>реформ</w:t>
      </w:r>
      <w:r w:rsidRPr="005B1F80">
        <w:rPr>
          <w:spacing w:val="1"/>
        </w:rPr>
        <w:t xml:space="preserve"> </w:t>
      </w:r>
      <w:r w:rsidRPr="005B1F80">
        <w:t>в</w:t>
      </w:r>
      <w:r w:rsidRPr="005B1F80">
        <w:rPr>
          <w:spacing w:val="1"/>
        </w:rPr>
        <w:t xml:space="preserve"> </w:t>
      </w:r>
      <w:r w:rsidRPr="005B1F80">
        <w:t>государстве Мэйдзи как</w:t>
      </w:r>
      <w:r w:rsidRPr="005B1F80">
        <w:rPr>
          <w:spacing w:val="1"/>
        </w:rPr>
        <w:t xml:space="preserve"> </w:t>
      </w:r>
      <w:r w:rsidRPr="005B1F80">
        <w:t>свидетельство</w:t>
      </w:r>
      <w:r w:rsidRPr="005B1F80">
        <w:rPr>
          <w:spacing w:val="1"/>
        </w:rPr>
        <w:t xml:space="preserve"> </w:t>
      </w:r>
      <w:r w:rsidRPr="005B1F80">
        <w:t>соответствия</w:t>
      </w:r>
      <w:r w:rsidRPr="005B1F80">
        <w:rPr>
          <w:spacing w:val="1"/>
        </w:rPr>
        <w:t xml:space="preserve"> </w:t>
      </w:r>
      <w:r w:rsidRPr="005B1F80">
        <w:t>их</w:t>
      </w:r>
      <w:r w:rsidRPr="005B1F80">
        <w:rPr>
          <w:spacing w:val="1"/>
        </w:rPr>
        <w:t xml:space="preserve"> </w:t>
      </w:r>
      <w:r w:rsidRPr="005B1F80">
        <w:t>лишь</w:t>
      </w:r>
      <w:r w:rsidRPr="005B1F80">
        <w:rPr>
          <w:spacing w:val="1"/>
        </w:rPr>
        <w:t xml:space="preserve"> </w:t>
      </w:r>
      <w:r w:rsidRPr="005B1F80">
        <w:t>нуждам</w:t>
      </w:r>
      <w:r w:rsidRPr="005B1F80">
        <w:rPr>
          <w:spacing w:val="1"/>
        </w:rPr>
        <w:t xml:space="preserve"> </w:t>
      </w:r>
      <w:r w:rsidRPr="005B1F80">
        <w:t>правящей</w:t>
      </w:r>
      <w:r w:rsidRPr="005B1F80">
        <w:rPr>
          <w:spacing w:val="1"/>
        </w:rPr>
        <w:t xml:space="preserve"> </w:t>
      </w:r>
      <w:r w:rsidRPr="005B1F80">
        <w:t>элиты</w:t>
      </w:r>
      <w:r w:rsidRPr="005B1F80">
        <w:rPr>
          <w:spacing w:val="1"/>
        </w:rPr>
        <w:t xml:space="preserve"> </w:t>
      </w:r>
      <w:r w:rsidRPr="005B1F80">
        <w:t>Японии?</w:t>
      </w:r>
      <w:r w:rsidRPr="005B1F80">
        <w:rPr>
          <w:spacing w:val="1"/>
        </w:rPr>
        <w:t xml:space="preserve"> </w:t>
      </w:r>
      <w:r w:rsidRPr="005B1F80">
        <w:t>Французский</w:t>
      </w:r>
      <w:r w:rsidRPr="005B1F80">
        <w:rPr>
          <w:spacing w:val="1"/>
        </w:rPr>
        <w:t xml:space="preserve"> </w:t>
      </w:r>
      <w:r w:rsidRPr="005B1F80">
        <w:t>учёный</w:t>
      </w:r>
      <w:r w:rsidRPr="005B1F80">
        <w:rPr>
          <w:spacing w:val="25"/>
        </w:rPr>
        <w:t xml:space="preserve"> </w:t>
      </w:r>
      <w:r w:rsidRPr="005B1F80">
        <w:t>Л.Фредерик</w:t>
      </w:r>
      <w:r w:rsidRPr="005B1F80">
        <w:rPr>
          <w:spacing w:val="25"/>
        </w:rPr>
        <w:t xml:space="preserve"> </w:t>
      </w:r>
      <w:r w:rsidRPr="005B1F80">
        <w:t>полагал,</w:t>
      </w:r>
      <w:r w:rsidRPr="005B1F80">
        <w:rPr>
          <w:spacing w:val="26"/>
        </w:rPr>
        <w:t xml:space="preserve"> </w:t>
      </w:r>
      <w:r w:rsidRPr="005B1F80">
        <w:t>что</w:t>
      </w:r>
      <w:r w:rsidRPr="005B1F80">
        <w:rPr>
          <w:spacing w:val="25"/>
        </w:rPr>
        <w:t xml:space="preserve"> </w:t>
      </w:r>
      <w:r w:rsidRPr="005B1F80">
        <w:t>линия</w:t>
      </w:r>
      <w:r w:rsidRPr="005B1F80">
        <w:rPr>
          <w:spacing w:val="26"/>
        </w:rPr>
        <w:t xml:space="preserve"> </w:t>
      </w:r>
      <w:r w:rsidRPr="005B1F80">
        <w:t>на</w:t>
      </w:r>
      <w:r w:rsidRPr="005B1F80">
        <w:rPr>
          <w:spacing w:val="25"/>
        </w:rPr>
        <w:t xml:space="preserve"> </w:t>
      </w:r>
      <w:r w:rsidRPr="005B1F80">
        <w:t>приобщение</w:t>
      </w:r>
      <w:r w:rsidRPr="005B1F80">
        <w:rPr>
          <w:spacing w:val="26"/>
        </w:rPr>
        <w:t xml:space="preserve"> </w:t>
      </w:r>
      <w:r w:rsidRPr="005B1F80">
        <w:t>к</w:t>
      </w:r>
      <w:r w:rsidRPr="005B1F80">
        <w:rPr>
          <w:spacing w:val="25"/>
        </w:rPr>
        <w:t xml:space="preserve"> </w:t>
      </w:r>
      <w:r w:rsidRPr="005B1F80">
        <w:t>западной</w:t>
      </w:r>
      <w:r w:rsidRPr="005B1F80">
        <w:rPr>
          <w:spacing w:val="26"/>
        </w:rPr>
        <w:t xml:space="preserve"> </w:t>
      </w:r>
      <w:r w:rsidRPr="005B1F80">
        <w:t>культуре</w:t>
      </w:r>
      <w:r w:rsidRPr="005B1F80">
        <w:rPr>
          <w:spacing w:val="25"/>
        </w:rPr>
        <w:t xml:space="preserve"> </w:t>
      </w:r>
      <w:r w:rsidRPr="005B1F80">
        <w:t>велась</w:t>
      </w:r>
      <w:r w:rsidRPr="005B1F80">
        <w:rPr>
          <w:spacing w:val="12"/>
        </w:rPr>
        <w:t xml:space="preserve"> </w:t>
      </w:r>
      <w:r>
        <w:t xml:space="preserve">этой </w:t>
      </w:r>
      <w:r w:rsidRPr="005B1F80">
        <w:t>элитой без соотнесения с интересами большинства японцев</w:t>
      </w:r>
      <w:r>
        <w:rPr>
          <w:rStyle w:val="FootnoteReference"/>
        </w:rPr>
        <w:footnoteReference w:id="709"/>
      </w:r>
      <w:r w:rsidRPr="005B1F80">
        <w:t>. Исходя из этого, Фредерик</w:t>
      </w:r>
      <w:r w:rsidRPr="005B1F80">
        <w:rPr>
          <w:spacing w:val="1"/>
        </w:rPr>
        <w:t xml:space="preserve"> </w:t>
      </w:r>
      <w:r w:rsidRPr="005B1F80">
        <w:t>утверждает, что</w:t>
      </w:r>
      <w:r w:rsidRPr="005B1F80">
        <w:rPr>
          <w:spacing w:val="1"/>
        </w:rPr>
        <w:t xml:space="preserve"> </w:t>
      </w:r>
      <w:r w:rsidRPr="005B1F80">
        <w:t>ещё</w:t>
      </w:r>
      <w:r w:rsidRPr="005B1F80">
        <w:rPr>
          <w:spacing w:val="1"/>
        </w:rPr>
        <w:t xml:space="preserve"> </w:t>
      </w:r>
      <w:r w:rsidRPr="005B1F80">
        <w:t>в</w:t>
      </w:r>
      <w:r w:rsidRPr="005B1F80">
        <w:rPr>
          <w:spacing w:val="1"/>
        </w:rPr>
        <w:t xml:space="preserve"> </w:t>
      </w:r>
      <w:r w:rsidRPr="005B1F80">
        <w:t>результате</w:t>
      </w:r>
      <w:r w:rsidRPr="005B1F80">
        <w:rPr>
          <w:spacing w:val="1"/>
        </w:rPr>
        <w:t xml:space="preserve"> </w:t>
      </w:r>
      <w:r w:rsidRPr="005B1F80">
        <w:t>победы</w:t>
      </w:r>
      <w:r w:rsidRPr="005B1F80">
        <w:rPr>
          <w:spacing w:val="1"/>
        </w:rPr>
        <w:t xml:space="preserve"> </w:t>
      </w:r>
      <w:r w:rsidRPr="005B1F80">
        <w:t>Японии</w:t>
      </w:r>
      <w:r w:rsidRPr="005B1F80">
        <w:rPr>
          <w:spacing w:val="1"/>
        </w:rPr>
        <w:t xml:space="preserve"> </w:t>
      </w:r>
      <w:r w:rsidRPr="005B1F80">
        <w:t>в</w:t>
      </w:r>
      <w:r w:rsidRPr="005B1F80">
        <w:rPr>
          <w:spacing w:val="1"/>
        </w:rPr>
        <w:t xml:space="preserve"> </w:t>
      </w:r>
      <w:r w:rsidRPr="005B1F80">
        <w:t>войне</w:t>
      </w:r>
      <w:r w:rsidRPr="005B1F80">
        <w:rPr>
          <w:spacing w:val="1"/>
        </w:rPr>
        <w:t xml:space="preserve"> </w:t>
      </w:r>
      <w:r w:rsidRPr="005B1F80">
        <w:t>1904-1905</w:t>
      </w:r>
      <w:r w:rsidRPr="005B1F80">
        <w:rPr>
          <w:spacing w:val="1"/>
        </w:rPr>
        <w:t xml:space="preserve"> </w:t>
      </w:r>
      <w:r w:rsidRPr="005B1F80">
        <w:t>гг. с</w:t>
      </w:r>
      <w:r w:rsidRPr="005B1F80">
        <w:rPr>
          <w:spacing w:val="1"/>
        </w:rPr>
        <w:t xml:space="preserve"> </w:t>
      </w:r>
      <w:r w:rsidRPr="005B1F80">
        <w:t>Россией</w:t>
      </w:r>
      <w:r w:rsidRPr="005B1F80">
        <w:rPr>
          <w:spacing w:val="1"/>
        </w:rPr>
        <w:t xml:space="preserve"> </w:t>
      </w:r>
      <w:r w:rsidRPr="005B1F80">
        <w:t>(</w:t>
      </w:r>
      <w:r w:rsidRPr="005B1F80">
        <w:rPr>
          <w:i/>
        </w:rPr>
        <w:t>Нити-ро</w:t>
      </w:r>
      <w:r w:rsidRPr="005B1F80">
        <w:rPr>
          <w:i/>
          <w:spacing w:val="25"/>
        </w:rPr>
        <w:t xml:space="preserve"> </w:t>
      </w:r>
      <w:r w:rsidRPr="005B1F80">
        <w:rPr>
          <w:i/>
        </w:rPr>
        <w:t>сэнсо</w:t>
      </w:r>
      <w:r w:rsidRPr="005B1F80">
        <w:rPr>
          <w:spacing w:val="12"/>
        </w:rPr>
        <w:t xml:space="preserve">) </w:t>
      </w:r>
      <w:r w:rsidRPr="005B1F80">
        <w:t>(яп.</w:t>
      </w:r>
      <w:r w:rsidRPr="005B1F80">
        <w:rPr>
          <w:rFonts w:eastAsia="MS UI Gothic"/>
        </w:rPr>
        <w:t>日露戦争</w:t>
      </w:r>
      <w:r w:rsidRPr="005B1F80">
        <w:rPr>
          <w:rFonts w:eastAsia="MS UI Gothic"/>
        </w:rPr>
        <w:t xml:space="preserve"> </w:t>
      </w:r>
      <w:r w:rsidRPr="005B1F80">
        <w:t>– «Русско-Японская</w:t>
      </w:r>
      <w:r w:rsidRPr="005B1F80">
        <w:rPr>
          <w:spacing w:val="1"/>
        </w:rPr>
        <w:t xml:space="preserve"> </w:t>
      </w:r>
      <w:r w:rsidRPr="005B1F80">
        <w:t>война») на излёте эпохи Мэйдзи была</w:t>
      </w:r>
      <w:r w:rsidRPr="005B1F80">
        <w:rPr>
          <w:spacing w:val="-57"/>
        </w:rPr>
        <w:t xml:space="preserve"> </w:t>
      </w:r>
      <w:r w:rsidRPr="005B1F80">
        <w:t>заложена</w:t>
      </w:r>
      <w:r w:rsidRPr="005B1F80">
        <w:rPr>
          <w:spacing w:val="1"/>
        </w:rPr>
        <w:t xml:space="preserve"> </w:t>
      </w:r>
      <w:r w:rsidRPr="005B1F80">
        <w:t>своеобразная</w:t>
      </w:r>
      <w:r w:rsidRPr="005B1F80">
        <w:rPr>
          <w:spacing w:val="1"/>
        </w:rPr>
        <w:t xml:space="preserve"> </w:t>
      </w:r>
      <w:r w:rsidRPr="005B1F80">
        <w:t>«бомба</w:t>
      </w:r>
      <w:r w:rsidRPr="005B1F80">
        <w:rPr>
          <w:spacing w:val="1"/>
        </w:rPr>
        <w:t xml:space="preserve"> </w:t>
      </w:r>
      <w:r w:rsidRPr="005B1F80">
        <w:t>замедленного</w:t>
      </w:r>
      <w:r w:rsidRPr="005B1F80">
        <w:rPr>
          <w:spacing w:val="1"/>
        </w:rPr>
        <w:t xml:space="preserve"> </w:t>
      </w:r>
      <w:r w:rsidRPr="005B1F80">
        <w:t>действия»</w:t>
      </w:r>
      <w:r w:rsidRPr="005B1F80">
        <w:rPr>
          <w:spacing w:val="1"/>
        </w:rPr>
        <w:t xml:space="preserve"> </w:t>
      </w:r>
      <w:r w:rsidRPr="005B1F80">
        <w:t>для</w:t>
      </w:r>
      <w:r w:rsidRPr="005B1F80">
        <w:rPr>
          <w:spacing w:val="1"/>
        </w:rPr>
        <w:t xml:space="preserve"> </w:t>
      </w:r>
      <w:r w:rsidRPr="005B1F80">
        <w:t>радикализации</w:t>
      </w:r>
      <w:r w:rsidRPr="005B1F80">
        <w:rPr>
          <w:spacing w:val="1"/>
        </w:rPr>
        <w:t xml:space="preserve"> </w:t>
      </w:r>
      <w:r w:rsidRPr="005B1F80">
        <w:t>японского</w:t>
      </w:r>
      <w:r w:rsidRPr="005B1F80">
        <w:rPr>
          <w:spacing w:val="1"/>
        </w:rPr>
        <w:t xml:space="preserve"> </w:t>
      </w:r>
      <w:r w:rsidRPr="005B1F80">
        <w:t>традиционализма,</w:t>
      </w:r>
      <w:r w:rsidRPr="005B1F80">
        <w:rPr>
          <w:spacing w:val="1"/>
        </w:rPr>
        <w:t xml:space="preserve"> </w:t>
      </w:r>
      <w:r w:rsidRPr="005B1F80">
        <w:t>сформировавшая</w:t>
      </w:r>
      <w:r w:rsidRPr="005B1F80">
        <w:rPr>
          <w:spacing w:val="1"/>
        </w:rPr>
        <w:t xml:space="preserve"> </w:t>
      </w:r>
      <w:r w:rsidRPr="005B1F80">
        <w:t>на</w:t>
      </w:r>
      <w:r w:rsidRPr="005B1F80">
        <w:rPr>
          <w:spacing w:val="1"/>
        </w:rPr>
        <w:t xml:space="preserve"> </w:t>
      </w:r>
      <w:r w:rsidRPr="005B1F80">
        <w:t>наиболее</w:t>
      </w:r>
      <w:r w:rsidRPr="005B1F80">
        <w:rPr>
          <w:spacing w:val="1"/>
        </w:rPr>
        <w:t xml:space="preserve"> </w:t>
      </w:r>
      <w:r w:rsidRPr="005B1F80">
        <w:t>интенсивном</w:t>
      </w:r>
      <w:r w:rsidRPr="005B1F80">
        <w:rPr>
          <w:spacing w:val="1"/>
        </w:rPr>
        <w:t xml:space="preserve"> </w:t>
      </w:r>
      <w:r w:rsidRPr="005B1F80">
        <w:t>её</w:t>
      </w:r>
      <w:r w:rsidRPr="005B1F80">
        <w:rPr>
          <w:spacing w:val="1"/>
        </w:rPr>
        <w:t xml:space="preserve"> </w:t>
      </w:r>
      <w:r w:rsidRPr="005B1F80">
        <w:t>этапе ту агрессивную</w:t>
      </w:r>
      <w:r w:rsidRPr="005B1F80">
        <w:rPr>
          <w:spacing w:val="1"/>
        </w:rPr>
        <w:t xml:space="preserve"> </w:t>
      </w:r>
      <w:r w:rsidRPr="005B1F80">
        <w:t>модель</w:t>
      </w:r>
      <w:r w:rsidRPr="005B1F80">
        <w:rPr>
          <w:spacing w:val="1"/>
        </w:rPr>
        <w:t xml:space="preserve"> </w:t>
      </w:r>
      <w:r w:rsidRPr="005B1F80">
        <w:t>японского</w:t>
      </w:r>
      <w:r w:rsidRPr="005B1F80">
        <w:rPr>
          <w:spacing w:val="1"/>
        </w:rPr>
        <w:t xml:space="preserve"> </w:t>
      </w:r>
      <w:r w:rsidRPr="005B1F80">
        <w:t>национализма,</w:t>
      </w:r>
      <w:r w:rsidRPr="005B1F80">
        <w:rPr>
          <w:spacing w:val="1"/>
        </w:rPr>
        <w:t xml:space="preserve"> </w:t>
      </w:r>
      <w:r w:rsidRPr="005B1F80">
        <w:t>которая</w:t>
      </w:r>
      <w:r w:rsidRPr="005B1F80">
        <w:rPr>
          <w:spacing w:val="1"/>
        </w:rPr>
        <w:t xml:space="preserve"> </w:t>
      </w:r>
      <w:r w:rsidRPr="005B1F80">
        <w:t>и</w:t>
      </w:r>
      <w:r w:rsidRPr="005B1F80">
        <w:rPr>
          <w:spacing w:val="1"/>
        </w:rPr>
        <w:t xml:space="preserve"> </w:t>
      </w:r>
      <w:r w:rsidRPr="005B1F80">
        <w:t>толкнула</w:t>
      </w:r>
      <w:r w:rsidRPr="005B1F80">
        <w:rPr>
          <w:spacing w:val="1"/>
        </w:rPr>
        <w:t xml:space="preserve"> </w:t>
      </w:r>
      <w:r w:rsidRPr="005B1F80">
        <w:t>Страну</w:t>
      </w:r>
      <w:r w:rsidRPr="005B1F80">
        <w:rPr>
          <w:spacing w:val="1"/>
        </w:rPr>
        <w:t xml:space="preserve"> </w:t>
      </w:r>
      <w:r w:rsidRPr="005B1F80">
        <w:t>Восходящего</w:t>
      </w:r>
      <w:r w:rsidRPr="005B1F80">
        <w:rPr>
          <w:spacing w:val="1"/>
        </w:rPr>
        <w:t xml:space="preserve"> </w:t>
      </w:r>
      <w:r w:rsidRPr="005B1F80">
        <w:t>Солнца</w:t>
      </w:r>
      <w:r w:rsidRPr="005B1F80">
        <w:rPr>
          <w:spacing w:val="1"/>
        </w:rPr>
        <w:t xml:space="preserve"> </w:t>
      </w:r>
      <w:r w:rsidRPr="005B1F80">
        <w:t>в</w:t>
      </w:r>
      <w:r w:rsidRPr="005B1F80">
        <w:rPr>
          <w:spacing w:val="1"/>
        </w:rPr>
        <w:t xml:space="preserve"> </w:t>
      </w:r>
      <w:r w:rsidRPr="005B1F80">
        <w:t>пропасть</w:t>
      </w:r>
      <w:r w:rsidRPr="005B1F80">
        <w:rPr>
          <w:spacing w:val="82"/>
        </w:rPr>
        <w:t xml:space="preserve"> </w:t>
      </w:r>
      <w:r w:rsidRPr="005B1F80">
        <w:t>Второй</w:t>
      </w:r>
      <w:r w:rsidRPr="005B1F80">
        <w:rPr>
          <w:spacing w:val="68"/>
        </w:rPr>
        <w:t xml:space="preserve"> </w:t>
      </w:r>
      <w:r w:rsidRPr="005B1F80">
        <w:t>мировой</w:t>
      </w:r>
      <w:r w:rsidRPr="005B1F80">
        <w:rPr>
          <w:spacing w:val="68"/>
        </w:rPr>
        <w:t xml:space="preserve"> </w:t>
      </w:r>
      <w:r w:rsidRPr="005B1F80">
        <w:t>войны</w:t>
      </w:r>
      <w:r>
        <w:rPr>
          <w:rStyle w:val="FootnoteReference"/>
        </w:rPr>
        <w:footnoteReference w:id="710"/>
      </w:r>
      <w:r w:rsidRPr="005B1F80">
        <w:rPr>
          <w:spacing w:val="34"/>
        </w:rPr>
        <w:t xml:space="preserve">. </w:t>
      </w:r>
      <w:r w:rsidRPr="005B1F80">
        <w:t>Кроме</w:t>
      </w:r>
      <w:r w:rsidRPr="005B1F80">
        <w:rPr>
          <w:spacing w:val="68"/>
        </w:rPr>
        <w:t xml:space="preserve"> </w:t>
      </w:r>
      <w:r w:rsidRPr="005B1F80">
        <w:t>того,</w:t>
      </w:r>
      <w:r w:rsidRPr="005B1F80">
        <w:rPr>
          <w:spacing w:val="68"/>
        </w:rPr>
        <w:t xml:space="preserve"> </w:t>
      </w:r>
      <w:r w:rsidRPr="005B1F80">
        <w:t>исследователь</w:t>
      </w:r>
      <w:r w:rsidRPr="005B1F80">
        <w:rPr>
          <w:spacing w:val="68"/>
        </w:rPr>
        <w:t xml:space="preserve"> </w:t>
      </w:r>
      <w:r w:rsidRPr="005B1F80">
        <w:t>выстроил</w:t>
      </w:r>
      <w:r w:rsidRPr="005B1F80">
        <w:rPr>
          <w:spacing w:val="69"/>
        </w:rPr>
        <w:t xml:space="preserve"> </w:t>
      </w:r>
      <w:r w:rsidRPr="005B1F80">
        <w:t>своего</w:t>
      </w:r>
      <w:r w:rsidRPr="005B1F80">
        <w:rPr>
          <w:spacing w:val="68"/>
        </w:rPr>
        <w:t xml:space="preserve"> </w:t>
      </w:r>
      <w:r>
        <w:t xml:space="preserve">рода </w:t>
      </w:r>
      <w:r w:rsidRPr="005B1F80">
        <w:t>«генетический ряд» радикализации традиционалистских идей в Японии, выстраиваемый</w:t>
      </w:r>
      <w:r w:rsidRPr="005B1F80">
        <w:rPr>
          <w:spacing w:val="1"/>
        </w:rPr>
        <w:t xml:space="preserve"> </w:t>
      </w:r>
      <w:r w:rsidRPr="005B1F80">
        <w:t>им</w:t>
      </w:r>
      <w:r w:rsidRPr="005B1F80">
        <w:rPr>
          <w:spacing w:val="12"/>
        </w:rPr>
        <w:t xml:space="preserve"> </w:t>
      </w:r>
      <w:r w:rsidRPr="005B1F80">
        <w:t>от</w:t>
      </w:r>
      <w:r w:rsidRPr="005B1F80">
        <w:rPr>
          <w:spacing w:val="11"/>
        </w:rPr>
        <w:t xml:space="preserve"> </w:t>
      </w:r>
      <w:r w:rsidRPr="005B1F80">
        <w:t>школы</w:t>
      </w:r>
      <w:r w:rsidRPr="005B1F80">
        <w:rPr>
          <w:spacing w:val="11"/>
        </w:rPr>
        <w:t xml:space="preserve"> </w:t>
      </w:r>
      <w:r w:rsidRPr="005B1F80">
        <w:t>оборонительного</w:t>
      </w:r>
      <w:r w:rsidRPr="005B1F80">
        <w:rPr>
          <w:spacing w:val="11"/>
        </w:rPr>
        <w:t xml:space="preserve"> </w:t>
      </w:r>
      <w:r w:rsidRPr="005B1F80">
        <w:t>национализма</w:t>
      </w:r>
      <w:r w:rsidRPr="005B1F80">
        <w:rPr>
          <w:spacing w:val="11"/>
        </w:rPr>
        <w:t xml:space="preserve"> </w:t>
      </w:r>
      <w:r w:rsidRPr="005B1F80">
        <w:rPr>
          <w:i/>
        </w:rPr>
        <w:t>Мито</w:t>
      </w:r>
      <w:r w:rsidRPr="005B1F80">
        <w:rPr>
          <w:i/>
          <w:spacing w:val="55"/>
        </w:rPr>
        <w:t xml:space="preserve"> </w:t>
      </w:r>
      <w:r w:rsidRPr="005B1F80">
        <w:t>(</w:t>
      </w:r>
      <w:r w:rsidRPr="005B1F80">
        <w:rPr>
          <w:i/>
        </w:rPr>
        <w:t>Митогаку</w:t>
      </w:r>
      <w:r w:rsidRPr="005B1F80">
        <w:rPr>
          <w:spacing w:val="18"/>
        </w:rPr>
        <w:t>) (</w:t>
      </w:r>
      <w:r w:rsidRPr="005B1F80">
        <w:rPr>
          <w:i/>
        </w:rPr>
        <w:t>яп.</w:t>
      </w:r>
      <w:r w:rsidRPr="005B1F80">
        <w:rPr>
          <w:i/>
          <w:spacing w:val="30"/>
        </w:rPr>
        <w:t xml:space="preserve"> </w:t>
      </w:r>
      <w:r w:rsidRPr="005B1F80">
        <w:rPr>
          <w:rFonts w:eastAsia="MS UI Gothic"/>
        </w:rPr>
        <w:t>水戸学</w:t>
      </w:r>
      <w:r w:rsidRPr="005B1F80">
        <w:t>; полное</w:t>
      </w:r>
      <w:r w:rsidRPr="005B1F80">
        <w:rPr>
          <w:spacing w:val="-57"/>
        </w:rPr>
        <w:t xml:space="preserve"> </w:t>
      </w:r>
      <w:r w:rsidRPr="005B1F80">
        <w:t>название</w:t>
      </w:r>
      <w:r w:rsidRPr="005B1F80">
        <w:rPr>
          <w:spacing w:val="-6"/>
        </w:rPr>
        <w:t xml:space="preserve"> – «</w:t>
      </w:r>
      <w:r w:rsidRPr="005B1F80">
        <w:t>Конфуцианско-националистическая</w:t>
      </w:r>
      <w:r w:rsidRPr="005B1F80">
        <w:rPr>
          <w:spacing w:val="-9"/>
        </w:rPr>
        <w:t xml:space="preserve"> </w:t>
      </w:r>
      <w:r w:rsidRPr="005B1F80">
        <w:t>школа</w:t>
      </w:r>
      <w:r w:rsidRPr="005B1F80">
        <w:rPr>
          <w:spacing w:val="-9"/>
        </w:rPr>
        <w:t xml:space="preserve"> </w:t>
      </w:r>
      <w:r w:rsidRPr="005B1F80">
        <w:t>учёных</w:t>
      </w:r>
      <w:r w:rsidRPr="005B1F80">
        <w:rPr>
          <w:spacing w:val="-9"/>
        </w:rPr>
        <w:t xml:space="preserve"> </w:t>
      </w:r>
      <w:r w:rsidRPr="005B1F80">
        <w:t>Митогаку</w:t>
      </w:r>
      <w:r>
        <w:rPr>
          <w:spacing w:val="-9"/>
        </w:rPr>
        <w:t xml:space="preserve"> </w:t>
      </w:r>
      <w:r w:rsidRPr="005B1F80">
        <w:t>по</w:t>
      </w:r>
      <w:r w:rsidRPr="005B1F80">
        <w:rPr>
          <w:spacing w:val="-9"/>
        </w:rPr>
        <w:t xml:space="preserve"> </w:t>
      </w:r>
      <w:r>
        <w:t xml:space="preserve">строительству </w:t>
      </w:r>
      <w:r w:rsidRPr="005B1F80">
        <w:t>нации»</w:t>
      </w:r>
      <w:r w:rsidRPr="005B1F80">
        <w:rPr>
          <w:color w:val="202021"/>
          <w:sz w:val="32"/>
        </w:rPr>
        <w:t>)</w:t>
      </w:r>
      <w:r w:rsidRPr="005B1F80">
        <w:rPr>
          <w:color w:val="202021"/>
          <w:spacing w:val="49"/>
          <w:sz w:val="32"/>
        </w:rPr>
        <w:t xml:space="preserve"> </w:t>
      </w:r>
      <w:r w:rsidRPr="005B1F80">
        <w:t xml:space="preserve">–  </w:t>
      </w:r>
      <w:r w:rsidRPr="005B1F80">
        <w:rPr>
          <w:spacing w:val="40"/>
        </w:rPr>
        <w:t xml:space="preserve"> </w:t>
      </w:r>
      <w:r w:rsidRPr="005B1F80">
        <w:t>философского</w:t>
      </w:r>
      <w:r w:rsidRPr="005B1F80">
        <w:rPr>
          <w:spacing w:val="42"/>
        </w:rPr>
        <w:t xml:space="preserve"> </w:t>
      </w:r>
      <w:r w:rsidRPr="005B1F80">
        <w:t>учения</w:t>
      </w:r>
      <w:r w:rsidRPr="005B1F80">
        <w:rPr>
          <w:spacing w:val="43"/>
        </w:rPr>
        <w:t xml:space="preserve"> </w:t>
      </w:r>
      <w:r w:rsidRPr="005B1F80">
        <w:t>XVIII</w:t>
      </w:r>
      <w:r w:rsidRPr="005B1F80">
        <w:rPr>
          <w:spacing w:val="42"/>
        </w:rPr>
        <w:t xml:space="preserve"> </w:t>
      </w:r>
      <w:r w:rsidRPr="005B1F80">
        <w:t>–</w:t>
      </w:r>
      <w:r w:rsidRPr="005B1F80">
        <w:rPr>
          <w:spacing w:val="42"/>
        </w:rPr>
        <w:t xml:space="preserve"> </w:t>
      </w:r>
      <w:r w:rsidRPr="005B1F80">
        <w:t>начала</w:t>
      </w:r>
      <w:r w:rsidRPr="005B1F80">
        <w:rPr>
          <w:spacing w:val="43"/>
        </w:rPr>
        <w:t xml:space="preserve"> </w:t>
      </w:r>
      <w:r w:rsidRPr="005B1F80">
        <w:t>XIX</w:t>
      </w:r>
      <w:r w:rsidRPr="005B1F80">
        <w:rPr>
          <w:spacing w:val="42"/>
        </w:rPr>
        <w:t xml:space="preserve"> </w:t>
      </w:r>
      <w:r w:rsidRPr="005B1F80">
        <w:t>вв.</w:t>
      </w:r>
      <w:r w:rsidRPr="005B1F80">
        <w:rPr>
          <w:spacing w:val="43"/>
        </w:rPr>
        <w:t xml:space="preserve"> </w:t>
      </w:r>
      <w:r w:rsidRPr="005B1F80">
        <w:t>в</w:t>
      </w:r>
      <w:r w:rsidRPr="005B1F80">
        <w:rPr>
          <w:spacing w:val="42"/>
        </w:rPr>
        <w:t xml:space="preserve"> </w:t>
      </w:r>
      <w:r w:rsidRPr="005B1F80">
        <w:t>защиту</w:t>
      </w:r>
      <w:r>
        <w:rPr>
          <w:spacing w:val="43"/>
        </w:rPr>
        <w:t xml:space="preserve"> </w:t>
      </w:r>
      <w:r>
        <w:t xml:space="preserve">самостоятельного </w:t>
      </w:r>
      <w:r w:rsidRPr="005B1F80">
        <w:t>культурно-политического</w:t>
      </w:r>
      <w:r w:rsidRPr="005B1F80">
        <w:rPr>
          <w:spacing w:val="1"/>
        </w:rPr>
        <w:t xml:space="preserve"> </w:t>
      </w:r>
      <w:r w:rsidRPr="005B1F80">
        <w:t>развития</w:t>
      </w:r>
      <w:r w:rsidRPr="005B1F80">
        <w:rPr>
          <w:spacing w:val="1"/>
        </w:rPr>
        <w:t xml:space="preserve"> </w:t>
      </w:r>
      <w:r w:rsidRPr="005B1F80">
        <w:t>Японии</w:t>
      </w:r>
      <w:r>
        <w:rPr>
          <w:rStyle w:val="FootnoteReference"/>
        </w:rPr>
        <w:footnoteReference w:id="711"/>
      </w:r>
      <w:r w:rsidRPr="005B1F80">
        <w:t>. Эпоха</w:t>
      </w:r>
      <w:r w:rsidRPr="005B1F80">
        <w:rPr>
          <w:spacing w:val="1"/>
        </w:rPr>
        <w:t xml:space="preserve"> </w:t>
      </w:r>
      <w:r w:rsidRPr="005B1F80">
        <w:t>Мэйдзи,</w:t>
      </w:r>
      <w:r w:rsidRPr="005B1F80">
        <w:rPr>
          <w:spacing w:val="1"/>
        </w:rPr>
        <w:t xml:space="preserve"> </w:t>
      </w:r>
      <w:r w:rsidRPr="005B1F80">
        <w:t>по Фредерику, явилась в</w:t>
      </w:r>
      <w:r w:rsidRPr="005B1F80">
        <w:rPr>
          <w:spacing w:val="1"/>
        </w:rPr>
        <w:t xml:space="preserve"> </w:t>
      </w:r>
      <w:r w:rsidRPr="005B1F80">
        <w:t>данном ряду промежуточным этапом, на котором самураи и аристократические кланы</w:t>
      </w:r>
      <w:r w:rsidRPr="005B1F80">
        <w:rPr>
          <w:spacing w:val="1"/>
        </w:rPr>
        <w:t xml:space="preserve"> </w:t>
      </w:r>
      <w:r w:rsidRPr="005B1F80">
        <w:t>страны</w:t>
      </w:r>
      <w:r w:rsidRPr="005B1F80">
        <w:rPr>
          <w:spacing w:val="1"/>
        </w:rPr>
        <w:t xml:space="preserve"> </w:t>
      </w:r>
      <w:r w:rsidRPr="005B1F80">
        <w:t>(кроме</w:t>
      </w:r>
      <w:r w:rsidRPr="005B1F80">
        <w:rPr>
          <w:spacing w:val="1"/>
        </w:rPr>
        <w:t xml:space="preserve"> </w:t>
      </w:r>
      <w:r w:rsidRPr="005B1F80">
        <w:t>приближённых</w:t>
      </w:r>
      <w:r w:rsidRPr="005B1F80">
        <w:rPr>
          <w:spacing w:val="1"/>
        </w:rPr>
        <w:t xml:space="preserve"> </w:t>
      </w:r>
      <w:r w:rsidRPr="005B1F80">
        <w:t>к</w:t>
      </w:r>
      <w:r w:rsidRPr="005B1F80">
        <w:rPr>
          <w:spacing w:val="1"/>
        </w:rPr>
        <w:t xml:space="preserve"> </w:t>
      </w:r>
      <w:r w:rsidRPr="005B1F80">
        <w:t>императору</w:t>
      </w:r>
      <w:r w:rsidRPr="005B1F80">
        <w:rPr>
          <w:spacing w:val="1"/>
        </w:rPr>
        <w:t xml:space="preserve"> </w:t>
      </w:r>
      <w:r w:rsidRPr="005B1F80">
        <w:t>столичных</w:t>
      </w:r>
      <w:r w:rsidRPr="005B1F80">
        <w:rPr>
          <w:spacing w:val="1"/>
        </w:rPr>
        <w:t xml:space="preserve"> </w:t>
      </w:r>
      <w:r w:rsidRPr="005B1F80">
        <w:t>кланов)</w:t>
      </w:r>
      <w:r w:rsidRPr="005B1F80">
        <w:rPr>
          <w:spacing w:val="1"/>
        </w:rPr>
        <w:t xml:space="preserve"> </w:t>
      </w:r>
      <w:r w:rsidRPr="005B1F80">
        <w:t>превратились</w:t>
      </w:r>
      <w:r w:rsidRPr="005B1F80">
        <w:rPr>
          <w:spacing w:val="1"/>
        </w:rPr>
        <w:t xml:space="preserve"> </w:t>
      </w:r>
      <w:r w:rsidRPr="005B1F80">
        <w:t>в</w:t>
      </w:r>
      <w:r w:rsidRPr="005B1F80">
        <w:rPr>
          <w:spacing w:val="1"/>
        </w:rPr>
        <w:t xml:space="preserve"> </w:t>
      </w:r>
      <w:r w:rsidRPr="005B1F80">
        <w:t>социальных</w:t>
      </w:r>
      <w:r w:rsidRPr="005B1F80">
        <w:rPr>
          <w:spacing w:val="1"/>
        </w:rPr>
        <w:t xml:space="preserve"> </w:t>
      </w:r>
      <w:r w:rsidRPr="005B1F80">
        <w:t>антагонистов</w:t>
      </w:r>
      <w:r>
        <w:rPr>
          <w:rStyle w:val="FootnoteReference"/>
        </w:rPr>
        <w:footnoteReference w:id="712"/>
      </w:r>
      <w:r w:rsidRPr="005B1F80">
        <w:t>. Базисный</w:t>
      </w:r>
      <w:r w:rsidRPr="005B1F80">
        <w:rPr>
          <w:spacing w:val="1"/>
        </w:rPr>
        <w:t xml:space="preserve"> </w:t>
      </w:r>
      <w:r w:rsidRPr="005B1F80">
        <w:t>тезис</w:t>
      </w:r>
      <w:r w:rsidRPr="005B1F80">
        <w:rPr>
          <w:spacing w:val="1"/>
        </w:rPr>
        <w:t xml:space="preserve"> </w:t>
      </w:r>
      <w:r w:rsidRPr="005B1F80">
        <w:t>концепции</w:t>
      </w:r>
      <w:r w:rsidRPr="005B1F80">
        <w:rPr>
          <w:spacing w:val="1"/>
        </w:rPr>
        <w:t xml:space="preserve"> </w:t>
      </w:r>
      <w:r w:rsidRPr="005B1F80">
        <w:t>Фредерика,</w:t>
      </w:r>
      <w:r w:rsidRPr="005B1F80">
        <w:rPr>
          <w:spacing w:val="1"/>
        </w:rPr>
        <w:t xml:space="preserve"> </w:t>
      </w:r>
      <w:r w:rsidRPr="005B1F80">
        <w:t>как</w:t>
      </w:r>
      <w:r w:rsidRPr="005B1F80">
        <w:rPr>
          <w:spacing w:val="1"/>
        </w:rPr>
        <w:t xml:space="preserve"> </w:t>
      </w:r>
      <w:r w:rsidRPr="005B1F80">
        <w:t>справедливо</w:t>
      </w:r>
      <w:r w:rsidRPr="005B1F80">
        <w:rPr>
          <w:spacing w:val="1"/>
        </w:rPr>
        <w:t xml:space="preserve"> </w:t>
      </w:r>
      <w:r w:rsidRPr="005B1F80">
        <w:t>отмечала Е.Л.Скворцова, представляется довольно спорным</w:t>
      </w:r>
      <w:r>
        <w:rPr>
          <w:rStyle w:val="FootnoteReference"/>
        </w:rPr>
        <w:footnoteReference w:id="713"/>
      </w:r>
      <w:r w:rsidRPr="005B1F80">
        <w:t>. Однако конечный вывод</w:t>
      </w:r>
      <w:r w:rsidRPr="005B1F80">
        <w:rPr>
          <w:spacing w:val="1"/>
        </w:rPr>
        <w:t xml:space="preserve"> </w:t>
      </w:r>
      <w:r w:rsidRPr="005B1F80">
        <w:t>исследователя</w:t>
      </w:r>
      <w:r w:rsidRPr="005B1F80">
        <w:rPr>
          <w:spacing w:val="1"/>
        </w:rPr>
        <w:t xml:space="preserve"> </w:t>
      </w:r>
      <w:r w:rsidRPr="005B1F80">
        <w:t>о традиционалистской «преемственности» между агрессивным японским</w:t>
      </w:r>
      <w:r w:rsidRPr="005B1F80">
        <w:rPr>
          <w:spacing w:val="1"/>
        </w:rPr>
        <w:t xml:space="preserve"> </w:t>
      </w:r>
      <w:r w:rsidRPr="005B1F80">
        <w:t>национализмом</w:t>
      </w:r>
      <w:r w:rsidRPr="005B1F80">
        <w:rPr>
          <w:spacing w:val="1"/>
        </w:rPr>
        <w:t xml:space="preserve"> </w:t>
      </w:r>
      <w:r w:rsidRPr="005B1F80">
        <w:t>периода</w:t>
      </w:r>
      <w:r w:rsidRPr="005B1F80">
        <w:rPr>
          <w:spacing w:val="1"/>
        </w:rPr>
        <w:t xml:space="preserve"> </w:t>
      </w:r>
      <w:r w:rsidRPr="005B1F80">
        <w:t>Второй</w:t>
      </w:r>
      <w:r w:rsidRPr="005B1F80">
        <w:rPr>
          <w:spacing w:val="1"/>
        </w:rPr>
        <w:t xml:space="preserve"> </w:t>
      </w:r>
      <w:r w:rsidRPr="005B1F80">
        <w:t>Мировой</w:t>
      </w:r>
      <w:r w:rsidRPr="005B1F80">
        <w:rPr>
          <w:spacing w:val="1"/>
        </w:rPr>
        <w:t xml:space="preserve"> </w:t>
      </w:r>
      <w:r w:rsidRPr="005B1F80">
        <w:t>Войны</w:t>
      </w:r>
      <w:r w:rsidRPr="005B1F80">
        <w:rPr>
          <w:spacing w:val="1"/>
        </w:rPr>
        <w:t xml:space="preserve"> </w:t>
      </w:r>
      <w:r w:rsidRPr="005B1F80">
        <w:t>и</w:t>
      </w:r>
      <w:r w:rsidRPr="005B1F80">
        <w:rPr>
          <w:spacing w:val="1"/>
        </w:rPr>
        <w:t xml:space="preserve"> </w:t>
      </w:r>
      <w:r w:rsidRPr="005B1F80">
        <w:t>изначальной</w:t>
      </w:r>
      <w:r w:rsidRPr="005B1F80">
        <w:rPr>
          <w:spacing w:val="1"/>
        </w:rPr>
        <w:t xml:space="preserve"> </w:t>
      </w:r>
      <w:r w:rsidRPr="005B1F80">
        <w:t>концепцией</w:t>
      </w:r>
      <w:r w:rsidRPr="005B1F80">
        <w:rPr>
          <w:spacing w:val="1"/>
        </w:rPr>
        <w:t xml:space="preserve"> </w:t>
      </w:r>
      <w:r w:rsidRPr="005B1F80">
        <w:t>защиты</w:t>
      </w:r>
      <w:r w:rsidRPr="005B1F80">
        <w:rPr>
          <w:spacing w:val="1"/>
        </w:rPr>
        <w:t xml:space="preserve"> </w:t>
      </w:r>
      <w:r w:rsidRPr="005B1F80">
        <w:t>Японии</w:t>
      </w:r>
      <w:r w:rsidRPr="005B1F80">
        <w:rPr>
          <w:spacing w:val="-9"/>
        </w:rPr>
        <w:t xml:space="preserve"> </w:t>
      </w:r>
      <w:r w:rsidRPr="005B1F80">
        <w:t>от</w:t>
      </w:r>
      <w:r w:rsidRPr="005B1F80">
        <w:rPr>
          <w:spacing w:val="-9"/>
        </w:rPr>
        <w:t xml:space="preserve"> </w:t>
      </w:r>
      <w:r w:rsidRPr="005B1F80">
        <w:t>«западных</w:t>
      </w:r>
      <w:r w:rsidRPr="005B1F80">
        <w:rPr>
          <w:spacing w:val="-9"/>
        </w:rPr>
        <w:t xml:space="preserve"> </w:t>
      </w:r>
      <w:r w:rsidRPr="005B1F80">
        <w:t>варваров»,</w:t>
      </w:r>
      <w:r w:rsidRPr="005B1F80">
        <w:rPr>
          <w:spacing w:val="-9"/>
        </w:rPr>
        <w:t xml:space="preserve"> </w:t>
      </w:r>
      <w:r w:rsidRPr="005B1F80">
        <w:t>культивировавшейся</w:t>
      </w:r>
      <w:r w:rsidRPr="005B1F80">
        <w:rPr>
          <w:spacing w:val="-9"/>
        </w:rPr>
        <w:t xml:space="preserve"> </w:t>
      </w:r>
      <w:r w:rsidRPr="005B1F80">
        <w:t>идеологами</w:t>
      </w:r>
      <w:r w:rsidRPr="005B1F80">
        <w:rPr>
          <w:spacing w:val="-9"/>
        </w:rPr>
        <w:t xml:space="preserve"> </w:t>
      </w:r>
      <w:r w:rsidRPr="005B1F80">
        <w:t>школы</w:t>
      </w:r>
      <w:r w:rsidRPr="005B1F80">
        <w:rPr>
          <w:spacing w:val="-9"/>
        </w:rPr>
        <w:t xml:space="preserve"> </w:t>
      </w:r>
      <w:r w:rsidRPr="005B1F80">
        <w:rPr>
          <w:i/>
        </w:rPr>
        <w:t>Мито</w:t>
      </w:r>
      <w:r w:rsidRPr="005B1F80">
        <w:rPr>
          <w:spacing w:val="-5"/>
        </w:rPr>
        <w:t xml:space="preserve">, </w:t>
      </w:r>
      <w:r w:rsidRPr="005B1F80">
        <w:t>трудно</w:t>
      </w:r>
      <w:r w:rsidRPr="005B1F80">
        <w:rPr>
          <w:spacing w:val="-9"/>
        </w:rPr>
        <w:t xml:space="preserve"> </w:t>
      </w:r>
      <w:r w:rsidRPr="005B1F80">
        <w:t>не</w:t>
      </w:r>
      <w:r w:rsidRPr="005B1F80">
        <w:rPr>
          <w:spacing w:val="-58"/>
        </w:rPr>
        <w:t xml:space="preserve"> </w:t>
      </w:r>
      <w:r w:rsidRPr="005B1F80">
        <w:t>признать логичным. Собственно, внутри самой школы оборонительного национализма,</w:t>
      </w:r>
      <w:r w:rsidRPr="005B1F80">
        <w:rPr>
          <w:spacing w:val="1"/>
        </w:rPr>
        <w:t xml:space="preserve"> </w:t>
      </w:r>
      <w:r w:rsidRPr="005B1F80">
        <w:t>основные идеи которой были разработаны ещё в эпоху позднего сёгуната, существовали</w:t>
      </w:r>
      <w:r w:rsidRPr="005B1F80">
        <w:rPr>
          <w:spacing w:val="1"/>
        </w:rPr>
        <w:t xml:space="preserve"> </w:t>
      </w:r>
      <w:r w:rsidRPr="005B1F80">
        <w:t>два</w:t>
      </w:r>
      <w:r w:rsidRPr="005B1F80">
        <w:rPr>
          <w:spacing w:val="1"/>
        </w:rPr>
        <w:t xml:space="preserve"> </w:t>
      </w:r>
      <w:r w:rsidRPr="005B1F80">
        <w:t>принципиально</w:t>
      </w:r>
      <w:r w:rsidRPr="005B1F80">
        <w:rPr>
          <w:spacing w:val="1"/>
        </w:rPr>
        <w:t xml:space="preserve"> </w:t>
      </w:r>
      <w:r w:rsidRPr="005B1F80">
        <w:t>противоположных</w:t>
      </w:r>
      <w:r w:rsidRPr="005B1F80">
        <w:rPr>
          <w:spacing w:val="1"/>
        </w:rPr>
        <w:t xml:space="preserve"> </w:t>
      </w:r>
      <w:r w:rsidRPr="005B1F80">
        <w:t>видения</w:t>
      </w:r>
      <w:r w:rsidRPr="005B1F80">
        <w:rPr>
          <w:spacing w:val="1"/>
        </w:rPr>
        <w:t xml:space="preserve"> </w:t>
      </w:r>
      <w:r w:rsidRPr="005B1F80">
        <w:t>традиционалистского</w:t>
      </w:r>
      <w:r w:rsidRPr="005B1F80">
        <w:rPr>
          <w:spacing w:val="1"/>
        </w:rPr>
        <w:t xml:space="preserve"> </w:t>
      </w:r>
      <w:r w:rsidRPr="005B1F80">
        <w:t>пути</w:t>
      </w:r>
      <w:r w:rsidRPr="005B1F80">
        <w:rPr>
          <w:spacing w:val="1"/>
        </w:rPr>
        <w:t xml:space="preserve"> </w:t>
      </w:r>
      <w:r w:rsidRPr="005B1F80">
        <w:t>развития</w:t>
      </w:r>
      <w:r w:rsidRPr="005B1F80">
        <w:rPr>
          <w:spacing w:val="1"/>
        </w:rPr>
        <w:t xml:space="preserve"> </w:t>
      </w:r>
      <w:r w:rsidRPr="005B1F80">
        <w:t>страны при её «столкновении» с Западом. Первый путь - вытеснение идеи возможностей</w:t>
      </w:r>
      <w:r w:rsidRPr="005B1F80">
        <w:rPr>
          <w:spacing w:val="1"/>
        </w:rPr>
        <w:t xml:space="preserve"> </w:t>
      </w:r>
      <w:r w:rsidRPr="005B1F80">
        <w:t>прогресса за счёт приобщения к опыту «чужеземных варваров», а вместе с ними – и всего</w:t>
      </w:r>
      <w:r w:rsidRPr="005B1F80">
        <w:rPr>
          <w:spacing w:val="1"/>
        </w:rPr>
        <w:t xml:space="preserve"> </w:t>
      </w:r>
      <w:r w:rsidRPr="005B1F80">
        <w:t>западного из жизни и сознания японцев. Второй путь - умеренный путь «нового места</w:t>
      </w:r>
      <w:r w:rsidRPr="005B1F80">
        <w:rPr>
          <w:spacing w:val="1"/>
        </w:rPr>
        <w:t xml:space="preserve"> </w:t>
      </w:r>
      <w:r w:rsidRPr="005B1F80">
        <w:t>Японии в мире»: осторожное отношение к западным странам и поддержание готовности</w:t>
      </w:r>
      <w:r w:rsidRPr="005B1F80">
        <w:rPr>
          <w:spacing w:val="1"/>
        </w:rPr>
        <w:t xml:space="preserve"> </w:t>
      </w:r>
      <w:r w:rsidRPr="005B1F80">
        <w:t>при</w:t>
      </w:r>
      <w:r w:rsidRPr="005B1F80">
        <w:rPr>
          <w:spacing w:val="1"/>
        </w:rPr>
        <w:t xml:space="preserve"> </w:t>
      </w:r>
      <w:r w:rsidRPr="005B1F80">
        <w:t>возникновении</w:t>
      </w:r>
      <w:r w:rsidRPr="005B1F80">
        <w:rPr>
          <w:spacing w:val="1"/>
        </w:rPr>
        <w:t xml:space="preserve"> </w:t>
      </w:r>
      <w:r w:rsidRPr="005B1F80">
        <w:t>угрозы</w:t>
      </w:r>
      <w:r w:rsidRPr="005B1F80">
        <w:rPr>
          <w:spacing w:val="1"/>
        </w:rPr>
        <w:t xml:space="preserve"> </w:t>
      </w:r>
      <w:r w:rsidRPr="005B1F80">
        <w:t>от</w:t>
      </w:r>
      <w:r w:rsidRPr="005B1F80">
        <w:rPr>
          <w:spacing w:val="1"/>
        </w:rPr>
        <w:t xml:space="preserve"> </w:t>
      </w:r>
      <w:r w:rsidRPr="005B1F80">
        <w:t>них</w:t>
      </w:r>
      <w:r w:rsidRPr="005B1F80">
        <w:rPr>
          <w:spacing w:val="1"/>
        </w:rPr>
        <w:t xml:space="preserve"> </w:t>
      </w:r>
      <w:r w:rsidRPr="005B1F80">
        <w:t>обороняться,</w:t>
      </w:r>
      <w:r w:rsidRPr="005B1F80">
        <w:rPr>
          <w:spacing w:val="1"/>
        </w:rPr>
        <w:t xml:space="preserve"> </w:t>
      </w:r>
      <w:r w:rsidRPr="005B1F80">
        <w:t>не</w:t>
      </w:r>
      <w:r w:rsidRPr="005B1F80">
        <w:rPr>
          <w:spacing w:val="1"/>
        </w:rPr>
        <w:t xml:space="preserve"> </w:t>
      </w:r>
      <w:r w:rsidRPr="005B1F80">
        <w:t>предполагающее,</w:t>
      </w:r>
      <w:r w:rsidRPr="005B1F80">
        <w:rPr>
          <w:spacing w:val="1"/>
        </w:rPr>
        <w:t xml:space="preserve"> </w:t>
      </w:r>
      <w:r w:rsidRPr="005B1F80">
        <w:t>вместе</w:t>
      </w:r>
      <w:r w:rsidRPr="005B1F80">
        <w:rPr>
          <w:spacing w:val="1"/>
        </w:rPr>
        <w:t xml:space="preserve"> </w:t>
      </w:r>
      <w:r w:rsidRPr="005B1F80">
        <w:t>с</w:t>
      </w:r>
      <w:r w:rsidRPr="005B1F80">
        <w:rPr>
          <w:spacing w:val="1"/>
        </w:rPr>
        <w:t xml:space="preserve"> </w:t>
      </w:r>
      <w:r w:rsidRPr="005B1F80">
        <w:t>тем,</w:t>
      </w:r>
      <w:r w:rsidRPr="005B1F80">
        <w:rPr>
          <w:spacing w:val="1"/>
        </w:rPr>
        <w:t xml:space="preserve"> </w:t>
      </w:r>
      <w:r w:rsidRPr="005B1F80">
        <w:t>необходимости отказа от усвоения достижений Запада в различных областях научного</w:t>
      </w:r>
      <w:r w:rsidRPr="005B1F80">
        <w:rPr>
          <w:spacing w:val="1"/>
        </w:rPr>
        <w:t xml:space="preserve"> </w:t>
      </w:r>
      <w:r w:rsidRPr="005B1F80">
        <w:lastRenderedPageBreak/>
        <w:t>прогресса</w:t>
      </w:r>
      <w:r>
        <w:rPr>
          <w:rStyle w:val="FootnoteReference"/>
        </w:rPr>
        <w:footnoteReference w:id="714"/>
      </w:r>
      <w:r w:rsidRPr="005B1F80">
        <w:t>. Ключевым идеологом первой</w:t>
      </w:r>
      <w:r w:rsidRPr="005B1F80">
        <w:rPr>
          <w:spacing w:val="1"/>
        </w:rPr>
        <w:t xml:space="preserve"> </w:t>
      </w:r>
      <w:r w:rsidRPr="005B1F80">
        <w:t>модели</w:t>
      </w:r>
      <w:r w:rsidRPr="005B1F80">
        <w:rPr>
          <w:spacing w:val="1"/>
        </w:rPr>
        <w:t xml:space="preserve"> </w:t>
      </w:r>
      <w:r w:rsidRPr="005B1F80">
        <w:t xml:space="preserve">школы </w:t>
      </w:r>
      <w:r w:rsidRPr="005B1F80">
        <w:rPr>
          <w:i/>
        </w:rPr>
        <w:t xml:space="preserve">Мито </w:t>
      </w:r>
      <w:r w:rsidRPr="005B1F80">
        <w:t>отечественные учёные</w:t>
      </w:r>
      <w:r w:rsidRPr="005B1F80">
        <w:rPr>
          <w:spacing w:val="1"/>
        </w:rPr>
        <w:t xml:space="preserve"> </w:t>
      </w:r>
      <w:r w:rsidRPr="005B1F80">
        <w:t>М.И.Крупнянко</w:t>
      </w:r>
      <w:r w:rsidRPr="005B1F80">
        <w:rPr>
          <w:spacing w:val="25"/>
        </w:rPr>
        <w:t xml:space="preserve"> </w:t>
      </w:r>
      <w:r w:rsidRPr="005B1F80">
        <w:t>и</w:t>
      </w:r>
      <w:r w:rsidRPr="005B1F80">
        <w:rPr>
          <w:spacing w:val="24"/>
        </w:rPr>
        <w:t xml:space="preserve"> </w:t>
      </w:r>
      <w:r w:rsidRPr="005B1F80">
        <w:t>Л.Г.Арешидзе</w:t>
      </w:r>
      <w:r w:rsidRPr="005B1F80">
        <w:rPr>
          <w:spacing w:val="24"/>
        </w:rPr>
        <w:t xml:space="preserve"> </w:t>
      </w:r>
      <w:r w:rsidRPr="005B1F80">
        <w:t>называют</w:t>
      </w:r>
      <w:r w:rsidRPr="005B1F80">
        <w:rPr>
          <w:spacing w:val="24"/>
        </w:rPr>
        <w:t xml:space="preserve"> </w:t>
      </w:r>
      <w:r w:rsidRPr="005B1F80">
        <w:t>Айдзава</w:t>
      </w:r>
      <w:r w:rsidRPr="005B1F80">
        <w:rPr>
          <w:spacing w:val="24"/>
        </w:rPr>
        <w:t xml:space="preserve"> </w:t>
      </w:r>
      <w:r w:rsidRPr="005B1F80">
        <w:t>Сэйсисай</w:t>
      </w:r>
      <w:r w:rsidRPr="005B1F80">
        <w:rPr>
          <w:spacing w:val="12"/>
        </w:rPr>
        <w:t xml:space="preserve"> (</w:t>
      </w:r>
      <w:r w:rsidRPr="005B1F80">
        <w:rPr>
          <w:i/>
        </w:rPr>
        <w:t>яп.</w:t>
      </w:r>
      <w:r w:rsidRPr="005B1F80">
        <w:rPr>
          <w:i/>
          <w:spacing w:val="10"/>
        </w:rPr>
        <w:t xml:space="preserve"> </w:t>
      </w:r>
      <w:r w:rsidRPr="005B1F80">
        <w:rPr>
          <w:rFonts w:eastAsia="MS Gothic"/>
          <w:color w:val="202021"/>
          <w:spacing w:val="9"/>
        </w:rPr>
        <w:t>会沢</w:t>
      </w:r>
      <w:r w:rsidRPr="005B1F80">
        <w:rPr>
          <w:rFonts w:eastAsia="MS Gothic"/>
          <w:color w:val="202021"/>
          <w:spacing w:val="9"/>
        </w:rPr>
        <w:t xml:space="preserve"> </w:t>
      </w:r>
      <w:r w:rsidRPr="005B1F80">
        <w:rPr>
          <w:rFonts w:eastAsia="MS Gothic"/>
          <w:color w:val="202021"/>
          <w:spacing w:val="9"/>
        </w:rPr>
        <w:t>正志斎</w:t>
      </w:r>
      <w:r w:rsidRPr="005B1F80">
        <w:rPr>
          <w:rFonts w:eastAsia="MS Gothic"/>
          <w:color w:val="202021"/>
          <w:spacing w:val="9"/>
        </w:rPr>
        <w:t>,</w:t>
      </w:r>
      <w:r w:rsidRPr="005B1F80">
        <w:rPr>
          <w:rFonts w:eastAsia="MS Gothic"/>
          <w:color w:val="202021"/>
          <w:spacing w:val="-118"/>
        </w:rPr>
        <w:t xml:space="preserve"> </w:t>
      </w:r>
      <w:r w:rsidRPr="005B1F80">
        <w:rPr>
          <w:color w:val="202021"/>
        </w:rPr>
        <w:t>1782-1863</w:t>
      </w:r>
      <w:r w:rsidRPr="005B1F80">
        <w:rPr>
          <w:rFonts w:eastAsia="MS Gothic"/>
          <w:color w:val="202021"/>
          <w:sz w:val="21"/>
        </w:rPr>
        <w:t>)</w:t>
      </w:r>
      <w:r>
        <w:rPr>
          <w:rStyle w:val="FootnoteReference"/>
          <w:rFonts w:eastAsia="MS Gothic"/>
          <w:color w:val="202021"/>
          <w:sz w:val="21"/>
        </w:rPr>
        <w:footnoteReference w:id="715"/>
      </w:r>
      <w:r w:rsidRPr="005B1F80">
        <w:rPr>
          <w:spacing w:val="-2"/>
        </w:rPr>
        <w:t xml:space="preserve">. </w:t>
      </w:r>
      <w:r w:rsidRPr="005B1F80">
        <w:t>Вторую</w:t>
      </w:r>
      <w:r w:rsidRPr="005B1F80">
        <w:rPr>
          <w:spacing w:val="-4"/>
        </w:rPr>
        <w:t xml:space="preserve"> </w:t>
      </w:r>
      <w:r w:rsidRPr="005B1F80">
        <w:t>модель</w:t>
      </w:r>
      <w:r w:rsidRPr="005B1F80">
        <w:rPr>
          <w:spacing w:val="-4"/>
        </w:rPr>
        <w:t xml:space="preserve"> </w:t>
      </w:r>
      <w:r w:rsidRPr="005B1F80">
        <w:t>культивировал</w:t>
      </w:r>
      <w:r w:rsidRPr="005B1F80">
        <w:rPr>
          <w:spacing w:val="-3"/>
        </w:rPr>
        <w:t xml:space="preserve"> </w:t>
      </w:r>
      <w:r>
        <w:t>Ё</w:t>
      </w:r>
      <w:r w:rsidRPr="005B1F80">
        <w:t>сида</w:t>
      </w:r>
      <w:r w:rsidRPr="005B1F80">
        <w:rPr>
          <w:spacing w:val="-4"/>
        </w:rPr>
        <w:t xml:space="preserve"> </w:t>
      </w:r>
      <w:r w:rsidRPr="005B1F80">
        <w:t>Сёин</w:t>
      </w:r>
      <w:r w:rsidRPr="005B1F80">
        <w:rPr>
          <w:spacing w:val="-2"/>
        </w:rPr>
        <w:t xml:space="preserve"> (</w:t>
      </w:r>
      <w:r w:rsidRPr="005B1F80">
        <w:rPr>
          <w:i/>
        </w:rPr>
        <w:t>яп.</w:t>
      </w:r>
      <w:r w:rsidRPr="005B1F80">
        <w:rPr>
          <w:i/>
          <w:spacing w:val="-4"/>
        </w:rPr>
        <w:t xml:space="preserve"> </w:t>
      </w:r>
      <w:r w:rsidRPr="005B1F80">
        <w:rPr>
          <w:rFonts w:eastAsia="MS Gothic"/>
          <w:color w:val="202021"/>
          <w:spacing w:val="-3"/>
        </w:rPr>
        <w:t>吉田松陰</w:t>
      </w:r>
      <w:r w:rsidRPr="005B1F80">
        <w:rPr>
          <w:rFonts w:eastAsia="MS Gothic"/>
          <w:color w:val="202021"/>
          <w:spacing w:val="-3"/>
        </w:rPr>
        <w:t xml:space="preserve">, </w:t>
      </w:r>
      <w:r w:rsidRPr="005B1F80">
        <w:rPr>
          <w:color w:val="202021"/>
        </w:rPr>
        <w:t>1830-1859</w:t>
      </w:r>
      <w:r w:rsidRPr="005B1F80">
        <w:rPr>
          <w:rFonts w:eastAsia="MS Gothic"/>
          <w:color w:val="202021"/>
          <w:sz w:val="23"/>
        </w:rPr>
        <w:t>)</w:t>
      </w:r>
      <w:r>
        <w:rPr>
          <w:rStyle w:val="FootnoteReference"/>
          <w:rFonts w:eastAsia="MS Gothic"/>
          <w:color w:val="202021"/>
          <w:sz w:val="23"/>
        </w:rPr>
        <w:footnoteReference w:id="716"/>
      </w:r>
      <w:r w:rsidRPr="005B1F80">
        <w:rPr>
          <w:spacing w:val="-2"/>
        </w:rPr>
        <w:t xml:space="preserve">. </w:t>
      </w:r>
      <w:r w:rsidRPr="005B1F80">
        <w:t>По</w:t>
      </w:r>
      <w:r w:rsidRPr="005B1F80">
        <w:rPr>
          <w:spacing w:val="-58"/>
        </w:rPr>
        <w:t xml:space="preserve"> </w:t>
      </w:r>
      <w:r w:rsidRPr="005B1F80">
        <w:t>мнению Крупнянко и Арешидзе, дальнейшие идеолого-философские модели японского</w:t>
      </w:r>
      <w:r w:rsidRPr="005B1F80">
        <w:rPr>
          <w:spacing w:val="1"/>
        </w:rPr>
        <w:t xml:space="preserve"> </w:t>
      </w:r>
      <w:r w:rsidRPr="005B1F80">
        <w:t>традиционализма,</w:t>
      </w:r>
      <w:r w:rsidRPr="005B1F80">
        <w:rPr>
          <w:spacing w:val="1"/>
        </w:rPr>
        <w:t xml:space="preserve"> </w:t>
      </w:r>
      <w:r w:rsidRPr="005B1F80">
        <w:t>возникшие</w:t>
      </w:r>
      <w:r w:rsidRPr="005B1F80">
        <w:rPr>
          <w:spacing w:val="1"/>
        </w:rPr>
        <w:t xml:space="preserve"> </w:t>
      </w:r>
      <w:r w:rsidRPr="005B1F80">
        <w:t>во</w:t>
      </w:r>
      <w:r w:rsidRPr="005B1F80">
        <w:rPr>
          <w:spacing w:val="1"/>
        </w:rPr>
        <w:t xml:space="preserve"> </w:t>
      </w:r>
      <w:r w:rsidRPr="005B1F80">
        <w:t>второй</w:t>
      </w:r>
      <w:r w:rsidRPr="005B1F80">
        <w:rPr>
          <w:spacing w:val="1"/>
        </w:rPr>
        <w:t xml:space="preserve"> </w:t>
      </w:r>
      <w:r w:rsidRPr="005B1F80">
        <w:t>половине</w:t>
      </w:r>
      <w:r w:rsidRPr="005B1F80">
        <w:rPr>
          <w:spacing w:val="1"/>
        </w:rPr>
        <w:t xml:space="preserve"> </w:t>
      </w:r>
      <w:r>
        <w:t>XIX -</w:t>
      </w:r>
      <w:r w:rsidRPr="005B1F80">
        <w:t xml:space="preserve"> начале</w:t>
      </w:r>
      <w:r w:rsidRPr="005B1F80">
        <w:rPr>
          <w:spacing w:val="1"/>
        </w:rPr>
        <w:t xml:space="preserve"> </w:t>
      </w:r>
      <w:r w:rsidRPr="005B1F80">
        <w:t>XX в., так или иначе</w:t>
      </w:r>
      <w:r w:rsidRPr="005B1F80">
        <w:rPr>
          <w:spacing w:val="1"/>
        </w:rPr>
        <w:t xml:space="preserve"> </w:t>
      </w:r>
      <w:r w:rsidRPr="005B1F80">
        <w:t>проистекали</w:t>
      </w:r>
      <w:r w:rsidRPr="005B1F80">
        <w:rPr>
          <w:spacing w:val="1"/>
        </w:rPr>
        <w:t xml:space="preserve"> </w:t>
      </w:r>
      <w:r w:rsidRPr="005B1F80">
        <w:t>из</w:t>
      </w:r>
      <w:r w:rsidRPr="005B1F80">
        <w:rPr>
          <w:spacing w:val="1"/>
        </w:rPr>
        <w:t xml:space="preserve"> </w:t>
      </w:r>
      <w:r w:rsidRPr="005B1F80">
        <w:t>этих</w:t>
      </w:r>
      <w:r w:rsidRPr="005B1F80">
        <w:rPr>
          <w:spacing w:val="1"/>
        </w:rPr>
        <w:t xml:space="preserve"> </w:t>
      </w:r>
      <w:r w:rsidRPr="005B1F80">
        <w:t>двух</w:t>
      </w:r>
      <w:r>
        <w:rPr>
          <w:rStyle w:val="FootnoteReference"/>
        </w:rPr>
        <w:footnoteReference w:id="717"/>
      </w:r>
      <w:r w:rsidRPr="005B1F80">
        <w:t>. При</w:t>
      </w:r>
      <w:r w:rsidRPr="005B1F80">
        <w:rPr>
          <w:spacing w:val="1"/>
        </w:rPr>
        <w:t xml:space="preserve"> </w:t>
      </w:r>
      <w:r w:rsidRPr="005B1F80">
        <w:t>этом</w:t>
      </w:r>
      <w:r w:rsidRPr="005B1F80">
        <w:rPr>
          <w:spacing w:val="1"/>
        </w:rPr>
        <w:t xml:space="preserve"> </w:t>
      </w:r>
      <w:r w:rsidRPr="005B1F80">
        <w:t>самым</w:t>
      </w:r>
      <w:r w:rsidRPr="005B1F80">
        <w:rPr>
          <w:spacing w:val="1"/>
        </w:rPr>
        <w:t xml:space="preserve"> </w:t>
      </w:r>
      <w:r w:rsidRPr="005B1F80">
        <w:t>резким прочтением идей Айдзавы через</w:t>
      </w:r>
      <w:r w:rsidRPr="005B1F80">
        <w:rPr>
          <w:spacing w:val="1"/>
        </w:rPr>
        <w:t xml:space="preserve"> </w:t>
      </w:r>
      <w:r w:rsidRPr="005B1F80">
        <w:t>несколько ступеней последовательной переработки явилась концепция Уэсуги Синкити</w:t>
      </w:r>
      <w:r w:rsidRPr="005B1F80">
        <w:rPr>
          <w:spacing w:val="1"/>
        </w:rPr>
        <w:t xml:space="preserve"> </w:t>
      </w:r>
      <w:r w:rsidRPr="005B1F80">
        <w:t>(</w:t>
      </w:r>
      <w:r w:rsidRPr="005B1F80">
        <w:rPr>
          <w:i/>
        </w:rPr>
        <w:t>яп.</w:t>
      </w:r>
      <w:r w:rsidRPr="005B1F80">
        <w:rPr>
          <w:rFonts w:eastAsia="MS Gothic"/>
          <w:color w:val="202021"/>
          <w:spacing w:val="19"/>
        </w:rPr>
        <w:t>上杉</w:t>
      </w:r>
      <w:r w:rsidRPr="005B1F80">
        <w:rPr>
          <w:rFonts w:eastAsia="MS Gothic"/>
          <w:color w:val="202021"/>
          <w:spacing w:val="19"/>
        </w:rPr>
        <w:t xml:space="preserve"> </w:t>
      </w:r>
      <w:r w:rsidRPr="005B1F80">
        <w:rPr>
          <w:rFonts w:eastAsia="MS Gothic"/>
          <w:color w:val="202021"/>
          <w:spacing w:val="19"/>
        </w:rPr>
        <w:t>慎吉</w:t>
      </w:r>
      <w:r>
        <w:rPr>
          <w:rFonts w:eastAsia="Arial MT"/>
          <w:color w:val="202021"/>
          <w:spacing w:val="3"/>
        </w:rPr>
        <w:t xml:space="preserve">; </w:t>
      </w:r>
      <w:r w:rsidRPr="005B1F80">
        <w:rPr>
          <w:color w:val="202021"/>
        </w:rPr>
        <w:t>1878-1929</w:t>
      </w:r>
      <w:r w:rsidRPr="005B1F80">
        <w:rPr>
          <w:rFonts w:eastAsia="Arial MT"/>
          <w:color w:val="202021"/>
          <w:sz w:val="21"/>
        </w:rPr>
        <w:t>)</w:t>
      </w:r>
      <w:r>
        <w:rPr>
          <w:spacing w:val="8"/>
        </w:rPr>
        <w:t xml:space="preserve">, </w:t>
      </w:r>
      <w:r w:rsidRPr="005B1F80">
        <w:t>характеризуемая</w:t>
      </w:r>
      <w:r w:rsidRPr="005B1F80">
        <w:rPr>
          <w:spacing w:val="11"/>
        </w:rPr>
        <w:t xml:space="preserve">   </w:t>
      </w:r>
      <w:r w:rsidRPr="005B1F80">
        <w:t>исследователем</w:t>
      </w:r>
      <w:r w:rsidRPr="005B1F80">
        <w:rPr>
          <w:spacing w:val="6"/>
        </w:rPr>
        <w:t xml:space="preserve">   </w:t>
      </w:r>
      <w:r>
        <w:t>Уолтером Скайа как «… радикальный</w:t>
      </w:r>
      <w:r w:rsidRPr="005B1F80">
        <w:rPr>
          <w:spacing w:val="1"/>
        </w:rPr>
        <w:t xml:space="preserve"> </w:t>
      </w:r>
      <w:r w:rsidRPr="005B1F80">
        <w:t>имперский</w:t>
      </w:r>
      <w:r w:rsidRPr="005B1F80">
        <w:rPr>
          <w:spacing w:val="1"/>
        </w:rPr>
        <w:t xml:space="preserve"> </w:t>
      </w:r>
      <w:r w:rsidRPr="005B1F80">
        <w:t>ультранационализм</w:t>
      </w:r>
      <w:r w:rsidRPr="005B1F80">
        <w:rPr>
          <w:spacing w:val="1"/>
        </w:rPr>
        <w:t xml:space="preserve"> </w:t>
      </w:r>
      <w:r w:rsidRPr="005B1F80">
        <w:t>Синто»</w:t>
      </w:r>
      <w:r>
        <w:rPr>
          <w:rStyle w:val="FootnoteReference"/>
        </w:rPr>
        <w:footnoteReference w:id="718"/>
      </w:r>
      <w:r w:rsidRPr="005B1F80">
        <w:t>. Культ</w:t>
      </w:r>
      <w:r w:rsidRPr="005B1F80">
        <w:rPr>
          <w:spacing w:val="1"/>
        </w:rPr>
        <w:t xml:space="preserve"> </w:t>
      </w:r>
      <w:r w:rsidRPr="005B1F80">
        <w:t>императора</w:t>
      </w:r>
      <w:r w:rsidRPr="005B1F80">
        <w:rPr>
          <w:spacing w:val="1"/>
        </w:rPr>
        <w:t xml:space="preserve"> </w:t>
      </w:r>
      <w:r w:rsidRPr="005B1F80">
        <w:t>как</w:t>
      </w:r>
      <w:r w:rsidRPr="005B1F80">
        <w:rPr>
          <w:spacing w:val="1"/>
        </w:rPr>
        <w:t xml:space="preserve"> </w:t>
      </w:r>
      <w:r w:rsidRPr="005B1F80">
        <w:t>божественного</w:t>
      </w:r>
      <w:r w:rsidRPr="005B1F80">
        <w:rPr>
          <w:spacing w:val="1"/>
        </w:rPr>
        <w:t xml:space="preserve"> </w:t>
      </w:r>
      <w:r w:rsidRPr="005B1F80">
        <w:t>сына</w:t>
      </w:r>
      <w:r w:rsidRPr="005B1F80">
        <w:rPr>
          <w:spacing w:val="1"/>
        </w:rPr>
        <w:t xml:space="preserve"> </w:t>
      </w:r>
      <w:r w:rsidRPr="005B1F80">
        <w:t>Аматэрасу</w:t>
      </w:r>
      <w:r w:rsidRPr="005B1F80">
        <w:rPr>
          <w:spacing w:val="1"/>
        </w:rPr>
        <w:t xml:space="preserve"> </w:t>
      </w:r>
      <w:r w:rsidRPr="005B1F80">
        <w:t>в</w:t>
      </w:r>
      <w:r w:rsidRPr="005B1F80">
        <w:rPr>
          <w:spacing w:val="1"/>
        </w:rPr>
        <w:t xml:space="preserve"> </w:t>
      </w:r>
      <w:r w:rsidRPr="005B1F80">
        <w:t>интерпретации</w:t>
      </w:r>
      <w:r w:rsidRPr="005B1F80">
        <w:rPr>
          <w:spacing w:val="1"/>
        </w:rPr>
        <w:t xml:space="preserve"> </w:t>
      </w:r>
      <w:r w:rsidRPr="005B1F80">
        <w:t>Уэсуги,</w:t>
      </w:r>
      <w:r w:rsidRPr="005B1F80">
        <w:rPr>
          <w:spacing w:val="1"/>
        </w:rPr>
        <w:t xml:space="preserve"> </w:t>
      </w:r>
      <w:r w:rsidRPr="005B1F80">
        <w:t>агрессивно</w:t>
      </w:r>
      <w:r w:rsidRPr="005B1F80">
        <w:rPr>
          <w:spacing w:val="1"/>
        </w:rPr>
        <w:t xml:space="preserve"> </w:t>
      </w:r>
      <w:r w:rsidRPr="005B1F80">
        <w:t>искажённый</w:t>
      </w:r>
      <w:r w:rsidRPr="005B1F80">
        <w:rPr>
          <w:spacing w:val="1"/>
        </w:rPr>
        <w:t xml:space="preserve"> </w:t>
      </w:r>
      <w:r w:rsidRPr="005B1F80">
        <w:t>японской</w:t>
      </w:r>
      <w:r w:rsidRPr="005B1F80">
        <w:rPr>
          <w:spacing w:val="1"/>
        </w:rPr>
        <w:t xml:space="preserve"> </w:t>
      </w:r>
      <w:r w:rsidRPr="005B1F80">
        <w:t>милитаристской</w:t>
      </w:r>
      <w:r w:rsidRPr="005B1F80">
        <w:rPr>
          <w:spacing w:val="1"/>
        </w:rPr>
        <w:t xml:space="preserve"> </w:t>
      </w:r>
      <w:r w:rsidRPr="005B1F80">
        <w:t>олигархией,</w:t>
      </w:r>
      <w:r w:rsidRPr="005B1F80">
        <w:rPr>
          <w:spacing w:val="1"/>
        </w:rPr>
        <w:t xml:space="preserve"> </w:t>
      </w:r>
      <w:r w:rsidRPr="005B1F80">
        <w:t>в</w:t>
      </w:r>
      <w:r w:rsidRPr="005B1F80">
        <w:rPr>
          <w:spacing w:val="1"/>
        </w:rPr>
        <w:t xml:space="preserve"> </w:t>
      </w:r>
      <w:r w:rsidRPr="005B1F80">
        <w:t>конечном</w:t>
      </w:r>
      <w:r w:rsidRPr="005B1F80">
        <w:rPr>
          <w:spacing w:val="1"/>
        </w:rPr>
        <w:t xml:space="preserve"> </w:t>
      </w:r>
      <w:r w:rsidRPr="005B1F80">
        <w:t>итоге</w:t>
      </w:r>
      <w:r w:rsidRPr="005B1F80">
        <w:rPr>
          <w:spacing w:val="1"/>
        </w:rPr>
        <w:t xml:space="preserve"> </w:t>
      </w:r>
      <w:r w:rsidRPr="005B1F80">
        <w:t>и</w:t>
      </w:r>
      <w:r w:rsidRPr="005B1F80">
        <w:rPr>
          <w:spacing w:val="1"/>
        </w:rPr>
        <w:t xml:space="preserve"> </w:t>
      </w:r>
      <w:r w:rsidRPr="005B1F80">
        <w:t>привёл</w:t>
      </w:r>
      <w:r w:rsidRPr="005B1F80">
        <w:rPr>
          <w:spacing w:val="1"/>
        </w:rPr>
        <w:t xml:space="preserve"> </w:t>
      </w:r>
      <w:r w:rsidRPr="005B1F80">
        <w:t>Японию</w:t>
      </w:r>
      <w:r w:rsidRPr="005B1F80">
        <w:rPr>
          <w:spacing w:val="1"/>
        </w:rPr>
        <w:t xml:space="preserve"> </w:t>
      </w:r>
      <w:r w:rsidRPr="005B1F80">
        <w:t>к</w:t>
      </w:r>
      <w:r w:rsidRPr="005B1F80">
        <w:rPr>
          <w:spacing w:val="1"/>
        </w:rPr>
        <w:t xml:space="preserve"> </w:t>
      </w:r>
      <w:r w:rsidRPr="005B1F80">
        <w:t>той</w:t>
      </w:r>
      <w:r w:rsidRPr="005B1F80">
        <w:rPr>
          <w:spacing w:val="1"/>
        </w:rPr>
        <w:t xml:space="preserve"> </w:t>
      </w:r>
      <w:r w:rsidRPr="005B1F80">
        <w:t>катастрофе, которую она понесла в результате Второй Мировой Войны. В свою очередь,</w:t>
      </w:r>
      <w:r w:rsidRPr="005B1F80">
        <w:rPr>
          <w:spacing w:val="1"/>
        </w:rPr>
        <w:t xml:space="preserve"> </w:t>
      </w:r>
      <w:r w:rsidRPr="005B1F80">
        <w:t>радикализацией</w:t>
      </w:r>
      <w:r w:rsidRPr="005B1F80">
        <w:rPr>
          <w:spacing w:val="1"/>
        </w:rPr>
        <w:t xml:space="preserve"> </w:t>
      </w:r>
      <w:r w:rsidRPr="005B1F80">
        <w:t>умеренной</w:t>
      </w:r>
      <w:r w:rsidRPr="005B1F80">
        <w:rPr>
          <w:spacing w:val="1"/>
        </w:rPr>
        <w:t xml:space="preserve"> </w:t>
      </w:r>
      <w:r w:rsidRPr="005B1F80">
        <w:t>модели</w:t>
      </w:r>
      <w:r w:rsidRPr="005B1F80">
        <w:rPr>
          <w:spacing w:val="1"/>
        </w:rPr>
        <w:t xml:space="preserve"> </w:t>
      </w:r>
      <w:r>
        <w:t>Ё</w:t>
      </w:r>
      <w:r w:rsidRPr="005B1F80">
        <w:t>сиды,</w:t>
      </w:r>
      <w:r w:rsidRPr="005B1F80">
        <w:rPr>
          <w:spacing w:val="1"/>
        </w:rPr>
        <w:t xml:space="preserve"> </w:t>
      </w:r>
      <w:r w:rsidRPr="005B1F80">
        <w:t>согласно</w:t>
      </w:r>
      <w:r w:rsidRPr="005B1F80">
        <w:rPr>
          <w:spacing w:val="1"/>
        </w:rPr>
        <w:t xml:space="preserve"> </w:t>
      </w:r>
      <w:r w:rsidRPr="005B1F80">
        <w:t>гипотезе</w:t>
      </w:r>
      <w:r w:rsidRPr="005B1F80">
        <w:rPr>
          <w:spacing w:val="1"/>
        </w:rPr>
        <w:t xml:space="preserve"> </w:t>
      </w:r>
      <w:r w:rsidRPr="005B1F80">
        <w:t>Скайа, парадоксальным</w:t>
      </w:r>
      <w:r w:rsidRPr="005B1F80">
        <w:rPr>
          <w:spacing w:val="-57"/>
        </w:rPr>
        <w:t xml:space="preserve"> </w:t>
      </w:r>
      <w:r w:rsidRPr="005B1F80">
        <w:t>образом явились сами реформы Мэйдзи в их политическом содержании</w:t>
      </w:r>
      <w:r>
        <w:rPr>
          <w:rStyle w:val="FootnoteReference"/>
        </w:rPr>
        <w:footnoteReference w:id="719"/>
      </w:r>
      <w:r w:rsidRPr="005B1F80">
        <w:t>. В связи с этим</w:t>
      </w:r>
      <w:r w:rsidRPr="005B1F80">
        <w:rPr>
          <w:spacing w:val="1"/>
        </w:rPr>
        <w:t xml:space="preserve"> </w:t>
      </w:r>
      <w:r w:rsidRPr="005B1F80">
        <w:t>последующие</w:t>
      </w:r>
      <w:r w:rsidRPr="005B1F80">
        <w:rPr>
          <w:spacing w:val="1"/>
        </w:rPr>
        <w:t xml:space="preserve"> </w:t>
      </w:r>
      <w:r w:rsidRPr="005B1F80">
        <w:t>за</w:t>
      </w:r>
      <w:r w:rsidRPr="005B1F80">
        <w:rPr>
          <w:spacing w:val="1"/>
        </w:rPr>
        <w:t xml:space="preserve"> </w:t>
      </w:r>
      <w:r w:rsidRPr="005B1F80">
        <w:t>реформами</w:t>
      </w:r>
      <w:r w:rsidRPr="005B1F80">
        <w:rPr>
          <w:spacing w:val="1"/>
        </w:rPr>
        <w:t xml:space="preserve"> </w:t>
      </w:r>
      <w:r w:rsidRPr="005B1F80">
        <w:t>Мэйдзи</w:t>
      </w:r>
      <w:r w:rsidRPr="005B1F80">
        <w:rPr>
          <w:spacing w:val="1"/>
        </w:rPr>
        <w:t xml:space="preserve"> </w:t>
      </w:r>
      <w:r w:rsidRPr="005B1F80">
        <w:t>идеи</w:t>
      </w:r>
      <w:r w:rsidRPr="005B1F80">
        <w:rPr>
          <w:spacing w:val="1"/>
        </w:rPr>
        <w:t xml:space="preserve"> </w:t>
      </w:r>
      <w:r w:rsidRPr="005B1F80">
        <w:t>умеренного</w:t>
      </w:r>
      <w:r w:rsidRPr="005B1F80">
        <w:rPr>
          <w:spacing w:val="1"/>
        </w:rPr>
        <w:t xml:space="preserve"> </w:t>
      </w:r>
      <w:r w:rsidRPr="005B1F80">
        <w:t>националистического</w:t>
      </w:r>
      <w:r w:rsidRPr="005B1F80">
        <w:rPr>
          <w:spacing w:val="1"/>
        </w:rPr>
        <w:t xml:space="preserve"> </w:t>
      </w:r>
      <w:r w:rsidRPr="005B1F80">
        <w:t>реформирования</w:t>
      </w:r>
      <w:r w:rsidRPr="005B1F80">
        <w:rPr>
          <w:spacing w:val="1"/>
        </w:rPr>
        <w:t xml:space="preserve"> </w:t>
      </w:r>
      <w:r w:rsidRPr="005B1F80">
        <w:t>японского</w:t>
      </w:r>
      <w:r w:rsidRPr="005B1F80">
        <w:rPr>
          <w:spacing w:val="1"/>
        </w:rPr>
        <w:t xml:space="preserve"> </w:t>
      </w:r>
      <w:r w:rsidRPr="005B1F80">
        <w:t>традиционализма</w:t>
      </w:r>
      <w:r w:rsidRPr="005B1F80">
        <w:rPr>
          <w:spacing w:val="1"/>
        </w:rPr>
        <w:t xml:space="preserve"> </w:t>
      </w:r>
      <w:r w:rsidRPr="005B1F80">
        <w:t>не</w:t>
      </w:r>
      <w:r w:rsidRPr="005B1F80">
        <w:rPr>
          <w:spacing w:val="1"/>
        </w:rPr>
        <w:t xml:space="preserve"> </w:t>
      </w:r>
      <w:r w:rsidRPr="005B1F80">
        <w:t>выдержали</w:t>
      </w:r>
      <w:r w:rsidRPr="005B1F80">
        <w:rPr>
          <w:spacing w:val="1"/>
        </w:rPr>
        <w:t xml:space="preserve"> </w:t>
      </w:r>
      <w:r w:rsidRPr="005B1F80">
        <w:t>борьбы</w:t>
      </w:r>
      <w:r w:rsidRPr="005B1F80">
        <w:rPr>
          <w:spacing w:val="1"/>
        </w:rPr>
        <w:t xml:space="preserve"> </w:t>
      </w:r>
      <w:r w:rsidRPr="005B1F80">
        <w:t>с</w:t>
      </w:r>
      <w:r w:rsidRPr="005B1F80">
        <w:rPr>
          <w:spacing w:val="1"/>
        </w:rPr>
        <w:t xml:space="preserve"> </w:t>
      </w:r>
      <w:r w:rsidRPr="005B1F80">
        <w:t>радикализмом</w:t>
      </w:r>
      <w:r w:rsidRPr="005B1F80">
        <w:rPr>
          <w:spacing w:val="1"/>
        </w:rPr>
        <w:t xml:space="preserve"> </w:t>
      </w:r>
      <w:r w:rsidRPr="005B1F80">
        <w:t>Уэсуги</w:t>
      </w:r>
      <w:r w:rsidRPr="005B1F80">
        <w:rPr>
          <w:spacing w:val="7"/>
        </w:rPr>
        <w:t xml:space="preserve"> </w:t>
      </w:r>
      <w:r w:rsidRPr="005B1F80">
        <w:t>и</w:t>
      </w:r>
      <w:r w:rsidRPr="005B1F80">
        <w:rPr>
          <w:spacing w:val="8"/>
        </w:rPr>
        <w:t xml:space="preserve"> </w:t>
      </w:r>
      <w:r w:rsidRPr="005B1F80">
        <w:t>его</w:t>
      </w:r>
      <w:r w:rsidRPr="005B1F80">
        <w:rPr>
          <w:spacing w:val="7"/>
        </w:rPr>
        <w:t xml:space="preserve"> </w:t>
      </w:r>
      <w:r w:rsidRPr="005B1F80">
        <w:t>военной</w:t>
      </w:r>
      <w:r w:rsidRPr="005B1F80">
        <w:rPr>
          <w:spacing w:val="-6"/>
        </w:rPr>
        <w:t xml:space="preserve"> </w:t>
      </w:r>
      <w:r w:rsidRPr="005B1F80">
        <w:t>«изнанкой»</w:t>
      </w:r>
      <w:r>
        <w:rPr>
          <w:rStyle w:val="FootnoteReference"/>
        </w:rPr>
        <w:footnoteReference w:id="720"/>
      </w:r>
      <w:r w:rsidRPr="005B1F80">
        <w:rPr>
          <w:spacing w:val="-3"/>
        </w:rPr>
        <w:t xml:space="preserve">. </w:t>
      </w:r>
      <w:r w:rsidRPr="005B1F80">
        <w:t>Что</w:t>
      </w:r>
      <w:r w:rsidRPr="005B1F80">
        <w:rPr>
          <w:spacing w:val="-6"/>
        </w:rPr>
        <w:t xml:space="preserve"> </w:t>
      </w:r>
      <w:r w:rsidRPr="005B1F80">
        <w:t>способствовало</w:t>
      </w:r>
      <w:r w:rsidRPr="005B1F80">
        <w:rPr>
          <w:spacing w:val="-6"/>
        </w:rPr>
        <w:t xml:space="preserve"> </w:t>
      </w:r>
      <w:r w:rsidRPr="005B1F80">
        <w:t>именно</w:t>
      </w:r>
      <w:r w:rsidRPr="005B1F80">
        <w:rPr>
          <w:spacing w:val="-6"/>
        </w:rPr>
        <w:t xml:space="preserve"> </w:t>
      </w:r>
      <w:r w:rsidRPr="005B1F80">
        <w:t>такому</w:t>
      </w:r>
      <w:r w:rsidRPr="005B1F80">
        <w:rPr>
          <w:spacing w:val="-6"/>
        </w:rPr>
        <w:t xml:space="preserve"> </w:t>
      </w:r>
      <w:r w:rsidRPr="005B1F80">
        <w:t>итогу</w:t>
      </w:r>
      <w:r w:rsidRPr="005B1F80">
        <w:rPr>
          <w:spacing w:val="-5"/>
        </w:rPr>
        <w:t xml:space="preserve"> </w:t>
      </w:r>
      <w:r w:rsidRPr="005B1F80">
        <w:t>длительного</w:t>
      </w:r>
      <w:r w:rsidRPr="005B1F80">
        <w:rPr>
          <w:spacing w:val="-58"/>
        </w:rPr>
        <w:t xml:space="preserve"> </w:t>
      </w:r>
      <w:r w:rsidRPr="005B1F80">
        <w:t>процесса идеологических реформ в Японии? Культуролог из Софийского университета</w:t>
      </w:r>
      <w:r w:rsidRPr="005B1F80">
        <w:rPr>
          <w:spacing w:val="1"/>
        </w:rPr>
        <w:t xml:space="preserve"> </w:t>
      </w:r>
      <w:r w:rsidRPr="005B1F80">
        <w:t>Токио</w:t>
      </w:r>
      <w:r w:rsidRPr="005B1F80">
        <w:rPr>
          <w:spacing w:val="1"/>
        </w:rPr>
        <w:t xml:space="preserve"> </w:t>
      </w:r>
      <w:r w:rsidRPr="005B1F80">
        <w:t>Кристофер</w:t>
      </w:r>
      <w:r w:rsidRPr="005B1F80">
        <w:rPr>
          <w:spacing w:val="1"/>
        </w:rPr>
        <w:t xml:space="preserve"> </w:t>
      </w:r>
      <w:r w:rsidRPr="005B1F80">
        <w:t>Спильман</w:t>
      </w:r>
      <w:r w:rsidRPr="005B1F80">
        <w:rPr>
          <w:spacing w:val="1"/>
        </w:rPr>
        <w:t xml:space="preserve"> </w:t>
      </w:r>
      <w:r w:rsidRPr="005B1F80">
        <w:t>называет</w:t>
      </w:r>
      <w:r w:rsidRPr="005B1F80">
        <w:rPr>
          <w:spacing w:val="1"/>
        </w:rPr>
        <w:t xml:space="preserve"> </w:t>
      </w:r>
      <w:r w:rsidRPr="005B1F80">
        <w:t>ключевым</w:t>
      </w:r>
      <w:r w:rsidRPr="005B1F80">
        <w:rPr>
          <w:spacing w:val="1"/>
        </w:rPr>
        <w:t xml:space="preserve"> </w:t>
      </w:r>
      <w:r w:rsidRPr="005B1F80">
        <w:t>фактором</w:t>
      </w:r>
      <w:r w:rsidRPr="005B1F80">
        <w:rPr>
          <w:spacing w:val="1"/>
        </w:rPr>
        <w:t xml:space="preserve"> </w:t>
      </w:r>
      <w:r w:rsidRPr="005B1F80">
        <w:t>этого</w:t>
      </w:r>
      <w:r w:rsidRPr="005B1F80">
        <w:rPr>
          <w:spacing w:val="1"/>
        </w:rPr>
        <w:t xml:space="preserve"> </w:t>
      </w:r>
      <w:r w:rsidRPr="005B1F80">
        <w:t>итога</w:t>
      </w:r>
      <w:r w:rsidRPr="005B1F80">
        <w:rPr>
          <w:spacing w:val="1"/>
        </w:rPr>
        <w:t xml:space="preserve"> </w:t>
      </w:r>
      <w:r w:rsidRPr="005B1F80">
        <w:t>смену</w:t>
      </w:r>
      <w:r w:rsidRPr="005B1F80">
        <w:rPr>
          <w:spacing w:val="1"/>
        </w:rPr>
        <w:t xml:space="preserve"> </w:t>
      </w:r>
      <w:r w:rsidRPr="005B1F80">
        <w:t>политических элит в японском государстве к 20-м гг. XX в., а вместе с тем – и социальной</w:t>
      </w:r>
      <w:r w:rsidRPr="005B1F80">
        <w:rPr>
          <w:spacing w:val="-57"/>
        </w:rPr>
        <w:t xml:space="preserve"> </w:t>
      </w:r>
      <w:r w:rsidRPr="005B1F80">
        <w:t>стратификации в Стране Восходящего Солнца в целом</w:t>
      </w:r>
      <w:r>
        <w:rPr>
          <w:rStyle w:val="FootnoteReference"/>
        </w:rPr>
        <w:footnoteReference w:id="721"/>
      </w:r>
      <w:r w:rsidRPr="005B1F80">
        <w:t>. Ко времени распространения</w:t>
      </w:r>
      <w:r w:rsidRPr="005B1F80">
        <w:rPr>
          <w:spacing w:val="1"/>
        </w:rPr>
        <w:t xml:space="preserve"> </w:t>
      </w:r>
      <w:r w:rsidRPr="005B1F80">
        <w:t>идей</w:t>
      </w:r>
      <w:r w:rsidRPr="005B1F80">
        <w:rPr>
          <w:spacing w:val="1"/>
        </w:rPr>
        <w:t xml:space="preserve"> </w:t>
      </w:r>
      <w:r w:rsidRPr="005B1F80">
        <w:t>Уэсуги</w:t>
      </w:r>
      <w:r w:rsidRPr="005B1F80">
        <w:rPr>
          <w:spacing w:val="1"/>
        </w:rPr>
        <w:t xml:space="preserve"> </w:t>
      </w:r>
      <w:r w:rsidRPr="005B1F80">
        <w:t>из</w:t>
      </w:r>
      <w:r w:rsidRPr="005B1F80">
        <w:rPr>
          <w:spacing w:val="1"/>
        </w:rPr>
        <w:t xml:space="preserve"> </w:t>
      </w:r>
      <w:r w:rsidRPr="005B1F80">
        <w:t>представителей</w:t>
      </w:r>
      <w:r w:rsidRPr="005B1F80">
        <w:rPr>
          <w:spacing w:val="1"/>
        </w:rPr>
        <w:t xml:space="preserve"> </w:t>
      </w:r>
      <w:r w:rsidRPr="005B1F80">
        <w:t>антимилитаристского крыла олигархии времён режима</w:t>
      </w:r>
      <w:r w:rsidRPr="005B1F80">
        <w:rPr>
          <w:spacing w:val="1"/>
        </w:rPr>
        <w:t xml:space="preserve"> </w:t>
      </w:r>
      <w:r w:rsidRPr="005B1F80">
        <w:t>Мэйдзи</w:t>
      </w:r>
      <w:r w:rsidRPr="005B1F80">
        <w:rPr>
          <w:spacing w:val="45"/>
        </w:rPr>
        <w:t xml:space="preserve"> </w:t>
      </w:r>
      <w:r w:rsidRPr="005B1F80">
        <w:t>в</w:t>
      </w:r>
      <w:r w:rsidRPr="005B1F80">
        <w:rPr>
          <w:spacing w:val="31"/>
        </w:rPr>
        <w:t xml:space="preserve"> </w:t>
      </w:r>
      <w:r w:rsidRPr="005B1F80">
        <w:t>живых</w:t>
      </w:r>
      <w:r w:rsidRPr="005B1F80">
        <w:rPr>
          <w:spacing w:val="31"/>
        </w:rPr>
        <w:t xml:space="preserve"> </w:t>
      </w:r>
      <w:r w:rsidRPr="005B1F80">
        <w:t>остался</w:t>
      </w:r>
      <w:r w:rsidRPr="005B1F80">
        <w:rPr>
          <w:spacing w:val="31"/>
        </w:rPr>
        <w:t xml:space="preserve"> </w:t>
      </w:r>
      <w:r w:rsidRPr="005B1F80">
        <w:t>лишь</w:t>
      </w:r>
      <w:r w:rsidRPr="005B1F80">
        <w:rPr>
          <w:spacing w:val="30"/>
        </w:rPr>
        <w:t xml:space="preserve"> </w:t>
      </w:r>
      <w:r w:rsidRPr="005B1F80">
        <w:t>принц</w:t>
      </w:r>
      <w:r w:rsidRPr="005B1F80">
        <w:rPr>
          <w:spacing w:val="31"/>
        </w:rPr>
        <w:t xml:space="preserve"> </w:t>
      </w:r>
      <w:r w:rsidRPr="005B1F80">
        <w:t>Сайондзи</w:t>
      </w:r>
      <w:r w:rsidRPr="005B1F80">
        <w:rPr>
          <w:spacing w:val="31"/>
        </w:rPr>
        <w:t xml:space="preserve"> </w:t>
      </w:r>
      <w:r>
        <w:t>Ким</w:t>
      </w:r>
      <w:r w:rsidRPr="005B1F80">
        <w:t>моти</w:t>
      </w:r>
      <w:r w:rsidRPr="005B1F80">
        <w:rPr>
          <w:spacing w:val="15"/>
        </w:rPr>
        <w:t xml:space="preserve"> (</w:t>
      </w:r>
      <w:r w:rsidRPr="005B1F80">
        <w:rPr>
          <w:i/>
        </w:rPr>
        <w:t>яп.</w:t>
      </w:r>
      <w:r w:rsidRPr="005B1F80">
        <w:rPr>
          <w:i/>
          <w:spacing w:val="24"/>
        </w:rPr>
        <w:t xml:space="preserve"> </w:t>
      </w:r>
      <w:r w:rsidRPr="005B1F80">
        <w:rPr>
          <w:rFonts w:eastAsia="MS Gothic"/>
          <w:color w:val="202021"/>
          <w:spacing w:val="-5"/>
        </w:rPr>
        <w:t>西園寺</w:t>
      </w:r>
      <w:r w:rsidRPr="005B1F80">
        <w:rPr>
          <w:rFonts w:eastAsia="MS Gothic"/>
          <w:color w:val="202021"/>
          <w:spacing w:val="-5"/>
        </w:rPr>
        <w:t xml:space="preserve"> </w:t>
      </w:r>
      <w:r w:rsidRPr="005B1F80">
        <w:rPr>
          <w:rFonts w:eastAsia="MS Gothic"/>
          <w:color w:val="202021"/>
          <w:spacing w:val="-5"/>
        </w:rPr>
        <w:t>公望</w:t>
      </w:r>
      <w:r w:rsidRPr="005B1F80">
        <w:rPr>
          <w:spacing w:val="15"/>
        </w:rPr>
        <w:t xml:space="preserve">, </w:t>
      </w:r>
      <w:r>
        <w:t xml:space="preserve">1849-1940). </w:t>
      </w:r>
      <w:r>
        <w:rPr>
          <w:spacing w:val="-58"/>
        </w:rPr>
        <w:t xml:space="preserve">  </w:t>
      </w:r>
      <w:r w:rsidRPr="005B1F80">
        <w:t>Но, как указывает Спильман, он был уже в слишком преклонном возрасте, чтобы иметь</w:t>
      </w:r>
      <w:r w:rsidRPr="005B1F80">
        <w:rPr>
          <w:spacing w:val="1"/>
        </w:rPr>
        <w:t xml:space="preserve"> </w:t>
      </w:r>
      <w:r w:rsidRPr="005B1F80">
        <w:t>возможность затормозить их распространение</w:t>
      </w:r>
      <w:r>
        <w:rPr>
          <w:rStyle w:val="FootnoteReference"/>
        </w:rPr>
        <w:footnoteReference w:id="722"/>
      </w:r>
      <w:r w:rsidRPr="005B1F80">
        <w:t>. Таким образом, подводя промежуточные</w:t>
      </w:r>
      <w:r w:rsidRPr="005B1F80">
        <w:rPr>
          <w:spacing w:val="1"/>
        </w:rPr>
        <w:t xml:space="preserve"> </w:t>
      </w:r>
      <w:r w:rsidRPr="005B1F80">
        <w:t>итоги, можно заключить: идея защиты национального в сочетании с прогрессом в Японии</w:t>
      </w:r>
      <w:r w:rsidRPr="005B1F80">
        <w:rPr>
          <w:spacing w:val="1"/>
        </w:rPr>
        <w:t xml:space="preserve"> </w:t>
      </w:r>
      <w:r w:rsidRPr="005B1F80">
        <w:t>модифицировалась</w:t>
      </w:r>
      <w:r w:rsidRPr="005B1F80">
        <w:rPr>
          <w:spacing w:val="8"/>
        </w:rPr>
        <w:t xml:space="preserve"> </w:t>
      </w:r>
      <w:r w:rsidRPr="005B1F80">
        <w:t>в</w:t>
      </w:r>
      <w:r w:rsidRPr="005B1F80">
        <w:rPr>
          <w:spacing w:val="8"/>
        </w:rPr>
        <w:t xml:space="preserve"> </w:t>
      </w:r>
      <w:r w:rsidRPr="005B1F80">
        <w:t>идею</w:t>
      </w:r>
      <w:r w:rsidRPr="005B1F80">
        <w:rPr>
          <w:spacing w:val="9"/>
        </w:rPr>
        <w:t xml:space="preserve"> </w:t>
      </w:r>
      <w:r w:rsidRPr="005B1F80">
        <w:t>войны</w:t>
      </w:r>
      <w:r w:rsidRPr="005B1F80">
        <w:rPr>
          <w:spacing w:val="-5"/>
        </w:rPr>
        <w:t xml:space="preserve"> </w:t>
      </w:r>
      <w:r w:rsidRPr="005B1F80">
        <w:t>за</w:t>
      </w:r>
      <w:r w:rsidRPr="005B1F80">
        <w:rPr>
          <w:spacing w:val="-6"/>
        </w:rPr>
        <w:t xml:space="preserve"> </w:t>
      </w:r>
      <w:r w:rsidRPr="005B1F80">
        <w:t>нацию</w:t>
      </w:r>
      <w:r w:rsidRPr="005B1F80">
        <w:rPr>
          <w:spacing w:val="-5"/>
        </w:rPr>
        <w:t xml:space="preserve"> </w:t>
      </w:r>
      <w:r w:rsidRPr="005B1F80">
        <w:t>и</w:t>
      </w:r>
      <w:r w:rsidRPr="005B1F80">
        <w:rPr>
          <w:spacing w:val="-5"/>
        </w:rPr>
        <w:t xml:space="preserve"> </w:t>
      </w:r>
      <w:r w:rsidRPr="005B1F80">
        <w:t>её</w:t>
      </w:r>
      <w:r w:rsidRPr="005B1F80">
        <w:rPr>
          <w:spacing w:val="-5"/>
        </w:rPr>
        <w:t xml:space="preserve"> </w:t>
      </w:r>
      <w:r w:rsidRPr="005B1F80">
        <w:t>дух</w:t>
      </w:r>
      <w:r w:rsidRPr="005B1F80">
        <w:rPr>
          <w:spacing w:val="-6"/>
        </w:rPr>
        <w:t xml:space="preserve"> </w:t>
      </w:r>
      <w:r w:rsidRPr="005B1F80">
        <w:t>тогда,</w:t>
      </w:r>
      <w:r w:rsidRPr="005B1F80">
        <w:rPr>
          <w:spacing w:val="-5"/>
        </w:rPr>
        <w:t xml:space="preserve"> </w:t>
      </w:r>
      <w:r w:rsidRPr="005B1F80">
        <w:t>когда</w:t>
      </w:r>
      <w:r w:rsidRPr="005B1F80">
        <w:rPr>
          <w:spacing w:val="-5"/>
        </w:rPr>
        <w:t xml:space="preserve"> </w:t>
      </w:r>
      <w:r w:rsidRPr="005B1F80">
        <w:t>элита</w:t>
      </w:r>
      <w:r w:rsidRPr="005B1F80">
        <w:rPr>
          <w:spacing w:val="-5"/>
        </w:rPr>
        <w:t xml:space="preserve"> </w:t>
      </w:r>
      <w:r w:rsidRPr="005B1F80">
        <w:t>японского</w:t>
      </w:r>
      <w:r w:rsidRPr="005B1F80">
        <w:rPr>
          <w:spacing w:val="-6"/>
        </w:rPr>
        <w:t xml:space="preserve"> </w:t>
      </w:r>
      <w:r w:rsidRPr="005B1F80">
        <w:t>общества</w:t>
      </w:r>
      <w:r w:rsidRPr="005B1F80">
        <w:rPr>
          <w:spacing w:val="-57"/>
        </w:rPr>
        <w:t xml:space="preserve"> </w:t>
      </w:r>
      <w:r w:rsidRPr="005B1F80">
        <w:t>прошла через жёсткую смену поколений, и в ней не осталось места «призракам» эпохи</w:t>
      </w:r>
      <w:r w:rsidRPr="005B1F80">
        <w:rPr>
          <w:spacing w:val="1"/>
        </w:rPr>
        <w:t xml:space="preserve"> </w:t>
      </w:r>
      <w:r w:rsidRPr="005B1F80">
        <w:rPr>
          <w:spacing w:val="-1"/>
        </w:rPr>
        <w:t>великого</w:t>
      </w:r>
      <w:r w:rsidRPr="005B1F80">
        <w:rPr>
          <w:spacing w:val="30"/>
        </w:rPr>
        <w:t xml:space="preserve"> </w:t>
      </w:r>
      <w:r w:rsidRPr="005B1F80">
        <w:rPr>
          <w:spacing w:val="-1"/>
        </w:rPr>
        <w:t>обновления.</w:t>
      </w:r>
      <w:r w:rsidRPr="005B1F80">
        <w:rPr>
          <w:spacing w:val="31"/>
        </w:rPr>
        <w:t xml:space="preserve"> </w:t>
      </w:r>
      <w:r w:rsidRPr="005B1F80">
        <w:rPr>
          <w:spacing w:val="-1"/>
        </w:rPr>
        <w:t>Писатель</w:t>
      </w:r>
      <w:r w:rsidRPr="005B1F80">
        <w:rPr>
          <w:spacing w:val="30"/>
        </w:rPr>
        <w:t xml:space="preserve"> </w:t>
      </w:r>
      <w:r w:rsidRPr="005B1F80">
        <w:rPr>
          <w:spacing w:val="-1"/>
        </w:rPr>
        <w:t>Юкио</w:t>
      </w:r>
      <w:r w:rsidRPr="005B1F80">
        <w:rPr>
          <w:spacing w:val="16"/>
        </w:rPr>
        <w:t xml:space="preserve"> </w:t>
      </w:r>
      <w:r w:rsidRPr="005B1F80">
        <w:rPr>
          <w:spacing w:val="-1"/>
        </w:rPr>
        <w:t>Мисима</w:t>
      </w:r>
      <w:r w:rsidRPr="005B1F80">
        <w:rPr>
          <w:spacing w:val="7"/>
        </w:rPr>
        <w:t xml:space="preserve"> (</w:t>
      </w:r>
      <w:r w:rsidRPr="005B1F80">
        <w:rPr>
          <w:i/>
          <w:color w:val="202021"/>
          <w:spacing w:val="-1"/>
          <w:sz w:val="21"/>
        </w:rPr>
        <w:t>яп.</w:t>
      </w:r>
      <w:r w:rsidRPr="005B1F80">
        <w:rPr>
          <w:i/>
          <w:color w:val="202021"/>
          <w:spacing w:val="6"/>
          <w:sz w:val="21"/>
        </w:rPr>
        <w:t xml:space="preserve"> </w:t>
      </w:r>
      <w:r w:rsidRPr="005B1F80">
        <w:rPr>
          <w:rFonts w:eastAsia="MS Gothic"/>
          <w:color w:val="202021"/>
          <w:spacing w:val="-5"/>
        </w:rPr>
        <w:t>三島</w:t>
      </w:r>
      <w:r w:rsidRPr="005B1F80">
        <w:rPr>
          <w:rFonts w:eastAsia="MS Gothic"/>
          <w:color w:val="202021"/>
          <w:spacing w:val="-5"/>
        </w:rPr>
        <w:t xml:space="preserve"> </w:t>
      </w:r>
      <w:r w:rsidRPr="005B1F80">
        <w:rPr>
          <w:rFonts w:eastAsia="MS Gothic"/>
          <w:color w:val="202021"/>
          <w:spacing w:val="-5"/>
        </w:rPr>
        <w:t>由紀夫</w:t>
      </w:r>
      <w:r w:rsidRPr="005B1F80">
        <w:rPr>
          <w:rFonts w:eastAsia="MS Gothic"/>
          <w:color w:val="202021"/>
          <w:spacing w:val="-5"/>
        </w:rPr>
        <w:t xml:space="preserve">, </w:t>
      </w:r>
      <w:r w:rsidRPr="005B1F80">
        <w:rPr>
          <w:color w:val="202021"/>
          <w:spacing w:val="-1"/>
        </w:rPr>
        <w:t>1925-1970</w:t>
      </w:r>
      <w:r w:rsidRPr="005B1F80">
        <w:rPr>
          <w:rFonts w:eastAsia="MS Gothic"/>
          <w:color w:val="202021"/>
          <w:spacing w:val="-1"/>
          <w:sz w:val="23"/>
        </w:rPr>
        <w:t>)</w:t>
      </w:r>
      <w:r w:rsidRPr="005B1F80">
        <w:rPr>
          <w:spacing w:val="7"/>
        </w:rPr>
        <w:t xml:space="preserve">, </w:t>
      </w:r>
      <w:r w:rsidRPr="005B1F80">
        <w:t>выходец</w:t>
      </w:r>
      <w:r w:rsidRPr="005B1F80">
        <w:rPr>
          <w:spacing w:val="15"/>
        </w:rPr>
        <w:t xml:space="preserve"> </w:t>
      </w:r>
      <w:r w:rsidRPr="005B1F80">
        <w:t>из</w:t>
      </w:r>
      <w:r w:rsidRPr="005B1F80">
        <w:rPr>
          <w:spacing w:val="-57"/>
        </w:rPr>
        <w:t xml:space="preserve"> </w:t>
      </w:r>
      <w:r w:rsidRPr="005B1F80">
        <w:t>семьи, придерживавшейся аристократических взглядов, сын крупного государственного</w:t>
      </w:r>
      <w:r w:rsidRPr="005B1F80">
        <w:rPr>
          <w:spacing w:val="1"/>
        </w:rPr>
        <w:t xml:space="preserve"> </w:t>
      </w:r>
      <w:r w:rsidRPr="005B1F80">
        <w:t>чиновника, рождённый в 20-е гг., провёл юность в той Японии, которая пошла в своём</w:t>
      </w:r>
      <w:r w:rsidRPr="005B1F80">
        <w:rPr>
          <w:spacing w:val="1"/>
        </w:rPr>
        <w:t xml:space="preserve"> </w:t>
      </w:r>
      <w:r w:rsidRPr="005B1F80">
        <w:t>понимании традиционализма за Уэсуги и его интерпретаторами и увидел, как та Япония</w:t>
      </w:r>
      <w:r w:rsidRPr="005B1F80">
        <w:rPr>
          <w:spacing w:val="1"/>
        </w:rPr>
        <w:t xml:space="preserve"> </w:t>
      </w:r>
      <w:r w:rsidRPr="005B1F80">
        <w:lastRenderedPageBreak/>
        <w:t>пришла за ними в бездну. Как это обстоятельство отразилось на образе Второй мировой</w:t>
      </w:r>
      <w:r w:rsidRPr="005B1F80">
        <w:rPr>
          <w:spacing w:val="1"/>
        </w:rPr>
        <w:t xml:space="preserve"> </w:t>
      </w:r>
      <w:r w:rsidRPr="005B1F80">
        <w:t>войны</w:t>
      </w:r>
      <w:r w:rsidRPr="005B1F80">
        <w:rPr>
          <w:spacing w:val="-1"/>
        </w:rPr>
        <w:t xml:space="preserve"> </w:t>
      </w:r>
      <w:r w:rsidRPr="005B1F80">
        <w:t>в романе «Золотом храм»?</w:t>
      </w:r>
    </w:p>
    <w:p w:rsidR="008869B3" w:rsidRPr="005B1F80" w:rsidRDefault="008869B3" w:rsidP="008869B3">
      <w:pPr>
        <w:pStyle w:val="BodyText"/>
        <w:spacing w:before="100" w:beforeAutospacing="1" w:after="100" w:afterAutospacing="1" w:line="259" w:lineRule="auto"/>
      </w:pPr>
      <w:r w:rsidRPr="005B1F80">
        <w:t>«1945-й был Нулевым годом»</w:t>
      </w:r>
      <w:r>
        <w:rPr>
          <w:rStyle w:val="FootnoteReference"/>
        </w:rPr>
        <w:footnoteReference w:id="723"/>
      </w:r>
      <w:r w:rsidRPr="005B1F80">
        <w:t>, - утверждает от лица Юкио Мисимы писатель Ричард</w:t>
      </w:r>
      <w:r w:rsidRPr="005B1F80">
        <w:rPr>
          <w:spacing w:val="1"/>
        </w:rPr>
        <w:t xml:space="preserve"> </w:t>
      </w:r>
      <w:r w:rsidRPr="005B1F80">
        <w:t>Аппиньянези в романе, посвящённом личности японца. Эта мысль Аппиньянези вполне</w:t>
      </w:r>
      <w:r w:rsidRPr="005B1F80">
        <w:rPr>
          <w:spacing w:val="1"/>
        </w:rPr>
        <w:t xml:space="preserve"> </w:t>
      </w:r>
      <w:r w:rsidRPr="005B1F80">
        <w:t>могла бы быть цитатой самого Мисимы. Молодой японский писатель в 1945 г. потерял не</w:t>
      </w:r>
      <w:r w:rsidRPr="005B1F80">
        <w:rPr>
          <w:spacing w:val="1"/>
        </w:rPr>
        <w:t xml:space="preserve"> </w:t>
      </w:r>
      <w:r w:rsidRPr="005B1F80">
        <w:t>только своё государство вместе со всеми соотечественниками. Он потерял и</w:t>
      </w:r>
      <w:r w:rsidRPr="005B1F80">
        <w:rPr>
          <w:spacing w:val="1"/>
        </w:rPr>
        <w:t xml:space="preserve"> </w:t>
      </w:r>
      <w:r w:rsidRPr="005B1F80">
        <w:t>первого</w:t>
      </w:r>
      <w:r w:rsidRPr="005B1F80">
        <w:rPr>
          <w:spacing w:val="1"/>
        </w:rPr>
        <w:t xml:space="preserve"> </w:t>
      </w:r>
      <w:r w:rsidRPr="005B1F80">
        <w:t>литературного наставника, Дзэммея Хасуду, поддержавшего его в ранних сочинительских</w:t>
      </w:r>
      <w:r w:rsidRPr="005B1F80">
        <w:rPr>
          <w:spacing w:val="-57"/>
        </w:rPr>
        <w:t xml:space="preserve"> </w:t>
      </w:r>
      <w:r w:rsidRPr="005B1F80">
        <w:t>опытах своими отзывами 1941 и 1943 гг</w:t>
      </w:r>
      <w:r>
        <w:rPr>
          <w:rStyle w:val="FootnoteReference"/>
        </w:rPr>
        <w:footnoteReference w:id="724"/>
      </w:r>
      <w:r>
        <w:rPr>
          <w:vertAlign w:val="superscript"/>
        </w:rPr>
        <w:t xml:space="preserve"> </w:t>
      </w:r>
      <w:r>
        <w:rPr>
          <w:rStyle w:val="FootnoteReference"/>
        </w:rPr>
        <w:footnoteReference w:id="725"/>
      </w:r>
      <w:r w:rsidRPr="005B1F80">
        <w:t>. Хасуда покончил жизнь самоубийством в</w:t>
      </w:r>
      <w:r w:rsidRPr="005B1F80">
        <w:rPr>
          <w:spacing w:val="1"/>
        </w:rPr>
        <w:t xml:space="preserve"> </w:t>
      </w:r>
      <w:r w:rsidRPr="005B1F80">
        <w:t>Малайзии, где служил лейтенантом, 19 августа 1945 г., через 4 дня после тихоокеанской</w:t>
      </w:r>
      <w:r w:rsidRPr="005B1F80">
        <w:rPr>
          <w:spacing w:val="1"/>
        </w:rPr>
        <w:t xml:space="preserve"> </w:t>
      </w:r>
      <w:r w:rsidRPr="005B1F80">
        <w:t>капитуляции</w:t>
      </w:r>
      <w:r w:rsidRPr="005B1F80">
        <w:rPr>
          <w:spacing w:val="1"/>
        </w:rPr>
        <w:t xml:space="preserve"> </w:t>
      </w:r>
      <w:r w:rsidRPr="005B1F80">
        <w:t>Японии.</w:t>
      </w:r>
      <w:r w:rsidRPr="005B1F80">
        <w:rPr>
          <w:spacing w:val="1"/>
        </w:rPr>
        <w:t xml:space="preserve"> </w:t>
      </w:r>
      <w:r w:rsidRPr="005B1F80">
        <w:t>Тема</w:t>
      </w:r>
      <w:r w:rsidRPr="005B1F80">
        <w:rPr>
          <w:spacing w:val="1"/>
        </w:rPr>
        <w:t xml:space="preserve"> </w:t>
      </w:r>
      <w:r w:rsidRPr="005B1F80">
        <w:t>потери</w:t>
      </w:r>
      <w:r w:rsidRPr="005B1F80">
        <w:rPr>
          <w:spacing w:val="1"/>
        </w:rPr>
        <w:t xml:space="preserve"> </w:t>
      </w:r>
      <w:r w:rsidRPr="005B1F80">
        <w:t>духовного</w:t>
      </w:r>
      <w:r w:rsidRPr="005B1F80">
        <w:rPr>
          <w:spacing w:val="1"/>
        </w:rPr>
        <w:t xml:space="preserve"> </w:t>
      </w:r>
      <w:r w:rsidRPr="005B1F80">
        <w:t>наставника,</w:t>
      </w:r>
      <w:r w:rsidRPr="005B1F80">
        <w:rPr>
          <w:spacing w:val="1"/>
        </w:rPr>
        <w:t xml:space="preserve"> </w:t>
      </w:r>
      <w:r w:rsidRPr="005B1F80">
        <w:t>применимая</w:t>
      </w:r>
      <w:r w:rsidRPr="005B1F80">
        <w:rPr>
          <w:spacing w:val="1"/>
        </w:rPr>
        <w:t xml:space="preserve"> </w:t>
      </w:r>
      <w:r w:rsidRPr="005B1F80">
        <w:t>к</w:t>
      </w:r>
      <w:r w:rsidRPr="005B1F80">
        <w:rPr>
          <w:spacing w:val="1"/>
        </w:rPr>
        <w:t xml:space="preserve"> </w:t>
      </w:r>
      <w:r w:rsidRPr="005B1F80">
        <w:t>жизненному</w:t>
      </w:r>
      <w:r w:rsidRPr="005B1F80">
        <w:rPr>
          <w:spacing w:val="1"/>
        </w:rPr>
        <w:t xml:space="preserve"> </w:t>
      </w:r>
      <w:r w:rsidRPr="005B1F80">
        <w:t>опыту Мисимы 1945 г., фигурирует в «Золотом храме» в описании смерти Цурукавы –</w:t>
      </w:r>
      <w:r w:rsidRPr="005B1F80">
        <w:rPr>
          <w:spacing w:val="1"/>
        </w:rPr>
        <w:t xml:space="preserve"> </w:t>
      </w:r>
      <w:r w:rsidRPr="005B1F80">
        <w:t>друга</w:t>
      </w:r>
      <w:r w:rsidRPr="005B1F80">
        <w:rPr>
          <w:spacing w:val="37"/>
        </w:rPr>
        <w:t xml:space="preserve"> </w:t>
      </w:r>
      <w:r w:rsidRPr="005B1F80">
        <w:t>главного</w:t>
      </w:r>
      <w:r w:rsidRPr="005B1F80">
        <w:rPr>
          <w:spacing w:val="37"/>
        </w:rPr>
        <w:t xml:space="preserve"> </w:t>
      </w:r>
      <w:r w:rsidRPr="005B1F80">
        <w:t>героя</w:t>
      </w:r>
      <w:r w:rsidRPr="005B1F80">
        <w:rPr>
          <w:spacing w:val="38"/>
        </w:rPr>
        <w:t xml:space="preserve"> </w:t>
      </w:r>
      <w:r w:rsidRPr="005B1F80">
        <w:t>романа,</w:t>
      </w:r>
      <w:r w:rsidRPr="005B1F80">
        <w:rPr>
          <w:spacing w:val="37"/>
        </w:rPr>
        <w:t xml:space="preserve"> </w:t>
      </w:r>
      <w:r w:rsidRPr="005B1F80">
        <w:t>монаха</w:t>
      </w:r>
      <w:r w:rsidRPr="005B1F80">
        <w:rPr>
          <w:spacing w:val="37"/>
        </w:rPr>
        <w:t xml:space="preserve"> </w:t>
      </w:r>
      <w:r w:rsidRPr="005B1F80">
        <w:t>храма</w:t>
      </w:r>
      <w:r w:rsidRPr="005B1F80">
        <w:rPr>
          <w:spacing w:val="38"/>
        </w:rPr>
        <w:t xml:space="preserve"> </w:t>
      </w:r>
      <w:r w:rsidRPr="005B1F80">
        <w:t>Кинкаку-дзи</w:t>
      </w:r>
      <w:r w:rsidRPr="005B1F80">
        <w:rPr>
          <w:spacing w:val="23"/>
        </w:rPr>
        <w:t xml:space="preserve"> </w:t>
      </w:r>
      <w:r w:rsidRPr="005B1F80">
        <w:t>Мидзогути,</w:t>
      </w:r>
      <w:r w:rsidRPr="005B1F80">
        <w:rPr>
          <w:spacing w:val="24"/>
        </w:rPr>
        <w:t xml:space="preserve"> </w:t>
      </w:r>
      <w:r w:rsidRPr="005B1F80">
        <w:t>обучавшего</w:t>
      </w:r>
      <w:r w:rsidRPr="005B1F80">
        <w:rPr>
          <w:spacing w:val="23"/>
        </w:rPr>
        <w:t xml:space="preserve"> </w:t>
      </w:r>
      <w:r w:rsidRPr="005B1F80">
        <w:t>его</w:t>
      </w:r>
      <w:r w:rsidRPr="005B1F80">
        <w:rPr>
          <w:spacing w:val="24"/>
        </w:rPr>
        <w:t xml:space="preserve"> </w:t>
      </w:r>
      <w:r w:rsidRPr="005B1F80">
        <w:t>на</w:t>
      </w:r>
      <w:r>
        <w:t xml:space="preserve"> первых </w:t>
      </w:r>
      <w:r w:rsidRPr="005B1F80">
        <w:t>порах жизни в духовной обители</w:t>
      </w:r>
      <w:r>
        <w:rPr>
          <w:rStyle w:val="FootnoteReference"/>
        </w:rPr>
        <w:footnoteReference w:id="726"/>
      </w:r>
      <w:r w:rsidRPr="005B1F80">
        <w:t>. В романе писателя Цурукава погибает под</w:t>
      </w:r>
      <w:r w:rsidRPr="005B1F80">
        <w:rPr>
          <w:spacing w:val="1"/>
        </w:rPr>
        <w:t xml:space="preserve"> </w:t>
      </w:r>
      <w:r w:rsidRPr="005B1F80">
        <w:t>колёсами</w:t>
      </w:r>
      <w:r w:rsidRPr="005B1F80">
        <w:rPr>
          <w:spacing w:val="1"/>
        </w:rPr>
        <w:t xml:space="preserve"> </w:t>
      </w:r>
      <w:r w:rsidRPr="005B1F80">
        <w:t>грузовика.</w:t>
      </w:r>
      <w:r w:rsidRPr="005B1F80">
        <w:rPr>
          <w:spacing w:val="1"/>
        </w:rPr>
        <w:t xml:space="preserve"> </w:t>
      </w:r>
      <w:r w:rsidRPr="005B1F80">
        <w:t>В</w:t>
      </w:r>
      <w:r w:rsidRPr="005B1F80">
        <w:rPr>
          <w:spacing w:val="1"/>
        </w:rPr>
        <w:t xml:space="preserve"> </w:t>
      </w:r>
      <w:r w:rsidRPr="005B1F80">
        <w:t>действительности</w:t>
      </w:r>
      <w:r w:rsidRPr="005B1F80">
        <w:rPr>
          <w:spacing w:val="1"/>
        </w:rPr>
        <w:t xml:space="preserve"> </w:t>
      </w:r>
      <w:r w:rsidRPr="005B1F80">
        <w:t>Хасуда совершил харакири. Однако Мисима</w:t>
      </w:r>
      <w:r w:rsidRPr="005B1F80">
        <w:rPr>
          <w:spacing w:val="1"/>
        </w:rPr>
        <w:t xml:space="preserve"> </w:t>
      </w:r>
      <w:r w:rsidRPr="005B1F80">
        <w:t>добавляет</w:t>
      </w:r>
      <w:r w:rsidRPr="005B1F80">
        <w:rPr>
          <w:spacing w:val="1"/>
        </w:rPr>
        <w:t xml:space="preserve"> </w:t>
      </w:r>
      <w:r w:rsidRPr="005B1F80">
        <w:t>в</w:t>
      </w:r>
      <w:r w:rsidRPr="005B1F80">
        <w:rPr>
          <w:spacing w:val="1"/>
        </w:rPr>
        <w:t xml:space="preserve"> </w:t>
      </w:r>
      <w:r w:rsidRPr="005B1F80">
        <w:t>описание гибели друга и наставника Мидзогути следующие слова, вполне</w:t>
      </w:r>
      <w:r w:rsidRPr="005B1F80">
        <w:rPr>
          <w:spacing w:val="1"/>
        </w:rPr>
        <w:t xml:space="preserve"> </w:t>
      </w:r>
      <w:r w:rsidRPr="005B1F80">
        <w:t>соответствующие</w:t>
      </w:r>
      <w:r w:rsidRPr="005B1F80">
        <w:rPr>
          <w:spacing w:val="1"/>
        </w:rPr>
        <w:t xml:space="preserve"> </w:t>
      </w:r>
      <w:r w:rsidRPr="005B1F80">
        <w:t>ритуалу</w:t>
      </w:r>
      <w:r w:rsidRPr="005B1F80">
        <w:rPr>
          <w:spacing w:val="1"/>
        </w:rPr>
        <w:t xml:space="preserve"> </w:t>
      </w:r>
      <w:r w:rsidRPr="005B1F80">
        <w:t>долга,</w:t>
      </w:r>
      <w:r w:rsidRPr="005B1F80">
        <w:rPr>
          <w:spacing w:val="1"/>
        </w:rPr>
        <w:t xml:space="preserve"> </w:t>
      </w:r>
      <w:r w:rsidRPr="005B1F80">
        <w:t>осуществлённому</w:t>
      </w:r>
      <w:r w:rsidRPr="005B1F80">
        <w:rPr>
          <w:spacing w:val="1"/>
        </w:rPr>
        <w:t xml:space="preserve"> </w:t>
      </w:r>
      <w:r w:rsidRPr="005B1F80">
        <w:t>Хасудой:</w:t>
      </w:r>
      <w:r w:rsidRPr="005B1F80">
        <w:rPr>
          <w:spacing w:val="1"/>
        </w:rPr>
        <w:t xml:space="preserve"> </w:t>
      </w:r>
      <w:r w:rsidRPr="005B1F80">
        <w:t>«Один</w:t>
      </w:r>
      <w:r w:rsidRPr="005B1F80">
        <w:rPr>
          <w:spacing w:val="1"/>
        </w:rPr>
        <w:t xml:space="preserve"> </w:t>
      </w:r>
      <w:r w:rsidRPr="005B1F80">
        <w:t>удар,</w:t>
      </w:r>
      <w:r w:rsidRPr="005B1F80">
        <w:rPr>
          <w:spacing w:val="1"/>
        </w:rPr>
        <w:t xml:space="preserve"> </w:t>
      </w:r>
      <w:r w:rsidRPr="005B1F80">
        <w:t>одно-единственное</w:t>
      </w:r>
      <w:r w:rsidRPr="005B1F80">
        <w:rPr>
          <w:spacing w:val="1"/>
        </w:rPr>
        <w:t xml:space="preserve"> </w:t>
      </w:r>
      <w:r w:rsidRPr="005B1F80">
        <w:t>мгновенное</w:t>
      </w:r>
      <w:r w:rsidRPr="005B1F80">
        <w:rPr>
          <w:spacing w:val="1"/>
        </w:rPr>
        <w:t xml:space="preserve"> </w:t>
      </w:r>
      <w:r w:rsidRPr="005B1F80">
        <w:t>прикосновение</w:t>
      </w:r>
      <w:r w:rsidRPr="005B1F80">
        <w:rPr>
          <w:spacing w:val="1"/>
        </w:rPr>
        <w:t xml:space="preserve"> </w:t>
      </w:r>
      <w:r w:rsidRPr="005B1F80">
        <w:t>-</w:t>
      </w:r>
      <w:r w:rsidRPr="005B1F80">
        <w:rPr>
          <w:spacing w:val="1"/>
        </w:rPr>
        <w:t xml:space="preserve"> </w:t>
      </w:r>
      <w:r w:rsidRPr="005B1F80">
        <w:t>и</w:t>
      </w:r>
      <w:r w:rsidRPr="005B1F80">
        <w:rPr>
          <w:spacing w:val="1"/>
        </w:rPr>
        <w:t xml:space="preserve"> </w:t>
      </w:r>
      <w:r w:rsidRPr="005B1F80">
        <w:t>жизнь</w:t>
      </w:r>
      <w:r w:rsidRPr="005B1F80">
        <w:rPr>
          <w:spacing w:val="1"/>
        </w:rPr>
        <w:t xml:space="preserve"> </w:t>
      </w:r>
      <w:r w:rsidRPr="005B1F80">
        <w:t>обернулась</w:t>
      </w:r>
      <w:r w:rsidRPr="005B1F80">
        <w:rPr>
          <w:spacing w:val="1"/>
        </w:rPr>
        <w:t xml:space="preserve"> </w:t>
      </w:r>
      <w:r w:rsidRPr="005B1F80">
        <w:t>смертью.</w:t>
      </w:r>
      <w:r w:rsidRPr="005B1F80">
        <w:rPr>
          <w:spacing w:val="1"/>
        </w:rPr>
        <w:t xml:space="preserve"> </w:t>
      </w:r>
      <w:r w:rsidRPr="005B1F80">
        <w:t>Стремительная</w:t>
      </w:r>
      <w:r w:rsidRPr="005B1F80">
        <w:rPr>
          <w:spacing w:val="61"/>
        </w:rPr>
        <w:t xml:space="preserve"> </w:t>
      </w:r>
      <w:r w:rsidRPr="005B1F80">
        <w:t>химическая реакция... Очевидно, лишь таким экстремальным способом</w:t>
      </w:r>
      <w:r w:rsidRPr="005B1F80">
        <w:rPr>
          <w:spacing w:val="1"/>
        </w:rPr>
        <w:t xml:space="preserve"> </w:t>
      </w:r>
      <w:r w:rsidRPr="005B1F80">
        <w:t>мог</w:t>
      </w:r>
      <w:r w:rsidRPr="005B1F80">
        <w:rPr>
          <w:spacing w:val="1"/>
        </w:rPr>
        <w:t xml:space="preserve"> </w:t>
      </w:r>
      <w:r w:rsidRPr="005B1F80">
        <w:t>этот</w:t>
      </w:r>
      <w:r w:rsidRPr="005B1F80">
        <w:rPr>
          <w:spacing w:val="1"/>
        </w:rPr>
        <w:t xml:space="preserve"> </w:t>
      </w:r>
      <w:r w:rsidRPr="005B1F80">
        <w:t>необычный,</w:t>
      </w:r>
      <w:r w:rsidRPr="005B1F80">
        <w:rPr>
          <w:spacing w:val="1"/>
        </w:rPr>
        <w:t xml:space="preserve"> </w:t>
      </w:r>
      <w:r w:rsidRPr="005B1F80">
        <w:t>лишенный</w:t>
      </w:r>
      <w:r w:rsidRPr="005B1F80">
        <w:rPr>
          <w:spacing w:val="1"/>
        </w:rPr>
        <w:t xml:space="preserve"> </w:t>
      </w:r>
      <w:r w:rsidRPr="005B1F80">
        <w:t>тени</w:t>
      </w:r>
      <w:r w:rsidRPr="005B1F80">
        <w:rPr>
          <w:spacing w:val="1"/>
        </w:rPr>
        <w:t xml:space="preserve"> </w:t>
      </w:r>
      <w:r w:rsidRPr="005B1F80">
        <w:t>юноша</w:t>
      </w:r>
      <w:r w:rsidRPr="005B1F80">
        <w:rPr>
          <w:spacing w:val="1"/>
        </w:rPr>
        <w:t xml:space="preserve"> </w:t>
      </w:r>
      <w:r w:rsidRPr="005B1F80">
        <w:t>встретиться</w:t>
      </w:r>
      <w:r w:rsidRPr="005B1F80">
        <w:rPr>
          <w:spacing w:val="1"/>
        </w:rPr>
        <w:t xml:space="preserve"> </w:t>
      </w:r>
      <w:r w:rsidRPr="005B1F80">
        <w:t>со</w:t>
      </w:r>
      <w:r w:rsidRPr="005B1F80">
        <w:rPr>
          <w:spacing w:val="1"/>
        </w:rPr>
        <w:t xml:space="preserve"> </w:t>
      </w:r>
      <w:r w:rsidRPr="005B1F80">
        <w:t>своей</w:t>
      </w:r>
      <w:r w:rsidRPr="005B1F80">
        <w:rPr>
          <w:spacing w:val="1"/>
        </w:rPr>
        <w:t xml:space="preserve"> </w:t>
      </w:r>
      <w:r w:rsidRPr="005B1F80">
        <w:t>тенью</w:t>
      </w:r>
      <w:r w:rsidRPr="005B1F80">
        <w:rPr>
          <w:spacing w:val="1"/>
        </w:rPr>
        <w:t xml:space="preserve"> </w:t>
      </w:r>
      <w:r w:rsidRPr="005B1F80">
        <w:t>и</w:t>
      </w:r>
      <w:r w:rsidRPr="005B1F80">
        <w:rPr>
          <w:spacing w:val="1"/>
        </w:rPr>
        <w:t xml:space="preserve"> </w:t>
      </w:r>
      <w:r w:rsidRPr="005B1F80">
        <w:t>своей</w:t>
      </w:r>
      <w:r w:rsidRPr="005B1F80">
        <w:rPr>
          <w:spacing w:val="1"/>
        </w:rPr>
        <w:t xml:space="preserve"> </w:t>
      </w:r>
      <w:r w:rsidRPr="005B1F80">
        <w:t>смертью</w:t>
      </w:r>
      <w:r>
        <w:rPr>
          <w:rStyle w:val="FootnoteReference"/>
        </w:rPr>
        <w:footnoteReference w:id="727"/>
      </w:r>
      <w:r w:rsidRPr="005B1F80">
        <w:t>.</w:t>
      </w:r>
      <w:r w:rsidRPr="005B1F80">
        <w:rPr>
          <w:spacing w:val="1"/>
        </w:rPr>
        <w:t xml:space="preserve"> </w:t>
      </w:r>
      <w:r w:rsidRPr="005B1F80">
        <w:t>Вместе с тем Цурукава был выведен в романе не настолько старше Мидзогути,</w:t>
      </w:r>
      <w:r w:rsidRPr="005B1F80">
        <w:rPr>
          <w:spacing w:val="-57"/>
        </w:rPr>
        <w:t xml:space="preserve"> </w:t>
      </w:r>
      <w:r w:rsidRPr="005B1F80">
        <w:t>насколько</w:t>
      </w:r>
      <w:r w:rsidRPr="005B1F80">
        <w:rPr>
          <w:spacing w:val="1"/>
        </w:rPr>
        <w:t xml:space="preserve"> </w:t>
      </w:r>
      <w:r w:rsidRPr="005B1F80">
        <w:t>старше</w:t>
      </w:r>
      <w:r w:rsidRPr="005B1F80">
        <w:rPr>
          <w:spacing w:val="1"/>
        </w:rPr>
        <w:t xml:space="preserve"> </w:t>
      </w:r>
      <w:r w:rsidRPr="005B1F80">
        <w:t>был</w:t>
      </w:r>
      <w:r w:rsidRPr="005B1F80">
        <w:rPr>
          <w:spacing w:val="1"/>
        </w:rPr>
        <w:t xml:space="preserve"> </w:t>
      </w:r>
      <w:r w:rsidRPr="005B1F80">
        <w:t>Хасуда</w:t>
      </w:r>
      <w:r w:rsidRPr="005B1F80">
        <w:rPr>
          <w:spacing w:val="1"/>
        </w:rPr>
        <w:t xml:space="preserve"> </w:t>
      </w:r>
      <w:r w:rsidRPr="005B1F80">
        <w:t>по</w:t>
      </w:r>
      <w:r w:rsidRPr="005B1F80">
        <w:rPr>
          <w:spacing w:val="1"/>
        </w:rPr>
        <w:t xml:space="preserve"> </w:t>
      </w:r>
      <w:r w:rsidRPr="005B1F80">
        <w:t>отношению</w:t>
      </w:r>
      <w:r w:rsidRPr="005B1F80">
        <w:rPr>
          <w:spacing w:val="1"/>
        </w:rPr>
        <w:t xml:space="preserve"> </w:t>
      </w:r>
      <w:r w:rsidRPr="005B1F80">
        <w:t>к</w:t>
      </w:r>
      <w:r w:rsidRPr="005B1F80">
        <w:rPr>
          <w:spacing w:val="1"/>
        </w:rPr>
        <w:t xml:space="preserve"> </w:t>
      </w:r>
      <w:r w:rsidRPr="005B1F80">
        <w:t>Мисиме,</w:t>
      </w:r>
      <w:r w:rsidRPr="005B1F80">
        <w:rPr>
          <w:spacing w:val="1"/>
        </w:rPr>
        <w:t xml:space="preserve"> </w:t>
      </w:r>
      <w:r w:rsidRPr="005B1F80">
        <w:t>а</w:t>
      </w:r>
      <w:r w:rsidRPr="005B1F80">
        <w:rPr>
          <w:spacing w:val="1"/>
        </w:rPr>
        <w:t xml:space="preserve"> </w:t>
      </w:r>
      <w:r w:rsidRPr="005B1F80">
        <w:t>также</w:t>
      </w:r>
      <w:r w:rsidRPr="005B1F80">
        <w:rPr>
          <w:spacing w:val="1"/>
        </w:rPr>
        <w:t xml:space="preserve"> </w:t>
      </w:r>
      <w:r w:rsidRPr="005B1F80">
        <w:t>относился</w:t>
      </w:r>
      <w:r w:rsidRPr="005B1F80">
        <w:rPr>
          <w:spacing w:val="1"/>
        </w:rPr>
        <w:t xml:space="preserve"> </w:t>
      </w:r>
      <w:r w:rsidRPr="005B1F80">
        <w:t>к</w:t>
      </w:r>
      <w:r w:rsidRPr="005B1F80">
        <w:rPr>
          <w:spacing w:val="1"/>
        </w:rPr>
        <w:t xml:space="preserve"> </w:t>
      </w:r>
      <w:r w:rsidRPr="005B1F80">
        <w:t>нему</w:t>
      </w:r>
      <w:r w:rsidRPr="005B1F80">
        <w:rPr>
          <w:spacing w:val="1"/>
        </w:rPr>
        <w:t xml:space="preserve"> </w:t>
      </w:r>
      <w:r w:rsidRPr="005B1F80">
        <w:t>несколько</w:t>
      </w:r>
      <w:r w:rsidRPr="005B1F80">
        <w:rPr>
          <w:spacing w:val="81"/>
        </w:rPr>
        <w:t xml:space="preserve"> </w:t>
      </w:r>
      <w:r w:rsidRPr="005B1F80">
        <w:t>насмешливо</w:t>
      </w:r>
      <w:r w:rsidRPr="005B1F80">
        <w:rPr>
          <w:spacing w:val="82"/>
        </w:rPr>
        <w:t xml:space="preserve"> </w:t>
      </w:r>
      <w:r w:rsidRPr="005B1F80">
        <w:t>и</w:t>
      </w:r>
      <w:r w:rsidRPr="005B1F80">
        <w:rPr>
          <w:spacing w:val="82"/>
        </w:rPr>
        <w:t xml:space="preserve"> </w:t>
      </w:r>
      <w:r w:rsidRPr="005B1F80">
        <w:t>называл</w:t>
      </w:r>
      <w:r w:rsidRPr="005B1F80">
        <w:rPr>
          <w:spacing w:val="67"/>
        </w:rPr>
        <w:t xml:space="preserve"> </w:t>
      </w:r>
      <w:r w:rsidRPr="005B1F80">
        <w:t>младшего</w:t>
      </w:r>
      <w:r w:rsidRPr="005B1F80">
        <w:rPr>
          <w:spacing w:val="68"/>
        </w:rPr>
        <w:t xml:space="preserve"> </w:t>
      </w:r>
      <w:r w:rsidRPr="005B1F80">
        <w:t>собрата</w:t>
      </w:r>
      <w:r w:rsidRPr="005B1F80">
        <w:rPr>
          <w:spacing w:val="67"/>
        </w:rPr>
        <w:t xml:space="preserve"> </w:t>
      </w:r>
      <w:r w:rsidRPr="005B1F80">
        <w:t>по</w:t>
      </w:r>
      <w:r w:rsidRPr="005B1F80">
        <w:rPr>
          <w:spacing w:val="68"/>
        </w:rPr>
        <w:t xml:space="preserve"> </w:t>
      </w:r>
      <w:r w:rsidRPr="005B1F80">
        <w:t>обители</w:t>
      </w:r>
      <w:r w:rsidRPr="005B1F80">
        <w:rPr>
          <w:spacing w:val="67"/>
        </w:rPr>
        <w:t xml:space="preserve"> </w:t>
      </w:r>
      <w:r w:rsidRPr="005B1F80">
        <w:t>«чудным</w:t>
      </w:r>
      <w:r w:rsidRPr="005B1F80">
        <w:rPr>
          <w:spacing w:val="68"/>
        </w:rPr>
        <w:t xml:space="preserve"> </w:t>
      </w:r>
      <w:r w:rsidRPr="005B1F80">
        <w:t>парнем»</w:t>
      </w:r>
      <w:r>
        <w:rPr>
          <w:rStyle w:val="FootnoteReference"/>
        </w:rPr>
        <w:footnoteReference w:id="728"/>
      </w:r>
      <w:r w:rsidRPr="005B1F80">
        <w:t>.</w:t>
      </w:r>
    </w:p>
    <w:p w:rsidR="008869B3" w:rsidRPr="005B1F80" w:rsidRDefault="008869B3" w:rsidP="008869B3">
      <w:pPr>
        <w:pStyle w:val="BodyText"/>
        <w:spacing w:before="100" w:beforeAutospacing="1" w:after="100" w:afterAutospacing="1" w:line="259" w:lineRule="auto"/>
      </w:pPr>
      <w:r w:rsidRPr="005B1F80">
        <w:t>«Золотой храм» был написан Юкио Мисимой в 1956 г., а к тому моменту уже скончался</w:t>
      </w:r>
      <w:r w:rsidRPr="005B1F80">
        <w:rPr>
          <w:spacing w:val="1"/>
        </w:rPr>
        <w:t xml:space="preserve"> </w:t>
      </w:r>
      <w:r w:rsidRPr="005B1F80">
        <w:t>ещё</w:t>
      </w:r>
      <w:r w:rsidRPr="005B1F80">
        <w:rPr>
          <w:spacing w:val="11"/>
        </w:rPr>
        <w:t xml:space="preserve"> </w:t>
      </w:r>
      <w:r w:rsidRPr="005B1F80">
        <w:t>один</w:t>
      </w:r>
      <w:r w:rsidRPr="005B1F80">
        <w:rPr>
          <w:spacing w:val="11"/>
        </w:rPr>
        <w:t xml:space="preserve"> </w:t>
      </w:r>
      <w:r w:rsidRPr="005B1F80">
        <w:t>старший</w:t>
      </w:r>
      <w:r w:rsidRPr="005B1F80">
        <w:rPr>
          <w:spacing w:val="11"/>
        </w:rPr>
        <w:t xml:space="preserve"> </w:t>
      </w:r>
      <w:r w:rsidRPr="005B1F80">
        <w:t>товарищ</w:t>
      </w:r>
      <w:r w:rsidRPr="005B1F80">
        <w:rPr>
          <w:spacing w:val="-3"/>
        </w:rPr>
        <w:t xml:space="preserve"> </w:t>
      </w:r>
      <w:r w:rsidRPr="005B1F80">
        <w:t>писателя</w:t>
      </w:r>
      <w:r w:rsidRPr="005B1F80">
        <w:rPr>
          <w:spacing w:val="-4"/>
        </w:rPr>
        <w:t xml:space="preserve"> </w:t>
      </w:r>
      <w:r w:rsidRPr="005B1F80">
        <w:t>по</w:t>
      </w:r>
      <w:r w:rsidRPr="005B1F80">
        <w:rPr>
          <w:spacing w:val="-3"/>
        </w:rPr>
        <w:t xml:space="preserve"> </w:t>
      </w:r>
      <w:r w:rsidRPr="005B1F80">
        <w:t>литературной</w:t>
      </w:r>
      <w:r w:rsidRPr="005B1F80">
        <w:rPr>
          <w:spacing w:val="-3"/>
        </w:rPr>
        <w:t xml:space="preserve"> </w:t>
      </w:r>
      <w:r w:rsidRPr="005B1F80">
        <w:t>корпорации</w:t>
      </w:r>
      <w:r w:rsidRPr="005B1F80">
        <w:rPr>
          <w:spacing w:val="-3"/>
        </w:rPr>
        <w:t xml:space="preserve"> </w:t>
      </w:r>
      <w:r w:rsidRPr="005B1F80">
        <w:t>Дадзай</w:t>
      </w:r>
      <w:r w:rsidRPr="005B1F80">
        <w:rPr>
          <w:spacing w:val="-3"/>
        </w:rPr>
        <w:t xml:space="preserve"> </w:t>
      </w:r>
      <w:r w:rsidRPr="005B1F80">
        <w:t>Осаму</w:t>
      </w:r>
      <w:r w:rsidRPr="005B1F80">
        <w:rPr>
          <w:spacing w:val="-2"/>
        </w:rPr>
        <w:t xml:space="preserve"> (</w:t>
      </w:r>
      <w:r w:rsidRPr="005B1F80">
        <w:rPr>
          <w:i/>
          <w:color w:val="333333"/>
        </w:rPr>
        <w:t>яп.</w:t>
      </w:r>
      <w:r w:rsidRPr="005B1F80">
        <w:rPr>
          <w:i/>
          <w:color w:val="333333"/>
          <w:spacing w:val="-8"/>
        </w:rPr>
        <w:t xml:space="preserve"> </w:t>
      </w:r>
      <w:r w:rsidRPr="005B1F80">
        <w:rPr>
          <w:rFonts w:eastAsia="MS Gothic"/>
          <w:color w:val="333333"/>
        </w:rPr>
        <w:t>太宰治</w:t>
      </w:r>
      <w:r w:rsidRPr="005B1F80">
        <w:rPr>
          <w:rFonts w:eastAsia="Arial MT"/>
          <w:color w:val="333333"/>
        </w:rPr>
        <w:t xml:space="preserve">, </w:t>
      </w:r>
      <w:r w:rsidRPr="005B1F80">
        <w:rPr>
          <w:color w:val="333333"/>
        </w:rPr>
        <w:t>1909-1948</w:t>
      </w:r>
      <w:r w:rsidRPr="005B1F80">
        <w:rPr>
          <w:rFonts w:eastAsia="Arial MT"/>
          <w:color w:val="333333"/>
          <w:sz w:val="20"/>
        </w:rPr>
        <w:t>)</w:t>
      </w:r>
      <w:r>
        <w:t>, о</w:t>
      </w:r>
      <w:r w:rsidRPr="005B1F80">
        <w:t>бщение</w:t>
      </w:r>
      <w:r w:rsidRPr="005B1F80">
        <w:rPr>
          <w:spacing w:val="1"/>
        </w:rPr>
        <w:t xml:space="preserve"> </w:t>
      </w:r>
      <w:r w:rsidRPr="005B1F80">
        <w:t>с</w:t>
      </w:r>
      <w:r w:rsidRPr="005B1F80">
        <w:rPr>
          <w:spacing w:val="1"/>
        </w:rPr>
        <w:t xml:space="preserve"> </w:t>
      </w:r>
      <w:r w:rsidRPr="005B1F80">
        <w:t>которым</w:t>
      </w:r>
      <w:r w:rsidRPr="005B1F80">
        <w:rPr>
          <w:spacing w:val="1"/>
        </w:rPr>
        <w:t xml:space="preserve"> </w:t>
      </w:r>
      <w:r w:rsidRPr="005B1F80">
        <w:t>Мисимы,</w:t>
      </w:r>
      <w:r w:rsidRPr="005B1F80">
        <w:rPr>
          <w:spacing w:val="1"/>
        </w:rPr>
        <w:t xml:space="preserve"> </w:t>
      </w:r>
      <w:r w:rsidRPr="005B1F80">
        <w:t>как</w:t>
      </w:r>
      <w:r w:rsidRPr="005B1F80">
        <w:rPr>
          <w:spacing w:val="1"/>
        </w:rPr>
        <w:t xml:space="preserve"> </w:t>
      </w:r>
      <w:r w:rsidRPr="005B1F80">
        <w:t>свидетельствует</w:t>
      </w:r>
      <w:r w:rsidRPr="005B1F80">
        <w:rPr>
          <w:spacing w:val="1"/>
        </w:rPr>
        <w:t xml:space="preserve"> </w:t>
      </w:r>
      <w:r w:rsidRPr="005B1F80">
        <w:t>исследователь</w:t>
      </w:r>
      <w:r w:rsidRPr="005B1F80">
        <w:rPr>
          <w:spacing w:val="1"/>
        </w:rPr>
        <w:t xml:space="preserve"> </w:t>
      </w:r>
      <w:r w:rsidRPr="005B1F80">
        <w:t>биографии</w:t>
      </w:r>
      <w:r w:rsidRPr="005B1F80">
        <w:rPr>
          <w:spacing w:val="11"/>
        </w:rPr>
        <w:t xml:space="preserve"> </w:t>
      </w:r>
      <w:r w:rsidRPr="005B1F80">
        <w:t>и</w:t>
      </w:r>
      <w:r w:rsidRPr="005B1F80">
        <w:rPr>
          <w:spacing w:val="-3"/>
        </w:rPr>
        <w:t xml:space="preserve"> </w:t>
      </w:r>
      <w:r w:rsidRPr="005B1F80">
        <w:t>творчества</w:t>
      </w:r>
      <w:r w:rsidRPr="005B1F80">
        <w:rPr>
          <w:spacing w:val="-3"/>
        </w:rPr>
        <w:t xml:space="preserve"> </w:t>
      </w:r>
      <w:r w:rsidRPr="005B1F80">
        <w:t>последнего</w:t>
      </w:r>
      <w:r w:rsidRPr="005B1F80">
        <w:rPr>
          <w:spacing w:val="-3"/>
        </w:rPr>
        <w:t xml:space="preserve"> </w:t>
      </w:r>
      <w:r w:rsidRPr="005B1F80">
        <w:t>Джон</w:t>
      </w:r>
      <w:r w:rsidRPr="005B1F80">
        <w:rPr>
          <w:spacing w:val="-3"/>
        </w:rPr>
        <w:t xml:space="preserve"> </w:t>
      </w:r>
      <w:r w:rsidRPr="005B1F80">
        <w:t>Нейтан,</w:t>
      </w:r>
      <w:r w:rsidRPr="005B1F80">
        <w:rPr>
          <w:spacing w:val="-3"/>
        </w:rPr>
        <w:t xml:space="preserve"> </w:t>
      </w:r>
      <w:r w:rsidRPr="005B1F80">
        <w:t>было</w:t>
      </w:r>
      <w:r w:rsidRPr="005B1F80">
        <w:rPr>
          <w:spacing w:val="-3"/>
        </w:rPr>
        <w:t xml:space="preserve"> </w:t>
      </w:r>
      <w:r w:rsidRPr="005B1F80">
        <w:t>столь</w:t>
      </w:r>
      <w:r w:rsidRPr="005B1F80">
        <w:rPr>
          <w:spacing w:val="-3"/>
        </w:rPr>
        <w:t xml:space="preserve"> </w:t>
      </w:r>
      <w:r w:rsidRPr="005B1F80">
        <w:t>же</w:t>
      </w:r>
      <w:r w:rsidRPr="005B1F80">
        <w:rPr>
          <w:spacing w:val="-3"/>
        </w:rPr>
        <w:t xml:space="preserve"> </w:t>
      </w:r>
      <w:r w:rsidRPr="005B1F80">
        <w:t>иронично-приятельским,</w:t>
      </w:r>
      <w:r w:rsidRPr="005B1F80">
        <w:rPr>
          <w:spacing w:val="-57"/>
        </w:rPr>
        <w:t xml:space="preserve"> </w:t>
      </w:r>
      <w:r w:rsidRPr="005B1F80">
        <w:t>как</w:t>
      </w:r>
      <w:r w:rsidRPr="005B1F80">
        <w:rPr>
          <w:spacing w:val="1"/>
        </w:rPr>
        <w:t xml:space="preserve"> </w:t>
      </w:r>
      <w:r w:rsidRPr="005B1F80">
        <w:t>и</w:t>
      </w:r>
      <w:r w:rsidRPr="005B1F80">
        <w:rPr>
          <w:spacing w:val="1"/>
        </w:rPr>
        <w:t xml:space="preserve"> </w:t>
      </w:r>
      <w:r w:rsidRPr="005B1F80">
        <w:t>общение</w:t>
      </w:r>
      <w:r w:rsidRPr="005B1F80">
        <w:rPr>
          <w:spacing w:val="1"/>
        </w:rPr>
        <w:t xml:space="preserve"> </w:t>
      </w:r>
      <w:r w:rsidRPr="005B1F80">
        <w:t>Цурукавы</w:t>
      </w:r>
      <w:r w:rsidRPr="005B1F80">
        <w:rPr>
          <w:spacing w:val="1"/>
        </w:rPr>
        <w:t xml:space="preserve"> </w:t>
      </w:r>
      <w:r w:rsidRPr="005B1F80">
        <w:t>с</w:t>
      </w:r>
      <w:r w:rsidRPr="005B1F80">
        <w:rPr>
          <w:spacing w:val="1"/>
        </w:rPr>
        <w:t xml:space="preserve"> </w:t>
      </w:r>
      <w:r w:rsidRPr="005B1F80">
        <w:t>Мидзогути</w:t>
      </w:r>
      <w:r>
        <w:rPr>
          <w:rStyle w:val="FootnoteReference"/>
        </w:rPr>
        <w:footnoteReference w:id="729"/>
      </w:r>
      <w:r w:rsidRPr="005B1F80">
        <w:t>. Поэтому</w:t>
      </w:r>
      <w:r w:rsidRPr="005B1F80">
        <w:rPr>
          <w:spacing w:val="1"/>
        </w:rPr>
        <w:t xml:space="preserve"> </w:t>
      </w:r>
      <w:r w:rsidRPr="005B1F80">
        <w:t>возможно,</w:t>
      </w:r>
      <w:r w:rsidRPr="005B1F80">
        <w:rPr>
          <w:spacing w:val="1"/>
        </w:rPr>
        <w:t xml:space="preserve"> </w:t>
      </w:r>
      <w:r w:rsidRPr="005B1F80">
        <w:t>что</w:t>
      </w:r>
      <w:r w:rsidRPr="005B1F80">
        <w:rPr>
          <w:spacing w:val="1"/>
        </w:rPr>
        <w:t xml:space="preserve"> </w:t>
      </w:r>
      <w:r w:rsidRPr="005B1F80">
        <w:t>личная</w:t>
      </w:r>
      <w:r w:rsidRPr="005B1F80">
        <w:rPr>
          <w:spacing w:val="1"/>
        </w:rPr>
        <w:t xml:space="preserve"> </w:t>
      </w:r>
      <w:r w:rsidRPr="005B1F80">
        <w:t>параллель</w:t>
      </w:r>
      <w:r w:rsidRPr="005B1F80">
        <w:rPr>
          <w:spacing w:val="1"/>
        </w:rPr>
        <w:t xml:space="preserve"> </w:t>
      </w:r>
      <w:r w:rsidRPr="005B1F80">
        <w:t>писателя в описании дружбы двух монахов в «Золотом храме» относится именно к Дадзай</w:t>
      </w:r>
      <w:r w:rsidRPr="005B1F80">
        <w:rPr>
          <w:spacing w:val="-57"/>
        </w:rPr>
        <w:t xml:space="preserve"> </w:t>
      </w:r>
      <w:r w:rsidRPr="005B1F80">
        <w:t>Осаму</w:t>
      </w:r>
      <w:r w:rsidRPr="005B1F80">
        <w:rPr>
          <w:spacing w:val="3"/>
        </w:rPr>
        <w:t xml:space="preserve">, </w:t>
      </w:r>
      <w:r w:rsidRPr="005B1F80">
        <w:t>а</w:t>
      </w:r>
      <w:r w:rsidRPr="005B1F80">
        <w:rPr>
          <w:spacing w:val="7"/>
        </w:rPr>
        <w:t xml:space="preserve"> </w:t>
      </w:r>
      <w:r w:rsidRPr="005B1F80">
        <w:t>не</w:t>
      </w:r>
      <w:r w:rsidRPr="005B1F80">
        <w:rPr>
          <w:spacing w:val="7"/>
        </w:rPr>
        <w:t xml:space="preserve"> </w:t>
      </w:r>
      <w:r w:rsidRPr="005B1F80">
        <w:t>к</w:t>
      </w:r>
      <w:r w:rsidRPr="005B1F80">
        <w:rPr>
          <w:spacing w:val="6"/>
        </w:rPr>
        <w:t xml:space="preserve"> </w:t>
      </w:r>
      <w:r w:rsidRPr="005B1F80">
        <w:t>Хасуде.</w:t>
      </w:r>
      <w:r w:rsidRPr="005B1F80">
        <w:rPr>
          <w:spacing w:val="7"/>
        </w:rPr>
        <w:t xml:space="preserve"> </w:t>
      </w:r>
      <w:r w:rsidRPr="005B1F80">
        <w:t>Тем</w:t>
      </w:r>
      <w:r w:rsidRPr="005B1F80">
        <w:rPr>
          <w:spacing w:val="-7"/>
        </w:rPr>
        <w:t xml:space="preserve"> </w:t>
      </w:r>
      <w:r w:rsidRPr="005B1F80">
        <w:t>более,</w:t>
      </w:r>
      <w:r w:rsidRPr="005B1F80">
        <w:rPr>
          <w:spacing w:val="-6"/>
        </w:rPr>
        <w:t xml:space="preserve"> </w:t>
      </w:r>
      <w:r w:rsidRPr="005B1F80">
        <w:t>что</w:t>
      </w:r>
      <w:r w:rsidRPr="005B1F80">
        <w:rPr>
          <w:spacing w:val="-7"/>
        </w:rPr>
        <w:t xml:space="preserve"> </w:t>
      </w:r>
      <w:r w:rsidRPr="005B1F80">
        <w:t>в</w:t>
      </w:r>
      <w:r w:rsidRPr="005B1F80">
        <w:rPr>
          <w:spacing w:val="-7"/>
        </w:rPr>
        <w:t xml:space="preserve"> </w:t>
      </w:r>
      <w:r w:rsidRPr="005B1F80">
        <w:t>ещё</w:t>
      </w:r>
      <w:r w:rsidRPr="005B1F80">
        <w:rPr>
          <w:spacing w:val="-6"/>
        </w:rPr>
        <w:t xml:space="preserve"> </w:t>
      </w:r>
      <w:r w:rsidRPr="005B1F80">
        <w:t>одной</w:t>
      </w:r>
      <w:r w:rsidRPr="005B1F80">
        <w:rPr>
          <w:spacing w:val="-7"/>
        </w:rPr>
        <w:t xml:space="preserve"> </w:t>
      </w:r>
      <w:r w:rsidRPr="005B1F80">
        <w:t>реплике,</w:t>
      </w:r>
      <w:r w:rsidRPr="005B1F80">
        <w:rPr>
          <w:spacing w:val="-7"/>
        </w:rPr>
        <w:t xml:space="preserve"> </w:t>
      </w:r>
      <w:r w:rsidRPr="005B1F80">
        <w:t>которую</w:t>
      </w:r>
      <w:r w:rsidRPr="005B1F80">
        <w:rPr>
          <w:spacing w:val="-6"/>
        </w:rPr>
        <w:t xml:space="preserve"> </w:t>
      </w:r>
      <w:r w:rsidRPr="005B1F80">
        <w:t>Юкио</w:t>
      </w:r>
      <w:r w:rsidRPr="005B1F80">
        <w:rPr>
          <w:spacing w:val="-7"/>
        </w:rPr>
        <w:t xml:space="preserve"> </w:t>
      </w:r>
      <w:r w:rsidRPr="005B1F80">
        <w:t>Мисима</w:t>
      </w:r>
      <w:r w:rsidRPr="005B1F80">
        <w:rPr>
          <w:spacing w:val="-7"/>
        </w:rPr>
        <w:t xml:space="preserve"> </w:t>
      </w:r>
      <w:r w:rsidRPr="005B1F80">
        <w:t>вложил</w:t>
      </w:r>
      <w:r w:rsidRPr="005B1F80">
        <w:rPr>
          <w:spacing w:val="-57"/>
        </w:rPr>
        <w:t xml:space="preserve"> </w:t>
      </w:r>
      <w:r w:rsidRPr="005B1F80">
        <w:t>в уста Цурукавы, писательское кредо Осаму звучит вполне отчётливо: «Тревожься - не</w:t>
      </w:r>
      <w:r w:rsidRPr="005B1F80">
        <w:rPr>
          <w:spacing w:val="1"/>
        </w:rPr>
        <w:t xml:space="preserve"> </w:t>
      </w:r>
      <w:r w:rsidRPr="005B1F80">
        <w:t>тревожься, мечтай - не</w:t>
      </w:r>
      <w:r w:rsidRPr="005B1F80">
        <w:rPr>
          <w:spacing w:val="1"/>
        </w:rPr>
        <w:t xml:space="preserve"> </w:t>
      </w:r>
      <w:r w:rsidRPr="005B1F80">
        <w:t>мечтай, что от</w:t>
      </w:r>
      <w:r w:rsidRPr="005B1F80">
        <w:rPr>
          <w:spacing w:val="1"/>
        </w:rPr>
        <w:t xml:space="preserve"> </w:t>
      </w:r>
      <w:r w:rsidRPr="005B1F80">
        <w:t>этого изменится?»</w:t>
      </w:r>
      <w:r>
        <w:rPr>
          <w:rStyle w:val="FootnoteReference"/>
        </w:rPr>
        <w:footnoteReference w:id="730"/>
      </w:r>
      <w:r w:rsidRPr="005B1F80">
        <w:t>. Хотя отношение Мисимы к</w:t>
      </w:r>
      <w:r w:rsidRPr="005B1F80">
        <w:rPr>
          <w:spacing w:val="1"/>
        </w:rPr>
        <w:t xml:space="preserve"> </w:t>
      </w:r>
      <w:r w:rsidRPr="005B1F80">
        <w:t>Дадзай – вопрос весьма дискуссионный. Например, тот же Аппиньянези характеризует его</w:t>
      </w:r>
      <w:r w:rsidRPr="005B1F80">
        <w:rPr>
          <w:spacing w:val="-57"/>
        </w:rPr>
        <w:t xml:space="preserve"> </w:t>
      </w:r>
      <w:r w:rsidRPr="005B1F80">
        <w:t xml:space="preserve">как зависть к </w:t>
      </w:r>
      <w:r w:rsidRPr="005B1F80">
        <w:lastRenderedPageBreak/>
        <w:t>литературному таланту на грани ненависти к личности</w:t>
      </w:r>
      <w:r>
        <w:rPr>
          <w:rStyle w:val="FootnoteReference"/>
        </w:rPr>
        <w:footnoteReference w:id="731"/>
      </w:r>
      <w:r w:rsidRPr="005B1F80">
        <w:t>. Как бы то ни было,</w:t>
      </w:r>
      <w:r w:rsidRPr="005B1F80">
        <w:rPr>
          <w:spacing w:val="1"/>
        </w:rPr>
        <w:t xml:space="preserve"> </w:t>
      </w:r>
      <w:r w:rsidRPr="005B1F80">
        <w:t>потеря ориентира – для Юкио Мисимы в лице товарищей по литературной деятельности,</w:t>
      </w:r>
      <w:r w:rsidRPr="005B1F80">
        <w:rPr>
          <w:spacing w:val="1"/>
        </w:rPr>
        <w:t xml:space="preserve"> </w:t>
      </w:r>
      <w:r w:rsidRPr="005B1F80">
        <w:t>для</w:t>
      </w:r>
      <w:r w:rsidRPr="005B1F80">
        <w:rPr>
          <w:spacing w:val="1"/>
        </w:rPr>
        <w:t xml:space="preserve"> </w:t>
      </w:r>
      <w:r w:rsidRPr="005B1F80">
        <w:t>Мидзогути</w:t>
      </w:r>
      <w:r w:rsidRPr="005B1F80">
        <w:rPr>
          <w:spacing w:val="1"/>
        </w:rPr>
        <w:t xml:space="preserve"> </w:t>
      </w:r>
      <w:r w:rsidRPr="005B1F80">
        <w:t>в</w:t>
      </w:r>
      <w:r w:rsidRPr="005B1F80">
        <w:rPr>
          <w:spacing w:val="1"/>
        </w:rPr>
        <w:t xml:space="preserve"> </w:t>
      </w:r>
      <w:r w:rsidRPr="005B1F80">
        <w:t>лице</w:t>
      </w:r>
      <w:r w:rsidRPr="005B1F80">
        <w:rPr>
          <w:spacing w:val="1"/>
        </w:rPr>
        <w:t xml:space="preserve"> </w:t>
      </w:r>
      <w:r w:rsidRPr="005B1F80">
        <w:t>наставника</w:t>
      </w:r>
      <w:r w:rsidRPr="005B1F80">
        <w:rPr>
          <w:spacing w:val="1"/>
        </w:rPr>
        <w:t xml:space="preserve"> </w:t>
      </w:r>
      <w:r w:rsidRPr="005B1F80">
        <w:t>и</w:t>
      </w:r>
      <w:r w:rsidRPr="005B1F80">
        <w:rPr>
          <w:spacing w:val="1"/>
        </w:rPr>
        <w:t xml:space="preserve"> </w:t>
      </w:r>
      <w:r w:rsidRPr="005B1F80">
        <w:t>друга</w:t>
      </w:r>
      <w:r w:rsidRPr="005B1F80">
        <w:rPr>
          <w:spacing w:val="1"/>
        </w:rPr>
        <w:t xml:space="preserve"> </w:t>
      </w:r>
      <w:r w:rsidRPr="005B1F80">
        <w:t>Цурукавы,</w:t>
      </w:r>
      <w:r w:rsidRPr="005B1F80">
        <w:rPr>
          <w:spacing w:val="1"/>
        </w:rPr>
        <w:t xml:space="preserve"> </w:t>
      </w:r>
      <w:r w:rsidRPr="005B1F80">
        <w:t>наконец,</w:t>
      </w:r>
      <w:r w:rsidRPr="005B1F80">
        <w:rPr>
          <w:spacing w:val="1"/>
        </w:rPr>
        <w:t xml:space="preserve"> </w:t>
      </w:r>
      <w:r w:rsidRPr="005B1F80">
        <w:t>для</w:t>
      </w:r>
      <w:r w:rsidRPr="005B1F80">
        <w:rPr>
          <w:spacing w:val="1"/>
        </w:rPr>
        <w:t xml:space="preserve"> </w:t>
      </w:r>
      <w:r w:rsidRPr="005B1F80">
        <w:t>Японии – в</w:t>
      </w:r>
      <w:r w:rsidRPr="005B1F80">
        <w:rPr>
          <w:spacing w:val="1"/>
        </w:rPr>
        <w:t xml:space="preserve"> </w:t>
      </w:r>
      <w:r w:rsidRPr="005B1F80">
        <w:t>лице</w:t>
      </w:r>
      <w:r w:rsidRPr="005B1F80">
        <w:rPr>
          <w:spacing w:val="-57"/>
        </w:rPr>
        <w:t xml:space="preserve"> </w:t>
      </w:r>
      <w:r w:rsidRPr="005B1F80">
        <w:t>традиционалистского</w:t>
      </w:r>
      <w:r w:rsidRPr="005B1F80">
        <w:rPr>
          <w:spacing w:val="1"/>
        </w:rPr>
        <w:t xml:space="preserve"> </w:t>
      </w:r>
      <w:r w:rsidRPr="005B1F80">
        <w:t>пути</w:t>
      </w:r>
      <w:r w:rsidRPr="005B1F80">
        <w:rPr>
          <w:spacing w:val="1"/>
        </w:rPr>
        <w:t xml:space="preserve"> </w:t>
      </w:r>
      <w:r w:rsidRPr="005B1F80">
        <w:t>развития, - вот</w:t>
      </w:r>
      <w:r w:rsidRPr="005B1F80">
        <w:rPr>
          <w:spacing w:val="1"/>
        </w:rPr>
        <w:t xml:space="preserve"> </w:t>
      </w:r>
      <w:r w:rsidRPr="005B1F80">
        <w:t>триединая</w:t>
      </w:r>
      <w:r w:rsidRPr="005B1F80">
        <w:rPr>
          <w:spacing w:val="1"/>
        </w:rPr>
        <w:t xml:space="preserve"> </w:t>
      </w:r>
      <w:r w:rsidRPr="005B1F80">
        <w:t>ось</w:t>
      </w:r>
      <w:r w:rsidRPr="005B1F80">
        <w:rPr>
          <w:spacing w:val="1"/>
        </w:rPr>
        <w:t xml:space="preserve"> </w:t>
      </w:r>
      <w:r w:rsidRPr="005B1F80">
        <w:t>образов</w:t>
      </w:r>
      <w:r w:rsidRPr="005B1F80">
        <w:rPr>
          <w:spacing w:val="1"/>
        </w:rPr>
        <w:t xml:space="preserve"> </w:t>
      </w:r>
      <w:r w:rsidRPr="005B1F80">
        <w:t>потери</w:t>
      </w:r>
      <w:r w:rsidRPr="005B1F80">
        <w:rPr>
          <w:spacing w:val="1"/>
        </w:rPr>
        <w:t xml:space="preserve"> </w:t>
      </w:r>
      <w:r w:rsidRPr="005B1F80">
        <w:t>у</w:t>
      </w:r>
      <w:r w:rsidRPr="005B1F80">
        <w:rPr>
          <w:spacing w:val="1"/>
        </w:rPr>
        <w:t xml:space="preserve"> </w:t>
      </w:r>
      <w:r w:rsidRPr="005B1F80">
        <w:t>Мисимы,</w:t>
      </w:r>
      <w:r w:rsidRPr="005B1F80">
        <w:rPr>
          <w:spacing w:val="1"/>
        </w:rPr>
        <w:t xml:space="preserve"> </w:t>
      </w:r>
      <w:r w:rsidRPr="005B1F80">
        <w:t>связанная</w:t>
      </w:r>
      <w:r w:rsidRPr="005B1F80">
        <w:rPr>
          <w:spacing w:val="8"/>
        </w:rPr>
        <w:t xml:space="preserve"> </w:t>
      </w:r>
      <w:r w:rsidRPr="005B1F80">
        <w:t>с</w:t>
      </w:r>
      <w:r w:rsidRPr="005B1F80">
        <w:rPr>
          <w:spacing w:val="8"/>
        </w:rPr>
        <w:t xml:space="preserve"> </w:t>
      </w:r>
      <w:r w:rsidRPr="005B1F80">
        <w:t>его</w:t>
      </w:r>
      <w:r w:rsidRPr="005B1F80">
        <w:rPr>
          <w:spacing w:val="9"/>
        </w:rPr>
        <w:t xml:space="preserve"> </w:t>
      </w:r>
      <w:r w:rsidRPr="005B1F80">
        <w:t>личной</w:t>
      </w:r>
      <w:r w:rsidRPr="005B1F80">
        <w:rPr>
          <w:spacing w:val="-5"/>
        </w:rPr>
        <w:t xml:space="preserve"> </w:t>
      </w:r>
      <w:r w:rsidRPr="005B1F80">
        <w:t>рефлексией</w:t>
      </w:r>
      <w:r w:rsidRPr="005B1F80">
        <w:rPr>
          <w:spacing w:val="-6"/>
        </w:rPr>
        <w:t xml:space="preserve"> </w:t>
      </w:r>
      <w:r w:rsidRPr="005B1F80">
        <w:t>событий</w:t>
      </w:r>
      <w:r w:rsidRPr="005B1F80">
        <w:rPr>
          <w:spacing w:val="-5"/>
        </w:rPr>
        <w:t xml:space="preserve"> </w:t>
      </w:r>
      <w:r w:rsidRPr="005B1F80">
        <w:t>1945</w:t>
      </w:r>
      <w:r w:rsidRPr="005B1F80">
        <w:rPr>
          <w:spacing w:val="-5"/>
        </w:rPr>
        <w:t xml:space="preserve"> </w:t>
      </w:r>
      <w:r w:rsidRPr="005B1F80">
        <w:t>г</w:t>
      </w:r>
      <w:r w:rsidRPr="005B1F80">
        <w:rPr>
          <w:spacing w:val="-2"/>
        </w:rPr>
        <w:t xml:space="preserve">., </w:t>
      </w:r>
      <w:r w:rsidRPr="005B1F80">
        <w:t>выстраиваемая</w:t>
      </w:r>
      <w:r w:rsidRPr="005B1F80">
        <w:rPr>
          <w:spacing w:val="-5"/>
        </w:rPr>
        <w:t xml:space="preserve"> </w:t>
      </w:r>
      <w:r w:rsidRPr="005B1F80">
        <w:t>им</w:t>
      </w:r>
      <w:r w:rsidRPr="005B1F80">
        <w:rPr>
          <w:spacing w:val="-5"/>
        </w:rPr>
        <w:t xml:space="preserve"> </w:t>
      </w:r>
      <w:r w:rsidRPr="005B1F80">
        <w:t>в</w:t>
      </w:r>
      <w:r w:rsidRPr="005B1F80">
        <w:rPr>
          <w:spacing w:val="-5"/>
        </w:rPr>
        <w:t xml:space="preserve"> </w:t>
      </w:r>
      <w:r w:rsidRPr="005B1F80">
        <w:t>«Золотом</w:t>
      </w:r>
      <w:r w:rsidRPr="005B1F80">
        <w:rPr>
          <w:spacing w:val="-6"/>
        </w:rPr>
        <w:t xml:space="preserve"> </w:t>
      </w:r>
      <w:r w:rsidRPr="005B1F80">
        <w:t>храме».</w:t>
      </w:r>
      <w:r w:rsidRPr="005B1F80">
        <w:rPr>
          <w:spacing w:val="-57"/>
        </w:rPr>
        <w:t xml:space="preserve"> </w:t>
      </w:r>
      <w:r w:rsidRPr="005B1F80">
        <w:t>Хасуда погиб, не приняв поражение своей Родины; Цурукава – в результате несчастного</w:t>
      </w:r>
      <w:r w:rsidRPr="005B1F80">
        <w:rPr>
          <w:spacing w:val="1"/>
        </w:rPr>
        <w:t xml:space="preserve"> </w:t>
      </w:r>
      <w:r w:rsidRPr="005B1F80">
        <w:t>случая; Япония – понеся это поражение во Второй мировой и став жертвой несчастного</w:t>
      </w:r>
      <w:r w:rsidRPr="005B1F80">
        <w:rPr>
          <w:spacing w:val="1"/>
        </w:rPr>
        <w:t xml:space="preserve"> </w:t>
      </w:r>
      <w:r w:rsidRPr="005B1F80">
        <w:t>случая</w:t>
      </w:r>
      <w:r w:rsidRPr="005B1F80">
        <w:rPr>
          <w:spacing w:val="1"/>
        </w:rPr>
        <w:t xml:space="preserve"> </w:t>
      </w:r>
      <w:r w:rsidRPr="005B1F80">
        <w:t>собственного</w:t>
      </w:r>
      <w:r w:rsidRPr="005B1F80">
        <w:rPr>
          <w:spacing w:val="1"/>
        </w:rPr>
        <w:t xml:space="preserve"> </w:t>
      </w:r>
      <w:r w:rsidRPr="005B1F80">
        <w:t>имени.</w:t>
      </w:r>
      <w:r w:rsidRPr="005B1F80">
        <w:rPr>
          <w:spacing w:val="1"/>
        </w:rPr>
        <w:t xml:space="preserve"> </w:t>
      </w:r>
      <w:r w:rsidRPr="005B1F80">
        <w:t>Образ</w:t>
      </w:r>
      <w:r w:rsidRPr="005B1F80">
        <w:rPr>
          <w:spacing w:val="1"/>
        </w:rPr>
        <w:t xml:space="preserve"> </w:t>
      </w:r>
      <w:r w:rsidRPr="005B1F80">
        <w:t>Мидзогути,</w:t>
      </w:r>
      <w:r w:rsidRPr="005B1F80">
        <w:rPr>
          <w:spacing w:val="1"/>
        </w:rPr>
        <w:t xml:space="preserve"> </w:t>
      </w:r>
      <w:r w:rsidRPr="005B1F80">
        <w:t>считающийся</w:t>
      </w:r>
      <w:r w:rsidRPr="005B1F80">
        <w:rPr>
          <w:spacing w:val="1"/>
        </w:rPr>
        <w:t xml:space="preserve"> </w:t>
      </w:r>
      <w:r w:rsidRPr="005B1F80">
        <w:t>большинством</w:t>
      </w:r>
      <w:r w:rsidRPr="005B1F80">
        <w:rPr>
          <w:spacing w:val="1"/>
        </w:rPr>
        <w:t xml:space="preserve"> </w:t>
      </w:r>
      <w:r w:rsidRPr="005B1F80">
        <w:t>исследователей</w:t>
      </w:r>
      <w:r w:rsidRPr="005B1F80">
        <w:rPr>
          <w:spacing w:val="1"/>
        </w:rPr>
        <w:t xml:space="preserve"> </w:t>
      </w:r>
      <w:r w:rsidRPr="005B1F80">
        <w:t>частично</w:t>
      </w:r>
      <w:r w:rsidRPr="005B1F80">
        <w:rPr>
          <w:spacing w:val="1"/>
        </w:rPr>
        <w:t xml:space="preserve"> </w:t>
      </w:r>
      <w:r w:rsidRPr="005B1F80">
        <w:t>автобиографическим</w:t>
      </w:r>
      <w:r w:rsidRPr="005B1F80">
        <w:rPr>
          <w:spacing w:val="1"/>
        </w:rPr>
        <w:t xml:space="preserve"> </w:t>
      </w:r>
      <w:r w:rsidRPr="005B1F80">
        <w:t>у</w:t>
      </w:r>
      <w:r w:rsidRPr="005B1F80">
        <w:rPr>
          <w:spacing w:val="1"/>
        </w:rPr>
        <w:t xml:space="preserve"> </w:t>
      </w:r>
      <w:r w:rsidRPr="005B1F80">
        <w:t>Юкио</w:t>
      </w:r>
      <w:r w:rsidRPr="005B1F80">
        <w:rPr>
          <w:spacing w:val="1"/>
        </w:rPr>
        <w:t xml:space="preserve"> </w:t>
      </w:r>
      <w:r w:rsidRPr="005B1F80">
        <w:t>Мисимы,</w:t>
      </w:r>
      <w:r w:rsidRPr="005B1F80">
        <w:rPr>
          <w:spacing w:val="1"/>
        </w:rPr>
        <w:t xml:space="preserve"> </w:t>
      </w:r>
      <w:r w:rsidRPr="005B1F80">
        <w:t>скорее</w:t>
      </w:r>
      <w:r w:rsidRPr="005B1F80">
        <w:rPr>
          <w:spacing w:val="1"/>
        </w:rPr>
        <w:t xml:space="preserve"> </w:t>
      </w:r>
      <w:r w:rsidRPr="005B1F80">
        <w:t>всего,</w:t>
      </w:r>
      <w:r w:rsidRPr="005B1F80">
        <w:rPr>
          <w:spacing w:val="1"/>
        </w:rPr>
        <w:t xml:space="preserve"> </w:t>
      </w:r>
      <w:r w:rsidRPr="005B1F80">
        <w:t>в</w:t>
      </w:r>
      <w:r w:rsidRPr="005B1F80">
        <w:rPr>
          <w:spacing w:val="1"/>
        </w:rPr>
        <w:t xml:space="preserve"> </w:t>
      </w:r>
      <w:r w:rsidRPr="005B1F80">
        <w:t>действительности значил для него намного больше. В нём и в его поступке – сожжении</w:t>
      </w:r>
      <w:r w:rsidRPr="005B1F80">
        <w:rPr>
          <w:spacing w:val="1"/>
        </w:rPr>
        <w:t xml:space="preserve"> </w:t>
      </w:r>
      <w:r w:rsidRPr="005B1F80">
        <w:t>храма</w:t>
      </w:r>
      <w:r w:rsidRPr="005B1F80">
        <w:rPr>
          <w:spacing w:val="26"/>
        </w:rPr>
        <w:t xml:space="preserve"> </w:t>
      </w:r>
      <w:r w:rsidRPr="005B1F80">
        <w:t>Кинкаку-дзи</w:t>
      </w:r>
      <w:r w:rsidRPr="005B1F80">
        <w:rPr>
          <w:spacing w:val="13"/>
        </w:rPr>
        <w:t xml:space="preserve"> (</w:t>
      </w:r>
      <w:r w:rsidRPr="005B1F80">
        <w:rPr>
          <w:i/>
        </w:rPr>
        <w:t>яп.</w:t>
      </w:r>
      <w:r w:rsidRPr="005B1F80">
        <w:rPr>
          <w:i/>
          <w:spacing w:val="26"/>
        </w:rPr>
        <w:t xml:space="preserve"> </w:t>
      </w:r>
      <w:r w:rsidRPr="005B1F80">
        <w:rPr>
          <w:rFonts w:eastAsia="MS Gothic"/>
          <w:color w:val="202021"/>
          <w:spacing w:val="4"/>
        </w:rPr>
        <w:t>金閣寺</w:t>
      </w:r>
      <w:r w:rsidRPr="005B1F80">
        <w:rPr>
          <w:rFonts w:eastAsia="MS Gothic"/>
          <w:color w:val="202021"/>
          <w:spacing w:val="4"/>
        </w:rPr>
        <w:t xml:space="preserve">, </w:t>
      </w:r>
      <w:r w:rsidRPr="005B1F80">
        <w:rPr>
          <w:color w:val="202021"/>
        </w:rPr>
        <w:t>«Золотой</w:t>
      </w:r>
      <w:r w:rsidRPr="005B1F80">
        <w:rPr>
          <w:color w:val="202021"/>
          <w:spacing w:val="27"/>
        </w:rPr>
        <w:t xml:space="preserve"> </w:t>
      </w:r>
      <w:r w:rsidRPr="005B1F80">
        <w:rPr>
          <w:color w:val="202021"/>
        </w:rPr>
        <w:t>храм»</w:t>
      </w:r>
      <w:r w:rsidRPr="005B1F80">
        <w:rPr>
          <w:rFonts w:eastAsia="MS Gothic"/>
          <w:color w:val="202021"/>
          <w:spacing w:val="10"/>
          <w:sz w:val="23"/>
        </w:rPr>
        <w:t xml:space="preserve">) </w:t>
      </w:r>
      <w:r w:rsidRPr="005B1F80">
        <w:t>в</w:t>
      </w:r>
      <w:r w:rsidRPr="005B1F80">
        <w:rPr>
          <w:spacing w:val="26"/>
        </w:rPr>
        <w:t xml:space="preserve"> </w:t>
      </w:r>
      <w:r w:rsidRPr="005B1F80">
        <w:t>Киото</w:t>
      </w:r>
      <w:r w:rsidRPr="005B1F80">
        <w:rPr>
          <w:spacing w:val="17"/>
        </w:rPr>
        <w:t xml:space="preserve"> – </w:t>
      </w:r>
      <w:r w:rsidRPr="005B1F80">
        <w:t>Мисима</w:t>
      </w:r>
      <w:r w:rsidRPr="005B1F80">
        <w:rPr>
          <w:spacing w:val="27"/>
        </w:rPr>
        <w:t xml:space="preserve"> </w:t>
      </w:r>
      <w:r w:rsidRPr="005B1F80">
        <w:t>хотел</w:t>
      </w:r>
      <w:r w:rsidRPr="005B1F80">
        <w:rPr>
          <w:spacing w:val="26"/>
        </w:rPr>
        <w:t xml:space="preserve"> </w:t>
      </w:r>
      <w:r w:rsidRPr="005B1F80">
        <w:t>отразить</w:t>
      </w:r>
      <w:r w:rsidRPr="005B1F80">
        <w:rPr>
          <w:spacing w:val="13"/>
        </w:rPr>
        <w:t xml:space="preserve"> </w:t>
      </w:r>
      <w:r w:rsidRPr="005B1F80">
        <w:t>не</w:t>
      </w:r>
      <w:r w:rsidRPr="005B1F80">
        <w:rPr>
          <w:spacing w:val="-58"/>
        </w:rPr>
        <w:t xml:space="preserve"> </w:t>
      </w:r>
      <w:r w:rsidRPr="005B1F80">
        <w:t>только</w:t>
      </w:r>
      <w:r w:rsidRPr="005B1F80">
        <w:rPr>
          <w:spacing w:val="1"/>
        </w:rPr>
        <w:t xml:space="preserve"> </w:t>
      </w:r>
      <w:r w:rsidRPr="005B1F80">
        <w:t>личную</w:t>
      </w:r>
      <w:r w:rsidRPr="005B1F80">
        <w:rPr>
          <w:spacing w:val="1"/>
        </w:rPr>
        <w:t xml:space="preserve"> </w:t>
      </w:r>
      <w:r w:rsidRPr="005B1F80">
        <w:t>трагедию,</w:t>
      </w:r>
      <w:r w:rsidRPr="005B1F80">
        <w:rPr>
          <w:spacing w:val="1"/>
        </w:rPr>
        <w:t xml:space="preserve"> </w:t>
      </w:r>
      <w:r w:rsidRPr="005B1F80">
        <w:t>перенесённую</w:t>
      </w:r>
      <w:r w:rsidRPr="005B1F80">
        <w:rPr>
          <w:spacing w:val="1"/>
        </w:rPr>
        <w:t xml:space="preserve"> </w:t>
      </w:r>
      <w:r w:rsidRPr="005B1F80">
        <w:t>им</w:t>
      </w:r>
      <w:r w:rsidRPr="005B1F80">
        <w:rPr>
          <w:spacing w:val="1"/>
        </w:rPr>
        <w:t xml:space="preserve"> </w:t>
      </w:r>
      <w:r w:rsidRPr="005B1F80">
        <w:t>в</w:t>
      </w:r>
      <w:r w:rsidRPr="005B1F80">
        <w:rPr>
          <w:spacing w:val="1"/>
        </w:rPr>
        <w:t xml:space="preserve"> </w:t>
      </w:r>
      <w:r w:rsidRPr="005B1F80">
        <w:t>войне,</w:t>
      </w:r>
      <w:r w:rsidRPr="005B1F80">
        <w:rPr>
          <w:spacing w:val="1"/>
        </w:rPr>
        <w:t xml:space="preserve"> </w:t>
      </w:r>
      <w:r w:rsidRPr="005B1F80">
        <w:t>но</w:t>
      </w:r>
      <w:r w:rsidRPr="005B1F80">
        <w:rPr>
          <w:spacing w:val="1"/>
        </w:rPr>
        <w:t xml:space="preserve"> </w:t>
      </w:r>
      <w:r w:rsidRPr="005B1F80">
        <w:t>и</w:t>
      </w:r>
      <w:r w:rsidRPr="005B1F80">
        <w:rPr>
          <w:spacing w:val="1"/>
        </w:rPr>
        <w:t xml:space="preserve"> </w:t>
      </w:r>
      <w:r w:rsidRPr="005B1F80">
        <w:t>трагедию</w:t>
      </w:r>
      <w:r w:rsidRPr="005B1F80">
        <w:rPr>
          <w:spacing w:val="1"/>
        </w:rPr>
        <w:t xml:space="preserve"> </w:t>
      </w:r>
      <w:r w:rsidRPr="005B1F80">
        <w:t>всей</w:t>
      </w:r>
      <w:r w:rsidRPr="005B1F80">
        <w:rPr>
          <w:spacing w:val="1"/>
        </w:rPr>
        <w:t xml:space="preserve"> </w:t>
      </w:r>
      <w:r w:rsidRPr="005B1F80">
        <w:t>страны,</w:t>
      </w:r>
      <w:r w:rsidRPr="005B1F80">
        <w:rPr>
          <w:spacing w:val="1"/>
        </w:rPr>
        <w:t xml:space="preserve"> </w:t>
      </w:r>
      <w:r w:rsidRPr="005B1F80">
        <w:t>сгоревшей</w:t>
      </w:r>
      <w:r w:rsidRPr="005B1F80">
        <w:rPr>
          <w:spacing w:val="1"/>
        </w:rPr>
        <w:t xml:space="preserve"> </w:t>
      </w:r>
      <w:r w:rsidRPr="005B1F80">
        <w:t>на</w:t>
      </w:r>
      <w:r w:rsidRPr="005B1F80">
        <w:rPr>
          <w:spacing w:val="1"/>
        </w:rPr>
        <w:t xml:space="preserve"> </w:t>
      </w:r>
      <w:r w:rsidRPr="005B1F80">
        <w:t>своём</w:t>
      </w:r>
      <w:r w:rsidRPr="005B1F80">
        <w:rPr>
          <w:spacing w:val="1"/>
        </w:rPr>
        <w:t xml:space="preserve"> </w:t>
      </w:r>
      <w:r w:rsidRPr="005B1F80">
        <w:t>великом</w:t>
      </w:r>
      <w:r w:rsidRPr="005B1F80">
        <w:rPr>
          <w:spacing w:val="1"/>
        </w:rPr>
        <w:t xml:space="preserve"> </w:t>
      </w:r>
      <w:r w:rsidRPr="005B1F80">
        <w:t>пути.</w:t>
      </w:r>
      <w:r w:rsidRPr="005B1F80">
        <w:rPr>
          <w:spacing w:val="1"/>
        </w:rPr>
        <w:t xml:space="preserve"> </w:t>
      </w:r>
      <w:r w:rsidRPr="005B1F80">
        <w:t>В</w:t>
      </w:r>
      <w:r w:rsidRPr="005B1F80">
        <w:rPr>
          <w:spacing w:val="1"/>
        </w:rPr>
        <w:t xml:space="preserve"> </w:t>
      </w:r>
      <w:r w:rsidRPr="005B1F80">
        <w:t>начале</w:t>
      </w:r>
      <w:r w:rsidRPr="005B1F80">
        <w:rPr>
          <w:spacing w:val="1"/>
        </w:rPr>
        <w:t xml:space="preserve"> </w:t>
      </w:r>
      <w:r w:rsidRPr="005B1F80">
        <w:t>«Золотого</w:t>
      </w:r>
      <w:r w:rsidRPr="005B1F80">
        <w:rPr>
          <w:spacing w:val="1"/>
        </w:rPr>
        <w:t xml:space="preserve"> </w:t>
      </w:r>
      <w:r w:rsidRPr="005B1F80">
        <w:t>храма»</w:t>
      </w:r>
      <w:r w:rsidRPr="005B1F80">
        <w:rPr>
          <w:spacing w:val="1"/>
        </w:rPr>
        <w:t xml:space="preserve"> </w:t>
      </w:r>
      <w:r w:rsidRPr="005B1F80">
        <w:t>приводится</w:t>
      </w:r>
      <w:r w:rsidRPr="005B1F80">
        <w:rPr>
          <w:spacing w:val="1"/>
        </w:rPr>
        <w:t xml:space="preserve"> </w:t>
      </w:r>
      <w:r w:rsidRPr="005B1F80">
        <w:t>сцена</w:t>
      </w:r>
      <w:r w:rsidRPr="005B1F80">
        <w:rPr>
          <w:spacing w:val="1"/>
        </w:rPr>
        <w:t xml:space="preserve"> </w:t>
      </w:r>
      <w:r w:rsidRPr="005B1F80">
        <w:t>наблюдения</w:t>
      </w:r>
      <w:r w:rsidRPr="005B1F80">
        <w:rPr>
          <w:spacing w:val="1"/>
        </w:rPr>
        <w:t xml:space="preserve"> </w:t>
      </w:r>
      <w:r w:rsidRPr="005B1F80">
        <w:t>Мидзогути</w:t>
      </w:r>
      <w:r w:rsidRPr="005B1F80">
        <w:rPr>
          <w:spacing w:val="1"/>
        </w:rPr>
        <w:t xml:space="preserve"> </w:t>
      </w:r>
      <w:r w:rsidRPr="005B1F80">
        <w:t>за</w:t>
      </w:r>
      <w:r w:rsidRPr="005B1F80">
        <w:rPr>
          <w:spacing w:val="1"/>
        </w:rPr>
        <w:t xml:space="preserve"> </w:t>
      </w:r>
      <w:r w:rsidRPr="005B1F80">
        <w:t>японскими</w:t>
      </w:r>
      <w:r w:rsidRPr="005B1F80">
        <w:rPr>
          <w:spacing w:val="1"/>
        </w:rPr>
        <w:t xml:space="preserve"> </w:t>
      </w:r>
      <w:r w:rsidRPr="005B1F80">
        <w:t>моряками</w:t>
      </w:r>
      <w:r w:rsidRPr="005B1F80">
        <w:rPr>
          <w:spacing w:val="1"/>
        </w:rPr>
        <w:t xml:space="preserve"> </w:t>
      </w:r>
      <w:r w:rsidRPr="005B1F80">
        <w:t>во</w:t>
      </w:r>
      <w:r w:rsidRPr="005B1F80">
        <w:rPr>
          <w:spacing w:val="1"/>
        </w:rPr>
        <w:t xml:space="preserve"> </w:t>
      </w:r>
      <w:r w:rsidRPr="005B1F80">
        <w:t>время</w:t>
      </w:r>
      <w:r w:rsidRPr="005B1F80">
        <w:rPr>
          <w:spacing w:val="1"/>
        </w:rPr>
        <w:t xml:space="preserve"> </w:t>
      </w:r>
      <w:r w:rsidRPr="005B1F80">
        <w:t>войны:</w:t>
      </w:r>
      <w:r w:rsidRPr="005B1F80">
        <w:rPr>
          <w:spacing w:val="1"/>
        </w:rPr>
        <w:t xml:space="preserve"> </w:t>
      </w:r>
      <w:r w:rsidRPr="005B1F80">
        <w:t>«Вот</w:t>
      </w:r>
      <w:r w:rsidRPr="005B1F80">
        <w:rPr>
          <w:spacing w:val="1"/>
        </w:rPr>
        <w:t xml:space="preserve"> </w:t>
      </w:r>
      <w:r w:rsidRPr="005B1F80">
        <w:t>достигну</w:t>
      </w:r>
      <w:r w:rsidRPr="005B1F80">
        <w:rPr>
          <w:spacing w:val="-57"/>
        </w:rPr>
        <w:t xml:space="preserve"> </w:t>
      </w:r>
      <w:r w:rsidRPr="005B1F80">
        <w:t>призывного возраста и тоже стану военным. Только смогу ли я отдаваться службе так же</w:t>
      </w:r>
      <w:r w:rsidRPr="005B1F80">
        <w:rPr>
          <w:spacing w:val="1"/>
        </w:rPr>
        <w:t xml:space="preserve"> </w:t>
      </w:r>
      <w:r w:rsidRPr="005B1F80">
        <w:t>рьяно,</w:t>
      </w:r>
      <w:r w:rsidRPr="005B1F80">
        <w:rPr>
          <w:spacing w:val="1"/>
        </w:rPr>
        <w:t xml:space="preserve"> </w:t>
      </w:r>
      <w:r w:rsidRPr="005B1F80">
        <w:t>как</w:t>
      </w:r>
      <w:r w:rsidRPr="005B1F80">
        <w:rPr>
          <w:spacing w:val="1"/>
        </w:rPr>
        <w:t xml:space="preserve"> </w:t>
      </w:r>
      <w:r w:rsidRPr="005B1F80">
        <w:t>эти розовощекие</w:t>
      </w:r>
      <w:r w:rsidRPr="005B1F80">
        <w:rPr>
          <w:spacing w:val="1"/>
        </w:rPr>
        <w:t xml:space="preserve"> </w:t>
      </w:r>
      <w:r w:rsidRPr="005B1F80">
        <w:t>моряки? Ведь</w:t>
      </w:r>
      <w:r w:rsidRPr="005B1F80">
        <w:rPr>
          <w:spacing w:val="1"/>
        </w:rPr>
        <w:t xml:space="preserve"> </w:t>
      </w:r>
      <w:r w:rsidRPr="005B1F80">
        <w:t>я принадлежу их миру лишь наполовину…</w:t>
      </w:r>
      <w:r w:rsidRPr="005B1F80">
        <w:rPr>
          <w:spacing w:val="1"/>
        </w:rPr>
        <w:t xml:space="preserve"> </w:t>
      </w:r>
      <w:r w:rsidRPr="005B1F80">
        <w:t>Может</w:t>
      </w:r>
      <w:r w:rsidRPr="005B1F80">
        <w:rPr>
          <w:spacing w:val="1"/>
        </w:rPr>
        <w:t xml:space="preserve"> </w:t>
      </w:r>
      <w:r w:rsidRPr="005B1F80">
        <w:t>быть,</w:t>
      </w:r>
      <w:r w:rsidRPr="005B1F80">
        <w:rPr>
          <w:spacing w:val="1"/>
        </w:rPr>
        <w:t xml:space="preserve"> </w:t>
      </w:r>
      <w:r w:rsidRPr="005B1F80">
        <w:t>я - связующее</w:t>
      </w:r>
      <w:r w:rsidRPr="005B1F80">
        <w:rPr>
          <w:spacing w:val="1"/>
        </w:rPr>
        <w:t xml:space="preserve"> </w:t>
      </w:r>
      <w:r w:rsidRPr="005B1F80">
        <w:t>звено</w:t>
      </w:r>
      <w:r w:rsidRPr="005B1F80">
        <w:rPr>
          <w:spacing w:val="1"/>
        </w:rPr>
        <w:t xml:space="preserve"> </w:t>
      </w:r>
      <w:r w:rsidRPr="005B1F80">
        <w:t>между</w:t>
      </w:r>
      <w:r w:rsidRPr="005B1F80">
        <w:rPr>
          <w:spacing w:val="1"/>
        </w:rPr>
        <w:t xml:space="preserve"> </w:t>
      </w:r>
      <w:r w:rsidRPr="005B1F80">
        <w:t>жизнью</w:t>
      </w:r>
      <w:r w:rsidRPr="005B1F80">
        <w:rPr>
          <w:spacing w:val="1"/>
        </w:rPr>
        <w:t xml:space="preserve"> </w:t>
      </w:r>
      <w:r w:rsidRPr="005B1F80">
        <w:t>и</w:t>
      </w:r>
      <w:r w:rsidRPr="005B1F80">
        <w:rPr>
          <w:spacing w:val="60"/>
        </w:rPr>
        <w:t xml:space="preserve"> </w:t>
      </w:r>
      <w:r w:rsidRPr="005B1F80">
        <w:t>смертью?</w:t>
      </w:r>
      <w:r w:rsidRPr="005B1F80">
        <w:rPr>
          <w:spacing w:val="60"/>
        </w:rPr>
        <w:t xml:space="preserve"> </w:t>
      </w:r>
      <w:r w:rsidRPr="005B1F80">
        <w:t>Если мне суждено</w:t>
      </w:r>
      <w:r w:rsidRPr="005B1F80">
        <w:rPr>
          <w:spacing w:val="1"/>
        </w:rPr>
        <w:t xml:space="preserve"> </w:t>
      </w:r>
      <w:r w:rsidRPr="005B1F80">
        <w:t>погибнуть</w:t>
      </w:r>
      <w:r w:rsidRPr="005B1F80">
        <w:rPr>
          <w:spacing w:val="1"/>
        </w:rPr>
        <w:t xml:space="preserve"> </w:t>
      </w:r>
      <w:r w:rsidRPr="005B1F80">
        <w:t>на</w:t>
      </w:r>
      <w:r w:rsidRPr="005B1F80">
        <w:rPr>
          <w:spacing w:val="1"/>
        </w:rPr>
        <w:t xml:space="preserve"> </w:t>
      </w:r>
      <w:r w:rsidRPr="005B1F80">
        <w:t>войне,</w:t>
      </w:r>
      <w:r w:rsidRPr="005B1F80">
        <w:rPr>
          <w:spacing w:val="1"/>
        </w:rPr>
        <w:t xml:space="preserve"> </w:t>
      </w:r>
      <w:r w:rsidRPr="005B1F80">
        <w:t>конец</w:t>
      </w:r>
      <w:r w:rsidRPr="005B1F80">
        <w:rPr>
          <w:spacing w:val="1"/>
        </w:rPr>
        <w:t xml:space="preserve"> </w:t>
      </w:r>
      <w:r w:rsidRPr="005B1F80">
        <w:t>все</w:t>
      </w:r>
      <w:r w:rsidRPr="005B1F80">
        <w:rPr>
          <w:spacing w:val="1"/>
        </w:rPr>
        <w:t xml:space="preserve"> </w:t>
      </w:r>
      <w:r w:rsidRPr="005B1F80">
        <w:t>равно один, какую бы дорогу я теперь</w:t>
      </w:r>
      <w:r w:rsidRPr="005B1F80">
        <w:rPr>
          <w:spacing w:val="1"/>
        </w:rPr>
        <w:t xml:space="preserve"> </w:t>
      </w:r>
      <w:r w:rsidRPr="005B1F80">
        <w:t>ни избрал»</w:t>
      </w:r>
      <w:r>
        <w:rPr>
          <w:rStyle w:val="FootnoteReference"/>
        </w:rPr>
        <w:footnoteReference w:id="732"/>
      </w:r>
      <w:r w:rsidRPr="005B1F80">
        <w:t>.</w:t>
      </w:r>
      <w:r w:rsidRPr="005B1F80">
        <w:rPr>
          <w:spacing w:val="1"/>
        </w:rPr>
        <w:t xml:space="preserve"> </w:t>
      </w:r>
      <w:r w:rsidRPr="005B1F80">
        <w:t>Приводя слова Мидзогути о положении «между жизнью и смертью», японский писатель</w:t>
      </w:r>
      <w:r w:rsidRPr="005B1F80">
        <w:rPr>
          <w:spacing w:val="1"/>
        </w:rPr>
        <w:t xml:space="preserve"> </w:t>
      </w:r>
      <w:r w:rsidRPr="005B1F80">
        <w:t>рефлексирует</w:t>
      </w:r>
      <w:r w:rsidRPr="005B1F80">
        <w:rPr>
          <w:spacing w:val="11"/>
        </w:rPr>
        <w:t xml:space="preserve"> </w:t>
      </w:r>
      <w:r w:rsidRPr="005B1F80">
        <w:t>на</w:t>
      </w:r>
      <w:r w:rsidRPr="005B1F80">
        <w:rPr>
          <w:spacing w:val="-3"/>
        </w:rPr>
        <w:t xml:space="preserve"> </w:t>
      </w:r>
      <w:r w:rsidRPr="005B1F80">
        <w:t>тему</w:t>
      </w:r>
      <w:r w:rsidRPr="005B1F80">
        <w:rPr>
          <w:spacing w:val="-2"/>
        </w:rPr>
        <w:t xml:space="preserve"> </w:t>
      </w:r>
      <w:r w:rsidRPr="005B1F80">
        <w:t>случая,</w:t>
      </w:r>
      <w:r w:rsidRPr="005B1F80">
        <w:rPr>
          <w:spacing w:val="-3"/>
        </w:rPr>
        <w:t xml:space="preserve"> </w:t>
      </w:r>
      <w:r w:rsidRPr="005B1F80">
        <w:t>не</w:t>
      </w:r>
      <w:r w:rsidRPr="005B1F80">
        <w:rPr>
          <w:spacing w:val="-3"/>
        </w:rPr>
        <w:t xml:space="preserve"> </w:t>
      </w:r>
      <w:r w:rsidRPr="005B1F80">
        <w:t>позволившего</w:t>
      </w:r>
      <w:r w:rsidRPr="005B1F80">
        <w:rPr>
          <w:spacing w:val="-2"/>
        </w:rPr>
        <w:t xml:space="preserve"> </w:t>
      </w:r>
      <w:r w:rsidRPr="005B1F80">
        <w:t>ему</w:t>
      </w:r>
      <w:r w:rsidRPr="005B1F80">
        <w:rPr>
          <w:spacing w:val="-3"/>
        </w:rPr>
        <w:t xml:space="preserve"> </w:t>
      </w:r>
      <w:r w:rsidRPr="005B1F80">
        <w:t>отправиться</w:t>
      </w:r>
      <w:r w:rsidRPr="005B1F80">
        <w:rPr>
          <w:spacing w:val="-3"/>
        </w:rPr>
        <w:t xml:space="preserve"> </w:t>
      </w:r>
      <w:r w:rsidRPr="005B1F80">
        <w:t>на</w:t>
      </w:r>
      <w:r w:rsidRPr="005B1F80">
        <w:rPr>
          <w:spacing w:val="-3"/>
        </w:rPr>
        <w:t xml:space="preserve"> </w:t>
      </w:r>
      <w:r w:rsidRPr="005B1F80">
        <w:t>фронт</w:t>
      </w:r>
      <w:r w:rsidRPr="005B1F80">
        <w:rPr>
          <w:spacing w:val="-2"/>
        </w:rPr>
        <w:t xml:space="preserve"> </w:t>
      </w:r>
      <w:r w:rsidRPr="005B1F80">
        <w:t>на</w:t>
      </w:r>
      <w:r w:rsidRPr="005B1F80">
        <w:rPr>
          <w:spacing w:val="-3"/>
        </w:rPr>
        <w:t xml:space="preserve"> </w:t>
      </w:r>
      <w:r w:rsidRPr="005B1F80">
        <w:t>Филиппины</w:t>
      </w:r>
      <w:r w:rsidRPr="005B1F80">
        <w:rPr>
          <w:spacing w:val="-3"/>
        </w:rPr>
        <w:t xml:space="preserve"> </w:t>
      </w:r>
      <w:r w:rsidRPr="005B1F80">
        <w:t>в</w:t>
      </w:r>
      <w:r w:rsidRPr="005B1F80">
        <w:rPr>
          <w:spacing w:val="-57"/>
        </w:rPr>
        <w:t xml:space="preserve"> </w:t>
      </w:r>
      <w:r w:rsidRPr="005B1F80">
        <w:t>1945</w:t>
      </w:r>
      <w:r w:rsidRPr="005B1F80">
        <w:rPr>
          <w:spacing w:val="25"/>
        </w:rPr>
        <w:t xml:space="preserve"> </w:t>
      </w:r>
      <w:r w:rsidRPr="005B1F80">
        <w:t>г</w:t>
      </w:r>
      <w:r w:rsidRPr="005B1F80">
        <w:rPr>
          <w:spacing w:val="12"/>
        </w:rPr>
        <w:t xml:space="preserve">. </w:t>
      </w:r>
      <w:r w:rsidRPr="005B1F80">
        <w:t>и</w:t>
      </w:r>
      <w:r w:rsidRPr="005B1F80">
        <w:rPr>
          <w:spacing w:val="25"/>
        </w:rPr>
        <w:t xml:space="preserve"> </w:t>
      </w:r>
      <w:r w:rsidRPr="005B1F80">
        <w:t>спасшего</w:t>
      </w:r>
      <w:r w:rsidRPr="005B1F80">
        <w:rPr>
          <w:spacing w:val="25"/>
        </w:rPr>
        <w:t xml:space="preserve"> </w:t>
      </w:r>
      <w:r w:rsidRPr="005B1F80">
        <w:t>ему</w:t>
      </w:r>
      <w:r w:rsidRPr="005B1F80">
        <w:rPr>
          <w:spacing w:val="25"/>
        </w:rPr>
        <w:t xml:space="preserve"> </w:t>
      </w:r>
      <w:r w:rsidRPr="005B1F80">
        <w:t>жизнь</w:t>
      </w:r>
      <w:r w:rsidRPr="005B1F80">
        <w:rPr>
          <w:spacing w:val="11"/>
        </w:rPr>
        <w:t xml:space="preserve"> – </w:t>
      </w:r>
      <w:r w:rsidRPr="005B1F80">
        <w:t>во</w:t>
      </w:r>
      <w:r w:rsidRPr="005B1F80">
        <w:rPr>
          <w:spacing w:val="11"/>
        </w:rPr>
        <w:t xml:space="preserve"> </w:t>
      </w:r>
      <w:r w:rsidRPr="005B1F80">
        <w:t>время</w:t>
      </w:r>
      <w:r w:rsidRPr="005B1F80">
        <w:rPr>
          <w:spacing w:val="11"/>
        </w:rPr>
        <w:t xml:space="preserve"> </w:t>
      </w:r>
      <w:r w:rsidRPr="005B1F80">
        <w:t>медкомиссии</w:t>
      </w:r>
      <w:r w:rsidRPr="005B1F80">
        <w:rPr>
          <w:spacing w:val="11"/>
        </w:rPr>
        <w:t xml:space="preserve"> </w:t>
      </w:r>
      <w:r w:rsidRPr="005B1F80">
        <w:t>ему</w:t>
      </w:r>
      <w:r w:rsidRPr="005B1F80">
        <w:rPr>
          <w:spacing w:val="11"/>
        </w:rPr>
        <w:t xml:space="preserve"> </w:t>
      </w:r>
      <w:r w:rsidRPr="005B1F80">
        <w:t>ошибочно</w:t>
      </w:r>
      <w:r w:rsidRPr="005B1F80">
        <w:rPr>
          <w:spacing w:val="11"/>
        </w:rPr>
        <w:t xml:space="preserve"> </w:t>
      </w:r>
      <w:r w:rsidRPr="005B1F80">
        <w:t>поставили</w:t>
      </w:r>
      <w:r w:rsidRPr="005B1F80">
        <w:rPr>
          <w:spacing w:val="11"/>
        </w:rPr>
        <w:t xml:space="preserve"> </w:t>
      </w:r>
      <w:r>
        <w:t xml:space="preserve">диагноз </w:t>
      </w:r>
      <w:r w:rsidRPr="005B1F80">
        <w:t>«туберкулёз».</w:t>
      </w:r>
      <w:r w:rsidRPr="005B1F80">
        <w:rPr>
          <w:spacing w:val="8"/>
        </w:rPr>
        <w:t xml:space="preserve"> </w:t>
      </w:r>
      <w:r w:rsidRPr="005B1F80">
        <w:t>Мисима</w:t>
      </w:r>
      <w:r w:rsidRPr="005B1F80">
        <w:rPr>
          <w:spacing w:val="8"/>
        </w:rPr>
        <w:t xml:space="preserve"> </w:t>
      </w:r>
      <w:r w:rsidRPr="005B1F80">
        <w:t>вспоминал</w:t>
      </w:r>
      <w:r w:rsidRPr="005B1F80">
        <w:rPr>
          <w:spacing w:val="8"/>
        </w:rPr>
        <w:t xml:space="preserve"> </w:t>
      </w:r>
      <w:r w:rsidRPr="005B1F80">
        <w:t>об</w:t>
      </w:r>
      <w:r w:rsidRPr="005B1F80">
        <w:rPr>
          <w:spacing w:val="9"/>
        </w:rPr>
        <w:t xml:space="preserve"> </w:t>
      </w:r>
      <w:r w:rsidRPr="005B1F80">
        <w:t>этом</w:t>
      </w:r>
      <w:r w:rsidRPr="005B1F80">
        <w:rPr>
          <w:spacing w:val="8"/>
        </w:rPr>
        <w:t xml:space="preserve"> </w:t>
      </w:r>
      <w:r w:rsidRPr="005B1F80">
        <w:t>случае</w:t>
      </w:r>
      <w:r w:rsidRPr="005B1F80">
        <w:rPr>
          <w:spacing w:val="8"/>
        </w:rPr>
        <w:t xml:space="preserve"> </w:t>
      </w:r>
      <w:r w:rsidRPr="005B1F80">
        <w:t>в</w:t>
      </w:r>
      <w:r w:rsidRPr="005B1F80">
        <w:rPr>
          <w:spacing w:val="8"/>
        </w:rPr>
        <w:t xml:space="preserve"> </w:t>
      </w:r>
      <w:r w:rsidRPr="005B1F80">
        <w:t>эссе</w:t>
      </w:r>
      <w:r w:rsidRPr="005B1F80">
        <w:rPr>
          <w:spacing w:val="9"/>
        </w:rPr>
        <w:t xml:space="preserve"> </w:t>
      </w:r>
      <w:r w:rsidRPr="005B1F80">
        <w:t>1957</w:t>
      </w:r>
      <w:r w:rsidRPr="005B1F80">
        <w:rPr>
          <w:spacing w:val="8"/>
        </w:rPr>
        <w:t xml:space="preserve"> </w:t>
      </w:r>
      <w:r w:rsidRPr="005B1F80">
        <w:t>г.</w:t>
      </w:r>
      <w:r w:rsidRPr="005B1F80">
        <w:rPr>
          <w:spacing w:val="8"/>
        </w:rPr>
        <w:t xml:space="preserve"> </w:t>
      </w:r>
      <w:r w:rsidRPr="005B1F80">
        <w:t>«Моя</w:t>
      </w:r>
      <w:r w:rsidRPr="005B1F80">
        <w:rPr>
          <w:spacing w:val="9"/>
        </w:rPr>
        <w:t xml:space="preserve"> </w:t>
      </w:r>
      <w:r w:rsidRPr="005B1F80">
        <w:t>зрелость»,</w:t>
      </w:r>
      <w:r w:rsidRPr="005B1F80">
        <w:rPr>
          <w:spacing w:val="8"/>
        </w:rPr>
        <w:t xml:space="preserve"> </w:t>
      </w:r>
      <w:r w:rsidRPr="005B1F80">
        <w:t>через</w:t>
      </w:r>
      <w:r w:rsidRPr="005B1F80">
        <w:rPr>
          <w:spacing w:val="-5"/>
        </w:rPr>
        <w:t xml:space="preserve"> </w:t>
      </w:r>
      <w:r>
        <w:t xml:space="preserve">год </w:t>
      </w:r>
      <w:r w:rsidRPr="005B1F80">
        <w:t>после выхода в свет «Золотого храма»</w:t>
      </w:r>
      <w:r>
        <w:rPr>
          <w:rStyle w:val="FootnoteReference"/>
        </w:rPr>
        <w:footnoteReference w:id="733"/>
      </w:r>
      <w:r w:rsidRPr="005B1F80">
        <w:t>. Служение святыне для юного монаха Золотого</w:t>
      </w:r>
      <w:r w:rsidRPr="005B1F80">
        <w:rPr>
          <w:spacing w:val="1"/>
        </w:rPr>
        <w:t xml:space="preserve"> </w:t>
      </w:r>
      <w:r w:rsidRPr="005B1F80">
        <w:t>храма Кинкаку-дзи в Киото, главного героя романа, становится такой же альтернативой</w:t>
      </w:r>
      <w:r w:rsidRPr="005B1F80">
        <w:rPr>
          <w:spacing w:val="1"/>
        </w:rPr>
        <w:t xml:space="preserve"> </w:t>
      </w:r>
      <w:r w:rsidRPr="005B1F80">
        <w:t>престижной</w:t>
      </w:r>
      <w:r w:rsidRPr="005B1F80">
        <w:rPr>
          <w:spacing w:val="1"/>
        </w:rPr>
        <w:t xml:space="preserve"> </w:t>
      </w:r>
      <w:r w:rsidRPr="005B1F80">
        <w:t>военной</w:t>
      </w:r>
      <w:r w:rsidRPr="005B1F80">
        <w:rPr>
          <w:spacing w:val="1"/>
        </w:rPr>
        <w:t xml:space="preserve"> </w:t>
      </w:r>
      <w:r w:rsidRPr="005B1F80">
        <w:t>карьере,</w:t>
      </w:r>
      <w:r w:rsidRPr="005B1F80">
        <w:rPr>
          <w:spacing w:val="1"/>
        </w:rPr>
        <w:t xml:space="preserve"> </w:t>
      </w:r>
      <w:r w:rsidRPr="005B1F80">
        <w:t>как</w:t>
      </w:r>
      <w:r w:rsidRPr="005B1F80">
        <w:rPr>
          <w:spacing w:val="1"/>
        </w:rPr>
        <w:t xml:space="preserve"> </w:t>
      </w:r>
      <w:r w:rsidRPr="005B1F80">
        <w:t>для</w:t>
      </w:r>
      <w:r w:rsidRPr="005B1F80">
        <w:rPr>
          <w:spacing w:val="1"/>
        </w:rPr>
        <w:t xml:space="preserve"> </w:t>
      </w:r>
      <w:r w:rsidRPr="005B1F80">
        <w:t>автора</w:t>
      </w:r>
      <w:r w:rsidRPr="005B1F80">
        <w:rPr>
          <w:spacing w:val="1"/>
        </w:rPr>
        <w:t xml:space="preserve"> </w:t>
      </w:r>
      <w:r w:rsidRPr="005B1F80">
        <w:t>романа</w:t>
      </w:r>
      <w:r w:rsidRPr="005B1F80">
        <w:rPr>
          <w:spacing w:val="1"/>
        </w:rPr>
        <w:t xml:space="preserve"> </w:t>
      </w:r>
      <w:r w:rsidRPr="005B1F80">
        <w:t>–</w:t>
      </w:r>
      <w:r w:rsidRPr="005B1F80">
        <w:rPr>
          <w:spacing w:val="1"/>
        </w:rPr>
        <w:t xml:space="preserve"> </w:t>
      </w:r>
      <w:r w:rsidRPr="005B1F80">
        <w:t>первые</w:t>
      </w:r>
      <w:r w:rsidRPr="005B1F80">
        <w:rPr>
          <w:spacing w:val="1"/>
        </w:rPr>
        <w:t xml:space="preserve"> </w:t>
      </w:r>
      <w:r w:rsidRPr="005B1F80">
        <w:t>опыты</w:t>
      </w:r>
      <w:r w:rsidRPr="005B1F80">
        <w:rPr>
          <w:spacing w:val="1"/>
        </w:rPr>
        <w:t xml:space="preserve"> </w:t>
      </w:r>
      <w:r w:rsidRPr="005B1F80">
        <w:t>писательства,</w:t>
      </w:r>
      <w:r w:rsidRPr="005B1F80">
        <w:rPr>
          <w:spacing w:val="1"/>
        </w:rPr>
        <w:t xml:space="preserve"> </w:t>
      </w:r>
      <w:r w:rsidRPr="005B1F80">
        <w:t>относимые к военному времени - 1944-1945 гг. – и вдохновлённые знакомством Мисимы с</w:t>
      </w:r>
      <w:r w:rsidRPr="005B1F80">
        <w:rPr>
          <w:spacing w:val="-57"/>
        </w:rPr>
        <w:t xml:space="preserve"> </w:t>
      </w:r>
      <w:r w:rsidRPr="005B1F80">
        <w:t>немецкими классиками – Гёте, Манном и Рильке и с философией Ницше. Любопытно, что</w:t>
      </w:r>
      <w:r w:rsidRPr="005B1F80">
        <w:rPr>
          <w:spacing w:val="-57"/>
        </w:rPr>
        <w:t xml:space="preserve"> </w:t>
      </w:r>
      <w:r w:rsidRPr="005B1F80">
        <w:t>цитата из Гёте даже упоминается в тексте «Золотого храма»: отец Мидзогути, передавая</w:t>
      </w:r>
      <w:r w:rsidRPr="005B1F80">
        <w:rPr>
          <w:spacing w:val="1"/>
        </w:rPr>
        <w:t xml:space="preserve"> </w:t>
      </w:r>
      <w:r w:rsidRPr="005B1F80">
        <w:t>сына на духовную учёбу настоятелю Кинкаку-дзи Досэну, вспоминая смерть великого</w:t>
      </w:r>
      <w:r w:rsidRPr="005B1F80">
        <w:rPr>
          <w:spacing w:val="1"/>
        </w:rPr>
        <w:t xml:space="preserve"> </w:t>
      </w:r>
      <w:r w:rsidRPr="005B1F80">
        <w:t>монаха,</w:t>
      </w:r>
      <w:r w:rsidRPr="005B1F80">
        <w:rPr>
          <w:spacing w:val="8"/>
        </w:rPr>
        <w:t xml:space="preserve"> </w:t>
      </w:r>
      <w:r w:rsidRPr="005B1F80">
        <w:t>последними</w:t>
      </w:r>
      <w:r w:rsidRPr="005B1F80">
        <w:rPr>
          <w:spacing w:val="9"/>
        </w:rPr>
        <w:t xml:space="preserve"> </w:t>
      </w:r>
      <w:r w:rsidRPr="005B1F80">
        <w:t>предсмертными</w:t>
      </w:r>
      <w:r w:rsidRPr="005B1F80">
        <w:rPr>
          <w:spacing w:val="9"/>
        </w:rPr>
        <w:t xml:space="preserve"> </w:t>
      </w:r>
      <w:r w:rsidRPr="005B1F80">
        <w:t>словами</w:t>
      </w:r>
      <w:r w:rsidRPr="005B1F80">
        <w:rPr>
          <w:spacing w:val="8"/>
        </w:rPr>
        <w:t xml:space="preserve"> </w:t>
      </w:r>
      <w:r w:rsidRPr="005B1F80">
        <w:t>приписывает</w:t>
      </w:r>
      <w:r w:rsidRPr="005B1F80">
        <w:rPr>
          <w:spacing w:val="9"/>
        </w:rPr>
        <w:t xml:space="preserve"> </w:t>
      </w:r>
      <w:r w:rsidRPr="005B1F80">
        <w:t>ему</w:t>
      </w:r>
      <w:r w:rsidRPr="005B1F80">
        <w:rPr>
          <w:spacing w:val="9"/>
        </w:rPr>
        <w:t xml:space="preserve"> </w:t>
      </w:r>
      <w:r w:rsidRPr="005B1F80">
        <w:t>фразу</w:t>
      </w:r>
      <w:r w:rsidRPr="005B1F80">
        <w:rPr>
          <w:spacing w:val="-5"/>
        </w:rPr>
        <w:t xml:space="preserve"> </w:t>
      </w:r>
      <w:r w:rsidRPr="005B1F80">
        <w:t>немецкого</w:t>
      </w:r>
      <w:r w:rsidRPr="005B1F80">
        <w:rPr>
          <w:spacing w:val="-5"/>
        </w:rPr>
        <w:t xml:space="preserve"> </w:t>
      </w:r>
      <w:r w:rsidRPr="005B1F80">
        <w:t>классика</w:t>
      </w:r>
    </w:p>
    <w:p w:rsidR="008869B3" w:rsidRPr="003E02BE" w:rsidRDefault="008869B3" w:rsidP="008869B3">
      <w:pPr>
        <w:pStyle w:val="BodyText"/>
        <w:spacing w:before="100" w:beforeAutospacing="1" w:after="100" w:afterAutospacing="1" w:line="259" w:lineRule="auto"/>
      </w:pPr>
      <w:r w:rsidRPr="005B1F80">
        <w:t>–</w:t>
      </w:r>
      <w:r w:rsidRPr="005B1F80">
        <w:rPr>
          <w:spacing w:val="37"/>
        </w:rPr>
        <w:t xml:space="preserve"> </w:t>
      </w:r>
      <w:r w:rsidRPr="005B1F80">
        <w:t>«Света,</w:t>
      </w:r>
      <w:r w:rsidRPr="005B1F80">
        <w:rPr>
          <w:spacing w:val="38"/>
        </w:rPr>
        <w:t xml:space="preserve"> </w:t>
      </w:r>
      <w:r w:rsidRPr="005B1F80">
        <w:t>побольше</w:t>
      </w:r>
      <w:r w:rsidRPr="005B1F80">
        <w:rPr>
          <w:spacing w:val="38"/>
        </w:rPr>
        <w:t xml:space="preserve"> </w:t>
      </w:r>
      <w:r w:rsidRPr="005B1F80">
        <w:t>света!»</w:t>
      </w:r>
      <w:r>
        <w:rPr>
          <w:rStyle w:val="FootnoteReference"/>
        </w:rPr>
        <w:footnoteReference w:id="734"/>
      </w:r>
      <w:r w:rsidRPr="005B1F80">
        <w:rPr>
          <w:spacing w:val="37"/>
        </w:rPr>
        <w:t xml:space="preserve"> </w:t>
      </w:r>
      <w:r w:rsidRPr="005B1F80">
        <w:t>Соответственно,</w:t>
      </w:r>
      <w:r w:rsidRPr="005B1F80">
        <w:rPr>
          <w:spacing w:val="38"/>
        </w:rPr>
        <w:t xml:space="preserve"> </w:t>
      </w:r>
      <w:r w:rsidRPr="005B1F80">
        <w:t>в</w:t>
      </w:r>
      <w:r w:rsidRPr="005B1F80">
        <w:rPr>
          <w:spacing w:val="38"/>
        </w:rPr>
        <w:t xml:space="preserve"> </w:t>
      </w:r>
      <w:r w:rsidRPr="005B1F80">
        <w:t>начале</w:t>
      </w:r>
      <w:r w:rsidRPr="005B1F80">
        <w:rPr>
          <w:spacing w:val="38"/>
        </w:rPr>
        <w:t xml:space="preserve"> </w:t>
      </w:r>
      <w:r w:rsidRPr="005B1F80">
        <w:t>романа</w:t>
      </w:r>
      <w:r w:rsidRPr="005B1F80">
        <w:rPr>
          <w:spacing w:val="37"/>
        </w:rPr>
        <w:t xml:space="preserve"> </w:t>
      </w:r>
      <w:r w:rsidRPr="005B1F80">
        <w:t>Мисима</w:t>
      </w:r>
      <w:r w:rsidRPr="005B1F80">
        <w:rPr>
          <w:spacing w:val="24"/>
        </w:rPr>
        <w:t xml:space="preserve"> </w:t>
      </w:r>
      <w:r w:rsidRPr="005B1F80">
        <w:t>демонстрирует,</w:t>
      </w:r>
      <w:r w:rsidRPr="005B1F80">
        <w:rPr>
          <w:spacing w:val="-57"/>
        </w:rPr>
        <w:t xml:space="preserve"> </w:t>
      </w:r>
      <w:r w:rsidRPr="005B1F80">
        <w:t>что для Мидзогути храм Кинкаку-дзи был таким же светом, как и для него в юности –</w:t>
      </w:r>
      <w:r w:rsidRPr="005B1F80">
        <w:rPr>
          <w:spacing w:val="1"/>
        </w:rPr>
        <w:t xml:space="preserve"> </w:t>
      </w:r>
      <w:r w:rsidRPr="005B1F80">
        <w:t>произведения немецких авторов. Исходя из этой метафоры в «Золотом храме», а также из</w:t>
      </w:r>
      <w:r w:rsidRPr="005B1F80">
        <w:rPr>
          <w:spacing w:val="1"/>
        </w:rPr>
        <w:t xml:space="preserve"> </w:t>
      </w:r>
      <w:r w:rsidRPr="005B1F80">
        <w:t>воспоминаний Мисимы о собственных чувствах в 1945 г. в письме, написанном 10 годами</w:t>
      </w:r>
      <w:r w:rsidRPr="005B1F80">
        <w:rPr>
          <w:spacing w:val="-57"/>
        </w:rPr>
        <w:t xml:space="preserve"> </w:t>
      </w:r>
      <w:r w:rsidRPr="005B1F80">
        <w:t>позже</w:t>
      </w:r>
      <w:r>
        <w:rPr>
          <w:rStyle w:val="FootnoteReference"/>
        </w:rPr>
        <w:footnoteReference w:id="735"/>
      </w:r>
      <w:r w:rsidRPr="005B1F80">
        <w:t>,</w:t>
      </w:r>
      <w:r w:rsidRPr="005B1F80">
        <w:rPr>
          <w:spacing w:val="1"/>
        </w:rPr>
        <w:t xml:space="preserve"> </w:t>
      </w:r>
      <w:r w:rsidRPr="005B1F80">
        <w:t>можно</w:t>
      </w:r>
      <w:r w:rsidRPr="005B1F80">
        <w:rPr>
          <w:spacing w:val="1"/>
        </w:rPr>
        <w:t xml:space="preserve"> </w:t>
      </w:r>
      <w:r w:rsidRPr="005B1F80">
        <w:t>предположить,</w:t>
      </w:r>
      <w:r w:rsidRPr="005B1F80">
        <w:rPr>
          <w:spacing w:val="1"/>
        </w:rPr>
        <w:t xml:space="preserve"> </w:t>
      </w:r>
      <w:r w:rsidRPr="005B1F80">
        <w:t>что</w:t>
      </w:r>
      <w:r w:rsidRPr="005B1F80">
        <w:rPr>
          <w:spacing w:val="1"/>
        </w:rPr>
        <w:t xml:space="preserve"> </w:t>
      </w:r>
      <w:r w:rsidRPr="005B1F80">
        <w:t>в</w:t>
      </w:r>
      <w:r w:rsidRPr="005B1F80">
        <w:rPr>
          <w:spacing w:val="1"/>
        </w:rPr>
        <w:t xml:space="preserve"> </w:t>
      </w:r>
      <w:r w:rsidRPr="005B1F80">
        <w:t>годы</w:t>
      </w:r>
      <w:r w:rsidRPr="005B1F80">
        <w:rPr>
          <w:spacing w:val="1"/>
        </w:rPr>
        <w:t xml:space="preserve"> </w:t>
      </w:r>
      <w:r w:rsidRPr="005B1F80">
        <w:t>войны</w:t>
      </w:r>
      <w:r w:rsidRPr="005B1F80">
        <w:rPr>
          <w:spacing w:val="1"/>
        </w:rPr>
        <w:t xml:space="preserve"> </w:t>
      </w:r>
      <w:r w:rsidRPr="005B1F80">
        <w:t>юный</w:t>
      </w:r>
      <w:r w:rsidRPr="005B1F80">
        <w:rPr>
          <w:spacing w:val="1"/>
        </w:rPr>
        <w:t xml:space="preserve"> </w:t>
      </w:r>
      <w:r w:rsidRPr="005B1F80">
        <w:t>писатель</w:t>
      </w:r>
      <w:r w:rsidRPr="005B1F80">
        <w:rPr>
          <w:spacing w:val="1"/>
        </w:rPr>
        <w:t xml:space="preserve"> </w:t>
      </w:r>
      <w:r w:rsidRPr="005B1F80">
        <w:t>придерживался</w:t>
      </w:r>
      <w:r w:rsidRPr="005B1F80">
        <w:rPr>
          <w:spacing w:val="1"/>
        </w:rPr>
        <w:t xml:space="preserve"> </w:t>
      </w:r>
      <w:r w:rsidRPr="005B1F80">
        <w:t>прогерманской</w:t>
      </w:r>
      <w:r w:rsidRPr="005B1F80">
        <w:rPr>
          <w:spacing w:val="1"/>
        </w:rPr>
        <w:t xml:space="preserve"> </w:t>
      </w:r>
      <w:r w:rsidRPr="005B1F80">
        <w:t>ориентации</w:t>
      </w:r>
      <w:r w:rsidRPr="005B1F80">
        <w:rPr>
          <w:spacing w:val="1"/>
        </w:rPr>
        <w:t xml:space="preserve"> </w:t>
      </w:r>
      <w:r w:rsidRPr="005B1F80">
        <w:t>и</w:t>
      </w:r>
      <w:r w:rsidRPr="005B1F80">
        <w:rPr>
          <w:spacing w:val="1"/>
        </w:rPr>
        <w:t xml:space="preserve"> </w:t>
      </w:r>
      <w:r w:rsidRPr="005B1F80">
        <w:t>воспринял</w:t>
      </w:r>
      <w:r w:rsidRPr="005B1F80">
        <w:rPr>
          <w:spacing w:val="1"/>
        </w:rPr>
        <w:t xml:space="preserve"> </w:t>
      </w:r>
      <w:r w:rsidRPr="005B1F80">
        <w:t>поражение</w:t>
      </w:r>
      <w:r w:rsidRPr="005B1F80">
        <w:rPr>
          <w:spacing w:val="1"/>
        </w:rPr>
        <w:t xml:space="preserve"> </w:t>
      </w:r>
      <w:r w:rsidRPr="005B1F80">
        <w:t>Японии</w:t>
      </w:r>
      <w:r w:rsidRPr="005B1F80">
        <w:rPr>
          <w:spacing w:val="1"/>
        </w:rPr>
        <w:t xml:space="preserve"> </w:t>
      </w:r>
      <w:r w:rsidRPr="005B1F80">
        <w:t>в</w:t>
      </w:r>
      <w:r w:rsidRPr="005B1F80">
        <w:rPr>
          <w:spacing w:val="1"/>
        </w:rPr>
        <w:t xml:space="preserve"> </w:t>
      </w:r>
      <w:r w:rsidRPr="005B1F80">
        <w:t>войне</w:t>
      </w:r>
      <w:r w:rsidRPr="005B1F80">
        <w:rPr>
          <w:spacing w:val="1"/>
        </w:rPr>
        <w:t xml:space="preserve"> </w:t>
      </w:r>
      <w:r w:rsidRPr="005B1F80">
        <w:t>прежде всего как</w:t>
      </w:r>
      <w:r w:rsidRPr="005B1F80">
        <w:rPr>
          <w:spacing w:val="1"/>
        </w:rPr>
        <w:t xml:space="preserve"> </w:t>
      </w:r>
      <w:r w:rsidRPr="005B1F80">
        <w:t>международное фиаско, в то время как лишь на момент создания романа, в 1955-1956 гг.,</w:t>
      </w:r>
      <w:r w:rsidRPr="005B1F80">
        <w:rPr>
          <w:spacing w:val="1"/>
        </w:rPr>
        <w:t xml:space="preserve"> </w:t>
      </w:r>
      <w:r w:rsidRPr="005B1F80">
        <w:lastRenderedPageBreak/>
        <w:t>наблюдая</w:t>
      </w:r>
      <w:r w:rsidRPr="005B1F80">
        <w:rPr>
          <w:spacing w:val="1"/>
        </w:rPr>
        <w:t xml:space="preserve"> </w:t>
      </w:r>
      <w:r w:rsidRPr="005B1F80">
        <w:t>процесс</w:t>
      </w:r>
      <w:r w:rsidRPr="005B1F80">
        <w:rPr>
          <w:spacing w:val="1"/>
        </w:rPr>
        <w:t xml:space="preserve"> </w:t>
      </w:r>
      <w:r w:rsidRPr="005B1F80">
        <w:t>вестернизации</w:t>
      </w:r>
      <w:r w:rsidRPr="005B1F80">
        <w:rPr>
          <w:spacing w:val="1"/>
        </w:rPr>
        <w:t xml:space="preserve"> </w:t>
      </w:r>
      <w:r w:rsidRPr="005B1F80">
        <w:t>Японии на всех уровнях и вертикалях общественной</w:t>
      </w:r>
      <w:r w:rsidRPr="005B1F80">
        <w:rPr>
          <w:spacing w:val="1"/>
        </w:rPr>
        <w:t xml:space="preserve"> </w:t>
      </w:r>
      <w:r w:rsidRPr="005B1F80">
        <w:t>жизни,</w:t>
      </w:r>
      <w:r w:rsidRPr="005B1F80">
        <w:rPr>
          <w:spacing w:val="1"/>
        </w:rPr>
        <w:t xml:space="preserve"> </w:t>
      </w:r>
      <w:r w:rsidRPr="005B1F80">
        <w:t>он</w:t>
      </w:r>
      <w:r w:rsidRPr="005B1F80">
        <w:rPr>
          <w:spacing w:val="1"/>
        </w:rPr>
        <w:t xml:space="preserve"> </w:t>
      </w:r>
      <w:r w:rsidRPr="005B1F80">
        <w:t>переосмыслил</w:t>
      </w:r>
      <w:r w:rsidRPr="005B1F80">
        <w:rPr>
          <w:spacing w:val="1"/>
        </w:rPr>
        <w:t xml:space="preserve"> </w:t>
      </w:r>
      <w:r w:rsidRPr="005B1F80">
        <w:t>подлинное</w:t>
      </w:r>
      <w:r w:rsidRPr="005B1F80">
        <w:rPr>
          <w:spacing w:val="1"/>
        </w:rPr>
        <w:t xml:space="preserve"> </w:t>
      </w:r>
      <w:r w:rsidRPr="005B1F80">
        <w:t>значение</w:t>
      </w:r>
      <w:r w:rsidRPr="005B1F80">
        <w:rPr>
          <w:spacing w:val="1"/>
        </w:rPr>
        <w:t xml:space="preserve"> </w:t>
      </w:r>
      <w:r w:rsidRPr="005B1F80">
        <w:t>трагедии</w:t>
      </w:r>
      <w:r w:rsidRPr="005B1F80">
        <w:rPr>
          <w:spacing w:val="1"/>
        </w:rPr>
        <w:t xml:space="preserve"> </w:t>
      </w:r>
      <w:r w:rsidRPr="005B1F80">
        <w:t>войны</w:t>
      </w:r>
      <w:r w:rsidRPr="005B1F80">
        <w:rPr>
          <w:spacing w:val="1"/>
        </w:rPr>
        <w:t xml:space="preserve"> </w:t>
      </w:r>
      <w:r w:rsidRPr="005B1F80">
        <w:t>для</w:t>
      </w:r>
      <w:r w:rsidRPr="005B1F80">
        <w:rPr>
          <w:spacing w:val="1"/>
        </w:rPr>
        <w:t xml:space="preserve"> </w:t>
      </w:r>
      <w:r w:rsidRPr="005B1F80">
        <w:t>своей</w:t>
      </w:r>
      <w:r w:rsidRPr="005B1F80">
        <w:rPr>
          <w:spacing w:val="1"/>
        </w:rPr>
        <w:t xml:space="preserve"> </w:t>
      </w:r>
      <w:r w:rsidRPr="005B1F80">
        <w:t>страны</w:t>
      </w:r>
      <w:r w:rsidRPr="005B1F80">
        <w:rPr>
          <w:spacing w:val="1"/>
        </w:rPr>
        <w:t xml:space="preserve"> </w:t>
      </w:r>
      <w:r w:rsidRPr="005B1F80">
        <w:t>как</w:t>
      </w:r>
      <w:r w:rsidRPr="005B1F80">
        <w:rPr>
          <w:spacing w:val="1"/>
        </w:rPr>
        <w:t xml:space="preserve"> </w:t>
      </w:r>
      <w:r w:rsidRPr="005B1F80">
        <w:t>потерю корней и традиций. Подтверждением этому тезису служат два обстоятельства.</w:t>
      </w:r>
      <w:r w:rsidRPr="005B1F80">
        <w:rPr>
          <w:spacing w:val="1"/>
        </w:rPr>
        <w:t xml:space="preserve"> </w:t>
      </w:r>
      <w:r w:rsidRPr="005B1F80">
        <w:t>Во-первых, лишь незадолго до написания «Золотого храма» Мисима проникся японской</w:t>
      </w:r>
      <w:r w:rsidRPr="005B1F80">
        <w:rPr>
          <w:spacing w:val="1"/>
        </w:rPr>
        <w:t xml:space="preserve"> </w:t>
      </w:r>
      <w:r w:rsidRPr="005B1F80">
        <w:t>литературной классикой, например, произведениями Мори Огай, о которых в эссе «Моя</w:t>
      </w:r>
      <w:r w:rsidRPr="005B1F80">
        <w:rPr>
          <w:spacing w:val="1"/>
        </w:rPr>
        <w:t xml:space="preserve"> </w:t>
      </w:r>
      <w:r w:rsidRPr="005B1F80">
        <w:t>зрелость» он честно утверждает, что в годы увлечения германской классикой он их «…не</w:t>
      </w:r>
      <w:r w:rsidRPr="005B1F80">
        <w:rPr>
          <w:spacing w:val="1"/>
        </w:rPr>
        <w:t xml:space="preserve"> </w:t>
      </w:r>
      <w:r w:rsidRPr="005B1F80">
        <w:t>знал и, скорее всего, не осознал бы, даже будь они ему известны»</w:t>
      </w:r>
      <w:r>
        <w:rPr>
          <w:rStyle w:val="FootnoteReference"/>
        </w:rPr>
        <w:footnoteReference w:id="736"/>
      </w:r>
      <w:r w:rsidRPr="005B1F80">
        <w:t>. Во-вторых – развитие</w:t>
      </w:r>
      <w:r w:rsidRPr="005B1F80">
        <w:rPr>
          <w:spacing w:val="1"/>
        </w:rPr>
        <w:t xml:space="preserve"> </w:t>
      </w:r>
      <w:r w:rsidRPr="005B1F80">
        <w:t>образа</w:t>
      </w:r>
      <w:r w:rsidRPr="005B1F80">
        <w:rPr>
          <w:spacing w:val="1"/>
        </w:rPr>
        <w:t xml:space="preserve"> </w:t>
      </w:r>
      <w:r w:rsidRPr="005B1F80">
        <w:t>Мидзогути</w:t>
      </w:r>
      <w:r w:rsidRPr="005B1F80">
        <w:rPr>
          <w:spacing w:val="1"/>
        </w:rPr>
        <w:t xml:space="preserve"> </w:t>
      </w:r>
      <w:r w:rsidRPr="005B1F80">
        <w:t>в</w:t>
      </w:r>
      <w:r w:rsidRPr="005B1F80">
        <w:rPr>
          <w:spacing w:val="1"/>
        </w:rPr>
        <w:t xml:space="preserve"> </w:t>
      </w:r>
      <w:r w:rsidRPr="005B1F80">
        <w:t>композиции</w:t>
      </w:r>
      <w:r w:rsidRPr="005B1F80">
        <w:rPr>
          <w:spacing w:val="1"/>
        </w:rPr>
        <w:t xml:space="preserve"> </w:t>
      </w:r>
      <w:r w:rsidRPr="005B1F80">
        <w:t>романа</w:t>
      </w:r>
      <w:r w:rsidRPr="005B1F80">
        <w:rPr>
          <w:spacing w:val="1"/>
        </w:rPr>
        <w:t xml:space="preserve"> </w:t>
      </w:r>
      <w:r w:rsidRPr="005B1F80">
        <w:t>по</w:t>
      </w:r>
      <w:r w:rsidRPr="005B1F80">
        <w:rPr>
          <w:spacing w:val="1"/>
        </w:rPr>
        <w:t xml:space="preserve"> </w:t>
      </w:r>
      <w:r w:rsidRPr="005B1F80">
        <w:t>мере</w:t>
      </w:r>
      <w:r w:rsidRPr="005B1F80">
        <w:rPr>
          <w:spacing w:val="1"/>
        </w:rPr>
        <w:t xml:space="preserve"> </w:t>
      </w:r>
      <w:r w:rsidRPr="005B1F80">
        <w:t>приближения</w:t>
      </w:r>
      <w:r w:rsidRPr="005B1F80">
        <w:rPr>
          <w:spacing w:val="1"/>
        </w:rPr>
        <w:t xml:space="preserve"> </w:t>
      </w:r>
      <w:r w:rsidRPr="005B1F80">
        <w:t>финала</w:t>
      </w:r>
      <w:r w:rsidRPr="005B1F80">
        <w:rPr>
          <w:spacing w:val="1"/>
        </w:rPr>
        <w:t xml:space="preserve"> </w:t>
      </w:r>
      <w:r w:rsidRPr="005B1F80">
        <w:t>войны</w:t>
      </w:r>
      <w:r w:rsidRPr="005B1F80">
        <w:rPr>
          <w:spacing w:val="1"/>
        </w:rPr>
        <w:t xml:space="preserve"> </w:t>
      </w:r>
      <w:r w:rsidRPr="005B1F80">
        <w:t>и</w:t>
      </w:r>
      <w:r w:rsidRPr="005B1F80">
        <w:rPr>
          <w:spacing w:val="1"/>
        </w:rPr>
        <w:t xml:space="preserve"> </w:t>
      </w:r>
      <w:r w:rsidRPr="005B1F80">
        <w:t>становления</w:t>
      </w:r>
      <w:r w:rsidRPr="005B1F80">
        <w:rPr>
          <w:spacing w:val="1"/>
        </w:rPr>
        <w:t xml:space="preserve"> </w:t>
      </w:r>
      <w:r w:rsidRPr="005B1F80">
        <w:t>послевоенных</w:t>
      </w:r>
      <w:r w:rsidRPr="005B1F80">
        <w:rPr>
          <w:spacing w:val="1"/>
        </w:rPr>
        <w:t xml:space="preserve"> </w:t>
      </w:r>
      <w:r w:rsidRPr="005B1F80">
        <w:t>реалий,</w:t>
      </w:r>
      <w:r w:rsidRPr="005B1F80">
        <w:rPr>
          <w:spacing w:val="1"/>
        </w:rPr>
        <w:t xml:space="preserve"> </w:t>
      </w:r>
      <w:r w:rsidRPr="005B1F80">
        <w:t>рисуемое</w:t>
      </w:r>
      <w:r w:rsidRPr="005B1F80">
        <w:rPr>
          <w:spacing w:val="1"/>
        </w:rPr>
        <w:t xml:space="preserve"> </w:t>
      </w:r>
      <w:r w:rsidRPr="005B1F80">
        <w:t>писателем,</w:t>
      </w:r>
      <w:r w:rsidRPr="005B1F80">
        <w:rPr>
          <w:spacing w:val="1"/>
        </w:rPr>
        <w:t xml:space="preserve"> </w:t>
      </w:r>
      <w:r w:rsidRPr="005B1F80">
        <w:t>указывает</w:t>
      </w:r>
      <w:r w:rsidRPr="005B1F80">
        <w:rPr>
          <w:spacing w:val="1"/>
        </w:rPr>
        <w:t xml:space="preserve"> </w:t>
      </w:r>
      <w:r w:rsidRPr="005B1F80">
        <w:t>на</w:t>
      </w:r>
      <w:r w:rsidRPr="005B1F80">
        <w:rPr>
          <w:spacing w:val="1"/>
        </w:rPr>
        <w:t xml:space="preserve"> </w:t>
      </w:r>
      <w:r w:rsidRPr="005B1F80">
        <w:t>то,</w:t>
      </w:r>
      <w:r w:rsidRPr="005B1F80">
        <w:rPr>
          <w:spacing w:val="1"/>
        </w:rPr>
        <w:t xml:space="preserve"> </w:t>
      </w:r>
      <w:r w:rsidRPr="005B1F80">
        <w:t>что</w:t>
      </w:r>
      <w:r w:rsidRPr="005B1F80">
        <w:rPr>
          <w:spacing w:val="1"/>
        </w:rPr>
        <w:t xml:space="preserve"> </w:t>
      </w:r>
      <w:r w:rsidRPr="005B1F80">
        <w:t>монах</w:t>
      </w:r>
      <w:r w:rsidRPr="005B1F80">
        <w:rPr>
          <w:spacing w:val="1"/>
        </w:rPr>
        <w:t xml:space="preserve"> </w:t>
      </w:r>
      <w:r w:rsidRPr="005B1F80">
        <w:t>переосмысляет</w:t>
      </w:r>
      <w:r w:rsidRPr="005B1F80">
        <w:rPr>
          <w:spacing w:val="1"/>
        </w:rPr>
        <w:t xml:space="preserve"> </w:t>
      </w:r>
      <w:r w:rsidRPr="005B1F80">
        <w:t>для</w:t>
      </w:r>
      <w:r w:rsidRPr="005B1F80">
        <w:rPr>
          <w:spacing w:val="1"/>
        </w:rPr>
        <w:t xml:space="preserve"> </w:t>
      </w:r>
      <w:r w:rsidRPr="005B1F80">
        <w:t>себя</w:t>
      </w:r>
      <w:r w:rsidRPr="005B1F80">
        <w:rPr>
          <w:spacing w:val="1"/>
        </w:rPr>
        <w:t xml:space="preserve"> </w:t>
      </w:r>
      <w:r w:rsidRPr="005B1F80">
        <w:t>сущность</w:t>
      </w:r>
      <w:r w:rsidRPr="005B1F80">
        <w:rPr>
          <w:spacing w:val="1"/>
        </w:rPr>
        <w:t xml:space="preserve"> </w:t>
      </w:r>
      <w:r w:rsidRPr="005B1F80">
        <w:t>храма</w:t>
      </w:r>
      <w:r w:rsidRPr="005B1F80">
        <w:rPr>
          <w:spacing w:val="1"/>
        </w:rPr>
        <w:t xml:space="preserve"> </w:t>
      </w:r>
      <w:r w:rsidRPr="005B1F80">
        <w:t>так</w:t>
      </w:r>
      <w:r w:rsidRPr="005B1F80">
        <w:rPr>
          <w:spacing w:val="1"/>
        </w:rPr>
        <w:t xml:space="preserve"> </w:t>
      </w:r>
      <w:r w:rsidRPr="005B1F80">
        <w:t>же,</w:t>
      </w:r>
      <w:r w:rsidRPr="005B1F80">
        <w:rPr>
          <w:spacing w:val="1"/>
        </w:rPr>
        <w:t xml:space="preserve"> </w:t>
      </w:r>
      <w:r w:rsidRPr="005B1F80">
        <w:t>как</w:t>
      </w:r>
      <w:r w:rsidRPr="005B1F80">
        <w:rPr>
          <w:spacing w:val="1"/>
        </w:rPr>
        <w:t xml:space="preserve"> </w:t>
      </w:r>
      <w:r w:rsidRPr="005B1F80">
        <w:t>Мисима</w:t>
      </w:r>
      <w:r w:rsidRPr="005B1F80">
        <w:rPr>
          <w:spacing w:val="1"/>
        </w:rPr>
        <w:t xml:space="preserve"> </w:t>
      </w:r>
      <w:r w:rsidRPr="005B1F80">
        <w:t>переосмыслял</w:t>
      </w:r>
      <w:r w:rsidRPr="005B1F80">
        <w:rPr>
          <w:spacing w:val="1"/>
        </w:rPr>
        <w:t xml:space="preserve"> </w:t>
      </w:r>
      <w:r w:rsidRPr="005B1F80">
        <w:t>военную</w:t>
      </w:r>
      <w:r w:rsidRPr="005B1F80">
        <w:rPr>
          <w:spacing w:val="-57"/>
        </w:rPr>
        <w:t xml:space="preserve"> </w:t>
      </w:r>
      <w:r w:rsidRPr="005B1F80">
        <w:t>трагедию</w:t>
      </w:r>
      <w:r w:rsidRPr="005B1F80">
        <w:rPr>
          <w:spacing w:val="1"/>
        </w:rPr>
        <w:t xml:space="preserve"> </w:t>
      </w:r>
      <w:r w:rsidRPr="005B1F80">
        <w:t>Японии. До того, как стать послушником, юноша-герой романа восхищался</w:t>
      </w:r>
      <w:r w:rsidRPr="005B1F80">
        <w:rPr>
          <w:spacing w:val="1"/>
        </w:rPr>
        <w:t xml:space="preserve"> </w:t>
      </w:r>
      <w:r w:rsidRPr="005B1F80">
        <w:t>храмом как идеалом гармонии и прекрасного</w:t>
      </w:r>
      <w:r>
        <w:rPr>
          <w:rStyle w:val="FootnoteReference"/>
        </w:rPr>
        <w:footnoteReference w:id="737"/>
      </w:r>
      <w:r w:rsidRPr="005B1F80">
        <w:t>. Мидзогути не хотел идти на войну, чтобы</w:t>
      </w:r>
      <w:r w:rsidRPr="005B1F80">
        <w:rPr>
          <w:spacing w:val="1"/>
        </w:rPr>
        <w:t xml:space="preserve"> </w:t>
      </w:r>
      <w:r w:rsidRPr="005B1F80">
        <w:t>служить</w:t>
      </w:r>
      <w:r w:rsidRPr="005B1F80">
        <w:rPr>
          <w:spacing w:val="8"/>
        </w:rPr>
        <w:t xml:space="preserve"> </w:t>
      </w:r>
      <w:r w:rsidRPr="005B1F80">
        <w:t>обожаемому</w:t>
      </w:r>
      <w:r w:rsidRPr="005B1F80">
        <w:rPr>
          <w:spacing w:val="8"/>
        </w:rPr>
        <w:t xml:space="preserve"> </w:t>
      </w:r>
      <w:r w:rsidRPr="005B1F80">
        <w:t>им</w:t>
      </w:r>
      <w:r w:rsidRPr="005B1F80">
        <w:rPr>
          <w:spacing w:val="-6"/>
        </w:rPr>
        <w:t xml:space="preserve"> </w:t>
      </w:r>
      <w:r w:rsidRPr="005B1F80">
        <w:t>храму.</w:t>
      </w:r>
      <w:r w:rsidRPr="005B1F80">
        <w:rPr>
          <w:spacing w:val="-5"/>
        </w:rPr>
        <w:t xml:space="preserve"> </w:t>
      </w:r>
      <w:r w:rsidRPr="005B1F80">
        <w:t>Он</w:t>
      </w:r>
      <w:r w:rsidRPr="005B1F80">
        <w:rPr>
          <w:spacing w:val="-6"/>
        </w:rPr>
        <w:t xml:space="preserve"> </w:t>
      </w:r>
      <w:r w:rsidRPr="005B1F80">
        <w:t>говорил</w:t>
      </w:r>
      <w:r w:rsidRPr="005B1F80">
        <w:rPr>
          <w:spacing w:val="-5"/>
        </w:rPr>
        <w:t xml:space="preserve"> </w:t>
      </w:r>
      <w:r w:rsidRPr="005B1F80">
        <w:t>об</w:t>
      </w:r>
      <w:r w:rsidRPr="005B1F80">
        <w:rPr>
          <w:spacing w:val="-6"/>
        </w:rPr>
        <w:t xml:space="preserve"> </w:t>
      </w:r>
      <w:r w:rsidRPr="005B1F80">
        <w:t>этом</w:t>
      </w:r>
      <w:r w:rsidRPr="005B1F80">
        <w:rPr>
          <w:spacing w:val="-5"/>
        </w:rPr>
        <w:t xml:space="preserve"> </w:t>
      </w:r>
      <w:r w:rsidRPr="005B1F80">
        <w:t>с</w:t>
      </w:r>
      <w:r w:rsidRPr="005B1F80">
        <w:rPr>
          <w:spacing w:val="-6"/>
        </w:rPr>
        <w:t xml:space="preserve"> </w:t>
      </w:r>
      <w:r w:rsidRPr="005B1F80">
        <w:t>курсантом</w:t>
      </w:r>
      <w:r w:rsidRPr="005B1F80">
        <w:rPr>
          <w:spacing w:val="-5"/>
        </w:rPr>
        <w:t xml:space="preserve"> </w:t>
      </w:r>
      <w:r w:rsidRPr="005B1F80">
        <w:t>военного</w:t>
      </w:r>
      <w:r w:rsidRPr="005B1F80">
        <w:rPr>
          <w:spacing w:val="-6"/>
        </w:rPr>
        <w:t xml:space="preserve"> </w:t>
      </w:r>
      <w:r w:rsidRPr="005B1F80">
        <w:t>училища</w:t>
      </w:r>
      <w:r w:rsidRPr="005B1F80">
        <w:rPr>
          <w:spacing w:val="-5"/>
        </w:rPr>
        <w:t xml:space="preserve"> </w:t>
      </w:r>
      <w:r w:rsidRPr="005B1F80">
        <w:t>–</w:t>
      </w:r>
      <w:r w:rsidRPr="005B1F80">
        <w:rPr>
          <w:spacing w:val="-6"/>
        </w:rPr>
        <w:t xml:space="preserve"> </w:t>
      </w:r>
      <w:r w:rsidRPr="005B1F80">
        <w:t>и</w:t>
      </w:r>
      <w:r w:rsidRPr="005B1F80">
        <w:rPr>
          <w:spacing w:val="-5"/>
        </w:rPr>
        <w:t xml:space="preserve"> </w:t>
      </w:r>
      <w:r w:rsidRPr="005B1F80">
        <w:t>тот</w:t>
      </w:r>
      <w:r w:rsidRPr="005B1F80">
        <w:rPr>
          <w:spacing w:val="-58"/>
        </w:rPr>
        <w:t xml:space="preserve"> </w:t>
      </w:r>
      <w:r w:rsidRPr="005B1F80">
        <w:t>ответил ему: «Понятно. Значит, через год-другой придется тебе молиться за упокой моей</w:t>
      </w:r>
      <w:r w:rsidRPr="005B1F80">
        <w:rPr>
          <w:spacing w:val="1"/>
        </w:rPr>
        <w:t xml:space="preserve"> </w:t>
      </w:r>
      <w:r w:rsidRPr="005B1F80">
        <w:t>души»</w:t>
      </w:r>
      <w:r>
        <w:rPr>
          <w:rStyle w:val="FootnoteReference"/>
        </w:rPr>
        <w:footnoteReference w:id="738"/>
      </w:r>
      <w:r w:rsidRPr="005B1F80">
        <w:t>. Свой духовный путь во время войны юноша готов посвятить борьбе за храм –</w:t>
      </w:r>
      <w:r w:rsidRPr="005B1F80">
        <w:rPr>
          <w:spacing w:val="1"/>
        </w:rPr>
        <w:t xml:space="preserve"> </w:t>
      </w:r>
      <w:r w:rsidRPr="005B1F80">
        <w:t>защищать его и погибнуть вместе с ним, если такова будет высшая воля. Тем самым</w:t>
      </w:r>
      <w:r w:rsidRPr="005B1F80">
        <w:rPr>
          <w:spacing w:val="1"/>
        </w:rPr>
        <w:t xml:space="preserve"> </w:t>
      </w:r>
      <w:r w:rsidRPr="005B1F80">
        <w:t>Мисима демонстрирует, что базовые традиционалистские установки в сознании японцев</w:t>
      </w:r>
      <w:r w:rsidRPr="005B1F80">
        <w:rPr>
          <w:spacing w:val="1"/>
        </w:rPr>
        <w:t xml:space="preserve"> </w:t>
      </w:r>
      <w:r w:rsidRPr="005B1F80">
        <w:t>определяли</w:t>
      </w:r>
      <w:r w:rsidRPr="005B1F80">
        <w:rPr>
          <w:spacing w:val="1"/>
        </w:rPr>
        <w:t xml:space="preserve"> </w:t>
      </w:r>
      <w:r w:rsidRPr="005B1F80">
        <w:t>их</w:t>
      </w:r>
      <w:r w:rsidRPr="005B1F80">
        <w:rPr>
          <w:spacing w:val="1"/>
        </w:rPr>
        <w:t xml:space="preserve"> </w:t>
      </w:r>
      <w:r w:rsidRPr="005B1F80">
        <w:t>отношение</w:t>
      </w:r>
      <w:r w:rsidRPr="005B1F80">
        <w:rPr>
          <w:spacing w:val="1"/>
        </w:rPr>
        <w:t xml:space="preserve"> </w:t>
      </w:r>
      <w:r w:rsidRPr="005B1F80">
        <w:t>к</w:t>
      </w:r>
      <w:r w:rsidRPr="005B1F80">
        <w:rPr>
          <w:spacing w:val="1"/>
        </w:rPr>
        <w:t xml:space="preserve"> </w:t>
      </w:r>
      <w:r w:rsidRPr="005B1F80">
        <w:t>войне</w:t>
      </w:r>
      <w:r w:rsidRPr="005B1F80">
        <w:rPr>
          <w:spacing w:val="1"/>
        </w:rPr>
        <w:t xml:space="preserve"> </w:t>
      </w:r>
      <w:r w:rsidRPr="005B1F80">
        <w:t>как</w:t>
      </w:r>
      <w:r w:rsidRPr="005B1F80">
        <w:rPr>
          <w:spacing w:val="1"/>
        </w:rPr>
        <w:t xml:space="preserve"> </w:t>
      </w:r>
      <w:r w:rsidRPr="005B1F80">
        <w:t>синкретичное:</w:t>
      </w:r>
      <w:r w:rsidRPr="005B1F80">
        <w:rPr>
          <w:spacing w:val="1"/>
        </w:rPr>
        <w:t xml:space="preserve"> </w:t>
      </w:r>
      <w:r w:rsidRPr="005B1F80">
        <w:t>как</w:t>
      </w:r>
      <w:r w:rsidRPr="005B1F80">
        <w:rPr>
          <w:spacing w:val="1"/>
        </w:rPr>
        <w:t xml:space="preserve"> </w:t>
      </w:r>
      <w:r w:rsidRPr="005B1F80">
        <w:t>в</w:t>
      </w:r>
      <w:r w:rsidRPr="005B1F80">
        <w:rPr>
          <w:spacing w:val="1"/>
        </w:rPr>
        <w:t xml:space="preserve"> </w:t>
      </w:r>
      <w:r w:rsidRPr="005B1F80">
        <w:t>военном</w:t>
      </w:r>
      <w:r w:rsidRPr="005B1F80">
        <w:rPr>
          <w:spacing w:val="1"/>
        </w:rPr>
        <w:t xml:space="preserve"> </w:t>
      </w:r>
      <w:r w:rsidRPr="005B1F80">
        <w:t>курсанте</w:t>
      </w:r>
      <w:r w:rsidRPr="005B1F80">
        <w:rPr>
          <w:spacing w:val="1"/>
        </w:rPr>
        <w:t xml:space="preserve"> </w:t>
      </w:r>
      <w:r w:rsidRPr="005B1F80">
        <w:t>присутствовало</w:t>
      </w:r>
      <w:r w:rsidRPr="005B1F80">
        <w:rPr>
          <w:spacing w:val="1"/>
        </w:rPr>
        <w:t xml:space="preserve"> </w:t>
      </w:r>
      <w:r w:rsidRPr="005B1F80">
        <w:t>ощущение</w:t>
      </w:r>
      <w:r w:rsidRPr="005B1F80">
        <w:rPr>
          <w:spacing w:val="1"/>
        </w:rPr>
        <w:t xml:space="preserve"> </w:t>
      </w:r>
      <w:r w:rsidRPr="005B1F80">
        <w:t>необходимости</w:t>
      </w:r>
      <w:r w:rsidRPr="005B1F80">
        <w:rPr>
          <w:spacing w:val="1"/>
        </w:rPr>
        <w:t xml:space="preserve"> </w:t>
      </w:r>
      <w:r w:rsidRPr="005B1F80">
        <w:t>исполнения</w:t>
      </w:r>
      <w:r w:rsidRPr="005B1F80">
        <w:rPr>
          <w:spacing w:val="1"/>
        </w:rPr>
        <w:t xml:space="preserve"> </w:t>
      </w:r>
      <w:r w:rsidRPr="005B1F80">
        <w:t>божественного</w:t>
      </w:r>
      <w:r w:rsidRPr="005B1F80">
        <w:rPr>
          <w:spacing w:val="1"/>
        </w:rPr>
        <w:t xml:space="preserve"> </w:t>
      </w:r>
      <w:r w:rsidRPr="005B1F80">
        <w:t>долга</w:t>
      </w:r>
      <w:r w:rsidRPr="005B1F80">
        <w:rPr>
          <w:spacing w:val="1"/>
        </w:rPr>
        <w:t xml:space="preserve"> </w:t>
      </w:r>
      <w:r w:rsidRPr="005B1F80">
        <w:t>в</w:t>
      </w:r>
      <w:r w:rsidRPr="005B1F80">
        <w:rPr>
          <w:spacing w:val="1"/>
        </w:rPr>
        <w:t xml:space="preserve"> </w:t>
      </w:r>
      <w:r w:rsidRPr="005B1F80">
        <w:t>своей</w:t>
      </w:r>
      <w:r w:rsidRPr="005B1F80">
        <w:rPr>
          <w:spacing w:val="1"/>
        </w:rPr>
        <w:t xml:space="preserve"> </w:t>
      </w:r>
      <w:r w:rsidRPr="005B1F80">
        <w:t>будущей службе, так и в монахе жило чувство воина, готового биться за храм как символ</w:t>
      </w:r>
      <w:r w:rsidRPr="005B1F80">
        <w:rPr>
          <w:spacing w:val="1"/>
        </w:rPr>
        <w:t xml:space="preserve"> </w:t>
      </w:r>
      <w:r w:rsidRPr="005B1F80">
        <w:t>своего</w:t>
      </w:r>
      <w:r w:rsidRPr="005B1F80">
        <w:rPr>
          <w:spacing w:val="1"/>
        </w:rPr>
        <w:t xml:space="preserve"> </w:t>
      </w:r>
      <w:r w:rsidRPr="005B1F80">
        <w:t>пути</w:t>
      </w:r>
      <w:r w:rsidRPr="005B1F80">
        <w:rPr>
          <w:spacing w:val="1"/>
        </w:rPr>
        <w:t xml:space="preserve"> </w:t>
      </w:r>
      <w:r w:rsidRPr="005B1F80">
        <w:t>следования</w:t>
      </w:r>
      <w:r w:rsidRPr="005B1F80">
        <w:rPr>
          <w:spacing w:val="1"/>
        </w:rPr>
        <w:t xml:space="preserve"> </w:t>
      </w:r>
      <w:r w:rsidRPr="005B1F80">
        <w:t>традициям.</w:t>
      </w:r>
      <w:r w:rsidRPr="005B1F80">
        <w:rPr>
          <w:spacing w:val="1"/>
        </w:rPr>
        <w:t xml:space="preserve"> </w:t>
      </w:r>
      <w:r w:rsidRPr="005B1F80">
        <w:t>Более</w:t>
      </w:r>
      <w:r w:rsidRPr="005B1F80">
        <w:rPr>
          <w:spacing w:val="1"/>
        </w:rPr>
        <w:t xml:space="preserve"> </w:t>
      </w:r>
      <w:r w:rsidRPr="005B1F80">
        <w:t>того,</w:t>
      </w:r>
      <w:r w:rsidRPr="005B1F80">
        <w:rPr>
          <w:spacing w:val="1"/>
        </w:rPr>
        <w:t xml:space="preserve"> </w:t>
      </w:r>
      <w:r w:rsidRPr="005B1F80">
        <w:t>Мидзогути</w:t>
      </w:r>
      <w:r w:rsidRPr="005B1F80">
        <w:rPr>
          <w:spacing w:val="1"/>
        </w:rPr>
        <w:t xml:space="preserve"> </w:t>
      </w:r>
      <w:r w:rsidRPr="005B1F80">
        <w:t>даже</w:t>
      </w:r>
      <w:r>
        <w:rPr>
          <w:spacing w:val="1"/>
        </w:rPr>
        <w:t xml:space="preserve"> </w:t>
      </w:r>
      <w:r w:rsidRPr="005B1F80">
        <w:t>надеется</w:t>
      </w:r>
      <w:r w:rsidRPr="005B1F80">
        <w:rPr>
          <w:spacing w:val="1"/>
        </w:rPr>
        <w:t xml:space="preserve"> </w:t>
      </w:r>
      <w:r w:rsidRPr="005B1F80">
        <w:t>на</w:t>
      </w:r>
      <w:r w:rsidRPr="005B1F80">
        <w:rPr>
          <w:spacing w:val="1"/>
        </w:rPr>
        <w:t xml:space="preserve"> </w:t>
      </w:r>
      <w:r w:rsidRPr="005B1F80">
        <w:t>то,</w:t>
      </w:r>
      <w:r w:rsidRPr="005B1F80">
        <w:rPr>
          <w:spacing w:val="1"/>
        </w:rPr>
        <w:t xml:space="preserve"> </w:t>
      </w:r>
      <w:r w:rsidRPr="005B1F80">
        <w:t>что</w:t>
      </w:r>
      <w:r w:rsidRPr="005B1F80">
        <w:rPr>
          <w:spacing w:val="1"/>
        </w:rPr>
        <w:t xml:space="preserve"> </w:t>
      </w:r>
      <w:r w:rsidRPr="005B1F80">
        <w:t>противники</w:t>
      </w:r>
      <w:r w:rsidRPr="005B1F80">
        <w:rPr>
          <w:spacing w:val="1"/>
        </w:rPr>
        <w:t xml:space="preserve"> </w:t>
      </w:r>
      <w:r w:rsidRPr="005B1F80">
        <w:t>японцев</w:t>
      </w:r>
      <w:r w:rsidRPr="005B1F80">
        <w:rPr>
          <w:spacing w:val="1"/>
        </w:rPr>
        <w:t xml:space="preserve"> </w:t>
      </w:r>
      <w:r w:rsidRPr="005B1F80">
        <w:t>будут</w:t>
      </w:r>
      <w:r w:rsidRPr="005B1F80">
        <w:rPr>
          <w:spacing w:val="1"/>
        </w:rPr>
        <w:t xml:space="preserve"> </w:t>
      </w:r>
      <w:r w:rsidRPr="005B1F80">
        <w:t>бомбить</w:t>
      </w:r>
      <w:r w:rsidRPr="005B1F80">
        <w:rPr>
          <w:spacing w:val="1"/>
        </w:rPr>
        <w:t xml:space="preserve"> </w:t>
      </w:r>
      <w:r w:rsidRPr="005B1F80">
        <w:t>Киото</w:t>
      </w:r>
      <w:r w:rsidRPr="005B1F80">
        <w:rPr>
          <w:spacing w:val="1"/>
        </w:rPr>
        <w:t xml:space="preserve"> </w:t>
      </w:r>
      <w:r w:rsidRPr="005B1F80">
        <w:t>и</w:t>
      </w:r>
      <w:r w:rsidRPr="005B1F80">
        <w:rPr>
          <w:spacing w:val="1"/>
        </w:rPr>
        <w:t xml:space="preserve"> </w:t>
      </w:r>
      <w:r w:rsidRPr="005B1F80">
        <w:t>Кинкаку-дзи:</w:t>
      </w:r>
      <w:r w:rsidRPr="005B1F80">
        <w:rPr>
          <w:spacing w:val="1"/>
        </w:rPr>
        <w:t xml:space="preserve"> </w:t>
      </w:r>
      <w:r w:rsidRPr="005B1F80">
        <w:t>«Быть</w:t>
      </w:r>
      <w:r w:rsidRPr="005B1F80">
        <w:rPr>
          <w:spacing w:val="1"/>
        </w:rPr>
        <w:t xml:space="preserve"> </w:t>
      </w:r>
      <w:r w:rsidRPr="005B1F80">
        <w:t>может,</w:t>
      </w:r>
      <w:r w:rsidRPr="005B1F80">
        <w:rPr>
          <w:spacing w:val="1"/>
        </w:rPr>
        <w:t xml:space="preserve"> </w:t>
      </w:r>
      <w:r w:rsidRPr="005B1F80">
        <w:t>Кинкакудзи</w:t>
      </w:r>
      <w:r w:rsidRPr="005B1F80">
        <w:rPr>
          <w:spacing w:val="1"/>
        </w:rPr>
        <w:t xml:space="preserve"> </w:t>
      </w:r>
      <w:r w:rsidRPr="005B1F80">
        <w:t>сгорит</w:t>
      </w:r>
      <w:r w:rsidRPr="005B1F80">
        <w:rPr>
          <w:spacing w:val="1"/>
        </w:rPr>
        <w:t xml:space="preserve"> </w:t>
      </w:r>
      <w:r w:rsidRPr="005B1F80">
        <w:t>дотла уже завтра. Исчезнет навсегда этот гордый силуэт, заполняющий собой весь</w:t>
      </w:r>
      <w:r w:rsidRPr="005B1F80">
        <w:rPr>
          <w:spacing w:val="1"/>
        </w:rPr>
        <w:t xml:space="preserve"> </w:t>
      </w:r>
      <w:r w:rsidRPr="005B1F80">
        <w:t>мир... И тогда</w:t>
      </w:r>
      <w:r w:rsidRPr="005B1F80">
        <w:rPr>
          <w:spacing w:val="1"/>
        </w:rPr>
        <w:t xml:space="preserve"> </w:t>
      </w:r>
      <w:r w:rsidRPr="005B1F80">
        <w:t>замершая</w:t>
      </w:r>
      <w:r w:rsidRPr="005B1F80">
        <w:rPr>
          <w:spacing w:val="1"/>
        </w:rPr>
        <w:t xml:space="preserve"> </w:t>
      </w:r>
      <w:r w:rsidRPr="005B1F80">
        <w:t>над Храмом птица,</w:t>
      </w:r>
      <w:r w:rsidRPr="005B1F80">
        <w:rPr>
          <w:spacing w:val="1"/>
        </w:rPr>
        <w:t xml:space="preserve"> </w:t>
      </w:r>
      <w:r w:rsidRPr="005B1F80">
        <w:t>подобно истинному</w:t>
      </w:r>
      <w:r w:rsidRPr="005B1F80">
        <w:rPr>
          <w:spacing w:val="1"/>
        </w:rPr>
        <w:t xml:space="preserve"> </w:t>
      </w:r>
      <w:r w:rsidRPr="005B1F80">
        <w:t>фениксу, возродится в</w:t>
      </w:r>
      <w:r w:rsidRPr="005B1F80">
        <w:rPr>
          <w:spacing w:val="1"/>
        </w:rPr>
        <w:t xml:space="preserve"> </w:t>
      </w:r>
      <w:r w:rsidRPr="005B1F80">
        <w:t>пламени и</w:t>
      </w:r>
      <w:r w:rsidRPr="005B1F80">
        <w:rPr>
          <w:spacing w:val="61"/>
        </w:rPr>
        <w:t xml:space="preserve"> </w:t>
      </w:r>
      <w:r w:rsidRPr="005B1F80">
        <w:t>взметнется</w:t>
      </w:r>
      <w:r w:rsidRPr="005B1F80">
        <w:rPr>
          <w:spacing w:val="61"/>
        </w:rPr>
        <w:t xml:space="preserve"> </w:t>
      </w:r>
      <w:r w:rsidRPr="005B1F80">
        <w:t>в небеса. Сам</w:t>
      </w:r>
      <w:r w:rsidRPr="005B1F80">
        <w:rPr>
          <w:spacing w:val="61"/>
        </w:rPr>
        <w:t xml:space="preserve"> </w:t>
      </w:r>
      <w:r w:rsidRPr="005B1F80">
        <w:t>же</w:t>
      </w:r>
      <w:r w:rsidRPr="005B1F80">
        <w:rPr>
          <w:spacing w:val="61"/>
        </w:rPr>
        <w:t xml:space="preserve"> </w:t>
      </w:r>
      <w:r w:rsidRPr="005B1F80">
        <w:t>Храм, навек</w:t>
      </w:r>
      <w:r w:rsidRPr="005B1F80">
        <w:rPr>
          <w:spacing w:val="61"/>
        </w:rPr>
        <w:t xml:space="preserve"> </w:t>
      </w:r>
      <w:r w:rsidRPr="005B1F80">
        <w:t>избавившись от</w:t>
      </w:r>
      <w:r w:rsidRPr="005B1F80">
        <w:rPr>
          <w:spacing w:val="61"/>
        </w:rPr>
        <w:t xml:space="preserve"> </w:t>
      </w:r>
      <w:r w:rsidRPr="005B1F80">
        <w:t>тенет формы,</w:t>
      </w:r>
      <w:r w:rsidRPr="005B1F80">
        <w:rPr>
          <w:spacing w:val="1"/>
        </w:rPr>
        <w:t xml:space="preserve"> </w:t>
      </w:r>
      <w:r w:rsidRPr="005B1F80">
        <w:t>легко</w:t>
      </w:r>
      <w:r w:rsidRPr="005B1F80">
        <w:rPr>
          <w:spacing w:val="7"/>
        </w:rPr>
        <w:t xml:space="preserve"> </w:t>
      </w:r>
      <w:r w:rsidRPr="005B1F80">
        <w:t>снимется</w:t>
      </w:r>
      <w:r w:rsidRPr="005B1F80">
        <w:rPr>
          <w:spacing w:val="48"/>
        </w:rPr>
        <w:t xml:space="preserve"> </w:t>
      </w:r>
      <w:r w:rsidRPr="005B1F80">
        <w:t>с</w:t>
      </w:r>
      <w:r w:rsidRPr="005B1F80">
        <w:rPr>
          <w:spacing w:val="-7"/>
        </w:rPr>
        <w:t xml:space="preserve"> </w:t>
      </w:r>
      <w:r w:rsidRPr="005B1F80">
        <w:t>якоря</w:t>
      </w:r>
      <w:r w:rsidRPr="005B1F80">
        <w:rPr>
          <w:spacing w:val="48"/>
        </w:rPr>
        <w:t xml:space="preserve"> </w:t>
      </w:r>
      <w:r w:rsidRPr="005B1F80">
        <w:t>и</w:t>
      </w:r>
      <w:r w:rsidRPr="005B1F80">
        <w:rPr>
          <w:spacing w:val="-6"/>
        </w:rPr>
        <w:t xml:space="preserve"> </w:t>
      </w:r>
      <w:r w:rsidRPr="005B1F80">
        <w:t>будет,</w:t>
      </w:r>
      <w:r w:rsidRPr="005B1F80">
        <w:rPr>
          <w:spacing w:val="-6"/>
        </w:rPr>
        <w:t xml:space="preserve"> </w:t>
      </w:r>
      <w:r w:rsidRPr="005B1F80">
        <w:t>окутанный</w:t>
      </w:r>
      <w:r w:rsidRPr="005B1F80">
        <w:rPr>
          <w:spacing w:val="47"/>
        </w:rPr>
        <w:t xml:space="preserve"> </w:t>
      </w:r>
      <w:r w:rsidRPr="005B1F80">
        <w:t>призрачным</w:t>
      </w:r>
      <w:r w:rsidRPr="005B1F80">
        <w:rPr>
          <w:spacing w:val="48"/>
        </w:rPr>
        <w:t xml:space="preserve"> </w:t>
      </w:r>
      <w:r w:rsidRPr="005B1F80">
        <w:t>сиянием,</w:t>
      </w:r>
      <w:r w:rsidRPr="005B1F80">
        <w:rPr>
          <w:spacing w:val="-6"/>
        </w:rPr>
        <w:t xml:space="preserve"> </w:t>
      </w:r>
      <w:r w:rsidRPr="005B1F80">
        <w:t>невесомо</w:t>
      </w:r>
      <w:r w:rsidRPr="005B1F80">
        <w:rPr>
          <w:spacing w:val="-6"/>
        </w:rPr>
        <w:t xml:space="preserve"> </w:t>
      </w:r>
      <w:r>
        <w:t xml:space="preserve">глади </w:t>
      </w:r>
      <w:r w:rsidRPr="005B1F80">
        <w:t>прудов и черным просторам морей...»</w:t>
      </w:r>
      <w:r>
        <w:rPr>
          <w:rStyle w:val="FootnoteReference"/>
        </w:rPr>
        <w:footnoteReference w:id="739"/>
      </w:r>
      <w:r w:rsidRPr="005B1F80">
        <w:t>. Парадоксальность ожиданий Мидзогути, на</w:t>
      </w:r>
      <w:r w:rsidRPr="005B1F80">
        <w:rPr>
          <w:spacing w:val="-57"/>
        </w:rPr>
        <w:t xml:space="preserve"> </w:t>
      </w:r>
      <w:r w:rsidRPr="005B1F80">
        <w:t>первый</w:t>
      </w:r>
      <w:r w:rsidRPr="005B1F80">
        <w:rPr>
          <w:spacing w:val="1"/>
        </w:rPr>
        <w:t xml:space="preserve"> </w:t>
      </w:r>
      <w:r w:rsidRPr="005B1F80">
        <w:t>взгляд,</w:t>
      </w:r>
      <w:r w:rsidRPr="005B1F80">
        <w:rPr>
          <w:spacing w:val="1"/>
        </w:rPr>
        <w:t xml:space="preserve"> </w:t>
      </w:r>
      <w:r w:rsidRPr="005B1F80">
        <w:t>граничащая</w:t>
      </w:r>
      <w:r w:rsidRPr="005B1F80">
        <w:rPr>
          <w:spacing w:val="1"/>
        </w:rPr>
        <w:t xml:space="preserve"> </w:t>
      </w:r>
      <w:r w:rsidRPr="005B1F80">
        <w:t>с</w:t>
      </w:r>
      <w:r w:rsidRPr="005B1F80">
        <w:rPr>
          <w:spacing w:val="1"/>
        </w:rPr>
        <w:t xml:space="preserve"> </w:t>
      </w:r>
      <w:r w:rsidRPr="005B1F80">
        <w:t>шизофренией,</w:t>
      </w:r>
      <w:r w:rsidRPr="005B1F80">
        <w:rPr>
          <w:spacing w:val="1"/>
        </w:rPr>
        <w:t xml:space="preserve"> </w:t>
      </w:r>
      <w:r w:rsidRPr="005B1F80">
        <w:t>на</w:t>
      </w:r>
      <w:r w:rsidRPr="005B1F80">
        <w:rPr>
          <w:spacing w:val="1"/>
        </w:rPr>
        <w:t xml:space="preserve"> </w:t>
      </w:r>
      <w:r w:rsidRPr="005B1F80">
        <w:t>деле</w:t>
      </w:r>
      <w:r w:rsidRPr="005B1F80">
        <w:rPr>
          <w:spacing w:val="1"/>
        </w:rPr>
        <w:t xml:space="preserve"> </w:t>
      </w:r>
      <w:r w:rsidRPr="005B1F80">
        <w:t>явилась</w:t>
      </w:r>
      <w:r w:rsidRPr="005B1F80">
        <w:rPr>
          <w:spacing w:val="1"/>
        </w:rPr>
        <w:t xml:space="preserve"> </w:t>
      </w:r>
      <w:r w:rsidRPr="005B1F80">
        <w:t>гениальной</w:t>
      </w:r>
      <w:r w:rsidRPr="005B1F80">
        <w:rPr>
          <w:spacing w:val="1"/>
        </w:rPr>
        <w:t xml:space="preserve"> </w:t>
      </w:r>
      <w:r w:rsidRPr="005B1F80">
        <w:t>метафорой</w:t>
      </w:r>
      <w:r w:rsidRPr="005B1F80">
        <w:rPr>
          <w:spacing w:val="1"/>
        </w:rPr>
        <w:t xml:space="preserve"> </w:t>
      </w:r>
      <w:r w:rsidRPr="005B1F80">
        <w:t>Мисимы на тему идеи Ницше о цикле в основе прекрасного. Сам писатель упоминал об</w:t>
      </w:r>
      <w:r w:rsidRPr="005B1F80">
        <w:rPr>
          <w:spacing w:val="1"/>
        </w:rPr>
        <w:t xml:space="preserve"> </w:t>
      </w:r>
      <w:r w:rsidRPr="005B1F80">
        <w:t>этом в письме 1960 г. «Путь Богов»: «…Ничто не вечно, но истинно прекрасно лишь на</w:t>
      </w:r>
      <w:r w:rsidRPr="005B1F80">
        <w:rPr>
          <w:spacing w:val="1"/>
        </w:rPr>
        <w:t xml:space="preserve"> </w:t>
      </w:r>
      <w:r w:rsidRPr="005B1F80">
        <w:t>исходе</w:t>
      </w:r>
      <w:r w:rsidRPr="005B1F80">
        <w:rPr>
          <w:spacing w:val="1"/>
        </w:rPr>
        <w:t xml:space="preserve"> </w:t>
      </w:r>
      <w:r w:rsidRPr="005B1F80">
        <w:t>себя»</w:t>
      </w:r>
      <w:r>
        <w:rPr>
          <w:rStyle w:val="FootnoteReference"/>
        </w:rPr>
        <w:footnoteReference w:id="740"/>
      </w:r>
      <w:r w:rsidRPr="005B1F80">
        <w:t>.</w:t>
      </w:r>
      <w:r w:rsidRPr="005B1F80">
        <w:rPr>
          <w:spacing w:val="1"/>
        </w:rPr>
        <w:t xml:space="preserve"> </w:t>
      </w:r>
      <w:r w:rsidRPr="005B1F80">
        <w:t>Можно</w:t>
      </w:r>
      <w:r w:rsidRPr="005B1F80">
        <w:rPr>
          <w:spacing w:val="1"/>
        </w:rPr>
        <w:t xml:space="preserve"> </w:t>
      </w:r>
      <w:r w:rsidRPr="005B1F80">
        <w:t>усмотреть</w:t>
      </w:r>
      <w:r w:rsidRPr="005B1F80">
        <w:rPr>
          <w:spacing w:val="1"/>
        </w:rPr>
        <w:t xml:space="preserve"> </w:t>
      </w:r>
      <w:r w:rsidRPr="005B1F80">
        <w:t>здесь</w:t>
      </w:r>
      <w:r w:rsidRPr="005B1F80">
        <w:rPr>
          <w:spacing w:val="1"/>
        </w:rPr>
        <w:t xml:space="preserve"> </w:t>
      </w:r>
      <w:r w:rsidRPr="005B1F80">
        <w:t>отсылку</w:t>
      </w:r>
      <w:r w:rsidRPr="005B1F80">
        <w:rPr>
          <w:spacing w:val="1"/>
        </w:rPr>
        <w:t xml:space="preserve"> </w:t>
      </w:r>
      <w:r w:rsidRPr="005B1F80">
        <w:t>и</w:t>
      </w:r>
      <w:r w:rsidRPr="005B1F80">
        <w:rPr>
          <w:spacing w:val="1"/>
        </w:rPr>
        <w:t xml:space="preserve"> </w:t>
      </w:r>
      <w:r w:rsidRPr="005B1F80">
        <w:t>к</w:t>
      </w:r>
      <w:r w:rsidRPr="005B1F80">
        <w:rPr>
          <w:spacing w:val="1"/>
        </w:rPr>
        <w:t xml:space="preserve"> </w:t>
      </w:r>
      <w:r w:rsidRPr="005B1F80">
        <w:t>осмыслению</w:t>
      </w:r>
      <w:r w:rsidRPr="005B1F80">
        <w:rPr>
          <w:spacing w:val="1"/>
        </w:rPr>
        <w:t xml:space="preserve"> </w:t>
      </w:r>
      <w:r w:rsidRPr="005B1F80">
        <w:t>писателем</w:t>
      </w:r>
      <w:r w:rsidRPr="005B1F80">
        <w:rPr>
          <w:spacing w:val="1"/>
        </w:rPr>
        <w:t xml:space="preserve"> </w:t>
      </w:r>
      <w:r w:rsidRPr="005B1F80">
        <w:t>выше</w:t>
      </w:r>
      <w:r w:rsidRPr="005B1F80">
        <w:rPr>
          <w:spacing w:val="1"/>
        </w:rPr>
        <w:t xml:space="preserve"> </w:t>
      </w:r>
      <w:r w:rsidRPr="005B1F80">
        <w:t>охарактеризованной</w:t>
      </w:r>
      <w:r w:rsidRPr="005B1F80">
        <w:rPr>
          <w:spacing w:val="1"/>
        </w:rPr>
        <w:t xml:space="preserve"> </w:t>
      </w:r>
      <w:r w:rsidRPr="005B1F80">
        <w:t>трансформации</w:t>
      </w:r>
      <w:r w:rsidRPr="005B1F80">
        <w:rPr>
          <w:spacing w:val="1"/>
        </w:rPr>
        <w:t xml:space="preserve"> </w:t>
      </w:r>
      <w:r w:rsidRPr="005B1F80">
        <w:t>идеологии</w:t>
      </w:r>
      <w:r w:rsidRPr="005B1F80">
        <w:rPr>
          <w:spacing w:val="1"/>
        </w:rPr>
        <w:t xml:space="preserve"> </w:t>
      </w:r>
      <w:r w:rsidRPr="005B1F80">
        <w:t>японского</w:t>
      </w:r>
      <w:r w:rsidRPr="005B1F80">
        <w:rPr>
          <w:spacing w:val="1"/>
        </w:rPr>
        <w:t xml:space="preserve"> </w:t>
      </w:r>
      <w:r w:rsidRPr="005B1F80">
        <w:t>традиционализма</w:t>
      </w:r>
      <w:r w:rsidRPr="005B1F80">
        <w:rPr>
          <w:spacing w:val="1"/>
        </w:rPr>
        <w:t xml:space="preserve"> </w:t>
      </w:r>
      <w:r w:rsidRPr="005B1F80">
        <w:t>вообще.</w:t>
      </w:r>
      <w:r w:rsidRPr="005B1F80">
        <w:rPr>
          <w:spacing w:val="1"/>
        </w:rPr>
        <w:t xml:space="preserve"> </w:t>
      </w:r>
      <w:r w:rsidRPr="005B1F80">
        <w:t>Осознание</w:t>
      </w:r>
      <w:r w:rsidRPr="005B1F80">
        <w:rPr>
          <w:spacing w:val="1"/>
        </w:rPr>
        <w:t xml:space="preserve"> </w:t>
      </w:r>
      <w:r w:rsidRPr="005B1F80">
        <w:t>грозящего</w:t>
      </w:r>
      <w:r w:rsidRPr="005B1F80">
        <w:rPr>
          <w:spacing w:val="1"/>
        </w:rPr>
        <w:t xml:space="preserve"> </w:t>
      </w:r>
      <w:r w:rsidRPr="005B1F80">
        <w:t>Японии</w:t>
      </w:r>
      <w:r w:rsidRPr="005B1F80">
        <w:rPr>
          <w:spacing w:val="1"/>
        </w:rPr>
        <w:t xml:space="preserve"> </w:t>
      </w:r>
      <w:r w:rsidRPr="005B1F80">
        <w:t>поражения</w:t>
      </w:r>
      <w:r w:rsidRPr="005B1F80">
        <w:rPr>
          <w:spacing w:val="1"/>
        </w:rPr>
        <w:t xml:space="preserve"> </w:t>
      </w:r>
      <w:r w:rsidRPr="005B1F80">
        <w:t>в</w:t>
      </w:r>
      <w:r w:rsidRPr="005B1F80">
        <w:rPr>
          <w:spacing w:val="1"/>
        </w:rPr>
        <w:t xml:space="preserve"> </w:t>
      </w:r>
      <w:r w:rsidRPr="005B1F80">
        <w:t>войне</w:t>
      </w:r>
      <w:r w:rsidRPr="005B1F80">
        <w:rPr>
          <w:spacing w:val="1"/>
        </w:rPr>
        <w:t xml:space="preserve"> </w:t>
      </w:r>
      <w:r w:rsidRPr="005B1F80">
        <w:t>Мидзогути</w:t>
      </w:r>
      <w:r w:rsidRPr="005B1F80">
        <w:rPr>
          <w:spacing w:val="1"/>
        </w:rPr>
        <w:t xml:space="preserve"> </w:t>
      </w:r>
      <w:r w:rsidRPr="005B1F80">
        <w:t>и</w:t>
      </w:r>
      <w:r w:rsidRPr="005B1F80">
        <w:rPr>
          <w:spacing w:val="1"/>
        </w:rPr>
        <w:t xml:space="preserve"> </w:t>
      </w:r>
      <w:r w:rsidRPr="005B1F80">
        <w:t>стремление</w:t>
      </w:r>
      <w:r w:rsidRPr="005B1F80">
        <w:rPr>
          <w:spacing w:val="1"/>
        </w:rPr>
        <w:t xml:space="preserve"> </w:t>
      </w:r>
      <w:r w:rsidRPr="005B1F80">
        <w:t>погибнуть</w:t>
      </w:r>
      <w:r w:rsidRPr="005B1F80">
        <w:rPr>
          <w:spacing w:val="-57"/>
        </w:rPr>
        <w:t xml:space="preserve"> </w:t>
      </w:r>
      <w:r w:rsidRPr="005B1F80">
        <w:t>вместе</w:t>
      </w:r>
      <w:r w:rsidRPr="005B1F80">
        <w:rPr>
          <w:spacing w:val="1"/>
        </w:rPr>
        <w:t xml:space="preserve"> </w:t>
      </w:r>
      <w:r w:rsidRPr="005B1F80">
        <w:t>с</w:t>
      </w:r>
      <w:r w:rsidRPr="005B1F80">
        <w:rPr>
          <w:spacing w:val="1"/>
        </w:rPr>
        <w:t xml:space="preserve"> </w:t>
      </w:r>
      <w:r w:rsidRPr="005B1F80">
        <w:t>хранимым</w:t>
      </w:r>
      <w:r w:rsidRPr="005B1F80">
        <w:rPr>
          <w:spacing w:val="1"/>
        </w:rPr>
        <w:t xml:space="preserve"> </w:t>
      </w:r>
      <w:r w:rsidRPr="005B1F80">
        <w:t>им</w:t>
      </w:r>
      <w:r w:rsidRPr="005B1F80">
        <w:rPr>
          <w:spacing w:val="1"/>
        </w:rPr>
        <w:t xml:space="preserve"> </w:t>
      </w:r>
      <w:r w:rsidRPr="005B1F80">
        <w:t>Кинкаку-дзи</w:t>
      </w:r>
      <w:r w:rsidRPr="005B1F80">
        <w:rPr>
          <w:spacing w:val="1"/>
        </w:rPr>
        <w:t xml:space="preserve"> </w:t>
      </w:r>
      <w:r w:rsidRPr="005B1F80">
        <w:t>и</w:t>
      </w:r>
      <w:r w:rsidRPr="005B1F80">
        <w:rPr>
          <w:spacing w:val="1"/>
        </w:rPr>
        <w:t xml:space="preserve"> </w:t>
      </w:r>
      <w:r w:rsidRPr="005B1F80">
        <w:t>своей</w:t>
      </w:r>
      <w:r w:rsidRPr="005B1F80">
        <w:rPr>
          <w:spacing w:val="1"/>
        </w:rPr>
        <w:t xml:space="preserve"> </w:t>
      </w:r>
      <w:r w:rsidRPr="005B1F80">
        <w:t>Родиной</w:t>
      </w:r>
      <w:r w:rsidRPr="005B1F80">
        <w:rPr>
          <w:spacing w:val="1"/>
        </w:rPr>
        <w:t xml:space="preserve"> </w:t>
      </w:r>
      <w:r w:rsidRPr="005B1F80">
        <w:t>подобно</w:t>
      </w:r>
      <w:r w:rsidRPr="005B1F80">
        <w:rPr>
          <w:spacing w:val="1"/>
        </w:rPr>
        <w:t xml:space="preserve"> </w:t>
      </w:r>
      <w:r w:rsidRPr="005B1F80">
        <w:t>тому,</w:t>
      </w:r>
      <w:r w:rsidRPr="005B1F80">
        <w:rPr>
          <w:spacing w:val="1"/>
        </w:rPr>
        <w:t xml:space="preserve"> </w:t>
      </w:r>
      <w:r w:rsidRPr="005B1F80">
        <w:t>как</w:t>
      </w:r>
      <w:r w:rsidRPr="005B1F80">
        <w:rPr>
          <w:spacing w:val="1"/>
        </w:rPr>
        <w:t xml:space="preserve"> </w:t>
      </w:r>
      <w:r w:rsidRPr="005B1F80">
        <w:t>Уэсуги,</w:t>
      </w:r>
      <w:r w:rsidRPr="005B1F80">
        <w:rPr>
          <w:spacing w:val="1"/>
        </w:rPr>
        <w:t xml:space="preserve"> </w:t>
      </w:r>
      <w:r w:rsidRPr="005B1F80">
        <w:t>переработав</w:t>
      </w:r>
      <w:r w:rsidRPr="005B1F80">
        <w:rPr>
          <w:spacing w:val="1"/>
        </w:rPr>
        <w:t xml:space="preserve"> </w:t>
      </w:r>
      <w:r w:rsidRPr="005B1F80">
        <w:t>идеи</w:t>
      </w:r>
      <w:r w:rsidRPr="005B1F80">
        <w:rPr>
          <w:spacing w:val="1"/>
        </w:rPr>
        <w:t xml:space="preserve"> </w:t>
      </w:r>
      <w:r w:rsidRPr="005B1F80">
        <w:t>Айдзава</w:t>
      </w:r>
      <w:r w:rsidRPr="005B1F80">
        <w:rPr>
          <w:spacing w:val="1"/>
        </w:rPr>
        <w:t xml:space="preserve"> </w:t>
      </w:r>
      <w:r w:rsidRPr="005B1F80">
        <w:t>Сэйсисай,</w:t>
      </w:r>
      <w:r w:rsidRPr="005B1F80">
        <w:rPr>
          <w:spacing w:val="1"/>
        </w:rPr>
        <w:t xml:space="preserve"> </w:t>
      </w:r>
      <w:r w:rsidRPr="005B1F80">
        <w:t>призывал</w:t>
      </w:r>
      <w:r w:rsidRPr="005B1F80">
        <w:rPr>
          <w:spacing w:val="1"/>
        </w:rPr>
        <w:t xml:space="preserve"> </w:t>
      </w:r>
      <w:r w:rsidRPr="005B1F80">
        <w:t>японцев</w:t>
      </w:r>
      <w:r w:rsidRPr="005B1F80">
        <w:rPr>
          <w:spacing w:val="1"/>
        </w:rPr>
        <w:t xml:space="preserve"> </w:t>
      </w:r>
      <w:r w:rsidRPr="005B1F80">
        <w:t>стать</w:t>
      </w:r>
      <w:r w:rsidRPr="005B1F80">
        <w:rPr>
          <w:spacing w:val="1"/>
        </w:rPr>
        <w:t xml:space="preserve"> </w:t>
      </w:r>
      <w:r w:rsidRPr="005B1F80">
        <w:t>оружием</w:t>
      </w:r>
      <w:r w:rsidRPr="005B1F80">
        <w:rPr>
          <w:spacing w:val="1"/>
        </w:rPr>
        <w:t xml:space="preserve"> </w:t>
      </w:r>
      <w:r w:rsidRPr="005B1F80">
        <w:t>императора</w:t>
      </w:r>
      <w:r w:rsidRPr="005B1F80">
        <w:rPr>
          <w:spacing w:val="1"/>
        </w:rPr>
        <w:t xml:space="preserve"> </w:t>
      </w:r>
      <w:r w:rsidRPr="005B1F80">
        <w:t>и</w:t>
      </w:r>
      <w:r w:rsidRPr="005B1F80">
        <w:rPr>
          <w:spacing w:val="1"/>
        </w:rPr>
        <w:t xml:space="preserve"> </w:t>
      </w:r>
      <w:r w:rsidRPr="005B1F80">
        <w:t>объединить с ним свои судьбы. Однако судьба Кинкаку-дзи, погибшего в пожаре, и тот</w:t>
      </w:r>
      <w:r w:rsidRPr="005B1F80">
        <w:rPr>
          <w:spacing w:val="1"/>
        </w:rPr>
        <w:t xml:space="preserve"> </w:t>
      </w:r>
      <w:r w:rsidRPr="005B1F80">
        <w:t>факт, что сжигает его не пламя американских бомб, а рука его ревностного хранителя</w:t>
      </w:r>
      <w:r w:rsidRPr="005B1F80">
        <w:rPr>
          <w:spacing w:val="1"/>
        </w:rPr>
        <w:t xml:space="preserve"> </w:t>
      </w:r>
      <w:r w:rsidRPr="005B1F80">
        <w:t>Мидзогути, - наиболее яркая характеристика изменения отношения Мисимы к войне и её</w:t>
      </w:r>
      <w:r w:rsidRPr="005B1F80">
        <w:rPr>
          <w:spacing w:val="1"/>
        </w:rPr>
        <w:t xml:space="preserve"> </w:t>
      </w:r>
      <w:r w:rsidRPr="005B1F80">
        <w:t>итогам для Японии в 1956 г. по сравнению с 1945 г. Теперь в «Золотом храме» Юкио</w:t>
      </w:r>
      <w:r w:rsidRPr="005B1F80">
        <w:rPr>
          <w:spacing w:val="1"/>
        </w:rPr>
        <w:t xml:space="preserve"> </w:t>
      </w:r>
      <w:r w:rsidRPr="005B1F80">
        <w:t>Мисима</w:t>
      </w:r>
      <w:r w:rsidRPr="005B1F80">
        <w:rPr>
          <w:spacing w:val="1"/>
        </w:rPr>
        <w:t xml:space="preserve"> </w:t>
      </w:r>
      <w:r w:rsidRPr="005B1F80">
        <w:t>констатирует:</w:t>
      </w:r>
      <w:r w:rsidRPr="005B1F80">
        <w:rPr>
          <w:spacing w:val="1"/>
        </w:rPr>
        <w:t xml:space="preserve"> </w:t>
      </w:r>
      <w:r w:rsidRPr="005B1F80">
        <w:t>Япония</w:t>
      </w:r>
      <w:r w:rsidRPr="005B1F80">
        <w:rPr>
          <w:spacing w:val="1"/>
        </w:rPr>
        <w:t xml:space="preserve"> </w:t>
      </w:r>
      <w:r w:rsidRPr="005B1F80">
        <w:t>сожгла</w:t>
      </w:r>
      <w:r w:rsidRPr="005B1F80">
        <w:rPr>
          <w:spacing w:val="1"/>
        </w:rPr>
        <w:t xml:space="preserve"> </w:t>
      </w:r>
      <w:r w:rsidRPr="005B1F80">
        <w:t>сама</w:t>
      </w:r>
      <w:r w:rsidRPr="005B1F80">
        <w:rPr>
          <w:spacing w:val="1"/>
        </w:rPr>
        <w:t xml:space="preserve"> </w:t>
      </w:r>
      <w:r w:rsidRPr="005B1F80">
        <w:t>себя</w:t>
      </w:r>
      <w:r w:rsidRPr="005B1F80">
        <w:rPr>
          <w:spacing w:val="1"/>
        </w:rPr>
        <w:t xml:space="preserve"> </w:t>
      </w:r>
      <w:r w:rsidRPr="005B1F80">
        <w:t>жертвенным</w:t>
      </w:r>
      <w:r w:rsidRPr="005B1F80">
        <w:rPr>
          <w:spacing w:val="1"/>
        </w:rPr>
        <w:t xml:space="preserve"> </w:t>
      </w:r>
      <w:r w:rsidRPr="005B1F80">
        <w:t>огнём,</w:t>
      </w:r>
      <w:r w:rsidRPr="005B1F80">
        <w:rPr>
          <w:spacing w:val="1"/>
        </w:rPr>
        <w:t xml:space="preserve"> </w:t>
      </w:r>
      <w:r w:rsidRPr="005B1F80">
        <w:t>подчинив своих</w:t>
      </w:r>
      <w:r w:rsidRPr="005B1F80">
        <w:rPr>
          <w:spacing w:val="1"/>
        </w:rPr>
        <w:t xml:space="preserve"> </w:t>
      </w:r>
      <w:r w:rsidRPr="005B1F80">
        <w:lastRenderedPageBreak/>
        <w:t>сынов,</w:t>
      </w:r>
      <w:r w:rsidRPr="005B1F80">
        <w:rPr>
          <w:spacing w:val="1"/>
        </w:rPr>
        <w:t xml:space="preserve"> </w:t>
      </w:r>
      <w:r w:rsidRPr="005B1F80">
        <w:t>в</w:t>
      </w:r>
      <w:r w:rsidRPr="005B1F80">
        <w:rPr>
          <w:spacing w:val="1"/>
        </w:rPr>
        <w:t xml:space="preserve"> </w:t>
      </w:r>
      <w:r w:rsidRPr="005B1F80">
        <w:t>большинстве</w:t>
      </w:r>
      <w:r w:rsidRPr="005B1F80">
        <w:rPr>
          <w:spacing w:val="1"/>
        </w:rPr>
        <w:t xml:space="preserve"> </w:t>
      </w:r>
      <w:r w:rsidRPr="005B1F80">
        <w:t>своём,</w:t>
      </w:r>
      <w:r w:rsidRPr="005B1F80">
        <w:rPr>
          <w:spacing w:val="1"/>
        </w:rPr>
        <w:t xml:space="preserve"> </w:t>
      </w:r>
      <w:r w:rsidRPr="005B1F80">
        <w:t>подобных</w:t>
      </w:r>
      <w:r w:rsidRPr="005B1F80">
        <w:rPr>
          <w:spacing w:val="1"/>
        </w:rPr>
        <w:t xml:space="preserve"> </w:t>
      </w:r>
      <w:r w:rsidRPr="005B1F80">
        <w:t>Мидзогути,</w:t>
      </w:r>
      <w:r w:rsidRPr="005B1F80">
        <w:rPr>
          <w:spacing w:val="1"/>
        </w:rPr>
        <w:t xml:space="preserve"> </w:t>
      </w:r>
      <w:r w:rsidRPr="005B1F80">
        <w:t>агрессивной</w:t>
      </w:r>
      <w:r w:rsidRPr="005B1F80">
        <w:rPr>
          <w:spacing w:val="1"/>
        </w:rPr>
        <w:t xml:space="preserve"> </w:t>
      </w:r>
      <w:r w:rsidRPr="005B1F80">
        <w:t>установке</w:t>
      </w:r>
      <w:r w:rsidRPr="005B1F80">
        <w:rPr>
          <w:spacing w:val="1"/>
        </w:rPr>
        <w:t xml:space="preserve"> </w:t>
      </w:r>
      <w:r w:rsidRPr="005B1F80">
        <w:t>традиционалистского пути. «На душе было спокойно, как после хорошо выполненной</w:t>
      </w:r>
      <w:r w:rsidRPr="005B1F80">
        <w:rPr>
          <w:spacing w:val="1"/>
        </w:rPr>
        <w:t xml:space="preserve"> </w:t>
      </w:r>
      <w:r w:rsidRPr="005B1F80">
        <w:t>работы»</w:t>
      </w:r>
      <w:r>
        <w:rPr>
          <w:rStyle w:val="FootnoteReference"/>
        </w:rPr>
        <w:footnoteReference w:id="741"/>
      </w:r>
      <w:r w:rsidRPr="005B1F80">
        <w:t>, - неожиданный итог, подводимый писателем сожжению храма послушником.</w:t>
      </w:r>
      <w:r w:rsidRPr="005B1F80">
        <w:rPr>
          <w:spacing w:val="1"/>
        </w:rPr>
        <w:t xml:space="preserve"> </w:t>
      </w:r>
      <w:r w:rsidRPr="005B1F80">
        <w:t>Так</w:t>
      </w:r>
      <w:r w:rsidRPr="005B1F80">
        <w:rPr>
          <w:spacing w:val="1"/>
        </w:rPr>
        <w:t xml:space="preserve"> </w:t>
      </w:r>
      <w:r w:rsidRPr="005B1F80">
        <w:t>же</w:t>
      </w:r>
      <w:r w:rsidRPr="005B1F80">
        <w:rPr>
          <w:spacing w:val="1"/>
        </w:rPr>
        <w:t xml:space="preserve"> </w:t>
      </w:r>
      <w:r w:rsidRPr="005B1F80">
        <w:t>неожиданно</w:t>
      </w:r>
      <w:r w:rsidRPr="005B1F80">
        <w:rPr>
          <w:spacing w:val="1"/>
        </w:rPr>
        <w:t xml:space="preserve"> </w:t>
      </w:r>
      <w:r w:rsidRPr="005B1F80">
        <w:t>для</w:t>
      </w:r>
      <w:r w:rsidRPr="005B1F80">
        <w:rPr>
          <w:spacing w:val="1"/>
        </w:rPr>
        <w:t xml:space="preserve"> </w:t>
      </w:r>
      <w:r w:rsidRPr="005B1F80">
        <w:t>«рупоров»</w:t>
      </w:r>
      <w:r w:rsidRPr="005B1F80">
        <w:rPr>
          <w:spacing w:val="1"/>
        </w:rPr>
        <w:t xml:space="preserve"> </w:t>
      </w:r>
      <w:r w:rsidRPr="005B1F80">
        <w:t>агрессивной</w:t>
      </w:r>
      <w:r w:rsidRPr="005B1F80">
        <w:rPr>
          <w:spacing w:val="1"/>
        </w:rPr>
        <w:t xml:space="preserve"> </w:t>
      </w:r>
      <w:r w:rsidRPr="005B1F80">
        <w:t>модели</w:t>
      </w:r>
      <w:r w:rsidRPr="005B1F80">
        <w:rPr>
          <w:spacing w:val="1"/>
        </w:rPr>
        <w:t xml:space="preserve"> </w:t>
      </w:r>
      <w:r w:rsidRPr="005B1F80">
        <w:t>японского</w:t>
      </w:r>
      <w:r w:rsidRPr="005B1F80">
        <w:rPr>
          <w:spacing w:val="1"/>
        </w:rPr>
        <w:t xml:space="preserve"> </w:t>
      </w:r>
      <w:r w:rsidRPr="005B1F80">
        <w:t>традиционализма,</w:t>
      </w:r>
      <w:r w:rsidRPr="005B1F80">
        <w:rPr>
          <w:spacing w:val="1"/>
        </w:rPr>
        <w:t xml:space="preserve"> </w:t>
      </w:r>
      <w:r w:rsidRPr="005B1F80">
        <w:t>воспринимавших Вторую мировую войну как «хорошо выполняемую работу», эта война</w:t>
      </w:r>
      <w:r w:rsidRPr="005B1F80">
        <w:rPr>
          <w:spacing w:val="1"/>
        </w:rPr>
        <w:t xml:space="preserve"> </w:t>
      </w:r>
      <w:r w:rsidRPr="005B1F80">
        <w:t>закончилась. Вместе с тем, политическое преломление символа сгоревшего в жертвенном</w:t>
      </w:r>
      <w:r w:rsidRPr="005B1F80">
        <w:rPr>
          <w:spacing w:val="1"/>
        </w:rPr>
        <w:t xml:space="preserve"> </w:t>
      </w:r>
      <w:r w:rsidRPr="005B1F80">
        <w:t>огне</w:t>
      </w:r>
      <w:r w:rsidRPr="005B1F80">
        <w:rPr>
          <w:spacing w:val="1"/>
        </w:rPr>
        <w:t xml:space="preserve"> </w:t>
      </w:r>
      <w:r w:rsidRPr="005B1F80">
        <w:t>Кинкаку-дзи</w:t>
      </w:r>
      <w:r w:rsidRPr="005B1F80">
        <w:rPr>
          <w:spacing w:val="1"/>
        </w:rPr>
        <w:t xml:space="preserve"> </w:t>
      </w:r>
      <w:r w:rsidRPr="005B1F80">
        <w:t>в</w:t>
      </w:r>
      <w:r w:rsidRPr="005B1F80">
        <w:rPr>
          <w:spacing w:val="1"/>
        </w:rPr>
        <w:t xml:space="preserve"> </w:t>
      </w:r>
      <w:r w:rsidRPr="005B1F80">
        <w:t>произведении</w:t>
      </w:r>
      <w:r w:rsidRPr="005B1F80">
        <w:rPr>
          <w:spacing w:val="1"/>
        </w:rPr>
        <w:t xml:space="preserve"> </w:t>
      </w:r>
      <w:r w:rsidRPr="005B1F80">
        <w:t>Юкио</w:t>
      </w:r>
      <w:r w:rsidRPr="005B1F80">
        <w:rPr>
          <w:spacing w:val="1"/>
        </w:rPr>
        <w:t xml:space="preserve"> </w:t>
      </w:r>
      <w:r w:rsidRPr="005B1F80">
        <w:t>Мисимы</w:t>
      </w:r>
      <w:r w:rsidRPr="005B1F80">
        <w:rPr>
          <w:spacing w:val="1"/>
        </w:rPr>
        <w:t xml:space="preserve"> </w:t>
      </w:r>
      <w:r w:rsidRPr="005B1F80">
        <w:t>сочетается</w:t>
      </w:r>
      <w:r w:rsidRPr="005B1F80">
        <w:rPr>
          <w:spacing w:val="1"/>
        </w:rPr>
        <w:t xml:space="preserve"> </w:t>
      </w:r>
      <w:r w:rsidRPr="005B1F80">
        <w:t>с</w:t>
      </w:r>
      <w:r w:rsidRPr="005B1F80">
        <w:rPr>
          <w:spacing w:val="1"/>
        </w:rPr>
        <w:t xml:space="preserve"> </w:t>
      </w:r>
      <w:r w:rsidRPr="005B1F80">
        <w:t>преломлением</w:t>
      </w:r>
      <w:r w:rsidRPr="005B1F80">
        <w:rPr>
          <w:spacing w:val="1"/>
        </w:rPr>
        <w:t xml:space="preserve"> </w:t>
      </w:r>
      <w:r w:rsidRPr="005B1F80">
        <w:t>эстетическим. Жертвенное пламя – чрезвычайно важный образ буддистского искусства</w:t>
      </w:r>
      <w:r w:rsidRPr="005B1F80">
        <w:rPr>
          <w:spacing w:val="1"/>
        </w:rPr>
        <w:t xml:space="preserve"> </w:t>
      </w:r>
      <w:r w:rsidRPr="005B1F80">
        <w:t>Японии,</w:t>
      </w:r>
      <w:r w:rsidRPr="005B1F80">
        <w:rPr>
          <w:spacing w:val="1"/>
        </w:rPr>
        <w:t xml:space="preserve"> </w:t>
      </w:r>
      <w:r w:rsidRPr="005B1F80">
        <w:t>фигурирующий</w:t>
      </w:r>
      <w:r w:rsidRPr="005B1F80">
        <w:rPr>
          <w:spacing w:val="1"/>
        </w:rPr>
        <w:t xml:space="preserve"> </w:t>
      </w:r>
      <w:r w:rsidRPr="005B1F80">
        <w:t>в</w:t>
      </w:r>
      <w:r w:rsidRPr="005B1F80">
        <w:rPr>
          <w:spacing w:val="1"/>
        </w:rPr>
        <w:t xml:space="preserve"> </w:t>
      </w:r>
      <w:r w:rsidRPr="005B1F80">
        <w:t>нём</w:t>
      </w:r>
      <w:r w:rsidRPr="005B1F80">
        <w:rPr>
          <w:spacing w:val="1"/>
        </w:rPr>
        <w:t xml:space="preserve"> </w:t>
      </w:r>
      <w:r w:rsidRPr="005B1F80">
        <w:t>во</w:t>
      </w:r>
      <w:r w:rsidRPr="005B1F80">
        <w:rPr>
          <w:spacing w:val="1"/>
        </w:rPr>
        <w:t xml:space="preserve"> </w:t>
      </w:r>
      <w:r w:rsidRPr="005B1F80">
        <w:t>множестве</w:t>
      </w:r>
      <w:r w:rsidRPr="005B1F80">
        <w:rPr>
          <w:spacing w:val="1"/>
        </w:rPr>
        <w:t xml:space="preserve"> </w:t>
      </w:r>
      <w:r w:rsidRPr="005B1F80">
        <w:t>художественных</w:t>
      </w:r>
      <w:r w:rsidRPr="005B1F80">
        <w:rPr>
          <w:spacing w:val="1"/>
        </w:rPr>
        <w:t xml:space="preserve"> </w:t>
      </w:r>
      <w:r w:rsidRPr="005B1F80">
        <w:t>воплощений</w:t>
      </w:r>
      <w:r w:rsidRPr="005B1F80">
        <w:rPr>
          <w:spacing w:val="1"/>
        </w:rPr>
        <w:t xml:space="preserve"> </w:t>
      </w:r>
      <w:r w:rsidRPr="005B1F80">
        <w:t>как</w:t>
      </w:r>
      <w:r w:rsidRPr="005B1F80">
        <w:rPr>
          <w:spacing w:val="1"/>
        </w:rPr>
        <w:t xml:space="preserve"> </w:t>
      </w:r>
      <w:r w:rsidRPr="005B1F80">
        <w:t>изображений</w:t>
      </w:r>
      <w:r w:rsidRPr="005B1F80">
        <w:rPr>
          <w:spacing w:val="1"/>
        </w:rPr>
        <w:t xml:space="preserve"> </w:t>
      </w:r>
      <w:r w:rsidRPr="005B1F80">
        <w:t>божеств буддистского пантеона (например, Одиннадцатиликой Каннон)</w:t>
      </w:r>
      <w:r>
        <w:rPr>
          <w:rStyle w:val="FootnoteReference"/>
        </w:rPr>
        <w:footnoteReference w:id="742"/>
      </w:r>
      <w:r w:rsidRPr="005B1F80">
        <w:t>,</w:t>
      </w:r>
      <w:r w:rsidRPr="005B1F80">
        <w:rPr>
          <w:spacing w:val="1"/>
        </w:rPr>
        <w:t xml:space="preserve"> </w:t>
      </w:r>
      <w:r w:rsidRPr="005B1F80">
        <w:t>так и воз</w:t>
      </w:r>
      <w:r>
        <w:t>двигавшихся в их честь святилищ</w:t>
      </w:r>
      <w:r>
        <w:rPr>
          <w:rStyle w:val="FootnoteReference"/>
        </w:rPr>
        <w:footnoteReference w:id="743"/>
      </w:r>
      <w:r>
        <w:t>.</w:t>
      </w:r>
      <w:r w:rsidRPr="005B1F80">
        <w:t xml:space="preserve"> Подобная эстетика, несомненно, уже была</w:t>
      </w:r>
      <w:r w:rsidRPr="005B1F80">
        <w:rPr>
          <w:spacing w:val="1"/>
        </w:rPr>
        <w:t xml:space="preserve"> </w:t>
      </w:r>
      <w:r w:rsidRPr="005B1F80">
        <w:t>близка автору «Золотого храма» в связи с обозначившимся в его творчестве на тот момент</w:t>
      </w:r>
      <w:r w:rsidRPr="005B1F80">
        <w:rPr>
          <w:spacing w:val="-57"/>
        </w:rPr>
        <w:t xml:space="preserve"> </w:t>
      </w:r>
      <w:r w:rsidRPr="005B1F80">
        <w:t>обращением</w:t>
      </w:r>
      <w:r w:rsidRPr="005B1F80">
        <w:rPr>
          <w:spacing w:val="1"/>
        </w:rPr>
        <w:t xml:space="preserve"> </w:t>
      </w:r>
      <w:r w:rsidRPr="005B1F80">
        <w:t>к</w:t>
      </w:r>
      <w:r w:rsidRPr="005B1F80">
        <w:rPr>
          <w:spacing w:val="1"/>
        </w:rPr>
        <w:t xml:space="preserve"> </w:t>
      </w:r>
      <w:r w:rsidRPr="005B1F80">
        <w:t>«основам</w:t>
      </w:r>
      <w:r w:rsidRPr="005B1F80">
        <w:rPr>
          <w:spacing w:val="1"/>
        </w:rPr>
        <w:t xml:space="preserve"> </w:t>
      </w:r>
      <w:r w:rsidRPr="005B1F80">
        <w:t>основ»</w:t>
      </w:r>
      <w:r w:rsidRPr="005B1F80">
        <w:rPr>
          <w:spacing w:val="1"/>
        </w:rPr>
        <w:t xml:space="preserve"> </w:t>
      </w:r>
      <w:r w:rsidRPr="005B1F80">
        <w:t>японской</w:t>
      </w:r>
      <w:r w:rsidRPr="005B1F80">
        <w:rPr>
          <w:spacing w:val="1"/>
        </w:rPr>
        <w:t xml:space="preserve"> </w:t>
      </w:r>
      <w:r w:rsidRPr="005B1F80">
        <w:t>культуры</w:t>
      </w:r>
      <w:r>
        <w:rPr>
          <w:rStyle w:val="FootnoteReference"/>
        </w:rPr>
        <w:footnoteReference w:id="744"/>
      </w:r>
      <w:r w:rsidRPr="005B1F80">
        <w:t>.</w:t>
      </w:r>
      <w:r w:rsidRPr="005B1F80">
        <w:rPr>
          <w:spacing w:val="1"/>
        </w:rPr>
        <w:t xml:space="preserve"> </w:t>
      </w:r>
      <w:r w:rsidRPr="005B1F80">
        <w:t>Однако</w:t>
      </w:r>
      <w:r w:rsidRPr="005B1F80">
        <w:rPr>
          <w:spacing w:val="1"/>
        </w:rPr>
        <w:t xml:space="preserve"> </w:t>
      </w:r>
      <w:r w:rsidRPr="005B1F80">
        <w:t>сводить</w:t>
      </w:r>
      <w:r w:rsidRPr="005B1F80">
        <w:rPr>
          <w:spacing w:val="1"/>
        </w:rPr>
        <w:t xml:space="preserve"> </w:t>
      </w:r>
      <w:r w:rsidRPr="005B1F80">
        <w:t>эстетическое</w:t>
      </w:r>
      <w:r w:rsidRPr="005B1F80">
        <w:rPr>
          <w:spacing w:val="1"/>
        </w:rPr>
        <w:t xml:space="preserve"> </w:t>
      </w:r>
      <w:r w:rsidRPr="005B1F80">
        <w:t>понимание им феномена Кинкаку-дзи исключительно к символу жертвенного пламени в</w:t>
      </w:r>
      <w:r w:rsidRPr="005B1F80">
        <w:rPr>
          <w:spacing w:val="1"/>
        </w:rPr>
        <w:t xml:space="preserve"> </w:t>
      </w:r>
      <w:r w:rsidRPr="005B1F80">
        <w:t>японском</w:t>
      </w:r>
      <w:r w:rsidRPr="005B1F80">
        <w:rPr>
          <w:spacing w:val="1"/>
        </w:rPr>
        <w:t xml:space="preserve"> </w:t>
      </w:r>
      <w:r w:rsidRPr="005B1F80">
        <w:t>буддизме</w:t>
      </w:r>
      <w:r w:rsidRPr="005B1F80">
        <w:rPr>
          <w:spacing w:val="1"/>
        </w:rPr>
        <w:t xml:space="preserve"> </w:t>
      </w:r>
      <w:r w:rsidRPr="005B1F80">
        <w:t>и</w:t>
      </w:r>
      <w:r w:rsidRPr="005B1F80">
        <w:rPr>
          <w:spacing w:val="1"/>
        </w:rPr>
        <w:t xml:space="preserve"> </w:t>
      </w:r>
      <w:r w:rsidRPr="005B1F80">
        <w:t>буддистском</w:t>
      </w:r>
      <w:r w:rsidRPr="005B1F80">
        <w:rPr>
          <w:spacing w:val="1"/>
        </w:rPr>
        <w:t xml:space="preserve"> </w:t>
      </w:r>
      <w:r w:rsidRPr="005B1F80">
        <w:t>искусстве</w:t>
      </w:r>
      <w:r w:rsidRPr="005B1F80">
        <w:rPr>
          <w:spacing w:val="1"/>
        </w:rPr>
        <w:t xml:space="preserve"> </w:t>
      </w:r>
      <w:r w:rsidRPr="005B1F80">
        <w:t>не</w:t>
      </w:r>
      <w:r w:rsidRPr="005B1F80">
        <w:rPr>
          <w:spacing w:val="1"/>
        </w:rPr>
        <w:t xml:space="preserve"> </w:t>
      </w:r>
      <w:r w:rsidRPr="005B1F80">
        <w:t>представляется</w:t>
      </w:r>
      <w:r w:rsidRPr="005B1F80">
        <w:rPr>
          <w:spacing w:val="1"/>
        </w:rPr>
        <w:t xml:space="preserve"> </w:t>
      </w:r>
      <w:r w:rsidRPr="005B1F80">
        <w:t>возможным,</w:t>
      </w:r>
      <w:r w:rsidRPr="005B1F80">
        <w:rPr>
          <w:spacing w:val="1"/>
        </w:rPr>
        <w:t xml:space="preserve"> </w:t>
      </w:r>
      <w:r w:rsidRPr="005B1F80">
        <w:t>ввиду</w:t>
      </w:r>
      <w:r w:rsidRPr="005B1F80">
        <w:rPr>
          <w:spacing w:val="1"/>
        </w:rPr>
        <w:t xml:space="preserve"> </w:t>
      </w:r>
      <w:r w:rsidRPr="005B1F80">
        <w:t>отсутствия</w:t>
      </w:r>
      <w:r w:rsidRPr="005B1F80">
        <w:rPr>
          <w:spacing w:val="1"/>
        </w:rPr>
        <w:t xml:space="preserve"> </w:t>
      </w:r>
      <w:r w:rsidRPr="005B1F80">
        <w:t>соответствующих</w:t>
      </w:r>
      <w:r w:rsidRPr="005B1F80">
        <w:rPr>
          <w:spacing w:val="1"/>
        </w:rPr>
        <w:t xml:space="preserve"> </w:t>
      </w:r>
      <w:r w:rsidRPr="005B1F80">
        <w:t>упоминаний</w:t>
      </w:r>
      <w:r w:rsidRPr="005B1F80">
        <w:rPr>
          <w:spacing w:val="1"/>
        </w:rPr>
        <w:t xml:space="preserve"> </w:t>
      </w:r>
      <w:r w:rsidRPr="005B1F80">
        <w:t>за</w:t>
      </w:r>
      <w:r w:rsidRPr="005B1F80">
        <w:rPr>
          <w:spacing w:val="1"/>
        </w:rPr>
        <w:t xml:space="preserve"> </w:t>
      </w:r>
      <w:r w:rsidRPr="005B1F80">
        <w:t>авторством</w:t>
      </w:r>
      <w:r w:rsidRPr="005B1F80">
        <w:rPr>
          <w:spacing w:val="1"/>
        </w:rPr>
        <w:t xml:space="preserve"> </w:t>
      </w:r>
      <w:r w:rsidRPr="005B1F80">
        <w:t>самого</w:t>
      </w:r>
      <w:r w:rsidRPr="005B1F80">
        <w:rPr>
          <w:spacing w:val="1"/>
        </w:rPr>
        <w:t xml:space="preserve"> </w:t>
      </w:r>
      <w:r w:rsidRPr="005B1F80">
        <w:t>Мисимы</w:t>
      </w:r>
      <w:r w:rsidRPr="005B1F80">
        <w:rPr>
          <w:spacing w:val="1"/>
        </w:rPr>
        <w:t xml:space="preserve"> </w:t>
      </w:r>
      <w:r w:rsidRPr="005B1F80">
        <w:t>периода его</w:t>
      </w:r>
      <w:r w:rsidRPr="005B1F80">
        <w:rPr>
          <w:spacing w:val="1"/>
        </w:rPr>
        <w:t xml:space="preserve"> </w:t>
      </w:r>
      <w:r w:rsidRPr="005B1F80">
        <w:t>работы</w:t>
      </w:r>
      <w:r w:rsidRPr="005B1F80">
        <w:rPr>
          <w:spacing w:val="1"/>
        </w:rPr>
        <w:t xml:space="preserve"> </w:t>
      </w:r>
      <w:r w:rsidRPr="005B1F80">
        <w:t>над</w:t>
      </w:r>
      <w:r w:rsidRPr="005B1F80">
        <w:rPr>
          <w:spacing w:val="1"/>
        </w:rPr>
        <w:t xml:space="preserve"> </w:t>
      </w:r>
      <w:r w:rsidRPr="005B1F80">
        <w:t>«Золотым</w:t>
      </w:r>
      <w:r w:rsidRPr="005B1F80">
        <w:rPr>
          <w:spacing w:val="1"/>
        </w:rPr>
        <w:t xml:space="preserve"> </w:t>
      </w:r>
      <w:r w:rsidRPr="005B1F80">
        <w:t>храмом».</w:t>
      </w:r>
      <w:r w:rsidRPr="005B1F80">
        <w:rPr>
          <w:spacing w:val="1"/>
        </w:rPr>
        <w:t xml:space="preserve"> </w:t>
      </w:r>
      <w:r w:rsidRPr="005B1F80">
        <w:t>Скорее,</w:t>
      </w:r>
      <w:r w:rsidRPr="005B1F80">
        <w:rPr>
          <w:spacing w:val="1"/>
        </w:rPr>
        <w:t xml:space="preserve"> </w:t>
      </w:r>
      <w:r w:rsidRPr="005B1F80">
        <w:t>следует</w:t>
      </w:r>
      <w:r w:rsidRPr="005B1F80">
        <w:rPr>
          <w:spacing w:val="1"/>
        </w:rPr>
        <w:t xml:space="preserve"> </w:t>
      </w:r>
      <w:r w:rsidRPr="005B1F80">
        <w:t>говорить</w:t>
      </w:r>
      <w:r w:rsidRPr="005B1F80">
        <w:rPr>
          <w:spacing w:val="1"/>
        </w:rPr>
        <w:t xml:space="preserve"> </w:t>
      </w:r>
      <w:r w:rsidRPr="005B1F80">
        <w:t>о</w:t>
      </w:r>
      <w:r w:rsidRPr="005B1F80">
        <w:rPr>
          <w:spacing w:val="1"/>
        </w:rPr>
        <w:t xml:space="preserve"> </w:t>
      </w:r>
      <w:r w:rsidRPr="005B1F80">
        <w:t>комплексе</w:t>
      </w:r>
      <w:r w:rsidRPr="005B1F80">
        <w:rPr>
          <w:spacing w:val="1"/>
        </w:rPr>
        <w:t xml:space="preserve"> </w:t>
      </w:r>
      <w:r w:rsidRPr="005B1F80">
        <w:t>эстетических</w:t>
      </w:r>
      <w:r w:rsidRPr="005B1F80">
        <w:rPr>
          <w:spacing w:val="1"/>
        </w:rPr>
        <w:t xml:space="preserve"> </w:t>
      </w:r>
      <w:r w:rsidRPr="005B1F80">
        <w:t>аспектов</w:t>
      </w:r>
      <w:r w:rsidRPr="005B1F80">
        <w:rPr>
          <w:spacing w:val="-1"/>
        </w:rPr>
        <w:t xml:space="preserve"> </w:t>
      </w:r>
      <w:r w:rsidRPr="005B1F80">
        <w:t>подобного</w:t>
      </w:r>
      <w:r w:rsidRPr="005B1F80">
        <w:rPr>
          <w:spacing w:val="-1"/>
        </w:rPr>
        <w:t xml:space="preserve"> </w:t>
      </w:r>
      <w:r w:rsidRPr="005B1F80">
        <w:t>рода,</w:t>
      </w:r>
      <w:r w:rsidRPr="005B1F80">
        <w:rPr>
          <w:spacing w:val="-1"/>
        </w:rPr>
        <w:t xml:space="preserve"> </w:t>
      </w:r>
      <w:r w:rsidRPr="005B1F80">
        <w:t>не</w:t>
      </w:r>
      <w:r w:rsidRPr="005B1F80">
        <w:rPr>
          <w:spacing w:val="-1"/>
        </w:rPr>
        <w:t xml:space="preserve"> </w:t>
      </w:r>
      <w:r w:rsidRPr="005B1F80">
        <w:t>менее</w:t>
      </w:r>
      <w:r w:rsidRPr="005B1F80">
        <w:rPr>
          <w:spacing w:val="-1"/>
        </w:rPr>
        <w:t xml:space="preserve"> </w:t>
      </w:r>
      <w:r w:rsidRPr="005B1F80">
        <w:t>важных,</w:t>
      </w:r>
      <w:r w:rsidRPr="005B1F80">
        <w:rPr>
          <w:spacing w:val="-1"/>
        </w:rPr>
        <w:t xml:space="preserve"> </w:t>
      </w:r>
      <w:r w:rsidRPr="005B1F80">
        <w:t>чем аспекты</w:t>
      </w:r>
      <w:r w:rsidRPr="005B1F80">
        <w:rPr>
          <w:spacing w:val="-1"/>
        </w:rPr>
        <w:t xml:space="preserve"> </w:t>
      </w:r>
      <w:r>
        <w:t>политические.</w:t>
      </w:r>
    </w:p>
    <w:p w:rsidR="008869B3" w:rsidRPr="005B1F80" w:rsidRDefault="008869B3" w:rsidP="008869B3">
      <w:pPr>
        <w:pStyle w:val="BodyText"/>
        <w:spacing w:before="100" w:beforeAutospacing="1" w:after="100" w:afterAutospacing="1" w:line="259" w:lineRule="auto"/>
      </w:pPr>
      <w:r w:rsidRPr="005B1F80">
        <w:t>Финал произведения, как известно, впоследствии ставшего на путь политической борьбы,</w:t>
      </w:r>
      <w:r w:rsidRPr="005B1F80">
        <w:rPr>
          <w:spacing w:val="1"/>
        </w:rPr>
        <w:t xml:space="preserve"> </w:t>
      </w:r>
      <w:r w:rsidRPr="005B1F80">
        <w:t>как</w:t>
      </w:r>
      <w:r w:rsidRPr="005B1F80">
        <w:rPr>
          <w:spacing w:val="6"/>
        </w:rPr>
        <w:t xml:space="preserve"> </w:t>
      </w:r>
      <w:r w:rsidRPr="005B1F80">
        <w:t>и</w:t>
      </w:r>
      <w:r w:rsidRPr="005B1F80">
        <w:rPr>
          <w:spacing w:val="7"/>
        </w:rPr>
        <w:t xml:space="preserve"> </w:t>
      </w:r>
      <w:r w:rsidRPr="005B1F80">
        <w:t>его</w:t>
      </w:r>
      <w:r w:rsidRPr="005B1F80">
        <w:rPr>
          <w:spacing w:val="7"/>
        </w:rPr>
        <w:t xml:space="preserve"> </w:t>
      </w:r>
      <w:r w:rsidRPr="005B1F80">
        <w:t>выводы</w:t>
      </w:r>
      <w:r w:rsidRPr="005B1F80">
        <w:rPr>
          <w:spacing w:val="-7"/>
        </w:rPr>
        <w:t xml:space="preserve"> </w:t>
      </w:r>
      <w:r w:rsidRPr="005B1F80">
        <w:t>в</w:t>
      </w:r>
      <w:r w:rsidRPr="005B1F80">
        <w:rPr>
          <w:spacing w:val="-6"/>
        </w:rPr>
        <w:t xml:space="preserve"> </w:t>
      </w:r>
      <w:r w:rsidRPr="005B1F80">
        <w:t>нём</w:t>
      </w:r>
      <w:r w:rsidRPr="005B1F80">
        <w:rPr>
          <w:spacing w:val="-7"/>
        </w:rPr>
        <w:t xml:space="preserve"> </w:t>
      </w:r>
      <w:r w:rsidRPr="005B1F80">
        <w:t>в</w:t>
      </w:r>
      <w:r w:rsidRPr="005B1F80">
        <w:rPr>
          <w:spacing w:val="-7"/>
        </w:rPr>
        <w:t xml:space="preserve"> </w:t>
      </w:r>
      <w:r w:rsidRPr="005B1F80">
        <w:t>политическом</w:t>
      </w:r>
      <w:r w:rsidRPr="005B1F80">
        <w:rPr>
          <w:spacing w:val="-6"/>
        </w:rPr>
        <w:t xml:space="preserve"> </w:t>
      </w:r>
      <w:r w:rsidRPr="005B1F80">
        <w:t>преломлении</w:t>
      </w:r>
      <w:r w:rsidRPr="005B1F80">
        <w:rPr>
          <w:spacing w:val="-7"/>
        </w:rPr>
        <w:t xml:space="preserve"> </w:t>
      </w:r>
      <w:r w:rsidRPr="005B1F80">
        <w:t>о</w:t>
      </w:r>
      <w:r w:rsidRPr="005B1F80">
        <w:rPr>
          <w:spacing w:val="-6"/>
        </w:rPr>
        <w:t xml:space="preserve"> </w:t>
      </w:r>
      <w:r w:rsidRPr="005B1F80">
        <w:t>судьбе</w:t>
      </w:r>
      <w:r w:rsidRPr="005B1F80">
        <w:rPr>
          <w:spacing w:val="-7"/>
        </w:rPr>
        <w:t xml:space="preserve"> </w:t>
      </w:r>
      <w:r w:rsidRPr="005B1F80">
        <w:t>японского</w:t>
      </w:r>
      <w:r w:rsidRPr="005B1F80">
        <w:rPr>
          <w:spacing w:val="-7"/>
        </w:rPr>
        <w:t xml:space="preserve"> </w:t>
      </w:r>
      <w:r w:rsidRPr="005B1F80">
        <w:t>традиционализма</w:t>
      </w:r>
      <w:r w:rsidRPr="005B1F80">
        <w:rPr>
          <w:spacing w:val="-57"/>
        </w:rPr>
        <w:t xml:space="preserve"> </w:t>
      </w:r>
      <w:r w:rsidRPr="005B1F80">
        <w:t>на фоне военного фиаско, могут ввести в заблуждение, что «Золотой храм» явился своего</w:t>
      </w:r>
      <w:r w:rsidRPr="005B1F80">
        <w:rPr>
          <w:spacing w:val="1"/>
        </w:rPr>
        <w:t xml:space="preserve"> </w:t>
      </w:r>
      <w:r w:rsidRPr="005B1F80">
        <w:t>рода</w:t>
      </w:r>
      <w:r w:rsidRPr="005B1F80">
        <w:rPr>
          <w:spacing w:val="1"/>
        </w:rPr>
        <w:t xml:space="preserve"> </w:t>
      </w:r>
      <w:r w:rsidRPr="005B1F80">
        <w:t>«программным</w:t>
      </w:r>
      <w:r w:rsidRPr="005B1F80">
        <w:rPr>
          <w:spacing w:val="1"/>
        </w:rPr>
        <w:t xml:space="preserve"> </w:t>
      </w:r>
      <w:r w:rsidRPr="005B1F80">
        <w:t>манифестом»</w:t>
      </w:r>
      <w:r w:rsidRPr="005B1F80">
        <w:rPr>
          <w:spacing w:val="1"/>
        </w:rPr>
        <w:t xml:space="preserve"> </w:t>
      </w:r>
      <w:r w:rsidRPr="005B1F80">
        <w:t>Мисимы</w:t>
      </w:r>
      <w:r w:rsidRPr="005B1F80">
        <w:rPr>
          <w:spacing w:val="1"/>
        </w:rPr>
        <w:t xml:space="preserve"> </w:t>
      </w:r>
      <w:r w:rsidRPr="005B1F80">
        <w:t>как</w:t>
      </w:r>
      <w:r w:rsidRPr="005B1F80">
        <w:rPr>
          <w:spacing w:val="1"/>
        </w:rPr>
        <w:t xml:space="preserve"> </w:t>
      </w:r>
      <w:r w:rsidRPr="005B1F80">
        <w:t>политического</w:t>
      </w:r>
      <w:r w:rsidRPr="005B1F80">
        <w:rPr>
          <w:spacing w:val="1"/>
        </w:rPr>
        <w:t xml:space="preserve"> </w:t>
      </w:r>
      <w:r w:rsidRPr="005B1F80">
        <w:t>радикала.</w:t>
      </w:r>
      <w:r w:rsidRPr="005B1F80">
        <w:rPr>
          <w:spacing w:val="1"/>
        </w:rPr>
        <w:t xml:space="preserve"> </w:t>
      </w:r>
      <w:r w:rsidRPr="005B1F80">
        <w:t>В</w:t>
      </w:r>
      <w:r w:rsidRPr="005B1F80">
        <w:rPr>
          <w:spacing w:val="1"/>
        </w:rPr>
        <w:t xml:space="preserve"> </w:t>
      </w:r>
      <w:r w:rsidRPr="005B1F80">
        <w:t>контексте</w:t>
      </w:r>
      <w:r w:rsidRPr="005B1F80">
        <w:rPr>
          <w:spacing w:val="1"/>
        </w:rPr>
        <w:t xml:space="preserve"> </w:t>
      </w:r>
      <w:r w:rsidRPr="005B1F80">
        <w:t>данного</w:t>
      </w:r>
      <w:r w:rsidRPr="005B1F80">
        <w:rPr>
          <w:spacing w:val="1"/>
        </w:rPr>
        <w:t xml:space="preserve"> </w:t>
      </w:r>
      <w:r w:rsidRPr="005B1F80">
        <w:t>исследования</w:t>
      </w:r>
      <w:r w:rsidRPr="005B1F80">
        <w:rPr>
          <w:spacing w:val="1"/>
        </w:rPr>
        <w:t xml:space="preserve"> </w:t>
      </w:r>
      <w:r w:rsidRPr="005B1F80">
        <w:t>необходимо</w:t>
      </w:r>
      <w:r w:rsidRPr="005B1F80">
        <w:rPr>
          <w:spacing w:val="1"/>
        </w:rPr>
        <w:t xml:space="preserve"> </w:t>
      </w:r>
      <w:r w:rsidRPr="005B1F80">
        <w:t>привести</w:t>
      </w:r>
      <w:r w:rsidRPr="005B1F80">
        <w:rPr>
          <w:spacing w:val="1"/>
        </w:rPr>
        <w:t xml:space="preserve"> </w:t>
      </w:r>
      <w:r w:rsidRPr="005B1F80">
        <w:t>краткие</w:t>
      </w:r>
      <w:r w:rsidRPr="005B1F80">
        <w:rPr>
          <w:spacing w:val="1"/>
        </w:rPr>
        <w:t xml:space="preserve"> </w:t>
      </w:r>
      <w:r w:rsidRPr="005B1F80">
        <w:t>выводы</w:t>
      </w:r>
      <w:r w:rsidRPr="005B1F80">
        <w:rPr>
          <w:spacing w:val="1"/>
        </w:rPr>
        <w:t xml:space="preserve"> </w:t>
      </w:r>
      <w:r w:rsidRPr="005B1F80">
        <w:t>в</w:t>
      </w:r>
      <w:r w:rsidRPr="005B1F80">
        <w:rPr>
          <w:spacing w:val="1"/>
        </w:rPr>
        <w:t xml:space="preserve"> </w:t>
      </w:r>
      <w:r w:rsidRPr="005B1F80">
        <w:t>пользу</w:t>
      </w:r>
      <w:r w:rsidRPr="005B1F80">
        <w:rPr>
          <w:spacing w:val="1"/>
        </w:rPr>
        <w:t xml:space="preserve"> </w:t>
      </w:r>
      <w:r w:rsidRPr="005B1F80">
        <w:t>ошибочности</w:t>
      </w:r>
      <w:r w:rsidRPr="005B1F80">
        <w:rPr>
          <w:spacing w:val="1"/>
        </w:rPr>
        <w:t xml:space="preserve"> </w:t>
      </w:r>
      <w:r w:rsidRPr="005B1F80">
        <w:t>подобной</w:t>
      </w:r>
      <w:r w:rsidRPr="005B1F80">
        <w:rPr>
          <w:spacing w:val="-1"/>
        </w:rPr>
        <w:t xml:space="preserve"> </w:t>
      </w:r>
      <w:r w:rsidRPr="005B1F80">
        <w:t>оценки</w:t>
      </w:r>
      <w:r w:rsidRPr="005B1F80">
        <w:rPr>
          <w:spacing w:val="-1"/>
        </w:rPr>
        <w:t xml:space="preserve"> </w:t>
      </w:r>
      <w:r w:rsidRPr="005B1F80">
        <w:t>значения</w:t>
      </w:r>
      <w:r w:rsidRPr="005B1F80">
        <w:rPr>
          <w:spacing w:val="-1"/>
        </w:rPr>
        <w:t xml:space="preserve"> </w:t>
      </w:r>
      <w:r w:rsidRPr="005B1F80">
        <w:t>«Золотого</w:t>
      </w:r>
      <w:r w:rsidRPr="005B1F80">
        <w:rPr>
          <w:spacing w:val="-1"/>
        </w:rPr>
        <w:t xml:space="preserve"> </w:t>
      </w:r>
      <w:r w:rsidRPr="005B1F80">
        <w:t>храма»</w:t>
      </w:r>
      <w:r w:rsidRPr="005B1F80">
        <w:rPr>
          <w:spacing w:val="-1"/>
        </w:rPr>
        <w:t xml:space="preserve"> </w:t>
      </w:r>
      <w:r w:rsidRPr="005B1F80">
        <w:t>в</w:t>
      </w:r>
      <w:r w:rsidRPr="005B1F80">
        <w:rPr>
          <w:spacing w:val="-1"/>
        </w:rPr>
        <w:t xml:space="preserve"> </w:t>
      </w:r>
      <w:r>
        <w:t>его творчестве.</w:t>
      </w:r>
    </w:p>
    <w:p w:rsidR="008869B3" w:rsidRPr="003E02BE" w:rsidRDefault="008869B3" w:rsidP="008869B3">
      <w:pPr>
        <w:pStyle w:val="BodyText"/>
        <w:spacing w:before="100" w:beforeAutospacing="1" w:after="100" w:afterAutospacing="1" w:line="259" w:lineRule="auto"/>
      </w:pPr>
      <w:r w:rsidRPr="005B1F80">
        <w:t>В первую очередь, следует вновь отметить, что Мидзогути, в которого Мисима вложил</w:t>
      </w:r>
      <w:r w:rsidRPr="005B1F80">
        <w:rPr>
          <w:spacing w:val="1"/>
        </w:rPr>
        <w:t xml:space="preserve"> </w:t>
      </w:r>
      <w:r w:rsidRPr="005B1F80">
        <w:t>немалую</w:t>
      </w:r>
      <w:r w:rsidRPr="005B1F80">
        <w:rPr>
          <w:spacing w:val="5"/>
        </w:rPr>
        <w:t xml:space="preserve"> </w:t>
      </w:r>
      <w:r w:rsidRPr="005B1F80">
        <w:t>часть</w:t>
      </w:r>
      <w:r w:rsidRPr="005B1F80">
        <w:rPr>
          <w:spacing w:val="5"/>
        </w:rPr>
        <w:t xml:space="preserve"> </w:t>
      </w:r>
      <w:r w:rsidRPr="005B1F80">
        <w:t>своего</w:t>
      </w:r>
      <w:r w:rsidRPr="005B1F80">
        <w:rPr>
          <w:spacing w:val="6"/>
        </w:rPr>
        <w:t xml:space="preserve"> </w:t>
      </w:r>
      <w:r w:rsidRPr="005B1F80">
        <w:t>авторского</w:t>
      </w:r>
      <w:r w:rsidRPr="005B1F80">
        <w:rPr>
          <w:spacing w:val="5"/>
        </w:rPr>
        <w:t xml:space="preserve"> </w:t>
      </w:r>
      <w:r w:rsidRPr="005B1F80">
        <w:t>«я»,</w:t>
      </w:r>
      <w:r w:rsidRPr="005B1F80">
        <w:rPr>
          <w:spacing w:val="5"/>
        </w:rPr>
        <w:t xml:space="preserve"> </w:t>
      </w:r>
      <w:r w:rsidRPr="005B1F80">
        <w:t>никогда</w:t>
      </w:r>
      <w:r w:rsidRPr="005B1F80">
        <w:rPr>
          <w:spacing w:val="6"/>
        </w:rPr>
        <w:t xml:space="preserve"> </w:t>
      </w:r>
      <w:r w:rsidRPr="005B1F80">
        <w:t>не</w:t>
      </w:r>
      <w:r w:rsidRPr="005B1F80">
        <w:rPr>
          <w:spacing w:val="-8"/>
        </w:rPr>
        <w:t xml:space="preserve"> </w:t>
      </w:r>
      <w:r w:rsidRPr="005B1F80">
        <w:t>хотел</w:t>
      </w:r>
      <w:r w:rsidRPr="005B1F80">
        <w:rPr>
          <w:spacing w:val="-8"/>
        </w:rPr>
        <w:t xml:space="preserve"> </w:t>
      </w:r>
      <w:r w:rsidRPr="005B1F80">
        <w:t>идти</w:t>
      </w:r>
      <w:r w:rsidRPr="005B1F80">
        <w:rPr>
          <w:spacing w:val="-7"/>
        </w:rPr>
        <w:t xml:space="preserve"> </w:t>
      </w:r>
      <w:r w:rsidRPr="005B1F80">
        <w:t>на</w:t>
      </w:r>
      <w:r w:rsidRPr="005B1F80">
        <w:rPr>
          <w:spacing w:val="-8"/>
        </w:rPr>
        <w:t xml:space="preserve"> </w:t>
      </w:r>
      <w:r w:rsidRPr="005B1F80">
        <w:t>фронт.</w:t>
      </w:r>
      <w:r w:rsidRPr="005B1F80">
        <w:rPr>
          <w:spacing w:val="-8"/>
        </w:rPr>
        <w:t xml:space="preserve"> </w:t>
      </w:r>
      <w:r w:rsidRPr="005B1F80">
        <w:t>Это</w:t>
      </w:r>
      <w:r w:rsidRPr="005B1F80">
        <w:rPr>
          <w:spacing w:val="-7"/>
        </w:rPr>
        <w:t xml:space="preserve"> </w:t>
      </w:r>
      <w:r w:rsidRPr="005B1F80">
        <w:t>объединяет</w:t>
      </w:r>
      <w:r w:rsidRPr="005B1F80">
        <w:rPr>
          <w:spacing w:val="-8"/>
        </w:rPr>
        <w:t xml:space="preserve"> </w:t>
      </w:r>
      <w:r w:rsidRPr="005B1F80">
        <w:t>его</w:t>
      </w:r>
      <w:r>
        <w:t xml:space="preserve"> с</w:t>
      </w:r>
      <w:r w:rsidRPr="005B1F80">
        <w:t xml:space="preserve"> тем Мисимой, каким он был в собственных воспоминаниях как раз на момент написания</w:t>
      </w:r>
      <w:r w:rsidRPr="005B1F80">
        <w:rPr>
          <w:spacing w:val="-57"/>
        </w:rPr>
        <w:t xml:space="preserve"> </w:t>
      </w:r>
      <w:r w:rsidRPr="005B1F80">
        <w:t>романа в 50-е гг. Так, в уже упоминавшемся эссе 1957 г. «Моя зрелость» Юкио Мисима</w:t>
      </w:r>
      <w:r w:rsidRPr="005B1F80">
        <w:rPr>
          <w:spacing w:val="1"/>
        </w:rPr>
        <w:t xml:space="preserve"> </w:t>
      </w:r>
      <w:r w:rsidRPr="005B1F80">
        <w:t>утверждает, что ошибочный диагноз «туберкулёз» на медкомиссии в феврале 1945 г. и</w:t>
      </w:r>
      <w:r w:rsidRPr="005B1F80">
        <w:rPr>
          <w:spacing w:val="1"/>
        </w:rPr>
        <w:t xml:space="preserve"> </w:t>
      </w:r>
      <w:r w:rsidRPr="005B1F80">
        <w:t>освобождение от командирования на фронт на этом основании стал для него счастливым</w:t>
      </w:r>
      <w:r w:rsidRPr="005B1F80">
        <w:rPr>
          <w:spacing w:val="1"/>
        </w:rPr>
        <w:t xml:space="preserve"> </w:t>
      </w:r>
      <w:r w:rsidRPr="005B1F80">
        <w:t>случаем, ссылаясь даже на то обстоятельство, что на Филиппинах, куда он должен был</w:t>
      </w:r>
      <w:r w:rsidRPr="005B1F80">
        <w:rPr>
          <w:spacing w:val="1"/>
        </w:rPr>
        <w:t xml:space="preserve"> </w:t>
      </w:r>
      <w:r w:rsidRPr="005B1F80">
        <w:t>быть</w:t>
      </w:r>
      <w:r w:rsidRPr="005B1F80">
        <w:rPr>
          <w:spacing w:val="1"/>
        </w:rPr>
        <w:t xml:space="preserve"> </w:t>
      </w:r>
      <w:r w:rsidRPr="005B1F80">
        <w:t>командирован,</w:t>
      </w:r>
      <w:r w:rsidRPr="005B1F80">
        <w:rPr>
          <w:spacing w:val="1"/>
        </w:rPr>
        <w:t xml:space="preserve"> </w:t>
      </w:r>
      <w:r w:rsidRPr="005B1F80">
        <w:t>погибли</w:t>
      </w:r>
      <w:r w:rsidRPr="005B1F80">
        <w:rPr>
          <w:spacing w:val="1"/>
        </w:rPr>
        <w:t xml:space="preserve"> </w:t>
      </w:r>
      <w:r w:rsidRPr="005B1F80">
        <w:t>тысячи</w:t>
      </w:r>
      <w:r w:rsidRPr="005B1F80">
        <w:rPr>
          <w:spacing w:val="1"/>
        </w:rPr>
        <w:t xml:space="preserve"> </w:t>
      </w:r>
      <w:r w:rsidRPr="005B1F80">
        <w:t>его</w:t>
      </w:r>
      <w:r w:rsidRPr="005B1F80">
        <w:rPr>
          <w:spacing w:val="1"/>
        </w:rPr>
        <w:t xml:space="preserve"> </w:t>
      </w:r>
      <w:r w:rsidRPr="005B1F80">
        <w:t>соотечественников</w:t>
      </w:r>
      <w:r>
        <w:rPr>
          <w:rStyle w:val="FootnoteReference"/>
        </w:rPr>
        <w:footnoteReference w:id="745"/>
      </w:r>
      <w:r w:rsidRPr="005B1F80">
        <w:t>.</w:t>
      </w:r>
      <w:r w:rsidRPr="005B1F80">
        <w:rPr>
          <w:spacing w:val="1"/>
        </w:rPr>
        <w:t xml:space="preserve"> </w:t>
      </w:r>
      <w:r w:rsidRPr="005B1F80">
        <w:t>А</w:t>
      </w:r>
      <w:r w:rsidRPr="005B1F80">
        <w:rPr>
          <w:spacing w:val="1"/>
        </w:rPr>
        <w:t xml:space="preserve"> </w:t>
      </w:r>
      <w:r w:rsidRPr="005B1F80">
        <w:t>Мисима</w:t>
      </w:r>
      <w:r w:rsidRPr="005B1F80">
        <w:rPr>
          <w:spacing w:val="1"/>
        </w:rPr>
        <w:t xml:space="preserve"> </w:t>
      </w:r>
      <w:r w:rsidRPr="005B1F80">
        <w:t>–</w:t>
      </w:r>
      <w:r w:rsidRPr="005B1F80">
        <w:rPr>
          <w:spacing w:val="1"/>
        </w:rPr>
        <w:t xml:space="preserve"> </w:t>
      </w:r>
      <w:r w:rsidRPr="005B1F80">
        <w:t>радикал</w:t>
      </w:r>
      <w:r w:rsidRPr="005B1F80">
        <w:rPr>
          <w:spacing w:val="1"/>
        </w:rPr>
        <w:t xml:space="preserve"> </w:t>
      </w:r>
      <w:r w:rsidRPr="005B1F80">
        <w:t>напишет позднее в работе «Патриотизм» 1966 г.: «За его [домашнего очага] пределами</w:t>
      </w:r>
      <w:r w:rsidRPr="005B1F80">
        <w:rPr>
          <w:spacing w:val="1"/>
        </w:rPr>
        <w:t xml:space="preserve"> </w:t>
      </w:r>
      <w:r w:rsidRPr="005B1F80">
        <w:t>простиралась</w:t>
      </w:r>
      <w:r w:rsidRPr="005B1F80">
        <w:rPr>
          <w:spacing w:val="-3"/>
        </w:rPr>
        <w:t xml:space="preserve"> </w:t>
      </w:r>
      <w:r w:rsidRPr="005B1F80">
        <w:t>огромная</w:t>
      </w:r>
      <w:r w:rsidRPr="005B1F80">
        <w:rPr>
          <w:spacing w:val="-3"/>
        </w:rPr>
        <w:t xml:space="preserve"> </w:t>
      </w:r>
      <w:r w:rsidRPr="005B1F80">
        <w:t>мятущаяся</w:t>
      </w:r>
      <w:r w:rsidRPr="005B1F80">
        <w:rPr>
          <w:spacing w:val="-3"/>
        </w:rPr>
        <w:t xml:space="preserve"> </w:t>
      </w:r>
      <w:r w:rsidRPr="005B1F80">
        <w:t>страна,</w:t>
      </w:r>
      <w:r w:rsidRPr="005B1F80">
        <w:rPr>
          <w:spacing w:val="-3"/>
        </w:rPr>
        <w:t xml:space="preserve"> </w:t>
      </w:r>
      <w:r w:rsidRPr="005B1F80">
        <w:t>которой</w:t>
      </w:r>
      <w:r w:rsidRPr="005B1F80">
        <w:rPr>
          <w:spacing w:val="-3"/>
        </w:rPr>
        <w:t xml:space="preserve"> </w:t>
      </w:r>
      <w:r w:rsidRPr="005B1F80">
        <w:t>поручик</w:t>
      </w:r>
      <w:r w:rsidRPr="005B1F80">
        <w:rPr>
          <w:spacing w:val="-3"/>
        </w:rPr>
        <w:t xml:space="preserve"> </w:t>
      </w:r>
      <w:r w:rsidRPr="005B1F80">
        <w:t>отдал</w:t>
      </w:r>
      <w:r w:rsidRPr="005B1F80">
        <w:rPr>
          <w:spacing w:val="-3"/>
        </w:rPr>
        <w:t xml:space="preserve"> </w:t>
      </w:r>
      <w:r w:rsidRPr="005B1F80">
        <w:t>свое</w:t>
      </w:r>
      <w:r w:rsidRPr="005B1F80">
        <w:rPr>
          <w:spacing w:val="-3"/>
        </w:rPr>
        <w:t xml:space="preserve"> </w:t>
      </w:r>
      <w:r w:rsidRPr="005B1F80">
        <w:t>сердце.</w:t>
      </w:r>
      <w:r w:rsidRPr="005B1F80">
        <w:rPr>
          <w:spacing w:val="-3"/>
        </w:rPr>
        <w:t xml:space="preserve"> </w:t>
      </w:r>
      <w:r w:rsidRPr="005B1F80">
        <w:t>Ради</w:t>
      </w:r>
      <w:r w:rsidRPr="005B1F80">
        <w:rPr>
          <w:spacing w:val="-2"/>
        </w:rPr>
        <w:t xml:space="preserve"> </w:t>
      </w:r>
      <w:r w:rsidRPr="005B1F80">
        <w:t>нее</w:t>
      </w:r>
      <w:r w:rsidRPr="005B1F80">
        <w:rPr>
          <w:spacing w:val="-3"/>
        </w:rPr>
        <w:t xml:space="preserve"> </w:t>
      </w:r>
      <w:r w:rsidRPr="005B1F80">
        <w:t>он</w:t>
      </w:r>
      <w:r w:rsidRPr="005B1F80">
        <w:rPr>
          <w:spacing w:val="-58"/>
        </w:rPr>
        <w:t xml:space="preserve"> </w:t>
      </w:r>
      <w:r w:rsidRPr="005B1F80">
        <w:t>жертвовал жизнью. Но заметит ли отечество гибель того, кто убьет себя ради идеи? Пусть</w:t>
      </w:r>
      <w:r w:rsidRPr="005B1F80">
        <w:rPr>
          <w:spacing w:val="1"/>
        </w:rPr>
        <w:t xml:space="preserve"> </w:t>
      </w:r>
      <w:r w:rsidRPr="005B1F80">
        <w:t>не</w:t>
      </w:r>
      <w:r w:rsidRPr="005B1F80">
        <w:rPr>
          <w:spacing w:val="1"/>
        </w:rPr>
        <w:t xml:space="preserve"> </w:t>
      </w:r>
      <w:r w:rsidRPr="005B1F80">
        <w:t>заметит!</w:t>
      </w:r>
      <w:r w:rsidRPr="005B1F80">
        <w:rPr>
          <w:spacing w:val="1"/>
        </w:rPr>
        <w:t xml:space="preserve"> </w:t>
      </w:r>
      <w:r w:rsidRPr="005B1F80">
        <w:t>Поле</w:t>
      </w:r>
      <w:r w:rsidRPr="005B1F80">
        <w:rPr>
          <w:spacing w:val="1"/>
        </w:rPr>
        <w:t xml:space="preserve"> </w:t>
      </w:r>
      <w:r w:rsidRPr="005B1F80">
        <w:t>брани</w:t>
      </w:r>
      <w:r w:rsidRPr="005B1F80">
        <w:rPr>
          <w:spacing w:val="1"/>
        </w:rPr>
        <w:t xml:space="preserve"> </w:t>
      </w:r>
      <w:r w:rsidRPr="005B1F80">
        <w:t>поручика</w:t>
      </w:r>
      <w:r w:rsidRPr="005B1F80">
        <w:rPr>
          <w:spacing w:val="1"/>
        </w:rPr>
        <w:t xml:space="preserve"> </w:t>
      </w:r>
      <w:r w:rsidRPr="005B1F80">
        <w:t>не</w:t>
      </w:r>
      <w:r w:rsidRPr="005B1F80">
        <w:rPr>
          <w:spacing w:val="1"/>
        </w:rPr>
        <w:t xml:space="preserve"> </w:t>
      </w:r>
      <w:r w:rsidRPr="005B1F80">
        <w:t>будет</w:t>
      </w:r>
      <w:r w:rsidRPr="005B1F80">
        <w:rPr>
          <w:spacing w:val="1"/>
        </w:rPr>
        <w:t xml:space="preserve"> </w:t>
      </w:r>
      <w:r w:rsidRPr="005B1F80">
        <w:t>осенено</w:t>
      </w:r>
      <w:r w:rsidRPr="005B1F80">
        <w:rPr>
          <w:spacing w:val="1"/>
        </w:rPr>
        <w:t xml:space="preserve"> </w:t>
      </w:r>
      <w:r w:rsidRPr="005B1F80">
        <w:t>славой, ему не суждено проявить</w:t>
      </w:r>
      <w:r w:rsidRPr="005B1F80">
        <w:rPr>
          <w:spacing w:val="1"/>
        </w:rPr>
        <w:t xml:space="preserve"> </w:t>
      </w:r>
      <w:r w:rsidRPr="005B1F80">
        <w:t xml:space="preserve">доблесть в бою, </w:t>
      </w:r>
      <w:r w:rsidRPr="005B1F80">
        <w:lastRenderedPageBreak/>
        <w:t>но именно здесь проходит линия фронта его души»</w:t>
      </w:r>
      <w:r>
        <w:rPr>
          <w:rStyle w:val="FootnoteReference"/>
        </w:rPr>
        <w:footnoteReference w:id="746"/>
      </w:r>
      <w:r w:rsidRPr="005B1F80">
        <w:t>. Очевидно, Мисима</w:t>
      </w:r>
      <w:r w:rsidRPr="005B1F80">
        <w:rPr>
          <w:spacing w:val="1"/>
        </w:rPr>
        <w:t xml:space="preserve"> </w:t>
      </w:r>
      <w:r w:rsidRPr="005B1F80">
        <w:t>как</w:t>
      </w:r>
      <w:r w:rsidRPr="005B1F80">
        <w:rPr>
          <w:spacing w:val="39"/>
        </w:rPr>
        <w:t xml:space="preserve"> </w:t>
      </w:r>
      <w:r w:rsidRPr="005B1F80">
        <w:t>политический</w:t>
      </w:r>
      <w:r w:rsidRPr="005B1F80">
        <w:rPr>
          <w:spacing w:val="40"/>
        </w:rPr>
        <w:t xml:space="preserve"> </w:t>
      </w:r>
      <w:r w:rsidRPr="005B1F80">
        <w:t>борец</w:t>
      </w:r>
      <w:r w:rsidRPr="005B1F80">
        <w:rPr>
          <w:spacing w:val="40"/>
        </w:rPr>
        <w:t xml:space="preserve"> </w:t>
      </w:r>
      <w:r w:rsidRPr="005B1F80">
        <w:t>уже</w:t>
      </w:r>
      <w:r w:rsidRPr="005B1F80">
        <w:rPr>
          <w:spacing w:val="25"/>
        </w:rPr>
        <w:t xml:space="preserve"> </w:t>
      </w:r>
      <w:r w:rsidRPr="005B1F80">
        <w:t>не</w:t>
      </w:r>
      <w:r w:rsidRPr="005B1F80">
        <w:rPr>
          <w:spacing w:val="26"/>
        </w:rPr>
        <w:t xml:space="preserve"> </w:t>
      </w:r>
      <w:r w:rsidRPr="005B1F80">
        <w:t>склонен</w:t>
      </w:r>
      <w:r w:rsidRPr="005B1F80">
        <w:rPr>
          <w:spacing w:val="25"/>
        </w:rPr>
        <w:t xml:space="preserve"> </w:t>
      </w:r>
      <w:r w:rsidRPr="005B1F80">
        <w:t>избегать</w:t>
      </w:r>
      <w:r w:rsidRPr="005B1F80">
        <w:rPr>
          <w:spacing w:val="26"/>
        </w:rPr>
        <w:t xml:space="preserve"> </w:t>
      </w:r>
      <w:r w:rsidRPr="005B1F80">
        <w:t>встречи</w:t>
      </w:r>
      <w:r w:rsidRPr="005B1F80">
        <w:rPr>
          <w:spacing w:val="25"/>
        </w:rPr>
        <w:t xml:space="preserve"> </w:t>
      </w:r>
      <w:r w:rsidRPr="005B1F80">
        <w:t>со</w:t>
      </w:r>
      <w:r w:rsidRPr="005B1F80">
        <w:rPr>
          <w:spacing w:val="26"/>
        </w:rPr>
        <w:t xml:space="preserve"> </w:t>
      </w:r>
      <w:r w:rsidRPr="005B1F80">
        <w:t>смертью</w:t>
      </w:r>
      <w:r w:rsidRPr="005B1F80">
        <w:rPr>
          <w:spacing w:val="25"/>
        </w:rPr>
        <w:t xml:space="preserve"> </w:t>
      </w:r>
      <w:r w:rsidRPr="005B1F80">
        <w:t>–</w:t>
      </w:r>
      <w:r w:rsidRPr="005B1F80">
        <w:rPr>
          <w:spacing w:val="26"/>
        </w:rPr>
        <w:t xml:space="preserve"> </w:t>
      </w:r>
      <w:r w:rsidRPr="005B1F80">
        <w:t>тогда</w:t>
      </w:r>
      <w:r w:rsidRPr="005B1F80">
        <w:rPr>
          <w:spacing w:val="25"/>
        </w:rPr>
        <w:t xml:space="preserve"> </w:t>
      </w:r>
      <w:r w:rsidRPr="005B1F80">
        <w:t>как</w:t>
      </w:r>
      <w:r w:rsidRPr="005B1F80">
        <w:rPr>
          <w:spacing w:val="26"/>
        </w:rPr>
        <w:t xml:space="preserve"> </w:t>
      </w:r>
      <w:r w:rsidRPr="005B1F80">
        <w:t>автор</w:t>
      </w:r>
      <w:r>
        <w:t xml:space="preserve"> </w:t>
      </w:r>
      <w:r w:rsidRPr="005B1F80">
        <w:t>«Золотого</w:t>
      </w:r>
      <w:r w:rsidRPr="005B1F80">
        <w:rPr>
          <w:spacing w:val="1"/>
        </w:rPr>
        <w:t xml:space="preserve"> </w:t>
      </w:r>
      <w:r w:rsidRPr="005B1F80">
        <w:t>храма»</w:t>
      </w:r>
      <w:r w:rsidRPr="005B1F80">
        <w:rPr>
          <w:spacing w:val="1"/>
        </w:rPr>
        <w:t xml:space="preserve"> </w:t>
      </w:r>
      <w:r w:rsidRPr="005B1F80">
        <w:t>ещё</w:t>
      </w:r>
      <w:r w:rsidRPr="005B1F80">
        <w:rPr>
          <w:spacing w:val="1"/>
        </w:rPr>
        <w:t xml:space="preserve"> </w:t>
      </w:r>
      <w:r w:rsidRPr="005B1F80">
        <w:t>не</w:t>
      </w:r>
      <w:r w:rsidRPr="005B1F80">
        <w:rPr>
          <w:spacing w:val="1"/>
        </w:rPr>
        <w:t xml:space="preserve"> </w:t>
      </w:r>
      <w:r w:rsidRPr="005B1F80">
        <w:t>был</w:t>
      </w:r>
      <w:r w:rsidRPr="005B1F80">
        <w:rPr>
          <w:spacing w:val="1"/>
        </w:rPr>
        <w:t xml:space="preserve"> </w:t>
      </w:r>
      <w:r w:rsidRPr="005B1F80">
        <w:t>готов</w:t>
      </w:r>
      <w:r w:rsidRPr="005B1F80">
        <w:rPr>
          <w:spacing w:val="1"/>
        </w:rPr>
        <w:t xml:space="preserve"> </w:t>
      </w:r>
      <w:r w:rsidRPr="005B1F80">
        <w:t>к</w:t>
      </w:r>
      <w:r w:rsidRPr="005B1F80">
        <w:rPr>
          <w:spacing w:val="1"/>
        </w:rPr>
        <w:t xml:space="preserve"> </w:t>
      </w:r>
      <w:r w:rsidRPr="005B1F80">
        <w:t>такой</w:t>
      </w:r>
      <w:r w:rsidRPr="005B1F80">
        <w:rPr>
          <w:spacing w:val="1"/>
        </w:rPr>
        <w:t xml:space="preserve"> </w:t>
      </w:r>
      <w:r w:rsidRPr="005B1F80">
        <w:t>резкости</w:t>
      </w:r>
      <w:r w:rsidRPr="005B1F80">
        <w:rPr>
          <w:spacing w:val="1"/>
        </w:rPr>
        <w:t xml:space="preserve"> </w:t>
      </w:r>
      <w:r w:rsidRPr="005B1F80">
        <w:t>суждений.</w:t>
      </w:r>
      <w:r w:rsidRPr="005B1F80">
        <w:rPr>
          <w:spacing w:val="1"/>
        </w:rPr>
        <w:t xml:space="preserve"> </w:t>
      </w:r>
      <w:r w:rsidRPr="005B1F80">
        <w:t>Кроме</w:t>
      </w:r>
      <w:r w:rsidRPr="005B1F80">
        <w:rPr>
          <w:spacing w:val="1"/>
        </w:rPr>
        <w:t xml:space="preserve"> </w:t>
      </w:r>
      <w:r w:rsidRPr="005B1F80">
        <w:t>того,</w:t>
      </w:r>
      <w:r w:rsidRPr="005B1F80">
        <w:rPr>
          <w:spacing w:val="1"/>
        </w:rPr>
        <w:t xml:space="preserve"> </w:t>
      </w:r>
      <w:r w:rsidRPr="005B1F80">
        <w:t>стоит</w:t>
      </w:r>
      <w:r w:rsidRPr="005B1F80">
        <w:rPr>
          <w:spacing w:val="1"/>
        </w:rPr>
        <w:t xml:space="preserve"> </w:t>
      </w:r>
      <w:r w:rsidRPr="005B1F80">
        <w:t>упомянуть, что написание «Золотого храма» совпало по дате с годом подписания Японией</w:t>
      </w:r>
      <w:r w:rsidRPr="005B1F80">
        <w:rPr>
          <w:spacing w:val="-57"/>
        </w:rPr>
        <w:t xml:space="preserve"> </w:t>
      </w:r>
      <w:r w:rsidRPr="005B1F80">
        <w:t>декларации</w:t>
      </w:r>
      <w:r w:rsidRPr="005B1F80">
        <w:rPr>
          <w:spacing w:val="1"/>
        </w:rPr>
        <w:t xml:space="preserve"> </w:t>
      </w:r>
      <w:r w:rsidRPr="005B1F80">
        <w:t>о</w:t>
      </w:r>
      <w:r w:rsidRPr="005B1F80">
        <w:rPr>
          <w:spacing w:val="1"/>
        </w:rPr>
        <w:t xml:space="preserve"> </w:t>
      </w:r>
      <w:r w:rsidRPr="005B1F80">
        <w:t>прекращении</w:t>
      </w:r>
      <w:r w:rsidRPr="005B1F80">
        <w:rPr>
          <w:spacing w:val="1"/>
        </w:rPr>
        <w:t xml:space="preserve"> </w:t>
      </w:r>
      <w:r w:rsidRPr="005B1F80">
        <w:t>состояния</w:t>
      </w:r>
      <w:r w:rsidRPr="005B1F80">
        <w:rPr>
          <w:spacing w:val="1"/>
        </w:rPr>
        <w:t xml:space="preserve"> </w:t>
      </w:r>
      <w:r w:rsidRPr="005B1F80">
        <w:t>войны</w:t>
      </w:r>
      <w:r w:rsidRPr="005B1F80">
        <w:rPr>
          <w:spacing w:val="1"/>
        </w:rPr>
        <w:t xml:space="preserve"> </w:t>
      </w:r>
      <w:r w:rsidRPr="005B1F80">
        <w:t>с</w:t>
      </w:r>
      <w:r w:rsidRPr="005B1F80">
        <w:rPr>
          <w:spacing w:val="1"/>
        </w:rPr>
        <w:t xml:space="preserve"> </w:t>
      </w:r>
      <w:r w:rsidRPr="005B1F80">
        <w:t>Советским</w:t>
      </w:r>
      <w:r w:rsidRPr="005B1F80">
        <w:rPr>
          <w:spacing w:val="1"/>
        </w:rPr>
        <w:t xml:space="preserve"> </w:t>
      </w:r>
      <w:r w:rsidRPr="005B1F80">
        <w:t>Союзом,</w:t>
      </w:r>
      <w:r w:rsidRPr="005B1F80">
        <w:rPr>
          <w:spacing w:val="1"/>
        </w:rPr>
        <w:t xml:space="preserve"> </w:t>
      </w:r>
      <w:r w:rsidRPr="005B1F80">
        <w:t>на</w:t>
      </w:r>
      <w:r w:rsidRPr="005B1F80">
        <w:rPr>
          <w:spacing w:val="1"/>
        </w:rPr>
        <w:t xml:space="preserve"> </w:t>
      </w:r>
      <w:r w:rsidRPr="005B1F80">
        <w:t>который</w:t>
      </w:r>
      <w:r w:rsidRPr="005B1F80">
        <w:rPr>
          <w:spacing w:val="1"/>
        </w:rPr>
        <w:t xml:space="preserve"> </w:t>
      </w:r>
      <w:r w:rsidRPr="005B1F80">
        <w:t>немногочисленная, но опиравшаяся как раз на интеллигенцию левая японская оппозиция</w:t>
      </w:r>
      <w:r w:rsidRPr="005B1F80">
        <w:rPr>
          <w:spacing w:val="1"/>
        </w:rPr>
        <w:t xml:space="preserve"> </w:t>
      </w:r>
      <w:r w:rsidRPr="005B1F80">
        <w:t>на</w:t>
      </w:r>
      <w:r w:rsidRPr="005B1F80">
        <w:rPr>
          <w:spacing w:val="1"/>
        </w:rPr>
        <w:t xml:space="preserve"> </w:t>
      </w:r>
      <w:r w:rsidRPr="005B1F80">
        <w:t>фоне</w:t>
      </w:r>
      <w:r w:rsidRPr="005B1F80">
        <w:rPr>
          <w:spacing w:val="1"/>
        </w:rPr>
        <w:t xml:space="preserve"> </w:t>
      </w:r>
      <w:r w:rsidRPr="005B1F80">
        <w:t>постепенного</w:t>
      </w:r>
      <w:r w:rsidRPr="005B1F80">
        <w:rPr>
          <w:spacing w:val="1"/>
        </w:rPr>
        <w:t xml:space="preserve"> </w:t>
      </w:r>
      <w:r w:rsidRPr="005B1F80">
        <w:t>осознания</w:t>
      </w:r>
      <w:r w:rsidRPr="005B1F80">
        <w:rPr>
          <w:spacing w:val="1"/>
        </w:rPr>
        <w:t xml:space="preserve"> </w:t>
      </w:r>
      <w:r w:rsidRPr="005B1F80">
        <w:t>неприменимости</w:t>
      </w:r>
      <w:r w:rsidRPr="005B1F80">
        <w:rPr>
          <w:spacing w:val="1"/>
        </w:rPr>
        <w:t xml:space="preserve"> </w:t>
      </w:r>
      <w:r w:rsidRPr="005B1F80">
        <w:t>в</w:t>
      </w:r>
      <w:r w:rsidRPr="005B1F80">
        <w:rPr>
          <w:spacing w:val="1"/>
        </w:rPr>
        <w:t xml:space="preserve"> </w:t>
      </w:r>
      <w:r w:rsidRPr="005B1F80">
        <w:t>послевоенных</w:t>
      </w:r>
      <w:r w:rsidRPr="005B1F80">
        <w:rPr>
          <w:spacing w:val="1"/>
        </w:rPr>
        <w:t xml:space="preserve"> </w:t>
      </w:r>
      <w:r w:rsidRPr="005B1F80">
        <w:t>японских</w:t>
      </w:r>
      <w:r w:rsidRPr="005B1F80">
        <w:rPr>
          <w:spacing w:val="1"/>
        </w:rPr>
        <w:t xml:space="preserve"> </w:t>
      </w:r>
      <w:r w:rsidRPr="005B1F80">
        <w:t>реалиях</w:t>
      </w:r>
      <w:r w:rsidRPr="005B1F80">
        <w:rPr>
          <w:spacing w:val="1"/>
        </w:rPr>
        <w:t xml:space="preserve"> </w:t>
      </w:r>
      <w:r w:rsidRPr="005B1F80">
        <w:t>социалистической</w:t>
      </w:r>
      <w:r w:rsidRPr="005B1F80">
        <w:rPr>
          <w:spacing w:val="1"/>
        </w:rPr>
        <w:t xml:space="preserve"> </w:t>
      </w:r>
      <w:r w:rsidRPr="005B1F80">
        <w:t>модели</w:t>
      </w:r>
      <w:r w:rsidRPr="005B1F80">
        <w:rPr>
          <w:spacing w:val="1"/>
        </w:rPr>
        <w:t xml:space="preserve"> </w:t>
      </w:r>
      <w:r w:rsidRPr="005B1F80">
        <w:t>Китая</w:t>
      </w:r>
      <w:r w:rsidRPr="005B1F80">
        <w:rPr>
          <w:spacing w:val="1"/>
        </w:rPr>
        <w:t xml:space="preserve"> </w:t>
      </w:r>
      <w:r w:rsidRPr="005B1F80">
        <w:t>возлагала</w:t>
      </w:r>
      <w:r w:rsidRPr="005B1F80">
        <w:rPr>
          <w:spacing w:val="1"/>
        </w:rPr>
        <w:t xml:space="preserve"> </w:t>
      </w:r>
      <w:r w:rsidRPr="005B1F80">
        <w:t>немалые</w:t>
      </w:r>
      <w:r w:rsidRPr="005B1F80">
        <w:rPr>
          <w:spacing w:val="1"/>
        </w:rPr>
        <w:t xml:space="preserve"> </w:t>
      </w:r>
      <w:r>
        <w:t>надежды</w:t>
      </w:r>
      <w:r>
        <w:rPr>
          <w:rStyle w:val="FootnoteReference"/>
        </w:rPr>
        <w:footnoteReference w:id="747"/>
      </w:r>
      <w:r>
        <w:t>.</w:t>
      </w:r>
      <w:r w:rsidRPr="005B1F80">
        <w:rPr>
          <w:spacing w:val="1"/>
        </w:rPr>
        <w:t xml:space="preserve"> </w:t>
      </w:r>
      <w:r w:rsidRPr="005B1F80">
        <w:t>Как</w:t>
      </w:r>
      <w:r w:rsidRPr="005B1F80">
        <w:rPr>
          <w:spacing w:val="1"/>
        </w:rPr>
        <w:t xml:space="preserve"> </w:t>
      </w:r>
      <w:r w:rsidRPr="005B1F80">
        <w:t>известно,</w:t>
      </w:r>
      <w:r w:rsidRPr="005B1F80">
        <w:rPr>
          <w:spacing w:val="1"/>
        </w:rPr>
        <w:t xml:space="preserve"> </w:t>
      </w:r>
      <w:r w:rsidRPr="005B1F80">
        <w:t>Юкио</w:t>
      </w:r>
      <w:r w:rsidRPr="005B1F80">
        <w:rPr>
          <w:spacing w:val="1"/>
        </w:rPr>
        <w:t xml:space="preserve"> </w:t>
      </w:r>
      <w:r w:rsidRPr="005B1F80">
        <w:t>Мисима в своём политическом радикализме «барражировал» в сторону как левых, так и</w:t>
      </w:r>
      <w:r w:rsidRPr="005B1F80">
        <w:rPr>
          <w:spacing w:val="1"/>
        </w:rPr>
        <w:t xml:space="preserve"> </w:t>
      </w:r>
      <w:r w:rsidRPr="005B1F80">
        <w:t>правых</w:t>
      </w:r>
      <w:r w:rsidRPr="005B1F80">
        <w:rPr>
          <w:spacing w:val="1"/>
        </w:rPr>
        <w:t xml:space="preserve"> </w:t>
      </w:r>
      <w:r w:rsidRPr="005B1F80">
        <w:t>идей,</w:t>
      </w:r>
      <w:r w:rsidRPr="005B1F80">
        <w:rPr>
          <w:spacing w:val="1"/>
        </w:rPr>
        <w:t xml:space="preserve"> </w:t>
      </w:r>
      <w:r w:rsidRPr="005B1F80">
        <w:t>остановившись</w:t>
      </w:r>
      <w:r w:rsidRPr="005B1F80">
        <w:rPr>
          <w:spacing w:val="1"/>
        </w:rPr>
        <w:t xml:space="preserve"> </w:t>
      </w:r>
      <w:r w:rsidRPr="005B1F80">
        <w:t>на</w:t>
      </w:r>
      <w:r w:rsidRPr="005B1F80">
        <w:rPr>
          <w:spacing w:val="1"/>
        </w:rPr>
        <w:t xml:space="preserve"> </w:t>
      </w:r>
      <w:r w:rsidRPr="005B1F80">
        <w:t>последних</w:t>
      </w:r>
      <w:r>
        <w:rPr>
          <w:rStyle w:val="FootnoteReference"/>
        </w:rPr>
        <w:footnoteReference w:id="748"/>
      </w:r>
      <w:r w:rsidRPr="005B1F80">
        <w:t>.</w:t>
      </w:r>
      <w:r w:rsidRPr="005B1F80">
        <w:rPr>
          <w:spacing w:val="1"/>
        </w:rPr>
        <w:t xml:space="preserve"> </w:t>
      </w:r>
      <w:r w:rsidRPr="005B1F80">
        <w:t>Согласно</w:t>
      </w:r>
      <w:r w:rsidRPr="005B1F80">
        <w:rPr>
          <w:spacing w:val="1"/>
        </w:rPr>
        <w:t xml:space="preserve"> </w:t>
      </w:r>
      <w:r w:rsidRPr="005B1F80">
        <w:t>версии</w:t>
      </w:r>
      <w:r w:rsidRPr="005B1F80">
        <w:rPr>
          <w:spacing w:val="1"/>
        </w:rPr>
        <w:t xml:space="preserve"> </w:t>
      </w:r>
      <w:r w:rsidRPr="005B1F80">
        <w:t>Джона</w:t>
      </w:r>
      <w:r w:rsidRPr="005B1F80">
        <w:rPr>
          <w:spacing w:val="1"/>
        </w:rPr>
        <w:t xml:space="preserve"> </w:t>
      </w:r>
      <w:r w:rsidRPr="005B1F80">
        <w:t>Нейтана,</w:t>
      </w:r>
      <w:r w:rsidRPr="005B1F80">
        <w:rPr>
          <w:spacing w:val="1"/>
        </w:rPr>
        <w:t xml:space="preserve"> </w:t>
      </w:r>
      <w:r w:rsidRPr="005B1F80">
        <w:t>определённая часть праворадикальных произведений Мисимы - «Солнце и сталь», «Моё</w:t>
      </w:r>
      <w:r w:rsidRPr="005B1F80">
        <w:rPr>
          <w:spacing w:val="1"/>
        </w:rPr>
        <w:t xml:space="preserve"> </w:t>
      </w:r>
      <w:r w:rsidRPr="005B1F80">
        <w:t>Хагакурэ» и «В защиту культуры» - была создана писателем под влиянием от общения с</w:t>
      </w:r>
      <w:r w:rsidRPr="005B1F80">
        <w:rPr>
          <w:spacing w:val="1"/>
        </w:rPr>
        <w:t xml:space="preserve"> </w:t>
      </w:r>
      <w:r w:rsidRPr="005B1F80">
        <w:t>командующим японских сил самообороны Киёкацу Ямамото</w:t>
      </w:r>
      <w:r>
        <w:rPr>
          <w:rStyle w:val="FootnoteReference"/>
        </w:rPr>
        <w:footnoteReference w:id="749"/>
      </w:r>
      <w:r w:rsidRPr="005B1F80">
        <w:t>. В то время, как к периоду</w:t>
      </w:r>
      <w:r w:rsidRPr="005B1F80">
        <w:rPr>
          <w:spacing w:val="1"/>
        </w:rPr>
        <w:t xml:space="preserve"> </w:t>
      </w:r>
      <w:r w:rsidRPr="005B1F80">
        <w:t>между</w:t>
      </w:r>
      <w:r w:rsidRPr="005B1F80">
        <w:rPr>
          <w:spacing w:val="1"/>
        </w:rPr>
        <w:t xml:space="preserve"> </w:t>
      </w:r>
      <w:r w:rsidRPr="005B1F80">
        <w:t>«Золотым</w:t>
      </w:r>
      <w:r w:rsidRPr="005B1F80">
        <w:rPr>
          <w:spacing w:val="1"/>
        </w:rPr>
        <w:t xml:space="preserve"> </w:t>
      </w:r>
      <w:r w:rsidRPr="005B1F80">
        <w:t>храмом»</w:t>
      </w:r>
      <w:r w:rsidRPr="005B1F80">
        <w:rPr>
          <w:spacing w:val="1"/>
        </w:rPr>
        <w:t xml:space="preserve"> </w:t>
      </w:r>
      <w:r w:rsidRPr="005B1F80">
        <w:t>и</w:t>
      </w:r>
      <w:r w:rsidRPr="005B1F80">
        <w:rPr>
          <w:spacing w:val="1"/>
        </w:rPr>
        <w:t xml:space="preserve"> </w:t>
      </w:r>
      <w:r w:rsidRPr="005B1F80">
        <w:t>до</w:t>
      </w:r>
      <w:r w:rsidRPr="005B1F80">
        <w:rPr>
          <w:spacing w:val="1"/>
        </w:rPr>
        <w:t xml:space="preserve"> </w:t>
      </w:r>
      <w:r w:rsidRPr="005B1F80">
        <w:t>поправения</w:t>
      </w:r>
      <w:r w:rsidRPr="005B1F80">
        <w:rPr>
          <w:spacing w:val="1"/>
        </w:rPr>
        <w:t xml:space="preserve"> </w:t>
      </w:r>
      <w:r w:rsidRPr="005B1F80">
        <w:t>взглядов</w:t>
      </w:r>
      <w:r w:rsidRPr="005B1F80">
        <w:rPr>
          <w:spacing w:val="1"/>
        </w:rPr>
        <w:t xml:space="preserve"> </w:t>
      </w:r>
      <w:r w:rsidRPr="005B1F80">
        <w:t>писателя</w:t>
      </w:r>
      <w:r w:rsidRPr="005B1F80">
        <w:rPr>
          <w:spacing w:val="1"/>
        </w:rPr>
        <w:t xml:space="preserve"> </w:t>
      </w:r>
      <w:r w:rsidRPr="005B1F80">
        <w:t>относятся</w:t>
      </w:r>
      <w:r w:rsidRPr="005B1F80">
        <w:rPr>
          <w:spacing w:val="1"/>
        </w:rPr>
        <w:t xml:space="preserve"> </w:t>
      </w:r>
      <w:r w:rsidRPr="005B1F80">
        <w:t>в</w:t>
      </w:r>
      <w:r w:rsidRPr="005B1F80">
        <w:rPr>
          <w:spacing w:val="1"/>
        </w:rPr>
        <w:t xml:space="preserve"> </w:t>
      </w:r>
      <w:r w:rsidRPr="005B1F80">
        <w:t>основном</w:t>
      </w:r>
      <w:r w:rsidRPr="005B1F80">
        <w:rPr>
          <w:spacing w:val="1"/>
        </w:rPr>
        <w:t xml:space="preserve"> </w:t>
      </w:r>
      <w:r w:rsidRPr="005B1F80">
        <w:t>театральные</w:t>
      </w:r>
      <w:r w:rsidRPr="005B1F80">
        <w:rPr>
          <w:spacing w:val="1"/>
        </w:rPr>
        <w:t xml:space="preserve"> </w:t>
      </w:r>
      <w:r w:rsidRPr="005B1F80">
        <w:t>пьесы.</w:t>
      </w:r>
      <w:r w:rsidRPr="005B1F80">
        <w:rPr>
          <w:spacing w:val="1"/>
        </w:rPr>
        <w:t xml:space="preserve"> </w:t>
      </w:r>
      <w:r w:rsidRPr="005B1F80">
        <w:t>Исходя</w:t>
      </w:r>
      <w:r w:rsidRPr="005B1F80">
        <w:rPr>
          <w:spacing w:val="1"/>
        </w:rPr>
        <w:t xml:space="preserve"> </w:t>
      </w:r>
      <w:r w:rsidRPr="005B1F80">
        <w:t>из</w:t>
      </w:r>
      <w:r w:rsidRPr="005B1F80">
        <w:rPr>
          <w:spacing w:val="1"/>
        </w:rPr>
        <w:t xml:space="preserve"> </w:t>
      </w:r>
      <w:r w:rsidRPr="005B1F80">
        <w:t>этого</w:t>
      </w:r>
      <w:r w:rsidRPr="005B1F80">
        <w:rPr>
          <w:spacing w:val="1"/>
        </w:rPr>
        <w:t xml:space="preserve"> </w:t>
      </w:r>
      <w:r w:rsidRPr="005B1F80">
        <w:t>факта,</w:t>
      </w:r>
      <w:r w:rsidRPr="005B1F80">
        <w:rPr>
          <w:spacing w:val="1"/>
        </w:rPr>
        <w:t xml:space="preserve"> </w:t>
      </w:r>
      <w:r w:rsidRPr="005B1F80">
        <w:t>а</w:t>
      </w:r>
      <w:r w:rsidRPr="005B1F80">
        <w:rPr>
          <w:spacing w:val="1"/>
        </w:rPr>
        <w:t xml:space="preserve"> </w:t>
      </w:r>
      <w:r w:rsidRPr="005B1F80">
        <w:t>также</w:t>
      </w:r>
      <w:r w:rsidRPr="005B1F80">
        <w:rPr>
          <w:spacing w:val="1"/>
        </w:rPr>
        <w:t xml:space="preserve"> </w:t>
      </w:r>
      <w:r w:rsidRPr="005B1F80">
        <w:t>из</w:t>
      </w:r>
      <w:r w:rsidRPr="005B1F80">
        <w:rPr>
          <w:spacing w:val="1"/>
        </w:rPr>
        <w:t xml:space="preserve"> </w:t>
      </w:r>
      <w:r w:rsidRPr="005B1F80">
        <w:t>соответствовавшего</w:t>
      </w:r>
      <w:r w:rsidRPr="005B1F80">
        <w:rPr>
          <w:spacing w:val="1"/>
        </w:rPr>
        <w:t xml:space="preserve"> </w:t>
      </w:r>
      <w:r w:rsidRPr="005B1F80">
        <w:t>тому</w:t>
      </w:r>
      <w:r w:rsidRPr="005B1F80">
        <w:rPr>
          <w:spacing w:val="1"/>
        </w:rPr>
        <w:t xml:space="preserve"> </w:t>
      </w:r>
      <w:r w:rsidRPr="005B1F80">
        <w:t>же</w:t>
      </w:r>
      <w:r w:rsidRPr="005B1F80">
        <w:rPr>
          <w:spacing w:val="1"/>
        </w:rPr>
        <w:t xml:space="preserve"> </w:t>
      </w:r>
      <w:r w:rsidRPr="005B1F80">
        <w:t>времени</w:t>
      </w:r>
      <w:r w:rsidRPr="005B1F80">
        <w:rPr>
          <w:spacing w:val="4"/>
        </w:rPr>
        <w:t xml:space="preserve"> </w:t>
      </w:r>
      <w:r w:rsidRPr="005B1F80">
        <w:t>знакомства</w:t>
      </w:r>
      <w:r w:rsidRPr="005B1F80">
        <w:rPr>
          <w:spacing w:val="4"/>
        </w:rPr>
        <w:t xml:space="preserve"> </w:t>
      </w:r>
      <w:r w:rsidRPr="005B1F80">
        <w:t>и</w:t>
      </w:r>
      <w:r w:rsidRPr="005B1F80">
        <w:rPr>
          <w:spacing w:val="5"/>
        </w:rPr>
        <w:t xml:space="preserve"> </w:t>
      </w:r>
      <w:r w:rsidRPr="005B1F80">
        <w:t>брака</w:t>
      </w:r>
      <w:r w:rsidRPr="005B1F80">
        <w:rPr>
          <w:spacing w:val="-9"/>
        </w:rPr>
        <w:t xml:space="preserve"> </w:t>
      </w:r>
      <w:r w:rsidRPr="005B1F80">
        <w:t>Юкио</w:t>
      </w:r>
      <w:r w:rsidRPr="005B1F80">
        <w:rPr>
          <w:spacing w:val="-8"/>
        </w:rPr>
        <w:t xml:space="preserve"> </w:t>
      </w:r>
      <w:r w:rsidRPr="005B1F80">
        <w:t>Мисимы</w:t>
      </w:r>
      <w:r w:rsidRPr="005B1F80">
        <w:rPr>
          <w:spacing w:val="-8"/>
        </w:rPr>
        <w:t xml:space="preserve"> </w:t>
      </w:r>
      <w:r w:rsidRPr="005B1F80">
        <w:t>с</w:t>
      </w:r>
      <w:r w:rsidRPr="005B1F80">
        <w:rPr>
          <w:spacing w:val="-9"/>
        </w:rPr>
        <w:t xml:space="preserve"> </w:t>
      </w:r>
      <w:r w:rsidRPr="005B1F80">
        <w:t>эпатажной</w:t>
      </w:r>
      <w:r w:rsidRPr="005B1F80">
        <w:rPr>
          <w:spacing w:val="-8"/>
        </w:rPr>
        <w:t xml:space="preserve"> </w:t>
      </w:r>
      <w:r w:rsidRPr="005B1F80">
        <w:t>художницей</w:t>
      </w:r>
      <w:r w:rsidRPr="005B1F80">
        <w:rPr>
          <w:spacing w:val="-9"/>
        </w:rPr>
        <w:t xml:space="preserve"> </w:t>
      </w:r>
      <w:r w:rsidRPr="005B1F80">
        <w:t>–</w:t>
      </w:r>
      <w:r w:rsidRPr="005B1F80">
        <w:rPr>
          <w:spacing w:val="-8"/>
        </w:rPr>
        <w:t xml:space="preserve"> </w:t>
      </w:r>
      <w:r w:rsidRPr="005B1F80">
        <w:t>нонконформисткой</w:t>
      </w:r>
      <w:r w:rsidRPr="005B1F80">
        <w:rPr>
          <w:spacing w:val="-58"/>
        </w:rPr>
        <w:t xml:space="preserve"> </w:t>
      </w:r>
      <w:r>
        <w:t>Ё</w:t>
      </w:r>
      <w:r w:rsidRPr="005B1F80">
        <w:t>ко</w:t>
      </w:r>
      <w:r w:rsidRPr="005B1F80">
        <w:rPr>
          <w:spacing w:val="1"/>
        </w:rPr>
        <w:t xml:space="preserve"> </w:t>
      </w:r>
      <w:r w:rsidRPr="005B1F80">
        <w:t>Сугияма</w:t>
      </w:r>
      <w:r>
        <w:rPr>
          <w:rStyle w:val="FootnoteReference"/>
        </w:rPr>
        <w:footnoteReference w:id="750"/>
      </w:r>
      <w:r w:rsidRPr="005B1F80">
        <w:t>,</w:t>
      </w:r>
      <w:r w:rsidRPr="005B1F80">
        <w:rPr>
          <w:spacing w:val="1"/>
        </w:rPr>
        <w:t xml:space="preserve"> </w:t>
      </w:r>
      <w:r w:rsidRPr="005B1F80">
        <w:t>логично</w:t>
      </w:r>
      <w:r w:rsidRPr="005B1F80">
        <w:rPr>
          <w:spacing w:val="1"/>
        </w:rPr>
        <w:t xml:space="preserve"> </w:t>
      </w:r>
      <w:r w:rsidRPr="005B1F80">
        <w:t>предположить:</w:t>
      </w:r>
      <w:r w:rsidRPr="005B1F80">
        <w:rPr>
          <w:spacing w:val="1"/>
        </w:rPr>
        <w:t xml:space="preserve"> </w:t>
      </w:r>
      <w:r w:rsidRPr="005B1F80">
        <w:t>писатель</w:t>
      </w:r>
      <w:r w:rsidRPr="005B1F80">
        <w:rPr>
          <w:spacing w:val="1"/>
        </w:rPr>
        <w:t xml:space="preserve"> </w:t>
      </w:r>
      <w:r w:rsidRPr="005B1F80">
        <w:t>воспринял</w:t>
      </w:r>
      <w:r w:rsidRPr="005B1F80">
        <w:rPr>
          <w:spacing w:val="1"/>
        </w:rPr>
        <w:t xml:space="preserve"> </w:t>
      </w:r>
      <w:r w:rsidRPr="005B1F80">
        <w:t>для</w:t>
      </w:r>
      <w:r w:rsidRPr="005B1F80">
        <w:rPr>
          <w:spacing w:val="1"/>
        </w:rPr>
        <w:t xml:space="preserve"> </w:t>
      </w:r>
      <w:r w:rsidRPr="005B1F80">
        <w:t>себя</w:t>
      </w:r>
      <w:r w:rsidRPr="005B1F80">
        <w:rPr>
          <w:spacing w:val="1"/>
        </w:rPr>
        <w:t xml:space="preserve"> </w:t>
      </w:r>
      <w:r w:rsidRPr="005B1F80">
        <w:t>перспективы</w:t>
      </w:r>
      <w:r w:rsidRPr="005B1F80">
        <w:rPr>
          <w:spacing w:val="1"/>
        </w:rPr>
        <w:t xml:space="preserve"> </w:t>
      </w:r>
      <w:r w:rsidRPr="005B1F80">
        <w:t>советизации</w:t>
      </w:r>
      <w:r w:rsidRPr="005B1F80">
        <w:rPr>
          <w:spacing w:val="1"/>
        </w:rPr>
        <w:t xml:space="preserve"> </w:t>
      </w:r>
      <w:r w:rsidRPr="005B1F80">
        <w:t>Японии</w:t>
      </w:r>
      <w:r w:rsidRPr="005B1F80">
        <w:rPr>
          <w:spacing w:val="1"/>
        </w:rPr>
        <w:t xml:space="preserve"> </w:t>
      </w:r>
      <w:r w:rsidRPr="005B1F80">
        <w:t>как</w:t>
      </w:r>
      <w:r w:rsidRPr="005B1F80">
        <w:rPr>
          <w:spacing w:val="1"/>
        </w:rPr>
        <w:t xml:space="preserve"> </w:t>
      </w:r>
      <w:r w:rsidRPr="005B1F80">
        <w:t>иллюзорные</w:t>
      </w:r>
      <w:r w:rsidRPr="005B1F80">
        <w:rPr>
          <w:spacing w:val="1"/>
        </w:rPr>
        <w:t xml:space="preserve"> </w:t>
      </w:r>
      <w:r w:rsidRPr="005B1F80">
        <w:t>и</w:t>
      </w:r>
      <w:r w:rsidRPr="005B1F80">
        <w:rPr>
          <w:spacing w:val="1"/>
        </w:rPr>
        <w:t xml:space="preserve"> </w:t>
      </w:r>
      <w:r w:rsidRPr="005B1F80">
        <w:t>ушёл</w:t>
      </w:r>
      <w:r w:rsidRPr="005B1F80">
        <w:rPr>
          <w:spacing w:val="1"/>
        </w:rPr>
        <w:t xml:space="preserve"> </w:t>
      </w:r>
      <w:r w:rsidRPr="005B1F80">
        <w:t>в</w:t>
      </w:r>
      <w:r w:rsidRPr="005B1F80">
        <w:rPr>
          <w:spacing w:val="1"/>
        </w:rPr>
        <w:t xml:space="preserve"> </w:t>
      </w:r>
      <w:r w:rsidRPr="005B1F80">
        <w:t>аполитичную</w:t>
      </w:r>
      <w:r w:rsidRPr="005B1F80">
        <w:rPr>
          <w:spacing w:val="1"/>
        </w:rPr>
        <w:t xml:space="preserve"> </w:t>
      </w:r>
      <w:r w:rsidRPr="005B1F80">
        <w:t>нонконформистскую</w:t>
      </w:r>
      <w:r w:rsidRPr="005B1F80">
        <w:rPr>
          <w:spacing w:val="1"/>
        </w:rPr>
        <w:t xml:space="preserve"> </w:t>
      </w:r>
      <w:r w:rsidRPr="005B1F80">
        <w:t>творческую среду. Поэтому для того, чтобы понять, как и когда сформировался Мисима –</w:t>
      </w:r>
      <w:r w:rsidRPr="005B1F80">
        <w:rPr>
          <w:spacing w:val="1"/>
        </w:rPr>
        <w:t xml:space="preserve"> </w:t>
      </w:r>
      <w:r w:rsidRPr="005B1F80">
        <w:t>политический радикал, следует обратиться не к «Золотому храму», а к первым правым по</w:t>
      </w:r>
      <w:r w:rsidRPr="005B1F80">
        <w:rPr>
          <w:spacing w:val="1"/>
        </w:rPr>
        <w:t xml:space="preserve"> </w:t>
      </w:r>
      <w:r w:rsidRPr="005B1F80">
        <w:t>духу</w:t>
      </w:r>
      <w:r w:rsidRPr="005B1F80">
        <w:rPr>
          <w:spacing w:val="-2"/>
        </w:rPr>
        <w:t xml:space="preserve"> </w:t>
      </w:r>
      <w:r w:rsidRPr="005B1F80">
        <w:t>произведениям</w:t>
      </w:r>
      <w:r w:rsidRPr="005B1F80">
        <w:rPr>
          <w:spacing w:val="-1"/>
        </w:rPr>
        <w:t xml:space="preserve"> </w:t>
      </w:r>
      <w:r w:rsidRPr="005B1F80">
        <w:t>японского</w:t>
      </w:r>
      <w:r w:rsidRPr="005B1F80">
        <w:rPr>
          <w:spacing w:val="-1"/>
        </w:rPr>
        <w:t xml:space="preserve"> </w:t>
      </w:r>
      <w:r w:rsidRPr="005B1F80">
        <w:t>автора,</w:t>
      </w:r>
      <w:r w:rsidRPr="005B1F80">
        <w:rPr>
          <w:spacing w:val="-2"/>
        </w:rPr>
        <w:t xml:space="preserve"> </w:t>
      </w:r>
      <w:r w:rsidRPr="005B1F80">
        <w:t>относящимся</w:t>
      </w:r>
      <w:r w:rsidRPr="005B1F80">
        <w:rPr>
          <w:spacing w:val="-1"/>
        </w:rPr>
        <w:t xml:space="preserve"> </w:t>
      </w:r>
      <w:r w:rsidRPr="005B1F80">
        <w:t>к</w:t>
      </w:r>
      <w:r w:rsidRPr="005B1F80">
        <w:rPr>
          <w:spacing w:val="-1"/>
        </w:rPr>
        <w:t xml:space="preserve"> </w:t>
      </w:r>
      <w:r w:rsidRPr="005B1F80">
        <w:t>60-м</w:t>
      </w:r>
      <w:r w:rsidRPr="005B1F80">
        <w:rPr>
          <w:spacing w:val="-1"/>
        </w:rPr>
        <w:t xml:space="preserve"> </w:t>
      </w:r>
      <w:r>
        <w:t>гг.</w:t>
      </w:r>
    </w:p>
    <w:p w:rsidR="008869B3" w:rsidRPr="003E02BE" w:rsidRDefault="008869B3" w:rsidP="008869B3">
      <w:pPr>
        <w:pStyle w:val="BodyText"/>
        <w:spacing w:before="100" w:beforeAutospacing="1" w:after="100" w:afterAutospacing="1" w:line="259" w:lineRule="auto"/>
      </w:pPr>
      <w:r w:rsidRPr="005B1F80">
        <w:t>Подводя итоги, можно заключить: японский традиционализм в своей последовательной</w:t>
      </w:r>
      <w:r w:rsidRPr="005B1F80">
        <w:rPr>
          <w:spacing w:val="1"/>
        </w:rPr>
        <w:t xml:space="preserve"> </w:t>
      </w:r>
      <w:r w:rsidRPr="005B1F80">
        <w:t>националистической и милитаристской радикализации невольно применил к самому себе</w:t>
      </w:r>
      <w:r w:rsidRPr="005B1F80">
        <w:rPr>
          <w:spacing w:val="1"/>
        </w:rPr>
        <w:t xml:space="preserve"> </w:t>
      </w:r>
      <w:r w:rsidRPr="005B1F80">
        <w:t>устройство наподобие детонатора. Эта «бомба замедленного действия» сработала лишь на</w:t>
      </w:r>
      <w:r w:rsidRPr="005B1F80">
        <w:rPr>
          <w:spacing w:val="-57"/>
        </w:rPr>
        <w:t xml:space="preserve"> </w:t>
      </w:r>
      <w:r w:rsidRPr="005B1F80">
        <w:t>самом радикальном этапе: «взрывной волной» оказалась Вторая мировая война и её итоги</w:t>
      </w:r>
      <w:r w:rsidRPr="005B1F80">
        <w:rPr>
          <w:spacing w:val="1"/>
        </w:rPr>
        <w:t xml:space="preserve"> </w:t>
      </w:r>
      <w:r w:rsidRPr="005B1F80">
        <w:t>для</w:t>
      </w:r>
      <w:r w:rsidRPr="005B1F80">
        <w:rPr>
          <w:spacing w:val="1"/>
        </w:rPr>
        <w:t xml:space="preserve"> </w:t>
      </w:r>
      <w:r w:rsidRPr="005B1F80">
        <w:t>японского</w:t>
      </w:r>
      <w:r w:rsidRPr="005B1F80">
        <w:rPr>
          <w:spacing w:val="1"/>
        </w:rPr>
        <w:t xml:space="preserve"> </w:t>
      </w:r>
      <w:r w:rsidRPr="005B1F80">
        <w:t>общества</w:t>
      </w:r>
      <w:r w:rsidRPr="005B1F80">
        <w:rPr>
          <w:spacing w:val="1"/>
        </w:rPr>
        <w:t xml:space="preserve"> </w:t>
      </w:r>
      <w:r w:rsidRPr="005B1F80">
        <w:t>и</w:t>
      </w:r>
      <w:r w:rsidRPr="005B1F80">
        <w:rPr>
          <w:spacing w:val="1"/>
        </w:rPr>
        <w:t xml:space="preserve"> </w:t>
      </w:r>
      <w:r w:rsidRPr="005B1F80">
        <w:t>государства.</w:t>
      </w:r>
      <w:r w:rsidRPr="005B1F80">
        <w:rPr>
          <w:spacing w:val="1"/>
        </w:rPr>
        <w:t xml:space="preserve"> </w:t>
      </w:r>
      <w:r w:rsidRPr="005B1F80">
        <w:t>В</w:t>
      </w:r>
      <w:r w:rsidRPr="005B1F80">
        <w:rPr>
          <w:spacing w:val="1"/>
        </w:rPr>
        <w:t xml:space="preserve"> </w:t>
      </w:r>
      <w:r w:rsidRPr="005B1F80">
        <w:t>романе</w:t>
      </w:r>
      <w:r w:rsidRPr="005B1F80">
        <w:rPr>
          <w:spacing w:val="1"/>
        </w:rPr>
        <w:t xml:space="preserve"> </w:t>
      </w:r>
      <w:r w:rsidRPr="005B1F80">
        <w:t>Юкио</w:t>
      </w:r>
      <w:r w:rsidRPr="005B1F80">
        <w:rPr>
          <w:spacing w:val="1"/>
        </w:rPr>
        <w:t xml:space="preserve"> </w:t>
      </w:r>
      <w:r w:rsidRPr="005B1F80">
        <w:t>Мисимы</w:t>
      </w:r>
      <w:r w:rsidRPr="005B1F80">
        <w:rPr>
          <w:spacing w:val="1"/>
        </w:rPr>
        <w:t xml:space="preserve"> </w:t>
      </w:r>
      <w:r w:rsidRPr="005B1F80">
        <w:t>«Золотой</w:t>
      </w:r>
      <w:r w:rsidRPr="005B1F80">
        <w:rPr>
          <w:spacing w:val="1"/>
        </w:rPr>
        <w:t xml:space="preserve"> </w:t>
      </w:r>
      <w:r w:rsidRPr="005B1F80">
        <w:t>храм»,</w:t>
      </w:r>
      <w:r w:rsidRPr="005B1F80">
        <w:rPr>
          <w:spacing w:val="1"/>
        </w:rPr>
        <w:t xml:space="preserve"> </w:t>
      </w:r>
      <w:r w:rsidRPr="005B1F80">
        <w:t>основанном</w:t>
      </w:r>
      <w:r w:rsidRPr="005B1F80">
        <w:rPr>
          <w:spacing w:val="1"/>
        </w:rPr>
        <w:t xml:space="preserve"> </w:t>
      </w:r>
      <w:r w:rsidRPr="005B1F80">
        <w:t>как</w:t>
      </w:r>
      <w:r w:rsidRPr="005B1F80">
        <w:rPr>
          <w:spacing w:val="1"/>
        </w:rPr>
        <w:t xml:space="preserve"> </w:t>
      </w:r>
      <w:r w:rsidRPr="005B1F80">
        <w:t>на</w:t>
      </w:r>
      <w:r w:rsidRPr="005B1F80">
        <w:rPr>
          <w:spacing w:val="1"/>
        </w:rPr>
        <w:t xml:space="preserve"> </w:t>
      </w:r>
      <w:r w:rsidRPr="005B1F80">
        <w:t>историческом</w:t>
      </w:r>
      <w:r w:rsidRPr="005B1F80">
        <w:rPr>
          <w:spacing w:val="1"/>
        </w:rPr>
        <w:t xml:space="preserve"> </w:t>
      </w:r>
      <w:r w:rsidRPr="005B1F80">
        <w:t>факте</w:t>
      </w:r>
      <w:r w:rsidRPr="005B1F80">
        <w:rPr>
          <w:spacing w:val="1"/>
        </w:rPr>
        <w:t xml:space="preserve"> </w:t>
      </w:r>
      <w:r w:rsidRPr="005B1F80">
        <w:t>–</w:t>
      </w:r>
      <w:r w:rsidRPr="005B1F80">
        <w:rPr>
          <w:spacing w:val="1"/>
        </w:rPr>
        <w:t xml:space="preserve"> </w:t>
      </w:r>
      <w:r w:rsidRPr="005B1F80">
        <w:t>сожжения буддийским послушником храма</w:t>
      </w:r>
      <w:r w:rsidRPr="005B1F80">
        <w:rPr>
          <w:spacing w:val="1"/>
        </w:rPr>
        <w:t xml:space="preserve"> </w:t>
      </w:r>
      <w:r w:rsidRPr="005B1F80">
        <w:t>Кинкаку-дзи в Киото – так и на личных рефлексиях автора, политических и эстетических,</w:t>
      </w:r>
      <w:r w:rsidRPr="005B1F80">
        <w:rPr>
          <w:spacing w:val="1"/>
        </w:rPr>
        <w:t xml:space="preserve"> </w:t>
      </w:r>
      <w:r w:rsidRPr="005B1F80">
        <w:t>на</w:t>
      </w:r>
      <w:r w:rsidRPr="005B1F80">
        <w:rPr>
          <w:spacing w:val="1"/>
        </w:rPr>
        <w:t xml:space="preserve"> </w:t>
      </w:r>
      <w:r w:rsidRPr="005B1F80">
        <w:t>примере</w:t>
      </w:r>
      <w:r w:rsidRPr="005B1F80">
        <w:rPr>
          <w:spacing w:val="1"/>
        </w:rPr>
        <w:t xml:space="preserve"> </w:t>
      </w:r>
      <w:r w:rsidRPr="005B1F80">
        <w:t>восприятия</w:t>
      </w:r>
      <w:r w:rsidRPr="005B1F80">
        <w:rPr>
          <w:spacing w:val="1"/>
        </w:rPr>
        <w:t xml:space="preserve"> </w:t>
      </w:r>
      <w:r w:rsidRPr="005B1F80">
        <w:t>войны монахом Мидзогути продемонстрировано, как японский</w:t>
      </w:r>
      <w:r w:rsidRPr="005B1F80">
        <w:rPr>
          <w:spacing w:val="1"/>
        </w:rPr>
        <w:t xml:space="preserve"> </w:t>
      </w:r>
      <w:r w:rsidRPr="005B1F80">
        <w:t>традиционалист</w:t>
      </w:r>
      <w:r w:rsidRPr="005B1F80">
        <w:rPr>
          <w:spacing w:val="10"/>
        </w:rPr>
        <w:t xml:space="preserve"> </w:t>
      </w:r>
      <w:r w:rsidRPr="005B1F80">
        <w:t>теряет</w:t>
      </w:r>
      <w:r w:rsidRPr="005B1F80">
        <w:rPr>
          <w:spacing w:val="11"/>
        </w:rPr>
        <w:t xml:space="preserve"> </w:t>
      </w:r>
      <w:r w:rsidRPr="005B1F80">
        <w:t>почву</w:t>
      </w:r>
      <w:r w:rsidRPr="005B1F80">
        <w:rPr>
          <w:spacing w:val="10"/>
        </w:rPr>
        <w:t xml:space="preserve"> </w:t>
      </w:r>
      <w:r w:rsidRPr="005B1F80">
        <w:t>под</w:t>
      </w:r>
      <w:r w:rsidRPr="005B1F80">
        <w:rPr>
          <w:spacing w:val="11"/>
        </w:rPr>
        <w:t xml:space="preserve"> </w:t>
      </w:r>
      <w:r w:rsidRPr="005B1F80">
        <w:t>ногами</w:t>
      </w:r>
      <w:r w:rsidRPr="005B1F80">
        <w:rPr>
          <w:spacing w:val="11"/>
        </w:rPr>
        <w:t xml:space="preserve"> </w:t>
      </w:r>
      <w:r w:rsidRPr="005B1F80">
        <w:t>для</w:t>
      </w:r>
      <w:r w:rsidRPr="005B1F80">
        <w:rPr>
          <w:spacing w:val="-4"/>
        </w:rPr>
        <w:t xml:space="preserve"> </w:t>
      </w:r>
      <w:r w:rsidRPr="005B1F80">
        <w:t>своих</w:t>
      </w:r>
      <w:r w:rsidRPr="005B1F80">
        <w:rPr>
          <w:spacing w:val="-3"/>
        </w:rPr>
        <w:t xml:space="preserve"> </w:t>
      </w:r>
      <w:r w:rsidRPr="005B1F80">
        <w:t>убеждений</w:t>
      </w:r>
      <w:r w:rsidRPr="005B1F80">
        <w:rPr>
          <w:spacing w:val="-4"/>
        </w:rPr>
        <w:t xml:space="preserve"> </w:t>
      </w:r>
      <w:r w:rsidRPr="005B1F80">
        <w:t>и</w:t>
      </w:r>
      <w:r w:rsidRPr="005B1F80">
        <w:rPr>
          <w:spacing w:val="-3"/>
        </w:rPr>
        <w:t xml:space="preserve"> </w:t>
      </w:r>
      <w:r w:rsidRPr="005B1F80">
        <w:t>вынужден</w:t>
      </w:r>
      <w:r w:rsidRPr="005B1F80">
        <w:rPr>
          <w:spacing w:val="-4"/>
        </w:rPr>
        <w:t xml:space="preserve"> </w:t>
      </w:r>
      <w:r>
        <w:t xml:space="preserve">признавать их конечную </w:t>
      </w:r>
      <w:r w:rsidRPr="005B1F80">
        <w:t>несостоятельность. Тем не менее, политическое кредо Мисимы проявится в</w:t>
      </w:r>
      <w:r w:rsidRPr="005B1F80">
        <w:rPr>
          <w:spacing w:val="1"/>
        </w:rPr>
        <w:t xml:space="preserve"> </w:t>
      </w:r>
      <w:r w:rsidRPr="005B1F80">
        <w:t>творчестве писателя не в «Золотом храме», а несколько позднее – на этапе радикализации</w:t>
      </w:r>
      <w:r w:rsidRPr="005B1F80">
        <w:rPr>
          <w:spacing w:val="1"/>
        </w:rPr>
        <w:t xml:space="preserve"> </w:t>
      </w:r>
      <w:r w:rsidRPr="005B1F80">
        <w:t>его взглядов и начала борьбы за то, чтобы строить новый мир и новую Японию, которая</w:t>
      </w:r>
      <w:r w:rsidRPr="005B1F80">
        <w:rPr>
          <w:spacing w:val="1"/>
        </w:rPr>
        <w:t xml:space="preserve"> </w:t>
      </w:r>
      <w:r w:rsidRPr="005B1F80">
        <w:t>удивительным</w:t>
      </w:r>
      <w:r w:rsidRPr="005B1F80">
        <w:rPr>
          <w:spacing w:val="53"/>
        </w:rPr>
        <w:t xml:space="preserve"> </w:t>
      </w:r>
      <w:r w:rsidRPr="005B1F80">
        <w:t>образом</w:t>
      </w:r>
      <w:r w:rsidRPr="005B1F80">
        <w:rPr>
          <w:spacing w:val="53"/>
        </w:rPr>
        <w:t xml:space="preserve"> </w:t>
      </w:r>
      <w:r w:rsidRPr="005B1F80">
        <w:t>должна</w:t>
      </w:r>
      <w:r w:rsidRPr="005B1F80">
        <w:rPr>
          <w:spacing w:val="53"/>
        </w:rPr>
        <w:t xml:space="preserve"> </w:t>
      </w:r>
      <w:r w:rsidRPr="005B1F80">
        <w:t>была</w:t>
      </w:r>
      <w:r w:rsidRPr="005B1F80">
        <w:rPr>
          <w:spacing w:val="38"/>
        </w:rPr>
        <w:t xml:space="preserve"> </w:t>
      </w:r>
      <w:r w:rsidRPr="005B1F80">
        <w:t>быть</w:t>
      </w:r>
      <w:r w:rsidRPr="005B1F80">
        <w:rPr>
          <w:spacing w:val="38"/>
        </w:rPr>
        <w:t xml:space="preserve"> </w:t>
      </w:r>
      <w:r w:rsidRPr="005B1F80">
        <w:t>похожа</w:t>
      </w:r>
      <w:r w:rsidRPr="005B1F80">
        <w:rPr>
          <w:spacing w:val="38"/>
        </w:rPr>
        <w:t xml:space="preserve"> </w:t>
      </w:r>
      <w:r w:rsidRPr="005B1F80">
        <w:t>на</w:t>
      </w:r>
      <w:r w:rsidRPr="005B1F80">
        <w:rPr>
          <w:spacing w:val="38"/>
        </w:rPr>
        <w:t xml:space="preserve"> </w:t>
      </w:r>
      <w:r w:rsidRPr="005B1F80">
        <w:t>саму</w:t>
      </w:r>
      <w:r w:rsidRPr="005B1F80">
        <w:rPr>
          <w:spacing w:val="38"/>
        </w:rPr>
        <w:t xml:space="preserve"> </w:t>
      </w:r>
      <w:r w:rsidRPr="005B1F80">
        <w:t>себя</w:t>
      </w:r>
      <w:r w:rsidRPr="005B1F80">
        <w:rPr>
          <w:spacing w:val="38"/>
        </w:rPr>
        <w:t xml:space="preserve"> </w:t>
      </w:r>
      <w:r w:rsidRPr="005B1F80">
        <w:t>в</w:t>
      </w:r>
      <w:r w:rsidRPr="005B1F80">
        <w:rPr>
          <w:spacing w:val="38"/>
        </w:rPr>
        <w:t xml:space="preserve"> </w:t>
      </w:r>
      <w:r>
        <w:t xml:space="preserve">исконной </w:t>
      </w:r>
      <w:r w:rsidRPr="005B1F80">
        <w:t>традиционалистской</w:t>
      </w:r>
      <w:r w:rsidRPr="005B1F80">
        <w:rPr>
          <w:spacing w:val="-3"/>
        </w:rPr>
        <w:t xml:space="preserve"> </w:t>
      </w:r>
      <w:r w:rsidRPr="005B1F80">
        <w:t>парадигме,</w:t>
      </w:r>
      <w:r w:rsidRPr="005B1F80">
        <w:rPr>
          <w:spacing w:val="-2"/>
        </w:rPr>
        <w:t xml:space="preserve"> </w:t>
      </w:r>
      <w:r w:rsidRPr="005B1F80">
        <w:t>а</w:t>
      </w:r>
      <w:r w:rsidRPr="005B1F80">
        <w:rPr>
          <w:spacing w:val="-2"/>
        </w:rPr>
        <w:t xml:space="preserve"> </w:t>
      </w:r>
      <w:r w:rsidRPr="005B1F80">
        <w:t>не</w:t>
      </w:r>
      <w:r w:rsidRPr="005B1F80">
        <w:rPr>
          <w:spacing w:val="-3"/>
        </w:rPr>
        <w:t xml:space="preserve"> </w:t>
      </w:r>
      <w:r w:rsidRPr="005B1F80">
        <w:t>в</w:t>
      </w:r>
      <w:r w:rsidRPr="005B1F80">
        <w:rPr>
          <w:spacing w:val="-2"/>
        </w:rPr>
        <w:t xml:space="preserve"> </w:t>
      </w:r>
      <w:r w:rsidRPr="005B1F80">
        <w:t>её</w:t>
      </w:r>
      <w:r w:rsidRPr="005B1F80">
        <w:rPr>
          <w:spacing w:val="-2"/>
        </w:rPr>
        <w:t xml:space="preserve"> </w:t>
      </w:r>
      <w:r>
        <w:t>«изнанке».</w:t>
      </w:r>
    </w:p>
    <w:p w:rsidR="008869B3" w:rsidRPr="003E02BE" w:rsidRDefault="008869B3" w:rsidP="008869B3">
      <w:pPr>
        <w:jc w:val="center"/>
        <w:rPr>
          <w:rFonts w:ascii="Times New Roman" w:hAnsi="Times New Roman" w:cs="Times New Roman"/>
          <w:b/>
          <w:sz w:val="24"/>
        </w:rPr>
      </w:pPr>
      <w:r w:rsidRPr="003E02BE">
        <w:rPr>
          <w:rFonts w:ascii="Times New Roman" w:hAnsi="Times New Roman" w:cs="Times New Roman"/>
          <w:b/>
          <w:sz w:val="24"/>
        </w:rPr>
        <w:t>Список</w:t>
      </w:r>
      <w:r w:rsidRPr="003E02BE">
        <w:rPr>
          <w:rFonts w:ascii="Times New Roman" w:hAnsi="Times New Roman" w:cs="Times New Roman"/>
          <w:b/>
          <w:spacing w:val="-16"/>
          <w:sz w:val="24"/>
        </w:rPr>
        <w:t xml:space="preserve"> </w:t>
      </w:r>
      <w:r w:rsidRPr="003E02BE">
        <w:rPr>
          <w:rFonts w:ascii="Times New Roman" w:hAnsi="Times New Roman" w:cs="Times New Roman"/>
          <w:b/>
          <w:sz w:val="24"/>
        </w:rPr>
        <w:t>источников</w:t>
      </w:r>
    </w:p>
    <w:p w:rsidR="008869B3" w:rsidRPr="004D2E7F" w:rsidRDefault="008869B3" w:rsidP="008869B3">
      <w:pPr>
        <w:pStyle w:val="ListParagraph"/>
        <w:widowControl w:val="0"/>
        <w:numPr>
          <w:ilvl w:val="0"/>
          <w:numId w:val="76"/>
        </w:numPr>
        <w:tabs>
          <w:tab w:val="left" w:pos="426"/>
        </w:tabs>
        <w:autoSpaceDE w:val="0"/>
        <w:autoSpaceDN w:val="0"/>
        <w:ind w:left="0" w:firstLine="0"/>
        <w:contextualSpacing w:val="0"/>
        <w:rPr>
          <w:rFonts w:ascii="Times New Roman" w:hAnsi="Times New Roman" w:cs="Times New Roman"/>
          <w:sz w:val="24"/>
        </w:rPr>
      </w:pPr>
      <w:r w:rsidRPr="004D2E7F">
        <w:rPr>
          <w:rFonts w:ascii="Times New Roman" w:hAnsi="Times New Roman" w:cs="Times New Roman"/>
          <w:i/>
          <w:sz w:val="24"/>
        </w:rPr>
        <w:lastRenderedPageBreak/>
        <w:t xml:space="preserve">Мисима Ю. </w:t>
      </w:r>
      <w:r w:rsidRPr="004D2E7F">
        <w:rPr>
          <w:rFonts w:ascii="Times New Roman" w:hAnsi="Times New Roman" w:cs="Times New Roman"/>
          <w:sz w:val="24"/>
        </w:rPr>
        <w:t xml:space="preserve">Золотой Храм / пер. </w:t>
      </w:r>
      <w:r w:rsidRPr="004D2E7F">
        <w:rPr>
          <w:rFonts w:ascii="Times New Roman" w:hAnsi="Times New Roman" w:cs="Times New Roman"/>
          <w:i/>
          <w:sz w:val="24"/>
        </w:rPr>
        <w:t>Г.</w:t>
      </w:r>
      <w:r>
        <w:rPr>
          <w:rFonts w:ascii="Times New Roman" w:hAnsi="Times New Roman" w:cs="Times New Roman"/>
          <w:i/>
          <w:sz w:val="24"/>
        </w:rPr>
        <w:t xml:space="preserve"> Ш.</w:t>
      </w:r>
      <w:r w:rsidRPr="004D2E7F">
        <w:rPr>
          <w:rFonts w:ascii="Times New Roman" w:hAnsi="Times New Roman" w:cs="Times New Roman"/>
          <w:i/>
          <w:sz w:val="24"/>
        </w:rPr>
        <w:t xml:space="preserve"> Чхартишвили</w:t>
      </w:r>
      <w:r w:rsidRPr="004D2E7F">
        <w:rPr>
          <w:rFonts w:ascii="Times New Roman" w:hAnsi="Times New Roman" w:cs="Times New Roman"/>
          <w:sz w:val="24"/>
        </w:rPr>
        <w:t>. М.:</w:t>
      </w:r>
      <w:r w:rsidRPr="004D2E7F">
        <w:rPr>
          <w:rFonts w:ascii="Times New Roman" w:hAnsi="Times New Roman" w:cs="Times New Roman"/>
          <w:spacing w:val="1"/>
          <w:sz w:val="24"/>
        </w:rPr>
        <w:t xml:space="preserve"> </w:t>
      </w:r>
      <w:r w:rsidRPr="004D2E7F">
        <w:rPr>
          <w:rFonts w:ascii="Times New Roman" w:hAnsi="Times New Roman" w:cs="Times New Roman"/>
          <w:sz w:val="24"/>
        </w:rPr>
        <w:t>Азбука-Классика,</w:t>
      </w:r>
      <w:r w:rsidRPr="004D2E7F">
        <w:rPr>
          <w:rFonts w:ascii="Times New Roman" w:hAnsi="Times New Roman" w:cs="Times New Roman"/>
          <w:spacing w:val="-1"/>
          <w:sz w:val="24"/>
        </w:rPr>
        <w:t xml:space="preserve"> </w:t>
      </w:r>
      <w:r w:rsidRPr="004D2E7F">
        <w:rPr>
          <w:rFonts w:ascii="Times New Roman" w:hAnsi="Times New Roman" w:cs="Times New Roman"/>
          <w:sz w:val="24"/>
        </w:rPr>
        <w:t>2003. 255 с.</w:t>
      </w:r>
    </w:p>
    <w:p w:rsidR="008869B3" w:rsidRPr="004D2E7F" w:rsidRDefault="008869B3" w:rsidP="008869B3">
      <w:pPr>
        <w:pStyle w:val="ListParagraph"/>
        <w:widowControl w:val="0"/>
        <w:numPr>
          <w:ilvl w:val="0"/>
          <w:numId w:val="76"/>
        </w:numPr>
        <w:tabs>
          <w:tab w:val="left" w:pos="426"/>
        </w:tabs>
        <w:autoSpaceDE w:val="0"/>
        <w:autoSpaceDN w:val="0"/>
        <w:ind w:left="0" w:firstLine="0"/>
        <w:contextualSpacing w:val="0"/>
        <w:rPr>
          <w:rFonts w:ascii="Times New Roman" w:hAnsi="Times New Roman" w:cs="Times New Roman"/>
          <w:sz w:val="24"/>
        </w:rPr>
      </w:pPr>
      <w:r w:rsidRPr="004D2E7F">
        <w:rPr>
          <w:rFonts w:ascii="Times New Roman" w:hAnsi="Times New Roman" w:cs="Times New Roman"/>
          <w:i/>
          <w:sz w:val="24"/>
        </w:rPr>
        <w:t xml:space="preserve">Мисима Ю. </w:t>
      </w:r>
      <w:r w:rsidRPr="004D2E7F">
        <w:rPr>
          <w:rFonts w:ascii="Times New Roman" w:hAnsi="Times New Roman" w:cs="Times New Roman"/>
          <w:sz w:val="24"/>
        </w:rPr>
        <w:t xml:space="preserve">Патриотизм, Золотой Храм / пер. </w:t>
      </w:r>
      <w:r w:rsidRPr="004D2E7F">
        <w:rPr>
          <w:rFonts w:ascii="Times New Roman" w:hAnsi="Times New Roman" w:cs="Times New Roman"/>
          <w:i/>
          <w:sz w:val="24"/>
        </w:rPr>
        <w:t>Г.</w:t>
      </w:r>
      <w:r>
        <w:rPr>
          <w:rFonts w:ascii="Times New Roman" w:hAnsi="Times New Roman" w:cs="Times New Roman"/>
          <w:i/>
          <w:sz w:val="24"/>
        </w:rPr>
        <w:t xml:space="preserve"> Ш.</w:t>
      </w:r>
      <w:r w:rsidRPr="004D2E7F">
        <w:rPr>
          <w:rFonts w:ascii="Times New Roman" w:hAnsi="Times New Roman" w:cs="Times New Roman"/>
          <w:i/>
          <w:sz w:val="24"/>
        </w:rPr>
        <w:t xml:space="preserve"> Чхартишвили</w:t>
      </w:r>
      <w:r w:rsidRPr="004D2E7F">
        <w:rPr>
          <w:rFonts w:ascii="Times New Roman" w:hAnsi="Times New Roman" w:cs="Times New Roman"/>
          <w:sz w:val="24"/>
        </w:rPr>
        <w:t>.</w:t>
      </w:r>
      <w:r w:rsidRPr="004D2E7F">
        <w:rPr>
          <w:rFonts w:ascii="Times New Roman" w:hAnsi="Times New Roman" w:cs="Times New Roman"/>
          <w:spacing w:val="-1"/>
          <w:sz w:val="24"/>
        </w:rPr>
        <w:t xml:space="preserve"> </w:t>
      </w:r>
      <w:r w:rsidRPr="004D2E7F">
        <w:rPr>
          <w:rFonts w:ascii="Times New Roman" w:hAnsi="Times New Roman" w:cs="Times New Roman"/>
          <w:sz w:val="24"/>
        </w:rPr>
        <w:t>СПб.:</w:t>
      </w:r>
      <w:r w:rsidRPr="004D2E7F">
        <w:rPr>
          <w:rFonts w:ascii="Times New Roman" w:hAnsi="Times New Roman" w:cs="Times New Roman"/>
          <w:spacing w:val="-1"/>
          <w:sz w:val="24"/>
        </w:rPr>
        <w:t xml:space="preserve"> </w:t>
      </w:r>
      <w:r w:rsidRPr="004D2E7F">
        <w:rPr>
          <w:rFonts w:ascii="Times New Roman" w:hAnsi="Times New Roman" w:cs="Times New Roman"/>
          <w:sz w:val="24"/>
        </w:rPr>
        <w:t>Северо-Запад, 1993.</w:t>
      </w:r>
      <w:r w:rsidRPr="004D2E7F">
        <w:rPr>
          <w:rFonts w:ascii="Times New Roman" w:hAnsi="Times New Roman" w:cs="Times New Roman"/>
          <w:spacing w:val="-1"/>
          <w:sz w:val="24"/>
        </w:rPr>
        <w:t xml:space="preserve"> </w:t>
      </w:r>
      <w:r w:rsidRPr="004D2E7F">
        <w:rPr>
          <w:rFonts w:ascii="Times New Roman" w:hAnsi="Times New Roman" w:cs="Times New Roman"/>
          <w:sz w:val="24"/>
        </w:rPr>
        <w:t>478 с.</w:t>
      </w:r>
    </w:p>
    <w:p w:rsidR="008869B3" w:rsidRPr="004D2E7F" w:rsidRDefault="008869B3" w:rsidP="008869B3">
      <w:pPr>
        <w:pStyle w:val="ListParagraph"/>
        <w:widowControl w:val="0"/>
        <w:numPr>
          <w:ilvl w:val="0"/>
          <w:numId w:val="76"/>
        </w:numPr>
        <w:tabs>
          <w:tab w:val="left" w:pos="456"/>
        </w:tabs>
        <w:autoSpaceDE w:val="0"/>
        <w:autoSpaceDN w:val="0"/>
        <w:contextualSpacing w:val="0"/>
        <w:rPr>
          <w:rFonts w:ascii="Times New Roman" w:hAnsi="Times New Roman" w:cs="Times New Roman"/>
          <w:sz w:val="24"/>
          <w:lang w:val="en-US"/>
        </w:rPr>
      </w:pPr>
      <w:r w:rsidRPr="004D2E7F">
        <w:rPr>
          <w:rFonts w:ascii="Times New Roman" w:hAnsi="Times New Roman" w:cs="Times New Roman" w:hint="eastAsia"/>
          <w:i/>
          <w:sz w:val="24"/>
          <w:lang w:val="en-US"/>
        </w:rPr>
        <w:t>And</w:t>
      </w:r>
      <w:r w:rsidRPr="004D2E7F">
        <w:rPr>
          <w:rFonts w:ascii="Times New Roman" w:hAnsi="Times New Roman" w:cs="Times New Roman"/>
          <w:i/>
          <w:sz w:val="24"/>
          <w:lang w:val="en-US"/>
        </w:rPr>
        <w:t>ō</w:t>
      </w:r>
      <w:r w:rsidRPr="004D2E7F">
        <w:rPr>
          <w:rFonts w:ascii="Times New Roman" w:hAnsi="Times New Roman" w:cs="Times New Roman" w:hint="eastAsia"/>
          <w:i/>
          <w:sz w:val="24"/>
          <w:lang w:val="en-US"/>
        </w:rPr>
        <w:t xml:space="preserve"> Takeshi</w:t>
      </w:r>
      <w:r>
        <w:rPr>
          <w:rFonts w:ascii="Times New Roman" w:hAnsi="Times New Roman" w:cs="Times New Roman"/>
          <w:i/>
          <w:sz w:val="24"/>
          <w:lang w:val="en-US"/>
        </w:rPr>
        <w:t xml:space="preserve"> </w:t>
      </w:r>
      <w:r w:rsidRPr="004D2E7F">
        <w:rPr>
          <w:rFonts w:ascii="MS Gothic" w:eastAsia="MS Gothic" w:hAnsi="MS Gothic" w:cs="Times New Roman" w:hint="eastAsia"/>
          <w:sz w:val="24"/>
          <w:lang w:val="en-US"/>
        </w:rPr>
        <w:t>安藤武</w:t>
      </w:r>
      <w:r w:rsidRPr="004D2E7F">
        <w:rPr>
          <w:rFonts w:ascii="Times New Roman" w:hAnsi="Times New Roman" w:cs="Times New Roman" w:hint="eastAsia"/>
          <w:sz w:val="24"/>
          <w:lang w:val="en-US"/>
        </w:rPr>
        <w:t xml:space="preserve">. </w:t>
      </w:r>
      <w:r w:rsidRPr="004D2E7F">
        <w:rPr>
          <w:rFonts w:ascii="MS Gothic" w:eastAsia="MS Gothic" w:hAnsi="MS Gothic" w:cs="Times New Roman"/>
          <w:sz w:val="24"/>
          <w:lang w:val="en-US"/>
        </w:rPr>
        <w:t>三島由紀夫の生涯</w:t>
      </w:r>
      <w:r w:rsidRPr="004D2E7F">
        <w:rPr>
          <w:rFonts w:ascii="Times New Roman" w:hAnsi="Times New Roman" w:cs="Times New Roman" w:hint="eastAsia"/>
          <w:sz w:val="24"/>
          <w:lang w:val="en-US"/>
        </w:rPr>
        <w:t xml:space="preserve"> [The life</w:t>
      </w:r>
      <w:r>
        <w:rPr>
          <w:rFonts w:ascii="Times New Roman" w:hAnsi="Times New Roman" w:cs="Times New Roman" w:hint="eastAsia"/>
          <w:sz w:val="24"/>
          <w:lang w:val="en-US"/>
        </w:rPr>
        <w:t xml:space="preserve"> of Yukio Mishima]</w:t>
      </w:r>
      <w:r w:rsidRPr="004D2E7F">
        <w:rPr>
          <w:rFonts w:ascii="Times New Roman" w:hAnsi="Times New Roman" w:cs="Times New Roman" w:hint="eastAsia"/>
          <w:sz w:val="24"/>
          <w:lang w:val="en-US"/>
        </w:rPr>
        <w:t>.</w:t>
      </w:r>
      <w:r>
        <w:rPr>
          <w:rFonts w:ascii="Times New Roman" w:hAnsi="Times New Roman" w:cs="Times New Roman"/>
          <w:sz w:val="24"/>
          <w:lang w:val="en-US"/>
        </w:rPr>
        <w:t xml:space="preserve"> Tokyo:</w:t>
      </w:r>
      <w:r w:rsidRPr="004D2E7F">
        <w:rPr>
          <w:rFonts w:ascii="Times New Roman" w:hAnsi="Times New Roman" w:cs="Times New Roman" w:hint="eastAsia"/>
          <w:sz w:val="24"/>
          <w:lang w:val="en-US"/>
        </w:rPr>
        <w:t xml:space="preserve"> Natsumeshobo</w:t>
      </w:r>
      <w:r w:rsidRPr="004D2E7F">
        <w:rPr>
          <w:rFonts w:ascii="Times New Roman" w:hAnsi="Times New Roman" w:cs="Times New Roman"/>
          <w:sz w:val="24"/>
          <w:lang w:val="en-US"/>
        </w:rPr>
        <w:t>, 1996. 350 p. Pp. 57-58.</w:t>
      </w:r>
    </w:p>
    <w:p w:rsidR="008869B3" w:rsidRPr="00B9233B" w:rsidRDefault="008869B3" w:rsidP="008869B3">
      <w:pPr>
        <w:pStyle w:val="ListParagraph"/>
        <w:widowControl w:val="0"/>
        <w:numPr>
          <w:ilvl w:val="0"/>
          <w:numId w:val="76"/>
        </w:numPr>
        <w:tabs>
          <w:tab w:val="left" w:pos="456"/>
        </w:tabs>
        <w:autoSpaceDE w:val="0"/>
        <w:autoSpaceDN w:val="0"/>
        <w:contextualSpacing w:val="0"/>
        <w:rPr>
          <w:rFonts w:ascii="Times New Roman" w:hAnsi="Times New Roman" w:cs="Times New Roman"/>
          <w:sz w:val="24"/>
          <w:lang w:val="en-US"/>
        </w:rPr>
      </w:pPr>
      <w:r w:rsidRPr="00B9233B">
        <w:rPr>
          <w:rFonts w:ascii="Times New Roman" w:hAnsi="Times New Roman" w:cs="Times New Roman"/>
          <w:i/>
          <w:sz w:val="24"/>
          <w:lang w:val="en-US"/>
        </w:rPr>
        <w:t>Mishima Yukio</w:t>
      </w:r>
      <w:r w:rsidRPr="00B9233B">
        <w:rPr>
          <w:rFonts w:ascii="Times New Roman" w:hAnsi="Times New Roman" w:cs="Times New Roman"/>
          <w:sz w:val="24"/>
          <w:lang w:val="en-US"/>
        </w:rPr>
        <w:t xml:space="preserve"> </w:t>
      </w:r>
      <w:r w:rsidRPr="00B9233B">
        <w:rPr>
          <w:rFonts w:ascii="MS Gothic" w:eastAsia="MS Gothic" w:hAnsi="MS Gothic" w:cs="Times New Roman" w:hint="eastAsia"/>
          <w:sz w:val="24"/>
          <w:lang w:val="en-US"/>
        </w:rPr>
        <w:t>三島由紀夫</w:t>
      </w:r>
      <w:r w:rsidRPr="00B9233B">
        <w:rPr>
          <w:rFonts w:ascii="Times New Roman" w:hAnsi="Times New Roman" w:cs="Times New Roman"/>
          <w:sz w:val="24"/>
          <w:lang w:val="en-US"/>
        </w:rPr>
        <w:t xml:space="preserve">. </w:t>
      </w:r>
      <w:r w:rsidRPr="00B9233B">
        <w:rPr>
          <w:rFonts w:ascii="MS Gothic" w:eastAsia="MS Gothic" w:hAnsi="MS Gothic" w:cs="Times New Roman" w:hint="eastAsia"/>
          <w:sz w:val="24"/>
          <w:lang w:val="en-US"/>
        </w:rPr>
        <w:t>決定版</w:t>
      </w:r>
      <w:r w:rsidRPr="00B9233B">
        <w:rPr>
          <w:rFonts w:ascii="MS Gothic" w:eastAsia="MS Gothic" w:hAnsi="MS Gothic" w:cs="Times New Roman"/>
          <w:sz w:val="24"/>
          <w:lang w:val="en-US"/>
        </w:rPr>
        <w:t xml:space="preserve"> </w:t>
      </w:r>
      <w:r w:rsidRPr="00B9233B">
        <w:rPr>
          <w:rFonts w:ascii="MS Gothic" w:eastAsia="MS Gothic" w:hAnsi="MS Gothic" w:cs="Times New Roman" w:hint="eastAsia"/>
          <w:sz w:val="24"/>
          <w:lang w:val="en-US"/>
        </w:rPr>
        <w:t>三島由紀夫全集</w:t>
      </w:r>
      <w:r w:rsidRPr="00B9233B">
        <w:rPr>
          <w:rFonts w:ascii="MS Gothic" w:eastAsia="MS Gothic" w:hAnsi="MS Gothic" w:cs="MS Gothic" w:hint="eastAsia"/>
          <w:sz w:val="24"/>
          <w:lang w:val="en-US"/>
        </w:rPr>
        <w:t>・</w:t>
      </w:r>
      <w:r w:rsidRPr="00B9233B">
        <w:rPr>
          <w:rFonts w:ascii="MS Gothic" w:eastAsia="MS Gothic" w:hAnsi="MS Gothic" w:cs="SimSun" w:hint="eastAsia"/>
          <w:sz w:val="24"/>
          <w:lang w:val="en-US"/>
        </w:rPr>
        <w:t>第</w:t>
      </w:r>
      <w:r w:rsidRPr="00B9233B">
        <w:rPr>
          <w:rFonts w:ascii="MS Gothic" w:eastAsia="MS Gothic" w:hAnsi="MS Gothic" w:cs="Times New Roman"/>
          <w:sz w:val="24"/>
          <w:lang w:val="en-US"/>
        </w:rPr>
        <w:t>36</w:t>
      </w:r>
      <w:r w:rsidRPr="00B9233B">
        <w:rPr>
          <w:rFonts w:ascii="MS Gothic" w:eastAsia="MS Gothic" w:hAnsi="MS Gothic" w:cs="Times New Roman" w:hint="eastAsia"/>
          <w:sz w:val="24"/>
          <w:lang w:val="en-US"/>
        </w:rPr>
        <w:t>巻</w:t>
      </w:r>
      <w:r w:rsidRPr="00B9233B">
        <w:rPr>
          <w:rFonts w:ascii="MS Gothic" w:eastAsia="MS Gothic" w:hAnsi="MS Gothic" w:cs="MS Gothic" w:hint="eastAsia"/>
          <w:sz w:val="24"/>
          <w:lang w:val="en-US"/>
        </w:rPr>
        <w:t>・</w:t>
      </w:r>
      <w:r w:rsidRPr="00B9233B">
        <w:rPr>
          <w:rFonts w:ascii="MS Gothic" w:eastAsia="MS Gothic" w:hAnsi="MS Gothic" w:cs="SimSun" w:hint="eastAsia"/>
          <w:sz w:val="24"/>
          <w:lang w:val="en-US"/>
        </w:rPr>
        <w:t>評論</w:t>
      </w:r>
      <w:r w:rsidRPr="00B9233B">
        <w:rPr>
          <w:rFonts w:ascii="MS Gothic" w:eastAsia="MS Gothic" w:hAnsi="MS Gothic" w:cs="Times New Roman"/>
          <w:sz w:val="24"/>
          <w:lang w:val="en-US"/>
        </w:rPr>
        <w:t>11</w:t>
      </w:r>
      <w:r w:rsidRPr="00B9233B">
        <w:rPr>
          <w:rFonts w:ascii="Times New Roman" w:hAnsi="Times New Roman" w:cs="Times New Roman"/>
          <w:sz w:val="24"/>
          <w:lang w:val="en-US"/>
        </w:rPr>
        <w:t xml:space="preserve"> [Definitive Edition-Yukio Mishima complete works No.36-criticisms 11]. Tokyo: Shinchosha, 2003. 721 p.</w:t>
      </w:r>
    </w:p>
    <w:p w:rsidR="008869B3" w:rsidRPr="00B9233B" w:rsidRDefault="008869B3" w:rsidP="008869B3">
      <w:pPr>
        <w:pStyle w:val="ListParagraph"/>
        <w:widowControl w:val="0"/>
        <w:numPr>
          <w:ilvl w:val="0"/>
          <w:numId w:val="76"/>
        </w:numPr>
        <w:tabs>
          <w:tab w:val="left" w:pos="396"/>
        </w:tabs>
        <w:autoSpaceDE w:val="0"/>
        <w:autoSpaceDN w:val="0"/>
        <w:contextualSpacing w:val="0"/>
        <w:rPr>
          <w:rFonts w:ascii="Times New Roman" w:hAnsi="Times New Roman" w:cs="Times New Roman"/>
          <w:sz w:val="24"/>
          <w:lang w:val="en-US"/>
        </w:rPr>
      </w:pPr>
      <w:r w:rsidRPr="00B9233B">
        <w:rPr>
          <w:rFonts w:ascii="Times New Roman" w:hAnsi="Times New Roman" w:cs="Times New Roman"/>
          <w:i/>
          <w:sz w:val="24"/>
          <w:lang w:val="en-US"/>
        </w:rPr>
        <w:t xml:space="preserve">Fukusima Jurō </w:t>
      </w:r>
      <w:r w:rsidRPr="00B9233B">
        <w:rPr>
          <w:rFonts w:ascii="MS Gothic" w:eastAsia="MS Gothic" w:hAnsi="MS Gothic" w:cs="Times New Roman" w:hint="eastAsia"/>
          <w:sz w:val="24"/>
          <w:lang w:val="en-US"/>
        </w:rPr>
        <w:t>福島鑄郎</w:t>
      </w:r>
      <w:r w:rsidRPr="00B9233B">
        <w:rPr>
          <w:rFonts w:ascii="MS Gothic" w:eastAsia="MS Gothic" w:hAnsi="MS Gothic" w:cs="Times New Roman"/>
          <w:sz w:val="24"/>
          <w:lang w:val="en-US"/>
        </w:rPr>
        <w:t>.</w:t>
      </w:r>
      <w:r w:rsidRPr="00B9233B">
        <w:rPr>
          <w:rFonts w:ascii="Times New Roman" w:hAnsi="Times New Roman" w:cs="Times New Roman"/>
          <w:sz w:val="24"/>
          <w:lang w:val="en-US"/>
        </w:rPr>
        <w:t xml:space="preserve"> </w:t>
      </w:r>
      <w:r w:rsidRPr="00B9233B">
        <w:rPr>
          <w:rFonts w:ascii="MS Gothic" w:eastAsia="MS Gothic" w:hAnsi="MS Gothic" w:cs="Times New Roman" w:hint="eastAsia"/>
          <w:sz w:val="24"/>
          <w:lang w:val="en-US"/>
        </w:rPr>
        <w:t>再訂資料</w:t>
      </w:r>
      <w:r w:rsidRPr="00B9233B">
        <w:rPr>
          <w:rFonts w:ascii="MS Gothic" w:eastAsia="MS Gothic" w:hAnsi="MS Gothic" w:cs="MS Gothic" w:hint="eastAsia"/>
          <w:sz w:val="24"/>
          <w:lang w:val="en-US"/>
        </w:rPr>
        <w:t>・</w:t>
      </w:r>
      <w:r w:rsidRPr="00B9233B">
        <w:rPr>
          <w:rFonts w:ascii="MS Gothic" w:eastAsia="MS Gothic" w:hAnsi="MS Gothic" w:cs="SimSun" w:hint="eastAsia"/>
          <w:sz w:val="24"/>
          <w:lang w:val="en-US"/>
        </w:rPr>
        <w:t>三島由紀夫</w:t>
      </w:r>
      <w:r w:rsidRPr="00B9233B">
        <w:rPr>
          <w:rFonts w:ascii="Times New Roman" w:hAnsi="Times New Roman" w:cs="Times New Roman"/>
          <w:sz w:val="24"/>
          <w:lang w:val="en-US"/>
        </w:rPr>
        <w:t xml:space="preserve"> [Re-edition Document: Yukio Mishima]. Tokyo: Chobunsha, 2005 (1989). 341 p. P. 116.</w:t>
      </w:r>
    </w:p>
    <w:p w:rsidR="008869B3" w:rsidRPr="003E02BE" w:rsidRDefault="008869B3" w:rsidP="008869B3">
      <w:pPr>
        <w:pStyle w:val="BodyText"/>
        <w:spacing w:before="100" w:beforeAutospacing="1" w:after="100" w:afterAutospacing="1" w:line="259" w:lineRule="auto"/>
        <w:jc w:val="center"/>
        <w:rPr>
          <w:b/>
        </w:rPr>
      </w:pPr>
      <w:r w:rsidRPr="003E02BE">
        <w:rPr>
          <w:b/>
        </w:rPr>
        <w:t>Список литературы</w:t>
      </w:r>
    </w:p>
    <w:p w:rsidR="008869B3"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rPr>
      </w:pPr>
      <w:r w:rsidRPr="00CD7C93">
        <w:rPr>
          <w:rFonts w:ascii="Times New Roman" w:hAnsi="Times New Roman" w:cs="Times New Roman"/>
          <w:i/>
          <w:sz w:val="24"/>
        </w:rPr>
        <w:t xml:space="preserve">Аппиньянези Р. </w:t>
      </w:r>
      <w:r w:rsidRPr="00CD7C93">
        <w:rPr>
          <w:rFonts w:ascii="Times New Roman" w:hAnsi="Times New Roman" w:cs="Times New Roman"/>
          <w:sz w:val="24"/>
        </w:rPr>
        <w:t>Доклад Юкио М</w:t>
      </w:r>
      <w:r>
        <w:rPr>
          <w:rFonts w:ascii="Times New Roman" w:hAnsi="Times New Roman" w:cs="Times New Roman"/>
          <w:sz w:val="24"/>
        </w:rPr>
        <w:t xml:space="preserve">исимы императору / пер. </w:t>
      </w:r>
      <w:r w:rsidRPr="004D2E7F">
        <w:rPr>
          <w:rFonts w:ascii="Times New Roman" w:hAnsi="Times New Roman" w:cs="Times New Roman"/>
          <w:i/>
          <w:sz w:val="24"/>
        </w:rPr>
        <w:t>В. А.</w:t>
      </w:r>
      <w:r w:rsidRPr="00E4055E">
        <w:rPr>
          <w:rFonts w:ascii="Times New Roman" w:hAnsi="Times New Roman" w:cs="Times New Roman"/>
          <w:i/>
          <w:sz w:val="24"/>
        </w:rPr>
        <w:t xml:space="preserve"> </w:t>
      </w:r>
      <w:r w:rsidRPr="004D2E7F">
        <w:rPr>
          <w:rFonts w:ascii="Times New Roman" w:hAnsi="Times New Roman" w:cs="Times New Roman"/>
          <w:i/>
          <w:sz w:val="24"/>
        </w:rPr>
        <w:t>Сухановой</w:t>
      </w:r>
      <w:r w:rsidRPr="00CD7C93">
        <w:rPr>
          <w:rFonts w:ascii="Times New Roman" w:hAnsi="Times New Roman" w:cs="Times New Roman"/>
          <w:sz w:val="24"/>
        </w:rPr>
        <w:t>. М.:</w:t>
      </w:r>
      <w:r w:rsidRPr="00CD7C93">
        <w:rPr>
          <w:rFonts w:ascii="Times New Roman" w:hAnsi="Times New Roman" w:cs="Times New Roman"/>
          <w:spacing w:val="1"/>
          <w:sz w:val="24"/>
        </w:rPr>
        <w:t xml:space="preserve"> </w:t>
      </w:r>
      <w:r w:rsidRPr="00CD7C93">
        <w:rPr>
          <w:rFonts w:ascii="Times New Roman" w:hAnsi="Times New Roman" w:cs="Times New Roman"/>
          <w:sz w:val="24"/>
        </w:rPr>
        <w:t>АСТ,</w:t>
      </w:r>
      <w:r w:rsidRPr="00CD7C93">
        <w:rPr>
          <w:rFonts w:ascii="Times New Roman" w:hAnsi="Times New Roman" w:cs="Times New Roman"/>
          <w:spacing w:val="-1"/>
          <w:sz w:val="24"/>
        </w:rPr>
        <w:t xml:space="preserve"> </w:t>
      </w:r>
      <w:r w:rsidRPr="00CD7C93">
        <w:rPr>
          <w:rFonts w:ascii="Times New Roman" w:hAnsi="Times New Roman" w:cs="Times New Roman"/>
          <w:sz w:val="24"/>
        </w:rPr>
        <w:t>2006. 782</w:t>
      </w:r>
      <w:r>
        <w:rPr>
          <w:rFonts w:ascii="Times New Roman" w:hAnsi="Times New Roman" w:cs="Times New Roman"/>
          <w:sz w:val="24"/>
        </w:rPr>
        <w:t xml:space="preserve"> </w:t>
      </w:r>
      <w:r w:rsidRPr="00CD7C93">
        <w:rPr>
          <w:rFonts w:ascii="Times New Roman" w:hAnsi="Times New Roman" w:cs="Times New Roman"/>
          <w:sz w:val="24"/>
        </w:rPr>
        <w:t>с.</w:t>
      </w:r>
    </w:p>
    <w:p w:rsidR="008869B3" w:rsidRPr="00C90FB9"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szCs w:val="24"/>
        </w:rPr>
      </w:pPr>
      <w:r w:rsidRPr="00C90FB9">
        <w:rPr>
          <w:rFonts w:ascii="Times New Roman" w:hAnsi="Times New Roman" w:cs="Times New Roman"/>
          <w:i/>
          <w:sz w:val="24"/>
          <w:szCs w:val="24"/>
        </w:rPr>
        <w:t xml:space="preserve">Ватанабэ Кадзуясу </w:t>
      </w:r>
      <w:r w:rsidRPr="00C90FB9">
        <w:rPr>
          <w:rFonts w:ascii="MS Gothic" w:eastAsia="MS Gothic" w:hAnsi="MS Gothic" w:cs="Times New Roman"/>
          <w:sz w:val="24"/>
          <w:szCs w:val="24"/>
        </w:rPr>
        <w:t>渡辺和靖</w:t>
      </w:r>
      <w:r w:rsidRPr="00C90FB9">
        <w:rPr>
          <w:rFonts w:ascii="Times New Roman" w:eastAsia="MS Gothic" w:hAnsi="Times New Roman" w:cs="Times New Roman"/>
          <w:i/>
          <w:sz w:val="24"/>
          <w:szCs w:val="24"/>
        </w:rPr>
        <w:t>.</w:t>
      </w:r>
      <w:r w:rsidRPr="00C90FB9">
        <w:rPr>
          <w:rFonts w:ascii="MS Gothic" w:eastAsia="MS Gothic" w:hAnsi="MS Gothic" w:cs="Times New Roman"/>
          <w:sz w:val="24"/>
          <w:szCs w:val="24"/>
        </w:rPr>
        <w:t xml:space="preserve"> 明治思想史―儒教的伝統と近代認識論</w:t>
      </w:r>
      <w:r w:rsidRPr="00C90FB9">
        <w:rPr>
          <w:rFonts w:ascii="Times New Roman" w:hAnsi="Times New Roman" w:cs="Times New Roman"/>
          <w:sz w:val="24"/>
          <w:szCs w:val="24"/>
        </w:rPr>
        <w:t xml:space="preserve"> [История общественной мысли эпохи Мэйдзи: конфуцианские традиции и современная теория познания]. </w:t>
      </w:r>
      <w:r w:rsidRPr="00C90FB9">
        <w:rPr>
          <w:rFonts w:ascii="Times New Roman" w:hAnsi="Times New Roman" w:cs="Times New Roman"/>
          <w:color w:val="333333"/>
          <w:sz w:val="24"/>
          <w:szCs w:val="24"/>
        </w:rPr>
        <w:t>Токио: Пэриканся, 1978. 345 с.</w:t>
      </w:r>
    </w:p>
    <w:p w:rsidR="008869B3"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rPr>
      </w:pPr>
      <w:r w:rsidRPr="00CD7C93">
        <w:rPr>
          <w:rFonts w:ascii="Times New Roman" w:hAnsi="Times New Roman" w:cs="Times New Roman"/>
          <w:i/>
          <w:sz w:val="24"/>
        </w:rPr>
        <w:t>Дёлэ</w:t>
      </w:r>
      <w:r w:rsidRPr="00CD7C93">
        <w:rPr>
          <w:rFonts w:ascii="Times New Roman" w:hAnsi="Times New Roman" w:cs="Times New Roman"/>
          <w:i/>
          <w:spacing w:val="-2"/>
          <w:sz w:val="24"/>
        </w:rPr>
        <w:t xml:space="preserve"> </w:t>
      </w:r>
      <w:r w:rsidRPr="00CD7C93">
        <w:rPr>
          <w:rFonts w:ascii="Times New Roman" w:hAnsi="Times New Roman" w:cs="Times New Roman"/>
          <w:i/>
          <w:sz w:val="24"/>
        </w:rPr>
        <w:t>Н.</w:t>
      </w:r>
      <w:r w:rsidRPr="00CD7C93">
        <w:rPr>
          <w:rFonts w:ascii="Times New Roman" w:hAnsi="Times New Roman" w:cs="Times New Roman"/>
          <w:i/>
          <w:spacing w:val="-1"/>
          <w:sz w:val="24"/>
        </w:rPr>
        <w:t xml:space="preserve"> </w:t>
      </w:r>
      <w:r w:rsidRPr="00CD7C93">
        <w:rPr>
          <w:rFonts w:ascii="Times New Roman" w:hAnsi="Times New Roman" w:cs="Times New Roman"/>
          <w:sz w:val="24"/>
        </w:rPr>
        <w:t>Япония</w:t>
      </w:r>
      <w:r w:rsidRPr="00CD7C93">
        <w:rPr>
          <w:rFonts w:ascii="Times New Roman" w:hAnsi="Times New Roman" w:cs="Times New Roman"/>
          <w:spacing w:val="-2"/>
          <w:sz w:val="24"/>
        </w:rPr>
        <w:t xml:space="preserve"> </w:t>
      </w:r>
      <w:r w:rsidRPr="00CD7C93">
        <w:rPr>
          <w:rFonts w:ascii="Times New Roman" w:hAnsi="Times New Roman" w:cs="Times New Roman"/>
          <w:sz w:val="24"/>
        </w:rPr>
        <w:t>вечная</w:t>
      </w:r>
      <w:r w:rsidRPr="00CD7C93">
        <w:rPr>
          <w:rFonts w:ascii="Times New Roman" w:hAnsi="Times New Roman" w:cs="Times New Roman"/>
          <w:spacing w:val="-1"/>
          <w:sz w:val="24"/>
        </w:rPr>
        <w:t xml:space="preserve"> </w:t>
      </w:r>
      <w:r w:rsidRPr="00CD7C93">
        <w:rPr>
          <w:rFonts w:ascii="Times New Roman" w:hAnsi="Times New Roman" w:cs="Times New Roman"/>
          <w:sz w:val="24"/>
        </w:rPr>
        <w:t>/</w:t>
      </w:r>
      <w:r w:rsidRPr="00CD7C93">
        <w:rPr>
          <w:rFonts w:ascii="Times New Roman" w:hAnsi="Times New Roman" w:cs="Times New Roman"/>
          <w:spacing w:val="-2"/>
          <w:sz w:val="24"/>
        </w:rPr>
        <w:t xml:space="preserve"> </w:t>
      </w:r>
      <w:r w:rsidRPr="00CD7C93">
        <w:rPr>
          <w:rFonts w:ascii="Times New Roman" w:hAnsi="Times New Roman" w:cs="Times New Roman"/>
          <w:sz w:val="24"/>
        </w:rPr>
        <w:t>пер.</w:t>
      </w:r>
      <w:r>
        <w:rPr>
          <w:rFonts w:ascii="Times New Roman" w:hAnsi="Times New Roman" w:cs="Times New Roman"/>
          <w:spacing w:val="-1"/>
          <w:sz w:val="24"/>
        </w:rPr>
        <w:t xml:space="preserve"> </w:t>
      </w:r>
      <w:r w:rsidRPr="004D2E7F">
        <w:rPr>
          <w:rFonts w:ascii="Times New Roman" w:hAnsi="Times New Roman" w:cs="Times New Roman"/>
          <w:i/>
          <w:sz w:val="24"/>
        </w:rPr>
        <w:t>С.</w:t>
      </w:r>
      <w:r>
        <w:rPr>
          <w:rFonts w:ascii="Times New Roman" w:hAnsi="Times New Roman" w:cs="Times New Roman"/>
          <w:i/>
          <w:sz w:val="24"/>
        </w:rPr>
        <w:t xml:space="preserve"> Р.</w:t>
      </w:r>
      <w:r w:rsidRPr="004D2E7F">
        <w:rPr>
          <w:rFonts w:ascii="Times New Roman" w:hAnsi="Times New Roman" w:cs="Times New Roman"/>
          <w:i/>
          <w:sz w:val="24"/>
        </w:rPr>
        <w:t xml:space="preserve"> Балашовой</w:t>
      </w:r>
      <w:r w:rsidRPr="00CD7C93">
        <w:rPr>
          <w:rFonts w:ascii="Times New Roman" w:hAnsi="Times New Roman" w:cs="Times New Roman"/>
          <w:sz w:val="24"/>
        </w:rPr>
        <w:t>.</w:t>
      </w:r>
      <w:r w:rsidRPr="00CD7C93">
        <w:rPr>
          <w:rFonts w:ascii="Times New Roman" w:hAnsi="Times New Roman" w:cs="Times New Roman"/>
          <w:spacing w:val="-2"/>
          <w:sz w:val="24"/>
        </w:rPr>
        <w:t xml:space="preserve"> </w:t>
      </w:r>
      <w:r w:rsidRPr="00CD7C93">
        <w:rPr>
          <w:rFonts w:ascii="Times New Roman" w:hAnsi="Times New Roman" w:cs="Times New Roman"/>
          <w:sz w:val="24"/>
        </w:rPr>
        <w:t>М.:</w:t>
      </w:r>
      <w:r w:rsidRPr="00CD7C93">
        <w:rPr>
          <w:rFonts w:ascii="Times New Roman" w:hAnsi="Times New Roman" w:cs="Times New Roman"/>
          <w:spacing w:val="-1"/>
          <w:sz w:val="24"/>
        </w:rPr>
        <w:t xml:space="preserve"> </w:t>
      </w:r>
      <w:r w:rsidRPr="00CD7C93">
        <w:rPr>
          <w:rFonts w:ascii="Times New Roman" w:hAnsi="Times New Roman" w:cs="Times New Roman"/>
          <w:sz w:val="24"/>
        </w:rPr>
        <w:t>АСТ</w:t>
      </w:r>
      <w:r>
        <w:rPr>
          <w:rFonts w:ascii="Times New Roman" w:hAnsi="Times New Roman" w:cs="Times New Roman"/>
          <w:spacing w:val="-2"/>
          <w:sz w:val="24"/>
        </w:rPr>
        <w:t xml:space="preserve"> /</w:t>
      </w:r>
      <w:r w:rsidRPr="00CD7C93">
        <w:rPr>
          <w:rFonts w:ascii="Times New Roman" w:hAnsi="Times New Roman" w:cs="Times New Roman"/>
          <w:spacing w:val="-1"/>
          <w:sz w:val="24"/>
        </w:rPr>
        <w:t xml:space="preserve"> </w:t>
      </w:r>
      <w:r w:rsidRPr="00CD7C93">
        <w:rPr>
          <w:rFonts w:ascii="Times New Roman" w:hAnsi="Times New Roman" w:cs="Times New Roman"/>
          <w:sz w:val="24"/>
        </w:rPr>
        <w:t>Астрель,</w:t>
      </w:r>
      <w:r w:rsidRPr="00CD7C93">
        <w:rPr>
          <w:rFonts w:ascii="Times New Roman" w:hAnsi="Times New Roman" w:cs="Times New Roman"/>
          <w:spacing w:val="-2"/>
          <w:sz w:val="24"/>
        </w:rPr>
        <w:t xml:space="preserve"> </w:t>
      </w:r>
      <w:r w:rsidRPr="00CD7C93">
        <w:rPr>
          <w:rFonts w:ascii="Times New Roman" w:hAnsi="Times New Roman" w:cs="Times New Roman"/>
          <w:sz w:val="24"/>
        </w:rPr>
        <w:t>2006.</w:t>
      </w:r>
      <w:r w:rsidRPr="00CD7C93">
        <w:rPr>
          <w:rFonts w:ascii="Times New Roman" w:hAnsi="Times New Roman" w:cs="Times New Roman"/>
          <w:spacing w:val="-1"/>
          <w:sz w:val="24"/>
        </w:rPr>
        <w:t xml:space="preserve"> </w:t>
      </w:r>
      <w:r w:rsidRPr="00CD7C93">
        <w:rPr>
          <w:rFonts w:ascii="Times New Roman" w:hAnsi="Times New Roman" w:cs="Times New Roman"/>
          <w:sz w:val="24"/>
        </w:rPr>
        <w:t>160</w:t>
      </w:r>
      <w:r w:rsidRPr="00CD7C93">
        <w:rPr>
          <w:rFonts w:ascii="Times New Roman" w:hAnsi="Times New Roman" w:cs="Times New Roman"/>
          <w:spacing w:val="-2"/>
          <w:sz w:val="24"/>
        </w:rPr>
        <w:t xml:space="preserve"> </w:t>
      </w:r>
      <w:r w:rsidRPr="00CD7C93">
        <w:rPr>
          <w:rFonts w:ascii="Times New Roman" w:hAnsi="Times New Roman" w:cs="Times New Roman"/>
          <w:sz w:val="24"/>
        </w:rPr>
        <w:t>с.</w:t>
      </w:r>
    </w:p>
    <w:p w:rsidR="008869B3"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rPr>
      </w:pPr>
      <w:r w:rsidRPr="00CD7C93">
        <w:rPr>
          <w:rFonts w:ascii="Times New Roman" w:hAnsi="Times New Roman" w:cs="Times New Roman"/>
          <w:i/>
          <w:sz w:val="24"/>
        </w:rPr>
        <w:t>Дружинин</w:t>
      </w:r>
      <w:r w:rsidRPr="00CD7C93">
        <w:rPr>
          <w:rFonts w:ascii="Times New Roman" w:hAnsi="Times New Roman" w:cs="Times New Roman"/>
          <w:i/>
          <w:spacing w:val="-6"/>
          <w:sz w:val="24"/>
        </w:rPr>
        <w:t xml:space="preserve"> </w:t>
      </w:r>
      <w:r w:rsidRPr="00CD7C93">
        <w:rPr>
          <w:rFonts w:ascii="Times New Roman" w:hAnsi="Times New Roman" w:cs="Times New Roman"/>
          <w:i/>
          <w:sz w:val="24"/>
        </w:rPr>
        <w:t>Н.Л.</w:t>
      </w:r>
      <w:r w:rsidRPr="00CD7C93">
        <w:rPr>
          <w:rFonts w:ascii="Times New Roman" w:hAnsi="Times New Roman" w:cs="Times New Roman"/>
          <w:i/>
          <w:spacing w:val="-6"/>
          <w:sz w:val="24"/>
        </w:rPr>
        <w:t xml:space="preserve"> </w:t>
      </w:r>
      <w:r w:rsidRPr="00CD7C93">
        <w:rPr>
          <w:rFonts w:ascii="Times New Roman" w:hAnsi="Times New Roman" w:cs="Times New Roman"/>
          <w:sz w:val="24"/>
        </w:rPr>
        <w:t>Японское</w:t>
      </w:r>
      <w:r w:rsidRPr="00CD7C93">
        <w:rPr>
          <w:rFonts w:ascii="Times New Roman" w:hAnsi="Times New Roman" w:cs="Times New Roman"/>
          <w:spacing w:val="-6"/>
          <w:sz w:val="24"/>
        </w:rPr>
        <w:t xml:space="preserve"> </w:t>
      </w:r>
      <w:r w:rsidRPr="00CD7C93">
        <w:rPr>
          <w:rFonts w:ascii="Times New Roman" w:hAnsi="Times New Roman" w:cs="Times New Roman"/>
          <w:sz w:val="24"/>
        </w:rPr>
        <w:t>экономическое</w:t>
      </w:r>
      <w:r w:rsidRPr="00CD7C93">
        <w:rPr>
          <w:rFonts w:ascii="Times New Roman" w:hAnsi="Times New Roman" w:cs="Times New Roman"/>
          <w:spacing w:val="-6"/>
          <w:sz w:val="24"/>
        </w:rPr>
        <w:t xml:space="preserve"> </w:t>
      </w:r>
      <w:r w:rsidRPr="00CD7C93">
        <w:rPr>
          <w:rFonts w:ascii="Times New Roman" w:hAnsi="Times New Roman" w:cs="Times New Roman"/>
          <w:sz w:val="24"/>
        </w:rPr>
        <w:t>чудо.</w:t>
      </w:r>
      <w:r w:rsidRPr="00CD7C93">
        <w:rPr>
          <w:rFonts w:ascii="Times New Roman" w:hAnsi="Times New Roman" w:cs="Times New Roman"/>
          <w:spacing w:val="-6"/>
          <w:sz w:val="24"/>
        </w:rPr>
        <w:t xml:space="preserve"> </w:t>
      </w:r>
      <w:r w:rsidRPr="00CD7C93">
        <w:rPr>
          <w:rFonts w:ascii="Times New Roman" w:hAnsi="Times New Roman" w:cs="Times New Roman"/>
          <w:sz w:val="24"/>
        </w:rPr>
        <w:t>СПб.:</w:t>
      </w:r>
      <w:r w:rsidRPr="00CD7C93">
        <w:rPr>
          <w:rFonts w:ascii="Times New Roman" w:hAnsi="Times New Roman" w:cs="Times New Roman"/>
          <w:spacing w:val="-6"/>
          <w:sz w:val="24"/>
        </w:rPr>
        <w:t xml:space="preserve"> </w:t>
      </w:r>
      <w:r>
        <w:rPr>
          <w:rFonts w:ascii="Times New Roman" w:hAnsi="Times New Roman" w:cs="Times New Roman"/>
          <w:sz w:val="24"/>
        </w:rPr>
        <w:t>Питер</w:t>
      </w:r>
      <w:r w:rsidRPr="00CD7C93">
        <w:rPr>
          <w:rFonts w:ascii="Times New Roman" w:hAnsi="Times New Roman" w:cs="Times New Roman"/>
          <w:sz w:val="24"/>
        </w:rPr>
        <w:t>,</w:t>
      </w:r>
      <w:r w:rsidRPr="00CD7C93">
        <w:rPr>
          <w:rFonts w:ascii="Times New Roman" w:hAnsi="Times New Roman" w:cs="Times New Roman"/>
          <w:spacing w:val="-6"/>
          <w:sz w:val="24"/>
        </w:rPr>
        <w:t xml:space="preserve"> </w:t>
      </w:r>
      <w:r w:rsidRPr="00CD7C93">
        <w:rPr>
          <w:rFonts w:ascii="Times New Roman" w:hAnsi="Times New Roman" w:cs="Times New Roman"/>
          <w:sz w:val="24"/>
        </w:rPr>
        <w:t>2003.</w:t>
      </w:r>
      <w:r w:rsidRPr="00CD7C93">
        <w:rPr>
          <w:rFonts w:ascii="Times New Roman" w:hAnsi="Times New Roman" w:cs="Times New Roman"/>
          <w:spacing w:val="-6"/>
          <w:sz w:val="24"/>
        </w:rPr>
        <w:t xml:space="preserve"> </w:t>
      </w:r>
      <w:r w:rsidRPr="00CD7C93">
        <w:rPr>
          <w:rFonts w:ascii="Times New Roman" w:hAnsi="Times New Roman" w:cs="Times New Roman"/>
          <w:sz w:val="24"/>
        </w:rPr>
        <w:t>264</w:t>
      </w:r>
      <w:r w:rsidRPr="00CD7C93">
        <w:rPr>
          <w:rFonts w:ascii="Times New Roman" w:hAnsi="Times New Roman" w:cs="Times New Roman"/>
          <w:spacing w:val="-6"/>
          <w:sz w:val="24"/>
        </w:rPr>
        <w:t xml:space="preserve"> </w:t>
      </w:r>
      <w:r w:rsidRPr="00CD7C93">
        <w:rPr>
          <w:rFonts w:ascii="Times New Roman" w:hAnsi="Times New Roman" w:cs="Times New Roman"/>
          <w:sz w:val="24"/>
        </w:rPr>
        <w:t>с.</w:t>
      </w:r>
    </w:p>
    <w:p w:rsidR="008869B3"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rPr>
      </w:pPr>
      <w:r w:rsidRPr="00CD7C93">
        <w:rPr>
          <w:rFonts w:ascii="Times New Roman" w:hAnsi="Times New Roman" w:cs="Times New Roman"/>
          <w:i/>
          <w:sz w:val="24"/>
        </w:rPr>
        <w:t xml:space="preserve">Евдокимов А.Д. </w:t>
      </w:r>
      <w:r w:rsidRPr="00CD7C93">
        <w:rPr>
          <w:rFonts w:ascii="Times New Roman" w:hAnsi="Times New Roman" w:cs="Times New Roman"/>
          <w:sz w:val="24"/>
        </w:rPr>
        <w:t xml:space="preserve">Роль США в формировании военной </w:t>
      </w:r>
      <w:r>
        <w:rPr>
          <w:rFonts w:ascii="Times New Roman" w:hAnsi="Times New Roman" w:cs="Times New Roman"/>
          <w:sz w:val="24"/>
        </w:rPr>
        <w:t xml:space="preserve">доктрины Японии в 1945-2010 гг. </w:t>
      </w:r>
      <w:r w:rsidRPr="00CD7C93">
        <w:rPr>
          <w:rFonts w:ascii="Times New Roman" w:hAnsi="Times New Roman" w:cs="Times New Roman"/>
          <w:sz w:val="24"/>
        </w:rPr>
        <w:t>/</w:t>
      </w:r>
      <w:r w:rsidRPr="00CD7C93">
        <w:rPr>
          <w:rFonts w:ascii="Times New Roman" w:hAnsi="Times New Roman" w:cs="Times New Roman"/>
          <w:spacing w:val="1"/>
          <w:sz w:val="24"/>
        </w:rPr>
        <w:t xml:space="preserve"> </w:t>
      </w:r>
      <w:r w:rsidRPr="00CD7C93">
        <w:rPr>
          <w:rFonts w:ascii="Times New Roman" w:hAnsi="Times New Roman" w:cs="Times New Roman"/>
          <w:sz w:val="24"/>
        </w:rPr>
        <w:t>Вестник</w:t>
      </w:r>
      <w:r w:rsidRPr="00CD7C93">
        <w:rPr>
          <w:rFonts w:ascii="Times New Roman" w:hAnsi="Times New Roman" w:cs="Times New Roman"/>
          <w:spacing w:val="-5"/>
          <w:sz w:val="24"/>
        </w:rPr>
        <w:t xml:space="preserve"> </w:t>
      </w:r>
      <w:r w:rsidRPr="00CD7C93">
        <w:rPr>
          <w:rFonts w:ascii="Times New Roman" w:hAnsi="Times New Roman" w:cs="Times New Roman"/>
          <w:sz w:val="24"/>
        </w:rPr>
        <w:t>Российского</w:t>
      </w:r>
      <w:r w:rsidRPr="00CD7C93">
        <w:rPr>
          <w:rFonts w:ascii="Times New Roman" w:hAnsi="Times New Roman" w:cs="Times New Roman"/>
          <w:spacing w:val="-5"/>
          <w:sz w:val="24"/>
        </w:rPr>
        <w:t xml:space="preserve"> </w:t>
      </w:r>
      <w:r w:rsidRPr="00CD7C93">
        <w:rPr>
          <w:rFonts w:ascii="Times New Roman" w:hAnsi="Times New Roman" w:cs="Times New Roman"/>
          <w:sz w:val="24"/>
        </w:rPr>
        <w:t>университета</w:t>
      </w:r>
      <w:r w:rsidRPr="00CD7C93">
        <w:rPr>
          <w:rFonts w:ascii="Times New Roman" w:hAnsi="Times New Roman" w:cs="Times New Roman"/>
          <w:spacing w:val="-4"/>
          <w:sz w:val="24"/>
        </w:rPr>
        <w:t xml:space="preserve"> </w:t>
      </w:r>
      <w:r w:rsidRPr="00CD7C93">
        <w:rPr>
          <w:rFonts w:ascii="Times New Roman" w:hAnsi="Times New Roman" w:cs="Times New Roman"/>
          <w:sz w:val="24"/>
        </w:rPr>
        <w:t>Дружбы</w:t>
      </w:r>
      <w:r w:rsidRPr="00CD7C93">
        <w:rPr>
          <w:rFonts w:ascii="Times New Roman" w:hAnsi="Times New Roman" w:cs="Times New Roman"/>
          <w:spacing w:val="-5"/>
          <w:sz w:val="24"/>
        </w:rPr>
        <w:t xml:space="preserve"> </w:t>
      </w:r>
      <w:r w:rsidRPr="00CD7C93">
        <w:rPr>
          <w:rFonts w:ascii="Times New Roman" w:hAnsi="Times New Roman" w:cs="Times New Roman"/>
          <w:sz w:val="24"/>
        </w:rPr>
        <w:t>Народов:</w:t>
      </w:r>
      <w:r w:rsidRPr="00CD7C93">
        <w:rPr>
          <w:rFonts w:ascii="Times New Roman" w:hAnsi="Times New Roman" w:cs="Times New Roman"/>
          <w:spacing w:val="-5"/>
          <w:sz w:val="24"/>
        </w:rPr>
        <w:t xml:space="preserve"> </w:t>
      </w:r>
      <w:r w:rsidRPr="00CD7C93">
        <w:rPr>
          <w:rFonts w:ascii="Times New Roman" w:hAnsi="Times New Roman" w:cs="Times New Roman"/>
          <w:sz w:val="24"/>
        </w:rPr>
        <w:t>серия</w:t>
      </w:r>
      <w:r w:rsidRPr="00CD7C93">
        <w:rPr>
          <w:rFonts w:ascii="Times New Roman" w:hAnsi="Times New Roman" w:cs="Times New Roman"/>
          <w:spacing w:val="-4"/>
          <w:sz w:val="24"/>
        </w:rPr>
        <w:t xml:space="preserve"> </w:t>
      </w:r>
      <w:r w:rsidRPr="00CD7C93">
        <w:rPr>
          <w:rFonts w:ascii="Times New Roman" w:hAnsi="Times New Roman" w:cs="Times New Roman"/>
          <w:sz w:val="24"/>
        </w:rPr>
        <w:t>«Международные</w:t>
      </w:r>
      <w:r w:rsidRPr="00CD7C93">
        <w:rPr>
          <w:rFonts w:ascii="Times New Roman" w:hAnsi="Times New Roman" w:cs="Times New Roman"/>
          <w:spacing w:val="-58"/>
          <w:sz w:val="24"/>
        </w:rPr>
        <w:t xml:space="preserve"> </w:t>
      </w:r>
      <w:r>
        <w:rPr>
          <w:rFonts w:ascii="Times New Roman" w:hAnsi="Times New Roman" w:cs="Times New Roman"/>
          <w:sz w:val="24"/>
        </w:rPr>
        <w:t>отношения»</w:t>
      </w:r>
      <w:r w:rsidRPr="00CD7C93">
        <w:rPr>
          <w:rFonts w:ascii="Times New Roman" w:hAnsi="Times New Roman" w:cs="Times New Roman"/>
          <w:sz w:val="24"/>
        </w:rPr>
        <w:t>. М.</w:t>
      </w:r>
      <w:r>
        <w:rPr>
          <w:rFonts w:ascii="Times New Roman" w:hAnsi="Times New Roman" w:cs="Times New Roman"/>
          <w:sz w:val="24"/>
        </w:rPr>
        <w:t>: РУДН</w:t>
      </w:r>
      <w:r w:rsidRPr="00CD7C93">
        <w:rPr>
          <w:rFonts w:ascii="Times New Roman" w:hAnsi="Times New Roman" w:cs="Times New Roman"/>
          <w:sz w:val="24"/>
        </w:rPr>
        <w:t xml:space="preserve">, 2013. </w:t>
      </w:r>
      <w:r>
        <w:rPr>
          <w:rFonts w:ascii="Times New Roman" w:hAnsi="Times New Roman" w:cs="Times New Roman"/>
          <w:sz w:val="24"/>
        </w:rPr>
        <w:t xml:space="preserve">№1. </w:t>
      </w:r>
      <w:r w:rsidRPr="00CD7C93">
        <w:rPr>
          <w:rFonts w:ascii="Times New Roman" w:hAnsi="Times New Roman" w:cs="Times New Roman"/>
          <w:sz w:val="24"/>
        </w:rPr>
        <w:t>С.</w:t>
      </w:r>
      <w:r>
        <w:rPr>
          <w:rFonts w:ascii="Times New Roman" w:hAnsi="Times New Roman" w:cs="Times New Roman"/>
          <w:sz w:val="24"/>
        </w:rPr>
        <w:t xml:space="preserve"> </w:t>
      </w:r>
      <w:r w:rsidRPr="00CD7C93">
        <w:rPr>
          <w:rFonts w:ascii="Times New Roman" w:hAnsi="Times New Roman" w:cs="Times New Roman"/>
          <w:sz w:val="24"/>
        </w:rPr>
        <w:t>24-27.</w:t>
      </w:r>
    </w:p>
    <w:p w:rsidR="008869B3" w:rsidRPr="00CD7C93"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rPr>
      </w:pPr>
      <w:r w:rsidRPr="00CD7C93">
        <w:rPr>
          <w:rFonts w:ascii="Times New Roman" w:hAnsi="Times New Roman" w:cs="Times New Roman"/>
          <w:i/>
          <w:sz w:val="24"/>
        </w:rPr>
        <w:t xml:space="preserve">Конрад Н.И. </w:t>
      </w:r>
      <w:r w:rsidRPr="00CD7C93">
        <w:rPr>
          <w:rFonts w:ascii="Times New Roman" w:hAnsi="Times New Roman" w:cs="Times New Roman"/>
          <w:sz w:val="24"/>
        </w:rPr>
        <w:t>Очерк истории культуры средневековой Японии. М.: Искусство, 1980. 143</w:t>
      </w:r>
      <w:r w:rsidRPr="00CD7C93">
        <w:rPr>
          <w:rFonts w:ascii="Times New Roman" w:hAnsi="Times New Roman" w:cs="Times New Roman"/>
          <w:spacing w:val="1"/>
          <w:sz w:val="24"/>
        </w:rPr>
        <w:t xml:space="preserve"> с.</w:t>
      </w:r>
    </w:p>
    <w:p w:rsidR="008869B3"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rPr>
      </w:pPr>
      <w:r w:rsidRPr="00CD7C93">
        <w:rPr>
          <w:rFonts w:ascii="Times New Roman" w:hAnsi="Times New Roman" w:cs="Times New Roman"/>
          <w:i/>
          <w:sz w:val="24"/>
        </w:rPr>
        <w:t xml:space="preserve">Крупянко М.И., Арешидзе Л.Г. </w:t>
      </w:r>
      <w:r w:rsidRPr="00CD7C93">
        <w:rPr>
          <w:rFonts w:ascii="Times New Roman" w:hAnsi="Times New Roman" w:cs="Times New Roman"/>
          <w:sz w:val="24"/>
        </w:rPr>
        <w:t>Японский национализм (идеология и политика). М.:</w:t>
      </w:r>
      <w:r w:rsidRPr="00CD7C93">
        <w:rPr>
          <w:rFonts w:ascii="Times New Roman" w:hAnsi="Times New Roman" w:cs="Times New Roman"/>
          <w:spacing w:val="1"/>
          <w:sz w:val="24"/>
        </w:rPr>
        <w:t xml:space="preserve"> </w:t>
      </w:r>
      <w:r w:rsidRPr="00CD7C93">
        <w:rPr>
          <w:rFonts w:ascii="Times New Roman" w:hAnsi="Times New Roman" w:cs="Times New Roman"/>
          <w:sz w:val="24"/>
        </w:rPr>
        <w:t>Международные</w:t>
      </w:r>
      <w:r w:rsidRPr="00CD7C93">
        <w:rPr>
          <w:rFonts w:ascii="Times New Roman" w:hAnsi="Times New Roman" w:cs="Times New Roman"/>
          <w:spacing w:val="-1"/>
          <w:sz w:val="24"/>
        </w:rPr>
        <w:t xml:space="preserve"> </w:t>
      </w:r>
      <w:r w:rsidRPr="00CD7C93">
        <w:rPr>
          <w:rFonts w:ascii="Times New Roman" w:hAnsi="Times New Roman" w:cs="Times New Roman"/>
          <w:sz w:val="24"/>
        </w:rPr>
        <w:t>отношения, 2012. 408 с.</w:t>
      </w:r>
    </w:p>
    <w:p w:rsidR="008869B3" w:rsidRPr="002D4BC6"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rPr>
      </w:pPr>
      <w:r w:rsidRPr="00CD7C93">
        <w:rPr>
          <w:rFonts w:ascii="Times New Roman" w:hAnsi="Times New Roman" w:cs="Times New Roman"/>
          <w:i/>
          <w:sz w:val="24"/>
        </w:rPr>
        <w:t xml:space="preserve">Кузьминков В.В. </w:t>
      </w:r>
      <w:r w:rsidRPr="00CD7C93">
        <w:rPr>
          <w:rFonts w:ascii="Times New Roman" w:hAnsi="Times New Roman" w:cs="Times New Roman"/>
          <w:sz w:val="24"/>
        </w:rPr>
        <w:t>Сан-Францисский мирный договор 1</w:t>
      </w:r>
      <w:r>
        <w:rPr>
          <w:rFonts w:ascii="Times New Roman" w:hAnsi="Times New Roman" w:cs="Times New Roman"/>
          <w:sz w:val="24"/>
        </w:rPr>
        <w:t xml:space="preserve">951 г. в японской историографии </w:t>
      </w:r>
      <w:r w:rsidRPr="00CD7C93">
        <w:rPr>
          <w:rFonts w:ascii="Times New Roman" w:hAnsi="Times New Roman" w:cs="Times New Roman"/>
          <w:sz w:val="24"/>
        </w:rPr>
        <w:t>/</w:t>
      </w:r>
      <w:r>
        <w:rPr>
          <w:rFonts w:ascii="Times New Roman" w:hAnsi="Times New Roman" w:cs="Times New Roman"/>
          <w:sz w:val="24"/>
        </w:rPr>
        <w:t xml:space="preserve"> Проблемы Дальнего Востока. </w:t>
      </w:r>
      <w:r w:rsidRPr="00CD7C93">
        <w:rPr>
          <w:rFonts w:ascii="Times New Roman" w:hAnsi="Times New Roman" w:cs="Times New Roman"/>
          <w:sz w:val="24"/>
        </w:rPr>
        <w:t>М.: Институт Дальнего Востока РАН, 2013.</w:t>
      </w:r>
      <w:r w:rsidRPr="00CD7C93">
        <w:rPr>
          <w:rFonts w:ascii="Times New Roman" w:hAnsi="Times New Roman" w:cs="Times New Roman"/>
          <w:spacing w:val="-57"/>
          <w:sz w:val="24"/>
        </w:rPr>
        <w:t xml:space="preserve"> </w:t>
      </w:r>
      <w:r>
        <w:rPr>
          <w:rFonts w:ascii="Times New Roman" w:hAnsi="Times New Roman" w:cs="Times New Roman"/>
          <w:spacing w:val="-57"/>
          <w:sz w:val="24"/>
        </w:rPr>
        <w:t>№3.</w:t>
      </w:r>
      <w:r>
        <w:rPr>
          <w:rFonts w:ascii="Times New Roman" w:hAnsi="Times New Roman" w:cs="Times New Roman"/>
          <w:sz w:val="24"/>
        </w:rPr>
        <w:t xml:space="preserve"> </w:t>
      </w:r>
      <w:r w:rsidRPr="002D4BC6">
        <w:rPr>
          <w:rFonts w:ascii="Times New Roman" w:hAnsi="Times New Roman" w:cs="Times New Roman"/>
          <w:sz w:val="24"/>
        </w:rPr>
        <w:t>186</w:t>
      </w:r>
      <w:r w:rsidRPr="002D4BC6">
        <w:rPr>
          <w:rFonts w:ascii="Times New Roman" w:hAnsi="Times New Roman" w:cs="Times New Roman"/>
          <w:spacing w:val="-1"/>
          <w:sz w:val="24"/>
        </w:rPr>
        <w:t xml:space="preserve"> </w:t>
      </w:r>
      <w:r w:rsidRPr="002D4BC6">
        <w:rPr>
          <w:rFonts w:ascii="Times New Roman" w:hAnsi="Times New Roman" w:cs="Times New Roman"/>
          <w:sz w:val="24"/>
        </w:rPr>
        <w:t>с. С. 113-121.</w:t>
      </w:r>
    </w:p>
    <w:p w:rsidR="008869B3"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rPr>
      </w:pPr>
      <w:r w:rsidRPr="00CD7C93">
        <w:rPr>
          <w:rFonts w:ascii="Times New Roman" w:hAnsi="Times New Roman" w:cs="Times New Roman"/>
          <w:i/>
          <w:sz w:val="24"/>
        </w:rPr>
        <w:t>Скворцова</w:t>
      </w:r>
      <w:r w:rsidRPr="00CD7C93">
        <w:rPr>
          <w:rFonts w:ascii="Times New Roman" w:hAnsi="Times New Roman" w:cs="Times New Roman"/>
          <w:i/>
          <w:spacing w:val="1"/>
          <w:sz w:val="24"/>
        </w:rPr>
        <w:t xml:space="preserve"> </w:t>
      </w:r>
      <w:r w:rsidRPr="00CD7C93">
        <w:rPr>
          <w:rFonts w:ascii="Times New Roman" w:hAnsi="Times New Roman" w:cs="Times New Roman"/>
          <w:i/>
          <w:sz w:val="24"/>
        </w:rPr>
        <w:t>Е.Л.</w:t>
      </w:r>
      <w:r w:rsidRPr="00CD7C93">
        <w:rPr>
          <w:rFonts w:ascii="Times New Roman" w:hAnsi="Times New Roman" w:cs="Times New Roman"/>
          <w:i/>
          <w:spacing w:val="1"/>
          <w:sz w:val="24"/>
        </w:rPr>
        <w:t xml:space="preserve"> </w:t>
      </w:r>
      <w:r w:rsidRPr="00CD7C93">
        <w:rPr>
          <w:rFonts w:ascii="Times New Roman" w:hAnsi="Times New Roman" w:cs="Times New Roman"/>
          <w:sz w:val="24"/>
        </w:rPr>
        <w:t>Япония:</w:t>
      </w:r>
      <w:r w:rsidRPr="00CD7C93">
        <w:rPr>
          <w:rFonts w:ascii="Times New Roman" w:hAnsi="Times New Roman" w:cs="Times New Roman"/>
          <w:spacing w:val="1"/>
          <w:sz w:val="24"/>
        </w:rPr>
        <w:t xml:space="preserve"> </w:t>
      </w:r>
      <w:r w:rsidRPr="00CD7C93">
        <w:rPr>
          <w:rFonts w:ascii="Times New Roman" w:hAnsi="Times New Roman" w:cs="Times New Roman"/>
          <w:sz w:val="24"/>
        </w:rPr>
        <w:t>кризис</w:t>
      </w:r>
      <w:r w:rsidRPr="00CD7C93">
        <w:rPr>
          <w:rFonts w:ascii="Times New Roman" w:hAnsi="Times New Roman" w:cs="Times New Roman"/>
          <w:spacing w:val="1"/>
          <w:sz w:val="24"/>
        </w:rPr>
        <w:t xml:space="preserve"> </w:t>
      </w:r>
      <w:r w:rsidRPr="00CD7C93">
        <w:rPr>
          <w:rFonts w:ascii="Times New Roman" w:hAnsi="Times New Roman" w:cs="Times New Roman"/>
          <w:sz w:val="24"/>
        </w:rPr>
        <w:t>культурной</w:t>
      </w:r>
      <w:r w:rsidRPr="00CD7C93">
        <w:rPr>
          <w:rFonts w:ascii="Times New Roman" w:hAnsi="Times New Roman" w:cs="Times New Roman"/>
          <w:spacing w:val="1"/>
          <w:sz w:val="24"/>
        </w:rPr>
        <w:t xml:space="preserve"> </w:t>
      </w:r>
      <w:r w:rsidRPr="00CD7C93">
        <w:rPr>
          <w:rFonts w:ascii="Times New Roman" w:hAnsi="Times New Roman" w:cs="Times New Roman"/>
          <w:sz w:val="24"/>
        </w:rPr>
        <w:t>идентичности</w:t>
      </w:r>
      <w:r w:rsidRPr="00CD7C93">
        <w:rPr>
          <w:rFonts w:ascii="Times New Roman" w:hAnsi="Times New Roman" w:cs="Times New Roman"/>
          <w:spacing w:val="1"/>
          <w:sz w:val="24"/>
        </w:rPr>
        <w:t xml:space="preserve"> </w:t>
      </w:r>
      <w:r w:rsidRPr="00CD7C93">
        <w:rPr>
          <w:rFonts w:ascii="Times New Roman" w:hAnsi="Times New Roman" w:cs="Times New Roman"/>
          <w:sz w:val="24"/>
        </w:rPr>
        <w:t>при</w:t>
      </w:r>
      <w:r w:rsidRPr="00CD7C93">
        <w:rPr>
          <w:rFonts w:ascii="Times New Roman" w:hAnsi="Times New Roman" w:cs="Times New Roman"/>
          <w:spacing w:val="1"/>
          <w:sz w:val="24"/>
        </w:rPr>
        <w:t xml:space="preserve"> </w:t>
      </w:r>
      <w:r w:rsidRPr="00CD7C93">
        <w:rPr>
          <w:rFonts w:ascii="Times New Roman" w:hAnsi="Times New Roman" w:cs="Times New Roman"/>
          <w:sz w:val="24"/>
        </w:rPr>
        <w:t>встрече</w:t>
      </w:r>
      <w:r w:rsidRPr="00CD7C93">
        <w:rPr>
          <w:rFonts w:ascii="Times New Roman" w:hAnsi="Times New Roman" w:cs="Times New Roman"/>
          <w:spacing w:val="1"/>
          <w:sz w:val="24"/>
        </w:rPr>
        <w:t xml:space="preserve"> </w:t>
      </w:r>
      <w:r w:rsidRPr="00CD7C93">
        <w:rPr>
          <w:rFonts w:ascii="Times New Roman" w:hAnsi="Times New Roman" w:cs="Times New Roman"/>
          <w:sz w:val="24"/>
        </w:rPr>
        <w:t>с</w:t>
      </w:r>
      <w:r w:rsidRPr="00CD7C93">
        <w:rPr>
          <w:rFonts w:ascii="Times New Roman" w:hAnsi="Times New Roman" w:cs="Times New Roman"/>
          <w:spacing w:val="1"/>
          <w:sz w:val="24"/>
        </w:rPr>
        <w:t xml:space="preserve"> </w:t>
      </w:r>
      <w:r w:rsidRPr="00CD7C93">
        <w:rPr>
          <w:rFonts w:ascii="Times New Roman" w:hAnsi="Times New Roman" w:cs="Times New Roman"/>
          <w:sz w:val="24"/>
        </w:rPr>
        <w:t>западной</w:t>
      </w:r>
      <w:r w:rsidRPr="00CD7C93">
        <w:rPr>
          <w:rFonts w:ascii="Times New Roman" w:hAnsi="Times New Roman" w:cs="Times New Roman"/>
          <w:spacing w:val="1"/>
          <w:sz w:val="24"/>
        </w:rPr>
        <w:t xml:space="preserve"> </w:t>
      </w:r>
      <w:r>
        <w:rPr>
          <w:rFonts w:ascii="Times New Roman" w:hAnsi="Times New Roman" w:cs="Times New Roman"/>
          <w:sz w:val="24"/>
        </w:rPr>
        <w:t xml:space="preserve">цивилизацией / Вопросы Философии. </w:t>
      </w:r>
      <w:r w:rsidRPr="00CD7C93">
        <w:rPr>
          <w:rFonts w:ascii="Times New Roman" w:hAnsi="Times New Roman" w:cs="Times New Roman"/>
          <w:sz w:val="24"/>
        </w:rPr>
        <w:t>М.: Институт философии РАН,</w:t>
      </w:r>
      <w:r w:rsidRPr="00CD7C93">
        <w:rPr>
          <w:rFonts w:ascii="Times New Roman" w:hAnsi="Times New Roman" w:cs="Times New Roman"/>
          <w:spacing w:val="1"/>
          <w:sz w:val="24"/>
        </w:rPr>
        <w:t xml:space="preserve"> </w:t>
      </w:r>
      <w:r w:rsidRPr="00CD7C93">
        <w:rPr>
          <w:rFonts w:ascii="Times New Roman" w:hAnsi="Times New Roman" w:cs="Times New Roman"/>
          <w:sz w:val="24"/>
        </w:rPr>
        <w:t>2012.</w:t>
      </w:r>
      <w:r>
        <w:rPr>
          <w:rFonts w:ascii="Times New Roman" w:hAnsi="Times New Roman" w:cs="Times New Roman"/>
          <w:sz w:val="24"/>
        </w:rPr>
        <w:t xml:space="preserve"> №7.</w:t>
      </w:r>
      <w:r w:rsidRPr="00CD7C93">
        <w:rPr>
          <w:rFonts w:ascii="Times New Roman" w:hAnsi="Times New Roman" w:cs="Times New Roman"/>
          <w:sz w:val="24"/>
        </w:rPr>
        <w:t xml:space="preserve"> С.</w:t>
      </w:r>
      <w:r>
        <w:rPr>
          <w:rFonts w:ascii="Times New Roman" w:hAnsi="Times New Roman" w:cs="Times New Roman"/>
          <w:sz w:val="24"/>
        </w:rPr>
        <w:t xml:space="preserve"> </w:t>
      </w:r>
      <w:r w:rsidRPr="00CD7C93">
        <w:rPr>
          <w:rFonts w:ascii="Times New Roman" w:hAnsi="Times New Roman" w:cs="Times New Roman"/>
          <w:sz w:val="24"/>
        </w:rPr>
        <w:t>52-63.</w:t>
      </w:r>
    </w:p>
    <w:p w:rsidR="008869B3" w:rsidRPr="002D4BC6" w:rsidRDefault="008869B3" w:rsidP="008869B3">
      <w:pPr>
        <w:pStyle w:val="ListParagraph"/>
        <w:widowControl w:val="0"/>
        <w:numPr>
          <w:ilvl w:val="0"/>
          <w:numId w:val="138"/>
        </w:numPr>
        <w:tabs>
          <w:tab w:val="left" w:pos="426"/>
        </w:tabs>
        <w:autoSpaceDE w:val="0"/>
        <w:autoSpaceDN w:val="0"/>
        <w:spacing w:before="1" w:beforeAutospacing="0" w:after="0" w:afterAutospacing="0"/>
        <w:ind w:right="113"/>
        <w:rPr>
          <w:rFonts w:ascii="Times New Roman" w:hAnsi="Times New Roman" w:cs="Times New Roman"/>
          <w:sz w:val="24"/>
          <w:szCs w:val="24"/>
        </w:rPr>
      </w:pPr>
      <w:r>
        <w:rPr>
          <w:rFonts w:ascii="Times New Roman" w:hAnsi="Times New Roman" w:cs="Times New Roman"/>
          <w:i/>
          <w:sz w:val="24"/>
        </w:rPr>
        <w:t xml:space="preserve"> </w:t>
      </w:r>
      <w:r w:rsidRPr="002D4BC6">
        <w:rPr>
          <w:rFonts w:ascii="Times New Roman" w:hAnsi="Times New Roman" w:cs="Times New Roman"/>
          <w:i/>
          <w:sz w:val="24"/>
          <w:szCs w:val="24"/>
        </w:rPr>
        <w:t>Спильман</w:t>
      </w:r>
      <w:r w:rsidRPr="002D4BC6">
        <w:rPr>
          <w:rFonts w:ascii="Times New Roman" w:hAnsi="Times New Roman" w:cs="Times New Roman"/>
          <w:i/>
          <w:spacing w:val="13"/>
          <w:sz w:val="24"/>
          <w:szCs w:val="24"/>
        </w:rPr>
        <w:t xml:space="preserve"> </w:t>
      </w:r>
      <w:r w:rsidRPr="002D4BC6">
        <w:rPr>
          <w:rFonts w:ascii="Times New Roman" w:hAnsi="Times New Roman" w:cs="Times New Roman"/>
          <w:i/>
          <w:sz w:val="24"/>
          <w:szCs w:val="24"/>
        </w:rPr>
        <w:t>К.</w:t>
      </w:r>
      <w:r w:rsidRPr="002D4BC6">
        <w:rPr>
          <w:rFonts w:ascii="Times New Roman" w:hAnsi="Times New Roman" w:cs="Times New Roman"/>
          <w:i/>
          <w:spacing w:val="13"/>
          <w:sz w:val="24"/>
          <w:szCs w:val="24"/>
        </w:rPr>
        <w:t xml:space="preserve"> </w:t>
      </w:r>
      <w:r w:rsidRPr="002D4BC6">
        <w:rPr>
          <w:rFonts w:ascii="Times New Roman" w:hAnsi="Times New Roman" w:cs="Times New Roman"/>
          <w:sz w:val="24"/>
          <w:szCs w:val="24"/>
        </w:rPr>
        <w:t>Размышления</w:t>
      </w:r>
      <w:r w:rsidRPr="002D4BC6">
        <w:rPr>
          <w:rFonts w:ascii="Times New Roman" w:hAnsi="Times New Roman" w:cs="Times New Roman"/>
          <w:spacing w:val="13"/>
          <w:sz w:val="24"/>
          <w:szCs w:val="24"/>
        </w:rPr>
        <w:t xml:space="preserve"> </w:t>
      </w:r>
      <w:r w:rsidRPr="002D4BC6">
        <w:rPr>
          <w:rFonts w:ascii="Times New Roman" w:hAnsi="Times New Roman" w:cs="Times New Roman"/>
          <w:sz w:val="24"/>
          <w:szCs w:val="24"/>
        </w:rPr>
        <w:t>о</w:t>
      </w:r>
      <w:r w:rsidRPr="002D4BC6">
        <w:rPr>
          <w:rFonts w:ascii="Times New Roman" w:hAnsi="Times New Roman" w:cs="Times New Roman"/>
          <w:spacing w:val="13"/>
          <w:sz w:val="24"/>
          <w:szCs w:val="24"/>
        </w:rPr>
        <w:t xml:space="preserve"> </w:t>
      </w:r>
      <w:r w:rsidRPr="002D4BC6">
        <w:rPr>
          <w:rFonts w:ascii="Times New Roman" w:hAnsi="Times New Roman" w:cs="Times New Roman"/>
          <w:sz w:val="24"/>
          <w:szCs w:val="24"/>
        </w:rPr>
        <w:t>фашизме</w:t>
      </w:r>
      <w:r w:rsidRPr="002D4BC6">
        <w:rPr>
          <w:rFonts w:ascii="Times New Roman" w:hAnsi="Times New Roman" w:cs="Times New Roman"/>
          <w:spacing w:val="-2"/>
          <w:sz w:val="24"/>
          <w:szCs w:val="24"/>
        </w:rPr>
        <w:t xml:space="preserve"> </w:t>
      </w:r>
      <w:r w:rsidRPr="002D4BC6">
        <w:rPr>
          <w:rFonts w:ascii="Times New Roman" w:hAnsi="Times New Roman" w:cs="Times New Roman"/>
          <w:sz w:val="24"/>
          <w:szCs w:val="24"/>
        </w:rPr>
        <w:t>в</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новейшей</w:t>
      </w:r>
      <w:r w:rsidRPr="002D4BC6">
        <w:rPr>
          <w:rFonts w:ascii="Times New Roman" w:hAnsi="Times New Roman" w:cs="Times New Roman"/>
          <w:spacing w:val="-2"/>
          <w:sz w:val="24"/>
          <w:szCs w:val="24"/>
        </w:rPr>
        <w:t xml:space="preserve"> </w:t>
      </w:r>
      <w:r w:rsidRPr="002D4BC6">
        <w:rPr>
          <w:rFonts w:ascii="Times New Roman" w:hAnsi="Times New Roman" w:cs="Times New Roman"/>
          <w:sz w:val="24"/>
          <w:szCs w:val="24"/>
        </w:rPr>
        <w:t>истории</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Японии</w:t>
      </w:r>
      <w:r w:rsidRPr="002D4BC6">
        <w:rPr>
          <w:rFonts w:ascii="Times New Roman" w:hAnsi="Times New Roman" w:cs="Times New Roman"/>
          <w:spacing w:val="-2"/>
          <w:sz w:val="24"/>
          <w:szCs w:val="24"/>
        </w:rPr>
        <w:t xml:space="preserve"> </w:t>
      </w:r>
      <w:r w:rsidRPr="002D4BC6">
        <w:rPr>
          <w:rFonts w:ascii="Times New Roman" w:hAnsi="Times New Roman" w:cs="Times New Roman"/>
          <w:sz w:val="24"/>
          <w:szCs w:val="24"/>
        </w:rPr>
        <w:t>(1918-1941) /</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пер.</w:t>
      </w:r>
      <w:r w:rsidRPr="002D4BC6">
        <w:rPr>
          <w:rFonts w:ascii="Times New Roman" w:hAnsi="Times New Roman" w:cs="Times New Roman"/>
          <w:spacing w:val="1"/>
          <w:sz w:val="24"/>
          <w:szCs w:val="24"/>
        </w:rPr>
        <w:t xml:space="preserve"> </w:t>
      </w:r>
      <w:r w:rsidRPr="002D4BC6">
        <w:rPr>
          <w:rFonts w:ascii="Times New Roman" w:hAnsi="Times New Roman" w:cs="Times New Roman"/>
          <w:i/>
          <w:sz w:val="24"/>
          <w:szCs w:val="24"/>
        </w:rPr>
        <w:t>С. В. Белкина</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Проблемы</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фашизма</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и</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типологии</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диктаторских режимов в странах Азии и Африки. М.:</w:t>
      </w:r>
      <w:r w:rsidRPr="002D4BC6">
        <w:rPr>
          <w:rFonts w:ascii="Times New Roman" w:hAnsi="Times New Roman" w:cs="Times New Roman"/>
          <w:spacing w:val="-1"/>
          <w:sz w:val="24"/>
          <w:szCs w:val="24"/>
        </w:rPr>
        <w:t xml:space="preserve"> </w:t>
      </w:r>
      <w:r w:rsidRPr="002D4BC6">
        <w:rPr>
          <w:rFonts w:ascii="Times New Roman" w:hAnsi="Times New Roman" w:cs="Times New Roman"/>
          <w:sz w:val="24"/>
          <w:szCs w:val="24"/>
        </w:rPr>
        <w:t>Еврошкола, 2016. №4(31). С. 276-290.</w:t>
      </w:r>
    </w:p>
    <w:p w:rsidR="008869B3" w:rsidRDefault="008869B3" w:rsidP="008869B3">
      <w:pPr>
        <w:pStyle w:val="BodyText"/>
        <w:numPr>
          <w:ilvl w:val="0"/>
          <w:numId w:val="138"/>
        </w:numPr>
        <w:spacing w:before="22" w:line="259" w:lineRule="auto"/>
        <w:ind w:right="106"/>
      </w:pPr>
      <w:r w:rsidRPr="00CD7C93">
        <w:rPr>
          <w:i/>
        </w:rPr>
        <w:t xml:space="preserve"> Фредерик Л. </w:t>
      </w:r>
      <w:r w:rsidRPr="00CD7C93">
        <w:t>Повседневная жизнь Япо</w:t>
      </w:r>
      <w:r>
        <w:t xml:space="preserve">нии в эпоху Мэйдзи / пер. </w:t>
      </w:r>
      <w:r w:rsidRPr="00C90FB9">
        <w:rPr>
          <w:i/>
        </w:rPr>
        <w:t>А. Б. Овезовой</w:t>
      </w:r>
      <w:r w:rsidRPr="00CD7C93">
        <w:t>.</w:t>
      </w:r>
      <w:r w:rsidRPr="00CD7C93">
        <w:rPr>
          <w:spacing w:val="1"/>
        </w:rPr>
        <w:t xml:space="preserve"> </w:t>
      </w:r>
      <w:r w:rsidRPr="00CD7C93">
        <w:t>М.:</w:t>
      </w:r>
      <w:r w:rsidRPr="00CD7C93">
        <w:rPr>
          <w:spacing w:val="-1"/>
        </w:rPr>
        <w:t xml:space="preserve"> </w:t>
      </w:r>
      <w:r w:rsidRPr="00CD7C93">
        <w:t>Молодая</w:t>
      </w:r>
      <w:r w:rsidRPr="00CD7C93">
        <w:rPr>
          <w:spacing w:val="-1"/>
        </w:rPr>
        <w:t xml:space="preserve"> </w:t>
      </w:r>
      <w:r>
        <w:t>Гвардия: Палимпсест,</w:t>
      </w:r>
      <w:r w:rsidRPr="00CD7C93">
        <w:rPr>
          <w:spacing w:val="-1"/>
        </w:rPr>
        <w:t xml:space="preserve"> </w:t>
      </w:r>
      <w:r w:rsidRPr="00CD7C93">
        <w:t>2007. 326</w:t>
      </w:r>
      <w:r w:rsidRPr="00CD7C93">
        <w:rPr>
          <w:spacing w:val="-1"/>
        </w:rPr>
        <w:t xml:space="preserve"> </w:t>
      </w:r>
      <w:r w:rsidRPr="00CD7C93">
        <w:t>с.</w:t>
      </w:r>
    </w:p>
    <w:p w:rsidR="008869B3" w:rsidRPr="00C90FB9" w:rsidRDefault="008869B3" w:rsidP="008869B3">
      <w:pPr>
        <w:pStyle w:val="BodyText"/>
        <w:numPr>
          <w:ilvl w:val="0"/>
          <w:numId w:val="138"/>
        </w:numPr>
        <w:spacing w:before="22" w:line="259" w:lineRule="auto"/>
        <w:ind w:right="106"/>
        <w:rPr>
          <w:lang w:val="en-US"/>
        </w:rPr>
      </w:pPr>
      <w:r w:rsidRPr="0070098B">
        <w:rPr>
          <w:i/>
          <w:lang w:val="en-US"/>
        </w:rPr>
        <w:t xml:space="preserve"> </w:t>
      </w:r>
      <w:r w:rsidRPr="00C90FB9">
        <w:rPr>
          <w:i/>
          <w:lang w:val="en-US"/>
        </w:rPr>
        <w:t>Beckley</w:t>
      </w:r>
      <w:r w:rsidRPr="00C90FB9">
        <w:rPr>
          <w:i/>
          <w:spacing w:val="1"/>
          <w:lang w:val="en-US"/>
        </w:rPr>
        <w:t xml:space="preserve"> </w:t>
      </w:r>
      <w:r w:rsidRPr="00C90FB9">
        <w:rPr>
          <w:i/>
          <w:lang w:val="en-US"/>
        </w:rPr>
        <w:t>M.,</w:t>
      </w:r>
      <w:r w:rsidRPr="00C90FB9">
        <w:rPr>
          <w:i/>
          <w:spacing w:val="1"/>
          <w:lang w:val="en-US"/>
        </w:rPr>
        <w:t xml:space="preserve"> </w:t>
      </w:r>
      <w:r w:rsidRPr="00C90FB9">
        <w:rPr>
          <w:i/>
          <w:lang w:val="en-US"/>
        </w:rPr>
        <w:t>Horiuchi</w:t>
      </w:r>
      <w:r w:rsidRPr="00C90FB9">
        <w:rPr>
          <w:i/>
          <w:spacing w:val="1"/>
          <w:lang w:val="en-US"/>
        </w:rPr>
        <w:t xml:space="preserve"> </w:t>
      </w:r>
      <w:r w:rsidRPr="00C90FB9">
        <w:rPr>
          <w:i/>
          <w:lang w:val="en-US"/>
        </w:rPr>
        <w:t>Y.,</w:t>
      </w:r>
      <w:r w:rsidRPr="00C90FB9">
        <w:rPr>
          <w:i/>
          <w:spacing w:val="1"/>
          <w:lang w:val="en-US"/>
        </w:rPr>
        <w:t xml:space="preserve"> </w:t>
      </w:r>
      <w:r>
        <w:rPr>
          <w:i/>
          <w:lang w:val="en-US"/>
        </w:rPr>
        <w:t>Miller J.</w:t>
      </w:r>
      <w:r w:rsidRPr="00C90FB9">
        <w:rPr>
          <w:i/>
          <w:lang w:val="en-US"/>
        </w:rPr>
        <w:t xml:space="preserve">M. </w:t>
      </w:r>
      <w:r w:rsidRPr="00C90FB9">
        <w:rPr>
          <w:lang w:val="en-US"/>
        </w:rPr>
        <w:t>America’s role in the making of Japan’s</w:t>
      </w:r>
      <w:r w:rsidRPr="00C90FB9">
        <w:rPr>
          <w:spacing w:val="1"/>
          <w:lang w:val="en-US"/>
        </w:rPr>
        <w:t xml:space="preserve"> </w:t>
      </w:r>
      <w:r w:rsidRPr="00C90FB9">
        <w:rPr>
          <w:lang w:val="en-US"/>
        </w:rPr>
        <w:t>economic</w:t>
      </w:r>
      <w:r w:rsidRPr="00C90FB9">
        <w:rPr>
          <w:spacing w:val="1"/>
          <w:lang w:val="en-US"/>
        </w:rPr>
        <w:t xml:space="preserve"> </w:t>
      </w:r>
      <w:r>
        <w:rPr>
          <w:lang w:val="en-US"/>
        </w:rPr>
        <w:t xml:space="preserve">miracle </w:t>
      </w:r>
      <w:r w:rsidRPr="00C90FB9">
        <w:rPr>
          <w:lang w:val="en-US"/>
        </w:rPr>
        <w:t>// Journal</w:t>
      </w:r>
      <w:r w:rsidRPr="00C90FB9">
        <w:rPr>
          <w:spacing w:val="1"/>
          <w:lang w:val="en-US"/>
        </w:rPr>
        <w:t xml:space="preserve"> </w:t>
      </w:r>
      <w:r w:rsidRPr="00C90FB9">
        <w:rPr>
          <w:lang w:val="en-US"/>
        </w:rPr>
        <w:t>Of East Asian Studies</w:t>
      </w:r>
      <w:r>
        <w:rPr>
          <w:lang w:val="en-US"/>
        </w:rPr>
        <w:t xml:space="preserve">. </w:t>
      </w:r>
      <w:r w:rsidRPr="00C90FB9">
        <w:rPr>
          <w:lang w:val="en-US"/>
        </w:rPr>
        <w:t>Cambridge:</w:t>
      </w:r>
      <w:r w:rsidRPr="00C90FB9">
        <w:rPr>
          <w:spacing w:val="1"/>
          <w:lang w:val="en-US"/>
        </w:rPr>
        <w:t xml:space="preserve"> </w:t>
      </w:r>
      <w:r w:rsidRPr="00C90FB9">
        <w:rPr>
          <w:lang w:val="en-US"/>
        </w:rPr>
        <w:t>Cambridge</w:t>
      </w:r>
      <w:r w:rsidRPr="00C90FB9">
        <w:rPr>
          <w:spacing w:val="1"/>
          <w:lang w:val="en-US"/>
        </w:rPr>
        <w:t xml:space="preserve"> </w:t>
      </w:r>
      <w:r w:rsidRPr="00C90FB9">
        <w:rPr>
          <w:lang w:val="en-US"/>
        </w:rPr>
        <w:t>University</w:t>
      </w:r>
      <w:r w:rsidRPr="00C90FB9">
        <w:rPr>
          <w:spacing w:val="1"/>
          <w:lang w:val="en-US"/>
        </w:rPr>
        <w:t xml:space="preserve"> </w:t>
      </w:r>
      <w:r w:rsidRPr="00C90FB9">
        <w:rPr>
          <w:lang w:val="en-US"/>
        </w:rPr>
        <w:t>Press, 2018.</w:t>
      </w:r>
      <w:r w:rsidRPr="00C90FB9">
        <w:rPr>
          <w:spacing w:val="1"/>
          <w:lang w:val="en-US"/>
        </w:rPr>
        <w:t xml:space="preserve"> </w:t>
      </w:r>
      <w:r>
        <w:rPr>
          <w:lang w:val="en-US"/>
        </w:rPr>
        <w:t>Vol.</w:t>
      </w:r>
      <w:r w:rsidRPr="00C90FB9">
        <w:rPr>
          <w:spacing w:val="-1"/>
          <w:lang w:val="en-US"/>
        </w:rPr>
        <w:t xml:space="preserve"> </w:t>
      </w:r>
      <w:r>
        <w:rPr>
          <w:lang w:val="en-US"/>
        </w:rPr>
        <w:t>18, No. 1</w:t>
      </w:r>
      <w:r w:rsidRPr="00C90FB9">
        <w:rPr>
          <w:lang w:val="en-US"/>
        </w:rPr>
        <w:t>. Pp.</w:t>
      </w:r>
      <w:r>
        <w:rPr>
          <w:lang w:val="en-US"/>
        </w:rPr>
        <w:t xml:space="preserve"> </w:t>
      </w:r>
      <w:r w:rsidRPr="00C90FB9">
        <w:rPr>
          <w:lang w:val="en-US"/>
        </w:rPr>
        <w:t>1-21.</w:t>
      </w:r>
    </w:p>
    <w:p w:rsidR="008869B3" w:rsidRPr="00CD7C93" w:rsidRDefault="008869B3" w:rsidP="008869B3">
      <w:pPr>
        <w:pStyle w:val="BodyText"/>
        <w:numPr>
          <w:ilvl w:val="0"/>
          <w:numId w:val="138"/>
        </w:numPr>
        <w:spacing w:before="22" w:line="259" w:lineRule="auto"/>
        <w:ind w:right="106"/>
      </w:pPr>
      <w:r>
        <w:rPr>
          <w:i/>
          <w:lang w:val="en-US"/>
        </w:rPr>
        <w:t xml:space="preserve"> </w:t>
      </w:r>
      <w:r w:rsidRPr="00CD7C93">
        <w:rPr>
          <w:i/>
          <w:lang w:val="en-US"/>
        </w:rPr>
        <w:t>Hane</w:t>
      </w:r>
      <w:r w:rsidRPr="00CD7C93">
        <w:rPr>
          <w:i/>
          <w:spacing w:val="-2"/>
          <w:lang w:val="en-US"/>
        </w:rPr>
        <w:t xml:space="preserve"> </w:t>
      </w:r>
      <w:r w:rsidRPr="00CD7C93">
        <w:rPr>
          <w:i/>
          <w:lang w:val="en-US"/>
        </w:rPr>
        <w:t>M.</w:t>
      </w:r>
      <w:r w:rsidRPr="00CD7C93">
        <w:rPr>
          <w:i/>
          <w:spacing w:val="-1"/>
          <w:lang w:val="en-US"/>
        </w:rPr>
        <w:t xml:space="preserve"> </w:t>
      </w:r>
      <w:r w:rsidRPr="00CD7C93">
        <w:rPr>
          <w:lang w:val="en-US"/>
        </w:rPr>
        <w:t>Eastern</w:t>
      </w:r>
      <w:r w:rsidRPr="00CD7C93">
        <w:rPr>
          <w:spacing w:val="-2"/>
          <w:lang w:val="en-US"/>
        </w:rPr>
        <w:t xml:space="preserve"> </w:t>
      </w:r>
      <w:r w:rsidRPr="00CD7C93">
        <w:rPr>
          <w:lang w:val="en-US"/>
        </w:rPr>
        <w:t>Phoenix:</w:t>
      </w:r>
      <w:r w:rsidRPr="00CD7C93">
        <w:rPr>
          <w:spacing w:val="-1"/>
          <w:lang w:val="en-US"/>
        </w:rPr>
        <w:t xml:space="preserve"> </w:t>
      </w:r>
      <w:r w:rsidRPr="00CD7C93">
        <w:rPr>
          <w:lang w:val="en-US"/>
        </w:rPr>
        <w:t>Japan</w:t>
      </w:r>
      <w:r w:rsidRPr="00CD7C93">
        <w:rPr>
          <w:spacing w:val="-2"/>
          <w:lang w:val="en-US"/>
        </w:rPr>
        <w:t xml:space="preserve"> </w:t>
      </w:r>
      <w:r w:rsidRPr="00CD7C93">
        <w:rPr>
          <w:lang w:val="en-US"/>
        </w:rPr>
        <w:t>Since</w:t>
      </w:r>
      <w:r w:rsidRPr="00CD7C93">
        <w:rPr>
          <w:spacing w:val="-1"/>
          <w:lang w:val="en-US"/>
        </w:rPr>
        <w:t xml:space="preserve"> </w:t>
      </w:r>
      <w:r w:rsidRPr="00CD7C93">
        <w:rPr>
          <w:lang w:val="en-US"/>
        </w:rPr>
        <w:t>1945.</w:t>
      </w:r>
      <w:r w:rsidRPr="00CD7C93">
        <w:rPr>
          <w:spacing w:val="-2"/>
          <w:lang w:val="en-US"/>
        </w:rPr>
        <w:t xml:space="preserve"> </w:t>
      </w:r>
      <w:r w:rsidRPr="00CD7C93">
        <w:rPr>
          <w:lang w:val="en-US"/>
        </w:rPr>
        <w:t>Boulder:</w:t>
      </w:r>
      <w:r w:rsidRPr="00CD7C93">
        <w:rPr>
          <w:spacing w:val="-1"/>
          <w:lang w:val="en-US"/>
        </w:rPr>
        <w:t xml:space="preserve"> </w:t>
      </w:r>
      <w:r w:rsidRPr="00CD7C93">
        <w:rPr>
          <w:lang w:val="en-US"/>
        </w:rPr>
        <w:t>Westview</w:t>
      </w:r>
      <w:r w:rsidRPr="00CD7C93">
        <w:rPr>
          <w:spacing w:val="-2"/>
          <w:lang w:val="en-US"/>
        </w:rPr>
        <w:t xml:space="preserve"> </w:t>
      </w:r>
      <w:r w:rsidRPr="00CD7C93">
        <w:rPr>
          <w:lang w:val="en-US"/>
        </w:rPr>
        <w:t>Press,</w:t>
      </w:r>
      <w:r w:rsidRPr="00CD7C93">
        <w:rPr>
          <w:spacing w:val="-1"/>
          <w:lang w:val="en-US"/>
        </w:rPr>
        <w:t xml:space="preserve"> </w:t>
      </w:r>
      <w:r w:rsidRPr="00CD7C93">
        <w:rPr>
          <w:lang w:val="en-US"/>
        </w:rPr>
        <w:t>1996.</w:t>
      </w:r>
      <w:r w:rsidRPr="00CD7C93">
        <w:rPr>
          <w:spacing w:val="-2"/>
          <w:lang w:val="en-US"/>
        </w:rPr>
        <w:t xml:space="preserve"> </w:t>
      </w:r>
      <w:r w:rsidRPr="00CD7C93">
        <w:rPr>
          <w:lang w:val="en-US"/>
        </w:rPr>
        <w:t>260</w:t>
      </w:r>
      <w:r w:rsidRPr="00CD7C93">
        <w:rPr>
          <w:spacing w:val="-1"/>
          <w:lang w:val="en-US"/>
        </w:rPr>
        <w:t xml:space="preserve"> </w:t>
      </w:r>
      <w:r w:rsidRPr="00CD7C93">
        <w:t>р</w:t>
      </w:r>
      <w:r w:rsidRPr="00CD7C93">
        <w:rPr>
          <w:lang w:val="en-US"/>
        </w:rPr>
        <w:t>.</w:t>
      </w:r>
    </w:p>
    <w:p w:rsidR="008869B3" w:rsidRPr="00C90FB9" w:rsidRDefault="008869B3" w:rsidP="008869B3">
      <w:pPr>
        <w:pStyle w:val="BodyText"/>
        <w:numPr>
          <w:ilvl w:val="0"/>
          <w:numId w:val="138"/>
        </w:numPr>
        <w:spacing w:before="22" w:line="259" w:lineRule="auto"/>
        <w:ind w:right="106"/>
        <w:rPr>
          <w:lang w:val="en-US"/>
        </w:rPr>
      </w:pPr>
      <w:r>
        <w:rPr>
          <w:i/>
          <w:lang w:val="en-US"/>
        </w:rPr>
        <w:t xml:space="preserve"> </w:t>
      </w:r>
      <w:r w:rsidRPr="00CD7C93">
        <w:rPr>
          <w:i/>
          <w:lang w:val="en-US"/>
        </w:rPr>
        <w:t xml:space="preserve">Marra M. </w:t>
      </w:r>
      <w:r w:rsidRPr="00CD7C93">
        <w:rPr>
          <w:lang w:val="en-US"/>
        </w:rPr>
        <w:t xml:space="preserve">Modern Japanese Aesthetics. A Reader. </w:t>
      </w:r>
      <w:r>
        <w:rPr>
          <w:lang w:val="en-US"/>
        </w:rPr>
        <w:t>Honolulu: University of Hawaii</w:t>
      </w:r>
      <w:r w:rsidRPr="00CD7C93">
        <w:rPr>
          <w:lang w:val="en-US"/>
        </w:rPr>
        <w:t xml:space="preserve"> Press,</w:t>
      </w:r>
      <w:r w:rsidRPr="00CD7C93">
        <w:rPr>
          <w:spacing w:val="1"/>
          <w:lang w:val="en-US"/>
        </w:rPr>
        <w:t xml:space="preserve"> </w:t>
      </w:r>
      <w:r w:rsidRPr="00CD7C93">
        <w:rPr>
          <w:lang w:val="en-US"/>
        </w:rPr>
        <w:t xml:space="preserve">1999. </w:t>
      </w:r>
      <w:r w:rsidRPr="00C90FB9">
        <w:rPr>
          <w:lang w:val="en-US"/>
        </w:rPr>
        <w:t>323 p.</w:t>
      </w:r>
    </w:p>
    <w:p w:rsidR="008869B3" w:rsidRDefault="008869B3" w:rsidP="008869B3">
      <w:pPr>
        <w:pStyle w:val="BodyText"/>
        <w:numPr>
          <w:ilvl w:val="0"/>
          <w:numId w:val="138"/>
        </w:numPr>
        <w:spacing w:before="22" w:line="259" w:lineRule="auto"/>
        <w:ind w:right="106"/>
        <w:rPr>
          <w:lang w:val="en-US"/>
        </w:rPr>
      </w:pPr>
      <w:r>
        <w:rPr>
          <w:i/>
          <w:lang w:val="en-US"/>
        </w:rPr>
        <w:lastRenderedPageBreak/>
        <w:t xml:space="preserve"> </w:t>
      </w:r>
      <w:r w:rsidRPr="00CD7C93">
        <w:rPr>
          <w:i/>
          <w:lang w:val="en-US"/>
        </w:rPr>
        <w:t>Nanto</w:t>
      </w:r>
      <w:r w:rsidRPr="00CD7C93">
        <w:rPr>
          <w:i/>
          <w:spacing w:val="1"/>
          <w:lang w:val="en-US"/>
        </w:rPr>
        <w:t xml:space="preserve"> </w:t>
      </w:r>
      <w:r w:rsidRPr="00CD7C93">
        <w:rPr>
          <w:i/>
          <w:lang w:val="en-US"/>
        </w:rPr>
        <w:t xml:space="preserve">D.K. </w:t>
      </w:r>
      <w:r w:rsidRPr="00CD7C93">
        <w:rPr>
          <w:lang w:val="en-US"/>
        </w:rPr>
        <w:t>The</w:t>
      </w:r>
      <w:r w:rsidRPr="00CD7C93">
        <w:rPr>
          <w:spacing w:val="1"/>
          <w:lang w:val="en-US"/>
        </w:rPr>
        <w:t xml:space="preserve"> </w:t>
      </w:r>
      <w:r w:rsidRPr="00CD7C93">
        <w:rPr>
          <w:lang w:val="en-US"/>
        </w:rPr>
        <w:t>United</w:t>
      </w:r>
      <w:r w:rsidRPr="00CD7C93">
        <w:rPr>
          <w:spacing w:val="1"/>
          <w:lang w:val="en-US"/>
        </w:rPr>
        <w:t xml:space="preserve"> </w:t>
      </w:r>
      <w:r w:rsidRPr="00CD7C93">
        <w:rPr>
          <w:lang w:val="en-US"/>
        </w:rPr>
        <w:t>States'</w:t>
      </w:r>
      <w:r w:rsidRPr="00CD7C93">
        <w:rPr>
          <w:spacing w:val="1"/>
          <w:lang w:val="en-US"/>
        </w:rPr>
        <w:t xml:space="preserve"> </w:t>
      </w:r>
      <w:r w:rsidRPr="00CD7C93">
        <w:rPr>
          <w:lang w:val="en-US"/>
        </w:rPr>
        <w:t>role</w:t>
      </w:r>
      <w:r w:rsidRPr="00CD7C93">
        <w:rPr>
          <w:spacing w:val="1"/>
          <w:lang w:val="en-US"/>
        </w:rPr>
        <w:t xml:space="preserve"> </w:t>
      </w:r>
      <w:r w:rsidRPr="00CD7C93">
        <w:rPr>
          <w:lang w:val="en-US"/>
        </w:rPr>
        <w:t>in</w:t>
      </w:r>
      <w:r w:rsidRPr="00CD7C93">
        <w:rPr>
          <w:spacing w:val="1"/>
          <w:lang w:val="en-US"/>
        </w:rPr>
        <w:t xml:space="preserve"> </w:t>
      </w:r>
      <w:r w:rsidRPr="00CD7C93">
        <w:rPr>
          <w:lang w:val="en-US"/>
        </w:rPr>
        <w:t>the</w:t>
      </w:r>
      <w:r w:rsidRPr="00CD7C93">
        <w:rPr>
          <w:spacing w:val="1"/>
          <w:lang w:val="en-US"/>
        </w:rPr>
        <w:t xml:space="preserve"> </w:t>
      </w:r>
      <w:r w:rsidRPr="00CD7C93">
        <w:rPr>
          <w:lang w:val="en-US"/>
        </w:rPr>
        <w:t>postwar</w:t>
      </w:r>
      <w:r w:rsidRPr="00CD7C93">
        <w:rPr>
          <w:spacing w:val="1"/>
          <w:lang w:val="en-US"/>
        </w:rPr>
        <w:t xml:space="preserve"> </w:t>
      </w:r>
      <w:r w:rsidRPr="00CD7C93">
        <w:rPr>
          <w:lang w:val="en-US"/>
        </w:rPr>
        <w:t>economic</w:t>
      </w:r>
      <w:r w:rsidRPr="00CD7C93">
        <w:rPr>
          <w:spacing w:val="1"/>
          <w:lang w:val="en-US"/>
        </w:rPr>
        <w:t xml:space="preserve"> </w:t>
      </w:r>
      <w:r w:rsidRPr="00CD7C93">
        <w:rPr>
          <w:lang w:val="en-US"/>
        </w:rPr>
        <w:t>recovery</w:t>
      </w:r>
      <w:r w:rsidRPr="00CD7C93">
        <w:rPr>
          <w:spacing w:val="1"/>
          <w:lang w:val="en-US"/>
        </w:rPr>
        <w:t xml:space="preserve"> </w:t>
      </w:r>
      <w:r w:rsidRPr="00CD7C93">
        <w:rPr>
          <w:lang w:val="en-US"/>
        </w:rPr>
        <w:t>of</w:t>
      </w:r>
      <w:r w:rsidRPr="00CD7C93">
        <w:rPr>
          <w:spacing w:val="1"/>
          <w:lang w:val="en-US"/>
        </w:rPr>
        <w:t xml:space="preserve"> </w:t>
      </w:r>
      <w:r w:rsidRPr="00CD7C93">
        <w:rPr>
          <w:lang w:val="en-US"/>
        </w:rPr>
        <w:t>Japan.</w:t>
      </w:r>
      <w:r w:rsidRPr="00CD7C93">
        <w:rPr>
          <w:spacing w:val="1"/>
          <w:lang w:val="en-US"/>
        </w:rPr>
        <w:t xml:space="preserve"> </w:t>
      </w:r>
      <w:r w:rsidRPr="00CD7C93">
        <w:rPr>
          <w:lang w:val="en-US"/>
        </w:rPr>
        <w:t xml:space="preserve">Massachusetts: Harvard University Press, 1977. 128 </w:t>
      </w:r>
      <w:r w:rsidRPr="00CD7C93">
        <w:t>р</w:t>
      </w:r>
      <w:r w:rsidRPr="00CD7C93">
        <w:rPr>
          <w:lang w:val="en-US"/>
        </w:rPr>
        <w:t>.</w:t>
      </w:r>
    </w:p>
    <w:p w:rsidR="008869B3" w:rsidRPr="00CD7C93" w:rsidRDefault="008869B3" w:rsidP="008869B3">
      <w:pPr>
        <w:pStyle w:val="BodyText"/>
        <w:numPr>
          <w:ilvl w:val="0"/>
          <w:numId w:val="138"/>
        </w:numPr>
        <w:spacing w:before="22" w:line="259" w:lineRule="auto"/>
        <w:ind w:right="106"/>
        <w:rPr>
          <w:lang w:val="en-US"/>
        </w:rPr>
      </w:pPr>
      <w:r>
        <w:rPr>
          <w:i/>
          <w:lang w:val="en-US"/>
        </w:rPr>
        <w:t xml:space="preserve"> </w:t>
      </w:r>
      <w:r w:rsidRPr="00CD7C93">
        <w:rPr>
          <w:i/>
          <w:spacing w:val="-1"/>
          <w:lang w:val="en-US"/>
        </w:rPr>
        <w:t>Nathan</w:t>
      </w:r>
      <w:r w:rsidRPr="00CD7C93">
        <w:rPr>
          <w:i/>
          <w:lang w:val="en-US"/>
        </w:rPr>
        <w:t xml:space="preserve"> </w:t>
      </w:r>
      <w:r w:rsidRPr="00CD7C93">
        <w:rPr>
          <w:i/>
          <w:spacing w:val="-1"/>
          <w:lang w:val="en-US"/>
        </w:rPr>
        <w:t>J.</w:t>
      </w:r>
      <w:r w:rsidRPr="00CD7C93">
        <w:rPr>
          <w:i/>
          <w:lang w:val="en-US"/>
        </w:rPr>
        <w:t xml:space="preserve"> </w:t>
      </w:r>
      <w:r w:rsidRPr="00CD7C93">
        <w:rPr>
          <w:spacing w:val="-1"/>
          <w:lang w:val="en-US"/>
        </w:rPr>
        <w:t>Mishima:</w:t>
      </w:r>
      <w:r w:rsidRPr="00CD7C93">
        <w:rPr>
          <w:spacing w:val="-14"/>
          <w:lang w:val="en-US"/>
        </w:rPr>
        <w:t xml:space="preserve"> </w:t>
      </w:r>
      <w:r w:rsidRPr="00CD7C93">
        <w:rPr>
          <w:spacing w:val="-1"/>
          <w:lang w:val="en-US"/>
        </w:rPr>
        <w:t>A</w:t>
      </w:r>
      <w:r w:rsidRPr="00CD7C93">
        <w:rPr>
          <w:spacing w:val="-13"/>
          <w:lang w:val="en-US"/>
        </w:rPr>
        <w:t xml:space="preserve"> </w:t>
      </w:r>
      <w:r w:rsidRPr="00CD7C93">
        <w:rPr>
          <w:spacing w:val="-1"/>
          <w:lang w:val="en-US"/>
        </w:rPr>
        <w:t>biography.</w:t>
      </w:r>
      <w:r w:rsidRPr="00CD7C93">
        <w:rPr>
          <w:lang w:val="en-US"/>
        </w:rPr>
        <w:t xml:space="preserve"> </w:t>
      </w:r>
      <w:r w:rsidRPr="00CD7C93">
        <w:rPr>
          <w:spacing w:val="-1"/>
          <w:lang w:val="en-US"/>
        </w:rPr>
        <w:t>Boston/Toronto:</w:t>
      </w:r>
      <w:r w:rsidRPr="00CD7C93">
        <w:rPr>
          <w:spacing w:val="26"/>
          <w:lang w:val="en-US"/>
        </w:rPr>
        <w:t xml:space="preserve"> </w:t>
      </w:r>
      <w:r w:rsidRPr="00CD7C93">
        <w:rPr>
          <w:spacing w:val="-1"/>
          <w:lang w:val="en-US"/>
        </w:rPr>
        <w:t>Little</w:t>
      </w:r>
      <w:r w:rsidRPr="00CD7C93">
        <w:rPr>
          <w:spacing w:val="1"/>
          <w:lang w:val="en-US"/>
        </w:rPr>
        <w:t xml:space="preserve"> </w:t>
      </w:r>
      <w:r w:rsidRPr="00CD7C93">
        <w:rPr>
          <w:spacing w:val="-1"/>
          <w:lang w:val="en-US"/>
        </w:rPr>
        <w:t>Brown</w:t>
      </w:r>
      <w:r w:rsidRPr="00CD7C93">
        <w:rPr>
          <w:lang w:val="en-US"/>
        </w:rPr>
        <w:t xml:space="preserve"> and Company,</w:t>
      </w:r>
      <w:r w:rsidRPr="00CD7C93">
        <w:rPr>
          <w:spacing w:val="1"/>
          <w:lang w:val="en-US"/>
        </w:rPr>
        <w:t xml:space="preserve"> </w:t>
      </w:r>
      <w:r w:rsidRPr="00CD7C93">
        <w:rPr>
          <w:lang w:val="en-US"/>
        </w:rPr>
        <w:t xml:space="preserve">1974. </w:t>
      </w:r>
      <w:r w:rsidRPr="00CD7C93">
        <w:t>352 р.</w:t>
      </w:r>
    </w:p>
    <w:p w:rsidR="008869B3" w:rsidRPr="00C90FB9" w:rsidRDefault="008869B3" w:rsidP="008869B3">
      <w:pPr>
        <w:pStyle w:val="BodyText"/>
        <w:numPr>
          <w:ilvl w:val="0"/>
          <w:numId w:val="138"/>
        </w:numPr>
        <w:spacing w:before="22" w:line="259" w:lineRule="auto"/>
        <w:ind w:right="106"/>
        <w:rPr>
          <w:lang w:val="en-US"/>
        </w:rPr>
      </w:pPr>
      <w:r>
        <w:rPr>
          <w:i/>
          <w:lang w:val="en-US"/>
        </w:rPr>
        <w:t xml:space="preserve"> </w:t>
      </w:r>
      <w:r w:rsidRPr="00CD7C93">
        <w:rPr>
          <w:i/>
          <w:lang w:val="en-US"/>
        </w:rPr>
        <w:t xml:space="preserve">Skya W. </w:t>
      </w:r>
      <w:r w:rsidRPr="00CD7C93">
        <w:rPr>
          <w:lang w:val="en-US"/>
        </w:rPr>
        <w:t>The Great European War and the rise of radical Shinto ultranationalism in Japan /</w:t>
      </w:r>
      <w:r w:rsidRPr="00CD7C93">
        <w:rPr>
          <w:spacing w:val="1"/>
          <w:lang w:val="en-US"/>
        </w:rPr>
        <w:t xml:space="preserve"> </w:t>
      </w:r>
      <w:r w:rsidRPr="00CD7C93">
        <w:rPr>
          <w:lang w:val="en-US"/>
        </w:rPr>
        <w:t>The</w:t>
      </w:r>
      <w:r w:rsidRPr="00CD7C93">
        <w:rPr>
          <w:spacing w:val="1"/>
          <w:lang w:val="en-US"/>
        </w:rPr>
        <w:t xml:space="preserve"> </w:t>
      </w:r>
      <w:r w:rsidRPr="00CD7C93">
        <w:rPr>
          <w:lang w:val="en-US"/>
        </w:rPr>
        <w:t>New</w:t>
      </w:r>
      <w:r w:rsidRPr="00CD7C93">
        <w:rPr>
          <w:spacing w:val="1"/>
          <w:lang w:val="en-US"/>
        </w:rPr>
        <w:t xml:space="preserve"> </w:t>
      </w:r>
      <w:r w:rsidRPr="00CD7C93">
        <w:rPr>
          <w:lang w:val="en-US"/>
        </w:rPr>
        <w:t>Nationalism</w:t>
      </w:r>
      <w:r w:rsidRPr="00CD7C93">
        <w:rPr>
          <w:spacing w:val="1"/>
          <w:lang w:val="en-US"/>
        </w:rPr>
        <w:t xml:space="preserve"> </w:t>
      </w:r>
      <w:r w:rsidRPr="00CD7C93">
        <w:rPr>
          <w:lang w:val="en-US"/>
        </w:rPr>
        <w:t>and</w:t>
      </w:r>
      <w:r w:rsidRPr="00CD7C93">
        <w:rPr>
          <w:spacing w:val="1"/>
          <w:lang w:val="en-US"/>
        </w:rPr>
        <w:t xml:space="preserve"> </w:t>
      </w:r>
      <w:r w:rsidRPr="00CD7C93">
        <w:rPr>
          <w:lang w:val="en-US"/>
        </w:rPr>
        <w:t>the</w:t>
      </w:r>
      <w:r w:rsidRPr="00CD7C93">
        <w:rPr>
          <w:spacing w:val="1"/>
          <w:lang w:val="en-US"/>
        </w:rPr>
        <w:t xml:space="preserve"> </w:t>
      </w:r>
      <w:r w:rsidRPr="00CD7C93">
        <w:rPr>
          <w:lang w:val="en-US"/>
        </w:rPr>
        <w:t>First</w:t>
      </w:r>
      <w:r w:rsidRPr="00CD7C93">
        <w:rPr>
          <w:spacing w:val="1"/>
          <w:lang w:val="en-US"/>
        </w:rPr>
        <w:t xml:space="preserve"> </w:t>
      </w:r>
      <w:r w:rsidRPr="00CD7C93">
        <w:rPr>
          <w:lang w:val="en-US"/>
        </w:rPr>
        <w:t>World</w:t>
      </w:r>
      <w:r w:rsidRPr="00CD7C93">
        <w:rPr>
          <w:spacing w:val="1"/>
          <w:lang w:val="en-US"/>
        </w:rPr>
        <w:t xml:space="preserve"> </w:t>
      </w:r>
      <w:r w:rsidRPr="00CD7C93">
        <w:rPr>
          <w:lang w:val="en-US"/>
        </w:rPr>
        <w:t>War</w:t>
      </w:r>
      <w:r w:rsidRPr="00CD7C93">
        <w:rPr>
          <w:spacing w:val="1"/>
          <w:lang w:val="en-US"/>
        </w:rPr>
        <w:t xml:space="preserve"> </w:t>
      </w:r>
      <w:r w:rsidRPr="00CD7C93">
        <w:rPr>
          <w:lang w:val="en-US"/>
        </w:rPr>
        <w:t>//</w:t>
      </w:r>
      <w:r w:rsidRPr="00CD7C93">
        <w:rPr>
          <w:spacing w:val="1"/>
          <w:lang w:val="en-US"/>
        </w:rPr>
        <w:t xml:space="preserve"> </w:t>
      </w:r>
      <w:r>
        <w:rPr>
          <w:lang w:val="en-US"/>
        </w:rPr>
        <w:t>ed.</w:t>
      </w:r>
      <w:r w:rsidRPr="00CD7C93">
        <w:rPr>
          <w:spacing w:val="1"/>
          <w:lang w:val="en-US"/>
        </w:rPr>
        <w:t xml:space="preserve"> </w:t>
      </w:r>
      <w:r w:rsidRPr="00CD7C93">
        <w:rPr>
          <w:lang w:val="en-US"/>
        </w:rPr>
        <w:t>by</w:t>
      </w:r>
      <w:r w:rsidRPr="00CD7C93">
        <w:rPr>
          <w:spacing w:val="1"/>
          <w:lang w:val="en-US"/>
        </w:rPr>
        <w:t xml:space="preserve"> </w:t>
      </w:r>
      <w:r w:rsidRPr="00C90FB9">
        <w:rPr>
          <w:i/>
          <w:lang w:val="en-US"/>
        </w:rPr>
        <w:t>L.</w:t>
      </w:r>
      <w:r w:rsidRPr="00C90FB9">
        <w:rPr>
          <w:i/>
          <w:spacing w:val="1"/>
          <w:lang w:val="en-US"/>
        </w:rPr>
        <w:t xml:space="preserve"> </w:t>
      </w:r>
      <w:r w:rsidRPr="00C90FB9">
        <w:rPr>
          <w:i/>
          <w:lang w:val="en-US"/>
        </w:rPr>
        <w:t>Rosenthal</w:t>
      </w:r>
      <w:r>
        <w:rPr>
          <w:spacing w:val="1"/>
          <w:lang w:val="en-US"/>
        </w:rPr>
        <w:t xml:space="preserve">, </w:t>
      </w:r>
      <w:r w:rsidRPr="00C90FB9">
        <w:rPr>
          <w:i/>
          <w:lang w:val="en-US"/>
        </w:rPr>
        <w:t>V.</w:t>
      </w:r>
      <w:r w:rsidRPr="00C90FB9">
        <w:rPr>
          <w:i/>
          <w:spacing w:val="1"/>
          <w:lang w:val="en-US"/>
        </w:rPr>
        <w:t xml:space="preserve"> </w:t>
      </w:r>
      <w:r w:rsidRPr="00C90FB9">
        <w:rPr>
          <w:i/>
          <w:lang w:val="en-US"/>
        </w:rPr>
        <w:t>Rodić</w:t>
      </w:r>
      <w:r w:rsidRPr="00CD7C93">
        <w:rPr>
          <w:lang w:val="en-US"/>
        </w:rPr>
        <w:t>.</w:t>
      </w:r>
      <w:r w:rsidRPr="00CD7C93">
        <w:rPr>
          <w:spacing w:val="1"/>
          <w:lang w:val="en-US"/>
        </w:rPr>
        <w:t xml:space="preserve"> </w:t>
      </w:r>
      <w:r w:rsidRPr="00CD7C93">
        <w:rPr>
          <w:lang w:val="en-US"/>
        </w:rPr>
        <w:t>Houndmills, Basingstoke, Hampshire: Palgrave Macmillan, 2014. P</w:t>
      </w:r>
      <w:r w:rsidRPr="00CD7C93">
        <w:t>р</w:t>
      </w:r>
      <w:r w:rsidRPr="00CD7C93">
        <w:rPr>
          <w:lang w:val="en-US"/>
        </w:rPr>
        <w:t>.</w:t>
      </w:r>
      <w:r>
        <w:rPr>
          <w:lang w:val="en-US"/>
        </w:rPr>
        <w:t xml:space="preserve"> </w:t>
      </w:r>
      <w:r w:rsidRPr="00CD7C93">
        <w:rPr>
          <w:lang w:val="en-US"/>
        </w:rPr>
        <w:t>161-181.</w:t>
      </w: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pPr>
    </w:p>
    <w:p w:rsidR="008869B3" w:rsidRDefault="008869B3" w:rsidP="008869B3">
      <w:pPr>
        <w:pStyle w:val="BodyText"/>
        <w:spacing w:before="100" w:beforeAutospacing="1" w:after="100" w:afterAutospacing="1" w:line="259" w:lineRule="auto"/>
        <w:jc w:val="left"/>
        <w:rPr>
          <w:sz w:val="26"/>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pStyle w:val="BodyText"/>
        <w:spacing w:before="100" w:beforeAutospacing="1" w:after="100" w:afterAutospacing="1" w:line="259" w:lineRule="auto"/>
        <w:jc w:val="left"/>
        <w:rPr>
          <w:sz w:val="26"/>
        </w:rPr>
      </w:pPr>
    </w:p>
    <w:p w:rsidR="008869B3" w:rsidRPr="006108C4" w:rsidRDefault="008869B3" w:rsidP="008869B3">
      <w:pPr>
        <w:spacing w:after="0"/>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Юлия Нечаева</w:t>
      </w:r>
    </w:p>
    <w:p w:rsidR="008869B3" w:rsidRPr="006108C4" w:rsidRDefault="008869B3" w:rsidP="008869B3">
      <w:pPr>
        <w:pStyle w:val="Heading2"/>
        <w:jc w:val="center"/>
        <w:rPr>
          <w:rFonts w:ascii="Times New Roman" w:eastAsia="Times New Roman" w:hAnsi="Times New Roman" w:cs="Times New Roman"/>
          <w:b/>
          <w:color w:val="000000"/>
          <w:sz w:val="28"/>
          <w:szCs w:val="28"/>
        </w:rPr>
      </w:pPr>
      <w:bookmarkStart w:id="99" w:name="_Toc84022348"/>
      <w:r>
        <w:rPr>
          <w:rFonts w:ascii="Times New Roman" w:eastAsia="Times New Roman" w:hAnsi="Times New Roman" w:cs="Times New Roman"/>
          <w:b/>
          <w:color w:val="000000"/>
          <w:sz w:val="28"/>
          <w:szCs w:val="28"/>
        </w:rPr>
        <w:t>Сравнительный анализ законодательства об авторском праве Японии и России</w:t>
      </w:r>
      <w:bookmarkEnd w:id="99"/>
    </w:p>
    <w:p w:rsidR="008869B3" w:rsidRDefault="008869B3" w:rsidP="008869B3">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Аннотация</w:t>
      </w:r>
    </w:p>
    <w:p w:rsidR="008869B3" w:rsidRPr="00185357"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статье проведён сравнительный анализ действующего законодательства Японии и России в области авторского права, рассмотрены исторические аспекты законодательного закрепления авторских прав, содержание нормативно-правовых актов, статус автора и его прав, процедура регистрации авторских прав. Уделено внимание охраняемым и неохраняемым объектам авторских прав, условиям охраны </w:t>
      </w:r>
      <w:r w:rsidRPr="00185357">
        <w:rPr>
          <w:rFonts w:ascii="Times New Roman" w:eastAsia="Times New Roman" w:hAnsi="Times New Roman" w:cs="Times New Roman"/>
          <w:sz w:val="24"/>
          <w:szCs w:val="24"/>
        </w:rPr>
        <w:t>авторских прав. Изложен порядок досудебного урегулирования споров, судебной защиты, а также приведена статистика рассмотрения судебных дел по спорам об авторских правах в 2020 году.</w:t>
      </w:r>
    </w:p>
    <w:p w:rsidR="008869B3" w:rsidRPr="006108C4" w:rsidRDefault="008869B3" w:rsidP="008869B3">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Ключевые слова: авторское право Японии и России, особенности регистрации авторских прав, судебная защита авторских прав, сравнительный анализ законодательств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современном мире распространение результатов творческой и интеллектуальной деятельности обрело международные масштабы. С развитием межгосударственного взаимодействия и возникновением цифровых технологий, позволяющих распространять созданные произведения для общего доступа по всему миру, всё более важное значение приобретает надлежащее правовое регулирование интеллектуальной собственности на национальном и международном уровнях.</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Механизмы охраны и защиты прав авторов и правообладателей закреплены в форме международных правовых актов, законодательстве отдельных государств, а также отражены в судебной практике внутригосударственных и международных судебных инстанций. Все государства, стремящиеся выстроить гармоничные и взаимовыгодные международные отношения, непременно становятся участниками международных соглашений, регулирующих те или иные сферы охраны прав и интересов индивидов, организаций или самих государств.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Основными международными соглашениями в области охраны авторских прав являются: Бернская конвенция об охране литературных и художественных произведений</w:t>
      </w:r>
      <w:r>
        <w:rPr>
          <w:rFonts w:ascii="Times New Roman" w:eastAsia="Times New Roman" w:hAnsi="Times New Roman" w:cs="Times New Roman"/>
          <w:sz w:val="24"/>
          <w:szCs w:val="24"/>
          <w:vertAlign w:val="superscript"/>
        </w:rPr>
        <w:footnoteReference w:id="751"/>
      </w:r>
      <w:r>
        <w:rPr>
          <w:rFonts w:ascii="Times New Roman" w:eastAsia="Times New Roman" w:hAnsi="Times New Roman" w:cs="Times New Roman"/>
          <w:sz w:val="24"/>
          <w:szCs w:val="24"/>
        </w:rPr>
        <w:t>, Всемирная конвенция об авторском праве</w:t>
      </w:r>
      <w:r>
        <w:rPr>
          <w:rFonts w:ascii="Times New Roman" w:eastAsia="Times New Roman" w:hAnsi="Times New Roman" w:cs="Times New Roman"/>
          <w:sz w:val="24"/>
          <w:szCs w:val="24"/>
          <w:vertAlign w:val="superscript"/>
        </w:rPr>
        <w:footnoteReference w:id="752"/>
      </w:r>
      <w:r>
        <w:rPr>
          <w:rFonts w:ascii="Times New Roman" w:eastAsia="Times New Roman" w:hAnsi="Times New Roman" w:cs="Times New Roman"/>
          <w:sz w:val="24"/>
          <w:szCs w:val="24"/>
        </w:rPr>
        <w:t xml:space="preserve">, Соглашение по торговым аспектам прав интеллектуальной </w:t>
      </w:r>
      <w:r>
        <w:rPr>
          <w:rFonts w:ascii="Times New Roman" w:eastAsia="Times New Roman" w:hAnsi="Times New Roman" w:cs="Times New Roman"/>
          <w:sz w:val="24"/>
          <w:szCs w:val="24"/>
        </w:rPr>
        <w:lastRenderedPageBreak/>
        <w:t>собственности</w:t>
      </w:r>
      <w:r>
        <w:rPr>
          <w:rFonts w:ascii="Times New Roman" w:eastAsia="Times New Roman" w:hAnsi="Times New Roman" w:cs="Times New Roman"/>
          <w:sz w:val="24"/>
          <w:szCs w:val="24"/>
          <w:vertAlign w:val="superscript"/>
        </w:rPr>
        <w:footnoteReference w:id="753"/>
      </w:r>
      <w:r>
        <w:rPr>
          <w:rFonts w:ascii="Times New Roman" w:eastAsia="Times New Roman" w:hAnsi="Times New Roman" w:cs="Times New Roman"/>
          <w:sz w:val="24"/>
          <w:szCs w:val="24"/>
        </w:rPr>
        <w:t>, Договор ВОИС по авторскому праву</w:t>
      </w:r>
      <w:r>
        <w:rPr>
          <w:rFonts w:ascii="Times New Roman" w:eastAsia="Times New Roman" w:hAnsi="Times New Roman" w:cs="Times New Roman"/>
          <w:sz w:val="24"/>
          <w:szCs w:val="24"/>
          <w:vertAlign w:val="superscript"/>
        </w:rPr>
        <w:footnoteReference w:id="754"/>
      </w:r>
      <w:r>
        <w:rPr>
          <w:rFonts w:ascii="Times New Roman" w:eastAsia="Times New Roman" w:hAnsi="Times New Roman" w:cs="Times New Roman"/>
          <w:sz w:val="24"/>
          <w:szCs w:val="24"/>
        </w:rPr>
        <w:t>. И Россия, и Япония являются участниками данных соглашений, а значит, берут на себя обязательства привести внутреннее законодательство в соответствие с их положениями.</w:t>
      </w:r>
    </w:p>
    <w:p w:rsidR="008869B3" w:rsidRDefault="008869B3" w:rsidP="008869B3">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История законодательного закрепления авторских прав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Законодательное закрепление авторских прав в Японии произошло в 1899 году, когда был принят Закон об Авторском праве</w:t>
      </w:r>
      <w:r>
        <w:rPr>
          <w:rFonts w:ascii="Times New Roman" w:eastAsia="Times New Roman" w:hAnsi="Times New Roman" w:cs="Times New Roman"/>
          <w:sz w:val="24"/>
          <w:szCs w:val="24"/>
          <w:vertAlign w:val="superscript"/>
        </w:rPr>
        <w:footnoteReference w:id="755"/>
      </w:r>
      <w:r>
        <w:rPr>
          <w:rFonts w:ascii="Times New Roman" w:eastAsia="Times New Roman" w:hAnsi="Times New Roman" w:cs="Times New Roman"/>
          <w:sz w:val="24"/>
          <w:szCs w:val="24"/>
        </w:rPr>
        <w:t xml:space="preserve"> (далее – Закон) в процессе становления законодательства Японии в современном виде. Закон был пересмотрен в 1970 году и актуален с последними изменениями от 2018 года.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российском законодательстве кодификация авторского права прошла долгий путь, длившийся около 180 лет, начиная с Царского Устава «О цензуре и печати»</w:t>
      </w:r>
      <w:r>
        <w:rPr>
          <w:rFonts w:ascii="Times New Roman" w:eastAsia="Times New Roman" w:hAnsi="Times New Roman" w:cs="Times New Roman"/>
          <w:sz w:val="24"/>
          <w:szCs w:val="24"/>
          <w:vertAlign w:val="superscript"/>
        </w:rPr>
        <w:footnoteReference w:id="756"/>
      </w:r>
      <w:r>
        <w:rPr>
          <w:rFonts w:ascii="Times New Roman" w:eastAsia="Times New Roman" w:hAnsi="Times New Roman" w:cs="Times New Roman"/>
          <w:sz w:val="24"/>
          <w:szCs w:val="24"/>
        </w:rPr>
        <w:t xml:space="preserve"> 1828 года, принятых далее различных положений</w:t>
      </w:r>
      <w:r>
        <w:rPr>
          <w:rFonts w:ascii="Times New Roman" w:eastAsia="Times New Roman" w:hAnsi="Times New Roman" w:cs="Times New Roman"/>
          <w:sz w:val="24"/>
          <w:szCs w:val="24"/>
          <w:vertAlign w:val="superscript"/>
        </w:rPr>
        <w:footnoteReference w:id="757"/>
      </w:r>
      <w:r>
        <w:rPr>
          <w:rFonts w:ascii="Times New Roman" w:eastAsia="Times New Roman" w:hAnsi="Times New Roman" w:cs="Times New Roman"/>
          <w:sz w:val="24"/>
          <w:szCs w:val="24"/>
        </w:rPr>
        <w:t>, правил</w:t>
      </w:r>
      <w:r>
        <w:rPr>
          <w:rFonts w:ascii="Times New Roman" w:eastAsia="Times New Roman" w:hAnsi="Times New Roman" w:cs="Times New Roman"/>
          <w:sz w:val="24"/>
          <w:szCs w:val="24"/>
          <w:vertAlign w:val="superscript"/>
        </w:rPr>
        <w:footnoteReference w:id="758"/>
      </w:r>
      <w:r>
        <w:rPr>
          <w:rFonts w:ascii="Times New Roman" w:eastAsia="Times New Roman" w:hAnsi="Times New Roman" w:cs="Times New Roman"/>
          <w:sz w:val="24"/>
          <w:szCs w:val="24"/>
        </w:rPr>
        <w:t>, Свода законов Российской империи</w:t>
      </w:r>
      <w:r>
        <w:rPr>
          <w:rFonts w:ascii="Times New Roman" w:eastAsia="Times New Roman" w:hAnsi="Times New Roman" w:cs="Times New Roman"/>
          <w:sz w:val="24"/>
          <w:szCs w:val="24"/>
          <w:vertAlign w:val="superscript"/>
        </w:rPr>
        <w:footnoteReference w:id="759"/>
      </w:r>
      <w:r>
        <w:rPr>
          <w:rFonts w:ascii="Times New Roman" w:eastAsia="Times New Roman" w:hAnsi="Times New Roman" w:cs="Times New Roman"/>
          <w:sz w:val="24"/>
          <w:szCs w:val="24"/>
        </w:rPr>
        <w:t xml:space="preserve"> 1912 года и множества других законодательных актов, в итоге найдя формальное закрепление в части 4 Гражданского кодекса Российской Федерации</w:t>
      </w:r>
      <w:r>
        <w:rPr>
          <w:rFonts w:ascii="Times New Roman" w:eastAsia="Times New Roman" w:hAnsi="Times New Roman" w:cs="Times New Roman"/>
          <w:sz w:val="24"/>
          <w:szCs w:val="24"/>
          <w:vertAlign w:val="superscript"/>
        </w:rPr>
        <w:footnoteReference w:id="760"/>
      </w:r>
      <w:r>
        <w:rPr>
          <w:rFonts w:ascii="Times New Roman" w:eastAsia="Times New Roman" w:hAnsi="Times New Roman" w:cs="Times New Roman"/>
          <w:sz w:val="24"/>
          <w:szCs w:val="24"/>
        </w:rPr>
        <w:t xml:space="preserve"> от 18.12.2006 (далее – ГК РФ).</w:t>
      </w:r>
    </w:p>
    <w:p w:rsidR="008869B3" w:rsidRDefault="008869B3" w:rsidP="008869B3">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Содержание нормативно-правовых актов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Закон об Авторском праве Японии состоит из восьми глав, в которых содержатся 124 статьи, и дополнительных положений. Он включает в себя общие положения, определение и порядок регулирования авторских и смежных с ними прав, служебных произведений, права на печать, установление </w:t>
      </w:r>
      <w:r>
        <w:rPr>
          <w:rFonts w:ascii="Times New Roman" w:eastAsia="Times New Roman" w:hAnsi="Times New Roman" w:cs="Times New Roman"/>
          <w:color w:val="000000"/>
          <w:sz w:val="24"/>
          <w:szCs w:val="24"/>
        </w:rPr>
        <w:t xml:space="preserve">компенсации за частную звуковую и визуальную запись, </w:t>
      </w:r>
      <w:r>
        <w:rPr>
          <w:rFonts w:ascii="Times New Roman" w:eastAsia="Times New Roman" w:hAnsi="Times New Roman" w:cs="Times New Roman"/>
          <w:sz w:val="24"/>
          <w:szCs w:val="24"/>
        </w:rPr>
        <w:t>предусматривает ответственность за нарушение авторского права и способы урегулирования споров в отношении объектов авторского права.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 части 4 ГК РФ для положений об авторском праве выделена глава 70 «Авторское право», которая включает в себя статьи с 1255 по 1302.</w:t>
      </w:r>
    </w:p>
    <w:p w:rsidR="008869B3" w:rsidRDefault="008869B3" w:rsidP="008869B3">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Автор и права автора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 японскому законодательству автором признается лицо, имя или псевдоним которого указаны в качестве имени автора в оригинальном произведении или при его публикации. Автор обладает правами, которые делятся на неимущественные и авторские права: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неимущественные права: право на обнародование произведения; право автора на имя; право на неприкосновенность произведения;</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авторские права: право на воспроизведение; на исполнение; на экранную презентацию; на публичное сообщение, декламацию, выставку, распространение, прокат, перевод, адаптацию, переработку, аранжировку своего произведения; право на передачу права собственности; право первоначального автора на использование производной работы.</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законодательстве России автором произведения науки, литературы или искусства признается гражданин, творческим трудом которого оно создано, а также лицо, указанное в качестве автора на оригинале или экземпляре произведения, либо иным образом, считается его автором, если не доказано иное. </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Автору произведения принадлежат следующие права: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исключительное право на произведение: воспроизведение, распространение, публичный показ произведения; импорт оригинала или экземпляров произведения в целях распространения, а также прокат; публичное исполнение, сообщение в эфир и по кабелю, ретрансляция, перевод или другая переработка произведения; практическая реализация архитектурного, дизайнерского, градостроительного или садово-паркового проекта; доведение до всеобщего сведения;</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личные неимущественные права: право авторства; право автора на имя; право на неприкосновенность произведения; право на обнародование произведения;</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право на вознаграждение за служебное произведение; право на отзыв; право следования; право доступа к произведениям изобразительного искусства.</w:t>
      </w:r>
    </w:p>
    <w:p w:rsidR="008869B3" w:rsidRDefault="008869B3" w:rsidP="008869B3">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Регистрация авторских прав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Закон Японии устанавливает возможность регистрации имени и псевдонима, даты создания и публикации произведения, а также предусматривает процедуру регистрации и внесения информации в соответствующий реестр, </w:t>
      </w:r>
      <w:r w:rsidRPr="00185357">
        <w:rPr>
          <w:rFonts w:ascii="Times New Roman" w:eastAsia="Times New Roman" w:hAnsi="Times New Roman" w:cs="Times New Roman"/>
          <w:sz w:val="24"/>
          <w:szCs w:val="24"/>
        </w:rPr>
        <w:t xml:space="preserve">которую осуществляет </w:t>
      </w:r>
      <w:r>
        <w:rPr>
          <w:rFonts w:ascii="Times New Roman" w:eastAsia="Times New Roman" w:hAnsi="Times New Roman" w:cs="Times New Roman"/>
          <w:sz w:val="24"/>
          <w:szCs w:val="24"/>
        </w:rPr>
        <w:t>Агентство по делам культуры. Результат успешной регистрации авторских прав публикуется в Официальной газете.</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Интересным представляется факт, что зарегистрировать можно не само произведение, а дату его создания или публикации. Данное положение призвано облегчить процесс доказывания авторства в суде, либо при досудебном урегулировании спора.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 российскому законодательству для возникновения, осуществления и защиты авторских прав не требуется регистрация произведения или соблюдение иных формальностей. Справедливо будет отметить, что на сегодняшний день в России не существует легитимного механизма регистрации авторских прав. Исключением является возможность регистрации программ для ЭВМ и баз данных, которые входят в перечень объектов авторского права, в Федеральной службе интеллектуальной собственности (Роспатент).</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Роспатент регистрирует только узкий спектр объектов интеллектуальной собственности (изобретения, полезные модели, промышленные образцы), а регистрация конкретно авторских прав, за исключением вышеперечисленных, не входит в его компетенцию, что представляется существенным недостатком.</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Российское авторское общество, Российский союз правообладателей, Всероссийская организация интеллектуальной собственности являются лишь общественными некоммерческими организациями и не наделены полномочиями по регистрации авторских прав и выдаче соответствующих свидетельств.</w:t>
      </w:r>
    </w:p>
    <w:p w:rsidR="008869B3" w:rsidRPr="006108C4" w:rsidRDefault="008869B3" w:rsidP="008869B3">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Охраняемые объекты авторских прав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Следует отметить интересный подход к определению объектов авторских прав. В терминологии, указанной в ст. 1 Закона Японии, данное определение звучит как «работа» и означает произведение, в котором мысли или чувства выражены в творческой форме и попадают в категории литературного, научного, художественного или музыкального творчества. В ст. 1259 ГК РФ под объектами авторских прав понимаются произведения науки, литературы и искусства независимо от достоинств и назначения произведения, а также от способа его выражения. В японском законодательстве перечень объектов авторских прав является исчерпывающим: это произведения литературы, сценарии, диссертации, лекции</w:t>
      </w:r>
      <w:r>
        <w:rPr>
          <w:rFonts w:ascii="Times New Roman" w:eastAsia="Times New Roman" w:hAnsi="Times New Roman" w:cs="Times New Roman"/>
          <w:color w:val="000000"/>
          <w:sz w:val="24"/>
          <w:szCs w:val="24"/>
        </w:rPr>
        <w:t xml:space="preserve"> и др.; музыкальные, хореографические (в том числе пантомимы), художественные, архитектурные произведения; карты, чертежи, схемы, модели</w:t>
      </w:r>
      <w:r>
        <w:rPr>
          <w:rFonts w:ascii="Times New Roman" w:eastAsia="Times New Roman" w:hAnsi="Times New Roman" w:cs="Times New Roman"/>
          <w:sz w:val="24"/>
          <w:szCs w:val="24"/>
        </w:rPr>
        <w:t>; кинематографические произведения; фотографии; компьютерные программы. Сборники и базы данных, которые представляют собой интеллектуальные творения, подлежат охране как самостоятельные произведения, не нарушая при этом прав авторов произведений, из которых они состоят.</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отличие от Закона Японии перечень объектов авторских прав в ГК РФ не является исчерпывающим и располагает более широким спектром объектов, таких как литературные, драматические, музыкально-драматические, музыкальные произведения с текстом или без текста, произведения живописи, скульптуры, графики, дизайна, произведения декоративно-прикладного искусства, архитектуры, градостроительства, фотографические произведения, географические и другие карты, планы, эскизы и пластические произведения, производные произведения (представляющие собой переработку другого произведения), составные </w:t>
      </w:r>
      <w:r>
        <w:rPr>
          <w:rFonts w:ascii="Times New Roman" w:eastAsia="Times New Roman" w:hAnsi="Times New Roman" w:cs="Times New Roman"/>
          <w:sz w:val="24"/>
          <w:szCs w:val="24"/>
        </w:rPr>
        <w:lastRenderedPageBreak/>
        <w:t>произведения (представляющие собой по подбору или расположению материалов результат творческого труда) и многие другие.</w:t>
      </w:r>
    </w:p>
    <w:p w:rsidR="008869B3" w:rsidRDefault="008869B3" w:rsidP="008869B3">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Неохраняемые объекты авторского права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Законе Японии определены и объекты, на которые не распространяется охрана, перечень является исчерпывающим: новостной репортаж, сообщение фактов; язык компьютерного программирования, правило или алгоритм; Конституция, иные законодательные и нормативные акты; любые документы государственных и муниципальных органов; судебные постановления.</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ГК РФ перечень более подробный и охватывает объекты, которые в Законе Японии не указываются: официальные документы государственных органов и органов муниципальных образований, законодательные и нормативные акты; государственные символы и знаки (флаги, гербы, ордена, денежные знаки и тому подобное), а также символы и знаки муниципальных образований; произведения народного творчества (фольклор), не имеющие конкретных авторов; сообщения о событиях и фактах, имеющие исключительно информационный характер.</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При этом в российском законодательстве установлено, что авторские права не распространяются на идеи, концепции, принципы, методы, процессы, системы, способы, решения технических, организационных или иных задач, открытия, факты, языки программирования, геологическую информацию о недрах.</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Законе Японии данные определения не упомянуты вовсе и также не указаны в перечне охраняемых объектов авторского права, за исключением языков программирования – в Законе четко установлено, что на них охрана не распространяется. </w:t>
      </w:r>
    </w:p>
    <w:p w:rsidR="008869B3" w:rsidRDefault="008869B3" w:rsidP="008869B3">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Условия охраны авторских прав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Главным аспектом создания законодательства в области авторского права служит необходимость в обеспечении охраны и защиты авторских прав и объектов. Чётко сформированные условия и меры по охране авторских прав, которые были бы обязательны для исполнения на территории государства, необходимы для обеспечения конституционных гарантий защиты прав и интересов граждан.</w:t>
      </w:r>
    </w:p>
    <w:p w:rsidR="008869B3" w:rsidRDefault="008869B3" w:rsidP="008869B3">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 Закону Японии авторские произведения обеспечиваются охраной при соблюдении одного из следующих условий:</w:t>
      </w:r>
    </w:p>
    <w:p w:rsidR="008869B3" w:rsidRDefault="008869B3" w:rsidP="008869B3">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если произведение (работа) создан</w:t>
      </w:r>
      <w:r>
        <w:rPr>
          <w:rFonts w:ascii="Times New Roman" w:eastAsia="Times New Roman" w:hAnsi="Times New Roman" w:cs="Times New Roman"/>
          <w:sz w:val="24"/>
          <w:szCs w:val="24"/>
        </w:rPr>
        <w:t>о</w:t>
      </w:r>
      <w:r>
        <w:rPr>
          <w:rFonts w:ascii="Times New Roman" w:eastAsia="Times New Roman" w:hAnsi="Times New Roman" w:cs="Times New Roman"/>
          <w:color w:val="000000"/>
          <w:sz w:val="24"/>
          <w:szCs w:val="24"/>
        </w:rPr>
        <w:t xml:space="preserve"> японскими подданными, в число которых входят физические лица и юридические лица, зарегистрированные в Японии, либо имеющие свои главные офисы в Японии;</w:t>
      </w:r>
    </w:p>
    <w:p w:rsidR="008869B3" w:rsidRDefault="008869B3" w:rsidP="008869B3">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если произведение было впервые опубликовано в Японии или впервые опубликовано в другой стране, а затем опубликовано в Японии в течение тридцати дней с даты первой публикации;</w:t>
      </w:r>
    </w:p>
    <w:p w:rsidR="008869B3" w:rsidRDefault="008869B3" w:rsidP="008869B3">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 случае, если Япония имеет</w:t>
      </w:r>
      <w:r>
        <w:rPr>
          <w:rFonts w:ascii="Times New Roman" w:eastAsia="Times New Roman" w:hAnsi="Times New Roman" w:cs="Times New Roman"/>
          <w:sz w:val="24"/>
          <w:szCs w:val="24"/>
        </w:rPr>
        <w:t xml:space="preserve"> </w:t>
      </w:r>
      <w:sdt>
        <w:sdtPr>
          <w:rPr>
            <w:rFonts w:ascii="Times New Roman" w:hAnsi="Times New Roman" w:cs="Times New Roman"/>
          </w:rPr>
          <w:tag w:val="goog_rdk_0"/>
          <w:id w:val="561221813"/>
        </w:sdtPr>
        <w:sdtEndPr>
          <w:rPr>
            <w:rFonts w:eastAsia="Times New Roman"/>
            <w:color w:val="000000"/>
            <w:sz w:val="24"/>
            <w:szCs w:val="24"/>
          </w:rPr>
        </w:sdtEndPr>
        <w:sdtContent>
          <w:r w:rsidRPr="00E44343">
            <w:rPr>
              <w:rFonts w:ascii="Times New Roman" w:eastAsia="Gungsuh" w:hAnsi="Times New Roman" w:cs="Times New Roman"/>
              <w:color w:val="000000"/>
              <w:sz w:val="24"/>
              <w:szCs w:val="24"/>
            </w:rPr>
            <w:t>обязательства по обеспечению охраны в соответ</w:t>
          </w:r>
          <w:r>
            <w:rPr>
              <w:rFonts w:ascii="Times New Roman" w:eastAsia="Gungsuh" w:hAnsi="Times New Roman" w:cs="Times New Roman"/>
              <w:color w:val="000000"/>
              <w:sz w:val="24"/>
              <w:szCs w:val="24"/>
            </w:rPr>
            <w:t>ствии с международным договором.</w:t>
          </w:r>
        </w:sdtContent>
      </w:sdt>
    </w:p>
    <w:p w:rsidR="008869B3" w:rsidRDefault="008869B3" w:rsidP="008869B3">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Российское законодательство в этой части совпадает с Законом Японии, в ст. 1256 ГК РФ приводятся даже более подробные условия предоставления охраны произведениям:    </w:t>
      </w:r>
    </w:p>
    <w:p w:rsidR="008869B3" w:rsidRDefault="008869B3" w:rsidP="008869B3">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независимо от гражданства автора </w:t>
      </w:r>
      <w:r>
        <w:rPr>
          <w:rFonts w:ascii="Times New Roman" w:eastAsia="Times New Roman" w:hAnsi="Times New Roman" w:cs="Times New Roman"/>
          <w:sz w:val="24"/>
          <w:szCs w:val="24"/>
        </w:rPr>
        <w:t xml:space="preserve">или </w:t>
      </w:r>
      <w:r>
        <w:rPr>
          <w:rFonts w:ascii="Times New Roman" w:eastAsia="Times New Roman" w:hAnsi="Times New Roman" w:cs="Times New Roman"/>
          <w:color w:val="000000"/>
          <w:sz w:val="24"/>
          <w:szCs w:val="24"/>
        </w:rPr>
        <w:t xml:space="preserve">его правопреемника, если произведение обнародовано </w:t>
      </w:r>
      <w:r>
        <w:rPr>
          <w:rFonts w:ascii="Times New Roman" w:eastAsia="Times New Roman" w:hAnsi="Times New Roman" w:cs="Times New Roman"/>
          <w:sz w:val="24"/>
          <w:szCs w:val="24"/>
        </w:rPr>
        <w:t>или</w:t>
      </w:r>
      <w:r>
        <w:rPr>
          <w:rFonts w:ascii="Times New Roman" w:eastAsia="Times New Roman" w:hAnsi="Times New Roman" w:cs="Times New Roman"/>
          <w:color w:val="000000"/>
          <w:sz w:val="24"/>
          <w:szCs w:val="24"/>
        </w:rPr>
        <w:t xml:space="preserve"> находится в какой-либо объективной форме на территории России;</w:t>
      </w:r>
    </w:p>
    <w:p w:rsidR="008869B3" w:rsidRDefault="008869B3" w:rsidP="008869B3">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для российских граждан охрана также распространяется и в случае, если произведение было обнародовано за рубежом </w:t>
      </w:r>
      <w:r>
        <w:rPr>
          <w:rFonts w:ascii="Times New Roman" w:eastAsia="Times New Roman" w:hAnsi="Times New Roman" w:cs="Times New Roman"/>
          <w:sz w:val="24"/>
          <w:szCs w:val="24"/>
        </w:rPr>
        <w:t>или</w:t>
      </w:r>
      <w:r>
        <w:rPr>
          <w:rFonts w:ascii="Times New Roman" w:eastAsia="Times New Roman" w:hAnsi="Times New Roman" w:cs="Times New Roman"/>
          <w:color w:val="000000"/>
          <w:sz w:val="24"/>
          <w:szCs w:val="24"/>
        </w:rPr>
        <w:t xml:space="preserve"> находится в какой-либо объективной форме за рубежом;</w:t>
      </w:r>
    </w:p>
    <w:p w:rsidR="008869B3" w:rsidRDefault="008869B3" w:rsidP="008869B3">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то же положение касается охраны произведений иностранных граждан и лиц без гражданства в соответствии с международными договорами РФ.           </w:t>
      </w:r>
    </w:p>
    <w:p w:rsidR="008869B3" w:rsidRDefault="008869B3" w:rsidP="008869B3">
      <w:pP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Как и в японском Законе, в России произведение считается впервые обнародованным пут</w:t>
      </w:r>
      <w:r>
        <w:rPr>
          <w:rFonts w:ascii="Times New Roman" w:eastAsia="Times New Roman" w:hAnsi="Times New Roman" w:cs="Times New Roman"/>
          <w:sz w:val="24"/>
          <w:szCs w:val="24"/>
        </w:rPr>
        <w:t>ё</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sz w:val="24"/>
          <w:szCs w:val="24"/>
        </w:rPr>
        <w:t>публикации</w:t>
      </w:r>
      <w:r>
        <w:rPr>
          <w:rFonts w:ascii="Times New Roman" w:eastAsia="Times New Roman" w:hAnsi="Times New Roman" w:cs="Times New Roman"/>
          <w:color w:val="000000"/>
          <w:sz w:val="24"/>
          <w:szCs w:val="24"/>
        </w:rPr>
        <w:t xml:space="preserve"> внутри страны, если в течение тридцати дней после даты перво</w:t>
      </w:r>
      <w:r>
        <w:rPr>
          <w:rFonts w:ascii="Times New Roman" w:eastAsia="Times New Roman" w:hAnsi="Times New Roman" w:cs="Times New Roman"/>
          <w:sz w:val="24"/>
          <w:szCs w:val="24"/>
        </w:rPr>
        <w:t>й публикации за рубежом</w:t>
      </w:r>
      <w:r>
        <w:rPr>
          <w:rFonts w:ascii="Times New Roman" w:eastAsia="Times New Roman" w:hAnsi="Times New Roman" w:cs="Times New Roman"/>
          <w:color w:val="000000"/>
          <w:sz w:val="24"/>
          <w:szCs w:val="24"/>
        </w:rPr>
        <w:t xml:space="preserve"> оно было опубликовано на территории России.</w:t>
      </w:r>
    </w:p>
    <w:p w:rsidR="008869B3" w:rsidRPr="006108C4" w:rsidRDefault="008869B3" w:rsidP="008869B3">
      <w:pPr>
        <w:spacing w:after="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Досудебное урегулирование споров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По японскому Закону</w:t>
      </w:r>
      <w:r>
        <w:rPr>
          <w:rFonts w:ascii="Times New Roman" w:eastAsia="Times New Roman" w:hAnsi="Times New Roman" w:cs="Times New Roman"/>
          <w:sz w:val="24"/>
          <w:szCs w:val="24"/>
        </w:rPr>
        <w:t xml:space="preserve"> в случае </w:t>
      </w:r>
      <w:r>
        <w:rPr>
          <w:rFonts w:ascii="Times New Roman" w:eastAsia="Times New Roman" w:hAnsi="Times New Roman" w:cs="Times New Roman"/>
          <w:color w:val="000000"/>
          <w:sz w:val="24"/>
          <w:szCs w:val="24"/>
        </w:rPr>
        <w:t>возни</w:t>
      </w:r>
      <w:r>
        <w:rPr>
          <w:rFonts w:ascii="Times New Roman" w:eastAsia="Times New Roman" w:hAnsi="Times New Roman" w:cs="Times New Roman"/>
          <w:sz w:val="24"/>
          <w:szCs w:val="24"/>
        </w:rPr>
        <w:t>кновения</w:t>
      </w:r>
      <w:r>
        <w:rPr>
          <w:rFonts w:ascii="Times New Roman" w:eastAsia="Times New Roman" w:hAnsi="Times New Roman" w:cs="Times New Roman"/>
          <w:color w:val="000000"/>
          <w:sz w:val="24"/>
          <w:szCs w:val="24"/>
        </w:rPr>
        <w:t xml:space="preserve"> спора по поводу авторского права или смежных прав, заинтересованная сторона может обратиться за посредничеством в Агентство по делам культуры.</w:t>
      </w:r>
      <w:r>
        <w:rPr>
          <w:rFonts w:ascii="Times New Roman" w:eastAsia="Times New Roman" w:hAnsi="Times New Roman" w:cs="Times New Roman"/>
          <w:sz w:val="24"/>
          <w:szCs w:val="24"/>
        </w:rPr>
        <w:t xml:space="preserve"> Комиссар Агентства по делам культуры назначает для каждого спора, касающегося авторского права или смежных прав, до трёх посредников с соответствующими знаниями и опытом. Комиссар также вправе отказать в передаче спора посредникам, если будет усмотрено отсутствие компетенции. Посредники могут отказаться от осуществления своих полномочий в случае, если станет ясно, что спор невозможно урегулировать в досудебном порядке и его необходимо передать в суд. Автор, правообладатель, обладатель права на публикацию, исполнитель или обладатель смежных прав также могут потребовать в претензионном порядке, чтобы лица, нарушающие или представляющие угрозу нарушения его прав, прекратили соответствующие деяния. </w:t>
      </w:r>
    </w:p>
    <w:p w:rsidR="008869B3" w:rsidRPr="00185357"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России также действует система направления претензии нарушителю прав с целью </w:t>
      </w:r>
      <w:r w:rsidRPr="00185357">
        <w:rPr>
          <w:rFonts w:ascii="Times New Roman" w:eastAsia="Times New Roman" w:hAnsi="Times New Roman" w:cs="Times New Roman"/>
          <w:sz w:val="24"/>
          <w:szCs w:val="24"/>
        </w:rPr>
        <w:t xml:space="preserve">досудебного урегулирования спора (например, о выплате компенсации за воспроизведение без разрешения, об удалении объектов авторских прав с интернет-ресурса и др.), а также существует процедура медиации, которой стороны спора вправе воспользоваться на основе </w:t>
      </w:r>
      <w:r w:rsidRPr="00185357">
        <w:rPr>
          <w:rFonts w:ascii="Times New Roman" w:eastAsia="Times New Roman" w:hAnsi="Times New Roman" w:cs="Times New Roman"/>
          <w:sz w:val="24"/>
          <w:szCs w:val="24"/>
        </w:rPr>
        <w:lastRenderedPageBreak/>
        <w:t>добровольного согласия и сотрудничества</w:t>
      </w:r>
      <w:r w:rsidRPr="00185357">
        <w:rPr>
          <w:rStyle w:val="FootnoteReference"/>
          <w:rFonts w:ascii="Times New Roman" w:eastAsia="Times New Roman" w:hAnsi="Times New Roman" w:cs="Times New Roman"/>
          <w:sz w:val="24"/>
          <w:szCs w:val="24"/>
        </w:rPr>
        <w:footnoteReference w:id="761"/>
      </w:r>
      <w:r w:rsidRPr="00185357">
        <w:rPr>
          <w:rFonts w:ascii="Times New Roman" w:eastAsia="Times New Roman" w:hAnsi="Times New Roman" w:cs="Times New Roman"/>
          <w:sz w:val="24"/>
          <w:szCs w:val="24"/>
        </w:rPr>
        <w:t>. Стоит отметить, что в 2017 году в России установлен обязательный порядок досудебного урегулирования споров по некоторым вопросам интеллектуального права</w:t>
      </w:r>
      <w:r w:rsidRPr="00185357">
        <w:rPr>
          <w:rFonts w:ascii="Times New Roman" w:eastAsia="Times New Roman" w:hAnsi="Times New Roman" w:cs="Times New Roman"/>
          <w:sz w:val="24"/>
          <w:szCs w:val="24"/>
          <w:vertAlign w:val="superscript"/>
        </w:rPr>
        <w:footnoteReference w:id="762"/>
      </w:r>
      <w:r w:rsidRPr="00185357">
        <w:rPr>
          <w:rFonts w:ascii="Times New Roman" w:eastAsia="Times New Roman" w:hAnsi="Times New Roman" w:cs="Times New Roman"/>
          <w:sz w:val="24"/>
          <w:szCs w:val="24"/>
        </w:rPr>
        <w:t>, а именно:</w:t>
      </w:r>
    </w:p>
    <w:p w:rsidR="008869B3" w:rsidRPr="00185357"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t xml:space="preserve">- о возмещении убытков или выплате компенсации. При этом и правообладатель, и нарушитель его права должны быть юридическими лицами или индивидуальными предпринимателями и спор должен быть подведомствен арбитражному суду; </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о досрочном прекращении правовой охраны товарного знака вследствие его неиспользования.</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 остальным спорам автор или правообладатель имеет право обратиться в суд, минуя предварительные переговоры с нарушителем прав.</w:t>
      </w:r>
    </w:p>
    <w:p w:rsidR="008869B3" w:rsidRDefault="008869B3" w:rsidP="008869B3">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Судебная защита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Японии, как и в России, существует один специализированный суд по интеллектуальным правам, распространяющий юрисдикцию на территорию всего государства. В Японии это Высший Суд по интеллектуальным правам, в России </w:t>
      </w:r>
      <w:r>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rPr>
        <w:t xml:space="preserve"> Суд по интеллектуальным правам, являющийся специализированным арбитражным судом.</w:t>
      </w:r>
    </w:p>
    <w:p w:rsidR="008869B3" w:rsidRDefault="008869B3" w:rsidP="008869B3">
      <w:pPr>
        <w:spacing w:after="0"/>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688960" behindDoc="0" locked="0" layoutInCell="1" hidden="0" allowOverlap="1" wp14:anchorId="4647428B" wp14:editId="36D0AB43">
                <wp:simplePos x="0" y="0"/>
                <wp:positionH relativeFrom="column">
                  <wp:posOffset>1279525</wp:posOffset>
                </wp:positionH>
                <wp:positionV relativeFrom="paragraph">
                  <wp:posOffset>441325</wp:posOffset>
                </wp:positionV>
                <wp:extent cx="3124200" cy="368242"/>
                <wp:effectExtent l="0" t="0" r="0" b="0"/>
                <wp:wrapNone/>
                <wp:docPr id="39" name="Скругленный прямоугольник 63"/>
                <wp:cNvGraphicFramePr/>
                <a:graphic xmlns:a="http://schemas.openxmlformats.org/drawingml/2006/main">
                  <a:graphicData uri="http://schemas.microsoft.com/office/word/2010/wordprocessingShape">
                    <wps:wsp>
                      <wps:cNvSpPr/>
                      <wps:spPr>
                        <a:xfrm>
                          <a:off x="0" y="0"/>
                          <a:ext cx="3124200" cy="368242"/>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4647428B" id="Скругленный прямоугольник 63" o:spid="_x0000_s1030" style="position:absolute;left:0;text-align:left;margin-left:100.75pt;margin-top:34.75pt;width:246pt;height:29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rFonts w:ascii="Times New Roman" w:eastAsia="Times New Roman" w:hAnsi="Times New Roman" w:cs="Times New Roman"/>
          <w:sz w:val="24"/>
          <w:szCs w:val="24"/>
        </w:rPr>
        <w:t>Судебная система рассмотрения споров об интеллектуальной собственности в Японии (по убыванию):</w:t>
      </w:r>
    </w:p>
    <w:p w:rsidR="008869B3" w:rsidRDefault="008869B3" w:rsidP="008869B3">
      <w:pPr>
        <w:spacing w:after="0"/>
        <w:ind w:left="1415"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Верховный Суд (последняя инстанция)</w:t>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691008" behindDoc="0" locked="0" layoutInCell="1" hidden="0" allowOverlap="1" wp14:anchorId="7E46EEDF" wp14:editId="0246D06F">
                <wp:simplePos x="0" y="0"/>
                <wp:positionH relativeFrom="column">
                  <wp:posOffset>4279265</wp:posOffset>
                </wp:positionH>
                <wp:positionV relativeFrom="paragraph">
                  <wp:posOffset>16510</wp:posOffset>
                </wp:positionV>
                <wp:extent cx="25400" cy="294640"/>
                <wp:effectExtent l="0" t="0" r="0" b="0"/>
                <wp:wrapNone/>
                <wp:docPr id="88" name="Прямая со стрелкой 53"/>
                <wp:cNvGraphicFramePr/>
                <a:graphic xmlns:a="http://schemas.openxmlformats.org/drawingml/2006/main">
                  <a:graphicData uri="http://schemas.microsoft.com/office/word/2010/wordprocessingShape">
                    <wps:wsp>
                      <wps:cNvCnPr/>
                      <wps:spPr>
                        <a:xfrm rot="10800000">
                          <a:off x="0" y="0"/>
                          <a:ext cx="25400" cy="294640"/>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type w14:anchorId="700BBEF2" id="_x0000_t32" coordsize="21600,21600" o:spt="32" o:oned="t" path="m,l21600,21600e" filled="f">
                <v:path arrowok="t" fillok="f" o:connecttype="none"/>
                <o:lock v:ext="edit" shapetype="t"/>
              </v:shapetype>
              <v:shape id="Прямая со стрелкой 53" o:spid="_x0000_s1026" type="#_x0000_t32" style="position:absolute;margin-left:336.95pt;margin-top:1.3pt;width:2pt;height:23.2pt;rotation:18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" strokecolor="black [3200]">
                <v:stroke startarrowwidth="narrow" startarrowlength="short" endarrow="block" joinstyle="miter"/>
              </v:shape>
            </w:pict>
          </mc:Fallback>
        </mc:AlternateContent>
      </w:r>
      <w:r>
        <w:rPr>
          <w:noProof/>
          <w:lang w:eastAsia="ja-JP"/>
        </w:rPr>
        <mc:AlternateContent>
          <mc:Choice Requires="wps">
            <w:drawing>
              <wp:anchor distT="0" distB="0" distL="114300" distR="114300" simplePos="0" relativeHeight="251689984" behindDoc="0" locked="0" layoutInCell="1" hidden="0" allowOverlap="1" wp14:anchorId="71B6E9B2" wp14:editId="1130346D">
                <wp:simplePos x="0" y="0"/>
                <wp:positionH relativeFrom="column">
                  <wp:posOffset>1345565</wp:posOffset>
                </wp:positionH>
                <wp:positionV relativeFrom="paragraph">
                  <wp:posOffset>16510</wp:posOffset>
                </wp:positionV>
                <wp:extent cx="25400" cy="294640"/>
                <wp:effectExtent l="0" t="0" r="0" b="0"/>
                <wp:wrapNone/>
                <wp:docPr id="87" name="Прямая со стрелкой 81"/>
                <wp:cNvGraphicFramePr/>
                <a:graphic xmlns:a="http://schemas.openxmlformats.org/drawingml/2006/main">
                  <a:graphicData uri="http://schemas.microsoft.com/office/word/2010/wordprocessingShape">
                    <wps:wsp>
                      <wps:cNvCnPr/>
                      <wps:spPr>
                        <a:xfrm rot="10800000">
                          <a:off x="0" y="0"/>
                          <a:ext cx="25400" cy="294640"/>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3EB3038B" id="Прямая со стрелкой 81" o:spid="_x0000_s1026" type="#_x0000_t32" style="position:absolute;margin-left:105.95pt;margin-top:1.3pt;width:2pt;height:23.2pt;rotation:18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" strokecolor="black [3200]">
                <v:stroke startarrowwidth="narrow" startarrowlength="short" endarrow="block" joinstyle="miter"/>
              </v:shape>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693056" behindDoc="0" locked="0" layoutInCell="1" hidden="0" allowOverlap="1" wp14:anchorId="0157ED3A" wp14:editId="25348351">
                <wp:simplePos x="0" y="0"/>
                <wp:positionH relativeFrom="column">
                  <wp:posOffset>2996565</wp:posOffset>
                </wp:positionH>
                <wp:positionV relativeFrom="paragraph">
                  <wp:posOffset>177800</wp:posOffset>
                </wp:positionV>
                <wp:extent cx="3002280" cy="1524000"/>
                <wp:effectExtent l="0" t="0" r="26670" b="19050"/>
                <wp:wrapNone/>
                <wp:docPr id="90" name="Скругленный прямоугольник 71"/>
                <wp:cNvGraphicFramePr/>
                <a:graphic xmlns:a="http://schemas.openxmlformats.org/drawingml/2006/main">
                  <a:graphicData uri="http://schemas.microsoft.com/office/word/2010/wordprocessingShape">
                    <wps:wsp>
                      <wps:cNvSpPr/>
                      <wps:spPr>
                        <a:xfrm>
                          <a:off x="0" y="0"/>
                          <a:ext cx="3002280" cy="152400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157ED3A" id="Скругленный прямоугольник 71" o:spid="_x0000_s1031" style="position:absolute;left:0;text-align:left;margin-left:235.95pt;margin-top:14pt;width:236.4pt;height:120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noProof/>
          <w:lang w:eastAsia="ja-JP"/>
        </w:rPr>
        <mc:AlternateContent>
          <mc:Choice Requires="wps">
            <w:drawing>
              <wp:anchor distT="0" distB="0" distL="114300" distR="114300" simplePos="0" relativeHeight="251692032" behindDoc="0" locked="0" layoutInCell="1" hidden="0" allowOverlap="1" wp14:anchorId="6A9E8B92" wp14:editId="5F5D60E0">
                <wp:simplePos x="0" y="0"/>
                <wp:positionH relativeFrom="column">
                  <wp:posOffset>-108585</wp:posOffset>
                </wp:positionH>
                <wp:positionV relativeFrom="paragraph">
                  <wp:posOffset>135255</wp:posOffset>
                </wp:positionV>
                <wp:extent cx="2933065" cy="857250"/>
                <wp:effectExtent l="0" t="0" r="19685" b="19050"/>
                <wp:wrapNone/>
                <wp:docPr id="89" name="Скругленный прямоугольник 80"/>
                <wp:cNvGraphicFramePr/>
                <a:graphic xmlns:a="http://schemas.openxmlformats.org/drawingml/2006/main">
                  <a:graphicData uri="http://schemas.microsoft.com/office/word/2010/wordprocessingShape">
                    <wps:wsp>
                      <wps:cNvSpPr/>
                      <wps:spPr>
                        <a:xfrm>
                          <a:off x="0" y="0"/>
                          <a:ext cx="2933065" cy="85725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oundrect w14:anchorId="6A9E8B92" id="Скругленный прямоугольник 80" o:spid="_x0000_s1032" style="position:absolute;left:0;text-align:left;margin-left:-8.55pt;margin-top:10.65pt;width:230.95pt;height:67.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Высший Суд по интеллектуальным </w:t>
      </w:r>
      <w:r>
        <w:rPr>
          <w:rFonts w:ascii="Times New Roman" w:eastAsia="Times New Roman" w:hAnsi="Times New Roman" w:cs="Times New Roman"/>
          <w:sz w:val="24"/>
          <w:szCs w:val="24"/>
        </w:rPr>
        <w:tab/>
        <w:t xml:space="preserve">                   Высший Суд с юрисдикцией над </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правам (вторая инстанция) </w:t>
      </w:r>
      <w:r>
        <w:rPr>
          <w:rFonts w:ascii="Times New Roman" w:eastAsia="Times New Roman" w:hAnsi="Times New Roman" w:cs="Times New Roman"/>
          <w:sz w:val="24"/>
          <w:szCs w:val="24"/>
        </w:rPr>
        <w:tab/>
        <w:t xml:space="preserve">                           территорией, на которой расположен </w: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суд первой инстанции </w:t>
      </w:r>
      <w:r>
        <w:rPr>
          <w:noProof/>
          <w:lang w:eastAsia="ja-JP"/>
        </w:rPr>
        <mc:AlternateContent>
          <mc:Choice Requires="wps">
            <w:drawing>
              <wp:anchor distT="0" distB="0" distL="114300" distR="114300" simplePos="0" relativeHeight="251694080" behindDoc="0" locked="0" layoutInCell="1" hidden="0" allowOverlap="1" wp14:anchorId="1C5A6B10" wp14:editId="53C9F7B0">
                <wp:simplePos x="0" y="0"/>
                <wp:positionH relativeFrom="column">
                  <wp:posOffset>1346200</wp:posOffset>
                </wp:positionH>
                <wp:positionV relativeFrom="paragraph">
                  <wp:posOffset>50800</wp:posOffset>
                </wp:positionV>
                <wp:extent cx="25400" cy="677573"/>
                <wp:effectExtent l="0" t="0" r="0" b="0"/>
                <wp:wrapNone/>
                <wp:docPr id="91" name="Прямая со стрелкой 51"/>
                <wp:cNvGraphicFramePr/>
                <a:graphic xmlns:a="http://schemas.openxmlformats.org/drawingml/2006/main">
                  <a:graphicData uri="http://schemas.microsoft.com/office/word/2010/wordprocessingShape">
                    <wps:wsp>
                      <wps:cNvCnPr/>
                      <wps:spPr>
                        <a:xfrm rot="10800000">
                          <a:off x="5346000" y="3441214"/>
                          <a:ext cx="0" cy="677573"/>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00BC2738" id="Прямая со стрелкой 51" o:spid="_x0000_s1026" type="#_x0000_t32" style="position:absolute;margin-left:106pt;margin-top:4pt;width:2pt;height:53.35pt;rotation:18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" strokecolor="black [3200]">
                <v:stroke startarrowwidth="narrow" startarrowlength="short" endarrow="block" joinstyle="miter"/>
              </v:shape>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(вторая инстанция)</w:t>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w:lastRenderedPageBreak/>
        <mc:AlternateContent>
          <mc:Choice Requires="wps">
            <w:drawing>
              <wp:anchor distT="0" distB="0" distL="114300" distR="114300" simplePos="0" relativeHeight="251695104" behindDoc="0" locked="0" layoutInCell="1" hidden="0" allowOverlap="1" wp14:anchorId="06300198" wp14:editId="7AB9D1D9">
                <wp:simplePos x="0" y="0"/>
                <wp:positionH relativeFrom="column">
                  <wp:posOffset>4279900</wp:posOffset>
                </wp:positionH>
                <wp:positionV relativeFrom="paragraph">
                  <wp:posOffset>25400</wp:posOffset>
                </wp:positionV>
                <wp:extent cx="25400" cy="326418"/>
                <wp:effectExtent l="0" t="0" r="0" b="0"/>
                <wp:wrapNone/>
                <wp:docPr id="92" name="Прямая со стрелкой 73"/>
                <wp:cNvGraphicFramePr/>
                <a:graphic xmlns:a="http://schemas.openxmlformats.org/drawingml/2006/main">
                  <a:graphicData uri="http://schemas.microsoft.com/office/word/2010/wordprocessingShape">
                    <wps:wsp>
                      <wps:cNvCnPr/>
                      <wps:spPr>
                        <a:xfrm rot="10800000">
                          <a:off x="5346000" y="3616791"/>
                          <a:ext cx="0" cy="326418"/>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391B89A3" id="Прямая со стрелкой 73" o:spid="_x0000_s1026" type="#_x0000_t32" style="position:absolute;margin-left:337pt;margin-top:2pt;width:2pt;height:25.7pt;rotation:180;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" strokecolor="black [3200]">
                <v:stroke startarrowwidth="narrow" startarrowlength="short" endarrow="block" joinstyle="miter"/>
              </v:shape>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696128" behindDoc="0" locked="0" layoutInCell="1" hidden="0" allowOverlap="1" wp14:anchorId="45B4636C" wp14:editId="34570E29">
                <wp:simplePos x="0" y="0"/>
                <wp:positionH relativeFrom="column">
                  <wp:posOffset>72390</wp:posOffset>
                </wp:positionH>
                <wp:positionV relativeFrom="paragraph">
                  <wp:posOffset>156210</wp:posOffset>
                </wp:positionV>
                <wp:extent cx="2510790" cy="1885950"/>
                <wp:effectExtent l="0" t="0" r="22860" b="19050"/>
                <wp:wrapNone/>
                <wp:docPr id="93" name="Скругленный прямоугольник 64"/>
                <wp:cNvGraphicFramePr/>
                <a:graphic xmlns:a="http://schemas.openxmlformats.org/drawingml/2006/main">
                  <a:graphicData uri="http://schemas.microsoft.com/office/word/2010/wordprocessingShape">
                    <wps:wsp>
                      <wps:cNvSpPr/>
                      <wps:spPr>
                        <a:xfrm>
                          <a:off x="0" y="0"/>
                          <a:ext cx="2510790" cy="188595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45B4636C" id="Скругленный прямоугольник 64" o:spid="_x0000_s1033" style="position:absolute;left:0;text-align:left;margin-left:5.7pt;margin-top:12.3pt;width:197.7pt;height:14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noProof/>
          <w:lang w:eastAsia="ja-JP"/>
        </w:rPr>
        <mc:AlternateContent>
          <mc:Choice Requires="wps">
            <w:drawing>
              <wp:anchor distT="0" distB="0" distL="114300" distR="114300" simplePos="0" relativeHeight="251697152" behindDoc="0" locked="0" layoutInCell="1" hidden="0" allowOverlap="1" wp14:anchorId="0AC71244" wp14:editId="1214663D">
                <wp:simplePos x="0" y="0"/>
                <wp:positionH relativeFrom="column">
                  <wp:posOffset>2996565</wp:posOffset>
                </wp:positionH>
                <wp:positionV relativeFrom="paragraph">
                  <wp:posOffset>156210</wp:posOffset>
                </wp:positionV>
                <wp:extent cx="3001010" cy="1152525"/>
                <wp:effectExtent l="0" t="0" r="27940" b="28575"/>
                <wp:wrapNone/>
                <wp:docPr id="94" name="Скругленный прямоугольник 55"/>
                <wp:cNvGraphicFramePr/>
                <a:graphic xmlns:a="http://schemas.openxmlformats.org/drawingml/2006/main">
                  <a:graphicData uri="http://schemas.microsoft.com/office/word/2010/wordprocessingShape">
                    <wps:wsp>
                      <wps:cNvSpPr/>
                      <wps:spPr>
                        <a:xfrm>
                          <a:off x="0" y="0"/>
                          <a:ext cx="3001010" cy="1152525"/>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line="258" w:lineRule="auto"/>
                              <w:jc w:val="center"/>
                              <w:textDirection w:val="btLr"/>
                            </w:pPr>
                            <w:r>
                              <w:rPr>
                                <w:color w:val="000000"/>
                              </w:rPr>
                              <w:t xml:space="preserve"> </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AC71244" id="Скругленный прямоугольник 55" o:spid="_x0000_s1034" style="position:absolute;left:0;text-align:left;margin-left:235.95pt;margin-top:12.3pt;width:236.3pt;height:90.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" filled="f" strokecolor="black [3200]" strokeweight="1pt">
                <v:stroke startarrowwidth="narrow" startarrowlength="short" endarrowwidth="narrow" endarrowlength="short" joinstyle="miter"/>
                <v:textbox inset="2.53958mm,1.2694mm,2.53958mm,1.2694mm">
                  <w:txbxContent>
                    <w:p w:rsidR="008869B3" w:rsidRDefault="008869B3" w:rsidP="008869B3">
                      <w:pPr>
                        <w:spacing w:line="258" w:lineRule="auto"/>
                        <w:jc w:val="center"/>
                        <w:textDirection w:val="btLr"/>
                      </w:pPr>
                      <w:r>
                        <w:rPr>
                          <w:color w:val="000000"/>
                        </w:rPr>
                        <w:t xml:space="preserve"> </w:t>
                      </w:r>
                    </w:p>
                  </w:txbxContent>
                </v:textbox>
              </v:roundrect>
            </w:pict>
          </mc:Fallback>
        </mc:AlternateConten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Окружные суды Токио и Осака,                </w:t>
      </w:r>
      <w:r>
        <w:rPr>
          <w:rFonts w:ascii="Times New Roman" w:eastAsia="Times New Roman" w:hAnsi="Times New Roman" w:cs="Times New Roman"/>
          <w:sz w:val="24"/>
          <w:szCs w:val="24"/>
        </w:rPr>
        <w:tab/>
        <w:t xml:space="preserve">           Городские суды, которые не </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любой городской суд Японии,                     входят в юрисдикцию суда Токио\Осака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если он входит в юрисдикцию                                       (первая инстанция)</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Окружного суда Токио\Осака </w: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(первая инстанция)</w:t>
      </w:r>
    </w:p>
    <w:p w:rsidR="008869B3" w:rsidRDefault="008869B3" w:rsidP="008869B3">
      <w:pPr>
        <w:spacing w:after="0"/>
        <w:jc w:val="center"/>
        <w:rPr>
          <w:rFonts w:ascii="Times New Roman" w:eastAsia="Times New Roman" w:hAnsi="Times New Roman" w:cs="Times New Roman"/>
          <w:sz w:val="20"/>
          <w:szCs w:val="20"/>
        </w:rPr>
      </w:pPr>
      <w:r>
        <w:rPr>
          <w:rFonts w:ascii="Times New Roman" w:eastAsia="Times New Roman" w:hAnsi="Times New Roman" w:cs="Times New Roman"/>
          <w:i/>
          <w:sz w:val="20"/>
          <w:szCs w:val="20"/>
        </w:rPr>
        <w:t>Рис. 1</w:t>
      </w:r>
      <w:r w:rsidRPr="00F01D56">
        <w:rPr>
          <w:rStyle w:val="FootnoteReference"/>
          <w:rFonts w:ascii="Times New Roman" w:eastAsia="Times New Roman" w:hAnsi="Times New Roman" w:cs="Times New Roman"/>
          <w:sz w:val="20"/>
          <w:szCs w:val="20"/>
        </w:rPr>
        <w:footnoteReference w:id="763"/>
      </w:r>
      <w:r>
        <w:rPr>
          <w:rFonts w:ascii="Times New Roman" w:eastAsia="Times New Roman" w:hAnsi="Times New Roman" w:cs="Times New Roman"/>
          <w:i/>
          <w:sz w:val="20"/>
          <w:szCs w:val="20"/>
        </w:rPr>
        <w:t>.</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Вместе с этим в Японии предусмотрена отдельная система рассмотрения исковых заявлений об обжаловании решений Патентного ведомства Японии (по убыванию):</w:t>
      </w:r>
    </w:p>
    <w:p w:rsidR="008869B3" w:rsidRDefault="008869B3" w:rsidP="008869B3">
      <w:pPr>
        <w:spacing w:after="0"/>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698176" behindDoc="0" locked="0" layoutInCell="1" hidden="0" allowOverlap="1" wp14:anchorId="33A2FA18" wp14:editId="0E612C96">
                <wp:simplePos x="0" y="0"/>
                <wp:positionH relativeFrom="margin">
                  <wp:align>center</wp:align>
                </wp:positionH>
                <wp:positionV relativeFrom="paragraph">
                  <wp:posOffset>320218</wp:posOffset>
                </wp:positionV>
                <wp:extent cx="3192145" cy="326390"/>
                <wp:effectExtent l="0" t="0" r="27305" b="16510"/>
                <wp:wrapNone/>
                <wp:docPr id="95" name="Скругленный прямоугольник 82"/>
                <wp:cNvGraphicFramePr/>
                <a:graphic xmlns:a="http://schemas.openxmlformats.org/drawingml/2006/main">
                  <a:graphicData uri="http://schemas.microsoft.com/office/word/2010/wordprocessingShape">
                    <wps:wsp>
                      <wps:cNvSpPr/>
                      <wps:spPr>
                        <a:xfrm>
                          <a:off x="0" y="0"/>
                          <a:ext cx="3192145" cy="32639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33A2FA18" id="Скругленный прямоугольник 82" o:spid="_x0000_s1035" style="position:absolute;left:0;text-align:left;margin-left:0;margin-top:25.2pt;width:251.35pt;height:25.7pt;z-index:251698176;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w10:wrap anchorx="margin"/>
              </v:roundrect>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Верховный Суд (последняя инстанция)</w:t>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699200" behindDoc="0" locked="0" layoutInCell="1" hidden="0" allowOverlap="1" wp14:anchorId="40F81D01" wp14:editId="097D9725">
                <wp:simplePos x="0" y="0"/>
                <wp:positionH relativeFrom="column">
                  <wp:posOffset>2844800</wp:posOffset>
                </wp:positionH>
                <wp:positionV relativeFrom="paragraph">
                  <wp:posOffset>63500</wp:posOffset>
                </wp:positionV>
                <wp:extent cx="25400" cy="242265"/>
                <wp:effectExtent l="0" t="0" r="0" b="0"/>
                <wp:wrapNone/>
                <wp:docPr id="96" name="Прямая со стрелкой 65"/>
                <wp:cNvGraphicFramePr/>
                <a:graphic xmlns:a="http://schemas.openxmlformats.org/drawingml/2006/main">
                  <a:graphicData uri="http://schemas.microsoft.com/office/word/2010/wordprocessingShape">
                    <wps:wsp>
                      <wps:cNvCnPr/>
                      <wps:spPr>
                        <a:xfrm rot="10800000">
                          <a:off x="5346000" y="3658868"/>
                          <a:ext cx="0" cy="242265"/>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3AAB3579" id="Прямая со стрелкой 65" o:spid="_x0000_s1026" type="#_x0000_t32" style="position:absolute;margin-left:224pt;margin-top:5pt;width:2pt;height:19.1pt;rotation:180;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" strokecolor="black [3200]">
                <v:stroke startarrowwidth="narrow" startarrowlength="short" endarrow="block" joinstyle="miter"/>
              </v:shape>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700224" behindDoc="0" locked="0" layoutInCell="1" hidden="0" allowOverlap="1" wp14:anchorId="321C0982" wp14:editId="78A59A5D">
                <wp:simplePos x="0" y="0"/>
                <wp:positionH relativeFrom="column">
                  <wp:posOffset>1367790</wp:posOffset>
                </wp:positionH>
                <wp:positionV relativeFrom="paragraph">
                  <wp:posOffset>191769</wp:posOffset>
                </wp:positionV>
                <wp:extent cx="2933065" cy="828675"/>
                <wp:effectExtent l="0" t="0" r="19685" b="28575"/>
                <wp:wrapNone/>
                <wp:docPr id="97" name="Скругленный прямоугольник 79"/>
                <wp:cNvGraphicFramePr/>
                <a:graphic xmlns:a="http://schemas.openxmlformats.org/drawingml/2006/main">
                  <a:graphicData uri="http://schemas.microsoft.com/office/word/2010/wordprocessingShape">
                    <wps:wsp>
                      <wps:cNvSpPr/>
                      <wps:spPr>
                        <a:xfrm>
                          <a:off x="0" y="0"/>
                          <a:ext cx="2933065" cy="828675"/>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oundrect w14:anchorId="321C0982" id="Скругленный прямоугольник 79" o:spid="_x0000_s1036" style="position:absolute;left:0;text-align:left;margin-left:107.7pt;margin-top:15.1pt;width:230.95pt;height:65.2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Высший Суд по интеллектуальным </w:t>
      </w:r>
      <w:r>
        <w:rPr>
          <w:rFonts w:ascii="Times New Roman" w:eastAsia="Times New Roman" w:hAnsi="Times New Roman" w:cs="Times New Roman"/>
          <w:sz w:val="24"/>
          <w:szCs w:val="24"/>
        </w:rPr>
        <w:tab/>
        <w:t xml:space="preserve"> </w: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правам (вторая инстанция)</w:t>
      </w:r>
      <w:r>
        <w:rPr>
          <w:rFonts w:ascii="Times New Roman" w:eastAsia="Times New Roman" w:hAnsi="Times New Roman" w:cs="Times New Roman"/>
          <w:sz w:val="24"/>
          <w:szCs w:val="24"/>
        </w:rPr>
        <w:tab/>
        <w:t xml:space="preserve"> </w: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noProof/>
          <w:lang w:eastAsia="ja-JP"/>
        </w:rPr>
        <mc:AlternateContent>
          <mc:Choice Requires="wps">
            <w:drawing>
              <wp:anchor distT="0" distB="0" distL="114300" distR="114300" simplePos="0" relativeHeight="251701248" behindDoc="0" locked="0" layoutInCell="1" hidden="0" allowOverlap="1" wp14:anchorId="041FCF56" wp14:editId="5361B8EF">
                <wp:simplePos x="0" y="0"/>
                <wp:positionH relativeFrom="column">
                  <wp:posOffset>2857500</wp:posOffset>
                </wp:positionH>
                <wp:positionV relativeFrom="paragraph">
                  <wp:posOffset>38100</wp:posOffset>
                </wp:positionV>
                <wp:extent cx="25400" cy="295110"/>
                <wp:effectExtent l="0" t="0" r="0" b="0"/>
                <wp:wrapNone/>
                <wp:docPr id="98" name="Прямая со стрелкой 58"/>
                <wp:cNvGraphicFramePr/>
                <a:graphic xmlns:a="http://schemas.openxmlformats.org/drawingml/2006/main">
                  <a:graphicData uri="http://schemas.microsoft.com/office/word/2010/wordprocessingShape">
                    <wps:wsp>
                      <wps:cNvCnPr/>
                      <wps:spPr>
                        <a:xfrm rot="10800000">
                          <a:off x="5346000" y="3632445"/>
                          <a:ext cx="0" cy="295110"/>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13220823" id="Прямая со стрелкой 58" o:spid="_x0000_s1026" type="#_x0000_t32" style="position:absolute;margin-left:225pt;margin-top:3pt;width:2pt;height:23.25pt;rotation:180;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" strokecolor="black [3200]">
                <v:stroke startarrowwidth="narrow" startarrowlength="short" endarrow="block" joinstyle="miter"/>
              </v:shape>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702272" behindDoc="0" locked="0" layoutInCell="1" hidden="0" allowOverlap="1" wp14:anchorId="6700867C" wp14:editId="1A341ED6">
                <wp:simplePos x="0" y="0"/>
                <wp:positionH relativeFrom="column">
                  <wp:posOffset>1536700</wp:posOffset>
                </wp:positionH>
                <wp:positionV relativeFrom="paragraph">
                  <wp:posOffset>282575</wp:posOffset>
                </wp:positionV>
                <wp:extent cx="2674014" cy="273957"/>
                <wp:effectExtent l="0" t="0" r="0" b="0"/>
                <wp:wrapNone/>
                <wp:docPr id="99" name="Скругленный прямоугольник 62"/>
                <wp:cNvGraphicFramePr/>
                <a:graphic xmlns:a="http://schemas.openxmlformats.org/drawingml/2006/main">
                  <a:graphicData uri="http://schemas.microsoft.com/office/word/2010/wordprocessingShape">
                    <wps:wsp>
                      <wps:cNvSpPr/>
                      <wps:spPr>
                        <a:xfrm>
                          <a:off x="0" y="0"/>
                          <a:ext cx="2674014" cy="273957"/>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6700867C" id="Скругленный прямоугольник 62" o:spid="_x0000_s1037" style="position:absolute;left:0;text-align:left;margin-left:121pt;margin-top:22.25pt;width:210.55pt;height:21.5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Патентное ведомство Японии</w:t>
      </w:r>
    </w:p>
    <w:p w:rsidR="008869B3" w:rsidRPr="006108C4" w:rsidRDefault="008869B3" w:rsidP="008869B3">
      <w:pPr>
        <w:spacing w:after="0"/>
        <w:jc w:val="center"/>
        <w:rPr>
          <w:rFonts w:ascii="Times New Roman" w:eastAsia="Times New Roman" w:hAnsi="Times New Roman" w:cs="Times New Roman"/>
          <w:sz w:val="20"/>
          <w:szCs w:val="20"/>
        </w:rPr>
      </w:pPr>
      <w:r w:rsidRPr="00F01D56">
        <w:rPr>
          <w:rFonts w:ascii="Times New Roman" w:eastAsia="Times New Roman" w:hAnsi="Times New Roman" w:cs="Times New Roman"/>
          <w:i/>
          <w:sz w:val="20"/>
          <w:szCs w:val="20"/>
        </w:rPr>
        <w:t>Рис. 2</w:t>
      </w:r>
      <w:r>
        <w:rPr>
          <w:rStyle w:val="FootnoteReference"/>
          <w:rFonts w:ascii="Times New Roman" w:eastAsia="Times New Roman" w:hAnsi="Times New Roman" w:cs="Times New Roman"/>
          <w:sz w:val="20"/>
          <w:szCs w:val="20"/>
        </w:rPr>
        <w:footnoteReference w:id="764"/>
      </w:r>
      <w:r>
        <w:rPr>
          <w:rFonts w:ascii="Times New Roman" w:eastAsia="Times New Roman" w:hAnsi="Times New Roman" w:cs="Times New Roman"/>
          <w:sz w:val="20"/>
          <w:szCs w:val="20"/>
        </w:rPr>
        <w:t>.</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Японии споры делятся на две большие категории: относящиеся к технологиям или нет, которые охватывают патентные права, права на полезные модели, права на дизайн и права </w:t>
      </w:r>
      <w:r>
        <w:rPr>
          <w:rFonts w:ascii="Times New Roman" w:eastAsia="Times New Roman" w:hAnsi="Times New Roman" w:cs="Times New Roman"/>
          <w:sz w:val="24"/>
          <w:szCs w:val="24"/>
        </w:rPr>
        <w:lastRenderedPageBreak/>
        <w:t>на товарные знаки</w:t>
      </w:r>
      <w:r>
        <w:rPr>
          <w:rFonts w:ascii="Times New Roman" w:eastAsia="Times New Roman" w:hAnsi="Times New Roman" w:cs="Times New Roman"/>
          <w:sz w:val="24"/>
          <w:szCs w:val="24"/>
          <w:vertAlign w:val="superscript"/>
        </w:rPr>
        <w:footnoteReference w:id="765"/>
      </w:r>
      <w:r>
        <w:rPr>
          <w:rFonts w:ascii="Times New Roman" w:eastAsia="Times New Roman" w:hAnsi="Times New Roman" w:cs="Times New Roman"/>
          <w:sz w:val="24"/>
          <w:szCs w:val="24"/>
        </w:rPr>
        <w:t>. По категории спора определяется юрисдикция суда, куда заявитель может подать исковое заявление. К примеру, Окружные суды Токио и Осака рассматривают обе категории споров, суды других округов рассматривают только споры, не относящиеся к технологиям. Перечень споров, относящихся к технологиям: патентные права; права на полезные модели; права на интегральные микросхемы; права авторов на компьютерные программы. Споры, не относящиеся к технологиям: права на дизайн; права на товарные знаки; авторские права (исключая права авторов на компьютерные программы); права селекционеров; нарушение интересов юридических лиц вследствие недобросовестной конкуренции.</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Японии также предусмотрена довольно строгая уголовная ответственность за нарушение авторских или смежных прав. Согласно Закону лицо, в случае подтверждения нарушения им авторских прав или смежных прав, подлежит наказанию в виде лишения свободы на срок от одного до десяти лет или штрафа в размере от 500 тысяч до 10 миллионов иен, либо и того, и другого. </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Судебная система рассмотрения споров об интеллектуальной собственности в России (по убыванию):</w:t>
      </w:r>
    </w:p>
    <w:p w:rsidR="008869B3" w:rsidRDefault="008869B3" w:rsidP="008869B3">
      <w:pPr>
        <w:spacing w:after="0"/>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703296" behindDoc="0" locked="0" layoutInCell="1" hidden="0" allowOverlap="1" wp14:anchorId="5C8FBEC6" wp14:editId="11969344">
                <wp:simplePos x="0" y="0"/>
                <wp:positionH relativeFrom="margin">
                  <wp:align>center</wp:align>
                </wp:positionH>
                <wp:positionV relativeFrom="paragraph">
                  <wp:posOffset>333375</wp:posOffset>
                </wp:positionV>
                <wp:extent cx="4919788" cy="257810"/>
                <wp:effectExtent l="0" t="0" r="14605" b="27940"/>
                <wp:wrapNone/>
                <wp:docPr id="100" name="Скругленный прямоугольник 56"/>
                <wp:cNvGraphicFramePr/>
                <a:graphic xmlns:a="http://schemas.openxmlformats.org/drawingml/2006/main">
                  <a:graphicData uri="http://schemas.microsoft.com/office/word/2010/wordprocessingShape">
                    <wps:wsp>
                      <wps:cNvSpPr/>
                      <wps:spPr>
                        <a:xfrm>
                          <a:off x="0" y="0"/>
                          <a:ext cx="4919788" cy="25781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5C8FBEC6" id="Скругленный прямоугольник 56" o:spid="_x0000_s1038" style="position:absolute;left:0;text-align:left;margin-left:0;margin-top:26.25pt;width:387.4pt;height:20.3pt;z-index:251703296;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w10:wrap anchorx="margin"/>
              </v:roundrect>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Верховный Суд Российской Федерации (последняя инстанция)</w:t>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704320" behindDoc="0" locked="0" layoutInCell="1" hidden="0" allowOverlap="1" wp14:anchorId="589C494E" wp14:editId="7EB5189D">
                <wp:simplePos x="0" y="0"/>
                <wp:positionH relativeFrom="column">
                  <wp:posOffset>510540</wp:posOffset>
                </wp:positionH>
                <wp:positionV relativeFrom="paragraph">
                  <wp:posOffset>218440</wp:posOffset>
                </wp:positionV>
                <wp:extent cx="2543768" cy="742950"/>
                <wp:effectExtent l="0" t="0" r="28575" b="19050"/>
                <wp:wrapNone/>
                <wp:docPr id="101" name="Скругленный прямоугольник 70"/>
                <wp:cNvGraphicFramePr/>
                <a:graphic xmlns:a="http://schemas.openxmlformats.org/drawingml/2006/main">
                  <a:graphicData uri="http://schemas.microsoft.com/office/word/2010/wordprocessingShape">
                    <wps:wsp>
                      <wps:cNvSpPr/>
                      <wps:spPr>
                        <a:xfrm>
                          <a:off x="0" y="0"/>
                          <a:ext cx="2543768" cy="74295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oundrect w14:anchorId="589C494E" id="Скругленный прямоугольник 70" o:spid="_x0000_s1039" style="position:absolute;left:0;text-align:left;margin-left:40.2pt;margin-top:17.2pt;width:200.3pt;height:58.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noProof/>
          <w:lang w:eastAsia="ja-JP"/>
        </w:rPr>
        <mc:AlternateContent>
          <mc:Choice Requires="wps">
            <w:drawing>
              <wp:anchor distT="0" distB="0" distL="114300" distR="114300" simplePos="0" relativeHeight="251705344" behindDoc="0" locked="0" layoutInCell="1" hidden="0" allowOverlap="1" wp14:anchorId="047E32BA" wp14:editId="786CCE6D">
                <wp:simplePos x="0" y="0"/>
                <wp:positionH relativeFrom="column">
                  <wp:posOffset>2336800</wp:posOffset>
                </wp:positionH>
                <wp:positionV relativeFrom="paragraph">
                  <wp:posOffset>38100</wp:posOffset>
                </wp:positionV>
                <wp:extent cx="25400" cy="128601"/>
                <wp:effectExtent l="0" t="0" r="0" b="0"/>
                <wp:wrapNone/>
                <wp:docPr id="102" name="Прямая со стрелкой 67"/>
                <wp:cNvGraphicFramePr/>
                <a:graphic xmlns:a="http://schemas.openxmlformats.org/drawingml/2006/main">
                  <a:graphicData uri="http://schemas.microsoft.com/office/word/2010/wordprocessingShape">
                    <wps:wsp>
                      <wps:cNvCnPr/>
                      <wps:spPr>
                        <a:xfrm rot="10800000">
                          <a:off x="5346000" y="3715700"/>
                          <a:ext cx="0" cy="128601"/>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78849E70" id="Прямая со стрелкой 67" o:spid="_x0000_s1026" type="#_x0000_t32" style="position:absolute;margin-left:184pt;margin-top:3pt;width:2pt;height:10.15pt;rotation:18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" strokecolor="black [3200]">
                <v:stroke startarrowwidth="narrow" startarrowlength="short" endarrow="block" joinstyle="miter"/>
              </v:shape>
            </w:pict>
          </mc:Fallback>
        </mc:AlternateContent>
      </w:r>
      <w:r>
        <w:rPr>
          <w:noProof/>
          <w:lang w:eastAsia="ja-JP"/>
        </w:rPr>
        <mc:AlternateContent>
          <mc:Choice Requires="wps">
            <w:drawing>
              <wp:anchor distT="0" distB="0" distL="114300" distR="114300" simplePos="0" relativeHeight="251706368" behindDoc="0" locked="0" layoutInCell="1" hidden="0" allowOverlap="1" wp14:anchorId="01382908" wp14:editId="628ACE14">
                <wp:simplePos x="0" y="0"/>
                <wp:positionH relativeFrom="column">
                  <wp:posOffset>762000</wp:posOffset>
                </wp:positionH>
                <wp:positionV relativeFrom="paragraph">
                  <wp:posOffset>38100</wp:posOffset>
                </wp:positionV>
                <wp:extent cx="25400" cy="128601"/>
                <wp:effectExtent l="0" t="0" r="0" b="0"/>
                <wp:wrapNone/>
                <wp:docPr id="103" name="Прямая со стрелкой 75"/>
                <wp:cNvGraphicFramePr/>
                <a:graphic xmlns:a="http://schemas.openxmlformats.org/drawingml/2006/main">
                  <a:graphicData uri="http://schemas.microsoft.com/office/word/2010/wordprocessingShape">
                    <wps:wsp>
                      <wps:cNvCnPr/>
                      <wps:spPr>
                        <a:xfrm rot="10800000">
                          <a:off x="5346000" y="3715700"/>
                          <a:ext cx="0" cy="128601"/>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7F10A3D8" id="Прямая со стрелкой 75" o:spid="_x0000_s1026" type="#_x0000_t32" style="position:absolute;margin-left:60pt;margin-top:3pt;width:2pt;height:10.15pt;rotation:180;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" strokecolor="black [3200]">
                <v:stroke startarrowwidth="narrow" startarrowlength="short" endarrow="block" joinstyle="miter"/>
              </v:shape>
            </w:pict>
          </mc:Fallback>
        </mc:AlternateContent>
      </w:r>
      <w:r>
        <w:rPr>
          <w:noProof/>
          <w:lang w:eastAsia="ja-JP"/>
        </w:rPr>
        <mc:AlternateContent>
          <mc:Choice Requires="wps">
            <w:drawing>
              <wp:anchor distT="0" distB="0" distL="114300" distR="114300" simplePos="0" relativeHeight="251707392" behindDoc="0" locked="0" layoutInCell="1" hidden="0" allowOverlap="1" wp14:anchorId="0210BB9F" wp14:editId="56FA8659">
                <wp:simplePos x="0" y="0"/>
                <wp:positionH relativeFrom="column">
                  <wp:posOffset>4406900</wp:posOffset>
                </wp:positionH>
                <wp:positionV relativeFrom="paragraph">
                  <wp:posOffset>38100</wp:posOffset>
                </wp:positionV>
                <wp:extent cx="25400" cy="691764"/>
                <wp:effectExtent l="0" t="0" r="0" b="0"/>
                <wp:wrapNone/>
                <wp:docPr id="104" name="Прямая со стрелкой 60"/>
                <wp:cNvGraphicFramePr/>
                <a:graphic xmlns:a="http://schemas.openxmlformats.org/drawingml/2006/main">
                  <a:graphicData uri="http://schemas.microsoft.com/office/word/2010/wordprocessingShape">
                    <wps:wsp>
                      <wps:cNvCnPr/>
                      <wps:spPr>
                        <a:xfrm rot="10800000">
                          <a:off x="5346000" y="3434118"/>
                          <a:ext cx="0" cy="691764"/>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451A0B4F" id="Прямая со стрелкой 60" o:spid="_x0000_s1026" type="#_x0000_t32" style="position:absolute;margin-left:347pt;margin-top:3pt;width:2pt;height:54.45pt;rotation:18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" strokecolor="black [3200]">
                <v:stroke startarrowwidth="narrow" startarrowlength="short" endarrow="block" joinstyle="miter"/>
              </v:shape>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Суд по интеллектуальным правам</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(кассационная инстанция)</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708416" behindDoc="0" locked="0" layoutInCell="1" hidden="0" allowOverlap="1" wp14:anchorId="6400D807" wp14:editId="0F6C7144">
                <wp:simplePos x="0" y="0"/>
                <wp:positionH relativeFrom="column">
                  <wp:posOffset>3415665</wp:posOffset>
                </wp:positionH>
                <wp:positionV relativeFrom="paragraph">
                  <wp:posOffset>212725</wp:posOffset>
                </wp:positionV>
                <wp:extent cx="1991360" cy="771525"/>
                <wp:effectExtent l="0" t="0" r="27940" b="28575"/>
                <wp:wrapNone/>
                <wp:docPr id="105" name="Скругленный прямоугольник 54"/>
                <wp:cNvGraphicFramePr/>
                <a:graphic xmlns:a="http://schemas.openxmlformats.org/drawingml/2006/main">
                  <a:graphicData uri="http://schemas.microsoft.com/office/word/2010/wordprocessingShape">
                    <wps:wsp>
                      <wps:cNvSpPr/>
                      <wps:spPr>
                        <a:xfrm>
                          <a:off x="0" y="0"/>
                          <a:ext cx="1991360" cy="771525"/>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6400D807" id="Скругленный прямоугольник 54" o:spid="_x0000_s1040" style="position:absolute;left:0;text-align:left;margin-left:268.95pt;margin-top:16.75pt;width:156.8pt;height:60.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noProof/>
          <w:lang w:eastAsia="ja-JP"/>
        </w:rPr>
        <mc:AlternateContent>
          <mc:Choice Requires="wps">
            <w:drawing>
              <wp:anchor distT="0" distB="0" distL="114300" distR="114300" simplePos="0" relativeHeight="251709440" behindDoc="0" locked="0" layoutInCell="1" hidden="0" allowOverlap="1" wp14:anchorId="4E4206AF" wp14:editId="56073E44">
                <wp:simplePos x="0" y="0"/>
                <wp:positionH relativeFrom="column">
                  <wp:posOffset>1624965</wp:posOffset>
                </wp:positionH>
                <wp:positionV relativeFrom="paragraph">
                  <wp:posOffset>212724</wp:posOffset>
                </wp:positionV>
                <wp:extent cx="1414603" cy="790575"/>
                <wp:effectExtent l="0" t="0" r="14605" b="28575"/>
                <wp:wrapNone/>
                <wp:docPr id="106" name="Скругленный прямоугольник 68"/>
                <wp:cNvGraphicFramePr/>
                <a:graphic xmlns:a="http://schemas.openxmlformats.org/drawingml/2006/main">
                  <a:graphicData uri="http://schemas.microsoft.com/office/word/2010/wordprocessingShape">
                    <wps:wsp>
                      <wps:cNvSpPr/>
                      <wps:spPr>
                        <a:xfrm>
                          <a:off x="0" y="0"/>
                          <a:ext cx="1414603" cy="790575"/>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oundrect w14:anchorId="4E4206AF" id="Скругленный прямоугольник 68" o:spid="_x0000_s1041" style="position:absolute;left:0;text-align:left;margin-left:127.95pt;margin-top:16.75pt;width:111.4pt;height:62.2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noProof/>
          <w:lang w:eastAsia="ja-JP"/>
        </w:rPr>
        <mc:AlternateContent>
          <mc:Choice Requires="wps">
            <w:drawing>
              <wp:anchor distT="0" distB="0" distL="114300" distR="114300" simplePos="0" relativeHeight="251710464" behindDoc="0" locked="0" layoutInCell="1" hidden="0" allowOverlap="1" wp14:anchorId="6EEC969C" wp14:editId="055ACBB2">
                <wp:simplePos x="0" y="0"/>
                <wp:positionH relativeFrom="column">
                  <wp:posOffset>2336800</wp:posOffset>
                </wp:positionH>
                <wp:positionV relativeFrom="paragraph">
                  <wp:posOffset>0</wp:posOffset>
                </wp:positionV>
                <wp:extent cx="25400" cy="159413"/>
                <wp:effectExtent l="0" t="0" r="0" b="0"/>
                <wp:wrapNone/>
                <wp:docPr id="107" name="Прямая со стрелкой 72"/>
                <wp:cNvGraphicFramePr/>
                <a:graphic xmlns:a="http://schemas.openxmlformats.org/drawingml/2006/main">
                  <a:graphicData uri="http://schemas.microsoft.com/office/word/2010/wordprocessingShape">
                    <wps:wsp>
                      <wps:cNvCnPr/>
                      <wps:spPr>
                        <a:xfrm rot="10800000">
                          <a:off x="5346000" y="3700294"/>
                          <a:ext cx="0" cy="159413"/>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06C7F7F9" id="Прямая со стрелкой 72" o:spid="_x0000_s1026" type="#_x0000_t32" style="position:absolute;margin-left:184pt;margin-top:0;width:2pt;height:12.55pt;rotation:180;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" strokecolor="black [3200]">
                <v:stroke startarrowwidth="narrow" startarrowlength="short" endarrow="block" joinstyle="miter"/>
              </v:shape>
            </w:pict>
          </mc:Fallback>
        </mc:AlternateContent>
      </w:r>
      <w:r>
        <w:rPr>
          <w:noProof/>
          <w:lang w:eastAsia="ja-JP"/>
        </w:rPr>
        <mc:AlternateContent>
          <mc:Choice Requires="wps">
            <w:drawing>
              <wp:anchor distT="0" distB="0" distL="114300" distR="114300" simplePos="0" relativeHeight="251711488" behindDoc="0" locked="0" layoutInCell="1" hidden="0" allowOverlap="1" wp14:anchorId="07452A3C" wp14:editId="0371E69D">
                <wp:simplePos x="0" y="0"/>
                <wp:positionH relativeFrom="column">
                  <wp:posOffset>762000</wp:posOffset>
                </wp:positionH>
                <wp:positionV relativeFrom="paragraph">
                  <wp:posOffset>0</wp:posOffset>
                </wp:positionV>
                <wp:extent cx="25400" cy="906448"/>
                <wp:effectExtent l="0" t="0" r="0" b="0"/>
                <wp:wrapNone/>
                <wp:docPr id="108" name="Прямая со стрелкой 59"/>
                <wp:cNvGraphicFramePr/>
                <a:graphic xmlns:a="http://schemas.openxmlformats.org/drawingml/2006/main">
                  <a:graphicData uri="http://schemas.microsoft.com/office/word/2010/wordprocessingShape">
                    <wps:wsp>
                      <wps:cNvCnPr/>
                      <wps:spPr>
                        <a:xfrm rot="10800000">
                          <a:off x="5346000" y="3326776"/>
                          <a:ext cx="0" cy="906448"/>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1E97FC11" id="Прямая со стрелкой 59" o:spid="_x0000_s1026" type="#_x0000_t32" style="position:absolute;margin-left:60pt;margin-top:0;width:2pt;height:71.35pt;rotation:180;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" strokecolor="black [3200]">
                <v:stroke startarrowwidth="narrow" startarrowlength="short" endarrow="block" joinstyle="miter"/>
              </v:shape>
            </w:pict>
          </mc:Fallback>
        </mc:AlternateContent>
      </w:r>
    </w:p>
    <w:p w:rsidR="008869B3" w:rsidRDefault="008869B3" w:rsidP="008869B3">
      <w:pPr>
        <w:spacing w:after="0"/>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Арбитражный    </w:t>
      </w:r>
      <w:r>
        <w:rPr>
          <w:rFonts w:ascii="Times New Roman" w:eastAsia="Times New Roman" w:hAnsi="Times New Roman" w:cs="Times New Roman"/>
          <w:sz w:val="24"/>
          <w:szCs w:val="24"/>
        </w:rPr>
        <w:tab/>
        <w:t xml:space="preserve">            Суд субъекта РФ        </w: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апелляционный суд</w:t>
      </w:r>
      <w:r>
        <w:rPr>
          <w:rFonts w:ascii="Times New Roman" w:eastAsia="Times New Roman" w:hAnsi="Times New Roman" w:cs="Times New Roman"/>
          <w:sz w:val="24"/>
          <w:szCs w:val="24"/>
        </w:rPr>
        <w:tab/>
        <w:t xml:space="preserve">          (апелляционная инстанция)</w:t>
      </w:r>
    </w:p>
    <w:p w:rsidR="008869B3" w:rsidRDefault="008869B3" w:rsidP="008869B3">
      <w:pPr>
        <w:spacing w:after="0"/>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noProof/>
          <w:lang w:eastAsia="ja-JP"/>
        </w:rPr>
        <mc:AlternateContent>
          <mc:Choice Requires="wps">
            <w:drawing>
              <wp:anchor distT="0" distB="0" distL="114300" distR="114300" simplePos="0" relativeHeight="251712512" behindDoc="0" locked="0" layoutInCell="1" hidden="0" allowOverlap="1" wp14:anchorId="43A8CBF5" wp14:editId="3DA55550">
                <wp:simplePos x="0" y="0"/>
                <wp:positionH relativeFrom="column">
                  <wp:posOffset>2336800</wp:posOffset>
                </wp:positionH>
                <wp:positionV relativeFrom="paragraph">
                  <wp:posOffset>63500</wp:posOffset>
                </wp:positionV>
                <wp:extent cx="25400" cy="255905"/>
                <wp:effectExtent l="0" t="0" r="0" b="0"/>
                <wp:wrapNone/>
                <wp:docPr id="109" name="Прямая со стрелкой 52"/>
                <wp:cNvGraphicFramePr/>
                <a:graphic xmlns:a="http://schemas.openxmlformats.org/drawingml/2006/main">
                  <a:graphicData uri="http://schemas.microsoft.com/office/word/2010/wordprocessingShape">
                    <wps:wsp>
                      <wps:cNvCnPr/>
                      <wps:spPr>
                        <a:xfrm rot="10800000">
                          <a:off x="5346000" y="3652048"/>
                          <a:ext cx="0" cy="255905"/>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3780766D" id="Прямая со стрелкой 52" o:spid="_x0000_s1026" type="#_x0000_t32" style="position:absolute;margin-left:184pt;margin-top:5pt;width:2pt;height:20.15pt;rotation:180;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" strokecolor="black [3200]">
                <v:stroke startarrowwidth="narrow" startarrowlength="short" endarrow="block" joinstyle="miter"/>
              </v:shape>
            </w:pict>
          </mc:Fallback>
        </mc:AlternateContent>
      </w:r>
      <w:r>
        <w:rPr>
          <w:noProof/>
          <w:lang w:eastAsia="ja-JP"/>
        </w:rPr>
        <mc:AlternateContent>
          <mc:Choice Requires="wps">
            <w:drawing>
              <wp:anchor distT="0" distB="0" distL="114300" distR="114300" simplePos="0" relativeHeight="251713536" behindDoc="0" locked="0" layoutInCell="1" hidden="0" allowOverlap="1" wp14:anchorId="0AC6B9B4" wp14:editId="04CEE77D">
                <wp:simplePos x="0" y="0"/>
                <wp:positionH relativeFrom="column">
                  <wp:posOffset>4406900</wp:posOffset>
                </wp:positionH>
                <wp:positionV relativeFrom="paragraph">
                  <wp:posOffset>63500</wp:posOffset>
                </wp:positionV>
                <wp:extent cx="25400" cy="255905"/>
                <wp:effectExtent l="0" t="0" r="0" b="0"/>
                <wp:wrapNone/>
                <wp:docPr id="110" name="Прямая со стрелкой 66"/>
                <wp:cNvGraphicFramePr/>
                <a:graphic xmlns:a="http://schemas.openxmlformats.org/drawingml/2006/main">
                  <a:graphicData uri="http://schemas.microsoft.com/office/word/2010/wordprocessingShape">
                    <wps:wsp>
                      <wps:cNvCnPr/>
                      <wps:spPr>
                        <a:xfrm rot="10800000">
                          <a:off x="5346000" y="3652048"/>
                          <a:ext cx="0" cy="255905"/>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76F2E9BA" id="Прямая со стрелкой 66" o:spid="_x0000_s1026" type="#_x0000_t32" style="position:absolute;margin-left:347pt;margin-top:5pt;width:2pt;height:20.15pt;rotation:180;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" strokecolor="black [3200]">
                <v:stroke startarrowwidth="narrow" startarrowlength="short" endarrow="block" joinstyle="miter"/>
              </v:shape>
            </w:pict>
          </mc:Fallback>
        </mc:AlternateContent>
      </w:r>
    </w:p>
    <w:p w:rsidR="008869B3" w:rsidRDefault="008869B3" w:rsidP="008869B3">
      <w:pPr>
        <w:spacing w:after="0"/>
        <w:ind w:firstLine="709"/>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715584" behindDoc="0" locked="0" layoutInCell="1" hidden="0" allowOverlap="1" wp14:anchorId="109369A0" wp14:editId="0247CFFB">
                <wp:simplePos x="0" y="0"/>
                <wp:positionH relativeFrom="column">
                  <wp:posOffset>3415665</wp:posOffset>
                </wp:positionH>
                <wp:positionV relativeFrom="paragraph">
                  <wp:posOffset>126364</wp:posOffset>
                </wp:positionV>
                <wp:extent cx="1991360" cy="1190625"/>
                <wp:effectExtent l="0" t="0" r="27940" b="28575"/>
                <wp:wrapNone/>
                <wp:docPr id="112" name="Скругленный прямоугольник 77"/>
                <wp:cNvGraphicFramePr/>
                <a:graphic xmlns:a="http://schemas.openxmlformats.org/drawingml/2006/main">
                  <a:graphicData uri="http://schemas.microsoft.com/office/word/2010/wordprocessingShape">
                    <wps:wsp>
                      <wps:cNvSpPr/>
                      <wps:spPr>
                        <a:xfrm>
                          <a:off x="0" y="0"/>
                          <a:ext cx="1991360" cy="1190625"/>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09369A0" id="Скругленный прямоугольник 77" o:spid="_x0000_s1042" style="position:absolute;left:0;text-align:left;margin-left:268.95pt;margin-top:9.95pt;width:156.8pt;height:93.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noProof/>
          <w:lang w:eastAsia="ja-JP"/>
        </w:rPr>
        <mc:AlternateContent>
          <mc:Choice Requires="wps">
            <w:drawing>
              <wp:anchor distT="0" distB="0" distL="114300" distR="114300" simplePos="0" relativeHeight="251714560" behindDoc="0" locked="0" layoutInCell="1" hidden="0" allowOverlap="1" wp14:anchorId="18029425" wp14:editId="35FA1F9E">
                <wp:simplePos x="0" y="0"/>
                <wp:positionH relativeFrom="column">
                  <wp:posOffset>1691640</wp:posOffset>
                </wp:positionH>
                <wp:positionV relativeFrom="paragraph">
                  <wp:posOffset>126365</wp:posOffset>
                </wp:positionV>
                <wp:extent cx="1339215" cy="1219200"/>
                <wp:effectExtent l="0" t="0" r="13335" b="19050"/>
                <wp:wrapNone/>
                <wp:docPr id="111" name="Скругленный прямоугольник 69"/>
                <wp:cNvGraphicFramePr/>
                <a:graphic xmlns:a="http://schemas.openxmlformats.org/drawingml/2006/main">
                  <a:graphicData uri="http://schemas.microsoft.com/office/word/2010/wordprocessingShape">
                    <wps:wsp>
                      <wps:cNvSpPr/>
                      <wps:spPr>
                        <a:xfrm>
                          <a:off x="0" y="0"/>
                          <a:ext cx="1339215" cy="121920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line="258" w:lineRule="auto"/>
                              <w:jc w:val="center"/>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18029425" id="Скругленный прямоугольник 69" o:spid="_x0000_s1043" style="position:absolute;left:0;text-align:left;margin-left:133.2pt;margin-top:9.95pt;width:105.45pt;height:9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" filled="f" strokecolor="black [3200]" strokeweight="1pt">
                <v:stroke startarrowwidth="narrow" startarrowlength="short" endarrowwidth="narrow" endarrowlength="short" joinstyle="miter"/>
                <v:textbox inset="2.53958mm,1.2694mm,2.53958mm,1.2694mm">
                  <w:txbxContent>
                    <w:p w:rsidR="008869B3" w:rsidRDefault="008869B3" w:rsidP="008869B3">
                      <w:pPr>
                        <w:spacing w:line="258" w:lineRule="auto"/>
                        <w:jc w:val="center"/>
                        <w:textDirection w:val="btLr"/>
                      </w:pPr>
                    </w:p>
                  </w:txbxContent>
                </v:textbox>
              </v:roundrect>
            </w:pict>
          </mc:Fallback>
        </mc:AlternateContent>
      </w:r>
      <w:r>
        <w:rPr>
          <w:noProof/>
          <w:lang w:eastAsia="ja-JP"/>
        </w:rPr>
        <mc:AlternateContent>
          <mc:Choice Requires="wps">
            <w:drawing>
              <wp:anchor distT="0" distB="0" distL="114300" distR="114300" simplePos="0" relativeHeight="251716608" behindDoc="0" locked="0" layoutInCell="1" hidden="0" allowOverlap="1" wp14:anchorId="579BC883" wp14:editId="0E683ACF">
                <wp:simplePos x="0" y="0"/>
                <wp:positionH relativeFrom="column">
                  <wp:posOffset>-60960</wp:posOffset>
                </wp:positionH>
                <wp:positionV relativeFrom="paragraph">
                  <wp:posOffset>135890</wp:posOffset>
                </wp:positionV>
                <wp:extent cx="1701165" cy="857250"/>
                <wp:effectExtent l="0" t="0" r="13335" b="19050"/>
                <wp:wrapNone/>
                <wp:docPr id="113" name="Скругленный прямоугольник 61"/>
                <wp:cNvGraphicFramePr/>
                <a:graphic xmlns:a="http://schemas.openxmlformats.org/drawingml/2006/main">
                  <a:graphicData uri="http://schemas.microsoft.com/office/word/2010/wordprocessingShape">
                    <wps:wsp>
                      <wps:cNvSpPr/>
                      <wps:spPr>
                        <a:xfrm>
                          <a:off x="0" y="0"/>
                          <a:ext cx="1701165" cy="85725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579BC883" id="Скругленный прямоугольник 61" o:spid="_x0000_s1044" style="position:absolute;left:0;text-align:left;margin-left:-4.8pt;margin-top:10.7pt;width:133.95pt;height:6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rPr>
        <w:t xml:space="preserve">Суд по интеллектуальным      </w:t>
      </w:r>
      <w:r>
        <w:rPr>
          <w:rFonts w:ascii="Times New Roman" w:eastAsia="Times New Roman" w:hAnsi="Times New Roman" w:cs="Times New Roman"/>
          <w:sz w:val="24"/>
          <w:szCs w:val="24"/>
        </w:rPr>
        <w:t>Арбитражный суд                 Районный/городской суд</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rPr>
        <w:t>правам (первая инстанция)</w:t>
      </w:r>
      <w:r>
        <w:rPr>
          <w:rFonts w:ascii="Times New Roman" w:eastAsia="Times New Roman" w:hAnsi="Times New Roman" w:cs="Times New Roman"/>
          <w:sz w:val="24"/>
          <w:szCs w:val="24"/>
        </w:rPr>
        <w:t xml:space="preserve">         субъекта РФ                           общей юрисдикции</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(первая инстанция)                    (первая инстанция)</w:t>
      </w:r>
      <w:r>
        <w:rPr>
          <w:noProof/>
          <w:lang w:eastAsia="ja-JP"/>
        </w:rPr>
        <mc:AlternateContent>
          <mc:Choice Requires="wps">
            <w:drawing>
              <wp:anchor distT="0" distB="0" distL="114300" distR="114300" simplePos="0" relativeHeight="251717632" behindDoc="0" locked="0" layoutInCell="1" hidden="0" allowOverlap="1" wp14:anchorId="4FA4DC48" wp14:editId="02A3A222">
                <wp:simplePos x="0" y="0"/>
                <wp:positionH relativeFrom="column">
                  <wp:posOffset>762000</wp:posOffset>
                </wp:positionH>
                <wp:positionV relativeFrom="paragraph">
                  <wp:posOffset>63500</wp:posOffset>
                </wp:positionV>
                <wp:extent cx="25400" cy="253365"/>
                <wp:effectExtent l="0" t="0" r="0" b="0"/>
                <wp:wrapNone/>
                <wp:docPr id="114" name="Прямая со стрелкой 76"/>
                <wp:cNvGraphicFramePr/>
                <a:graphic xmlns:a="http://schemas.openxmlformats.org/drawingml/2006/main">
                  <a:graphicData uri="http://schemas.microsoft.com/office/word/2010/wordprocessingShape">
                    <wps:wsp>
                      <wps:cNvCnPr/>
                      <wps:spPr>
                        <a:xfrm rot="10800000">
                          <a:off x="5346000" y="3653318"/>
                          <a:ext cx="0" cy="253365"/>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40F4EE96" id="Прямая со стрелкой 76" o:spid="_x0000_s1026" type="#_x0000_t32" style="position:absolute;margin-left:60pt;margin-top:5pt;width:2pt;height:19.95pt;rotation:180;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" strokecolor="black [3200]">
                <v:stroke startarrowwidth="narrow" startarrowlength="short" endarrow="block" joinstyle="miter"/>
              </v:shape>
            </w:pict>
          </mc:Fallback>
        </mc:AlternateContent>
      </w:r>
    </w:p>
    <w:p w:rsidR="008869B3" w:rsidRDefault="008869B3" w:rsidP="008869B3">
      <w:pPr>
        <w:spacing w:after="0"/>
        <w:rPr>
          <w:rFonts w:ascii="Times New Roman" w:eastAsia="Times New Roman" w:hAnsi="Times New Roman" w:cs="Times New Roman"/>
          <w:sz w:val="24"/>
          <w:szCs w:val="24"/>
        </w:rPr>
      </w:pPr>
      <w:r>
        <w:rPr>
          <w:noProof/>
          <w:lang w:eastAsia="ja-JP"/>
        </w:rPr>
        <mc:AlternateContent>
          <mc:Choice Requires="wps">
            <w:drawing>
              <wp:anchor distT="0" distB="0" distL="114300" distR="114300" simplePos="0" relativeHeight="251719680" behindDoc="0" locked="0" layoutInCell="1" hidden="0" allowOverlap="1" wp14:anchorId="5A8F9C03" wp14:editId="5260F8A1">
                <wp:simplePos x="0" y="0"/>
                <wp:positionH relativeFrom="column">
                  <wp:posOffset>3416300</wp:posOffset>
                </wp:positionH>
                <wp:positionV relativeFrom="paragraph">
                  <wp:posOffset>298450</wp:posOffset>
                </wp:positionV>
                <wp:extent cx="2003617" cy="278130"/>
                <wp:effectExtent l="0" t="0" r="0" b="0"/>
                <wp:wrapNone/>
                <wp:docPr id="116" name="Скругленный прямоугольник 57"/>
                <wp:cNvGraphicFramePr/>
                <a:graphic xmlns:a="http://schemas.openxmlformats.org/drawingml/2006/main">
                  <a:graphicData uri="http://schemas.microsoft.com/office/word/2010/wordprocessingShape">
                    <wps:wsp>
                      <wps:cNvSpPr/>
                      <wps:spPr>
                        <a:xfrm>
                          <a:off x="0" y="0"/>
                          <a:ext cx="2003617" cy="27813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5A8F9C03" id="Скругленный прямоугольник 57" o:spid="_x0000_s1045" style="position:absolute;left:0;text-align:left;margin-left:269pt;margin-top:23.5pt;width:157.75pt;height:21.9pt;z-index:251719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noProof/>
          <w:lang w:eastAsia="ja-JP"/>
        </w:rPr>
        <mc:AlternateContent>
          <mc:Choice Requires="wps">
            <w:drawing>
              <wp:anchor distT="0" distB="0" distL="114300" distR="114300" simplePos="0" relativeHeight="251718656" behindDoc="0" locked="0" layoutInCell="1" hidden="0" allowOverlap="1" wp14:anchorId="6D2F2BA7" wp14:editId="45AA867A">
                <wp:simplePos x="0" y="0"/>
                <wp:positionH relativeFrom="column">
                  <wp:posOffset>-60960</wp:posOffset>
                </wp:positionH>
                <wp:positionV relativeFrom="paragraph">
                  <wp:posOffset>298450</wp:posOffset>
                </wp:positionV>
                <wp:extent cx="3113213" cy="278130"/>
                <wp:effectExtent l="0" t="0" r="0" b="0"/>
                <wp:wrapNone/>
                <wp:docPr id="115" name="Скругленный прямоугольник 74"/>
                <wp:cNvGraphicFramePr/>
                <a:graphic xmlns:a="http://schemas.openxmlformats.org/drawingml/2006/main">
                  <a:graphicData uri="http://schemas.microsoft.com/office/word/2010/wordprocessingShape">
                    <wps:wsp>
                      <wps:cNvSpPr/>
                      <wps:spPr>
                        <a:xfrm>
                          <a:off x="0" y="0"/>
                          <a:ext cx="3113213" cy="278130"/>
                        </a:xfrm>
                        <a:prstGeom prst="roundRect">
                          <a:avLst>
                            <a:gd name="adj" fmla="val 16667"/>
                          </a:avLst>
                        </a:prstGeom>
                        <a:noFill/>
                        <a:ln w="12700" cap="flat" cmpd="sng">
                          <a:solidFill>
                            <a:schemeClr val="dk1"/>
                          </a:solidFill>
                          <a:prstDash val="solid"/>
                          <a:miter lim="800000"/>
                          <a:headEnd type="none" w="sm" len="sm"/>
                          <a:tailEnd type="none" w="sm" len="sm"/>
                        </a:ln>
                      </wps:spPr>
                      <wps:txbx>
                        <w:txbxContent>
                          <w:p w:rsidR="008869B3" w:rsidRDefault="008869B3" w:rsidP="008869B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oundrect w14:anchorId="6D2F2BA7" id="Скругленный прямоугольник 74" o:spid="_x0000_s1046" style="position:absolute;left:0;text-align:left;margin-left:-4.8pt;margin-top:23.5pt;width:245.15pt;height:21.9pt;z-index:251718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" filled="f" strokecolor="black [3200]" strokeweight="1pt">
                <v:stroke startarrowwidth="narrow" startarrowlength="short" endarrowwidth="narrow" endarrowlength="short" joinstyle="miter"/>
                <v:textbox inset="2.53958mm,2.53958mm,2.53958mm,2.53958mm">
                  <w:txbxContent>
                    <w:p w:rsidR="008869B3" w:rsidRDefault="008869B3" w:rsidP="008869B3">
                      <w:pPr>
                        <w:spacing w:after="0" w:line="240" w:lineRule="auto"/>
                        <w:textDirection w:val="btLr"/>
                      </w:pPr>
                    </w:p>
                  </w:txbxContent>
                </v:textbox>
              </v:roundrect>
            </w:pict>
          </mc:Fallback>
        </mc:AlternateContent>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Pr>
          <w:noProof/>
          <w:lang w:eastAsia="ja-JP"/>
        </w:rPr>
        <mc:AlternateContent>
          <mc:Choice Requires="wps">
            <w:drawing>
              <wp:anchor distT="0" distB="0" distL="114300" distR="114300" simplePos="0" relativeHeight="251720704" behindDoc="0" locked="0" layoutInCell="1" hidden="0" allowOverlap="1" wp14:anchorId="39F5C3DF" wp14:editId="24681BC7">
                <wp:simplePos x="0" y="0"/>
                <wp:positionH relativeFrom="column">
                  <wp:posOffset>2336800</wp:posOffset>
                </wp:positionH>
                <wp:positionV relativeFrom="paragraph">
                  <wp:posOffset>12700</wp:posOffset>
                </wp:positionV>
                <wp:extent cx="25400" cy="109882"/>
                <wp:effectExtent l="0" t="0" r="0" b="0"/>
                <wp:wrapNone/>
                <wp:docPr id="117" name="Прямая со стрелкой 78"/>
                <wp:cNvGraphicFramePr/>
                <a:graphic xmlns:a="http://schemas.openxmlformats.org/drawingml/2006/main">
                  <a:graphicData uri="http://schemas.microsoft.com/office/word/2010/wordprocessingShape">
                    <wps:wsp>
                      <wps:cNvCnPr/>
                      <wps:spPr>
                        <a:xfrm rot="10800000">
                          <a:off x="5346000" y="3725059"/>
                          <a:ext cx="0" cy="109882"/>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00A4F0B2" id="Прямая со стрелкой 78" o:spid="_x0000_s1026" type="#_x0000_t32" style="position:absolute;margin-left:184pt;margin-top:1pt;width:2pt;height:8.65pt;rotation:180;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" strokecolor="black [3200]">
                <v:stroke startarrowwidth="narrow" startarrowlength="short" endarrow="block" joinstyle="miter"/>
              </v:shape>
            </w:pict>
          </mc:Fallback>
        </mc:AlternateContent>
      </w:r>
      <w:r>
        <w:rPr>
          <w:noProof/>
          <w:lang w:eastAsia="ja-JP"/>
        </w:rPr>
        <mc:AlternateContent>
          <mc:Choice Requires="wps">
            <w:drawing>
              <wp:anchor distT="0" distB="0" distL="114300" distR="114300" simplePos="0" relativeHeight="251721728" behindDoc="0" locked="0" layoutInCell="1" hidden="0" allowOverlap="1" wp14:anchorId="48FE6BFF" wp14:editId="6381F325">
                <wp:simplePos x="0" y="0"/>
                <wp:positionH relativeFrom="column">
                  <wp:posOffset>4406900</wp:posOffset>
                </wp:positionH>
                <wp:positionV relativeFrom="paragraph">
                  <wp:posOffset>12700</wp:posOffset>
                </wp:positionV>
                <wp:extent cx="25400" cy="111318"/>
                <wp:effectExtent l="0" t="0" r="0" b="0"/>
                <wp:wrapNone/>
                <wp:docPr id="118" name="Прямая со стрелкой 83"/>
                <wp:cNvGraphicFramePr/>
                <a:graphic xmlns:a="http://schemas.openxmlformats.org/drawingml/2006/main">
                  <a:graphicData uri="http://schemas.microsoft.com/office/word/2010/wordprocessingShape">
                    <wps:wsp>
                      <wps:cNvCnPr/>
                      <wps:spPr>
                        <a:xfrm rot="10800000">
                          <a:off x="5346000" y="3724341"/>
                          <a:ext cx="0" cy="111318"/>
                        </a:xfrm>
                        <a:prstGeom prst="straightConnector1">
                          <a:avLst/>
                        </a:prstGeom>
                        <a:noFill/>
                        <a:ln w="9525" cap="flat" cmpd="sng">
                          <a:solidFill>
                            <a:schemeClr val="dk1"/>
                          </a:solidFill>
                          <a:prstDash val="solid"/>
                          <a:miter lim="800000"/>
                          <a:headEnd type="none" w="sm" len="sm"/>
                          <a:tailEnd type="triangle" w="med" len="med"/>
                        </a:ln>
                      </wps:spPr>
                      <wps:bodyPr/>
                    </wps:wsp>
                  </a:graphicData>
                </a:graphic>
              </wp:anchor>
            </w:drawing>
          </mc:Choice>
          <mc:Fallback>
            <w:pict>
              <v:shape w14:anchorId="7050B04F" id="Прямая со стрелкой 83" o:spid="_x0000_s1026" type="#_x0000_t32" style="position:absolute;margin-left:347pt;margin-top:1pt;width:2pt;height:8.75pt;rotation:180;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" strokecolor="black [3200]">
                <v:stroke startarrowwidth="narrow" startarrowlength="short" endarrow="block" joinstyle="miter"/>
              </v:shape>
            </w:pict>
          </mc:Fallback>
        </mc:AlternateContent>
      </w:r>
    </w:p>
    <w:p w:rsidR="008869B3" w:rsidRPr="00F01D56" w:rsidRDefault="008869B3" w:rsidP="008869B3">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Если одна или обе стороны – юр. лица</w:t>
      </w:r>
      <w:r>
        <w:rPr>
          <w:rFonts w:ascii="Times New Roman" w:eastAsia="Times New Roman" w:hAnsi="Times New Roman" w:cs="Times New Roman"/>
          <w:b/>
          <w:sz w:val="24"/>
          <w:szCs w:val="24"/>
        </w:rPr>
        <w:tab/>
        <w:t xml:space="preserve">         Если стороны – физ. лица</w:t>
      </w:r>
    </w:p>
    <w:p w:rsidR="008869B3" w:rsidRPr="00A8161B" w:rsidRDefault="008869B3" w:rsidP="008869B3">
      <w:pPr>
        <w:spacing w:after="0"/>
        <w:jc w:val="center"/>
        <w:rPr>
          <w:rFonts w:ascii="Times New Roman" w:eastAsia="Times New Roman" w:hAnsi="Times New Roman" w:cs="Times New Roman"/>
          <w:sz w:val="20"/>
          <w:szCs w:val="20"/>
        </w:rPr>
      </w:pPr>
      <w:r>
        <w:rPr>
          <w:rFonts w:ascii="Times New Roman" w:eastAsia="Times New Roman" w:hAnsi="Times New Roman" w:cs="Times New Roman"/>
          <w:i/>
          <w:sz w:val="20"/>
          <w:szCs w:val="20"/>
        </w:rPr>
        <w:t>Рис. 3</w:t>
      </w:r>
      <w:r w:rsidRPr="00F01D56">
        <w:rPr>
          <w:rStyle w:val="FootnoteReference"/>
          <w:rFonts w:ascii="Times New Roman" w:eastAsia="Times New Roman" w:hAnsi="Times New Roman" w:cs="Times New Roman"/>
          <w:sz w:val="20"/>
          <w:szCs w:val="20"/>
        </w:rPr>
        <w:footnoteReference w:id="766"/>
      </w:r>
      <w:r>
        <w:rPr>
          <w:rFonts w:ascii="Times New Roman" w:eastAsia="Times New Roman" w:hAnsi="Times New Roman" w:cs="Times New Roman"/>
          <w:i/>
          <w:sz w:val="20"/>
          <w:szCs w:val="20"/>
        </w:rPr>
        <w:t>.</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 российскому законодательству, в зависимости от статуса субъектов, автор или правообладатель, чьё право было нарушено, вправе обратиться с иском в районный\городской суд общей юрисдикции либо в арбитражный суд субъекта РФ.</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Если сторонами спора выступают физические лица, автор или правообладатель подаёт исковое заявление в районный\городской суд общей юрисдикции по месту жительства или нахождения ответчика, либо по месту жительства истца.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Если одна или обе стороны спора </w:t>
      </w:r>
      <w:r>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rPr>
        <w:t xml:space="preserve"> юридические лица, исковое заявление подаётся в арбитражный суд субъекта РФ. Юридическое лицо также вправе подать исковое заявление напрямую в Суд по интеллектуальным делам по следующим категориям дел</w:t>
      </w:r>
      <w:r>
        <w:rPr>
          <w:rFonts w:ascii="Times New Roman" w:eastAsia="Times New Roman" w:hAnsi="Times New Roman" w:cs="Times New Roman"/>
          <w:sz w:val="24"/>
          <w:szCs w:val="24"/>
          <w:vertAlign w:val="superscript"/>
        </w:rPr>
        <w:footnoteReference w:id="767"/>
      </w:r>
      <w:r>
        <w:rPr>
          <w:rFonts w:ascii="Times New Roman" w:eastAsia="Times New Roman" w:hAnsi="Times New Roman" w:cs="Times New Roman"/>
          <w:sz w:val="24"/>
          <w:szCs w:val="24"/>
        </w:rPr>
        <w:t>:</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дела об оспаривании нормативных правовых актов федеральных органов исполнительной власти в сфере патентных прав и прав на селекционные достижения, права на топологии интегральных микросхем и др. в составе единой технологии, а также актов, содержащих разъяснения законодательства и обладающих нормативными свойствами;</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дела по спорам о предоставлении или прекращении правовой охраны результатов интеллектуальной деятельности и приравненных к ним средств индивидуализации юридических лиц, товаров, работ, услуг и предприятий (за исключением объектов авторских и смежных прав, топологий интегральных микросхем).</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качестве суда кассационной инстанции Суд по интеллектуальным правам рассматривает:</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дела, рассмотренные им по первой инстанции;</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дела о защите интеллектуальных прав, рассмотренные арбитражными судами субъектов РФ по первой инстанции, арбитражными апелляционными судами.</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Также Суд по интеллектуальным правам пересматривает по новым и вновь открывшимся обстоятельствам принятые им и вступившие в законную силу судебные акты.</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Высшим судебным органом является Верховный Суд Российской Федерации, куда можно подать кассационную жалобу на апелляционное определение суда субъекта РФ либо на кассационное определение Суда по интеллектуальным правам.</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За нарушение авторских прав предусматривается гражданская, административная и уголовная ответственность. Виды уголовной ответственности за нарушение авторских прав более разнообразны, чем в Японии: штраф до 500 тысяч рублей или в размере заработной платы или иного дохода осуждённого за период до 3 лет, обязательные работы до 480 часов, исправительные работы до 2 лет, принудительные работы до 5 лет, арест до 6 месяцев, лишение свободы до 6 лет</w:t>
      </w:r>
      <w:r>
        <w:rPr>
          <w:rFonts w:ascii="Times New Roman" w:eastAsia="Times New Roman" w:hAnsi="Times New Roman" w:cs="Times New Roman"/>
          <w:sz w:val="24"/>
          <w:szCs w:val="24"/>
          <w:vertAlign w:val="superscript"/>
        </w:rPr>
        <w:footnoteReference w:id="768"/>
      </w:r>
      <w:r>
        <w:rPr>
          <w:rFonts w:ascii="Times New Roman" w:eastAsia="Times New Roman" w:hAnsi="Times New Roman" w:cs="Times New Roman"/>
          <w:sz w:val="24"/>
          <w:szCs w:val="24"/>
        </w:rPr>
        <w:t xml:space="preserve">. </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В случае нарушения личных неимущественных прав автора их защита осуществляется несколькими способами: путём признания права; восстановления положения, существовавшего до нарушения права; пресечения действий, нарушающих право или создающих угрозу его нарушения; компенсации морального вреда; публикации решения суда о допущенном нарушении.</w:t>
      </w:r>
    </w:p>
    <w:p w:rsidR="008869B3" w:rsidRPr="00185357" w:rsidRDefault="008869B3" w:rsidP="008869B3">
      <w:pPr>
        <w:spacing w:after="0"/>
        <w:rPr>
          <w:rFonts w:ascii="Times New Roman" w:eastAsia="Times New Roman" w:hAnsi="Times New Roman" w:cs="Times New Roman"/>
          <w:b/>
          <w:sz w:val="24"/>
          <w:szCs w:val="24"/>
        </w:rPr>
      </w:pPr>
      <w:r w:rsidRPr="00185357">
        <w:rPr>
          <w:rFonts w:ascii="Times New Roman" w:eastAsia="Times New Roman" w:hAnsi="Times New Roman" w:cs="Times New Roman"/>
          <w:b/>
          <w:sz w:val="24"/>
          <w:szCs w:val="24"/>
        </w:rPr>
        <w:t>Статистика рассмотрения судебных дел в 2020 году</w:t>
      </w:r>
    </w:p>
    <w:p w:rsidR="008869B3" w:rsidRPr="00185357"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t>В России в 2020 году Судом по интеллектуальным правам в качестве суда первой инстанции рассмотрено с вынесением решения 937 дел по всем категориям споров об</w:t>
      </w:r>
      <w:r>
        <w:rPr>
          <w:rFonts w:ascii="Times New Roman" w:eastAsia="Times New Roman" w:hAnsi="Times New Roman" w:cs="Times New Roman"/>
          <w:sz w:val="24"/>
          <w:szCs w:val="24"/>
        </w:rPr>
        <w:t xml:space="preserve"> интеллектуальной собственности</w:t>
      </w:r>
      <w:r w:rsidRPr="00185357">
        <w:rPr>
          <w:rFonts w:ascii="Times New Roman" w:eastAsia="Times New Roman" w:hAnsi="Times New Roman" w:cs="Times New Roman"/>
          <w:sz w:val="24"/>
          <w:szCs w:val="24"/>
        </w:rPr>
        <w:t>. В качестве кассационной инстанции рассмотрено 2089 дел.</w:t>
      </w:r>
    </w:p>
    <w:p w:rsidR="008869B3" w:rsidRPr="00185357"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t>Арбитражными судами субъектов РФ рассмотрено 25 863 дела по спорам об интеллектуальной собственности, из них 5528 дел о защите авторских и смежных прав.</w:t>
      </w:r>
    </w:p>
    <w:p w:rsidR="008869B3" w:rsidRPr="00185357"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t>Арбитражными апелляционными судами рассмотрено 4046 дел по спорам об интеллектуальной собственности, 1371 дело о защите авторских и смежных прав.</w:t>
      </w:r>
    </w:p>
    <w:p w:rsidR="008869B3" w:rsidRPr="00185357"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t xml:space="preserve">Федеральными судами общей юрисдикции всех субъектов РФ рассмотрено 1707 дел по интеллектуальным правам, из них 1468 дел о защите авторских и смежных прав. </w:t>
      </w:r>
    </w:p>
    <w:p w:rsidR="008869B3" w:rsidRPr="00185357"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t>Всего 8367 дел по авторским правам, 32 553 дела по интеллектуальным правам</w:t>
      </w:r>
      <w:r w:rsidRPr="00185357">
        <w:rPr>
          <w:rFonts w:ascii="Times New Roman" w:eastAsia="Times New Roman" w:hAnsi="Times New Roman" w:cs="Times New Roman"/>
          <w:sz w:val="24"/>
          <w:szCs w:val="24"/>
          <w:vertAlign w:val="superscript"/>
        </w:rPr>
        <w:footnoteReference w:id="769"/>
      </w:r>
      <w:r w:rsidRPr="00185357">
        <w:rPr>
          <w:rFonts w:ascii="Times New Roman" w:eastAsia="Times New Roman" w:hAnsi="Times New Roman" w:cs="Times New Roman"/>
          <w:sz w:val="24"/>
          <w:szCs w:val="24"/>
        </w:rPr>
        <w:t>.</w:t>
      </w:r>
    </w:p>
    <w:p w:rsidR="008869B3" w:rsidRPr="00185357"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t xml:space="preserve">В Японии ведется общая статистика по всем категориям споров об интеллектуальной собственности без разделения на споры об авторских и смежных правах и др. </w:t>
      </w:r>
    </w:p>
    <w:p w:rsidR="008869B3" w:rsidRPr="00185357"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lastRenderedPageBreak/>
        <w:t>Окружными судами Японии (судами первой инстанции) в 2020 году рассмотрено 419 дел по спорам об интеллектуальной собственности, Высшим судом по интеллектуальной собственности в качестве апелляционной инстанции рассмотрено 65 дел, всеми восемью Высшими судами Японии рассмотрено 86 дел. Рассмотрено 159 исковых заявлений об обжаловании решений Патентного бюро Японии</w:t>
      </w:r>
      <w:r w:rsidRPr="00185357">
        <w:rPr>
          <w:rFonts w:ascii="Times New Roman" w:eastAsia="Times New Roman" w:hAnsi="Times New Roman" w:cs="Times New Roman"/>
          <w:sz w:val="24"/>
          <w:szCs w:val="24"/>
          <w:vertAlign w:val="superscript"/>
        </w:rPr>
        <w:footnoteReference w:id="770"/>
      </w:r>
      <w:r w:rsidRPr="00185357">
        <w:rPr>
          <w:rFonts w:ascii="Times New Roman" w:eastAsia="Times New Roman" w:hAnsi="Times New Roman" w:cs="Times New Roman"/>
          <w:sz w:val="24"/>
          <w:szCs w:val="24"/>
        </w:rPr>
        <w:t xml:space="preserve">. </w:t>
      </w:r>
    </w:p>
    <w:p w:rsidR="008869B3"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t xml:space="preserve">Всего 729 дел по всем категориям </w:t>
      </w:r>
      <w:r>
        <w:rPr>
          <w:rFonts w:ascii="Times New Roman" w:eastAsia="Times New Roman" w:hAnsi="Times New Roman" w:cs="Times New Roman"/>
          <w:sz w:val="24"/>
          <w:szCs w:val="24"/>
        </w:rPr>
        <w:t>споров об интеллектуальной собственности.</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На основании проведенного сравнительного анализа автором сделаны следующие выводы:</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Японии законодательство об авторском праве стабильно </w:t>
      </w:r>
      <w:r>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rPr>
        <w:t xml:space="preserve"> новые законы не принимаются, а вносятся изменения в существующий, в то время как в России законодательное закрепление авторского права претерпело около 15 трансформаций в связи с государственно-политическими изменениями;</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Японии для регулирования авторского права издан специальный закон, в России авторское право кодифицировано и наравне с другими подотраслями регулируется нормами ГК РФ;</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Японии судебная система едина как для физических, так и для юридических лиц, иерархия судов разделена по категориям споров, а в России юрисдикция суда зависит от статуса субъектов спора (физические или юридические лица);</w:t>
      </w:r>
    </w:p>
    <w:p w:rsidR="008869B3" w:rsidRPr="00185357" w:rsidRDefault="008869B3" w:rsidP="008869B3">
      <w:pPr>
        <w:spacing w:after="0"/>
        <w:rPr>
          <w:rFonts w:ascii="Times New Roman" w:eastAsia="Times New Roman" w:hAnsi="Times New Roman" w:cs="Times New Roman"/>
          <w:sz w:val="24"/>
          <w:szCs w:val="24"/>
        </w:rPr>
      </w:pPr>
      <w:r w:rsidRPr="00185357">
        <w:rPr>
          <w:rFonts w:ascii="Times New Roman" w:eastAsia="Times New Roman" w:hAnsi="Times New Roman" w:cs="Times New Roman"/>
          <w:sz w:val="24"/>
          <w:szCs w:val="24"/>
        </w:rPr>
        <w:t>- и в Японии, и в России спор о нарушении авторских прав возможно урегулировать в досудебном порядке отправлением претензии нарушителю или с помощью посредников (медиаторов);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Японии возможно зарегистрировать момент создания или публикации авторских объектов, в России регистрация объектов авторского права отсутствует (кроме программ для ЭВМ и баз данных);</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Японии перечень охраняемых объектов авторского права является исчерпывающим, в России перечень открыт для новых объектов;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в Японии процедура регистрации авторских прав помогает избежать судебных исков, в России из-за отсутствия регистрации авторских прав суды загружены делами о признании авторства.</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 заключение можно сказать, что обе системы законодательного регулирования авторского права имеют как свои достоинства, так и недостатки для субъектов правоотношений в данной области. Необходимо совершенствование законодательного регулирования </w:t>
      </w:r>
      <w:r>
        <w:rPr>
          <w:rFonts w:ascii="Times New Roman" w:eastAsia="Times New Roman" w:hAnsi="Times New Roman" w:cs="Times New Roman"/>
          <w:sz w:val="24"/>
          <w:szCs w:val="24"/>
        </w:rPr>
        <w:lastRenderedPageBreak/>
        <w:t>регистрации авторских прав в целях сокращения числа судебных исков о признании права и тем самым облегчения процесса досудебного урегулирования споров.</w:t>
      </w:r>
    </w:p>
    <w:p w:rsidR="008869B3"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Общим недостатком обоих государств является отказ от регистрации идей как объектов авторского права, поскольку данное обстоятельство ограничивает авторов в реализации своих потенциальных прав. Не каждый автор идеи имеет финансовые и иные необходимые средства для воплощения идеи в какой-либо материальной форме, в связи с чем идея остается либо нереализованной, либо выкупается крупным предприятием у автора с последующей реализацией и регистрацией как материального объекта.</w:t>
      </w:r>
    </w:p>
    <w:p w:rsidR="008869B3" w:rsidRPr="00B41682" w:rsidRDefault="008869B3" w:rsidP="008869B3">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По мнению автора, идея является результатом интеллектуальной либо творческой деятельности наравне с другими объектами авторского права.</w:t>
      </w:r>
    </w:p>
    <w:p w:rsidR="008869B3" w:rsidRDefault="008869B3" w:rsidP="008869B3">
      <w:pPr>
        <w:spacing w:before="280" w:after="280"/>
        <w:ind w:firstLine="709"/>
        <w:jc w:val="cente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Список источников и литературы</w:t>
      </w:r>
    </w:p>
    <w:p w:rsidR="008869B3"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eastAsia="Times New Roman" w:hAnsi="Times New Roman" w:cs="Times New Roman"/>
          <w:color w:val="000000"/>
          <w:sz w:val="24"/>
          <w:szCs w:val="24"/>
        </w:rPr>
        <w:t xml:space="preserve">Бернская Конвенция по охране литературных и художественных произведений. Берн, 09.09.1886 (ред. от 28.09.1979) // КонсультантПлюс. URL: </w:t>
      </w:r>
      <w:hyperlink r:id="rId224" w:history="1">
        <w:r w:rsidRPr="00A0445A">
          <w:rPr>
            <w:rStyle w:val="Hyperlink"/>
            <w:rFonts w:ascii="Times New Roman" w:eastAsia="Times New Roman" w:hAnsi="Times New Roman" w:cs="Times New Roman"/>
            <w:sz w:val="24"/>
            <w:szCs w:val="24"/>
          </w:rPr>
          <w:t>http://www.consultant.ru/document/cons_doc_LAW_5112</w:t>
        </w:r>
      </w:hyperlink>
      <w:r w:rsidRPr="00A0445A">
        <w:rPr>
          <w:rFonts w:ascii="Times New Roman" w:eastAsia="Times New Roman" w:hAnsi="Times New Roman" w:cs="Times New Roman"/>
          <w:color w:val="000000"/>
          <w:sz w:val="24"/>
          <w:szCs w:val="24"/>
        </w:rPr>
        <w:t xml:space="preserve"> (дата обращения: 28.02.2021).</w:t>
      </w:r>
    </w:p>
    <w:p w:rsidR="008869B3" w:rsidRPr="00A0445A"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eastAsia="Times New Roman" w:hAnsi="Times New Roman" w:cs="Times New Roman"/>
          <w:color w:val="000000"/>
          <w:sz w:val="24"/>
          <w:szCs w:val="24"/>
        </w:rPr>
        <w:t xml:space="preserve">Всемирная конвенция об авторском праве. Женева, 06.09.1952 (пересмотрена в Париже 24.07.1971) // ООН. </w:t>
      </w:r>
      <w:r w:rsidRPr="00A0445A">
        <w:rPr>
          <w:rFonts w:ascii="Times New Roman" w:eastAsia="Times New Roman" w:hAnsi="Times New Roman" w:cs="Times New Roman"/>
          <w:sz w:val="24"/>
          <w:szCs w:val="24"/>
        </w:rPr>
        <w:t>URL</w:t>
      </w:r>
      <w:r w:rsidRPr="00A0445A">
        <w:rPr>
          <w:rFonts w:ascii="Times New Roman" w:eastAsia="Times New Roman" w:hAnsi="Times New Roman" w:cs="Times New Roman"/>
          <w:color w:val="0563C1"/>
          <w:sz w:val="24"/>
          <w:szCs w:val="24"/>
          <w:u w:val="single"/>
        </w:rPr>
        <w:t xml:space="preserve">: </w:t>
      </w:r>
      <w:hyperlink r:id="rId225" w:history="1">
        <w:r w:rsidRPr="00A0445A">
          <w:rPr>
            <w:rStyle w:val="Hyperlink"/>
            <w:rFonts w:ascii="Times New Roman" w:eastAsia="Times New Roman" w:hAnsi="Times New Roman" w:cs="Times New Roman"/>
            <w:sz w:val="24"/>
            <w:szCs w:val="24"/>
          </w:rPr>
          <w:t>https://www.un.org/ru/documents/decl_conv/conventions/pdf/copyright.pdf</w:t>
        </w:r>
      </w:hyperlink>
      <w:r w:rsidRPr="00A0445A">
        <w:rPr>
          <w:rFonts w:ascii="Times New Roman" w:eastAsia="Times New Roman" w:hAnsi="Times New Roman" w:cs="Times New Roman"/>
          <w:color w:val="000000"/>
          <w:sz w:val="24"/>
          <w:szCs w:val="24"/>
        </w:rPr>
        <w:t xml:space="preserve"> (дата обращения: 28.02.2021).</w:t>
      </w:r>
    </w:p>
    <w:p w:rsidR="008869B3" w:rsidRDefault="008869B3" w:rsidP="008869B3">
      <w:pPr>
        <w:numPr>
          <w:ilvl w:val="0"/>
          <w:numId w:val="120"/>
        </w:numPr>
        <w:pBdr>
          <w:top w:val="nil"/>
          <w:left w:val="nil"/>
          <w:bottom w:val="nil"/>
          <w:right w:val="nil"/>
          <w:between w:val="nil"/>
        </w:pBdr>
        <w:spacing w:before="0" w:beforeAutospacing="0" w:after="0" w:afterAutospacing="0"/>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 xml:space="preserve">Гражданский кодекс Российской Федерации (часть четвёртая). 18.12.2006 № 230-ФЗ (ред. от 30.12.2020 № 527-ФЗ) // КонсультантПлюс. URL: </w:t>
      </w:r>
      <w:hyperlink r:id="rId226" w:anchor="dst0" w:history="1">
        <w:r w:rsidRPr="00E4055E">
          <w:rPr>
            <w:rStyle w:val="Hyperlink"/>
            <w:rFonts w:ascii="Times New Roman" w:eastAsia="Times New Roman" w:hAnsi="Times New Roman" w:cs="Times New Roman"/>
            <w:sz w:val="24"/>
            <w:szCs w:val="24"/>
          </w:rPr>
          <w:t>http://www.consultant.ru/document/cons_doc_LAW_64629/#dst0</w:t>
        </w:r>
      </w:hyperlink>
      <w:r>
        <w:rPr>
          <w:rFonts w:ascii="Times New Roman" w:eastAsia="Times New Roman" w:hAnsi="Times New Roman" w:cs="Times New Roman"/>
          <w:color w:val="000000"/>
          <w:sz w:val="24"/>
          <w:szCs w:val="24"/>
        </w:rPr>
        <w:t xml:space="preserve"> (дата обращения: 28.02.2021).</w:t>
      </w:r>
    </w:p>
    <w:p w:rsidR="008869B3" w:rsidRPr="00A0445A"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eastAsia="Times New Roman" w:hAnsi="Times New Roman" w:cs="Times New Roman"/>
          <w:color w:val="000000"/>
          <w:sz w:val="24"/>
          <w:szCs w:val="24"/>
        </w:rPr>
        <w:t xml:space="preserve">Договор ВОИС по авторскому праву. Женева, 20.12.1996 // Всемирная организация интеллектуальной собственности. URL: </w:t>
      </w:r>
      <w:hyperlink r:id="rId227" w:history="1">
        <w:r w:rsidRPr="00A0445A">
          <w:rPr>
            <w:rStyle w:val="Hyperlink"/>
            <w:rFonts w:ascii="Times New Roman" w:eastAsia="Times New Roman" w:hAnsi="Times New Roman" w:cs="Times New Roman"/>
            <w:sz w:val="24"/>
            <w:szCs w:val="24"/>
          </w:rPr>
          <w:t>https://www.wipo.int/treaties/ru/ip/wct</w:t>
        </w:r>
      </w:hyperlink>
      <w:r w:rsidRPr="00A0445A">
        <w:rPr>
          <w:rFonts w:ascii="Times New Roman" w:eastAsia="Times New Roman" w:hAnsi="Times New Roman" w:cs="Times New Roman"/>
          <w:color w:val="0563C1"/>
          <w:sz w:val="24"/>
          <w:szCs w:val="24"/>
        </w:rPr>
        <w:t xml:space="preserve"> </w:t>
      </w:r>
      <w:r w:rsidRPr="00A0445A">
        <w:rPr>
          <w:rFonts w:ascii="Times New Roman" w:eastAsia="Times New Roman" w:hAnsi="Times New Roman" w:cs="Times New Roman"/>
          <w:color w:val="000000"/>
          <w:sz w:val="24"/>
          <w:szCs w:val="24"/>
        </w:rPr>
        <w:t>(дата обращения: 28.02.2021).</w:t>
      </w:r>
    </w:p>
    <w:p w:rsidR="008869B3" w:rsidRPr="00A0445A"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hAnsi="Times New Roman" w:cs="Times New Roman"/>
          <w:sz w:val="24"/>
          <w:szCs w:val="24"/>
        </w:rPr>
        <w:t xml:space="preserve">Об альтернативной процедуре урегулирования споров с участием посредника (процедуре медиации): Федеральный закон от 27.07.2010 № 193-ФЗ // КонсультантПлюс. </w:t>
      </w:r>
      <w:r w:rsidRPr="00A0445A">
        <w:rPr>
          <w:rFonts w:ascii="Times New Roman" w:hAnsi="Times New Roman" w:cs="Times New Roman"/>
          <w:sz w:val="24"/>
          <w:szCs w:val="24"/>
          <w:lang w:val="en-US"/>
        </w:rPr>
        <w:t>URL</w:t>
      </w:r>
      <w:r w:rsidRPr="00A0445A">
        <w:rPr>
          <w:rFonts w:ascii="Times New Roman" w:hAnsi="Times New Roman" w:cs="Times New Roman"/>
          <w:sz w:val="24"/>
          <w:szCs w:val="24"/>
        </w:rPr>
        <w:t xml:space="preserve">: </w:t>
      </w:r>
      <w:hyperlink r:id="rId228" w:history="1">
        <w:r w:rsidRPr="00A0445A">
          <w:rPr>
            <w:rStyle w:val="Hyperlink"/>
            <w:rFonts w:ascii="Times New Roman" w:hAnsi="Times New Roman" w:cs="Times New Roman"/>
            <w:sz w:val="24"/>
            <w:szCs w:val="24"/>
            <w:lang w:val="en-US"/>
          </w:rPr>
          <w:t>http</w:t>
        </w:r>
        <w:r w:rsidRPr="00A0445A">
          <w:rPr>
            <w:rStyle w:val="Hyperlink"/>
            <w:rFonts w:ascii="Times New Roman" w:hAnsi="Times New Roman" w:cs="Times New Roman"/>
            <w:sz w:val="24"/>
            <w:szCs w:val="24"/>
          </w:rPr>
          <w:t>://</w:t>
        </w:r>
        <w:r w:rsidRPr="00A0445A">
          <w:rPr>
            <w:rStyle w:val="Hyperlink"/>
            <w:rFonts w:ascii="Times New Roman" w:hAnsi="Times New Roman" w:cs="Times New Roman"/>
            <w:sz w:val="24"/>
            <w:szCs w:val="24"/>
            <w:lang w:val="en-US"/>
          </w:rPr>
          <w:t>www</w:t>
        </w:r>
        <w:r w:rsidRPr="00A0445A">
          <w:rPr>
            <w:rStyle w:val="Hyperlink"/>
            <w:rFonts w:ascii="Times New Roman" w:hAnsi="Times New Roman" w:cs="Times New Roman"/>
            <w:sz w:val="24"/>
            <w:szCs w:val="24"/>
          </w:rPr>
          <w:t>.</w:t>
        </w:r>
        <w:r w:rsidRPr="00A0445A">
          <w:rPr>
            <w:rStyle w:val="Hyperlink"/>
            <w:rFonts w:ascii="Times New Roman" w:hAnsi="Times New Roman" w:cs="Times New Roman"/>
            <w:sz w:val="24"/>
            <w:szCs w:val="24"/>
            <w:lang w:val="en-US"/>
          </w:rPr>
          <w:t>consultant</w:t>
        </w:r>
        <w:r w:rsidRPr="00A0445A">
          <w:rPr>
            <w:rStyle w:val="Hyperlink"/>
            <w:rFonts w:ascii="Times New Roman" w:hAnsi="Times New Roman" w:cs="Times New Roman"/>
            <w:sz w:val="24"/>
            <w:szCs w:val="24"/>
          </w:rPr>
          <w:t>.</w:t>
        </w:r>
        <w:r w:rsidRPr="00A0445A">
          <w:rPr>
            <w:rStyle w:val="Hyperlink"/>
            <w:rFonts w:ascii="Times New Roman" w:hAnsi="Times New Roman" w:cs="Times New Roman"/>
            <w:sz w:val="24"/>
            <w:szCs w:val="24"/>
            <w:lang w:val="en-US"/>
          </w:rPr>
          <w:t>ru</w:t>
        </w:r>
        <w:r w:rsidRPr="00A0445A">
          <w:rPr>
            <w:rStyle w:val="Hyperlink"/>
            <w:rFonts w:ascii="Times New Roman" w:hAnsi="Times New Roman" w:cs="Times New Roman"/>
            <w:sz w:val="24"/>
            <w:szCs w:val="24"/>
          </w:rPr>
          <w:t>/</w:t>
        </w:r>
        <w:r w:rsidRPr="00A0445A">
          <w:rPr>
            <w:rStyle w:val="Hyperlink"/>
            <w:rFonts w:ascii="Times New Roman" w:hAnsi="Times New Roman" w:cs="Times New Roman"/>
            <w:sz w:val="24"/>
            <w:szCs w:val="24"/>
            <w:lang w:val="en-US"/>
          </w:rPr>
          <w:t>document</w:t>
        </w:r>
        <w:r w:rsidRPr="00A0445A">
          <w:rPr>
            <w:rStyle w:val="Hyperlink"/>
            <w:rFonts w:ascii="Times New Roman" w:hAnsi="Times New Roman" w:cs="Times New Roman"/>
            <w:sz w:val="24"/>
            <w:szCs w:val="24"/>
          </w:rPr>
          <w:t>/</w:t>
        </w:r>
        <w:r w:rsidRPr="00A0445A">
          <w:rPr>
            <w:rStyle w:val="Hyperlink"/>
            <w:rFonts w:ascii="Times New Roman" w:hAnsi="Times New Roman" w:cs="Times New Roman"/>
            <w:sz w:val="24"/>
            <w:szCs w:val="24"/>
            <w:lang w:val="en-US"/>
          </w:rPr>
          <w:t>cons</w:t>
        </w:r>
        <w:r w:rsidRPr="00A0445A">
          <w:rPr>
            <w:rStyle w:val="Hyperlink"/>
            <w:rFonts w:ascii="Times New Roman" w:hAnsi="Times New Roman" w:cs="Times New Roman"/>
            <w:sz w:val="24"/>
            <w:szCs w:val="24"/>
          </w:rPr>
          <w:t>_</w:t>
        </w:r>
        <w:r w:rsidRPr="00A0445A">
          <w:rPr>
            <w:rStyle w:val="Hyperlink"/>
            <w:rFonts w:ascii="Times New Roman" w:hAnsi="Times New Roman" w:cs="Times New Roman"/>
            <w:sz w:val="24"/>
            <w:szCs w:val="24"/>
            <w:lang w:val="en-US"/>
          </w:rPr>
          <w:t>doc</w:t>
        </w:r>
        <w:r w:rsidRPr="00A0445A">
          <w:rPr>
            <w:rStyle w:val="Hyperlink"/>
            <w:rFonts w:ascii="Times New Roman" w:hAnsi="Times New Roman" w:cs="Times New Roman"/>
            <w:sz w:val="24"/>
            <w:szCs w:val="24"/>
          </w:rPr>
          <w:t>_</w:t>
        </w:r>
        <w:r w:rsidRPr="00A0445A">
          <w:rPr>
            <w:rStyle w:val="Hyperlink"/>
            <w:rFonts w:ascii="Times New Roman" w:hAnsi="Times New Roman" w:cs="Times New Roman"/>
            <w:sz w:val="24"/>
            <w:szCs w:val="24"/>
            <w:lang w:val="en-US"/>
          </w:rPr>
          <w:t>LAW</w:t>
        </w:r>
        <w:r w:rsidRPr="00A0445A">
          <w:rPr>
            <w:rStyle w:val="Hyperlink"/>
            <w:rFonts w:ascii="Times New Roman" w:hAnsi="Times New Roman" w:cs="Times New Roman"/>
            <w:sz w:val="24"/>
            <w:szCs w:val="24"/>
          </w:rPr>
          <w:t>_103038</w:t>
        </w:r>
      </w:hyperlink>
      <w:r w:rsidRPr="00A0445A">
        <w:rPr>
          <w:rStyle w:val="Hyperlink"/>
          <w:rFonts w:ascii="Times New Roman" w:hAnsi="Times New Roman" w:cs="Times New Roman"/>
          <w:sz w:val="24"/>
          <w:szCs w:val="24"/>
        </w:rPr>
        <w:t xml:space="preserve"> </w:t>
      </w:r>
      <w:r w:rsidRPr="00A0445A">
        <w:rPr>
          <w:rFonts w:ascii="Times New Roman" w:eastAsia="Times New Roman" w:hAnsi="Times New Roman" w:cs="Times New Roman"/>
          <w:sz w:val="24"/>
          <w:szCs w:val="24"/>
        </w:rPr>
        <w:t>(дата обращения: 11.09.2021).</w:t>
      </w:r>
    </w:p>
    <w:p w:rsidR="008869B3" w:rsidRDefault="008869B3" w:rsidP="008869B3">
      <w:pPr>
        <w:numPr>
          <w:ilvl w:val="0"/>
          <w:numId w:val="120"/>
        </w:numPr>
        <w:pBdr>
          <w:top w:val="nil"/>
          <w:left w:val="nil"/>
          <w:bottom w:val="nil"/>
          <w:right w:val="nil"/>
          <w:between w:val="nil"/>
        </w:pBdr>
        <w:spacing w:before="0" w:beforeAutospacing="0" w:after="0" w:afterAutospacing="0"/>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 xml:space="preserve">Об арбитражных судах в Российской Федерации: Федеральный конституционный закон. 28.04.1995 № 1-ФКЗ (ред. от 18.07.2019) // КонсультантПлюс. URL: </w:t>
      </w:r>
      <w:hyperlink r:id="rId229" w:history="1">
        <w:r w:rsidRPr="00E4055E">
          <w:rPr>
            <w:rStyle w:val="Hyperlink"/>
            <w:rFonts w:ascii="Times New Roman" w:eastAsia="Times New Roman" w:hAnsi="Times New Roman" w:cs="Times New Roman"/>
            <w:sz w:val="24"/>
            <w:szCs w:val="24"/>
          </w:rPr>
          <w:t>http://www.consultant.ru/document/cons_doc_LAW_6510</w:t>
        </w:r>
      </w:hyperlink>
      <w:r w:rsidRPr="00E4055E">
        <w:rPr>
          <w:rFonts w:ascii="Times New Roman" w:eastAsia="Times New Roman" w:hAnsi="Times New Roman" w:cs="Times New Roman"/>
          <w:color w:val="0563C1"/>
          <w:sz w:val="24"/>
          <w:szCs w:val="24"/>
        </w:rPr>
        <w:t xml:space="preserve"> </w:t>
      </w:r>
      <w:r>
        <w:rPr>
          <w:rFonts w:ascii="Times New Roman" w:eastAsia="Times New Roman" w:hAnsi="Times New Roman" w:cs="Times New Roman"/>
          <w:color w:val="000000"/>
          <w:sz w:val="24"/>
          <w:szCs w:val="24"/>
        </w:rPr>
        <w:t>(дата обращения: 28.02.2021).</w:t>
      </w:r>
    </w:p>
    <w:p w:rsidR="008869B3"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Pr>
          <w:rFonts w:ascii="Times New Roman" w:eastAsia="Times New Roman" w:hAnsi="Times New Roman" w:cs="Times New Roman"/>
          <w:sz w:val="24"/>
          <w:szCs w:val="24"/>
        </w:rPr>
        <w:t xml:space="preserve">О внесении изменений в статьи 1252 и 1486 части четвёртой Гражданского кодекса Российской Федерации и статьи 4 и 99 Арбитражного процессуального кодекса Российской Федерации: Федеральный закон. 01.07.2017 № 147-ФЗ // КонсультантПлюс. URL: </w:t>
      </w:r>
      <w:hyperlink r:id="rId230" w:history="1">
        <w:r w:rsidRPr="00241C82">
          <w:rPr>
            <w:rStyle w:val="Hyperlink"/>
            <w:rFonts w:ascii="Times New Roman" w:eastAsia="Times New Roman" w:hAnsi="Times New Roman" w:cs="Times New Roman"/>
            <w:sz w:val="24"/>
            <w:szCs w:val="24"/>
          </w:rPr>
          <w:t>http://www.consultant.ru/document/cons_doc_LAW_219029</w:t>
        </w:r>
      </w:hyperlink>
      <w:r w:rsidRPr="00E4055E">
        <w:rPr>
          <w:rFonts w:ascii="Times New Roman" w:eastAsia="Times New Roman" w:hAnsi="Times New Roman" w:cs="Times New Roman"/>
          <w:color w:val="0563C1"/>
          <w:sz w:val="24"/>
          <w:szCs w:val="24"/>
        </w:rPr>
        <w:t xml:space="preserve"> </w:t>
      </w:r>
      <w:r>
        <w:rPr>
          <w:rFonts w:ascii="Times New Roman" w:eastAsia="Times New Roman" w:hAnsi="Times New Roman" w:cs="Times New Roman"/>
          <w:sz w:val="24"/>
          <w:szCs w:val="24"/>
        </w:rPr>
        <w:t>(дата обращения: 28.02.2021).</w:t>
      </w:r>
    </w:p>
    <w:p w:rsidR="008869B3"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eastAsia="Times New Roman" w:hAnsi="Times New Roman" w:cs="Times New Roman"/>
          <w:color w:val="000000"/>
          <w:sz w:val="24"/>
          <w:szCs w:val="24"/>
        </w:rPr>
        <w:t>Положение о правах сочинителей, переводчиков и издателей. 1828 г. // РГБ.</w:t>
      </w:r>
      <w:r w:rsidRPr="00A0445A">
        <w:rPr>
          <w:rFonts w:ascii="Times New Roman" w:eastAsia="Times New Roman" w:hAnsi="Times New Roman" w:cs="Times New Roman"/>
          <w:color w:val="000000"/>
          <w:sz w:val="24"/>
          <w:szCs w:val="24"/>
        </w:rPr>
        <w:br/>
        <w:t xml:space="preserve">URL: </w:t>
      </w:r>
      <w:hyperlink r:id="rId231" w:anchor="?page=18" w:history="1">
        <w:r w:rsidRPr="00A0445A">
          <w:rPr>
            <w:rStyle w:val="Hyperlink"/>
            <w:rFonts w:ascii="Times New Roman" w:eastAsia="Times New Roman" w:hAnsi="Times New Roman" w:cs="Times New Roman"/>
            <w:sz w:val="24"/>
            <w:szCs w:val="24"/>
          </w:rPr>
          <w:t>https://dlib.rsl.ru/viewer/01003821763#?page=18</w:t>
        </w:r>
      </w:hyperlink>
      <w:r w:rsidRPr="00A0445A">
        <w:rPr>
          <w:rFonts w:ascii="Times New Roman" w:eastAsia="Times New Roman" w:hAnsi="Times New Roman" w:cs="Times New Roman"/>
          <w:color w:val="000000"/>
          <w:sz w:val="24"/>
          <w:szCs w:val="24"/>
        </w:rPr>
        <w:t xml:space="preserve"> (дата обращения: 28.02.2021). </w:t>
      </w:r>
    </w:p>
    <w:p w:rsidR="008869B3"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eastAsia="Times New Roman" w:hAnsi="Times New Roman" w:cs="Times New Roman"/>
          <w:color w:val="000000"/>
          <w:sz w:val="24"/>
          <w:szCs w:val="24"/>
        </w:rPr>
        <w:t xml:space="preserve">Положение о художественной собственности. 1846 г. // Полное собрание законов Российской империи. URL: </w:t>
      </w:r>
      <w:hyperlink r:id="rId232" w:history="1">
        <w:r w:rsidRPr="00A0445A">
          <w:rPr>
            <w:rStyle w:val="Hyperlink"/>
            <w:rFonts w:ascii="Times New Roman" w:eastAsia="Times New Roman" w:hAnsi="Times New Roman" w:cs="Times New Roman"/>
            <w:sz w:val="24"/>
            <w:szCs w:val="24"/>
          </w:rPr>
          <w:t>http://nlr.ru/e-res/law_r/content.html</w:t>
        </w:r>
      </w:hyperlink>
      <w:r w:rsidRPr="00A0445A">
        <w:rPr>
          <w:rFonts w:ascii="Times New Roman" w:eastAsia="Times New Roman" w:hAnsi="Times New Roman" w:cs="Times New Roman"/>
          <w:color w:val="000000"/>
          <w:sz w:val="24"/>
          <w:szCs w:val="24"/>
        </w:rPr>
        <w:t xml:space="preserve"> (дата обращения: 28.02.2021).</w:t>
      </w:r>
    </w:p>
    <w:p w:rsidR="008869B3" w:rsidRPr="005D6FBC"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eastAsia="Times New Roman" w:hAnsi="Times New Roman" w:cs="Times New Roman"/>
          <w:color w:val="000000"/>
          <w:sz w:val="24"/>
          <w:szCs w:val="24"/>
        </w:rPr>
        <w:lastRenderedPageBreak/>
        <w:t xml:space="preserve">Правила о музыкальной собственности. 1845 г. // Полное собрание законов Российской империи. URL: </w:t>
      </w:r>
      <w:hyperlink r:id="rId233" w:history="1">
        <w:r w:rsidRPr="00A0445A">
          <w:rPr>
            <w:rStyle w:val="Hyperlink"/>
            <w:rFonts w:ascii="Times New Roman" w:eastAsia="Times New Roman" w:hAnsi="Times New Roman" w:cs="Times New Roman"/>
            <w:sz w:val="24"/>
            <w:szCs w:val="24"/>
          </w:rPr>
          <w:t>http://nlr.ru/e-res/law_r/content.htm</w:t>
        </w:r>
        <w:r w:rsidRPr="00A0445A">
          <w:rPr>
            <w:rStyle w:val="Hyperlink"/>
            <w:rFonts w:ascii="Times New Roman" w:eastAsia="Times New Roman" w:hAnsi="Times New Roman" w:cs="Times New Roman"/>
            <w:sz w:val="24"/>
            <w:szCs w:val="24"/>
            <w:lang w:val="en-US"/>
          </w:rPr>
          <w:t>l</w:t>
        </w:r>
      </w:hyperlink>
      <w:r w:rsidRPr="00A0445A">
        <w:rPr>
          <w:rFonts w:ascii="Times New Roman" w:eastAsia="Times New Roman" w:hAnsi="Times New Roman" w:cs="Times New Roman"/>
          <w:color w:val="000000"/>
          <w:sz w:val="24"/>
          <w:szCs w:val="24"/>
        </w:rPr>
        <w:t xml:space="preserve"> (дата обращения: 28.02.2021).</w:t>
      </w:r>
    </w:p>
    <w:p w:rsidR="008869B3" w:rsidRPr="005D6FBC"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eastAsia="Times New Roman" w:hAnsi="Times New Roman" w:cs="Times New Roman"/>
          <w:color w:val="000000"/>
          <w:sz w:val="24"/>
          <w:szCs w:val="24"/>
        </w:rPr>
        <w:t xml:space="preserve">Свод законов Российской империи. 1912 г. // </w:t>
      </w:r>
      <w:r>
        <w:rPr>
          <w:rFonts w:ascii="Times New Roman" w:eastAsia="Times New Roman" w:hAnsi="Times New Roman" w:cs="Times New Roman"/>
          <w:color w:val="000000"/>
          <w:sz w:val="24"/>
          <w:szCs w:val="24"/>
        </w:rPr>
        <w:t>Классика российского права</w:t>
      </w:r>
      <w:r w:rsidRPr="00A0445A">
        <w:rPr>
          <w:rFonts w:ascii="Times New Roman" w:eastAsia="Times New Roman" w:hAnsi="Times New Roman" w:cs="Times New Roman"/>
          <w:color w:val="000000"/>
          <w:sz w:val="24"/>
          <w:szCs w:val="24"/>
        </w:rPr>
        <w:t xml:space="preserve">. URL: </w:t>
      </w:r>
      <w:hyperlink r:id="rId234" w:history="1">
        <w:r w:rsidRPr="00A0445A">
          <w:rPr>
            <w:rStyle w:val="Hyperlink"/>
            <w:rFonts w:ascii="Times New Roman" w:eastAsia="Times New Roman" w:hAnsi="Times New Roman" w:cs="Times New Roman"/>
            <w:sz w:val="24"/>
            <w:szCs w:val="24"/>
          </w:rPr>
          <w:t>https://civil.consultant.ru/code</w:t>
        </w:r>
      </w:hyperlink>
      <w:r w:rsidRPr="00A0445A">
        <w:rPr>
          <w:rFonts w:ascii="Times New Roman" w:eastAsia="Times New Roman" w:hAnsi="Times New Roman" w:cs="Times New Roman"/>
          <w:color w:val="000000"/>
          <w:sz w:val="24"/>
          <w:szCs w:val="24"/>
        </w:rPr>
        <w:t xml:space="preserve"> (дата обращения: 28.02.2021).</w:t>
      </w:r>
    </w:p>
    <w:p w:rsidR="008869B3"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E4055E">
        <w:rPr>
          <w:rFonts w:ascii="Times New Roman" w:eastAsia="Times New Roman" w:hAnsi="Times New Roman" w:cs="Times New Roman"/>
          <w:sz w:val="24"/>
          <w:szCs w:val="24"/>
        </w:rPr>
        <w:t xml:space="preserve">Сводные статистические сведения о деятельности федеральных судов общей юрисдикции и федеральных арбитражных судов за 2020 год // </w:t>
      </w:r>
      <w:r>
        <w:rPr>
          <w:rFonts w:ascii="Times New Roman" w:eastAsia="Times New Roman" w:hAnsi="Times New Roman" w:cs="Times New Roman"/>
          <w:sz w:val="24"/>
          <w:szCs w:val="24"/>
        </w:rPr>
        <w:t>Судебный департамент при Верховном Суде Российской Федерацией</w:t>
      </w:r>
      <w:r w:rsidRPr="00E4055E">
        <w:rPr>
          <w:rFonts w:ascii="Times New Roman" w:eastAsia="Times New Roman" w:hAnsi="Times New Roman" w:cs="Times New Roman"/>
          <w:sz w:val="24"/>
          <w:szCs w:val="24"/>
        </w:rPr>
        <w:t xml:space="preserve">. URL: </w:t>
      </w:r>
      <w:hyperlink r:id="rId235" w:history="1">
        <w:r w:rsidRPr="00E4055E">
          <w:rPr>
            <w:rStyle w:val="Hyperlink"/>
            <w:rFonts w:ascii="Times New Roman" w:eastAsia="Times New Roman" w:hAnsi="Times New Roman" w:cs="Times New Roman"/>
            <w:sz w:val="24"/>
            <w:szCs w:val="24"/>
          </w:rPr>
          <w:t>http://www.cdep.ru/index.php?id=79</w:t>
        </w:r>
      </w:hyperlink>
      <w:r w:rsidRPr="00E4055E">
        <w:rPr>
          <w:rFonts w:ascii="Times New Roman" w:eastAsia="Times New Roman" w:hAnsi="Times New Roman" w:cs="Times New Roman"/>
          <w:sz w:val="24"/>
          <w:szCs w:val="24"/>
        </w:rPr>
        <w:t xml:space="preserve"> (дата обращения: 11.09.2021).</w:t>
      </w:r>
    </w:p>
    <w:p w:rsidR="008869B3" w:rsidRPr="005D6FBC"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eastAsia="Times New Roman" w:hAnsi="Times New Roman" w:cs="Times New Roman"/>
          <w:color w:val="000000"/>
          <w:sz w:val="24"/>
          <w:szCs w:val="24"/>
        </w:rPr>
        <w:t xml:space="preserve">Соглашение по торговым аспектам прав интеллектуальной собственности. ВТО, Уругвайский раунд многосторонних торговых переговоров, 15.04.1994 (с изм. и доп.) // ГарантРу. URL: </w:t>
      </w:r>
      <w:hyperlink r:id="rId236" w:history="1">
        <w:r w:rsidRPr="00A0445A">
          <w:rPr>
            <w:rStyle w:val="Hyperlink"/>
            <w:rFonts w:ascii="Times New Roman" w:eastAsia="Times New Roman" w:hAnsi="Times New Roman" w:cs="Times New Roman"/>
            <w:sz w:val="24"/>
            <w:szCs w:val="24"/>
          </w:rPr>
          <w:t>http://base.garant.ru/4059989</w:t>
        </w:r>
      </w:hyperlink>
      <w:r w:rsidRPr="00A0445A">
        <w:rPr>
          <w:rFonts w:ascii="Times New Roman" w:eastAsia="Times New Roman" w:hAnsi="Times New Roman" w:cs="Times New Roman"/>
          <w:color w:val="0563C1"/>
          <w:sz w:val="24"/>
          <w:szCs w:val="24"/>
        </w:rPr>
        <w:t xml:space="preserve"> </w:t>
      </w:r>
      <w:r w:rsidRPr="00A0445A">
        <w:rPr>
          <w:rFonts w:ascii="Times New Roman" w:eastAsia="Times New Roman" w:hAnsi="Times New Roman" w:cs="Times New Roman"/>
          <w:color w:val="000000"/>
          <w:sz w:val="24"/>
          <w:szCs w:val="24"/>
        </w:rPr>
        <w:t>(дата обращения: 28.02.2021).</w:t>
      </w:r>
    </w:p>
    <w:p w:rsidR="008869B3" w:rsidRPr="005D6FBC" w:rsidRDefault="008869B3" w:rsidP="008869B3">
      <w:pPr>
        <w:numPr>
          <w:ilvl w:val="0"/>
          <w:numId w:val="120"/>
        </w:numPr>
        <w:pBdr>
          <w:top w:val="nil"/>
          <w:left w:val="nil"/>
          <w:bottom w:val="nil"/>
          <w:right w:val="nil"/>
          <w:between w:val="nil"/>
        </w:pBdr>
        <w:spacing w:before="0" w:beforeAutospacing="0" w:after="0" w:afterAutospacing="0" w:line="240" w:lineRule="auto"/>
        <w:ind w:left="0" w:firstLine="0"/>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Тёсакукэнхо [Закон «Об авторском праве»]. Япония</w:t>
      </w:r>
      <w:r w:rsidRPr="00E4055E">
        <w:rPr>
          <w:rFonts w:ascii="Times New Roman" w:eastAsia="Times New Roman" w:hAnsi="Times New Roman" w:cs="Times New Roman"/>
          <w:color w:val="000000"/>
          <w:sz w:val="24"/>
          <w:szCs w:val="24"/>
          <w:lang w:val="en-US"/>
        </w:rPr>
        <w:t>, 06.05.1970 № 48 (</w:t>
      </w:r>
      <w:r>
        <w:rPr>
          <w:rFonts w:ascii="Times New Roman" w:eastAsia="Times New Roman" w:hAnsi="Times New Roman" w:cs="Times New Roman"/>
          <w:color w:val="000000"/>
          <w:sz w:val="24"/>
          <w:szCs w:val="24"/>
        </w:rPr>
        <w:t>ред</w:t>
      </w:r>
      <w:r w:rsidRPr="00E4055E">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rPr>
        <w:t>от</w:t>
      </w:r>
      <w:r w:rsidRPr="00E4055E">
        <w:rPr>
          <w:rFonts w:ascii="Times New Roman" w:eastAsia="Times New Roman" w:hAnsi="Times New Roman" w:cs="Times New Roman"/>
          <w:color w:val="000000"/>
          <w:sz w:val="24"/>
          <w:szCs w:val="24"/>
          <w:lang w:val="en-US"/>
        </w:rPr>
        <w:t xml:space="preserve"> 2018 </w:t>
      </w:r>
      <w:r>
        <w:rPr>
          <w:rFonts w:ascii="Times New Roman" w:eastAsia="Times New Roman" w:hAnsi="Times New Roman" w:cs="Times New Roman"/>
          <w:color w:val="000000"/>
          <w:sz w:val="24"/>
          <w:szCs w:val="24"/>
        </w:rPr>
        <w:t>г</w:t>
      </w:r>
      <w:r w:rsidRPr="00E4055E">
        <w:rPr>
          <w:rFonts w:ascii="Times New Roman" w:eastAsia="Times New Roman" w:hAnsi="Times New Roman" w:cs="Times New Roman"/>
          <w:color w:val="000000"/>
          <w:sz w:val="24"/>
          <w:szCs w:val="24"/>
          <w:lang w:val="en-US"/>
        </w:rPr>
        <w:t xml:space="preserve">. № 30) // </w:t>
      </w:r>
      <w:r>
        <w:rPr>
          <w:rFonts w:ascii="Times New Roman" w:eastAsia="Times New Roman" w:hAnsi="Times New Roman" w:cs="Times New Roman"/>
          <w:color w:val="000000"/>
          <w:sz w:val="24"/>
          <w:szCs w:val="24"/>
          <w:lang w:val="en-US"/>
        </w:rPr>
        <w:t>Japanese Law Translation</w:t>
      </w:r>
      <w:r w:rsidRPr="00E4055E">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rPr>
        <w:t xml:space="preserve">URL: </w:t>
      </w:r>
      <w:hyperlink r:id="rId237" w:history="1">
        <w:r w:rsidRPr="00E4055E">
          <w:rPr>
            <w:rStyle w:val="Hyperlink"/>
            <w:rFonts w:ascii="Times New Roman" w:eastAsia="Times New Roman" w:hAnsi="Times New Roman" w:cs="Times New Roman"/>
            <w:sz w:val="24"/>
            <w:szCs w:val="24"/>
          </w:rPr>
          <w:t>http://www.japaneselawtranslation.go.jp/law/detail/?id=3379&amp;vm=&amp;r</w:t>
        </w:r>
        <w:r w:rsidRPr="00E4055E">
          <w:rPr>
            <w:rStyle w:val="Hyperlink"/>
            <w:rFonts w:ascii="Times New Roman" w:eastAsia="Times New Roman" w:hAnsi="Times New Roman" w:cs="Times New Roman"/>
            <w:sz w:val="24"/>
            <w:szCs w:val="24"/>
            <w:lang w:val="en-US"/>
          </w:rPr>
          <w:t>e</w:t>
        </w:r>
        <w:r w:rsidRPr="00E4055E">
          <w:rPr>
            <w:rStyle w:val="Hyperlink"/>
            <w:rFonts w:ascii="Times New Roman" w:eastAsia="Times New Roman" w:hAnsi="Times New Roman" w:cs="Times New Roman"/>
            <w:sz w:val="24"/>
            <w:szCs w:val="24"/>
          </w:rPr>
          <w:t>=</w:t>
        </w:r>
      </w:hyperlink>
      <w:r>
        <w:rPr>
          <w:rFonts w:ascii="Times New Roman" w:eastAsia="Times New Roman" w:hAnsi="Times New Roman" w:cs="Times New Roman"/>
          <w:color w:val="000000"/>
          <w:sz w:val="24"/>
          <w:szCs w:val="24"/>
        </w:rPr>
        <w:t xml:space="preserve"> (дата обращения: 28.02.2021).</w:t>
      </w:r>
    </w:p>
    <w:p w:rsidR="008869B3" w:rsidRPr="00A0445A"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Pr>
          <w:rFonts w:ascii="Times New Roman" w:eastAsia="Times New Roman" w:hAnsi="Times New Roman" w:cs="Times New Roman"/>
          <w:sz w:val="24"/>
          <w:szCs w:val="24"/>
        </w:rPr>
        <w:t xml:space="preserve">Уголовный кодекс Российской Федерации. 13.06.1996 № 63-ФЗ (ред. от 30.12.2020) (с изм. и доп., вступ. в силу с 01.03.2021), статья 146 // КонсультантПлюс. URL: </w:t>
      </w:r>
      <w:hyperlink r:id="rId238" w:history="1">
        <w:r w:rsidRPr="00241C82">
          <w:rPr>
            <w:rStyle w:val="Hyperlink"/>
            <w:rFonts w:ascii="Times New Roman" w:eastAsia="Times New Roman" w:hAnsi="Times New Roman" w:cs="Times New Roman"/>
            <w:sz w:val="24"/>
            <w:szCs w:val="24"/>
          </w:rPr>
          <w:t>http://www.consultant.ru/document/Cons_doc_LAW_10699</w:t>
        </w:r>
      </w:hyperlink>
      <w:r>
        <w:rPr>
          <w:rFonts w:ascii="Times New Roman" w:eastAsia="Times New Roman" w:hAnsi="Times New Roman" w:cs="Times New Roman"/>
          <w:sz w:val="24"/>
          <w:szCs w:val="24"/>
        </w:rPr>
        <w:t xml:space="preserve"> (дата обращения: 28.02.2021).</w:t>
      </w:r>
    </w:p>
    <w:p w:rsidR="008869B3" w:rsidRDefault="008869B3" w:rsidP="008869B3">
      <w:pPr>
        <w:numPr>
          <w:ilvl w:val="0"/>
          <w:numId w:val="120"/>
        </w:numPr>
        <w:spacing w:before="0" w:beforeAutospacing="0" w:after="0" w:afterAutospacing="0"/>
        <w:ind w:left="0" w:firstLine="0"/>
        <w:rPr>
          <w:rFonts w:ascii="Times New Roman" w:eastAsia="Times New Roman" w:hAnsi="Times New Roman" w:cs="Times New Roman"/>
        </w:rPr>
      </w:pPr>
      <w:r w:rsidRPr="00A0445A">
        <w:rPr>
          <w:rFonts w:ascii="Times New Roman" w:eastAsia="Times New Roman" w:hAnsi="Times New Roman" w:cs="Times New Roman"/>
          <w:color w:val="000000"/>
          <w:sz w:val="24"/>
          <w:szCs w:val="24"/>
        </w:rPr>
        <w:t>Устав о цензуре и печати. 1828</w:t>
      </w:r>
      <w:r>
        <w:rPr>
          <w:rFonts w:ascii="Times New Roman" w:eastAsia="Times New Roman" w:hAnsi="Times New Roman" w:cs="Times New Roman"/>
          <w:color w:val="000000"/>
          <w:sz w:val="24"/>
          <w:szCs w:val="24"/>
        </w:rPr>
        <w:t xml:space="preserve"> г.</w:t>
      </w:r>
      <w:r w:rsidRPr="00A0445A">
        <w:rPr>
          <w:rFonts w:ascii="Times New Roman" w:eastAsia="Times New Roman" w:hAnsi="Times New Roman" w:cs="Times New Roman"/>
          <w:color w:val="000000"/>
          <w:sz w:val="24"/>
          <w:szCs w:val="24"/>
        </w:rPr>
        <w:t xml:space="preserve"> // РГБ. URL: </w:t>
      </w:r>
      <w:hyperlink r:id="rId239" w:anchor="?page=1" w:history="1">
        <w:r w:rsidRPr="00A0445A">
          <w:rPr>
            <w:rStyle w:val="Hyperlink"/>
            <w:rFonts w:ascii="Times New Roman" w:eastAsia="Times New Roman" w:hAnsi="Times New Roman" w:cs="Times New Roman"/>
            <w:sz w:val="24"/>
            <w:szCs w:val="24"/>
          </w:rPr>
          <w:t>https://dlib.rsl.ru/viewer/01003715104#?page=1</w:t>
        </w:r>
      </w:hyperlink>
      <w:r w:rsidRPr="00A0445A">
        <w:rPr>
          <w:rFonts w:ascii="Times New Roman" w:eastAsia="Times New Roman" w:hAnsi="Times New Roman" w:cs="Times New Roman"/>
          <w:color w:val="000000"/>
          <w:sz w:val="24"/>
          <w:szCs w:val="24"/>
        </w:rPr>
        <w:t xml:space="preserve"> (дата обращения: 28.02.2021).</w:t>
      </w:r>
    </w:p>
    <w:p w:rsidR="008869B3" w:rsidRPr="00A0445A" w:rsidRDefault="008869B3" w:rsidP="008869B3">
      <w:pPr>
        <w:numPr>
          <w:ilvl w:val="0"/>
          <w:numId w:val="120"/>
        </w:numPr>
        <w:spacing w:before="0" w:beforeAutospacing="0" w:after="0" w:afterAutospacing="0"/>
        <w:ind w:left="0" w:firstLine="0"/>
        <w:rPr>
          <w:rFonts w:ascii="Times New Roman" w:eastAsia="Times New Roman" w:hAnsi="Times New Roman" w:cs="Times New Roman"/>
          <w:lang w:val="en-US"/>
        </w:rPr>
      </w:pPr>
      <w:r w:rsidRPr="00E4055E">
        <w:rPr>
          <w:rFonts w:ascii="Times New Roman" w:eastAsia="Times New Roman" w:hAnsi="Times New Roman" w:cs="Times New Roman"/>
          <w:sz w:val="24"/>
          <w:szCs w:val="24"/>
          <w:lang w:val="en-US"/>
        </w:rPr>
        <w:t xml:space="preserve">Intellectual Property High Court. URL: </w:t>
      </w:r>
      <w:hyperlink r:id="rId240" w:history="1">
        <w:r w:rsidRPr="00E4055E">
          <w:rPr>
            <w:rStyle w:val="Hyperlink"/>
            <w:rFonts w:ascii="Times New Roman" w:eastAsia="Times New Roman" w:hAnsi="Times New Roman" w:cs="Times New Roman"/>
            <w:sz w:val="24"/>
            <w:szCs w:val="24"/>
            <w:lang w:val="en-US"/>
          </w:rPr>
          <w:t>https://www.ip.courts.go.jp/eng/aboutus/jurisdiction/index.html</w:t>
        </w:r>
      </w:hyperlink>
      <w:r w:rsidRPr="00E4055E">
        <w:rPr>
          <w:rFonts w:ascii="Times New Roman" w:eastAsia="Times New Roman" w:hAnsi="Times New Roman" w:cs="Times New Roman"/>
          <w:sz w:val="24"/>
          <w:szCs w:val="24"/>
          <w:lang w:val="en-US"/>
        </w:rPr>
        <w:t xml:space="preserve"> (date of access: 28.02.2021).</w:t>
      </w: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pPr>
    </w:p>
    <w:p w:rsidR="008869B3" w:rsidRPr="00A0445A" w:rsidRDefault="008869B3" w:rsidP="008869B3">
      <w:pPr>
        <w:pBdr>
          <w:top w:val="nil"/>
          <w:left w:val="nil"/>
          <w:bottom w:val="nil"/>
          <w:right w:val="nil"/>
          <w:between w:val="nil"/>
        </w:pBdr>
        <w:spacing w:before="0" w:beforeAutospacing="0" w:after="0" w:afterAutospacing="0" w:line="240" w:lineRule="auto"/>
        <w:rPr>
          <w:rFonts w:ascii="Times New Roman" w:eastAsia="Times New Roman" w:hAnsi="Times New Roman" w:cs="Times New Roman"/>
          <w:color w:val="000000"/>
          <w:lang w:val="en-US"/>
        </w:rPr>
        <w:sectPr w:rsidR="008869B3" w:rsidRPr="00A0445A" w:rsidSect="00F60FF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jc w:val="right"/>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lastRenderedPageBreak/>
        <w:t>Аяна Санжиева</w:t>
      </w:r>
    </w:p>
    <w:p w:rsidR="008869B3" w:rsidRPr="00C37B8D" w:rsidRDefault="008869B3" w:rsidP="008869B3">
      <w:pPr>
        <w:pStyle w:val="Heading2"/>
        <w:spacing w:after="80"/>
        <w:jc w:val="center"/>
        <w:rPr>
          <w:rFonts w:ascii="Times New Roman" w:eastAsia="Times New Roman" w:hAnsi="Times New Roman" w:cs="Times New Roman"/>
          <w:b/>
          <w:color w:val="auto"/>
          <w:sz w:val="28"/>
          <w:szCs w:val="28"/>
        </w:rPr>
      </w:pPr>
      <w:bookmarkStart w:id="100" w:name="_Toc84022349"/>
      <w:r w:rsidRPr="00C37B8D">
        <w:rPr>
          <w:rFonts w:ascii="Times New Roman" w:eastAsia="Times New Roman" w:hAnsi="Times New Roman" w:cs="Times New Roman"/>
          <w:b/>
          <w:color w:val="auto"/>
          <w:sz w:val="28"/>
          <w:szCs w:val="28"/>
        </w:rPr>
        <w:t>Политика Японии в области кибербезопасности</w:t>
      </w:r>
      <w:bookmarkEnd w:id="100"/>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C37B8D"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Статья посвящена анализу политики Японии в области кибербезопасности на современном этапе, а также проблемам, с которыми сталкивается государство в этой сфере. В ходе исследования были рассмотрены различные аспекты японской киберполитики: законодательная основа, борьба с киберпреступностью, установление</w:t>
      </w:r>
      <w:r>
        <w:rPr>
          <w:rFonts w:ascii="Times New Roman" w:eastAsia="Times New Roman" w:hAnsi="Times New Roman" w:cs="Times New Roman"/>
          <w:sz w:val="24"/>
          <w:szCs w:val="24"/>
        </w:rPr>
        <w:t xml:space="preserve"> международного сотрудничества.</w:t>
      </w:r>
    </w:p>
    <w:p w:rsidR="008869B3" w:rsidRPr="00C37B8D"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 xml:space="preserve">Ключевые слова: кибербезопасность, киберпреступность, информационная защита, внутренняя политика </w:t>
      </w:r>
      <w:r>
        <w:rPr>
          <w:rFonts w:ascii="Times New Roman" w:eastAsia="Times New Roman" w:hAnsi="Times New Roman" w:cs="Times New Roman"/>
          <w:i/>
          <w:sz w:val="24"/>
          <w:szCs w:val="24"/>
        </w:rPr>
        <w:t>Японии, внешняя политика Японии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настоящее время правительства большинства стран мира признают, что информационно-коммуникационные технологии (ИКТ) необходимы для успешного экономического и социального развития, а также для формирования жизненно важных инфраструктур. По мере роста интернет-экономики мировое сообщество становится все более зависимым от цифровых технологий. В то же время стремительными темпами развивается сфера киберпреступлений и угроз, которые поступают со стороны частных криминальных группировок, а также со стороны государств и политических организаций, что увеличивает степень сложности кибератак. В связи с этим власти многих стран понимают важность разработки политики в области кибербезопасности и принятия комплексных и всеобъемлющих мер для защиты информационного пространства.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Несмотря на то, что Япония считается одной из самых высокотехнологичных стран мира, до недавнего времени её руководство не придавало большого значения защите своих киберграниц. В результате страна была подвергнута значительному количеству кибернападений, что повлекло за собой ощутимые экономические и политические потери. Лишь несколько лет назад кабинет министров признал необходимость рассматривать все аспекты кибербезопасности целостно, а не фрагментарно, как в прошлом, и сформировал первую стратегию по кибербезопасности в 2013 году. Эта стратегия охватывает экономические, социальные, образовательные, правовые, правоохранительные, технические, дипломатические, военные и разведывательные аспекты. Такой комплексный подход поддерживается на уровне главы правительства, что свидетельствует о приоритетном значении этой проблемы среди других задач.</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Тем не менее, на данный момент Япония отстаёт от других государств, несмотря на свою сильную зависимость от информации и коммуникационных технологий. Компания Delloite оценила Японию как четвёртую страну, наиболее уязвимую к киберугрозам. Она в девять раз более уязвима, чем другие азиатские страны, такие как Южная Корея и Сингапур. Действительно, страна стала целью крупномасштабных кибератак начиная с 2010 года. В августе 2011 года, согласно источникам в правительстве Японии,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Mitsubishi Heavy </w:t>
      </w:r>
      <w:r w:rsidRPr="005B1F80">
        <w:rPr>
          <w:rFonts w:ascii="Times New Roman" w:eastAsia="Times New Roman" w:hAnsi="Times New Roman" w:cs="Times New Roman"/>
          <w:sz w:val="24"/>
          <w:szCs w:val="24"/>
        </w:rPr>
        <w:lastRenderedPageBreak/>
        <w:t>Industries</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и 20 других японских оборонных и высокотехнологичных компаний утратили секретную информацию в результате кибератаки</w:t>
      </w:r>
      <w:r w:rsidRPr="005B1F80">
        <w:rPr>
          <w:rFonts w:ascii="Times New Roman" w:eastAsia="Times New Roman" w:hAnsi="Times New Roman" w:cs="Times New Roman"/>
          <w:sz w:val="24"/>
          <w:szCs w:val="24"/>
          <w:vertAlign w:val="superscript"/>
        </w:rPr>
        <w:footnoteReference w:id="771"/>
      </w:r>
      <w:r w:rsidRPr="005B1F80">
        <w:rPr>
          <w:rFonts w:ascii="Times New Roman" w:eastAsia="Times New Roman" w:hAnsi="Times New Roman" w:cs="Times New Roman"/>
          <w:sz w:val="24"/>
          <w:szCs w:val="24"/>
        </w:rPr>
        <w:t>. Злоумышленники использовали электронное письмо с вложенными вредоносными файлами, причём содержание письма было идентичным корпоративному сообщению, отправленному десятью часами ранее. Похожая ситуация произошла немногим позже, когда с помощью фишинговой атаки, внедрившей в компьютеры троянскую программу, были выкрадены электронные адреса и документы 480 членов парламента Японии и их подчинённых. Взломанные компьютеры в течение месяца связывались с сервером в Китае. В апреле 2012 года Министерство сельского хозяйства, лесных угодий и рыбного промысла Японии было подвергнуто кибернападению, в результате которого более 3000 документов, в том числе 20 секретных положений о переговорах по Транстихоокеанскому партнёрству, были утеряны</w:t>
      </w:r>
      <w:r w:rsidRPr="005B1F80">
        <w:rPr>
          <w:rFonts w:ascii="Times New Roman" w:eastAsia="Times New Roman" w:hAnsi="Times New Roman" w:cs="Times New Roman"/>
          <w:sz w:val="24"/>
          <w:szCs w:val="24"/>
          <w:vertAlign w:val="superscript"/>
        </w:rPr>
        <w:footnoteReference w:id="77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августе и сентябре 2014 года было зарегистрировано более 20 000 случаев несанкционированного входа в системы проездных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Suica</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My JR-EAST</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которые используются только на территории Японии. В августе 2015 года в систему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My JR-EAST</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был вновь осуществлён нелегальный вход в 69 аккаунтов. По данным полиции, злоумышленникам удалось получить информацию о 57 клиентах</w:t>
      </w:r>
      <w:r w:rsidRPr="005B1F80">
        <w:rPr>
          <w:rFonts w:ascii="Times New Roman" w:eastAsia="Times New Roman" w:hAnsi="Times New Roman" w:cs="Times New Roman"/>
          <w:sz w:val="24"/>
          <w:szCs w:val="24"/>
          <w:vertAlign w:val="superscript"/>
        </w:rPr>
        <w:footnoteReference w:id="773"/>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сентябре 2014 года был совершен ряд кибератак на сайты крупнейших  японских компаний, предоставляющих сервис по доставке грузов, в результате которых преступники смогли войти в личные кабинеты более 40 000 пользователей. В июне 2016 года злоумышленники распространяли электронные письма с вредоносными программами, маскируя их под рассылки и объявления от компаний доставки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Yamato</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Sagawa</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В 2018 году произошёл аналогичный случай: преступники рассылали SMS-сообщения от имени компании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Sagawa</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которое позволяло загружать на мобильный телефон программу. Эта программа получала доступ к личной информации владельца телефона, в том числе и к банковским сведениям</w:t>
      </w:r>
      <w:r w:rsidRPr="005B1F80">
        <w:rPr>
          <w:rFonts w:ascii="Times New Roman" w:eastAsia="Times New Roman" w:hAnsi="Times New Roman" w:cs="Times New Roman"/>
          <w:sz w:val="24"/>
          <w:szCs w:val="24"/>
          <w:vertAlign w:val="superscript"/>
        </w:rPr>
        <w:footnoteReference w:id="774"/>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сентябре 2016 года с помощью вредоносного ботнета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Mirai</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который был образован устройствами, относящимися к интернету, было совершено большое количество крупных DDoS-атак со скоростью около одного терабита в секунду, в результате которых была нарушена работа в том числе 150 000 камер видеонаблюдения. В октябре 2017 года злоумышленники получили несанкционированный доступ к сайту японской телесети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Tokyo Metropolitan Television Broadcasting Corporation</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(Tokyo MX), что позволило им получить персональные данные 1270 сотрудников. В ноябре того же года была совершена атака на сайт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Fuji TV Direct</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который предоставляет услуги по покупке билетов на </w:t>
      </w:r>
      <w:r w:rsidRPr="005B1F80">
        <w:rPr>
          <w:rFonts w:ascii="Times New Roman" w:eastAsia="Times New Roman" w:hAnsi="Times New Roman" w:cs="Times New Roman"/>
          <w:sz w:val="24"/>
          <w:szCs w:val="24"/>
        </w:rPr>
        <w:lastRenderedPageBreak/>
        <w:t>развлекательные мероприятия с целью получить пароли пользователей. Преступникам удалось выяснить кодовые комбинации 181 пользователя</w:t>
      </w:r>
      <w:r w:rsidRPr="005B1F80">
        <w:rPr>
          <w:rFonts w:ascii="Times New Roman" w:eastAsia="Times New Roman" w:hAnsi="Times New Roman" w:cs="Times New Roman"/>
          <w:sz w:val="24"/>
          <w:szCs w:val="24"/>
          <w:vertAlign w:val="superscript"/>
        </w:rPr>
        <w:footnoteReference w:id="775"/>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 сообщениям информационного агентства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Reuters</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в июне 2017 года компании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Honda Motor</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пришлось приостановить производство автомобилей на заводе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Sayama</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на северо-западе Токио после того, как в корпоративной компьютерной сети было обнаружен червь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WannaCry</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который распространился по всему миру в мае и нанёс ущерб, оценённый в 1 млрд долларов США. Конкурирующие автопроизводители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Renault</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Nissan Motor</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также пострадали от вируса и временно прекратили деятельность на заводах в Японии, Великобритании, Франции, Румынии и Индии</w:t>
      </w:r>
      <w:r w:rsidRPr="005B1F80">
        <w:rPr>
          <w:rFonts w:ascii="Times New Roman" w:eastAsia="Times New Roman" w:hAnsi="Times New Roman" w:cs="Times New Roman"/>
          <w:sz w:val="24"/>
          <w:szCs w:val="24"/>
          <w:vertAlign w:val="superscript"/>
        </w:rPr>
        <w:footnoteReference w:id="776"/>
      </w:r>
      <w:r w:rsidRPr="005B1F80">
        <w:rPr>
          <w:rFonts w:ascii="Times New Roman" w:eastAsia="Times New Roman" w:hAnsi="Times New Roman" w:cs="Times New Roman"/>
          <w:sz w:val="24"/>
          <w:szCs w:val="24"/>
        </w:rPr>
        <w:t>. К счастью, в Японии ещё не было выявлено случаев кибератак на беспилотные автомобили, однако компании-производители проводят исследования, опыты и тестовые атаки, прибегая к помощи так называемых «белых» хакеров, которые намеренно совершают нападения с целью выявления слабых сторон транспортных средств.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Согласно порталу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AsiaOne</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Национальный институт информационно-коммуникационных технологий Японии подтвердил, что в 2016 году на территории страны произошло около 128,1 миллиарда кибератак, что в 2,4 раза больше, чем в предыдущем году</w:t>
      </w:r>
      <w:r w:rsidRPr="005B1F80">
        <w:rPr>
          <w:rFonts w:ascii="Times New Roman" w:eastAsia="Times New Roman" w:hAnsi="Times New Roman" w:cs="Times New Roman"/>
          <w:sz w:val="24"/>
          <w:szCs w:val="24"/>
          <w:vertAlign w:val="superscript"/>
        </w:rPr>
        <w:footnoteReference w:id="777"/>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Если посмотреть на общую сумму убытков, нанесённых последствиями компьютерных нападений и мошеннических денежных переводов, то в 2015 году эта сумма составила более 3 млрд иен (около 28 миллионов долларов США). В 2016 году сумма ущерба снизилась и достигла отметки в 1,7 млрд иен (около 16 миллионов долларов США). Однако в январе 2018 года была произведена кибератака на японскую компанию по обмену криптовалюты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CoinCheck</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в результате чего злоумышленники получили доступ к виртуальной валюте NEM, что на тот момент составляло около 58 миллиардов иен (около 539 миллионов долларов США)</w:t>
      </w:r>
      <w:r w:rsidRPr="005B1F80">
        <w:rPr>
          <w:rFonts w:ascii="Times New Roman" w:eastAsia="Times New Roman" w:hAnsi="Times New Roman" w:cs="Times New Roman"/>
          <w:sz w:val="24"/>
          <w:szCs w:val="24"/>
          <w:vertAlign w:val="superscript"/>
        </w:rPr>
        <w:footnoteReference w:id="778"/>
      </w:r>
      <w:r w:rsidRPr="005B1F80">
        <w:rPr>
          <w:rFonts w:ascii="Times New Roman" w:eastAsia="Times New Roman" w:hAnsi="Times New Roman" w:cs="Times New Roman"/>
          <w:sz w:val="24"/>
          <w:szCs w:val="24"/>
        </w:rPr>
        <w:t>. Таким образом, становится очевидно, что государству необходимо предпринимать экстренные меры по повышению уровня киберзащиты.</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настоящее время вопросы кибербезопасности в Японии регулируются Основным законом о кибербезопасности 2014 года совместно с другими законодательными актами, такими как Основной закон о формировании передового информационного и телекоммуникационного общества (Закон № 144 от 2000 года), Акт о защите личной информации (закон №57 от 2003 года, изменённый в 2015 году), Уголовный кодекс.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В законе о кибербезопасности говорится, что правильное распоряжение личной информацией и её надежная защита способствуют повышению качества жизни в Японии. Основные обязанности по обеспечению безопасности личной информации возлагаются на правительство и местные органы власти, которые должны своевременно реагировать на появляющиеся жалобы в отношении некорректной обработки персональных данных. Вторая глава документа посвящена общему описанию необходимых процедур и условий для принятия стратегии кибербезопасности. В ней сказано, что правительство должно разработать базовый план кибербезопасности с целью всестороннего и эффективного продвижения политики кибербезопасности.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Законом о защите личной информации запрещается приобретать сведения путём обмана или иными неправомерными способами, а также предоставлять их третьим лицам, исключая случаи, которые предусмотрены иными законами. При нарушении закона предусмотрены карательные меры. Например, сотрудники компаний, занимающихся обработкой личной информации, при предоставлении или краже данных с целью получения незаконной прибыли наказываются лишением свободы на срок до одного года или штрафом до 500 000 иен (около 4 657,44 долларов США)</w:t>
      </w:r>
      <w:r w:rsidRPr="005B1F80">
        <w:rPr>
          <w:rFonts w:ascii="Times New Roman" w:eastAsia="Times New Roman" w:hAnsi="Times New Roman" w:cs="Times New Roman"/>
          <w:sz w:val="24"/>
          <w:szCs w:val="24"/>
          <w:vertAlign w:val="superscript"/>
        </w:rPr>
        <w:footnoteReference w:id="779"/>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Упомянутые документы являются законодательной базой для действий правительства в этой сфере. Согласно, основному закону о кибербезопасности, в 2018 году Кабинет министров принял третью Стратегию кибербезопасности, в которой можно выделить четыре главных направления деятельности: повышение осведомленности, обмен информацией, подготовка кадров, борьба с киберпрестуностью.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Уязвимость информационной защиты японских компаний свидетельствует о том, что большинство бизнес-лидеров страны до сих пор считают, что меры кибербезопасности не приносят никакой прибыли их бизнесу. Так в 2017 году думало 63% бизнес-лидеров Японии, лишь 18% руководителей посчитали это необходимой инвестицией в производство. Управляющие частных организаций предполагают, что кибернападения с целью нанесения ущерба их бизнесу происходят редко. Только 55% японских компаний проводят оценки рисков кибербезопасности, по сравнению с примерно 80% в США и 65% в европейских странах. Аналогичным образом только 27% японских фирм учреждают должность руководителя по информационной безопасности, который обычно контролирует усилия компании в этой области. Для сравнения, в 78% компаний в Америке и в 67% компаний в Европе есть такие позиции</w:t>
      </w:r>
      <w:r w:rsidRPr="005B1F80">
        <w:rPr>
          <w:rFonts w:ascii="Times New Roman" w:eastAsia="Times New Roman" w:hAnsi="Times New Roman" w:cs="Times New Roman"/>
          <w:sz w:val="24"/>
          <w:szCs w:val="24"/>
          <w:vertAlign w:val="superscript"/>
        </w:rPr>
        <w:footnoteReference w:id="780"/>
      </w:r>
      <w:r w:rsidRPr="005B1F80">
        <w:rPr>
          <w:rFonts w:ascii="Times New Roman" w:eastAsia="Times New Roman" w:hAnsi="Times New Roman" w:cs="Times New Roman"/>
          <w:sz w:val="24"/>
          <w:szCs w:val="24"/>
        </w:rPr>
        <w:t xml:space="preserve">. Японские компании плохо подготовлены к тому, чтобы противостоять киберугрозам, если чуть менее половины оценивают свой риск и менее </w:t>
      </w:r>
      <w:r w:rsidRPr="005B1F80">
        <w:rPr>
          <w:rFonts w:ascii="Times New Roman" w:eastAsia="Times New Roman" w:hAnsi="Times New Roman" w:cs="Times New Roman"/>
          <w:sz w:val="24"/>
          <w:szCs w:val="24"/>
        </w:rPr>
        <w:lastRenderedPageBreak/>
        <w:t>четверти нанимают адвоката, задачей которого является защита активов компании и определение приоритетов безопасности. Именно по этим причинам правительство намерено тесно сотрудничать с частным сектором, повышать осведомленность руководства в этой сфере, убеждать, что расходы на информационную безопасность — это неизбежные и полезные инвестиции в благополучие бизнеса. В частности, ожидается, что высшее руководство предприятий будет активно участвовать в обеспечении кибербезопасности посредством регулярных тематических совещаний руководителей, а также приобретёт определённый уровень знаний и навыков для управления рисками в области кибербезопасности. Однако, наличие глубоких технических знаний у высших руководителей не представляется реалистичным, поэтому на предприятиях должны быть кадры, способные осознать риски и планировать меры по обеспечению кибербезопасности. Учитывая эту политику, правительство нацелено работать в сотрудничестве с частным сектором для того, чтобы находить и обучать персонал, способный обсуждать меры кибербезопасности с топ-менеджерами во время проведения семинаров с целью содействовать изменению их образа мышления. Помимо этого, правительственные органы будут работать с академическими кругами для организации различных правовых систем, на которые предприятия могут ссылаться при осуществлении мер по кибербезопасности.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Важным положением Стратегии кибербезопасности также является подготовка квалифицированных кадров. По данным Министерства экономики, торговли и промышленности в 2016 году в Японии был серьёзный недостаток специалистов в области информационной безопасности — 132 000 человек. В том же докладе сообщалось, что к 2020 году эта цифра вырастет до 193 000 человек</w:t>
      </w:r>
      <w:r w:rsidRPr="005B1F80">
        <w:rPr>
          <w:rFonts w:ascii="Times New Roman" w:eastAsia="Times New Roman" w:hAnsi="Times New Roman" w:cs="Times New Roman"/>
          <w:sz w:val="24"/>
          <w:szCs w:val="24"/>
          <w:vertAlign w:val="superscript"/>
        </w:rPr>
        <w:footnoteReference w:id="781"/>
      </w:r>
      <w:r w:rsidRPr="005B1F80">
        <w:rPr>
          <w:rFonts w:ascii="Times New Roman" w:eastAsia="Times New Roman" w:hAnsi="Times New Roman" w:cs="Times New Roman"/>
          <w:sz w:val="24"/>
          <w:szCs w:val="24"/>
        </w:rPr>
        <w:t xml:space="preserve">. Государство планирует определить уровень знаний и навыков, необходимых персоналу, участвующему в реализации кибербезопасности с точки зрения поддержки каждой организации в выполнении её функций и безопасного использования киберпространства. Что касается школьного образования, власти намерены дополнить учебную программу в целях укрепления у молодежи навыков в кибербезопасности и информационно-коммуникационных технологий. В том числе планируется включить информатику в перечень обязательных предметов начальной школы, развивать логические способы мышления в соответствии с уровнем развития школьников. Правительство будет уделять особое внимание углублению подготовки учителей в этой области. Кроме того, продвижение нравственного воспитания и поведения в киберпространстве является ещё одной важной проблемой в связи с ростом молодёжного кибербуллинга. Значительное содействие будет оказано и высшему образованию в области информационных технологий.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Усилия Японии по борьбе с киберпреступностью делятся на четыре большие категории: </w:t>
      </w:r>
    </w:p>
    <w:p w:rsidR="008869B3" w:rsidRPr="005B1F80" w:rsidRDefault="008869B3" w:rsidP="008869B3">
      <w:pPr>
        <w:numPr>
          <w:ilvl w:val="0"/>
          <w:numId w:val="116"/>
        </w:numPr>
        <w:spacing w:before="0" w:beforeAutospacing="0" w:after="0" w:afterAutospacing="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Инициативы по борьбе с киберпреступностью во главе с Национальным полицейским агентством (НПА).</w:t>
      </w:r>
    </w:p>
    <w:p w:rsidR="008869B3" w:rsidRPr="005B1F80" w:rsidRDefault="008869B3" w:rsidP="008869B3">
      <w:pPr>
        <w:numPr>
          <w:ilvl w:val="0"/>
          <w:numId w:val="116"/>
        </w:numPr>
        <w:spacing w:before="0" w:beforeAutospacing="0" w:after="0" w:afterAutospacing="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Политика защиты промышленности во главе с Министерством экономики, торговли и промышленности и Министерством внутренних дел и коммуникаций.</w:t>
      </w:r>
    </w:p>
    <w:p w:rsidR="008869B3" w:rsidRPr="005B1F80" w:rsidRDefault="008869B3" w:rsidP="008869B3">
      <w:pPr>
        <w:numPr>
          <w:ilvl w:val="0"/>
          <w:numId w:val="116"/>
        </w:numPr>
        <w:spacing w:before="0" w:beforeAutospacing="0" w:after="0" w:afterAutospacing="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Меры национальной безопасности, координируемые Министерством обороны.</w:t>
      </w:r>
    </w:p>
    <w:p w:rsidR="008869B3" w:rsidRPr="005B1F80" w:rsidRDefault="008869B3" w:rsidP="008869B3">
      <w:pPr>
        <w:numPr>
          <w:ilvl w:val="0"/>
          <w:numId w:val="116"/>
        </w:numPr>
        <w:spacing w:before="0" w:beforeAutospacing="0" w:after="0" w:afterAutospacing="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Вклад академических учреждений и частного сектора.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Национальное полицейское агентство предпринимает большое количество антикиберпреступных инициатив. В 2004 году НПА учредило отдел киберпреступности, а также отдел по преступлениям в сфере высоких технологий в информационно-коммуникационном департаменте каждой префектуры. В марте 2013 года Национальное полицейское агентство объявило о создании общенациональной целевой группы специалистов по киберпреступности, которая состояла из 140 штатных сотрудников. НПА также играет ключевую роль в государственном просвещении о важности кибербезопасности. Что касается политики защиты промышленности, в ноябре 2012 года Министерство экономики, торговли и промышленности создало рабочую группу по персональным данным. В отчёте группы, выпущенном в мае 2013 года, говорится, что компании, вместо того, чтобы требовать от потребителей раскрывать личную информацию для пользования любыми услугами, должны предоставлять различные уровни сервиса в зависимости от типа данных, которые потребители готовы раскрыть. Помимо этого, в ноябре 2012 года Министерство внутренних дел и коммуникаций созвал Научно-исследовательское общество по использованию и распространению личных данных. Официальный доклад общества, опубликованный в июне 2013 года, высказывался за прозрачность, участие пользователей и надлежащие средства сбора и управления данными пользовательской информации.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Обеспечение кибербезопасности страны во многом регулируется Министерством обороны и Силами самообороны Японии, совместными усилиями которых была создана Сеть информационной обороны. Эта сеть разделяет поступающие сигналы на закрытые и открытые сети, предотвращает несанкционированный доступ со стороны иностранных пользователей, устанавливает межсетевой экран и применяет программное обеспечение против вирусов. Командное управление коммуникационными системами Сил самообороны Японии осуществляет 24-часовое наблюдение за коммуникационными сетями. Кроме того, сформированы киберотряды в наземных, морских и воздушных войсках Сил самообороны. Проводится большое количество исследований в области использования искусственного интеллекта в целях кибербезопасности. Ведомство нацелено расширить состав оборонительных кибервойск страны с 150 человек до 220</w:t>
      </w:r>
      <w:r w:rsidRPr="005B1F80">
        <w:rPr>
          <w:rFonts w:ascii="Times New Roman" w:eastAsia="Times New Roman" w:hAnsi="Times New Roman" w:cs="Times New Roman"/>
          <w:sz w:val="24"/>
          <w:szCs w:val="24"/>
          <w:vertAlign w:val="superscript"/>
        </w:rPr>
        <w:footnoteReference w:id="782"/>
      </w:r>
      <w:r w:rsidRPr="005B1F80">
        <w:rPr>
          <w:rFonts w:ascii="Times New Roman" w:eastAsia="Times New Roman" w:hAnsi="Times New Roman" w:cs="Times New Roman"/>
          <w:sz w:val="24"/>
          <w:szCs w:val="24"/>
        </w:rPr>
        <w:t>. Согласно бюджетному плану Министерства обороны 2019 года, государство планировало выделить более 22,3 миллиардов иен на укрепление оборонных и наступательных возможностей, обновление технических устройств и подготовку специалистов. В 2020 году эта цифра выросла до 25,6 миллиарда иен. Таким образом, правительство осознает необходимость предпринимаемых мер</w:t>
      </w:r>
      <w:r w:rsidRPr="005B1F80">
        <w:rPr>
          <w:rFonts w:ascii="Times New Roman" w:eastAsia="Times New Roman" w:hAnsi="Times New Roman" w:cs="Times New Roman"/>
          <w:sz w:val="24"/>
          <w:szCs w:val="24"/>
          <w:vertAlign w:val="superscript"/>
        </w:rPr>
        <w:footnoteReference w:id="783"/>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Неотъемлемой частью политики Японии в области кибербезопасности является международное сотрудничество в этой сфере. Основным партнером Японии являются Соединенные штаты Америки, с которыми страна проводит большое количество заседаний в разных форматах: кибердиалог Япония-США, Диалог о сотрудничестве Японии и США по вопросам политики в области интернет-экономики, Рабочая группа по оборонной политике Японии и США, Форум по информационным технологиям между США и Японией. Впервые официальные переговоры по этим вопросам начались в мае 2013 года в рамках первого кибердиалога между странами. В октябре 2013 года была образована японо-американская рабочая группа по обеспечению киберзащиты с целью углубить консультации по вопросам кибербезопасности и практическое сотрудничество между соответствующими министерствами, что было призвано упростить и ускорить реагирование на серьёзные инциденты в киберпространстве. В 2017 году в Вашингтоне был проведен двусторонний саммит с участием президента Дональда Трампа и премьер-министра Абэ Синдзо, на котором ещё раз было подвержено, что США и Япония намерены сотрудничать в области компьютерной безопасности, основываясь на принципах свободы, демократии и прав человека. В Белой книге Министерства обороны Японии, опубликованной в 2019 году, указано, что японо-американская система обеспечения безопасности также подразумевает и «сотрудничество в космическом и киберпространстве». В апреле 2019 года в Вашингтоне прошло заседание японо-американского консультативного комитета по обеспечению безопасности в формате «2+2»: министр иностранных дел Таро Коно и министр обороны Такэси Ивая с японской стороны и государственный секретарь Майк Помпео и исполняющий обязанности министра обороны Патрик Шанахан с американской. Во время встречи обе стороны выразили согласие укреплять сотрудничество в отношении стратегии ведения боевых операций, включая наращивание потенциала в таких новых пространствах, как космическое, кибернетическое и электромагнитное. По сообщениям газеты «Асахи симбун», министры договорились, что согласованную кибератаку на Японию можно считать вооруженным нападением, а значит США обязаны защитить страну по совместному договору о безопасности. В совместном заявлении, выпущенном впоследствии, обе стороны согласились, что «в определенных обстоятельствах кибератака может представлять собой вооруженное нападение, которое подпадает под статью 5 Договора безопасности между Японией и США».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этой сфере Япония также сотрудничает с европейскими странами, Австралией и НАТО. Страна принимает участие в качестве наблюдателя в международных совещаниях и учениях по киберзащите, в марте 2019 года Министерство обороны Японии командировало сотрудника в Центр киберзащиты НАТО. Международное участие Японии в области кибербезопасности является широким по своему охвату. Одной из причин считаются предстоящие летние Олимпийские и Паралимпийские игры 2021 года в Токио. Международное спортивное мероприятие используется в качестве объединяющей точки, чтобы убедить правительство и частный сектор в необходимости налаживать более тесное международное сотрудничество и взаимодействие по вопросам, связанным с кибербезопасностью.</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Япония имеет партнёров и в азиатском регионе. Особенно интересным является то, что Япония и Индия разделяют общую точку зрения по этому вопросу: оба государства стремятся стандартизировать политику киберзащиты на международном уровне, чтобы страны могли обмениваться правилами и технологиями и таким образом изолировать тех, кто не придерживается международных норм.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Кроме того, Япония участвует в создании международного киберпотенциала, особенно в странах АСЕАН, и налаживает партнёрство в области защиты критически важной инфраструктуры и быстрого реагирования на инциденты. Например, в январе 2016 года Индия, Малайзия, Сингапур и Япония подписали соглашение о сотрудничестве. Инициативы Японии по наращиванию потенциала продвигаются через Совещание по политике информационной безопасности между АСЕАН и Японией, Совещание по министерской политике по сотрудничеству в области кибербезопасности АСЕАН и Японии (сокращенно JASPER, от англ. «партнерство по безопасности между Японией и АСЕАН»), а также посредством взаимодействия с азиатскими центрами (CSIRT) в рамках проекта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TSUBAME</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Более того, такие мероприятия, как Консультационное совещание министров стран АСЕАН и Японии по транснациональной преступности, Встреча высокопоставленных официальных лиц АСЕАН и Японии по транснациональной преступности играют центральную роль в диалоге между правительственными чиновниками стран АСЕАН и Японии.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Наиболее конкретной инициативой считается открытие Центра по наращиванию потенциала в области кибербезопасности АСЕАН-Япония, который открылся в Бангкоке в сентябре 2018 года совместно с Агентством по развитию электронных транзакций Министерства цифровой экономики и общества Таиланда. Основная цель центра — обучение и повышение квалификации сотрудников агентств, связанных с безопасностью, в 10 странах АСЕАН, а также разработка стандартизированной структуры отчётности об инцидентах в регионе и создание совместной Компьютерной группы реагирования на чрезвычайные ситуации АСЕАН. Центр рассчитывает обучать около 300 сотрудников в год. Три основных курса центра — это упражнения по киберзащите, которые были разработаны и широко используются правительством Японии для улучшения обработки инцидентов кибербезопасности, курсы в области цифровой криминалистики и анализа вредоносных программ.</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 2014 года Япония проводит раз в два года «Диалог АСЕАН-Япония по киберпреступности». На этих встречах страны обмениваются информацией о тенденциях в киберпреступности, извлечённых уроках и мерах по активизации сотрудничества между АСЕАН и Японией в борьбе с киберпреступностью. Япония также привлекла к этой деятельности такие страны, как Великобритания, США и Австралия. Например, в феврале 2018 года в Брунее был проведен мастер-класс Великобритании и Японии со странами </w:t>
      </w:r>
      <w:r w:rsidRPr="005B1F80">
        <w:rPr>
          <w:rFonts w:ascii="Times New Roman" w:eastAsia="Times New Roman" w:hAnsi="Times New Roman" w:cs="Times New Roman"/>
          <w:sz w:val="24"/>
          <w:szCs w:val="24"/>
        </w:rPr>
        <w:lastRenderedPageBreak/>
        <w:t>АСЕАН, а в сентябре того же года в Токио прошли совместные учения США и Японии по кибербезопасности с государствами-членами АСЕАН</w:t>
      </w:r>
      <w:r w:rsidRPr="005B1F80">
        <w:rPr>
          <w:rFonts w:ascii="Times New Roman" w:eastAsia="Times New Roman" w:hAnsi="Times New Roman" w:cs="Times New Roman"/>
          <w:sz w:val="24"/>
          <w:szCs w:val="24"/>
          <w:vertAlign w:val="superscript"/>
        </w:rPr>
        <w:footnoteReference w:id="784"/>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Сейчас самым ожидаемым событием в Японии являются Летние Олимпийские и Паралимпийские игры в Токио в 2021 году. Это крупное международное мероприятие, которое требует высокого уровня безопасности не только на спортивных объектах, но и в киберпространстве. Именно в преддверии Олимпиады правительство активизировало свою деятельность в этой сфере. Планы киберзащиты, направленные на обеспечение безопасности во время Олимпиады, разрабатываются как минимум с 2015 года. Государство выделило более 20 миллиардов иен (около 186 миллионов долларов США) в ответ на запрос Министерства внутренних дел и коммуникаций для финансирования комплексных мер кибербезопасности в рамках подготовки к Токио 2021.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Ещё одним перспективным направлением в области кибербезопасности является разработка принципов и технологий, направленных на предотвращение хакерских атак на беспилотные средства передвижения. В связи с этим Кабинет министров разрабатывает руководство по безопасности с учётом результатов, полученных в ходе имитационных кибератак на транспортные средства с автономным управлением.</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Помимо этого, новое правительство во главе с Ёсихидэ Суга планирует провести масштабную цифровизацию японского общества, основой которой должен стать выс</w:t>
      </w:r>
      <w:r>
        <w:rPr>
          <w:rFonts w:ascii="Times New Roman" w:eastAsia="Times New Roman" w:hAnsi="Times New Roman" w:cs="Times New Roman"/>
          <w:sz w:val="24"/>
          <w:szCs w:val="24"/>
        </w:rPr>
        <w:t>окий уровень кибербезопасности.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 итогам проделанной работы можно сформулировать следующие выводы.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Во-первых, Япония — очень уязвимая страна с точки зрения кибербезопасности. Несмотря на зависимость от коммуникационных технологий, она уступает другим, менее развитым, государствам. Япония практически ежедневно становится мишенью для кибератак разного масштаба, что влечёт за собой значительный ущерб. От этого уже пострадали такие сферы, как оборонная промышленность, медицинское обслуживание, пенсионная система. Это подрывает авторитет Японии как развитой высокотехнологичной державы, и правительство страны начало это осознавать.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Во-вторых, мы выяснили, что законодательство Японии в области кибербезопасности было принято недавно, в 2014 году, и что оно недостаточно строгое. По нашему мнению, это демонстрирует, что власти ещё не придают должного значения киберпреступлениям и их последствиям и не считают противоправные действия в киберпространстве серьёзной проблемой.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Тем не менее, правительство Японии предпринимает комплексные меры по повышению уровня информационной защиты в наиболее важных инфраструктурах, была разработана Стратегия кибербезопасности страны, которая обновляется каждые три года. Министерства и ведомства разных уровней на всей территории государства выпускают руководства по безопасному пользованию Интернетом и компьютерными технологиями для предотвращения некорректной работы сотрудников и возможных кибератак.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В-четвёртых, в связи с критической нехваткой ИТ-специалистов в Японии, власти страны занялись вопросом подготовки квалифицированных кадров, способных отражать кибернападения, адекватно реагировать на них и справляться с их последствиями. Для этого проводятся обучающие тренинги, киберучения и курсы.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Помимо этого, крайне важным аспектом киберполитики Токио является установление доверительных отношений с международными партнерами. В ходе исследования мы узнали, что Япония тесно сотрудничает с США в области кибербезопасности, проводит довольно активную внешнюю политику с другими странами. Важно заметить, что ключевым направлением кибердипломатии Японии считается взаимодействие со странами АСЕАН. Токио проводит совместные мероприятия в формате кибердиалогов, ежегодных встреч и совместных учений.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целом, политика Японии в области кибербезопасности представляет собой совокупность достаточно слаженных действий, которые проводятся в жизненно важных сферах. Однако, по нашему мнению, правительство поздно осознало необходимость таких мер и упустило большое количество ценного времени. Предстоящие Олимпийские и Паралимпийские игры в Токио в 2021 году должны послужить стимулом к активизации правительства в сфере кибербезопасности, укреплению уровня компьютерной защищенности страны, а также повышению квалифик</w:t>
      </w:r>
      <w:r>
        <w:rPr>
          <w:rFonts w:ascii="Times New Roman" w:eastAsia="Times New Roman" w:hAnsi="Times New Roman" w:cs="Times New Roman"/>
          <w:sz w:val="24"/>
          <w:szCs w:val="24"/>
        </w:rPr>
        <w:t xml:space="preserve">ации японских ИТ-специалистов. </w:t>
      </w:r>
    </w:p>
    <w:p w:rsidR="008869B3" w:rsidRPr="005B1F80" w:rsidRDefault="008869B3" w:rsidP="008869B3">
      <w:pPr>
        <w:ind w:firstLine="4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Список источников</w:t>
      </w:r>
    </w:p>
    <w:p w:rsidR="008869B3" w:rsidRPr="005B1F80"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Кодзин дзё:хо: но хого ни кансуру хо:рицу (Хэйсэй дзю:го нэн) </w:t>
      </w:r>
      <w:r w:rsidRPr="00462AA7">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Закон о защите</w:t>
      </w:r>
      <w:r>
        <w:rPr>
          <w:rFonts w:ascii="Times New Roman" w:eastAsia="Times New Roman" w:hAnsi="Times New Roman" w:cs="Times New Roman"/>
          <w:sz w:val="24"/>
          <w:szCs w:val="24"/>
        </w:rPr>
        <w:t xml:space="preserve"> личной информации 2003 г.</w:t>
      </w:r>
      <w:r w:rsidRPr="00462AA7">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lang w:val="en-US"/>
        </w:rPr>
        <w:t>E</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Gov</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rPr>
        <w:t>URL:</w:t>
      </w:r>
      <w:hyperlink r:id="rId241">
        <w:r w:rsidRPr="005B1F80">
          <w:rPr>
            <w:rFonts w:ascii="Times New Roman" w:eastAsia="Times New Roman" w:hAnsi="Times New Roman" w:cs="Times New Roman"/>
            <w:sz w:val="24"/>
            <w:szCs w:val="24"/>
          </w:rPr>
          <w:t xml:space="preserve"> </w:t>
        </w:r>
      </w:hyperlink>
      <w:hyperlink r:id="rId242">
        <w:r w:rsidRPr="005B1F80">
          <w:rPr>
            <w:rFonts w:ascii="Times New Roman" w:eastAsia="Times New Roman" w:hAnsi="Times New Roman" w:cs="Times New Roman"/>
            <w:color w:val="1155CC"/>
            <w:sz w:val="24"/>
            <w:szCs w:val="24"/>
            <w:u w:val="single"/>
          </w:rPr>
          <w:t>https://elaws.e-gov.go.jp/search/elawsSearch/elaws_search/lsg0500/detail?lawId=415AC0000000057</w:t>
        </w:r>
      </w:hyperlink>
      <w:r w:rsidRPr="00462AA7">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дата обращения: </w:t>
      </w:r>
      <w:r w:rsidRPr="005B1F80">
        <w:rPr>
          <w:rFonts w:ascii="Times New Roman" w:eastAsia="Times New Roman" w:hAnsi="Times New Roman" w:cs="Times New Roman"/>
          <w:sz w:val="24"/>
          <w:szCs w:val="24"/>
        </w:rPr>
        <w:t>19.03.</w:t>
      </w:r>
      <w:r>
        <w:rPr>
          <w:rFonts w:ascii="Times New Roman" w:eastAsia="Times New Roman" w:hAnsi="Times New Roman" w:cs="Times New Roman"/>
          <w:sz w:val="24"/>
          <w:szCs w:val="24"/>
        </w:rPr>
        <w:t>20</w:t>
      </w:r>
      <w:r w:rsidRPr="005B1F80">
        <w:rPr>
          <w:rFonts w:ascii="Times New Roman" w:eastAsia="Times New Roman" w:hAnsi="Times New Roman" w:cs="Times New Roman"/>
          <w:sz w:val="24"/>
          <w:szCs w:val="24"/>
        </w:rPr>
        <w:t>21).</w:t>
      </w:r>
    </w:p>
    <w:p w:rsidR="008869B3" w:rsidRPr="005B1F80"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Ко:до дзё:хо: цу:син нэттова:ку сякай кэйсэй кихон хо: (Хэйсэй дзю:ни нэн) </w:t>
      </w:r>
      <w:r w:rsidRPr="00462AA7">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Основной закон о формировании передового информационного и телекоммуникационного   сетевого о</w:t>
      </w:r>
      <w:r>
        <w:rPr>
          <w:rFonts w:ascii="Times New Roman" w:eastAsia="Times New Roman" w:hAnsi="Times New Roman" w:cs="Times New Roman"/>
          <w:sz w:val="24"/>
          <w:szCs w:val="24"/>
        </w:rPr>
        <w:t>бщества 2000 г.</w:t>
      </w:r>
      <w:r w:rsidRPr="00462AA7">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lang w:val="en-US"/>
        </w:rPr>
        <w:t>E</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Gov</w:t>
      </w:r>
      <w:r w:rsidRPr="00462AA7">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URL:</w:t>
      </w:r>
      <w:hyperlink r:id="rId243">
        <w:r w:rsidRPr="005B1F80">
          <w:rPr>
            <w:rFonts w:ascii="Times New Roman" w:eastAsia="Times New Roman" w:hAnsi="Times New Roman" w:cs="Times New Roman"/>
            <w:sz w:val="24"/>
            <w:szCs w:val="24"/>
          </w:rPr>
          <w:t xml:space="preserve"> </w:t>
        </w:r>
      </w:hyperlink>
      <w:hyperlink r:id="rId244">
        <w:r w:rsidRPr="005B1F80">
          <w:rPr>
            <w:rFonts w:ascii="Times New Roman" w:eastAsia="Times New Roman" w:hAnsi="Times New Roman" w:cs="Times New Roman"/>
            <w:color w:val="1155CC"/>
            <w:sz w:val="24"/>
            <w:szCs w:val="24"/>
            <w:u w:val="single"/>
          </w:rPr>
          <w:t>https://elaws.e-gov.go.jp/search/elawsSearch/elaws_search/lsg0500/detail?lawId=412AC0000000144</w:t>
        </w:r>
      </w:hyperlink>
      <w:r w:rsidRPr="00462AA7">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дата обращения: </w:t>
      </w:r>
      <w:r w:rsidRPr="005B1F80">
        <w:rPr>
          <w:rFonts w:ascii="Times New Roman" w:eastAsia="Times New Roman" w:hAnsi="Times New Roman" w:cs="Times New Roman"/>
          <w:sz w:val="24"/>
          <w:szCs w:val="24"/>
        </w:rPr>
        <w:t>19.03.</w:t>
      </w:r>
      <w:r>
        <w:rPr>
          <w:rFonts w:ascii="Times New Roman" w:eastAsia="Times New Roman" w:hAnsi="Times New Roman" w:cs="Times New Roman"/>
          <w:sz w:val="24"/>
          <w:szCs w:val="24"/>
        </w:rPr>
        <w:t>20</w:t>
      </w:r>
      <w:r w:rsidRPr="005B1F80">
        <w:rPr>
          <w:rFonts w:ascii="Times New Roman" w:eastAsia="Times New Roman" w:hAnsi="Times New Roman" w:cs="Times New Roman"/>
          <w:sz w:val="24"/>
          <w:szCs w:val="24"/>
        </w:rPr>
        <w:t>21).</w:t>
      </w:r>
    </w:p>
    <w:p w:rsidR="008869B3" w:rsidRPr="002B0DE0"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Pr>
          <w:rFonts w:ascii="Times New Roman" w:eastAsia="Times New Roman" w:hAnsi="Times New Roman" w:cs="Times New Roman"/>
          <w:sz w:val="24"/>
          <w:szCs w:val="24"/>
        </w:rPr>
        <w:t>Кэйхо</w:t>
      </w:r>
      <w:r w:rsidRPr="001F774B">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w:t>
      </w:r>
      <w:r w:rsidRPr="005B1F80">
        <w:rPr>
          <w:rFonts w:ascii="Times New Roman" w:eastAsia="Times New Roman" w:hAnsi="Times New Roman" w:cs="Times New Roman"/>
          <w:sz w:val="24"/>
          <w:szCs w:val="24"/>
        </w:rPr>
        <w:t>Уголовный</w:t>
      </w:r>
      <w:r w:rsidRPr="001F774B">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sz w:val="24"/>
          <w:szCs w:val="24"/>
        </w:rPr>
        <w:t>кодекс</w:t>
      </w:r>
      <w:r>
        <w:rPr>
          <w:rFonts w:ascii="Times New Roman" w:eastAsia="Times New Roman" w:hAnsi="Times New Roman" w:cs="Times New Roman"/>
          <w:sz w:val="24"/>
          <w:szCs w:val="24"/>
          <w:lang w:val="en-US"/>
        </w:rPr>
        <w:t>]</w:t>
      </w:r>
      <w:r w:rsidRPr="001F774B">
        <w:rPr>
          <w:rFonts w:ascii="Times New Roman" w:eastAsia="Times New Roman" w:hAnsi="Times New Roman" w:cs="Times New Roman"/>
          <w:sz w:val="24"/>
          <w:szCs w:val="24"/>
          <w:lang w:val="en-US"/>
        </w:rPr>
        <w:t xml:space="preserve"> // </w:t>
      </w:r>
      <w:r>
        <w:rPr>
          <w:rFonts w:ascii="Times New Roman" w:eastAsia="Times New Roman" w:hAnsi="Times New Roman" w:cs="Times New Roman"/>
          <w:sz w:val="24"/>
          <w:szCs w:val="24"/>
          <w:lang w:val="en-US"/>
        </w:rPr>
        <w:t xml:space="preserve">Japanese Law Translation. </w:t>
      </w:r>
      <w:r w:rsidRPr="001F774B">
        <w:rPr>
          <w:rFonts w:ascii="Times New Roman" w:eastAsia="Times New Roman" w:hAnsi="Times New Roman" w:cs="Times New Roman"/>
          <w:sz w:val="24"/>
          <w:szCs w:val="24"/>
          <w:lang w:val="en-US"/>
        </w:rPr>
        <w:t>URL</w:t>
      </w:r>
      <w:r w:rsidRPr="001F774B">
        <w:rPr>
          <w:rFonts w:ascii="Times New Roman" w:eastAsia="Times New Roman" w:hAnsi="Times New Roman" w:cs="Times New Roman"/>
          <w:sz w:val="24"/>
          <w:szCs w:val="24"/>
        </w:rPr>
        <w:t xml:space="preserve">: </w:t>
      </w:r>
      <w:hyperlink r:id="rId245">
        <w:r w:rsidRPr="001F774B">
          <w:rPr>
            <w:rFonts w:ascii="Times New Roman" w:eastAsia="Times New Roman" w:hAnsi="Times New Roman" w:cs="Times New Roman"/>
            <w:color w:val="1155CC"/>
            <w:sz w:val="24"/>
            <w:szCs w:val="24"/>
            <w:u w:val="single"/>
            <w:lang w:val="en-US"/>
          </w:rPr>
          <w:t>http</w:t>
        </w:r>
        <w:r w:rsidRPr="001F774B">
          <w:rPr>
            <w:rFonts w:ascii="Times New Roman" w:eastAsia="Times New Roman" w:hAnsi="Times New Roman" w:cs="Times New Roman"/>
            <w:color w:val="1155CC"/>
            <w:sz w:val="24"/>
            <w:szCs w:val="24"/>
            <w:u w:val="single"/>
          </w:rPr>
          <w:t>://</w:t>
        </w:r>
        <w:r w:rsidRPr="001F774B">
          <w:rPr>
            <w:rFonts w:ascii="Times New Roman" w:eastAsia="Times New Roman" w:hAnsi="Times New Roman" w:cs="Times New Roman"/>
            <w:color w:val="1155CC"/>
            <w:sz w:val="24"/>
            <w:szCs w:val="24"/>
            <w:u w:val="single"/>
            <w:lang w:val="en-US"/>
          </w:rPr>
          <w:t>www</w:t>
        </w:r>
        <w:r w:rsidRPr="001F774B">
          <w:rPr>
            <w:rFonts w:ascii="Times New Roman" w:eastAsia="Times New Roman" w:hAnsi="Times New Roman" w:cs="Times New Roman"/>
            <w:color w:val="1155CC"/>
            <w:sz w:val="24"/>
            <w:szCs w:val="24"/>
            <w:u w:val="single"/>
          </w:rPr>
          <w:t>.</w:t>
        </w:r>
        <w:r w:rsidRPr="001F774B">
          <w:rPr>
            <w:rFonts w:ascii="Times New Roman" w:eastAsia="Times New Roman" w:hAnsi="Times New Roman" w:cs="Times New Roman"/>
            <w:color w:val="1155CC"/>
            <w:sz w:val="24"/>
            <w:szCs w:val="24"/>
            <w:u w:val="single"/>
            <w:lang w:val="en-US"/>
          </w:rPr>
          <w:t>japaneselawtranslation</w:t>
        </w:r>
        <w:r w:rsidRPr="001F774B">
          <w:rPr>
            <w:rFonts w:ascii="Times New Roman" w:eastAsia="Times New Roman" w:hAnsi="Times New Roman" w:cs="Times New Roman"/>
            <w:color w:val="1155CC"/>
            <w:sz w:val="24"/>
            <w:szCs w:val="24"/>
            <w:u w:val="single"/>
          </w:rPr>
          <w:t>.</w:t>
        </w:r>
        <w:r w:rsidRPr="001F774B">
          <w:rPr>
            <w:rFonts w:ascii="Times New Roman" w:eastAsia="Times New Roman" w:hAnsi="Times New Roman" w:cs="Times New Roman"/>
            <w:color w:val="1155CC"/>
            <w:sz w:val="24"/>
            <w:szCs w:val="24"/>
            <w:u w:val="single"/>
            <w:lang w:val="en-US"/>
          </w:rPr>
          <w:t>go</w:t>
        </w:r>
        <w:r w:rsidRPr="001F774B">
          <w:rPr>
            <w:rFonts w:ascii="Times New Roman" w:eastAsia="Times New Roman" w:hAnsi="Times New Roman" w:cs="Times New Roman"/>
            <w:color w:val="1155CC"/>
            <w:sz w:val="24"/>
            <w:szCs w:val="24"/>
            <w:u w:val="single"/>
          </w:rPr>
          <w:t>.</w:t>
        </w:r>
        <w:r w:rsidRPr="001F774B">
          <w:rPr>
            <w:rFonts w:ascii="Times New Roman" w:eastAsia="Times New Roman" w:hAnsi="Times New Roman" w:cs="Times New Roman"/>
            <w:color w:val="1155CC"/>
            <w:sz w:val="24"/>
            <w:szCs w:val="24"/>
            <w:u w:val="single"/>
            <w:lang w:val="en-US"/>
          </w:rPr>
          <w:t>jp</w:t>
        </w:r>
        <w:r w:rsidRPr="001F774B">
          <w:rPr>
            <w:rFonts w:ascii="Times New Roman" w:eastAsia="Times New Roman" w:hAnsi="Times New Roman" w:cs="Times New Roman"/>
            <w:color w:val="1155CC"/>
            <w:sz w:val="24"/>
            <w:szCs w:val="24"/>
            <w:u w:val="single"/>
          </w:rPr>
          <w:t>/</w:t>
        </w:r>
        <w:r w:rsidRPr="001F774B">
          <w:rPr>
            <w:rFonts w:ascii="Times New Roman" w:eastAsia="Times New Roman" w:hAnsi="Times New Roman" w:cs="Times New Roman"/>
            <w:color w:val="1155CC"/>
            <w:sz w:val="24"/>
            <w:szCs w:val="24"/>
            <w:u w:val="single"/>
            <w:lang w:val="en-US"/>
          </w:rPr>
          <w:t>law</w:t>
        </w:r>
        <w:r w:rsidRPr="001F774B">
          <w:rPr>
            <w:rFonts w:ascii="Times New Roman" w:eastAsia="Times New Roman" w:hAnsi="Times New Roman" w:cs="Times New Roman"/>
            <w:color w:val="1155CC"/>
            <w:sz w:val="24"/>
            <w:szCs w:val="24"/>
            <w:u w:val="single"/>
          </w:rPr>
          <w:t>/</w:t>
        </w:r>
        <w:r w:rsidRPr="001F774B">
          <w:rPr>
            <w:rFonts w:ascii="Times New Roman" w:eastAsia="Times New Roman" w:hAnsi="Times New Roman" w:cs="Times New Roman"/>
            <w:color w:val="1155CC"/>
            <w:sz w:val="24"/>
            <w:szCs w:val="24"/>
            <w:u w:val="single"/>
            <w:lang w:val="en-US"/>
          </w:rPr>
          <w:t>detail</w:t>
        </w:r>
        <w:r w:rsidRPr="001F774B">
          <w:rPr>
            <w:rFonts w:ascii="Times New Roman" w:eastAsia="Times New Roman" w:hAnsi="Times New Roman" w:cs="Times New Roman"/>
            <w:color w:val="1155CC"/>
            <w:sz w:val="24"/>
            <w:szCs w:val="24"/>
            <w:u w:val="single"/>
          </w:rPr>
          <w:t>/?</w:t>
        </w:r>
        <w:r w:rsidRPr="001F774B">
          <w:rPr>
            <w:rFonts w:ascii="Times New Roman" w:eastAsia="Times New Roman" w:hAnsi="Times New Roman" w:cs="Times New Roman"/>
            <w:color w:val="1155CC"/>
            <w:sz w:val="24"/>
            <w:szCs w:val="24"/>
            <w:u w:val="single"/>
            <w:lang w:val="en-US"/>
          </w:rPr>
          <w:t>printID</w:t>
        </w:r>
        <w:r w:rsidRPr="001F774B">
          <w:rPr>
            <w:rFonts w:ascii="Times New Roman" w:eastAsia="Times New Roman" w:hAnsi="Times New Roman" w:cs="Times New Roman"/>
            <w:color w:val="1155CC"/>
            <w:sz w:val="24"/>
            <w:szCs w:val="24"/>
            <w:u w:val="single"/>
          </w:rPr>
          <w:t>=&amp;</w:t>
        </w:r>
        <w:r w:rsidRPr="001F774B">
          <w:rPr>
            <w:rFonts w:ascii="Times New Roman" w:eastAsia="Times New Roman" w:hAnsi="Times New Roman" w:cs="Times New Roman"/>
            <w:color w:val="1155CC"/>
            <w:sz w:val="24"/>
            <w:szCs w:val="24"/>
            <w:u w:val="single"/>
            <w:lang w:val="en-US"/>
          </w:rPr>
          <w:t>id</w:t>
        </w:r>
        <w:r w:rsidRPr="001F774B">
          <w:rPr>
            <w:rFonts w:ascii="Times New Roman" w:eastAsia="Times New Roman" w:hAnsi="Times New Roman" w:cs="Times New Roman"/>
            <w:color w:val="1155CC"/>
            <w:sz w:val="24"/>
            <w:szCs w:val="24"/>
            <w:u w:val="single"/>
          </w:rPr>
          <w:t>=1960&amp;</w:t>
        </w:r>
        <w:r w:rsidRPr="001F774B">
          <w:rPr>
            <w:rFonts w:ascii="Times New Roman" w:eastAsia="Times New Roman" w:hAnsi="Times New Roman" w:cs="Times New Roman"/>
            <w:color w:val="1155CC"/>
            <w:sz w:val="24"/>
            <w:szCs w:val="24"/>
            <w:u w:val="single"/>
            <w:lang w:val="en-US"/>
          </w:rPr>
          <w:t>re</w:t>
        </w:r>
        <w:r w:rsidRPr="001F774B">
          <w:rPr>
            <w:rFonts w:ascii="Times New Roman" w:eastAsia="Times New Roman" w:hAnsi="Times New Roman" w:cs="Times New Roman"/>
            <w:color w:val="1155CC"/>
            <w:sz w:val="24"/>
            <w:szCs w:val="24"/>
            <w:u w:val="single"/>
          </w:rPr>
          <w:t>=02&amp;</w:t>
        </w:r>
        <w:r w:rsidRPr="001F774B">
          <w:rPr>
            <w:rFonts w:ascii="Times New Roman" w:eastAsia="Times New Roman" w:hAnsi="Times New Roman" w:cs="Times New Roman"/>
            <w:color w:val="1155CC"/>
            <w:sz w:val="24"/>
            <w:szCs w:val="24"/>
            <w:u w:val="single"/>
            <w:lang w:val="en-US"/>
          </w:rPr>
          <w:t>vm</w:t>
        </w:r>
        <w:r w:rsidRPr="001F774B">
          <w:rPr>
            <w:rFonts w:ascii="Times New Roman" w:eastAsia="Times New Roman" w:hAnsi="Times New Roman" w:cs="Times New Roman"/>
            <w:color w:val="1155CC"/>
            <w:sz w:val="24"/>
            <w:szCs w:val="24"/>
            <w:u w:val="single"/>
          </w:rPr>
          <w:t>=01</w:t>
        </w:r>
      </w:hyperlink>
      <w:r w:rsidRPr="001F774B">
        <w:rPr>
          <w:rFonts w:ascii="Times New Roman" w:eastAsia="Times New Roman" w:hAnsi="Times New Roman" w:cs="Times New Roman"/>
          <w:sz w:val="24"/>
          <w:szCs w:val="24"/>
        </w:rPr>
        <w:t xml:space="preserve"> (дата обращения: 21.03.2021).</w:t>
      </w:r>
    </w:p>
    <w:p w:rsidR="008869B3" w:rsidRPr="005B1F80"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Сайба: сэкюрити 2018 </w:t>
      </w:r>
      <w:r w:rsidRPr="001F774B">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Стратегия к</w:t>
      </w:r>
      <w:r>
        <w:rPr>
          <w:rFonts w:ascii="Times New Roman" w:eastAsia="Times New Roman" w:hAnsi="Times New Roman" w:cs="Times New Roman"/>
          <w:sz w:val="24"/>
          <w:szCs w:val="24"/>
        </w:rPr>
        <w:t xml:space="preserve">ибербезопасности 2018 г.] // </w:t>
      </w:r>
      <w:r>
        <w:rPr>
          <w:rFonts w:ascii="Times New Roman" w:eastAsia="Times New Roman" w:hAnsi="Times New Roman" w:cs="Times New Roman"/>
          <w:sz w:val="24"/>
          <w:szCs w:val="24"/>
          <w:lang w:val="en-US"/>
        </w:rPr>
        <w:t>NISC</w:t>
      </w:r>
      <w:r w:rsidRPr="001F774B">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URL:</w:t>
      </w:r>
      <w:hyperlink r:id="rId246">
        <w:r w:rsidRPr="005B1F80">
          <w:rPr>
            <w:rFonts w:ascii="Times New Roman" w:eastAsia="Times New Roman" w:hAnsi="Times New Roman" w:cs="Times New Roman"/>
            <w:sz w:val="24"/>
            <w:szCs w:val="24"/>
          </w:rPr>
          <w:t xml:space="preserve"> </w:t>
        </w:r>
      </w:hyperlink>
      <w:hyperlink r:id="rId247">
        <w:r w:rsidRPr="005B1F80">
          <w:rPr>
            <w:rFonts w:ascii="Times New Roman" w:eastAsia="Times New Roman" w:hAnsi="Times New Roman" w:cs="Times New Roman"/>
            <w:color w:val="1155CC"/>
            <w:sz w:val="24"/>
            <w:szCs w:val="24"/>
            <w:u w:val="single"/>
          </w:rPr>
          <w:t>https://www.nisc.go.jp/active/kihon/pdf/cs2018.pdf</w:t>
        </w:r>
      </w:hyperlink>
      <w:r w:rsidRPr="001F774B">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дата обращения: </w:t>
      </w:r>
      <w:r w:rsidRPr="005B1F80">
        <w:rPr>
          <w:rFonts w:ascii="Times New Roman" w:eastAsia="Times New Roman" w:hAnsi="Times New Roman" w:cs="Times New Roman"/>
          <w:sz w:val="24"/>
          <w:szCs w:val="24"/>
        </w:rPr>
        <w:t>19.03.</w:t>
      </w:r>
      <w:r>
        <w:rPr>
          <w:rFonts w:ascii="Times New Roman" w:eastAsia="Times New Roman" w:hAnsi="Times New Roman" w:cs="Times New Roman"/>
          <w:sz w:val="24"/>
          <w:szCs w:val="24"/>
        </w:rPr>
        <w:t>20</w:t>
      </w:r>
      <w:r w:rsidRPr="005B1F80">
        <w:rPr>
          <w:rFonts w:ascii="Times New Roman" w:eastAsia="Times New Roman" w:hAnsi="Times New Roman" w:cs="Times New Roman"/>
          <w:sz w:val="24"/>
          <w:szCs w:val="24"/>
        </w:rPr>
        <w:t>21).</w:t>
      </w:r>
    </w:p>
    <w:p w:rsidR="008869B3" w:rsidRPr="002B0DE0"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Сайба: сэкюрити кихон хо: (Хэйсэй нидзю:року нэн) </w:t>
      </w:r>
      <w:r w:rsidRPr="00462AA7">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Основной закон о киб</w:t>
      </w:r>
      <w:r>
        <w:rPr>
          <w:rFonts w:ascii="Times New Roman" w:eastAsia="Times New Roman" w:hAnsi="Times New Roman" w:cs="Times New Roman"/>
          <w:sz w:val="24"/>
          <w:szCs w:val="24"/>
        </w:rPr>
        <w:t>ербезопасности 2014 г.</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62AA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en-US"/>
        </w:rPr>
        <w:t>E</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Gov</w:t>
      </w:r>
      <w:r w:rsidRPr="00462AA7">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URL:</w:t>
      </w:r>
      <w:hyperlink r:id="rId248">
        <w:r w:rsidRPr="005B1F80">
          <w:rPr>
            <w:rFonts w:ascii="Times New Roman" w:eastAsia="Times New Roman" w:hAnsi="Times New Roman" w:cs="Times New Roman"/>
            <w:sz w:val="24"/>
            <w:szCs w:val="24"/>
          </w:rPr>
          <w:t xml:space="preserve"> </w:t>
        </w:r>
      </w:hyperlink>
      <w:hyperlink r:id="rId249">
        <w:r w:rsidRPr="005B1F80">
          <w:rPr>
            <w:rFonts w:ascii="Times New Roman" w:eastAsia="Times New Roman" w:hAnsi="Times New Roman" w:cs="Times New Roman"/>
            <w:color w:val="1155CC"/>
            <w:sz w:val="24"/>
            <w:szCs w:val="24"/>
            <w:u w:val="single"/>
          </w:rPr>
          <w:t>https://elaws.e-gov.go.jp/search/elawsSearch/elaws_search/lsg0500/detail?lawId=426AC1000000104</w:t>
        </w:r>
      </w:hyperlink>
      <w:r w:rsidRPr="00462AA7">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дата обращения: </w:t>
      </w:r>
      <w:r w:rsidRPr="005B1F80">
        <w:rPr>
          <w:rFonts w:ascii="Times New Roman" w:eastAsia="Times New Roman" w:hAnsi="Times New Roman" w:cs="Times New Roman"/>
          <w:sz w:val="24"/>
          <w:szCs w:val="24"/>
        </w:rPr>
        <w:t>19.03.</w:t>
      </w:r>
      <w:r>
        <w:rPr>
          <w:rFonts w:ascii="Times New Roman" w:eastAsia="Times New Roman" w:hAnsi="Times New Roman" w:cs="Times New Roman"/>
          <w:sz w:val="24"/>
          <w:szCs w:val="24"/>
        </w:rPr>
        <w:t>20</w:t>
      </w:r>
      <w:r w:rsidRPr="005B1F80">
        <w:rPr>
          <w:rFonts w:ascii="Times New Roman" w:eastAsia="Times New Roman" w:hAnsi="Times New Roman" w:cs="Times New Roman"/>
          <w:sz w:val="24"/>
          <w:szCs w:val="24"/>
        </w:rPr>
        <w:t>21).</w:t>
      </w:r>
    </w:p>
    <w:p w:rsidR="008869B3"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Фусэй акусэсу ко:и но кинси то: ни кансуру хо:рицу (Хэйсэй дзю:ити нэн) </w:t>
      </w:r>
      <w:r w:rsidRPr="00462AA7">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Закон о запрете несакционированног</w:t>
      </w:r>
      <w:r>
        <w:rPr>
          <w:rFonts w:ascii="Times New Roman" w:eastAsia="Times New Roman" w:hAnsi="Times New Roman" w:cs="Times New Roman"/>
          <w:sz w:val="24"/>
          <w:szCs w:val="24"/>
        </w:rPr>
        <w:t>о компьютерного доступа 1999 г.</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lang w:val="en-US"/>
        </w:rPr>
        <w:t>E</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Gov</w:t>
      </w:r>
      <w:r w:rsidRPr="00462AA7">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URL:</w:t>
      </w:r>
      <w:hyperlink r:id="rId250">
        <w:r w:rsidRPr="005B1F80">
          <w:rPr>
            <w:rFonts w:ascii="Times New Roman" w:eastAsia="Times New Roman" w:hAnsi="Times New Roman" w:cs="Times New Roman"/>
            <w:sz w:val="24"/>
            <w:szCs w:val="24"/>
          </w:rPr>
          <w:t xml:space="preserve"> </w:t>
        </w:r>
      </w:hyperlink>
      <w:r w:rsidRPr="005B1F80">
        <w:rPr>
          <w:rFonts w:ascii="Times New Roman" w:eastAsia="Times New Roman" w:hAnsi="Times New Roman" w:cs="Times New Roman"/>
          <w:color w:val="1155CC"/>
          <w:sz w:val="24"/>
          <w:szCs w:val="24"/>
          <w:u w:val="single"/>
        </w:rPr>
        <w:t>https://elaws.e-gov.go.jp/search/elawsSearch/elaws_search/lsg0500/detail?lawId=411AC0000000128</w:t>
      </w:r>
      <w:r w:rsidRPr="00002A57">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дата обращения: </w:t>
      </w:r>
      <w:r w:rsidRPr="005B1F80">
        <w:rPr>
          <w:rFonts w:ascii="Times New Roman" w:eastAsia="Times New Roman" w:hAnsi="Times New Roman" w:cs="Times New Roman"/>
          <w:sz w:val="24"/>
          <w:szCs w:val="24"/>
        </w:rPr>
        <w:t>19.03.</w:t>
      </w:r>
      <w:r>
        <w:rPr>
          <w:rFonts w:ascii="Times New Roman" w:eastAsia="Times New Roman" w:hAnsi="Times New Roman" w:cs="Times New Roman"/>
          <w:sz w:val="24"/>
          <w:szCs w:val="24"/>
        </w:rPr>
        <w:t>20</w:t>
      </w:r>
      <w:r w:rsidRPr="005B1F80">
        <w:rPr>
          <w:rFonts w:ascii="Times New Roman" w:eastAsia="Times New Roman" w:hAnsi="Times New Roman" w:cs="Times New Roman"/>
          <w:sz w:val="24"/>
          <w:szCs w:val="24"/>
        </w:rPr>
        <w:t>21).</w:t>
      </w:r>
    </w:p>
    <w:p w:rsidR="008869B3" w:rsidRPr="00462AA7"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Pr>
          <w:rFonts w:ascii="Times New Roman" w:hAnsi="Times New Roman" w:cs="Times New Roman"/>
          <w:sz w:val="24"/>
          <w:szCs w:val="24"/>
        </w:rPr>
        <w:t xml:space="preserve">Хэйсэй 30 нэн ни окэру сайба: ку:кан о мэгуру кё:и но дзё:сэйто: ни цуитэ </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Об угрозах киберпространству в 2018 г.</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 </w:t>
      </w:r>
      <w:r w:rsidRPr="001F774B">
        <w:rPr>
          <w:rFonts w:ascii="Times New Roman" w:hAnsi="Times New Roman" w:cs="Times New Roman"/>
          <w:sz w:val="24"/>
          <w:szCs w:val="24"/>
        </w:rPr>
        <w:t>Кэйсацутё:</w:t>
      </w:r>
      <w:r w:rsidRPr="00462AA7">
        <w:rPr>
          <w:rFonts w:ascii="Times New Roman" w:hAnsi="Times New Roman" w:cs="Times New Roman"/>
          <w:sz w:val="24"/>
          <w:szCs w:val="24"/>
        </w:rPr>
        <w:t xml:space="preserve"> </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Национальное полицейское агентство</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462AA7">
        <w:rPr>
          <w:rFonts w:ascii="Times New Roman" w:eastAsia="Times New Roman" w:hAnsi="Times New Roman" w:cs="Times New Roman"/>
          <w:sz w:val="24"/>
          <w:szCs w:val="24"/>
          <w:lang w:val="en-US"/>
        </w:rPr>
        <w:t>URL</w:t>
      </w:r>
      <w:r w:rsidRPr="00462AA7">
        <w:rPr>
          <w:rFonts w:ascii="Times New Roman" w:eastAsia="Times New Roman" w:hAnsi="Times New Roman" w:cs="Times New Roman"/>
          <w:sz w:val="24"/>
          <w:szCs w:val="24"/>
        </w:rPr>
        <w:t>:</w:t>
      </w:r>
      <w:hyperlink r:id="rId251">
        <w:r w:rsidRPr="00462AA7">
          <w:rPr>
            <w:rFonts w:ascii="Times New Roman" w:eastAsia="Times New Roman" w:hAnsi="Times New Roman" w:cs="Times New Roman"/>
            <w:sz w:val="24"/>
            <w:szCs w:val="24"/>
          </w:rPr>
          <w:t xml:space="preserve"> </w:t>
        </w:r>
      </w:hyperlink>
      <w:hyperlink r:id="rId252">
        <w:r w:rsidRPr="00462AA7">
          <w:rPr>
            <w:rFonts w:ascii="Times New Roman" w:eastAsia="Times New Roman" w:hAnsi="Times New Roman" w:cs="Times New Roman"/>
            <w:color w:val="1155CC"/>
            <w:sz w:val="24"/>
            <w:szCs w:val="24"/>
            <w:u w:val="single"/>
            <w:lang w:val="en-US"/>
          </w:rPr>
          <w:t>http</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www</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npa</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go</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jp</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publications</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statistics</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cybersecurity</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data</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H</w:t>
        </w:r>
        <w:r w:rsidRPr="00462AA7">
          <w:rPr>
            <w:rFonts w:ascii="Times New Roman" w:eastAsia="Times New Roman" w:hAnsi="Times New Roman" w:cs="Times New Roman"/>
            <w:color w:val="1155CC"/>
            <w:sz w:val="24"/>
            <w:szCs w:val="24"/>
            <w:u w:val="single"/>
          </w:rPr>
          <w:t>30_</w:t>
        </w:r>
        <w:r w:rsidRPr="00462AA7">
          <w:rPr>
            <w:rFonts w:ascii="Times New Roman" w:eastAsia="Times New Roman" w:hAnsi="Times New Roman" w:cs="Times New Roman"/>
            <w:color w:val="1155CC"/>
            <w:sz w:val="24"/>
            <w:szCs w:val="24"/>
            <w:u w:val="single"/>
            <w:lang w:val="en-US"/>
          </w:rPr>
          <w:t>cyber</w:t>
        </w:r>
        <w:r w:rsidRPr="00462AA7">
          <w:rPr>
            <w:rFonts w:ascii="Times New Roman" w:eastAsia="Times New Roman" w:hAnsi="Times New Roman" w:cs="Times New Roman"/>
            <w:color w:val="1155CC"/>
            <w:sz w:val="24"/>
            <w:szCs w:val="24"/>
            <w:u w:val="single"/>
          </w:rPr>
          <w:t>_</w:t>
        </w:r>
        <w:r w:rsidRPr="00462AA7">
          <w:rPr>
            <w:rFonts w:ascii="Times New Roman" w:eastAsia="Times New Roman" w:hAnsi="Times New Roman" w:cs="Times New Roman"/>
            <w:color w:val="1155CC"/>
            <w:sz w:val="24"/>
            <w:szCs w:val="24"/>
            <w:u w:val="single"/>
            <w:lang w:val="en-US"/>
          </w:rPr>
          <w:t>jousei</w:t>
        </w:r>
        <w:r w:rsidRPr="00462AA7">
          <w:rPr>
            <w:rFonts w:ascii="Times New Roman" w:eastAsia="Times New Roman" w:hAnsi="Times New Roman" w:cs="Times New Roman"/>
            <w:color w:val="1155CC"/>
            <w:sz w:val="24"/>
            <w:szCs w:val="24"/>
            <w:u w:val="single"/>
          </w:rPr>
          <w:t>.</w:t>
        </w:r>
        <w:r w:rsidRPr="00462AA7">
          <w:rPr>
            <w:rFonts w:ascii="Times New Roman" w:eastAsia="Times New Roman" w:hAnsi="Times New Roman" w:cs="Times New Roman"/>
            <w:color w:val="1155CC"/>
            <w:sz w:val="24"/>
            <w:szCs w:val="24"/>
            <w:u w:val="single"/>
            <w:lang w:val="en-US"/>
          </w:rPr>
          <w:t>pdf</w:t>
        </w:r>
      </w:hyperlink>
      <w:r w:rsidRPr="00462AA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дата обращения: 19.03.2021</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8869B3" w:rsidRPr="002B0DE0"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Pr>
          <w:rFonts w:ascii="Times New Roman" w:hAnsi="Times New Roman" w:cs="Times New Roman"/>
          <w:sz w:val="24"/>
          <w:szCs w:val="24"/>
        </w:rPr>
        <w:t xml:space="preserve">Хэйсэй 32 нэн ни окэру сайба: ку:кан о мэгуру кё:и но дзё:сэйто: ни цуитэ </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Об угрозах киберпространству в 2020 г.</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 </w:t>
      </w:r>
      <w:r w:rsidRPr="001F774B">
        <w:rPr>
          <w:rFonts w:ascii="Times New Roman" w:hAnsi="Times New Roman" w:cs="Times New Roman"/>
          <w:sz w:val="24"/>
          <w:szCs w:val="24"/>
        </w:rPr>
        <w:t>Кэйсацутё:</w:t>
      </w:r>
      <w:r w:rsidRPr="00462AA7">
        <w:rPr>
          <w:rFonts w:ascii="Times New Roman" w:hAnsi="Times New Roman" w:cs="Times New Roman"/>
          <w:sz w:val="24"/>
          <w:szCs w:val="24"/>
        </w:rPr>
        <w:t xml:space="preserve"> </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Национальное полицейское агентство</w:t>
      </w:r>
      <w:r w:rsidRPr="00462AA7">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URL:</w:t>
      </w:r>
      <w:hyperlink r:id="rId253">
        <w:r w:rsidRPr="005B1F80">
          <w:rPr>
            <w:rFonts w:ascii="Times New Roman" w:eastAsia="Times New Roman" w:hAnsi="Times New Roman" w:cs="Times New Roman"/>
            <w:sz w:val="24"/>
            <w:szCs w:val="24"/>
          </w:rPr>
          <w:t xml:space="preserve"> </w:t>
        </w:r>
      </w:hyperlink>
      <w:hyperlink r:id="rId254">
        <w:r w:rsidRPr="005B1F80">
          <w:rPr>
            <w:rFonts w:ascii="Times New Roman" w:eastAsia="Times New Roman" w:hAnsi="Times New Roman" w:cs="Times New Roman"/>
            <w:color w:val="1155CC"/>
            <w:sz w:val="24"/>
            <w:szCs w:val="24"/>
            <w:u w:val="single"/>
          </w:rPr>
          <w:t>http://www.npa.go.jp/cyber/pdf/R020305_access.pdf</w:t>
        </w:r>
      </w:hyperlink>
      <w:r w:rsidRPr="00462AA7">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дата обращения: </w:t>
      </w:r>
      <w:r w:rsidRPr="005B1F80">
        <w:rPr>
          <w:rFonts w:ascii="Times New Roman" w:eastAsia="Times New Roman" w:hAnsi="Times New Roman" w:cs="Times New Roman"/>
          <w:sz w:val="24"/>
          <w:szCs w:val="24"/>
        </w:rPr>
        <w:t>19.03.</w:t>
      </w:r>
      <w:r>
        <w:rPr>
          <w:rFonts w:ascii="Times New Roman" w:eastAsia="Times New Roman" w:hAnsi="Times New Roman" w:cs="Times New Roman"/>
          <w:sz w:val="24"/>
          <w:szCs w:val="24"/>
        </w:rPr>
        <w:t>20</w:t>
      </w:r>
      <w:r w:rsidRPr="005B1F80">
        <w:rPr>
          <w:rFonts w:ascii="Times New Roman" w:eastAsia="Times New Roman" w:hAnsi="Times New Roman" w:cs="Times New Roman"/>
          <w:sz w:val="24"/>
          <w:szCs w:val="24"/>
        </w:rPr>
        <w:t>21).</w:t>
      </w:r>
    </w:p>
    <w:p w:rsidR="008869B3" w:rsidRPr="002B0DE0" w:rsidRDefault="008869B3" w:rsidP="008869B3">
      <w:pPr>
        <w:numPr>
          <w:ilvl w:val="0"/>
          <w:numId w:val="118"/>
        </w:numPr>
        <w:spacing w:before="0" w:beforeAutospacing="0" w:after="0" w:afterAutospacing="0"/>
        <w:rPr>
          <w:rFonts w:ascii="Times New Roman" w:eastAsia="Times New Roman" w:hAnsi="Times New Roman" w:cs="Times New Roman"/>
          <w:sz w:val="24"/>
          <w:szCs w:val="24"/>
          <w:lang w:val="en-US"/>
        </w:rPr>
      </w:pPr>
      <w:r w:rsidRPr="00A11DD9">
        <w:rPr>
          <w:rFonts w:ascii="Times New Roman" w:eastAsia="Times New Roman" w:hAnsi="Times New Roman" w:cs="Times New Roman"/>
          <w:sz w:val="24"/>
          <w:szCs w:val="24"/>
          <w:lang w:val="en-US"/>
        </w:rPr>
        <w:t>Defense Programs and Budget of Japan // Ministry of Defense. URL:</w:t>
      </w:r>
      <w:hyperlink r:id="rId255">
        <w:r w:rsidRPr="00A11DD9">
          <w:rPr>
            <w:rFonts w:ascii="Times New Roman" w:eastAsia="Times New Roman" w:hAnsi="Times New Roman" w:cs="Times New Roman"/>
            <w:sz w:val="24"/>
            <w:szCs w:val="24"/>
            <w:lang w:val="en-US"/>
          </w:rPr>
          <w:t xml:space="preserve"> </w:t>
        </w:r>
      </w:hyperlink>
      <w:hyperlink r:id="rId256">
        <w:r w:rsidRPr="00A11DD9">
          <w:rPr>
            <w:rFonts w:ascii="Times New Roman" w:eastAsia="Times New Roman" w:hAnsi="Times New Roman" w:cs="Times New Roman"/>
            <w:color w:val="1155CC"/>
            <w:sz w:val="24"/>
            <w:szCs w:val="24"/>
            <w:u w:val="single"/>
            <w:lang w:val="en-US"/>
          </w:rPr>
          <w:t>https://warp.da.ndl.go.jp/info:ndljp/pid/11591426/www.mod.go.jp/e/d_act/d_budget/pdf/190510b.pdf</w:t>
        </w:r>
      </w:hyperlink>
      <w:r w:rsidRPr="00A11DD9">
        <w:rPr>
          <w:rFonts w:ascii="Times New Roman" w:eastAsia="Times New Roman" w:hAnsi="Times New Roman" w:cs="Times New Roman"/>
          <w:sz w:val="24"/>
          <w:szCs w:val="24"/>
          <w:lang w:val="en-US"/>
        </w:rPr>
        <w:t xml:space="preserve"> (date of access: 21.03.2021).</w:t>
      </w:r>
    </w:p>
    <w:p w:rsidR="008869B3" w:rsidRPr="002B0DE0" w:rsidRDefault="008869B3" w:rsidP="008869B3">
      <w:pPr>
        <w:numPr>
          <w:ilvl w:val="0"/>
          <w:numId w:val="118"/>
        </w:numPr>
        <w:spacing w:before="0" w:beforeAutospacing="0" w:after="0" w:afterAutospacing="0"/>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Diplomatic Blue Book 2019 </w:t>
      </w:r>
      <w:r w:rsidRPr="001F774B">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Ministry</w:t>
      </w:r>
      <w:r w:rsidRPr="001F774B">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of</w:t>
      </w:r>
      <w:r w:rsidRPr="001F774B">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Foreign</w:t>
      </w:r>
      <w:r w:rsidRPr="001F774B">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Affairs</w:t>
      </w:r>
      <w:r w:rsidRPr="001F774B">
        <w:rPr>
          <w:rFonts w:ascii="Times New Roman" w:eastAsia="Times New Roman" w:hAnsi="Times New Roman" w:cs="Times New Roman"/>
          <w:sz w:val="24"/>
          <w:szCs w:val="24"/>
          <w:lang w:val="en-US"/>
        </w:rPr>
        <w:t>. URL:</w:t>
      </w:r>
      <w:hyperlink r:id="rId257">
        <w:r w:rsidRPr="001F774B">
          <w:rPr>
            <w:rFonts w:ascii="Times New Roman" w:eastAsia="Times New Roman" w:hAnsi="Times New Roman" w:cs="Times New Roman"/>
            <w:sz w:val="24"/>
            <w:szCs w:val="24"/>
            <w:lang w:val="en-US"/>
          </w:rPr>
          <w:t xml:space="preserve"> </w:t>
        </w:r>
      </w:hyperlink>
      <w:hyperlink r:id="rId258">
        <w:r w:rsidRPr="001F774B">
          <w:rPr>
            <w:rFonts w:ascii="Times New Roman" w:eastAsia="Times New Roman" w:hAnsi="Times New Roman" w:cs="Times New Roman"/>
            <w:color w:val="1155CC"/>
            <w:sz w:val="24"/>
            <w:szCs w:val="24"/>
            <w:u w:val="single"/>
            <w:lang w:val="en-US"/>
          </w:rPr>
          <w:t>https://www.mofa.go.jp/files/000527162.pdf</w:t>
        </w:r>
      </w:hyperlink>
      <w:r w:rsidRPr="001F774B">
        <w:rPr>
          <w:rFonts w:ascii="Times New Roman" w:eastAsia="Times New Roman" w:hAnsi="Times New Roman" w:cs="Times New Roman"/>
          <w:color w:val="1155CC"/>
          <w:sz w:val="24"/>
          <w:szCs w:val="24"/>
          <w:lang w:val="en-US"/>
        </w:rPr>
        <w:t xml:space="preserve"> </w:t>
      </w:r>
      <w:r w:rsidRPr="001F774B">
        <w:rPr>
          <w:rFonts w:ascii="Times New Roman" w:eastAsia="Times New Roman" w:hAnsi="Times New Roman" w:cs="Times New Roman"/>
          <w:sz w:val="24"/>
          <w:szCs w:val="24"/>
          <w:lang w:val="en-US"/>
        </w:rPr>
        <w:t>(</w:t>
      </w:r>
      <w:r>
        <w:rPr>
          <w:rFonts w:ascii="Times New Roman" w:eastAsia="Times New Roman" w:hAnsi="Times New Roman" w:cs="Times New Roman"/>
          <w:sz w:val="24"/>
          <w:szCs w:val="24"/>
          <w:lang w:val="en-US"/>
        </w:rPr>
        <w:t>date</w:t>
      </w:r>
      <w:r w:rsidRPr="001F774B">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of</w:t>
      </w:r>
      <w:r w:rsidRPr="001F774B">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access</w:t>
      </w:r>
      <w:r w:rsidRPr="001F774B">
        <w:rPr>
          <w:rFonts w:ascii="Times New Roman" w:eastAsia="Times New Roman" w:hAnsi="Times New Roman" w:cs="Times New Roman"/>
          <w:sz w:val="24"/>
          <w:szCs w:val="24"/>
          <w:lang w:val="en-US"/>
        </w:rPr>
        <w:t>: 21.03.2021)</w:t>
      </w:r>
      <w:r w:rsidRPr="002B0DE0">
        <w:rPr>
          <w:rFonts w:ascii="Times New Roman" w:eastAsia="Times New Roman" w:hAnsi="Times New Roman" w:cs="Times New Roman"/>
          <w:sz w:val="24"/>
          <w:szCs w:val="24"/>
          <w:lang w:val="en-US"/>
        </w:rPr>
        <w:t>.</w:t>
      </w:r>
    </w:p>
    <w:p w:rsidR="008869B3" w:rsidRPr="005B1F80"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sidRPr="001F774B">
        <w:rPr>
          <w:rFonts w:ascii="Times New Roman" w:eastAsia="Times New Roman" w:hAnsi="Times New Roman" w:cs="Times New Roman"/>
          <w:sz w:val="24"/>
          <w:szCs w:val="24"/>
        </w:rPr>
        <w:t>JPCERT/CC</w:t>
      </w:r>
      <w:r>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rPr>
        <w:t>URL:</w:t>
      </w:r>
      <w:hyperlink r:id="rId259">
        <w:r w:rsidRPr="005B1F80">
          <w:rPr>
            <w:rFonts w:ascii="Times New Roman" w:eastAsia="Times New Roman" w:hAnsi="Times New Roman" w:cs="Times New Roman"/>
            <w:sz w:val="24"/>
            <w:szCs w:val="24"/>
          </w:rPr>
          <w:t xml:space="preserve"> </w:t>
        </w:r>
      </w:hyperlink>
      <w:hyperlink r:id="rId260" w:history="1">
        <w:r w:rsidRPr="00241C82">
          <w:rPr>
            <w:rStyle w:val="Hyperlink"/>
            <w:rFonts w:ascii="Times New Roman" w:eastAsia="Times New Roman" w:hAnsi="Times New Roman" w:cs="Times New Roman"/>
            <w:sz w:val="24"/>
            <w:szCs w:val="24"/>
          </w:rPr>
          <w:t>https://www.jpcert.or.jp</w:t>
        </w:r>
      </w:hyperlink>
      <w:r w:rsidRPr="001F774B">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дата обращения: </w:t>
      </w:r>
      <w:r w:rsidRPr="005B1F80">
        <w:rPr>
          <w:rFonts w:ascii="Times New Roman" w:eastAsia="Times New Roman" w:hAnsi="Times New Roman" w:cs="Times New Roman"/>
          <w:sz w:val="24"/>
          <w:szCs w:val="24"/>
        </w:rPr>
        <w:t>21.03.</w:t>
      </w:r>
      <w:r>
        <w:rPr>
          <w:rFonts w:ascii="Times New Roman" w:eastAsia="Times New Roman" w:hAnsi="Times New Roman" w:cs="Times New Roman"/>
          <w:sz w:val="24"/>
          <w:szCs w:val="24"/>
        </w:rPr>
        <w:t>20</w:t>
      </w:r>
      <w:r w:rsidRPr="005B1F80">
        <w:rPr>
          <w:rFonts w:ascii="Times New Roman" w:eastAsia="Times New Roman" w:hAnsi="Times New Roman" w:cs="Times New Roman"/>
          <w:sz w:val="24"/>
          <w:szCs w:val="24"/>
        </w:rPr>
        <w:t>21).</w:t>
      </w:r>
    </w:p>
    <w:p w:rsidR="008869B3" w:rsidRDefault="008869B3" w:rsidP="008869B3">
      <w:pPr>
        <w:numPr>
          <w:ilvl w:val="0"/>
          <w:numId w:val="118"/>
        </w:numPr>
        <w:spacing w:before="0" w:beforeAutospacing="0" w:after="0" w:afterAutospacing="0"/>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NISC</w:t>
      </w:r>
      <w:r w:rsidRPr="001F774B">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URL:</w:t>
      </w:r>
      <w:hyperlink r:id="rId261">
        <w:r w:rsidRPr="005B1F80">
          <w:rPr>
            <w:rFonts w:ascii="Times New Roman" w:eastAsia="Times New Roman" w:hAnsi="Times New Roman" w:cs="Times New Roman"/>
            <w:sz w:val="24"/>
            <w:szCs w:val="24"/>
          </w:rPr>
          <w:t xml:space="preserve"> </w:t>
        </w:r>
      </w:hyperlink>
      <w:hyperlink r:id="rId262" w:history="1">
        <w:r w:rsidRPr="00241C82">
          <w:rPr>
            <w:rStyle w:val="Hyperlink"/>
            <w:rFonts w:ascii="Times New Roman" w:eastAsia="Times New Roman" w:hAnsi="Times New Roman" w:cs="Times New Roman"/>
            <w:sz w:val="24"/>
            <w:szCs w:val="24"/>
          </w:rPr>
          <w:t>https://www.nisc.go.jp</w:t>
        </w:r>
      </w:hyperlink>
      <w:r w:rsidRPr="001F774B">
        <w:rPr>
          <w:rFonts w:ascii="Times New Roman" w:eastAsia="Times New Roman" w:hAnsi="Times New Roman" w:cs="Times New Roman"/>
          <w:color w:val="1155CC"/>
          <w:sz w:val="24"/>
          <w:szCs w:val="24"/>
        </w:rPr>
        <w:t xml:space="preserve"> </w:t>
      </w:r>
      <w:r w:rsidRPr="005B1F8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дата обращения: </w:t>
      </w:r>
      <w:r w:rsidRPr="005B1F80">
        <w:rPr>
          <w:rFonts w:ascii="Times New Roman" w:eastAsia="Times New Roman" w:hAnsi="Times New Roman" w:cs="Times New Roman"/>
          <w:sz w:val="24"/>
          <w:szCs w:val="24"/>
        </w:rPr>
        <w:t>21.03.</w:t>
      </w:r>
      <w:r>
        <w:rPr>
          <w:rFonts w:ascii="Times New Roman" w:eastAsia="Times New Roman" w:hAnsi="Times New Roman" w:cs="Times New Roman"/>
          <w:sz w:val="24"/>
          <w:szCs w:val="24"/>
        </w:rPr>
        <w:t>20</w:t>
      </w:r>
      <w:r w:rsidRPr="005B1F80">
        <w:rPr>
          <w:rFonts w:ascii="Times New Roman" w:eastAsia="Times New Roman" w:hAnsi="Times New Roman" w:cs="Times New Roman"/>
          <w:sz w:val="24"/>
          <w:szCs w:val="24"/>
        </w:rPr>
        <w:t>21).</w:t>
      </w:r>
    </w:p>
    <w:p w:rsidR="008869B3" w:rsidRDefault="008869B3" w:rsidP="008869B3">
      <w:pPr>
        <w:numPr>
          <w:ilvl w:val="0"/>
          <w:numId w:val="118"/>
        </w:numPr>
        <w:spacing w:before="0" w:beforeAutospacing="0" w:after="0" w:afterAutospacing="0"/>
        <w:rPr>
          <w:rFonts w:ascii="Times New Roman" w:eastAsia="Times New Roman" w:hAnsi="Times New Roman" w:cs="Times New Roman"/>
          <w:sz w:val="24"/>
          <w:szCs w:val="24"/>
          <w:lang w:val="en-US"/>
        </w:rPr>
      </w:pPr>
      <w:r w:rsidRPr="001F774B">
        <w:rPr>
          <w:rFonts w:ascii="Times New Roman" w:eastAsia="Times New Roman" w:hAnsi="Times New Roman" w:cs="Times New Roman"/>
          <w:sz w:val="24"/>
          <w:szCs w:val="24"/>
          <w:lang w:val="en-US"/>
        </w:rPr>
        <w:t>Treaty</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of</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Mutual</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Cooperation</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and</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Security</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between</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the</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United</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States</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of</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America</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and</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Japan</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(January</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19,</w:t>
      </w:r>
      <w:r>
        <w:rPr>
          <w:rFonts w:ascii="Times New Roman" w:eastAsia="Times New Roman" w:hAnsi="Times New Roman" w:cs="Times New Roman"/>
          <w:sz w:val="24"/>
          <w:szCs w:val="24"/>
          <w:lang w:val="en-US"/>
        </w:rPr>
        <w:t xml:space="preserve"> </w:t>
      </w:r>
      <w:r w:rsidRPr="001F774B">
        <w:rPr>
          <w:rFonts w:ascii="Times New Roman" w:eastAsia="Times New Roman" w:hAnsi="Times New Roman" w:cs="Times New Roman"/>
          <w:sz w:val="24"/>
          <w:szCs w:val="24"/>
          <w:lang w:val="en-US"/>
        </w:rPr>
        <w:t>1960)</w:t>
      </w:r>
      <w:r>
        <w:rPr>
          <w:rFonts w:ascii="Times New Roman" w:eastAsia="Times New Roman" w:hAnsi="Times New Roman" w:cs="Times New Roman"/>
          <w:sz w:val="24"/>
          <w:szCs w:val="24"/>
          <w:lang w:val="en-US"/>
        </w:rPr>
        <w:t xml:space="preserve"> // Asia for Educators.</w:t>
      </w:r>
      <w:r w:rsidRPr="001F774B">
        <w:rPr>
          <w:rFonts w:ascii="Times New Roman" w:eastAsia="Times New Roman" w:hAnsi="Times New Roman" w:cs="Times New Roman"/>
          <w:sz w:val="24"/>
          <w:szCs w:val="24"/>
          <w:lang w:val="en-US"/>
        </w:rPr>
        <w:t xml:space="preserve"> URL:</w:t>
      </w:r>
      <w:hyperlink r:id="rId263">
        <w:r w:rsidRPr="001F774B">
          <w:rPr>
            <w:rFonts w:ascii="Times New Roman" w:eastAsia="Times New Roman" w:hAnsi="Times New Roman" w:cs="Times New Roman"/>
            <w:sz w:val="24"/>
            <w:szCs w:val="24"/>
            <w:lang w:val="en-US"/>
          </w:rPr>
          <w:t xml:space="preserve"> </w:t>
        </w:r>
      </w:hyperlink>
      <w:hyperlink r:id="rId264">
        <w:r w:rsidRPr="001F774B">
          <w:rPr>
            <w:rFonts w:ascii="Times New Roman" w:eastAsia="Times New Roman" w:hAnsi="Times New Roman" w:cs="Times New Roman"/>
            <w:color w:val="1155CC"/>
            <w:sz w:val="24"/>
            <w:szCs w:val="24"/>
            <w:u w:val="single"/>
            <w:lang w:val="en-US"/>
          </w:rPr>
          <w:t>http://afe.easia.columbia.edu/ps/japan/mutual_cooperation_treaty.pdf</w:t>
        </w:r>
      </w:hyperlink>
      <w:r w:rsidRPr="001F774B">
        <w:rPr>
          <w:rFonts w:ascii="Times New Roman" w:eastAsia="Times New Roman" w:hAnsi="Times New Roman" w:cs="Times New Roman"/>
          <w:sz w:val="24"/>
          <w:szCs w:val="24"/>
          <w:lang w:val="en-US"/>
        </w:rPr>
        <w:t xml:space="preserve"> (date of access: 21.03.2021).</w:t>
      </w:r>
    </w:p>
    <w:p w:rsidR="008869B3" w:rsidRPr="002B0DE0" w:rsidRDefault="008869B3" w:rsidP="008869B3">
      <w:pPr>
        <w:numPr>
          <w:ilvl w:val="0"/>
          <w:numId w:val="118"/>
        </w:numPr>
        <w:spacing w:before="0" w:beforeAutospacing="0" w:after="0" w:afterAutospacing="0"/>
        <w:rPr>
          <w:rFonts w:ascii="Times New Roman" w:eastAsia="Times New Roman" w:hAnsi="Times New Roman" w:cs="Times New Roman"/>
          <w:sz w:val="24"/>
          <w:szCs w:val="24"/>
          <w:lang w:val="en-US"/>
        </w:rPr>
      </w:pPr>
      <w:r w:rsidRPr="002B0DE0">
        <w:rPr>
          <w:rFonts w:ascii="Times New Roman" w:eastAsia="Times New Roman" w:hAnsi="Times New Roman" w:cs="Times New Roman"/>
          <w:sz w:val="24"/>
          <w:szCs w:val="24"/>
          <w:lang w:val="en-US"/>
        </w:rPr>
        <w:t>White Paper 2019 // Ministry of Defense. URL:</w:t>
      </w:r>
      <w:hyperlink r:id="rId265">
        <w:r w:rsidRPr="002B0DE0">
          <w:rPr>
            <w:rFonts w:ascii="Times New Roman" w:eastAsia="Times New Roman" w:hAnsi="Times New Roman" w:cs="Times New Roman"/>
            <w:sz w:val="24"/>
            <w:szCs w:val="24"/>
            <w:lang w:val="en-US"/>
          </w:rPr>
          <w:t xml:space="preserve"> </w:t>
        </w:r>
      </w:hyperlink>
      <w:hyperlink r:id="rId266">
        <w:r w:rsidRPr="002B0DE0">
          <w:rPr>
            <w:rFonts w:ascii="Times New Roman" w:eastAsia="Times New Roman" w:hAnsi="Times New Roman" w:cs="Times New Roman"/>
            <w:color w:val="1155CC"/>
            <w:sz w:val="24"/>
            <w:szCs w:val="24"/>
            <w:u w:val="single"/>
            <w:lang w:val="en-US"/>
          </w:rPr>
          <w:t>https://www.mod.go.jp/e/publ/w_paper/wp2019/pdf/DOJ2019_Full.pdf</w:t>
        </w:r>
      </w:hyperlink>
      <w:r w:rsidRPr="002B0DE0">
        <w:rPr>
          <w:rFonts w:ascii="Times New Roman" w:eastAsia="Times New Roman" w:hAnsi="Times New Roman" w:cs="Times New Roman"/>
          <w:sz w:val="24"/>
          <w:szCs w:val="24"/>
          <w:lang w:val="en-US"/>
        </w:rPr>
        <w:t xml:space="preserve"> (date of access: 21.03.2021).</w:t>
      </w:r>
    </w:p>
    <w:p w:rsidR="008869B3" w:rsidRPr="00A11DD9" w:rsidRDefault="008869B3" w:rsidP="008869B3">
      <w:pPr>
        <w:ind w:left="420"/>
        <w:jc w:val="center"/>
        <w:rPr>
          <w:rFonts w:ascii="Times New Roman" w:eastAsia="Times New Roman" w:hAnsi="Times New Roman" w:cs="Times New Roman"/>
          <w:b/>
          <w:sz w:val="24"/>
          <w:szCs w:val="24"/>
        </w:rPr>
      </w:pPr>
      <w:r w:rsidRPr="00A11DD9">
        <w:rPr>
          <w:rFonts w:ascii="Times New Roman" w:eastAsia="Times New Roman" w:hAnsi="Times New Roman" w:cs="Times New Roman"/>
          <w:b/>
          <w:sz w:val="24"/>
          <w:szCs w:val="24"/>
        </w:rPr>
        <w:t>Список литературы</w:t>
      </w:r>
    </w:p>
    <w:p w:rsidR="008869B3" w:rsidRPr="00A11DD9"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rPr>
      </w:pPr>
      <w:r w:rsidRPr="00A11DD9">
        <w:rPr>
          <w:rFonts w:ascii="Times New Roman" w:eastAsia="Times New Roman" w:hAnsi="Times New Roman" w:cs="Times New Roman"/>
          <w:i/>
          <w:sz w:val="24"/>
          <w:szCs w:val="24"/>
        </w:rPr>
        <w:t>Такаити С</w:t>
      </w:r>
      <w:r>
        <w:rPr>
          <w:rFonts w:ascii="Times New Roman" w:eastAsia="Times New Roman" w:hAnsi="Times New Roman" w:cs="Times New Roman"/>
          <w:i/>
          <w:sz w:val="24"/>
          <w:szCs w:val="24"/>
        </w:rPr>
        <w:t>анаэ</w:t>
      </w:r>
      <w:r w:rsidRPr="00A11DD9">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w:t>
      </w:r>
      <w:r w:rsidRPr="00A11DD9">
        <w:rPr>
          <w:rFonts w:ascii="Times New Roman" w:eastAsia="Times New Roman" w:hAnsi="Times New Roman" w:cs="Times New Roman"/>
          <w:sz w:val="24"/>
          <w:szCs w:val="24"/>
        </w:rPr>
        <w:t xml:space="preserve">Сайба: ко:кэги кара кураси о маморэ [Защитим жизнь от кибератак]. PHP Interface, 2018. 302 с. </w:t>
      </w:r>
    </w:p>
    <w:p w:rsidR="008869B3"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rPr>
      </w:pPr>
      <w:r w:rsidRPr="00A11DD9">
        <w:rPr>
          <w:rFonts w:ascii="Times New Roman" w:eastAsia="Times New Roman" w:hAnsi="Times New Roman" w:cs="Times New Roman"/>
          <w:i/>
          <w:sz w:val="24"/>
          <w:szCs w:val="24"/>
        </w:rPr>
        <w:t>Хамуро Э</w:t>
      </w:r>
      <w:r>
        <w:rPr>
          <w:rFonts w:ascii="Times New Roman" w:eastAsia="Times New Roman" w:hAnsi="Times New Roman" w:cs="Times New Roman"/>
          <w:i/>
          <w:sz w:val="24"/>
          <w:szCs w:val="24"/>
        </w:rPr>
        <w:t>йтаро:</w:t>
      </w:r>
      <w:r w:rsidRPr="00A11DD9">
        <w:rPr>
          <w:rFonts w:ascii="Times New Roman" w:eastAsia="Times New Roman" w:hAnsi="Times New Roman" w:cs="Times New Roman"/>
          <w:i/>
          <w:sz w:val="24"/>
          <w:szCs w:val="24"/>
        </w:rPr>
        <w:t>.</w:t>
      </w:r>
      <w:r w:rsidRPr="00A11DD9">
        <w:rPr>
          <w:rFonts w:ascii="Times New Roman" w:eastAsia="Times New Roman" w:hAnsi="Times New Roman" w:cs="Times New Roman"/>
          <w:sz w:val="24"/>
          <w:szCs w:val="24"/>
        </w:rPr>
        <w:t xml:space="preserve"> Сайба: сэкюрити ню:мон [Введение в кибербезопасность]. </w:t>
      </w:r>
      <w:r>
        <w:rPr>
          <w:rFonts w:ascii="Times New Roman" w:eastAsia="Times New Roman" w:hAnsi="Times New Roman" w:cs="Times New Roman"/>
          <w:sz w:val="24"/>
          <w:szCs w:val="24"/>
        </w:rPr>
        <w:t>Токио</w:t>
      </w:r>
      <w:r w:rsidRPr="00A11DD9">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Кэйо дайгаку сюппан</w:t>
      </w:r>
      <w:r w:rsidRPr="00A11DD9">
        <w:rPr>
          <w:rFonts w:ascii="Times New Roman" w:eastAsia="Times New Roman" w:hAnsi="Times New Roman" w:cs="Times New Roman"/>
          <w:sz w:val="24"/>
          <w:szCs w:val="24"/>
        </w:rPr>
        <w:t>, 2018. 437 с.</w:t>
      </w:r>
    </w:p>
    <w:p w:rsidR="008869B3"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rPr>
      </w:pPr>
      <w:r w:rsidRPr="002B0DE0">
        <w:rPr>
          <w:rFonts w:ascii="Times New Roman" w:eastAsia="Times New Roman" w:hAnsi="Times New Roman" w:cs="Times New Roman"/>
          <w:i/>
          <w:sz w:val="24"/>
          <w:szCs w:val="24"/>
          <w:lang w:val="en-US"/>
        </w:rPr>
        <w:t>Dion-Schwarz C., Ryan N., Thompson J.A., Silfversten E., Paoli G.P.</w:t>
      </w:r>
      <w:r w:rsidRPr="002B0DE0">
        <w:rPr>
          <w:rFonts w:ascii="Times New Roman" w:eastAsia="Times New Roman" w:hAnsi="Times New Roman" w:cs="Times New Roman"/>
          <w:sz w:val="24"/>
          <w:szCs w:val="24"/>
          <w:lang w:val="en-US"/>
        </w:rPr>
        <w:t xml:space="preserve"> Olympic-Caliber Cybersecurity. Lessons for Safeguarding the 2020 Games and Other Major Events. Santa Monica, USA: RAND Corporation, 2018. </w:t>
      </w:r>
      <w:r w:rsidRPr="002B0DE0">
        <w:rPr>
          <w:rFonts w:ascii="Times New Roman" w:eastAsia="Times New Roman" w:hAnsi="Times New Roman" w:cs="Times New Roman"/>
          <w:sz w:val="24"/>
          <w:szCs w:val="24"/>
        </w:rPr>
        <w:t>76 p.</w:t>
      </w:r>
    </w:p>
    <w:p w:rsidR="008869B3" w:rsidRPr="00DB6FCA"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lang w:val="en-US"/>
        </w:rPr>
      </w:pPr>
      <w:r w:rsidRPr="00DB6FCA">
        <w:rPr>
          <w:rFonts w:ascii="Times New Roman" w:eastAsia="Times New Roman" w:hAnsi="Times New Roman" w:cs="Times New Roman"/>
          <w:sz w:val="24"/>
          <w:szCs w:val="24"/>
          <w:lang w:val="en-US"/>
        </w:rPr>
        <w:t xml:space="preserve">Honda halts Japan car plant after WannaCry virus hits computer network // Reuters. 2017. URL: </w:t>
      </w:r>
      <w:hyperlink r:id="rId267" w:history="1">
        <w:r w:rsidRPr="00241C82">
          <w:rPr>
            <w:rStyle w:val="Hyperlink"/>
            <w:rFonts w:ascii="Times New Roman" w:eastAsia="Times New Roman" w:hAnsi="Times New Roman" w:cs="Times New Roman"/>
            <w:sz w:val="24"/>
            <w:szCs w:val="24"/>
            <w:lang w:val="en-US"/>
          </w:rPr>
          <w:t>https://www.reuters.com/article/us-honda-cyberattack-idUSKBN19C0EI</w:t>
        </w:r>
      </w:hyperlink>
      <w:r>
        <w:rPr>
          <w:rFonts w:ascii="Times New Roman" w:eastAsia="Times New Roman" w:hAnsi="Times New Roman" w:cs="Times New Roman"/>
          <w:sz w:val="24"/>
          <w:szCs w:val="24"/>
          <w:lang w:val="en-US"/>
        </w:rPr>
        <w:t xml:space="preserve"> </w:t>
      </w:r>
      <w:r w:rsidRPr="00DB6FCA">
        <w:rPr>
          <w:rFonts w:ascii="Times New Roman" w:eastAsia="Times New Roman" w:hAnsi="Times New Roman" w:cs="Times New Roman"/>
          <w:sz w:val="24"/>
          <w:szCs w:val="24"/>
          <w:lang w:val="en-US"/>
        </w:rPr>
        <w:t>(date of access: 19.03.2021).</w:t>
      </w:r>
    </w:p>
    <w:p w:rsidR="008869B3" w:rsidRPr="002B0DE0"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lang w:val="en-US"/>
        </w:rPr>
      </w:pPr>
      <w:r w:rsidRPr="002B0DE0">
        <w:rPr>
          <w:rFonts w:ascii="Times New Roman" w:eastAsia="Times New Roman" w:hAnsi="Times New Roman" w:cs="Times New Roman"/>
          <w:sz w:val="24"/>
          <w:szCs w:val="24"/>
          <w:lang w:val="en-US"/>
        </w:rPr>
        <w:lastRenderedPageBreak/>
        <w:t xml:space="preserve">How Japan's New Cybersecurity Strategy Will Bring the Country Up to Par With the Rest of the World // Council on foreign relations. </w:t>
      </w:r>
      <w:r w:rsidRPr="008745C5">
        <w:rPr>
          <w:rFonts w:ascii="Times New Roman" w:eastAsia="Times New Roman" w:hAnsi="Times New Roman" w:cs="Times New Roman"/>
          <w:sz w:val="24"/>
          <w:szCs w:val="24"/>
          <w:lang w:val="en-US"/>
        </w:rPr>
        <w:t xml:space="preserve">2018. </w:t>
      </w:r>
      <w:r w:rsidRPr="002B0DE0">
        <w:rPr>
          <w:rFonts w:ascii="Times New Roman" w:eastAsia="Times New Roman" w:hAnsi="Times New Roman" w:cs="Times New Roman"/>
          <w:sz w:val="24"/>
          <w:szCs w:val="24"/>
          <w:lang w:val="en-US"/>
        </w:rPr>
        <w:t xml:space="preserve">URL: </w:t>
      </w:r>
      <w:hyperlink r:id="rId268">
        <w:r w:rsidRPr="002B0DE0">
          <w:rPr>
            <w:rFonts w:ascii="Times New Roman" w:eastAsia="Times New Roman" w:hAnsi="Times New Roman" w:cs="Times New Roman"/>
            <w:color w:val="1155CC"/>
            <w:sz w:val="24"/>
            <w:szCs w:val="24"/>
            <w:u w:val="single"/>
            <w:lang w:val="en-US"/>
          </w:rPr>
          <w:t>https://www.cfr.org/blog/how-japans-new-cybersecurity-strategy-will-bring-country-par-rest-world</w:t>
        </w:r>
      </w:hyperlink>
      <w:r w:rsidRPr="002B0DE0">
        <w:rPr>
          <w:rFonts w:ascii="Times New Roman" w:eastAsia="Times New Roman" w:hAnsi="Times New Roman" w:cs="Times New Roman"/>
          <w:sz w:val="24"/>
          <w:szCs w:val="24"/>
          <w:lang w:val="en-US"/>
        </w:rPr>
        <w:t xml:space="preserve"> (date of access: 21.03.2021).</w:t>
      </w:r>
    </w:p>
    <w:p w:rsidR="008869B3" w:rsidRPr="002B0DE0"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lang w:val="en-US"/>
        </w:rPr>
      </w:pPr>
      <w:r w:rsidRPr="002B0DE0">
        <w:rPr>
          <w:rFonts w:ascii="Times New Roman" w:eastAsia="Times New Roman" w:hAnsi="Times New Roman" w:cs="Times New Roman"/>
          <w:sz w:val="24"/>
          <w:szCs w:val="24"/>
          <w:lang w:val="en-US"/>
        </w:rPr>
        <w:t xml:space="preserve">Japan setting cybersecurity guidelines for autonomous vehicles // Nikkei Asian Review. 2017. URL: </w:t>
      </w:r>
      <w:hyperlink r:id="rId269" w:history="1">
        <w:r w:rsidRPr="002B0DE0">
          <w:rPr>
            <w:rStyle w:val="Hyperlink"/>
            <w:rFonts w:ascii="Times New Roman" w:eastAsia="Times New Roman" w:hAnsi="Times New Roman" w:cs="Times New Roman"/>
            <w:sz w:val="24"/>
            <w:szCs w:val="24"/>
            <w:lang w:val="en-US"/>
          </w:rPr>
          <w:t>https://asia.nikkei.com/Economy/Japan-setting-cybersecurity-guidelines-for-autonomous-vehicles</w:t>
        </w:r>
      </w:hyperlink>
      <w:r w:rsidRPr="002B0DE0">
        <w:rPr>
          <w:rFonts w:ascii="Times New Roman" w:eastAsia="Times New Roman" w:hAnsi="Times New Roman" w:cs="Times New Roman"/>
          <w:sz w:val="24"/>
          <w:szCs w:val="24"/>
          <w:lang w:val="en-US"/>
        </w:rPr>
        <w:t xml:space="preserve"> (date of access: 21.03.2021). </w:t>
      </w:r>
    </w:p>
    <w:p w:rsidR="008869B3" w:rsidRPr="002B0DE0"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lang w:val="en-US"/>
        </w:rPr>
      </w:pPr>
      <w:r w:rsidRPr="002B0DE0">
        <w:rPr>
          <w:rFonts w:ascii="Times New Roman" w:eastAsia="Times New Roman" w:hAnsi="Times New Roman" w:cs="Times New Roman"/>
          <w:sz w:val="24"/>
          <w:szCs w:val="24"/>
          <w:lang w:val="en-US"/>
        </w:rPr>
        <w:t xml:space="preserve">Japan, U.S. Say Cyber-Attacks Would Be Covered by Security Pact // The Asahi Shimbun. 2019. URL: </w:t>
      </w:r>
      <w:hyperlink r:id="rId270" w:history="1">
        <w:r w:rsidRPr="002B0DE0">
          <w:rPr>
            <w:rStyle w:val="Hyperlink"/>
            <w:rFonts w:ascii="Times New Roman" w:eastAsia="Times New Roman" w:hAnsi="Times New Roman" w:cs="Times New Roman"/>
            <w:sz w:val="24"/>
            <w:szCs w:val="24"/>
            <w:lang w:val="en-US"/>
          </w:rPr>
          <w:t>https://www.realcleardefense.com/2019/04/20/japan_us_say_cyber-attacks_would_be_covered_by_security_pact_307667.html</w:t>
        </w:r>
      </w:hyperlink>
      <w:r w:rsidRPr="002B0DE0">
        <w:rPr>
          <w:rFonts w:ascii="Times New Roman" w:eastAsia="Times New Roman" w:hAnsi="Times New Roman" w:cs="Times New Roman"/>
          <w:sz w:val="24"/>
          <w:szCs w:val="24"/>
          <w:lang w:val="en-US"/>
        </w:rPr>
        <w:t xml:space="preserve"> (date of access: 21.03.2021).</w:t>
      </w:r>
    </w:p>
    <w:p w:rsidR="008869B3"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rPr>
      </w:pPr>
      <w:r w:rsidRPr="002B0DE0">
        <w:rPr>
          <w:rFonts w:ascii="Times New Roman" w:eastAsia="Times New Roman" w:hAnsi="Times New Roman" w:cs="Times New Roman"/>
          <w:i/>
          <w:sz w:val="24"/>
          <w:szCs w:val="24"/>
          <w:lang w:val="en-US"/>
        </w:rPr>
        <w:t>Lewis J.A.</w:t>
      </w:r>
      <w:r w:rsidRPr="002B0DE0">
        <w:rPr>
          <w:rFonts w:ascii="Times New Roman" w:eastAsia="Times New Roman" w:hAnsi="Times New Roman" w:cs="Times New Roman"/>
          <w:sz w:val="24"/>
          <w:szCs w:val="24"/>
          <w:lang w:val="en-US"/>
        </w:rPr>
        <w:t xml:space="preserve"> U.S.-Japan Cooperation in Cybersecurity. Washington, DC, USA: Center for Strategic and International Studies, 2015. </w:t>
      </w:r>
      <w:r w:rsidRPr="002B0DE0">
        <w:rPr>
          <w:rFonts w:ascii="Times New Roman" w:eastAsia="Times New Roman" w:hAnsi="Times New Roman" w:cs="Times New Roman"/>
          <w:sz w:val="24"/>
          <w:szCs w:val="24"/>
        </w:rPr>
        <w:t>18 p.</w:t>
      </w:r>
    </w:p>
    <w:p w:rsidR="008869B3"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rPr>
      </w:pPr>
      <w:r w:rsidRPr="002B0DE0">
        <w:rPr>
          <w:rFonts w:ascii="Times New Roman" w:eastAsia="Times New Roman" w:hAnsi="Times New Roman" w:cs="Times New Roman"/>
          <w:i/>
          <w:sz w:val="24"/>
          <w:szCs w:val="24"/>
          <w:lang w:val="en-US"/>
        </w:rPr>
        <w:t>Mitomo H.</w:t>
      </w:r>
      <w:r w:rsidRPr="002B0DE0">
        <w:rPr>
          <w:rFonts w:ascii="Times New Roman" w:eastAsia="Times New Roman" w:hAnsi="Times New Roman" w:cs="Times New Roman"/>
          <w:sz w:val="24"/>
          <w:szCs w:val="24"/>
          <w:lang w:val="en-US"/>
        </w:rPr>
        <w:t xml:space="preserve"> Telecommunications Policies of Japan. Tokyo, Japan: Springer Nature Singapore, 2020. 286 p.</w:t>
      </w:r>
    </w:p>
    <w:p w:rsidR="008869B3" w:rsidRPr="00DB6FCA" w:rsidRDefault="008869B3" w:rsidP="008869B3">
      <w:pPr>
        <w:pStyle w:val="ListParagraph"/>
        <w:numPr>
          <w:ilvl w:val="0"/>
          <w:numId w:val="117"/>
        </w:numPr>
        <w:rPr>
          <w:rFonts w:ascii="Times New Roman" w:eastAsia="Times New Roman" w:hAnsi="Times New Roman" w:cs="Times New Roman"/>
          <w:sz w:val="24"/>
          <w:szCs w:val="24"/>
          <w:lang w:val="en-US"/>
        </w:rPr>
      </w:pPr>
      <w:r w:rsidRPr="00DB6FCA">
        <w:rPr>
          <w:rFonts w:ascii="Times New Roman" w:eastAsia="Times New Roman" w:hAnsi="Times New Roman" w:cs="Times New Roman"/>
          <w:sz w:val="24"/>
          <w:szCs w:val="24"/>
          <w:lang w:val="en-US"/>
        </w:rPr>
        <w:t xml:space="preserve">Record-high 128 billion cyber-attacks logged in Japan // AsiaOne. 2017. URL: </w:t>
      </w:r>
      <w:hyperlink r:id="rId271" w:history="1">
        <w:r w:rsidRPr="00241C82">
          <w:rPr>
            <w:rStyle w:val="Hyperlink"/>
            <w:rFonts w:ascii="Times New Roman" w:eastAsia="Times New Roman" w:hAnsi="Times New Roman" w:cs="Times New Roman"/>
            <w:sz w:val="24"/>
            <w:szCs w:val="24"/>
            <w:lang w:val="en-US"/>
          </w:rPr>
          <w:t>https://www.asiaone.com/asia/record-high-128-billion-cyber-attacks-logged-japan</w:t>
        </w:r>
      </w:hyperlink>
      <w:r>
        <w:rPr>
          <w:rFonts w:ascii="Times New Roman" w:eastAsia="Times New Roman" w:hAnsi="Times New Roman" w:cs="Times New Roman"/>
          <w:sz w:val="24"/>
          <w:szCs w:val="24"/>
          <w:lang w:val="en-US"/>
        </w:rPr>
        <w:t xml:space="preserve"> </w:t>
      </w:r>
      <w:r w:rsidRPr="00DB6FCA">
        <w:rPr>
          <w:rFonts w:ascii="Times New Roman" w:eastAsia="Times New Roman" w:hAnsi="Times New Roman" w:cs="Times New Roman"/>
          <w:sz w:val="24"/>
          <w:szCs w:val="24"/>
          <w:lang w:val="en-US"/>
        </w:rPr>
        <w:t>(date of access: 19.03.2021).</w:t>
      </w:r>
    </w:p>
    <w:p w:rsidR="008869B3"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rPr>
      </w:pPr>
      <w:r w:rsidRPr="002B0DE0">
        <w:rPr>
          <w:rFonts w:ascii="Times New Roman" w:eastAsia="Times New Roman" w:hAnsi="Times New Roman" w:cs="Times New Roman"/>
          <w:i/>
          <w:sz w:val="24"/>
          <w:szCs w:val="24"/>
          <w:lang w:val="en-US"/>
        </w:rPr>
        <w:t>Smart R.</w:t>
      </w:r>
      <w:r w:rsidRPr="002B0DE0">
        <w:rPr>
          <w:rFonts w:ascii="Times New Roman" w:eastAsia="Times New Roman" w:hAnsi="Times New Roman" w:cs="Times New Roman"/>
          <w:sz w:val="24"/>
          <w:szCs w:val="24"/>
          <w:lang w:val="en-US"/>
        </w:rPr>
        <w:t xml:space="preserve"> Japan gets serious about cybersecurity as Olympics approach // The Journal of The American Chamber of Commerce in Japan. Tokyo: ACCJ, 2016. № 53 (2). Pp. 16-17.</w:t>
      </w:r>
    </w:p>
    <w:p w:rsidR="008869B3" w:rsidRPr="002B0DE0"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lang w:val="en-US"/>
        </w:rPr>
      </w:pPr>
      <w:r w:rsidRPr="002B0DE0">
        <w:rPr>
          <w:rFonts w:ascii="Times New Roman" w:eastAsia="Times New Roman" w:hAnsi="Times New Roman" w:cs="Times New Roman"/>
          <w:sz w:val="24"/>
          <w:szCs w:val="24"/>
          <w:lang w:val="en-US"/>
        </w:rPr>
        <w:t xml:space="preserve">Securing the future of mobility. Addressing cyber risk in self-driving cars and beyond. Deloitte University Press, 2017. URL: </w:t>
      </w:r>
      <w:hyperlink r:id="rId272">
        <w:r w:rsidRPr="002B0DE0">
          <w:rPr>
            <w:rFonts w:ascii="Times New Roman" w:eastAsia="Times New Roman" w:hAnsi="Times New Roman" w:cs="Times New Roman"/>
            <w:color w:val="1155CC"/>
            <w:sz w:val="24"/>
            <w:szCs w:val="24"/>
            <w:u w:val="single"/>
            <w:lang w:val="en-US"/>
          </w:rPr>
          <w:t>https://www2.deloitte.com/content/dam/Deloitte/be/Documents/strategy/Securing%20The%20Future%20Of%20Mobility.pdf</w:t>
        </w:r>
      </w:hyperlink>
      <w:r w:rsidRPr="002B0DE0">
        <w:rPr>
          <w:rFonts w:ascii="Times New Roman" w:eastAsia="Times New Roman" w:hAnsi="Times New Roman" w:cs="Times New Roman"/>
          <w:sz w:val="24"/>
          <w:szCs w:val="24"/>
          <w:lang w:val="en-US"/>
        </w:rPr>
        <w:t xml:space="preserve"> (date of access: 19.03.</w:t>
      </w:r>
      <w:r>
        <w:rPr>
          <w:rFonts w:ascii="Times New Roman" w:eastAsia="Times New Roman" w:hAnsi="Times New Roman" w:cs="Times New Roman"/>
          <w:sz w:val="24"/>
          <w:szCs w:val="24"/>
          <w:lang w:val="en-US"/>
        </w:rPr>
        <w:t>20</w:t>
      </w:r>
      <w:r w:rsidRPr="002B0DE0">
        <w:rPr>
          <w:rFonts w:ascii="Times New Roman" w:eastAsia="Times New Roman" w:hAnsi="Times New Roman" w:cs="Times New Roman"/>
          <w:sz w:val="24"/>
          <w:szCs w:val="24"/>
          <w:lang w:val="en-US"/>
        </w:rPr>
        <w:t>21).</w:t>
      </w:r>
    </w:p>
    <w:p w:rsidR="008869B3" w:rsidRPr="00DB6FCA"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lang w:val="en-US"/>
        </w:rPr>
      </w:pPr>
      <w:r w:rsidRPr="00DB6FCA">
        <w:rPr>
          <w:rFonts w:ascii="Times New Roman" w:eastAsia="Times New Roman" w:hAnsi="Times New Roman" w:cs="Times New Roman"/>
          <w:sz w:val="24"/>
          <w:szCs w:val="24"/>
          <w:lang w:val="en-US"/>
        </w:rPr>
        <w:t xml:space="preserve">US-Japan Cybersecurity Joint Training with ASEAN Member States Held // Ministry of Economy, Trade and Industry. 2018. URL: </w:t>
      </w:r>
      <w:hyperlink r:id="rId273" w:history="1">
        <w:r w:rsidRPr="00241C82">
          <w:rPr>
            <w:rStyle w:val="Hyperlink"/>
            <w:rFonts w:ascii="Times New Roman" w:eastAsia="Times New Roman" w:hAnsi="Times New Roman" w:cs="Times New Roman"/>
            <w:sz w:val="24"/>
            <w:szCs w:val="24"/>
            <w:lang w:val="en-US"/>
          </w:rPr>
          <w:t>https://www.meti.go.jp/english/press/2018/0914_001.html</w:t>
        </w:r>
      </w:hyperlink>
      <w:r>
        <w:rPr>
          <w:rFonts w:ascii="Times New Roman" w:eastAsia="Times New Roman" w:hAnsi="Times New Roman" w:cs="Times New Roman"/>
          <w:sz w:val="24"/>
          <w:szCs w:val="24"/>
          <w:lang w:val="en-US"/>
        </w:rPr>
        <w:t xml:space="preserve"> </w:t>
      </w:r>
      <w:r w:rsidRPr="00DB6FCA">
        <w:rPr>
          <w:rFonts w:ascii="Times New Roman" w:eastAsia="Times New Roman" w:hAnsi="Times New Roman" w:cs="Times New Roman"/>
          <w:sz w:val="24"/>
          <w:szCs w:val="24"/>
          <w:lang w:val="en-US"/>
        </w:rPr>
        <w:t>(date of access: 19.03.2021).</w:t>
      </w:r>
    </w:p>
    <w:p w:rsidR="008869B3" w:rsidRPr="002B0DE0" w:rsidRDefault="008869B3" w:rsidP="008869B3">
      <w:pPr>
        <w:numPr>
          <w:ilvl w:val="0"/>
          <w:numId w:val="117"/>
        </w:numPr>
        <w:spacing w:before="0" w:beforeAutospacing="0" w:after="0" w:afterAutospacing="0"/>
        <w:jc w:val="left"/>
        <w:rPr>
          <w:rFonts w:ascii="Times New Roman" w:eastAsia="Times New Roman" w:hAnsi="Times New Roman" w:cs="Times New Roman"/>
          <w:sz w:val="24"/>
          <w:szCs w:val="24"/>
        </w:rPr>
      </w:pPr>
      <w:r w:rsidRPr="002B0DE0">
        <w:rPr>
          <w:rFonts w:ascii="Times New Roman" w:eastAsia="Times New Roman" w:hAnsi="Times New Roman" w:cs="Times New Roman"/>
          <w:i/>
          <w:sz w:val="24"/>
          <w:szCs w:val="24"/>
          <w:lang w:val="en-US"/>
        </w:rPr>
        <w:t>Vosse W.M.</w:t>
      </w:r>
      <w:r w:rsidRPr="002B0DE0">
        <w:rPr>
          <w:rFonts w:ascii="Times New Roman" w:eastAsia="Times New Roman" w:hAnsi="Times New Roman" w:cs="Times New Roman"/>
          <w:sz w:val="24"/>
          <w:szCs w:val="24"/>
          <w:lang w:val="en-US"/>
        </w:rPr>
        <w:t xml:space="preserve"> Japan’s Cyber Diplomacy. Tokyo, Japan: International Christian University, 2019. 21 p.</w:t>
      </w:r>
    </w:p>
    <w:p w:rsidR="008869B3" w:rsidRPr="002B0DE0" w:rsidRDefault="008869B3" w:rsidP="008869B3">
      <w:pPr>
        <w:pStyle w:val="BodyText"/>
        <w:spacing w:before="100" w:beforeAutospacing="1" w:after="100" w:afterAutospacing="1" w:line="259" w:lineRule="auto"/>
        <w:jc w:val="left"/>
        <w:rPr>
          <w:lang w:val="en-US"/>
        </w:rPr>
        <w:sectPr w:rsidR="008869B3" w:rsidRPr="002B0DE0" w:rsidSect="00F60FFD">
          <w:footnotePr>
            <w:numRestart w:val="eachSect"/>
          </w:footnotePr>
          <w:type w:val="continuous"/>
          <w:pgSz w:w="11906" w:h="16838"/>
          <w:pgMar w:top="1138" w:right="850" w:bottom="1134" w:left="1701" w:header="708" w:footer="708" w:gutter="0"/>
          <w:cols w:space="708"/>
          <w:docGrid w:linePitch="360"/>
        </w:sectPr>
      </w:pPr>
    </w:p>
    <w:p w:rsidR="008869B3" w:rsidRPr="002B0DE0" w:rsidRDefault="008869B3" w:rsidP="008869B3">
      <w:pPr>
        <w:pStyle w:val="BodyText"/>
        <w:spacing w:before="100" w:beforeAutospacing="1" w:after="100" w:afterAutospacing="1" w:line="259" w:lineRule="auto"/>
        <w:jc w:val="left"/>
        <w:rPr>
          <w:sz w:val="26"/>
          <w:lang w:val="en-US"/>
        </w:rPr>
      </w:pPr>
    </w:p>
    <w:p w:rsidR="008869B3" w:rsidRDefault="008869B3" w:rsidP="008869B3">
      <w:pPr>
        <w:pStyle w:val="BodyText"/>
        <w:spacing w:before="100" w:beforeAutospacing="1" w:after="100" w:afterAutospacing="1" w:line="259" w:lineRule="auto"/>
        <w:jc w:val="left"/>
        <w:rPr>
          <w:sz w:val="26"/>
          <w:lang w:val="en-US"/>
        </w:rPr>
      </w:pPr>
    </w:p>
    <w:p w:rsidR="008869B3" w:rsidRPr="002B0DE0" w:rsidRDefault="008869B3" w:rsidP="008869B3">
      <w:pPr>
        <w:pStyle w:val="BodyText"/>
        <w:spacing w:before="100" w:beforeAutospacing="1" w:after="100" w:afterAutospacing="1" w:line="259" w:lineRule="auto"/>
        <w:jc w:val="left"/>
        <w:rPr>
          <w:sz w:val="26"/>
          <w:lang w:val="en-US"/>
        </w:rPr>
      </w:pPr>
    </w:p>
    <w:p w:rsidR="008869B3" w:rsidRPr="002B0DE0" w:rsidRDefault="008869B3" w:rsidP="008869B3">
      <w:pPr>
        <w:pStyle w:val="BodyText"/>
        <w:spacing w:before="100" w:beforeAutospacing="1" w:after="100" w:afterAutospacing="1" w:line="259" w:lineRule="auto"/>
        <w:jc w:val="left"/>
        <w:rPr>
          <w:sz w:val="26"/>
          <w:lang w:val="en-US"/>
        </w:rPr>
      </w:pPr>
    </w:p>
    <w:p w:rsidR="008869B3" w:rsidRPr="002B0DE0" w:rsidRDefault="008869B3" w:rsidP="008869B3">
      <w:pPr>
        <w:pStyle w:val="BodyText"/>
        <w:spacing w:before="100" w:beforeAutospacing="1" w:after="100" w:afterAutospacing="1" w:line="259" w:lineRule="auto"/>
        <w:jc w:val="left"/>
        <w:rPr>
          <w:sz w:val="26"/>
          <w:lang w:val="en-US"/>
        </w:rPr>
      </w:pPr>
    </w:p>
    <w:p w:rsidR="008869B3" w:rsidRPr="002B0DE0" w:rsidRDefault="008869B3" w:rsidP="008869B3">
      <w:pPr>
        <w:pStyle w:val="BodyText"/>
        <w:spacing w:before="100" w:beforeAutospacing="1" w:after="100" w:afterAutospacing="1" w:line="259" w:lineRule="auto"/>
        <w:jc w:val="left"/>
        <w:rPr>
          <w:sz w:val="26"/>
          <w:lang w:val="en-US"/>
        </w:rPr>
      </w:pPr>
    </w:p>
    <w:p w:rsidR="008869B3" w:rsidRPr="002B0DE0" w:rsidRDefault="008869B3" w:rsidP="008869B3">
      <w:pPr>
        <w:pStyle w:val="BodyText"/>
        <w:spacing w:before="100" w:beforeAutospacing="1" w:after="100" w:afterAutospacing="1" w:line="259" w:lineRule="auto"/>
        <w:jc w:val="left"/>
        <w:rPr>
          <w:sz w:val="26"/>
          <w:lang w:val="en-US"/>
        </w:rPr>
      </w:pPr>
    </w:p>
    <w:p w:rsidR="008869B3" w:rsidRPr="002B0DE0" w:rsidRDefault="008869B3" w:rsidP="008869B3">
      <w:pPr>
        <w:pStyle w:val="BodyText"/>
        <w:spacing w:before="100" w:beforeAutospacing="1" w:after="100" w:afterAutospacing="1" w:line="259" w:lineRule="auto"/>
        <w:jc w:val="left"/>
        <w:rPr>
          <w:sz w:val="26"/>
          <w:lang w:val="en-US"/>
        </w:rPr>
      </w:pPr>
    </w:p>
    <w:p w:rsidR="008869B3" w:rsidRPr="002B0DE0" w:rsidRDefault="008869B3" w:rsidP="008869B3">
      <w:pPr>
        <w:pStyle w:val="BodyText"/>
        <w:spacing w:before="100" w:beforeAutospacing="1" w:after="100" w:afterAutospacing="1" w:line="259" w:lineRule="auto"/>
        <w:jc w:val="left"/>
        <w:rPr>
          <w:sz w:val="26"/>
          <w:lang w:val="en-US"/>
        </w:rPr>
      </w:pPr>
    </w:p>
    <w:p w:rsidR="008869B3" w:rsidRPr="002B0DE0" w:rsidRDefault="008869B3" w:rsidP="008869B3">
      <w:pPr>
        <w:pStyle w:val="BodyText"/>
        <w:spacing w:before="100" w:beforeAutospacing="1" w:after="100" w:afterAutospacing="1" w:line="259" w:lineRule="auto"/>
        <w:jc w:val="left"/>
        <w:rPr>
          <w:sz w:val="26"/>
          <w:lang w:val="en-US"/>
        </w:rPr>
      </w:pPr>
    </w:p>
    <w:p w:rsidR="008869B3" w:rsidRPr="00C37B8D" w:rsidRDefault="008869B3" w:rsidP="008869B3">
      <w:pPr>
        <w:pBdr>
          <w:top w:val="nil"/>
          <w:left w:val="nil"/>
          <w:bottom w:val="nil"/>
          <w:right w:val="nil"/>
          <w:between w:val="nil"/>
        </w:pBdr>
        <w:jc w:val="right"/>
        <w:rPr>
          <w:color w:val="000000"/>
          <w:sz w:val="28"/>
          <w:szCs w:val="28"/>
        </w:rPr>
      </w:pPr>
      <w:r>
        <w:rPr>
          <w:rFonts w:ascii="Times New Roman" w:eastAsia="Times New Roman" w:hAnsi="Times New Roman" w:cs="Times New Roman"/>
          <w:i/>
          <w:color w:val="000000"/>
          <w:sz w:val="24"/>
          <w:szCs w:val="24"/>
        </w:rPr>
        <w:t>Елена Самигулина</w:t>
      </w:r>
      <w:bookmarkStart w:id="101" w:name="_heading=h.y7oqgsrst4ye" w:colFirst="0" w:colLast="0"/>
      <w:bookmarkEnd w:id="101"/>
    </w:p>
    <w:p w:rsidR="008869B3" w:rsidRPr="00C37B8D" w:rsidRDefault="008869B3" w:rsidP="008869B3">
      <w:pPr>
        <w:pStyle w:val="Heading2"/>
        <w:spacing w:before="0" w:line="259" w:lineRule="auto"/>
        <w:jc w:val="center"/>
        <w:rPr>
          <w:rFonts w:ascii="Times New Roman" w:hAnsi="Times New Roman" w:cs="Times New Roman"/>
          <w:b/>
          <w:color w:val="auto"/>
          <w:sz w:val="28"/>
          <w:szCs w:val="28"/>
        </w:rPr>
      </w:pPr>
      <w:bookmarkStart w:id="102" w:name="_heading=h.74l8hkyvjdz0" w:colFirst="0" w:colLast="0"/>
      <w:bookmarkStart w:id="103" w:name="_Toc84022350"/>
      <w:bookmarkEnd w:id="102"/>
      <w:r w:rsidRPr="00C37B8D">
        <w:rPr>
          <w:rFonts w:ascii="Times New Roman" w:hAnsi="Times New Roman" w:cs="Times New Roman"/>
          <w:b/>
          <w:color w:val="auto"/>
          <w:sz w:val="28"/>
          <w:szCs w:val="28"/>
        </w:rPr>
        <w:t>Глобализация и проблема национальной идентичности в Японии</w:t>
      </w:r>
      <w:bookmarkEnd w:id="103"/>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b/>
          <w:color w:val="000000"/>
          <w:sz w:val="24"/>
          <w:szCs w:val="24"/>
        </w:rPr>
        <w:t>Аннотация</w:t>
      </w:r>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Статья посвящена изучению проблемы национальной идентичности Японии в условиях глобализации. Рассматриваются факторы, оказавшие влияние на современные глобализационные процессы, протекающие в стране, а также приведены данные эмпирического исследования, позволившего определить современное состояние проблемы.    </w:t>
      </w:r>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i/>
          <w:color w:val="000000"/>
          <w:sz w:val="24"/>
          <w:szCs w:val="24"/>
        </w:rPr>
        <w:t>Ключевые слова: глобализация</w:t>
      </w:r>
      <w:r>
        <w:rPr>
          <w:i/>
          <w:sz w:val="24"/>
          <w:szCs w:val="24"/>
        </w:rPr>
        <w:t>,</w:t>
      </w:r>
      <w:r>
        <w:rPr>
          <w:rFonts w:ascii="Times New Roman" w:eastAsia="Times New Roman" w:hAnsi="Times New Roman" w:cs="Times New Roman"/>
          <w:i/>
          <w:color w:val="000000"/>
          <w:sz w:val="24"/>
          <w:szCs w:val="24"/>
        </w:rPr>
        <w:t xml:space="preserve"> глобализационные процессы</w:t>
      </w:r>
      <w:r>
        <w:rPr>
          <w:i/>
          <w:sz w:val="24"/>
          <w:szCs w:val="24"/>
        </w:rPr>
        <w:t>,</w:t>
      </w:r>
      <w:r>
        <w:rPr>
          <w:rFonts w:ascii="Times New Roman" w:eastAsia="Times New Roman" w:hAnsi="Times New Roman" w:cs="Times New Roman"/>
          <w:i/>
          <w:color w:val="000000"/>
          <w:sz w:val="24"/>
          <w:szCs w:val="24"/>
        </w:rPr>
        <w:t xml:space="preserve"> национальная идентичность</w:t>
      </w:r>
      <w:r>
        <w:rPr>
          <w:i/>
          <w:sz w:val="24"/>
          <w:szCs w:val="24"/>
        </w:rPr>
        <w:t>,</w:t>
      </w:r>
      <w:r>
        <w:rPr>
          <w:rFonts w:ascii="Times New Roman" w:eastAsia="Times New Roman" w:hAnsi="Times New Roman" w:cs="Times New Roman"/>
          <w:i/>
          <w:color w:val="000000"/>
          <w:sz w:val="24"/>
          <w:szCs w:val="24"/>
        </w:rPr>
        <w:t xml:space="preserve"> Япония</w:t>
      </w:r>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Глобализация и национальная идентичность – две важнейшие составляющие современной социологии. Глобализация может интерпретироваться с различных точек зрения: экономической, политической, философской, культурологической и даже психологической. Несмотря на обширное применение термина в наши дни, само явление, отнюдь, не является новым, а процессу его распространения способствовали информационные технологии, </w:t>
      </w:r>
      <w:r>
        <w:rPr>
          <w:sz w:val="24"/>
          <w:szCs w:val="24"/>
        </w:rPr>
        <w:t>прежде всего</w:t>
      </w:r>
      <w:r>
        <w:rPr>
          <w:rFonts w:ascii="Times New Roman" w:eastAsia="Times New Roman" w:hAnsi="Times New Roman" w:cs="Times New Roman"/>
          <w:color w:val="000000"/>
          <w:sz w:val="24"/>
          <w:szCs w:val="24"/>
        </w:rPr>
        <w:t xml:space="preserve"> </w:t>
      </w:r>
      <w:r>
        <w:rPr>
          <w:sz w:val="24"/>
          <w:szCs w:val="24"/>
        </w:rPr>
        <w:t>и</w:t>
      </w:r>
      <w:r>
        <w:rPr>
          <w:rFonts w:ascii="Times New Roman" w:eastAsia="Times New Roman" w:hAnsi="Times New Roman" w:cs="Times New Roman"/>
          <w:color w:val="000000"/>
          <w:sz w:val="24"/>
          <w:szCs w:val="24"/>
        </w:rPr>
        <w:t xml:space="preserve">нтернет. </w:t>
      </w:r>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Глобализация</w:t>
      </w:r>
      <w:r>
        <w:rPr>
          <w:sz w:val="24"/>
          <w:szCs w:val="24"/>
        </w:rPr>
        <w:t xml:space="preserve"> не только </w:t>
      </w:r>
      <w:r>
        <w:rPr>
          <w:rFonts w:ascii="Times New Roman" w:eastAsia="Times New Roman" w:hAnsi="Times New Roman" w:cs="Times New Roman"/>
          <w:color w:val="000000"/>
          <w:sz w:val="24"/>
          <w:szCs w:val="24"/>
        </w:rPr>
        <w:t xml:space="preserve">затрагивает экономические стороны проблемы, но </w:t>
      </w:r>
      <w:r>
        <w:rPr>
          <w:sz w:val="24"/>
          <w:szCs w:val="24"/>
        </w:rPr>
        <w:t>и</w:t>
      </w:r>
      <w:r>
        <w:rPr>
          <w:rFonts w:ascii="Times New Roman" w:eastAsia="Times New Roman" w:hAnsi="Times New Roman" w:cs="Times New Roman"/>
          <w:color w:val="000000"/>
          <w:sz w:val="24"/>
          <w:szCs w:val="24"/>
        </w:rPr>
        <w:t xml:space="preserve"> «является причиной глубоких структурных перемен в современном обществе», указывая на изменения в восприятии понятия «принадлежности», потому как свободный рынок способствует гомогенизации мира»</w:t>
      </w:r>
      <w:r>
        <w:rPr>
          <w:rFonts w:ascii="Times New Roman" w:eastAsia="Times New Roman" w:hAnsi="Times New Roman" w:cs="Times New Roman"/>
          <w:color w:val="000000"/>
          <w:sz w:val="24"/>
          <w:szCs w:val="24"/>
          <w:vertAlign w:val="superscript"/>
        </w:rPr>
        <w:footnoteReference w:id="785"/>
      </w:r>
      <w:r>
        <w:rPr>
          <w:rFonts w:ascii="Times New Roman" w:eastAsia="Times New Roman" w:hAnsi="Times New Roman" w:cs="Times New Roman"/>
          <w:color w:val="000000"/>
          <w:sz w:val="24"/>
          <w:szCs w:val="24"/>
        </w:rPr>
        <w:t>. Отсюда возникает вопрос об идентичности и вероятности потери самобытности в пользу интернациональной массовой культуры. С этой точки зрения «национальная идентичность» может рассматриваться как элемент сохранения «истории и судеб народа», спасающий от забвения и унификации</w:t>
      </w:r>
      <w:r>
        <w:rPr>
          <w:rFonts w:ascii="Times New Roman" w:eastAsia="Times New Roman" w:hAnsi="Times New Roman" w:cs="Times New Roman"/>
          <w:color w:val="000000"/>
          <w:sz w:val="24"/>
          <w:szCs w:val="24"/>
          <w:vertAlign w:val="superscript"/>
        </w:rPr>
        <w:footnoteReference w:id="786"/>
      </w:r>
      <w:r>
        <w:rPr>
          <w:rFonts w:ascii="Times New Roman" w:eastAsia="Times New Roman" w:hAnsi="Times New Roman" w:cs="Times New Roman"/>
          <w:color w:val="000000"/>
          <w:sz w:val="24"/>
          <w:szCs w:val="24"/>
        </w:rPr>
        <w:t>.</w:t>
      </w:r>
      <w:r>
        <w:rPr>
          <w:sz w:val="24"/>
          <w:szCs w:val="24"/>
        </w:rPr>
        <w:t xml:space="preserve"> </w:t>
      </w:r>
      <w:r>
        <w:rPr>
          <w:rFonts w:ascii="Times New Roman" w:eastAsia="Times New Roman" w:hAnsi="Times New Roman" w:cs="Times New Roman"/>
          <w:color w:val="000000"/>
          <w:sz w:val="24"/>
          <w:szCs w:val="24"/>
        </w:rPr>
        <w:t>Рассматривая и анализируя опыт Японии, можно прийти к выводу, что страна может стать примером того, как национальную культуру и идентичность можно сохранить в условиях глобализации, где гармонично нивелируются происходящие процессы.</w:t>
      </w:r>
      <w:r>
        <w:rPr>
          <w:sz w:val="24"/>
          <w:szCs w:val="24"/>
        </w:rPr>
        <w:t xml:space="preserve"> Я</w:t>
      </w:r>
      <w:r>
        <w:rPr>
          <w:rFonts w:ascii="Times New Roman" w:eastAsia="Times New Roman" w:hAnsi="Times New Roman" w:cs="Times New Roman"/>
          <w:color w:val="000000"/>
          <w:sz w:val="24"/>
          <w:szCs w:val="24"/>
        </w:rPr>
        <w:t xml:space="preserve">понцы </w:t>
      </w:r>
      <w:r>
        <w:rPr>
          <w:sz w:val="24"/>
          <w:szCs w:val="24"/>
        </w:rPr>
        <w:t>называют</w:t>
      </w:r>
      <w:r>
        <w:rPr>
          <w:rFonts w:ascii="Times New Roman" w:eastAsia="Times New Roman" w:hAnsi="Times New Roman" w:cs="Times New Roman"/>
          <w:color w:val="000000"/>
          <w:sz w:val="24"/>
          <w:szCs w:val="24"/>
        </w:rPr>
        <w:t xml:space="preserve"> себя постиндустриальной традиционной цивилизацией, где традиционную культуру совмещают с постиндустриальной новейшей информационной экономикой.</w:t>
      </w:r>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Япония испытала инокультурное влияние довольно рано, </w:t>
      </w:r>
      <w:r>
        <w:rPr>
          <w:sz w:val="24"/>
          <w:szCs w:val="24"/>
        </w:rPr>
        <w:t>стала</w:t>
      </w:r>
      <w:r>
        <w:rPr>
          <w:rFonts w:ascii="Times New Roman" w:eastAsia="Times New Roman" w:hAnsi="Times New Roman" w:cs="Times New Roman"/>
          <w:color w:val="000000"/>
          <w:sz w:val="24"/>
          <w:szCs w:val="24"/>
        </w:rPr>
        <w:t xml:space="preserve"> реципиентом и научилась воспринимать влияния как неизбежность, норму </w:t>
      </w:r>
      <w:r>
        <w:rPr>
          <w:sz w:val="24"/>
          <w:szCs w:val="24"/>
        </w:rPr>
        <w:t xml:space="preserve">и </w:t>
      </w:r>
      <w:r>
        <w:rPr>
          <w:rFonts w:ascii="Times New Roman" w:eastAsia="Times New Roman" w:hAnsi="Times New Roman" w:cs="Times New Roman"/>
          <w:color w:val="000000"/>
          <w:sz w:val="24"/>
          <w:szCs w:val="24"/>
        </w:rPr>
        <w:t xml:space="preserve">пользу. Китайская </w:t>
      </w:r>
      <w:r>
        <w:rPr>
          <w:rFonts w:ascii="Times New Roman" w:eastAsia="Times New Roman" w:hAnsi="Times New Roman" w:cs="Times New Roman"/>
          <w:color w:val="000000"/>
          <w:sz w:val="24"/>
          <w:szCs w:val="24"/>
        </w:rPr>
        <w:lastRenderedPageBreak/>
        <w:t xml:space="preserve">цивилизация выступала донором для японской культуры. Японию сравнивали с любознательным юношей, который учился у умудренного старца Китая. </w:t>
      </w:r>
      <w:r>
        <w:rPr>
          <w:sz w:val="24"/>
          <w:szCs w:val="24"/>
        </w:rPr>
        <w:t>С</w:t>
      </w:r>
      <w:r>
        <w:rPr>
          <w:rFonts w:ascii="Times New Roman" w:eastAsia="Times New Roman" w:hAnsi="Times New Roman" w:cs="Times New Roman"/>
          <w:color w:val="000000"/>
          <w:sz w:val="24"/>
          <w:szCs w:val="24"/>
        </w:rPr>
        <w:t>тоит отметить заимствованную из Китая письменность, иероглифику, которая в дальнейшем была видоизменена и дополнена, в соответствии со спецификой собственного языка. Со временем в культуру Японии проникали мифологемы, конфуцианские принципы, представления</w:t>
      </w:r>
      <w:r>
        <w:rPr>
          <w:sz w:val="24"/>
          <w:szCs w:val="24"/>
        </w:rPr>
        <w:t xml:space="preserve">: </w:t>
      </w:r>
      <w:r>
        <w:rPr>
          <w:rFonts w:ascii="Times New Roman" w:eastAsia="Times New Roman" w:hAnsi="Times New Roman" w:cs="Times New Roman"/>
          <w:color w:val="000000"/>
          <w:sz w:val="24"/>
          <w:szCs w:val="24"/>
        </w:rPr>
        <w:t xml:space="preserve">работа над собой, преданность семье и стране. Японию зачастую рассматривают как страну, представляющую собой модель культурной гибридизации </w:t>
      </w:r>
      <w:r>
        <w:rPr>
          <w:sz w:val="24"/>
          <w:szCs w:val="24"/>
          <w:highlight w:val="white"/>
        </w:rPr>
        <w:t>—</w:t>
      </w:r>
      <w:r>
        <w:rPr>
          <w:rFonts w:ascii="Times New Roman" w:eastAsia="Times New Roman" w:hAnsi="Times New Roman" w:cs="Times New Roman"/>
          <w:color w:val="000000"/>
          <w:sz w:val="24"/>
          <w:szCs w:val="24"/>
        </w:rPr>
        <w:t xml:space="preserve"> феномена глобализации, трансформации элементов одной культуры в другую, где они адаптируются и взаимодействуют с уже имеющимися культурными практиками</w:t>
      </w:r>
      <w:r>
        <w:rPr>
          <w:rFonts w:ascii="Times New Roman" w:eastAsia="Times New Roman" w:hAnsi="Times New Roman" w:cs="Times New Roman"/>
          <w:color w:val="000000"/>
          <w:sz w:val="24"/>
          <w:szCs w:val="24"/>
          <w:vertAlign w:val="superscript"/>
        </w:rPr>
        <w:footnoteReference w:id="787"/>
      </w:r>
      <w:r>
        <w:rPr>
          <w:rFonts w:ascii="Times New Roman" w:eastAsia="Times New Roman" w:hAnsi="Times New Roman" w:cs="Times New Roman"/>
          <w:color w:val="000000"/>
          <w:sz w:val="24"/>
          <w:szCs w:val="24"/>
        </w:rPr>
        <w:t xml:space="preserve">. </w:t>
      </w:r>
    </w:p>
    <w:p w:rsidR="008869B3" w:rsidRPr="00C37B8D" w:rsidRDefault="008869B3" w:rsidP="008869B3">
      <w:pPr>
        <w:pBdr>
          <w:top w:val="nil"/>
          <w:left w:val="nil"/>
          <w:bottom w:val="nil"/>
          <w:right w:val="nil"/>
          <w:between w:val="nil"/>
        </w:pBdr>
        <w:ind w:right="559"/>
        <w:rPr>
          <w:color w:val="000000"/>
          <w:sz w:val="24"/>
          <w:szCs w:val="24"/>
        </w:rPr>
      </w:pPr>
      <w:r>
        <w:rPr>
          <w:sz w:val="24"/>
          <w:szCs w:val="24"/>
        </w:rPr>
        <w:t xml:space="preserve">Как отмечает </w:t>
      </w:r>
      <w:r>
        <w:rPr>
          <w:rFonts w:ascii="Times New Roman" w:eastAsia="Times New Roman" w:hAnsi="Times New Roman" w:cs="Times New Roman"/>
          <w:color w:val="000000"/>
          <w:sz w:val="24"/>
          <w:szCs w:val="24"/>
        </w:rPr>
        <w:t>Синдзи Ямасита</w:t>
      </w:r>
      <w:r>
        <w:rPr>
          <w:sz w:val="24"/>
          <w:szCs w:val="24"/>
        </w:rPr>
        <w:t>, г</w:t>
      </w:r>
      <w:r>
        <w:rPr>
          <w:rFonts w:ascii="Times New Roman" w:eastAsia="Times New Roman" w:hAnsi="Times New Roman" w:cs="Times New Roman"/>
          <w:color w:val="000000"/>
          <w:sz w:val="24"/>
          <w:szCs w:val="24"/>
        </w:rPr>
        <w:t>лобализация не обязательно связана с культурной гомогенизацией во вс</w:t>
      </w:r>
      <w:r>
        <w:rPr>
          <w:sz w:val="24"/>
          <w:szCs w:val="24"/>
        </w:rPr>
        <w:t>ё</w:t>
      </w:r>
      <w:r>
        <w:rPr>
          <w:rFonts w:ascii="Times New Roman" w:eastAsia="Times New Roman" w:hAnsi="Times New Roman" w:cs="Times New Roman"/>
          <w:color w:val="000000"/>
          <w:sz w:val="24"/>
          <w:szCs w:val="24"/>
        </w:rPr>
        <w:t>м мире, а также не противоречит процессу адаптации. Скорее, приводит к гибридизации культуры</w:t>
      </w:r>
      <w:r>
        <w:rPr>
          <w:rFonts w:ascii="Times New Roman" w:eastAsia="Times New Roman" w:hAnsi="Times New Roman" w:cs="Times New Roman"/>
          <w:color w:val="000000"/>
          <w:sz w:val="24"/>
          <w:szCs w:val="24"/>
          <w:vertAlign w:val="superscript"/>
        </w:rPr>
        <w:footnoteReference w:id="788"/>
      </w:r>
      <w:r>
        <w:rPr>
          <w:rFonts w:ascii="Times New Roman" w:eastAsia="Times New Roman" w:hAnsi="Times New Roman" w:cs="Times New Roman"/>
          <w:color w:val="000000"/>
          <w:sz w:val="24"/>
          <w:szCs w:val="24"/>
        </w:rPr>
        <w:t>. В то же время Роберт Шэффер утверждает: «Глобализация не имеет единых последствий и не созда</w:t>
      </w:r>
      <w:r>
        <w:rPr>
          <w:sz w:val="24"/>
          <w:szCs w:val="24"/>
        </w:rPr>
        <w:t>ё</w:t>
      </w:r>
      <w:r>
        <w:rPr>
          <w:rFonts w:ascii="Times New Roman" w:eastAsia="Times New Roman" w:hAnsi="Times New Roman" w:cs="Times New Roman"/>
          <w:color w:val="000000"/>
          <w:sz w:val="24"/>
          <w:szCs w:val="24"/>
        </w:rPr>
        <w:t>т «однородный» мир. Е</w:t>
      </w:r>
      <w:r>
        <w:rPr>
          <w:sz w:val="24"/>
          <w:szCs w:val="24"/>
        </w:rPr>
        <w:t>ё</w:t>
      </w:r>
      <w:r>
        <w:rPr>
          <w:rFonts w:ascii="Times New Roman" w:eastAsia="Times New Roman" w:hAnsi="Times New Roman" w:cs="Times New Roman"/>
          <w:color w:val="000000"/>
          <w:sz w:val="24"/>
          <w:szCs w:val="24"/>
        </w:rPr>
        <w:t xml:space="preserve"> результат невозможно предсказать»</w:t>
      </w:r>
      <w:r>
        <w:rPr>
          <w:rFonts w:ascii="Times New Roman" w:eastAsia="Times New Roman" w:hAnsi="Times New Roman" w:cs="Times New Roman"/>
          <w:color w:val="000000"/>
          <w:sz w:val="24"/>
          <w:szCs w:val="24"/>
          <w:vertAlign w:val="superscript"/>
        </w:rPr>
        <w:footnoteReference w:id="789"/>
      </w:r>
      <w:r>
        <w:rPr>
          <w:rFonts w:ascii="Times New Roman" w:eastAsia="Times New Roman" w:hAnsi="Times New Roman" w:cs="Times New Roman"/>
          <w:color w:val="000000"/>
          <w:sz w:val="24"/>
          <w:szCs w:val="24"/>
        </w:rPr>
        <w:t xml:space="preserve">. Подобная гибридизация порой создает парадоксальную ситуацию, когда сети быстрого питания располагаются поблизости к храмам или рукопожатие сопровождается поклонами. Упомянутые выше примеры являются довольно поверхностной формой гибридизации. Японский исследователь Нитобэ Инадзо </w:t>
      </w:r>
      <w:r>
        <w:rPr>
          <w:sz w:val="24"/>
          <w:szCs w:val="24"/>
        </w:rPr>
        <w:t xml:space="preserve">в 1884 г. </w:t>
      </w:r>
      <w:r>
        <w:rPr>
          <w:rFonts w:ascii="Times New Roman" w:eastAsia="Times New Roman" w:hAnsi="Times New Roman" w:cs="Times New Roman"/>
          <w:color w:val="000000"/>
          <w:sz w:val="24"/>
          <w:szCs w:val="24"/>
        </w:rPr>
        <w:t>отмечал, что для японцев характерно впитывать «чужие» знания и, поскольку их предки искали знания у Кореи и Китая, то современные японцы должны подражать своим предкам и впитывать знания Запада</w:t>
      </w:r>
      <w:r>
        <w:rPr>
          <w:rFonts w:ascii="Times New Roman" w:eastAsia="Times New Roman" w:hAnsi="Times New Roman" w:cs="Times New Roman"/>
          <w:color w:val="000000"/>
          <w:sz w:val="24"/>
          <w:szCs w:val="24"/>
          <w:vertAlign w:val="superscript"/>
        </w:rPr>
        <w:footnoteReference w:id="790"/>
      </w:r>
      <w:r>
        <w:rPr>
          <w:rFonts w:ascii="Times New Roman" w:eastAsia="Times New Roman" w:hAnsi="Times New Roman" w:cs="Times New Roman"/>
          <w:color w:val="000000"/>
          <w:sz w:val="24"/>
          <w:szCs w:val="24"/>
        </w:rPr>
        <w:t>.</w:t>
      </w:r>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Энн Кветкович и Дуглас Келлнер, изучавшие глобализационный процесс в Японии, Корее, Тайване, Гонконге и Сингапуре, отмечают: «</w:t>
      </w:r>
      <w:r>
        <w:rPr>
          <w:sz w:val="24"/>
          <w:szCs w:val="24"/>
        </w:rPr>
        <w:t>В</w:t>
      </w:r>
      <w:r>
        <w:rPr>
          <w:rFonts w:ascii="Times New Roman" w:eastAsia="Times New Roman" w:hAnsi="Times New Roman" w:cs="Times New Roman"/>
          <w:color w:val="000000"/>
          <w:sz w:val="24"/>
          <w:szCs w:val="24"/>
        </w:rPr>
        <w:t xml:space="preserve"> этих странах традиционная культура и религия продолжают играть важную роль в повседневной жизни, примиряя и объединяя традиционные и современные влияния»</w:t>
      </w:r>
      <w:r>
        <w:rPr>
          <w:rFonts w:ascii="Times New Roman" w:eastAsia="Times New Roman" w:hAnsi="Times New Roman" w:cs="Times New Roman"/>
          <w:color w:val="000000"/>
          <w:sz w:val="24"/>
          <w:szCs w:val="24"/>
          <w:vertAlign w:val="superscript"/>
        </w:rPr>
        <w:footnoteReference w:id="791"/>
      </w:r>
      <w:r>
        <w:rPr>
          <w:rFonts w:ascii="Times New Roman" w:eastAsia="Times New Roman" w:hAnsi="Times New Roman" w:cs="Times New Roman"/>
          <w:color w:val="000000"/>
          <w:sz w:val="24"/>
          <w:szCs w:val="24"/>
        </w:rPr>
        <w:t>. Такого же мнения придерживается, в частности, и Такахаси Иногути, указыва</w:t>
      </w:r>
      <w:r>
        <w:rPr>
          <w:sz w:val="24"/>
          <w:szCs w:val="24"/>
        </w:rPr>
        <w:t>я</w:t>
      </w:r>
      <w:r>
        <w:rPr>
          <w:rFonts w:ascii="Times New Roman" w:eastAsia="Times New Roman" w:hAnsi="Times New Roman" w:cs="Times New Roman"/>
          <w:color w:val="000000"/>
          <w:sz w:val="24"/>
          <w:szCs w:val="24"/>
        </w:rPr>
        <w:t>, что глобализация едва ли окажет существенное влияние на национальную идентичность страны. По крайней мере, не в ближайшем будущем. Он обосновывает предположение</w:t>
      </w:r>
      <w:r>
        <w:rPr>
          <w:sz w:val="24"/>
          <w:szCs w:val="24"/>
        </w:rPr>
        <w:t xml:space="preserve"> так</w:t>
      </w:r>
      <w:r>
        <w:rPr>
          <w:rFonts w:ascii="Times New Roman" w:eastAsia="Times New Roman" w:hAnsi="Times New Roman" w:cs="Times New Roman"/>
          <w:color w:val="000000"/>
          <w:sz w:val="24"/>
          <w:szCs w:val="24"/>
        </w:rPr>
        <w:t xml:space="preserve">: «Во-первых, на протяжении долгих лет японцы были убеждены в своей национальной принадлежности к стране, в частности благодаря становлению письменности в VII </w:t>
      </w:r>
      <w:r>
        <w:rPr>
          <w:rFonts w:ascii="Times New Roman" w:eastAsia="Times New Roman" w:hAnsi="Times New Roman" w:cs="Times New Roman"/>
          <w:color w:val="000000"/>
          <w:sz w:val="24"/>
          <w:szCs w:val="24"/>
        </w:rPr>
        <w:lastRenderedPageBreak/>
        <w:t>веке. Во-вторых, глобализация скорее работает в направлении взаимного развития, нежели действует в качестве фактора дробления Японии»</w:t>
      </w:r>
      <w:r>
        <w:rPr>
          <w:rFonts w:ascii="Times New Roman" w:eastAsia="Times New Roman" w:hAnsi="Times New Roman" w:cs="Times New Roman"/>
          <w:color w:val="000000"/>
          <w:sz w:val="24"/>
          <w:szCs w:val="24"/>
          <w:vertAlign w:val="superscript"/>
        </w:rPr>
        <w:footnoteReference w:id="792"/>
      </w:r>
      <w:r>
        <w:rPr>
          <w:rFonts w:ascii="Times New Roman" w:eastAsia="Times New Roman" w:hAnsi="Times New Roman" w:cs="Times New Roman"/>
          <w:color w:val="000000"/>
          <w:sz w:val="24"/>
          <w:szCs w:val="24"/>
        </w:rPr>
        <w:t xml:space="preserve">. </w:t>
      </w:r>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Обсуждение вопроса национальной идентичности в условиях глобализации обусловл</w:t>
      </w:r>
      <w:r>
        <w:rPr>
          <w:sz w:val="24"/>
          <w:szCs w:val="24"/>
        </w:rPr>
        <w:t>ено</w:t>
      </w:r>
      <w:r>
        <w:rPr>
          <w:rFonts w:ascii="Times New Roman" w:eastAsia="Times New Roman" w:hAnsi="Times New Roman" w:cs="Times New Roman"/>
          <w:color w:val="000000"/>
          <w:sz w:val="24"/>
          <w:szCs w:val="24"/>
        </w:rPr>
        <w:t xml:space="preserve"> тем, что данный процесс может стать причиной упадка культурной самобытности. В основе данной идеи лежит </w:t>
      </w:r>
      <w:r>
        <w:rPr>
          <w:sz w:val="24"/>
          <w:szCs w:val="24"/>
        </w:rPr>
        <w:t xml:space="preserve">проблема </w:t>
      </w:r>
      <w:r>
        <w:rPr>
          <w:rFonts w:ascii="Times New Roman" w:eastAsia="Times New Roman" w:hAnsi="Times New Roman" w:cs="Times New Roman"/>
          <w:color w:val="000000"/>
          <w:sz w:val="24"/>
          <w:szCs w:val="24"/>
        </w:rPr>
        <w:t>переосмыслени</w:t>
      </w:r>
      <w:r>
        <w:rPr>
          <w:sz w:val="24"/>
          <w:szCs w:val="24"/>
        </w:rPr>
        <w:t>я</w:t>
      </w:r>
      <w:r>
        <w:rPr>
          <w:rFonts w:ascii="Times New Roman" w:eastAsia="Times New Roman" w:hAnsi="Times New Roman" w:cs="Times New Roman"/>
          <w:color w:val="000000"/>
          <w:sz w:val="24"/>
          <w:szCs w:val="24"/>
        </w:rPr>
        <w:t xml:space="preserve"> человеком </w:t>
      </w:r>
      <w:r>
        <w:rPr>
          <w:sz w:val="24"/>
          <w:szCs w:val="24"/>
        </w:rPr>
        <w:t>своей</w:t>
      </w:r>
      <w:r>
        <w:rPr>
          <w:rFonts w:ascii="Times New Roman" w:eastAsia="Times New Roman" w:hAnsi="Times New Roman" w:cs="Times New Roman"/>
          <w:color w:val="000000"/>
          <w:sz w:val="24"/>
          <w:szCs w:val="24"/>
        </w:rPr>
        <w:t xml:space="preserve"> национальной принадлежности. Взаимосвязь двух процессов отмечал Эденсор Тим</w:t>
      </w:r>
      <w:r>
        <w:rPr>
          <w:sz w:val="24"/>
          <w:szCs w:val="24"/>
        </w:rPr>
        <w:t xml:space="preserve">: </w:t>
      </w:r>
      <w:r>
        <w:rPr>
          <w:rFonts w:ascii="Times New Roman" w:eastAsia="Times New Roman" w:hAnsi="Times New Roman" w:cs="Times New Roman"/>
          <w:color w:val="000000"/>
          <w:sz w:val="24"/>
          <w:szCs w:val="24"/>
        </w:rPr>
        <w:t>«</w:t>
      </w:r>
      <w:r>
        <w:rPr>
          <w:sz w:val="24"/>
          <w:szCs w:val="24"/>
        </w:rPr>
        <w:t>Г</w:t>
      </w:r>
      <w:r>
        <w:rPr>
          <w:rFonts w:ascii="Times New Roman" w:eastAsia="Times New Roman" w:hAnsi="Times New Roman" w:cs="Times New Roman"/>
          <w:color w:val="000000"/>
          <w:sz w:val="24"/>
          <w:szCs w:val="24"/>
        </w:rPr>
        <w:t>лобализационный процесс и национальную принадлежность стоит рассматривать как два неразрывных процесса, поскольку первый может как ослабить, так и наоборот, обострить чувство национальной принадлежности»</w:t>
      </w:r>
      <w:r>
        <w:rPr>
          <w:rFonts w:ascii="Times New Roman" w:eastAsia="Times New Roman" w:hAnsi="Times New Roman" w:cs="Times New Roman"/>
          <w:color w:val="000000"/>
          <w:sz w:val="24"/>
          <w:szCs w:val="24"/>
          <w:vertAlign w:val="superscript"/>
        </w:rPr>
        <w:footnoteReference w:id="793"/>
      </w:r>
      <w:r>
        <w:rPr>
          <w:rFonts w:ascii="Times New Roman" w:eastAsia="Times New Roman" w:hAnsi="Times New Roman" w:cs="Times New Roman"/>
          <w:color w:val="000000"/>
          <w:sz w:val="24"/>
          <w:szCs w:val="24"/>
        </w:rPr>
        <w:t>. С другой стороны, стоит отметить и факт влияния глобализационных процессов на некоторые аспекты национальной идентичности, а прежде всего общий набор ценностей и убеждений.</w:t>
      </w:r>
      <w:r>
        <w:rPr>
          <w:sz w:val="24"/>
          <w:szCs w:val="24"/>
        </w:rPr>
        <w:t xml:space="preserve"> </w:t>
      </w:r>
      <w:r>
        <w:rPr>
          <w:rFonts w:ascii="Times New Roman" w:eastAsia="Times New Roman" w:hAnsi="Times New Roman" w:cs="Times New Roman"/>
          <w:color w:val="000000"/>
          <w:sz w:val="24"/>
          <w:szCs w:val="24"/>
        </w:rPr>
        <w:t>Если взять за основу выводы Энтони Смита, национальная идентичность есть «сохранение и постоянное воспроизведение системы ценностей, символов, мифов и традиций, составляющих наследие нации, а также отождествления каждого конкретного человека с этими самыми ценностями, символами и традициями»</w:t>
      </w:r>
      <w:r>
        <w:rPr>
          <w:rFonts w:ascii="Times New Roman" w:eastAsia="Times New Roman" w:hAnsi="Times New Roman" w:cs="Times New Roman"/>
          <w:color w:val="000000"/>
          <w:sz w:val="24"/>
          <w:szCs w:val="24"/>
          <w:vertAlign w:val="superscript"/>
        </w:rPr>
        <w:footnoteReference w:id="794"/>
      </w:r>
      <w:r>
        <w:rPr>
          <w:rFonts w:ascii="Times New Roman" w:eastAsia="Times New Roman" w:hAnsi="Times New Roman" w:cs="Times New Roman"/>
          <w:color w:val="000000"/>
          <w:sz w:val="24"/>
          <w:szCs w:val="24"/>
        </w:rPr>
        <w:t xml:space="preserve">. Это не </w:t>
      </w:r>
      <w:r>
        <w:rPr>
          <w:sz w:val="24"/>
          <w:szCs w:val="24"/>
        </w:rPr>
        <w:t>явление</w:t>
      </w:r>
      <w:r>
        <w:rPr>
          <w:rFonts w:ascii="Times New Roman" w:eastAsia="Times New Roman" w:hAnsi="Times New Roman" w:cs="Times New Roman"/>
          <w:color w:val="000000"/>
          <w:sz w:val="24"/>
          <w:szCs w:val="24"/>
        </w:rPr>
        <w:t xml:space="preserve">, </w:t>
      </w:r>
      <w:r>
        <w:rPr>
          <w:sz w:val="24"/>
          <w:szCs w:val="24"/>
        </w:rPr>
        <w:t>которое</w:t>
      </w:r>
      <w:r>
        <w:rPr>
          <w:rFonts w:ascii="Times New Roman" w:eastAsia="Times New Roman" w:hAnsi="Times New Roman" w:cs="Times New Roman"/>
          <w:color w:val="000000"/>
          <w:sz w:val="24"/>
          <w:szCs w:val="24"/>
        </w:rPr>
        <w:t xml:space="preserve"> необходимо самостоятельно </w:t>
      </w:r>
      <w:r>
        <w:rPr>
          <w:sz w:val="24"/>
          <w:szCs w:val="24"/>
        </w:rPr>
        <w:t xml:space="preserve">найти </w:t>
      </w:r>
      <w:r>
        <w:rPr>
          <w:rFonts w:ascii="Times New Roman" w:eastAsia="Times New Roman" w:hAnsi="Times New Roman" w:cs="Times New Roman"/>
          <w:color w:val="000000"/>
          <w:sz w:val="24"/>
          <w:szCs w:val="24"/>
        </w:rPr>
        <w:t>или определить, она становится очевидной, когда люди начинают верить в некую коллективную идентичность как социальную реальность, воплощ</w:t>
      </w:r>
      <w:r>
        <w:rPr>
          <w:sz w:val="24"/>
          <w:szCs w:val="24"/>
        </w:rPr>
        <w:t>ё</w:t>
      </w:r>
      <w:r>
        <w:rPr>
          <w:rFonts w:ascii="Times New Roman" w:eastAsia="Times New Roman" w:hAnsi="Times New Roman" w:cs="Times New Roman"/>
          <w:color w:val="000000"/>
          <w:sz w:val="24"/>
          <w:szCs w:val="24"/>
        </w:rPr>
        <w:t xml:space="preserve">нную и передаваемую через различные институты, практики, обычаи и законы.  </w:t>
      </w:r>
    </w:p>
    <w:p w:rsidR="008869B3"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С целью изучения вопроса национальной идентичности был провед</w:t>
      </w:r>
      <w:r>
        <w:rPr>
          <w:sz w:val="24"/>
          <w:szCs w:val="24"/>
        </w:rPr>
        <w:t>ё</w:t>
      </w:r>
      <w:r>
        <w:rPr>
          <w:rFonts w:ascii="Times New Roman" w:eastAsia="Times New Roman" w:hAnsi="Times New Roman" w:cs="Times New Roman"/>
          <w:color w:val="000000"/>
          <w:sz w:val="24"/>
          <w:szCs w:val="24"/>
        </w:rPr>
        <w:t>н опрос различных сло</w:t>
      </w:r>
      <w:r>
        <w:rPr>
          <w:sz w:val="24"/>
          <w:szCs w:val="24"/>
        </w:rPr>
        <w:t>ё</w:t>
      </w:r>
      <w:r>
        <w:rPr>
          <w:rFonts w:ascii="Times New Roman" w:eastAsia="Times New Roman" w:hAnsi="Times New Roman" w:cs="Times New Roman"/>
          <w:color w:val="000000"/>
          <w:sz w:val="24"/>
          <w:szCs w:val="24"/>
        </w:rPr>
        <w:t>в населения в префектуре Хиросим</w:t>
      </w:r>
      <w:r>
        <w:rPr>
          <w:sz w:val="24"/>
          <w:szCs w:val="24"/>
        </w:rPr>
        <w:t>а</w:t>
      </w:r>
      <w:r>
        <w:rPr>
          <w:rFonts w:ascii="Times New Roman" w:eastAsia="Times New Roman" w:hAnsi="Times New Roman" w:cs="Times New Roman"/>
          <w:color w:val="000000"/>
          <w:sz w:val="24"/>
          <w:szCs w:val="24"/>
        </w:rPr>
        <w:t>, г. Хиросима, который выявил несколько особенностей развития глобализационного процесса в Японии и его самовосприятия японцами. В опросе участвовало 235 человек, разных возрастных категорий.</w:t>
      </w:r>
    </w:p>
    <w:p w:rsidR="008869B3" w:rsidRDefault="008869B3" w:rsidP="008869B3">
      <w:pPr>
        <w:pBdr>
          <w:top w:val="nil"/>
          <w:left w:val="nil"/>
          <w:bottom w:val="nil"/>
          <w:right w:val="nil"/>
          <w:between w:val="nil"/>
        </w:pBdr>
        <w:ind w:right="559"/>
        <w:rPr>
          <w:sz w:val="24"/>
          <w:szCs w:val="24"/>
        </w:rPr>
      </w:pPr>
      <w:r>
        <w:rPr>
          <w:rFonts w:ascii="Times New Roman" w:eastAsia="Times New Roman" w:hAnsi="Times New Roman" w:cs="Times New Roman"/>
          <w:color w:val="000000"/>
          <w:sz w:val="24"/>
          <w:szCs w:val="24"/>
        </w:rPr>
        <w:t xml:space="preserve">Во-первых, значительная часть респондентов отметила свою привязанность прежде всего к городу, а </w:t>
      </w:r>
      <w:r>
        <w:rPr>
          <w:sz w:val="24"/>
          <w:szCs w:val="24"/>
        </w:rPr>
        <w:t>не</w:t>
      </w:r>
      <w:r>
        <w:rPr>
          <w:rFonts w:ascii="Times New Roman" w:eastAsia="Times New Roman" w:hAnsi="Times New Roman" w:cs="Times New Roman"/>
          <w:color w:val="000000"/>
          <w:sz w:val="24"/>
          <w:szCs w:val="24"/>
        </w:rPr>
        <w:t xml:space="preserve"> к стране. Стоит обратить внимание и на фактор старения, оказывающий влияние на чувство национальной принадлежности</w:t>
      </w:r>
      <w:r>
        <w:rPr>
          <w:sz w:val="24"/>
          <w:szCs w:val="24"/>
        </w:rPr>
        <w:t>.</w:t>
      </w:r>
      <w:r>
        <w:rPr>
          <w:rFonts w:ascii="Times New Roman" w:eastAsia="Times New Roman" w:hAnsi="Times New Roman" w:cs="Times New Roman"/>
          <w:color w:val="000000"/>
          <w:sz w:val="24"/>
          <w:szCs w:val="24"/>
        </w:rPr>
        <w:t xml:space="preserve"> </w:t>
      </w:r>
      <w:r>
        <w:rPr>
          <w:sz w:val="24"/>
          <w:szCs w:val="24"/>
        </w:rPr>
        <w:t>В</w:t>
      </w:r>
      <w:r>
        <w:rPr>
          <w:rFonts w:ascii="Times New Roman" w:eastAsia="Times New Roman" w:hAnsi="Times New Roman" w:cs="Times New Roman"/>
          <w:color w:val="000000"/>
          <w:sz w:val="24"/>
          <w:szCs w:val="24"/>
        </w:rPr>
        <w:t xml:space="preserve">зрослые японцы чаще выражают свою привязанность к их непосредственному месту проживания, нежели к префектуре или к Японии в целом.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2336"/>
        <w:gridCol w:w="2336"/>
        <w:gridCol w:w="2337"/>
      </w:tblGrid>
      <w:tr w:rsidR="008869B3" w:rsidTr="00F75C68">
        <w:tc>
          <w:tcPr>
            <w:tcW w:w="9345" w:type="dxa"/>
            <w:gridSpan w:val="4"/>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К чему Вы испытываете большую привязанность? </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Дети </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(6-17 лет)</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Молодые люди </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(19-31 год)</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Взрослые</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(32-52 года)</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lastRenderedPageBreak/>
              <w:t>Город, в котором я живу сейчас</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39</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35</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42</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Префектура, в которой я проживаю</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10</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29</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11</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Япония</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7</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26</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18</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Азия</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Не знаю</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4</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w:t>
            </w:r>
          </w:p>
        </w:tc>
      </w:tr>
    </w:tbl>
    <w:p w:rsidR="008869B3" w:rsidRPr="00C37B8D" w:rsidRDefault="008869B3" w:rsidP="008869B3">
      <w:pPr>
        <w:pBdr>
          <w:top w:val="nil"/>
          <w:left w:val="nil"/>
          <w:bottom w:val="nil"/>
          <w:right w:val="nil"/>
          <w:between w:val="nil"/>
        </w:pBdr>
        <w:ind w:right="559"/>
        <w:jc w:val="center"/>
        <w:rPr>
          <w:color w:val="000000"/>
          <w:sz w:val="20"/>
          <w:szCs w:val="20"/>
        </w:rPr>
      </w:pPr>
      <w:r>
        <w:rPr>
          <w:rFonts w:ascii="Times New Roman" w:eastAsia="Times New Roman" w:hAnsi="Times New Roman" w:cs="Times New Roman"/>
          <w:i/>
          <w:color w:val="000000"/>
          <w:sz w:val="20"/>
          <w:szCs w:val="20"/>
        </w:rPr>
        <w:t>Табл.</w:t>
      </w:r>
      <w:r w:rsidRPr="00C37B8D">
        <w:rPr>
          <w:rFonts w:ascii="Times New Roman" w:eastAsia="Times New Roman" w:hAnsi="Times New Roman" w:cs="Times New Roman"/>
          <w:i/>
          <w:color w:val="000000"/>
          <w:sz w:val="20"/>
          <w:szCs w:val="20"/>
        </w:rPr>
        <w:t xml:space="preserve"> 1. Отношение к месту проживания</w:t>
      </w:r>
      <w:r w:rsidRPr="00C37B8D">
        <w:rPr>
          <w:rFonts w:ascii="Times New Roman" w:eastAsia="Times New Roman" w:hAnsi="Times New Roman" w:cs="Times New Roman"/>
          <w:color w:val="000000"/>
          <w:sz w:val="20"/>
          <w:szCs w:val="20"/>
        </w:rPr>
        <w:t>.</w:t>
      </w:r>
    </w:p>
    <w:p w:rsidR="008869B3"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Во-вторых, иным «элементом», имеющим важное значение для современного общества, является преобладание английского языка в мире «без границ». Результат опроса показал предрасположенность младшего поколения к использованию иностранных языков как средства коммуникации. В целом</w:t>
      </w:r>
      <w:r>
        <w:rPr>
          <w:sz w:val="24"/>
          <w:szCs w:val="24"/>
        </w:rPr>
        <w:t>,</w:t>
      </w:r>
      <w:r>
        <w:rPr>
          <w:rFonts w:ascii="Times New Roman" w:eastAsia="Times New Roman" w:hAnsi="Times New Roman" w:cs="Times New Roman"/>
          <w:color w:val="000000"/>
          <w:sz w:val="24"/>
          <w:szCs w:val="24"/>
        </w:rPr>
        <w:t xml:space="preserve"> дети более открыты к иностранцам, </w:t>
      </w:r>
      <w:r>
        <w:rPr>
          <w:sz w:val="24"/>
          <w:szCs w:val="24"/>
        </w:rPr>
        <w:t>чем</w:t>
      </w:r>
      <w:r>
        <w:rPr>
          <w:rFonts w:ascii="Times New Roman" w:eastAsia="Times New Roman" w:hAnsi="Times New Roman" w:cs="Times New Roman"/>
          <w:color w:val="000000"/>
          <w:sz w:val="24"/>
          <w:szCs w:val="24"/>
        </w:rPr>
        <w:t xml:space="preserve"> старшее поколение. </w:t>
      </w:r>
    </w:p>
    <w:p w:rsidR="008869B3" w:rsidRDefault="008869B3" w:rsidP="008869B3">
      <w:pPr>
        <w:pBdr>
          <w:top w:val="nil"/>
          <w:left w:val="nil"/>
          <w:bottom w:val="nil"/>
          <w:right w:val="nil"/>
          <w:between w:val="nil"/>
        </w:pBdr>
        <w:ind w:right="559"/>
        <w:rPr>
          <w:sz w:val="24"/>
          <w:szCs w:val="24"/>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2336"/>
        <w:gridCol w:w="2336"/>
        <w:gridCol w:w="2337"/>
      </w:tblGrid>
      <w:tr w:rsidR="008869B3" w:rsidTr="00F75C68">
        <w:tc>
          <w:tcPr>
            <w:tcW w:w="9345" w:type="dxa"/>
            <w:gridSpan w:val="4"/>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Если бы Вам предстояло общаться с иностранцами, на каком языке Вы бы предпочли говорить?</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Дети </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(6-17 лет)</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Молодые люди </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(19-31 год)</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Взрослые</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(32-52 года)</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Мне бы хотелось общаться на японском</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29</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58</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53</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Я бы не хотел использовать японский</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24</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25</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13</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Другое</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6</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5</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Не знаю</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7</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7</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w:t>
            </w:r>
          </w:p>
        </w:tc>
      </w:tr>
    </w:tbl>
    <w:p w:rsidR="008869B3" w:rsidRPr="00C37B8D" w:rsidRDefault="008869B3" w:rsidP="008869B3">
      <w:pPr>
        <w:keepNext/>
        <w:pBdr>
          <w:top w:val="nil"/>
          <w:left w:val="nil"/>
          <w:bottom w:val="nil"/>
          <w:right w:val="nil"/>
          <w:between w:val="nil"/>
        </w:pBdr>
        <w:ind w:right="559"/>
        <w:jc w:val="center"/>
        <w:rPr>
          <w:color w:val="000000"/>
          <w:sz w:val="20"/>
        </w:rPr>
      </w:pPr>
      <w:r w:rsidRPr="00C37B8D">
        <w:rPr>
          <w:rFonts w:ascii="Times New Roman" w:eastAsia="Times New Roman" w:hAnsi="Times New Roman" w:cs="Times New Roman"/>
          <w:i/>
          <w:color w:val="000000"/>
          <w:sz w:val="20"/>
        </w:rPr>
        <w:t>Табл. 2. Использование иностранных языков</w:t>
      </w:r>
      <w:r w:rsidRPr="00C37B8D">
        <w:rPr>
          <w:rFonts w:ascii="Times New Roman" w:eastAsia="Times New Roman" w:hAnsi="Times New Roman" w:cs="Times New Roman"/>
          <w:color w:val="000000"/>
          <w:sz w:val="20"/>
        </w:rPr>
        <w:t>.</w:t>
      </w:r>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Сравнивая ответы разных возрастных групп, </w:t>
      </w:r>
      <w:r>
        <w:rPr>
          <w:sz w:val="24"/>
          <w:szCs w:val="24"/>
        </w:rPr>
        <w:t>мы</w:t>
      </w:r>
      <w:r>
        <w:rPr>
          <w:rFonts w:ascii="Times New Roman" w:eastAsia="Times New Roman" w:hAnsi="Times New Roman" w:cs="Times New Roman"/>
          <w:color w:val="000000"/>
          <w:sz w:val="24"/>
          <w:szCs w:val="24"/>
        </w:rPr>
        <w:t xml:space="preserve"> отмети</w:t>
      </w:r>
      <w:r>
        <w:rPr>
          <w:sz w:val="24"/>
          <w:szCs w:val="24"/>
        </w:rPr>
        <w:t>ли</w:t>
      </w:r>
      <w:r>
        <w:rPr>
          <w:rFonts w:ascii="Times New Roman" w:eastAsia="Times New Roman" w:hAnsi="Times New Roman" w:cs="Times New Roman"/>
          <w:color w:val="000000"/>
          <w:sz w:val="24"/>
          <w:szCs w:val="24"/>
        </w:rPr>
        <w:t xml:space="preserve"> </w:t>
      </w:r>
      <w:r>
        <w:rPr>
          <w:sz w:val="24"/>
          <w:szCs w:val="24"/>
        </w:rPr>
        <w:t>схожесть</w:t>
      </w:r>
      <w:r>
        <w:rPr>
          <w:rFonts w:ascii="Times New Roman" w:eastAsia="Times New Roman" w:hAnsi="Times New Roman" w:cs="Times New Roman"/>
          <w:color w:val="000000"/>
          <w:sz w:val="24"/>
          <w:szCs w:val="24"/>
        </w:rPr>
        <w:t xml:space="preserve"> взгляд</w:t>
      </w:r>
      <w:r>
        <w:rPr>
          <w:sz w:val="24"/>
          <w:szCs w:val="24"/>
        </w:rPr>
        <w:t>ов</w:t>
      </w:r>
      <w:r>
        <w:rPr>
          <w:rFonts w:ascii="Times New Roman" w:eastAsia="Times New Roman" w:hAnsi="Times New Roman" w:cs="Times New Roman"/>
          <w:color w:val="000000"/>
          <w:sz w:val="24"/>
          <w:szCs w:val="24"/>
        </w:rPr>
        <w:t xml:space="preserve"> у </w:t>
      </w:r>
      <w:r>
        <w:rPr>
          <w:sz w:val="24"/>
          <w:szCs w:val="24"/>
        </w:rPr>
        <w:t>людей</w:t>
      </w:r>
      <w:r>
        <w:rPr>
          <w:rFonts w:ascii="Times New Roman" w:eastAsia="Times New Roman" w:hAnsi="Times New Roman" w:cs="Times New Roman"/>
          <w:color w:val="000000"/>
          <w:sz w:val="24"/>
          <w:szCs w:val="24"/>
        </w:rPr>
        <w:t xml:space="preserve"> старше 32 лет и молодых людей в возрасте от 19 до 31 года и провести между ними параллель. Таким образом, можно сделать предположение о факторе старения и его значимом влиянии на национальную принадлежность, а также о том, что глобализация </w:t>
      </w:r>
      <w:r>
        <w:rPr>
          <w:sz w:val="24"/>
          <w:szCs w:val="24"/>
          <w:highlight w:val="white"/>
        </w:rPr>
        <w:t>—</w:t>
      </w:r>
      <w:r>
        <w:rPr>
          <w:rFonts w:ascii="Times New Roman" w:eastAsia="Times New Roman" w:hAnsi="Times New Roman" w:cs="Times New Roman"/>
          <w:color w:val="000000"/>
          <w:sz w:val="24"/>
          <w:szCs w:val="24"/>
        </w:rPr>
        <w:t xml:space="preserve"> явление, </w:t>
      </w:r>
      <w:r>
        <w:rPr>
          <w:sz w:val="24"/>
          <w:szCs w:val="24"/>
        </w:rPr>
        <w:t>которое</w:t>
      </w:r>
      <w:r>
        <w:rPr>
          <w:rFonts w:ascii="Times New Roman" w:eastAsia="Times New Roman" w:hAnsi="Times New Roman" w:cs="Times New Roman"/>
          <w:color w:val="000000"/>
          <w:sz w:val="24"/>
          <w:szCs w:val="24"/>
        </w:rPr>
        <w:t xml:space="preserve"> </w:t>
      </w:r>
      <w:r>
        <w:rPr>
          <w:sz w:val="24"/>
          <w:szCs w:val="24"/>
        </w:rPr>
        <w:t>приветствуется</w:t>
      </w:r>
      <w:r>
        <w:rPr>
          <w:rFonts w:ascii="Times New Roman" w:eastAsia="Times New Roman" w:hAnsi="Times New Roman" w:cs="Times New Roman"/>
          <w:color w:val="000000"/>
          <w:sz w:val="24"/>
          <w:szCs w:val="24"/>
        </w:rPr>
        <w:t xml:space="preserve"> молодым поколением.</w:t>
      </w:r>
    </w:p>
    <w:p w:rsidR="008869B3" w:rsidRPr="00C37B8D"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lastRenderedPageBreak/>
        <w:t>В-третьих, стоит отметить и результаты опроса, направленного на выявление элементов национальной идентичности, включающий</w:t>
      </w:r>
      <w:r>
        <w:rPr>
          <w:sz w:val="24"/>
          <w:szCs w:val="24"/>
        </w:rPr>
        <w:t xml:space="preserve"> </w:t>
      </w:r>
      <w:r>
        <w:rPr>
          <w:rFonts w:ascii="Times New Roman" w:eastAsia="Times New Roman" w:hAnsi="Times New Roman" w:cs="Times New Roman"/>
          <w:color w:val="000000"/>
          <w:sz w:val="24"/>
          <w:szCs w:val="24"/>
        </w:rPr>
        <w:t>традиционную культуру</w:t>
      </w:r>
      <w:r>
        <w:rPr>
          <w:sz w:val="24"/>
          <w:szCs w:val="24"/>
        </w:rPr>
        <w:t xml:space="preserve"> и</w:t>
      </w:r>
      <w:r>
        <w:rPr>
          <w:rFonts w:ascii="Times New Roman" w:eastAsia="Times New Roman" w:hAnsi="Times New Roman" w:cs="Times New Roman"/>
          <w:color w:val="000000"/>
          <w:sz w:val="24"/>
          <w:szCs w:val="24"/>
        </w:rPr>
        <w:t xml:space="preserve"> гражданство. Было выявлено, что важным показателем принадлежности к японской нации является «самоопределение себя как японца», а также наличия японского гражданства. Данные в очередной раз указывают на значительное расхождение во мнении между разными возрастными категориями, где для лиц старшего поколения наиболее важным фактором является «самоопределение себя как японца». </w:t>
      </w:r>
    </w:p>
    <w:tbl>
      <w:tblPr>
        <w:tblW w:w="9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62"/>
        <w:gridCol w:w="2166"/>
        <w:gridCol w:w="2268"/>
        <w:gridCol w:w="2590"/>
      </w:tblGrid>
      <w:tr w:rsidR="008869B3" w:rsidTr="00F75C68">
        <w:tc>
          <w:tcPr>
            <w:tcW w:w="9786" w:type="dxa"/>
            <w:gridSpan w:val="4"/>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Какой критерий для Вас имеет наибольшее значение в определении себя как японца?</w:t>
            </w:r>
          </w:p>
        </w:tc>
      </w:tr>
      <w:tr w:rsidR="008869B3" w:rsidTr="00F75C68">
        <w:tc>
          <w:tcPr>
            <w:tcW w:w="2762" w:type="dxa"/>
          </w:tcPr>
          <w:p w:rsidR="008869B3" w:rsidRDefault="008869B3" w:rsidP="00F75C68">
            <w:pPr>
              <w:pBdr>
                <w:top w:val="nil"/>
                <w:left w:val="nil"/>
                <w:bottom w:val="nil"/>
                <w:right w:val="nil"/>
                <w:between w:val="nil"/>
              </w:pBdr>
              <w:ind w:right="559"/>
              <w:rPr>
                <w:color w:val="000000"/>
                <w:sz w:val="24"/>
                <w:szCs w:val="24"/>
              </w:rPr>
            </w:pPr>
          </w:p>
        </w:tc>
        <w:tc>
          <w:tcPr>
            <w:tcW w:w="216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Дети </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(6-17 лет)</w:t>
            </w:r>
          </w:p>
        </w:tc>
        <w:tc>
          <w:tcPr>
            <w:tcW w:w="2268"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Молодые люди </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(19-31 год)</w:t>
            </w:r>
          </w:p>
        </w:tc>
        <w:tc>
          <w:tcPr>
            <w:tcW w:w="2590"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Взрослые</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(32-52 года)</w:t>
            </w:r>
          </w:p>
        </w:tc>
      </w:tr>
      <w:tr w:rsidR="008869B3" w:rsidTr="00F75C68">
        <w:tc>
          <w:tcPr>
            <w:tcW w:w="2762"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Быть рожденным в Японии</w:t>
            </w:r>
          </w:p>
        </w:tc>
        <w:tc>
          <w:tcPr>
            <w:tcW w:w="216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24</w:t>
            </w:r>
          </w:p>
        </w:tc>
        <w:tc>
          <w:tcPr>
            <w:tcW w:w="2268"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35</w:t>
            </w:r>
          </w:p>
        </w:tc>
        <w:tc>
          <w:tcPr>
            <w:tcW w:w="2590"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31</w:t>
            </w:r>
          </w:p>
        </w:tc>
      </w:tr>
      <w:tr w:rsidR="008869B3" w:rsidTr="00F75C68">
        <w:tc>
          <w:tcPr>
            <w:tcW w:w="2762"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Наличие японского гражданства</w:t>
            </w:r>
          </w:p>
        </w:tc>
        <w:tc>
          <w:tcPr>
            <w:tcW w:w="216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32</w:t>
            </w:r>
          </w:p>
        </w:tc>
        <w:tc>
          <w:tcPr>
            <w:tcW w:w="2268"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62</w:t>
            </w:r>
          </w:p>
        </w:tc>
        <w:tc>
          <w:tcPr>
            <w:tcW w:w="2590"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49</w:t>
            </w:r>
          </w:p>
        </w:tc>
      </w:tr>
      <w:tr w:rsidR="008869B3" w:rsidTr="00F75C68">
        <w:tc>
          <w:tcPr>
            <w:tcW w:w="2762"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Проживание на территории Японии</w:t>
            </w:r>
          </w:p>
        </w:tc>
        <w:tc>
          <w:tcPr>
            <w:tcW w:w="216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19</w:t>
            </w:r>
          </w:p>
        </w:tc>
        <w:tc>
          <w:tcPr>
            <w:tcW w:w="2268"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26</w:t>
            </w:r>
          </w:p>
        </w:tc>
        <w:tc>
          <w:tcPr>
            <w:tcW w:w="2590"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21</w:t>
            </w:r>
          </w:p>
        </w:tc>
      </w:tr>
      <w:tr w:rsidR="008869B3" w:rsidTr="00F75C68">
        <w:tc>
          <w:tcPr>
            <w:tcW w:w="2762"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Самоопределение себя как японца</w:t>
            </w:r>
          </w:p>
        </w:tc>
        <w:tc>
          <w:tcPr>
            <w:tcW w:w="216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29</w:t>
            </w:r>
          </w:p>
        </w:tc>
        <w:tc>
          <w:tcPr>
            <w:tcW w:w="2268"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49</w:t>
            </w:r>
          </w:p>
        </w:tc>
        <w:tc>
          <w:tcPr>
            <w:tcW w:w="2590"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31</w:t>
            </w:r>
          </w:p>
        </w:tc>
      </w:tr>
      <w:tr w:rsidR="008869B3" w:rsidTr="00F75C68">
        <w:tc>
          <w:tcPr>
            <w:tcW w:w="2762"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Способность говорить на японском языке свободно</w:t>
            </w:r>
          </w:p>
        </w:tc>
        <w:tc>
          <w:tcPr>
            <w:tcW w:w="216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15</w:t>
            </w:r>
          </w:p>
        </w:tc>
        <w:tc>
          <w:tcPr>
            <w:tcW w:w="2268"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29</w:t>
            </w:r>
          </w:p>
        </w:tc>
        <w:tc>
          <w:tcPr>
            <w:tcW w:w="2590"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22</w:t>
            </w:r>
          </w:p>
        </w:tc>
      </w:tr>
      <w:tr w:rsidR="008869B3" w:rsidTr="00F75C68">
        <w:tc>
          <w:tcPr>
            <w:tcW w:w="2762"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Не знаю</w:t>
            </w:r>
          </w:p>
        </w:tc>
        <w:tc>
          <w:tcPr>
            <w:tcW w:w="216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w:t>
            </w:r>
          </w:p>
        </w:tc>
        <w:tc>
          <w:tcPr>
            <w:tcW w:w="2268"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w:t>
            </w:r>
          </w:p>
        </w:tc>
        <w:tc>
          <w:tcPr>
            <w:tcW w:w="2590"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4</w:t>
            </w:r>
          </w:p>
        </w:tc>
      </w:tr>
    </w:tbl>
    <w:p w:rsidR="008869B3" w:rsidRPr="00C37B8D" w:rsidRDefault="008869B3" w:rsidP="008869B3">
      <w:pPr>
        <w:keepNext/>
        <w:pBdr>
          <w:top w:val="nil"/>
          <w:left w:val="nil"/>
          <w:bottom w:val="nil"/>
          <w:right w:val="nil"/>
          <w:between w:val="nil"/>
        </w:pBdr>
        <w:ind w:right="559"/>
        <w:jc w:val="center"/>
        <w:rPr>
          <w:color w:val="000000"/>
          <w:sz w:val="20"/>
          <w:szCs w:val="20"/>
        </w:rPr>
      </w:pPr>
      <w:r w:rsidRPr="00C37B8D">
        <w:rPr>
          <w:rFonts w:ascii="Times New Roman" w:eastAsia="Times New Roman" w:hAnsi="Times New Roman" w:cs="Times New Roman"/>
          <w:i/>
          <w:color w:val="000000"/>
          <w:sz w:val="20"/>
          <w:szCs w:val="20"/>
        </w:rPr>
        <w:t>Табл. 3. Факторы, отвечающие за самоидентификацию</w:t>
      </w:r>
      <w:r w:rsidRPr="00C37B8D">
        <w:rPr>
          <w:color w:val="000000"/>
          <w:sz w:val="20"/>
          <w:szCs w:val="20"/>
        </w:rPr>
        <w:t>.</w:t>
      </w:r>
    </w:p>
    <w:p w:rsidR="008869B3" w:rsidRDefault="008869B3" w:rsidP="008869B3">
      <w:pPr>
        <w:pBdr>
          <w:top w:val="nil"/>
          <w:left w:val="nil"/>
          <w:bottom w:val="nil"/>
          <w:right w:val="nil"/>
          <w:between w:val="nil"/>
        </w:pBdr>
        <w:ind w:right="559"/>
        <w:rPr>
          <w:sz w:val="24"/>
          <w:szCs w:val="24"/>
        </w:rPr>
      </w:pPr>
      <w:r>
        <w:rPr>
          <w:rFonts w:ascii="Times New Roman" w:eastAsia="Times New Roman" w:hAnsi="Times New Roman" w:cs="Times New Roman"/>
          <w:color w:val="000000"/>
          <w:sz w:val="24"/>
          <w:szCs w:val="24"/>
        </w:rPr>
        <w:t>Вторая часть опроса указала на малоразвитое чувство национальной принадлежности. Большая часть респондентов в возрасте до 31 года на вопрос об ошибочном восприятии себя как человека, принадлежащего к иной нации, от</w:t>
      </w:r>
      <w:r>
        <w:rPr>
          <w:sz w:val="24"/>
          <w:szCs w:val="24"/>
        </w:rPr>
        <w:t>метила</w:t>
      </w:r>
      <w:r>
        <w:rPr>
          <w:rFonts w:ascii="Times New Roman" w:eastAsia="Times New Roman" w:hAnsi="Times New Roman" w:cs="Times New Roman"/>
          <w:color w:val="000000"/>
          <w:sz w:val="24"/>
          <w:szCs w:val="24"/>
        </w:rPr>
        <w:t xml:space="preserve"> незаинтересованность и равнодушие, в то время как старшее поколение разделилось в ответах на две подгруппы: недовольных и безразличных.</w:t>
      </w:r>
      <w:r>
        <w:rPr>
          <w:sz w:val="24"/>
          <w:szCs w:val="24"/>
        </w:rPr>
        <w:t xml:space="preserve"> Это может быть подтверждением недостаточно развитое чувство национальной принадлежности.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2336"/>
        <w:gridCol w:w="2336"/>
        <w:gridCol w:w="2337"/>
      </w:tblGrid>
      <w:tr w:rsidR="008869B3" w:rsidTr="00F75C68">
        <w:tc>
          <w:tcPr>
            <w:tcW w:w="9345" w:type="dxa"/>
            <w:gridSpan w:val="4"/>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Если бы </w:t>
            </w:r>
            <w:r>
              <w:rPr>
                <w:sz w:val="24"/>
                <w:szCs w:val="24"/>
              </w:rPr>
              <w:t>во время</w:t>
            </w:r>
            <w:r>
              <w:rPr>
                <w:rFonts w:ascii="Times New Roman" w:eastAsia="Times New Roman" w:hAnsi="Times New Roman" w:cs="Times New Roman"/>
                <w:color w:val="000000"/>
                <w:sz w:val="24"/>
                <w:szCs w:val="24"/>
              </w:rPr>
              <w:t xml:space="preserve"> путешествия Вас ошибочно приняли за человека, принадлежащего к другой национальности, как бы Вы к этому отнеслись? </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Дети </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(6-17 лет)</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 xml:space="preserve">Молодые люди </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(19-31 год)</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Взрослые</w:t>
            </w:r>
          </w:p>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(32-52 года)</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Мне будет все равно</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49</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72</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37</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lastRenderedPageBreak/>
              <w:t>Мне будет неприятно</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9</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22</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30</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Буду только рад</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3</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2</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1</w:t>
            </w:r>
          </w:p>
        </w:tc>
      </w:tr>
      <w:tr w:rsidR="008869B3" w:rsidTr="00F75C68">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Не знаю</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w:t>
            </w:r>
          </w:p>
        </w:tc>
        <w:tc>
          <w:tcPr>
            <w:tcW w:w="2336"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w:t>
            </w:r>
          </w:p>
        </w:tc>
        <w:tc>
          <w:tcPr>
            <w:tcW w:w="2337" w:type="dxa"/>
          </w:tcPr>
          <w:p w:rsidR="008869B3" w:rsidRDefault="008869B3" w:rsidP="00F75C68">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4</w:t>
            </w:r>
          </w:p>
        </w:tc>
      </w:tr>
    </w:tbl>
    <w:p w:rsidR="008869B3" w:rsidRPr="00C37B8D" w:rsidRDefault="008869B3" w:rsidP="008869B3">
      <w:pPr>
        <w:pBdr>
          <w:top w:val="nil"/>
          <w:left w:val="nil"/>
          <w:bottom w:val="nil"/>
          <w:right w:val="nil"/>
          <w:between w:val="nil"/>
        </w:pBdr>
        <w:ind w:right="559"/>
        <w:jc w:val="center"/>
        <w:rPr>
          <w:color w:val="000000"/>
          <w:sz w:val="20"/>
        </w:rPr>
      </w:pPr>
      <w:r w:rsidRPr="00C37B8D">
        <w:rPr>
          <w:rFonts w:ascii="Times New Roman" w:eastAsia="Times New Roman" w:hAnsi="Times New Roman" w:cs="Times New Roman"/>
          <w:i/>
          <w:color w:val="000000"/>
          <w:sz w:val="20"/>
        </w:rPr>
        <w:t>Табл. 4. Отношение к ошибочному восприятию себя</w:t>
      </w:r>
      <w:r w:rsidRPr="00C37B8D">
        <w:rPr>
          <w:color w:val="000000"/>
          <w:sz w:val="20"/>
        </w:rPr>
        <w:t>.</w:t>
      </w:r>
    </w:p>
    <w:p w:rsidR="008869B3" w:rsidRDefault="008869B3" w:rsidP="008869B3">
      <w:pPr>
        <w:pBdr>
          <w:top w:val="nil"/>
          <w:left w:val="nil"/>
          <w:bottom w:val="nil"/>
          <w:right w:val="nil"/>
          <w:between w:val="nil"/>
        </w:pBdr>
        <w:ind w:right="559"/>
        <w:rPr>
          <w:color w:val="000000"/>
          <w:sz w:val="24"/>
          <w:szCs w:val="24"/>
        </w:rPr>
      </w:pPr>
      <w:r>
        <w:rPr>
          <w:rFonts w:ascii="Times New Roman" w:eastAsia="Times New Roman" w:hAnsi="Times New Roman" w:cs="Times New Roman"/>
          <w:color w:val="000000"/>
          <w:sz w:val="24"/>
          <w:szCs w:val="24"/>
        </w:rPr>
        <w:t>Исходя из провед</w:t>
      </w:r>
      <w:r>
        <w:rPr>
          <w:sz w:val="24"/>
          <w:szCs w:val="24"/>
        </w:rPr>
        <w:t>ё</w:t>
      </w:r>
      <w:r>
        <w:rPr>
          <w:rFonts w:ascii="Times New Roman" w:eastAsia="Times New Roman" w:hAnsi="Times New Roman" w:cs="Times New Roman"/>
          <w:color w:val="000000"/>
          <w:sz w:val="24"/>
          <w:szCs w:val="24"/>
        </w:rPr>
        <w:t>нного исследования, мы сдела</w:t>
      </w:r>
      <w:r>
        <w:rPr>
          <w:sz w:val="24"/>
          <w:szCs w:val="24"/>
        </w:rPr>
        <w:t>ли</w:t>
      </w:r>
      <w:r>
        <w:rPr>
          <w:rFonts w:ascii="Times New Roman" w:eastAsia="Times New Roman" w:hAnsi="Times New Roman" w:cs="Times New Roman"/>
          <w:color w:val="000000"/>
          <w:sz w:val="24"/>
          <w:szCs w:val="24"/>
        </w:rPr>
        <w:t xml:space="preserve"> вывод об устойчивости японского населения к протекающим глобализационным процессам. </w:t>
      </w:r>
      <w:r>
        <w:rPr>
          <w:sz w:val="24"/>
          <w:szCs w:val="24"/>
        </w:rPr>
        <w:t>Г</w:t>
      </w:r>
      <w:r>
        <w:rPr>
          <w:rFonts w:ascii="Times New Roman" w:eastAsia="Times New Roman" w:hAnsi="Times New Roman" w:cs="Times New Roman"/>
          <w:color w:val="000000"/>
          <w:sz w:val="24"/>
          <w:szCs w:val="24"/>
        </w:rPr>
        <w:t xml:space="preserve">лобализация </w:t>
      </w:r>
      <w:r>
        <w:rPr>
          <w:sz w:val="24"/>
          <w:szCs w:val="24"/>
        </w:rPr>
        <w:t>не способна</w:t>
      </w:r>
      <w:r>
        <w:rPr>
          <w:rFonts w:ascii="Times New Roman" w:eastAsia="Times New Roman" w:hAnsi="Times New Roman" w:cs="Times New Roman"/>
          <w:color w:val="000000"/>
          <w:sz w:val="24"/>
          <w:szCs w:val="24"/>
        </w:rPr>
        <w:t xml:space="preserve"> повлиять на процесс утрачивания японцами своей национальной культуры, их культура достаточно гибка для того, чтобы принимать глобальные вызовы и трансформировать глобальные веяния</w:t>
      </w:r>
      <w:r>
        <w:rPr>
          <w:sz w:val="24"/>
          <w:szCs w:val="24"/>
        </w:rPr>
        <w:t xml:space="preserve"> в свою культуру</w:t>
      </w:r>
      <w:r>
        <w:rPr>
          <w:rFonts w:ascii="Times New Roman" w:eastAsia="Times New Roman" w:hAnsi="Times New Roman" w:cs="Times New Roman"/>
          <w:color w:val="000000"/>
          <w:sz w:val="24"/>
          <w:szCs w:val="24"/>
        </w:rPr>
        <w:t>. Сама идея, что глобализация приводит к постепенному исчезновению личности, не подтверждается в ходе провед</w:t>
      </w:r>
      <w:r>
        <w:rPr>
          <w:sz w:val="24"/>
          <w:szCs w:val="24"/>
        </w:rPr>
        <w:t>ё</w:t>
      </w:r>
      <w:r>
        <w:rPr>
          <w:rFonts w:ascii="Times New Roman" w:eastAsia="Times New Roman" w:hAnsi="Times New Roman" w:cs="Times New Roman"/>
          <w:color w:val="000000"/>
          <w:sz w:val="24"/>
          <w:szCs w:val="24"/>
        </w:rPr>
        <w:t>нного исследования. Таким образом, можно говорить о необходимости пересмотра существующего подхода к глобализации как отказу от местной самобытности.</w:t>
      </w:r>
    </w:p>
    <w:p w:rsidR="008869B3" w:rsidRDefault="008869B3" w:rsidP="008869B3">
      <w:pPr>
        <w:pBdr>
          <w:top w:val="nil"/>
          <w:left w:val="nil"/>
          <w:bottom w:val="nil"/>
          <w:right w:val="nil"/>
          <w:between w:val="nil"/>
        </w:pBdr>
        <w:ind w:right="559"/>
        <w:rPr>
          <w:sz w:val="24"/>
          <w:szCs w:val="24"/>
        </w:rPr>
      </w:pPr>
      <w:r>
        <w:rPr>
          <w:rFonts w:ascii="Times New Roman" w:eastAsia="Times New Roman" w:hAnsi="Times New Roman" w:cs="Times New Roman"/>
          <w:color w:val="000000"/>
          <w:sz w:val="24"/>
          <w:szCs w:val="24"/>
        </w:rPr>
        <w:t>Глобализация влияет на жизненную позицию и взгляды молодого поколения, а население Японии в первую очередь ориентировано на возраст</w:t>
      </w:r>
      <w:r>
        <w:rPr>
          <w:sz w:val="24"/>
          <w:szCs w:val="24"/>
        </w:rPr>
        <w:t>. Н</w:t>
      </w:r>
      <w:r>
        <w:rPr>
          <w:rFonts w:ascii="Times New Roman" w:eastAsia="Times New Roman" w:hAnsi="Times New Roman" w:cs="Times New Roman"/>
          <w:color w:val="000000"/>
          <w:sz w:val="24"/>
          <w:szCs w:val="24"/>
        </w:rPr>
        <w:t xml:space="preserve">ынешняя модель может со временем измениться, поскольку молодое поколение со временем </w:t>
      </w:r>
      <w:r>
        <w:rPr>
          <w:sz w:val="24"/>
          <w:szCs w:val="24"/>
        </w:rPr>
        <w:t xml:space="preserve">будет </w:t>
      </w:r>
      <w:r>
        <w:rPr>
          <w:rFonts w:ascii="Times New Roman" w:eastAsia="Times New Roman" w:hAnsi="Times New Roman" w:cs="Times New Roman"/>
          <w:color w:val="000000"/>
          <w:sz w:val="24"/>
          <w:szCs w:val="24"/>
        </w:rPr>
        <w:t>влия</w:t>
      </w:r>
      <w:r>
        <w:rPr>
          <w:sz w:val="24"/>
          <w:szCs w:val="24"/>
        </w:rPr>
        <w:t>ть</w:t>
      </w:r>
      <w:r>
        <w:rPr>
          <w:rFonts w:ascii="Times New Roman" w:eastAsia="Times New Roman" w:hAnsi="Times New Roman" w:cs="Times New Roman"/>
          <w:color w:val="000000"/>
          <w:sz w:val="24"/>
          <w:szCs w:val="24"/>
        </w:rPr>
        <w:t xml:space="preserve"> на все сферы жизни страны. Новое поколение более открыт</w:t>
      </w:r>
      <w:r>
        <w:rPr>
          <w:sz w:val="24"/>
          <w:szCs w:val="24"/>
        </w:rPr>
        <w:t>о</w:t>
      </w:r>
      <w:r>
        <w:rPr>
          <w:rFonts w:ascii="Times New Roman" w:eastAsia="Times New Roman" w:hAnsi="Times New Roman" w:cs="Times New Roman"/>
          <w:color w:val="000000"/>
          <w:sz w:val="24"/>
          <w:szCs w:val="24"/>
        </w:rPr>
        <w:t xml:space="preserve"> и мобильн</w:t>
      </w:r>
      <w:r>
        <w:rPr>
          <w:sz w:val="24"/>
          <w:szCs w:val="24"/>
        </w:rPr>
        <w:t>о. В</w:t>
      </w:r>
      <w:r>
        <w:rPr>
          <w:rFonts w:ascii="Times New Roman" w:eastAsia="Times New Roman" w:hAnsi="Times New Roman" w:cs="Times New Roman"/>
          <w:color w:val="000000"/>
          <w:sz w:val="24"/>
          <w:szCs w:val="24"/>
        </w:rPr>
        <w:t xml:space="preserve"> обществе происходит</w:t>
      </w:r>
      <w:r>
        <w:rPr>
          <w:sz w:val="24"/>
          <w:szCs w:val="24"/>
        </w:rPr>
        <w:t xml:space="preserve"> трансформация</w:t>
      </w:r>
      <w:r>
        <w:rPr>
          <w:rFonts w:ascii="Times New Roman" w:eastAsia="Times New Roman" w:hAnsi="Times New Roman" w:cs="Times New Roman"/>
          <w:color w:val="000000"/>
          <w:sz w:val="24"/>
          <w:szCs w:val="24"/>
        </w:rPr>
        <w:t xml:space="preserve">, но вопрос о том, связана ли она с </w:t>
      </w:r>
      <w:r>
        <w:rPr>
          <w:sz w:val="24"/>
          <w:szCs w:val="24"/>
        </w:rPr>
        <w:t>глобализационными</w:t>
      </w:r>
      <w:r>
        <w:rPr>
          <w:rFonts w:ascii="Times New Roman" w:eastAsia="Times New Roman" w:hAnsi="Times New Roman" w:cs="Times New Roman"/>
          <w:color w:val="000000"/>
          <w:sz w:val="24"/>
          <w:szCs w:val="24"/>
        </w:rPr>
        <w:t xml:space="preserve"> процессами или же возрастными особенностями оста</w:t>
      </w:r>
      <w:r>
        <w:rPr>
          <w:sz w:val="24"/>
          <w:szCs w:val="24"/>
        </w:rPr>
        <w:t>ё</w:t>
      </w:r>
      <w:r>
        <w:rPr>
          <w:rFonts w:ascii="Times New Roman" w:eastAsia="Times New Roman" w:hAnsi="Times New Roman" w:cs="Times New Roman"/>
          <w:color w:val="000000"/>
          <w:sz w:val="24"/>
          <w:szCs w:val="24"/>
        </w:rPr>
        <w:t>тся открытым и требует дальнейшего исследования.</w:t>
      </w:r>
    </w:p>
    <w:p w:rsidR="008869B3" w:rsidRPr="00C37B8D" w:rsidRDefault="008869B3" w:rsidP="008869B3">
      <w:pPr>
        <w:pBdr>
          <w:top w:val="nil"/>
          <w:left w:val="nil"/>
          <w:bottom w:val="nil"/>
          <w:right w:val="nil"/>
          <w:between w:val="nil"/>
        </w:pBdr>
        <w:ind w:right="559"/>
        <w:jc w:val="center"/>
        <w:rPr>
          <w:b/>
          <w:color w:val="000000"/>
          <w:sz w:val="24"/>
          <w:szCs w:val="24"/>
        </w:rPr>
      </w:pPr>
      <w:r>
        <w:rPr>
          <w:rFonts w:ascii="Times New Roman" w:eastAsia="Times New Roman" w:hAnsi="Times New Roman" w:cs="Times New Roman"/>
          <w:b/>
          <w:color w:val="000000"/>
          <w:sz w:val="24"/>
          <w:szCs w:val="24"/>
        </w:rPr>
        <w:t>Список литературы</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Pr>
          <w:rFonts w:ascii="Times New Roman" w:eastAsia="Times New Roman" w:hAnsi="Times New Roman" w:cs="Times New Roman"/>
          <w:i/>
          <w:color w:val="000000"/>
          <w:sz w:val="24"/>
          <w:szCs w:val="24"/>
        </w:rPr>
        <w:t>Хантингтон С.</w:t>
      </w:r>
      <w:r>
        <w:rPr>
          <w:rFonts w:ascii="Times New Roman" w:eastAsia="Times New Roman" w:hAnsi="Times New Roman" w:cs="Times New Roman"/>
          <w:color w:val="000000"/>
          <w:sz w:val="24"/>
          <w:szCs w:val="24"/>
        </w:rPr>
        <w:t xml:space="preserve"> Столкновение цивилизаций / С. Ханингтон – М.: АСТ, 2003. - 603 с. </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Boerner P.</w:t>
      </w:r>
      <w:r w:rsidRPr="00706066">
        <w:rPr>
          <w:rFonts w:ascii="Times New Roman" w:eastAsia="Times New Roman" w:hAnsi="Times New Roman" w:cs="Times New Roman"/>
          <w:color w:val="000000"/>
          <w:sz w:val="24"/>
          <w:szCs w:val="24"/>
          <w:lang w:val="en-US"/>
        </w:rPr>
        <w:t xml:space="preserve"> Concepts of National Identity: An Interdisciplinary Dialogue. </w:t>
      </w:r>
      <w:r>
        <w:rPr>
          <w:rFonts w:ascii="Times New Roman" w:eastAsia="Times New Roman" w:hAnsi="Times New Roman" w:cs="Times New Roman"/>
          <w:color w:val="000000"/>
          <w:sz w:val="24"/>
          <w:szCs w:val="24"/>
        </w:rPr>
        <w:t>Baden-Baden: Nomos Verlagsgesellschaft, 1986. 311 p.</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Cvetkovich A. Douglas K.</w:t>
      </w:r>
      <w:r w:rsidRPr="00706066">
        <w:rPr>
          <w:rFonts w:ascii="Times New Roman" w:eastAsia="Times New Roman" w:hAnsi="Times New Roman" w:cs="Times New Roman"/>
          <w:color w:val="000000"/>
          <w:sz w:val="24"/>
          <w:szCs w:val="24"/>
          <w:lang w:val="en-US"/>
        </w:rPr>
        <w:t xml:space="preserve"> Articulating the Global and the Local: Globalization and Cultural Studies. </w:t>
      </w:r>
      <w:r>
        <w:rPr>
          <w:rFonts w:ascii="Times New Roman" w:eastAsia="Times New Roman" w:hAnsi="Times New Roman" w:cs="Times New Roman"/>
          <w:color w:val="000000"/>
          <w:sz w:val="24"/>
          <w:szCs w:val="24"/>
        </w:rPr>
        <w:t>Boulder: Westview Press. 1997. 271 p.</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Edensor T.</w:t>
      </w:r>
      <w:r w:rsidRPr="00706066">
        <w:rPr>
          <w:rFonts w:ascii="Times New Roman" w:eastAsia="Times New Roman" w:hAnsi="Times New Roman" w:cs="Times New Roman"/>
          <w:color w:val="000000"/>
          <w:sz w:val="24"/>
          <w:szCs w:val="24"/>
          <w:lang w:val="en-US"/>
        </w:rPr>
        <w:t xml:space="preserve"> National Identity, Popular Culture and Everyday Life. </w:t>
      </w:r>
      <w:r>
        <w:rPr>
          <w:rFonts w:ascii="Times New Roman" w:eastAsia="Times New Roman" w:hAnsi="Times New Roman" w:cs="Times New Roman"/>
          <w:color w:val="000000"/>
          <w:sz w:val="24"/>
          <w:szCs w:val="24"/>
        </w:rPr>
        <w:t>Oxford: Berg, 2002. 221 p.</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 xml:space="preserve">Hsin-Huang Hsiao, Berger P. </w:t>
      </w:r>
      <w:r w:rsidRPr="00706066">
        <w:rPr>
          <w:rFonts w:ascii="Times New Roman" w:eastAsia="Times New Roman" w:hAnsi="Times New Roman" w:cs="Times New Roman"/>
          <w:color w:val="000000"/>
          <w:sz w:val="24"/>
          <w:szCs w:val="24"/>
          <w:lang w:val="en-US"/>
        </w:rPr>
        <w:t xml:space="preserve">In search of an East Asian development model / P. Berger. – </w:t>
      </w:r>
      <w:r w:rsidRPr="00706066">
        <w:rPr>
          <w:rFonts w:ascii="Times New Roman" w:eastAsia="Times New Roman" w:hAnsi="Times New Roman" w:cs="Times New Roman"/>
          <w:color w:val="000000"/>
          <w:sz w:val="24"/>
          <w:szCs w:val="24"/>
          <w:highlight w:val="white"/>
          <w:lang w:val="en-US"/>
        </w:rPr>
        <w:t xml:space="preserve">Transaction Publishers, 1988. </w:t>
      </w:r>
      <w:r>
        <w:rPr>
          <w:rFonts w:ascii="Times New Roman" w:eastAsia="Times New Roman" w:hAnsi="Times New Roman" w:cs="Times New Roman"/>
          <w:color w:val="000000"/>
          <w:sz w:val="24"/>
          <w:szCs w:val="24"/>
        </w:rPr>
        <w:t xml:space="preserve">256 p. </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Held D., McGrew A.</w:t>
      </w:r>
      <w:r w:rsidRPr="00706066">
        <w:rPr>
          <w:rFonts w:ascii="Times New Roman" w:eastAsia="Times New Roman" w:hAnsi="Times New Roman" w:cs="Times New Roman"/>
          <w:color w:val="000000"/>
          <w:sz w:val="24"/>
          <w:szCs w:val="24"/>
          <w:lang w:val="en-US"/>
        </w:rPr>
        <w:t xml:space="preserve"> The great globalization debate: an introduction // The Global Transformations Reader. </w:t>
      </w:r>
      <w:r>
        <w:rPr>
          <w:rFonts w:ascii="Times New Roman" w:eastAsia="Times New Roman" w:hAnsi="Times New Roman" w:cs="Times New Roman"/>
          <w:color w:val="000000"/>
          <w:sz w:val="24"/>
          <w:szCs w:val="24"/>
        </w:rPr>
        <w:t>Cambridge: Polity 2000. P. 1–50.</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Inoguchi T.</w:t>
      </w:r>
      <w:r w:rsidRPr="00706066">
        <w:rPr>
          <w:rFonts w:ascii="Times New Roman" w:eastAsia="Times New Roman" w:hAnsi="Times New Roman" w:cs="Times New Roman"/>
          <w:color w:val="000000"/>
          <w:sz w:val="24"/>
          <w:szCs w:val="24"/>
          <w:lang w:val="en-US"/>
        </w:rPr>
        <w:t xml:space="preserve"> National Identity and Adapting to Integration: Nationalism and Globalization in Japan // Nationalism and Globalization: East and West. </w:t>
      </w:r>
      <w:r>
        <w:rPr>
          <w:rFonts w:ascii="Times New Roman" w:eastAsia="Times New Roman" w:hAnsi="Times New Roman" w:cs="Times New Roman"/>
          <w:color w:val="000000"/>
          <w:sz w:val="24"/>
          <w:szCs w:val="24"/>
        </w:rPr>
        <w:t>Singapore: Institute of Southeast Asian Studies, 2000. P. 216-233.</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color w:val="000000"/>
          <w:sz w:val="24"/>
          <w:szCs w:val="24"/>
          <w:highlight w:val="white"/>
          <w:lang w:val="en-US"/>
        </w:rPr>
        <w:lastRenderedPageBreak/>
        <w:t xml:space="preserve">Saniel, J. The Mobilization of Traditional Values in the Modernization of Japan. </w:t>
      </w:r>
      <w:r>
        <w:rPr>
          <w:rFonts w:ascii="Times New Roman" w:eastAsia="Times New Roman" w:hAnsi="Times New Roman" w:cs="Times New Roman"/>
          <w:color w:val="000000"/>
          <w:sz w:val="24"/>
          <w:szCs w:val="24"/>
          <w:highlight w:val="white"/>
        </w:rPr>
        <w:t>Japan, Free Press, 1965. 44 p.</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 xml:space="preserve">Schaeffer R. </w:t>
      </w:r>
      <w:r w:rsidRPr="00706066">
        <w:rPr>
          <w:rFonts w:ascii="Times New Roman" w:eastAsia="Times New Roman" w:hAnsi="Times New Roman" w:cs="Times New Roman"/>
          <w:color w:val="000000"/>
          <w:sz w:val="24"/>
          <w:szCs w:val="24"/>
          <w:lang w:val="en-US"/>
        </w:rPr>
        <w:t xml:space="preserve">Understanding Globalization: The Social Consequences of Political, Economic, and Environmental Change. </w:t>
      </w:r>
      <w:r>
        <w:rPr>
          <w:rFonts w:ascii="Times New Roman" w:eastAsia="Times New Roman" w:hAnsi="Times New Roman" w:cs="Times New Roman"/>
          <w:color w:val="000000"/>
          <w:sz w:val="24"/>
          <w:szCs w:val="24"/>
        </w:rPr>
        <w:t>Lanham: Rowman &amp; Littlefield, 1997. 376 p.</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Smith A.</w:t>
      </w:r>
      <w:r w:rsidRPr="00706066">
        <w:rPr>
          <w:rFonts w:ascii="Times New Roman" w:eastAsia="Times New Roman" w:hAnsi="Times New Roman" w:cs="Times New Roman"/>
          <w:color w:val="000000"/>
          <w:sz w:val="24"/>
          <w:szCs w:val="24"/>
          <w:lang w:val="en-US"/>
        </w:rPr>
        <w:t xml:space="preserve"> National Identity. Reno: University of Nevada Press, 1991. </w:t>
      </w:r>
      <w:r>
        <w:rPr>
          <w:rFonts w:ascii="Times New Roman" w:eastAsia="Times New Roman" w:hAnsi="Times New Roman" w:cs="Times New Roman"/>
          <w:color w:val="000000"/>
          <w:sz w:val="24"/>
          <w:szCs w:val="24"/>
        </w:rPr>
        <w:t>226 p.</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Smith A.</w:t>
      </w:r>
      <w:r w:rsidRPr="00706066">
        <w:rPr>
          <w:rFonts w:ascii="Times New Roman" w:eastAsia="Times New Roman" w:hAnsi="Times New Roman" w:cs="Times New Roman"/>
          <w:color w:val="000000"/>
          <w:sz w:val="24"/>
          <w:szCs w:val="24"/>
          <w:lang w:val="en-US"/>
        </w:rPr>
        <w:t xml:space="preserve"> Interpretations of National Identity // Modern Roots: Studies of National Identity. </w:t>
      </w:r>
      <w:r>
        <w:rPr>
          <w:rFonts w:ascii="Times New Roman" w:eastAsia="Times New Roman" w:hAnsi="Times New Roman" w:cs="Times New Roman"/>
          <w:color w:val="000000"/>
          <w:sz w:val="24"/>
          <w:szCs w:val="24"/>
        </w:rPr>
        <w:t>Burlington, VT: Ashgate, 2001. P. 21-42.</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Tomlinson J.</w:t>
      </w:r>
      <w:r w:rsidRPr="00706066">
        <w:rPr>
          <w:rFonts w:ascii="Times New Roman" w:eastAsia="Times New Roman" w:hAnsi="Times New Roman" w:cs="Times New Roman"/>
          <w:color w:val="000000"/>
          <w:sz w:val="24"/>
          <w:szCs w:val="24"/>
          <w:lang w:val="en-US"/>
        </w:rPr>
        <w:t xml:space="preserve"> Localization and Culture. </w:t>
      </w:r>
      <w:r>
        <w:rPr>
          <w:rFonts w:ascii="Times New Roman" w:eastAsia="Times New Roman" w:hAnsi="Times New Roman" w:cs="Times New Roman"/>
          <w:color w:val="000000"/>
          <w:sz w:val="24"/>
          <w:szCs w:val="24"/>
        </w:rPr>
        <w:t>Cambridge: Polity Press, 1999. 241 p.</w:t>
      </w:r>
    </w:p>
    <w:p w:rsidR="008869B3" w:rsidRDefault="008869B3" w:rsidP="008869B3">
      <w:pPr>
        <w:numPr>
          <w:ilvl w:val="0"/>
          <w:numId w:val="119"/>
        </w:numPr>
        <w:pBdr>
          <w:top w:val="nil"/>
          <w:left w:val="nil"/>
          <w:bottom w:val="nil"/>
          <w:right w:val="nil"/>
          <w:between w:val="nil"/>
        </w:pBdr>
        <w:spacing w:before="0" w:beforeAutospacing="0" w:after="0" w:afterAutospacing="0"/>
        <w:ind w:left="0" w:right="559" w:firstLine="0"/>
        <w:rPr>
          <w:color w:val="000000"/>
          <w:sz w:val="24"/>
          <w:szCs w:val="24"/>
        </w:rPr>
      </w:pPr>
      <w:r w:rsidRPr="00706066">
        <w:rPr>
          <w:rFonts w:ascii="Times New Roman" w:eastAsia="Times New Roman" w:hAnsi="Times New Roman" w:cs="Times New Roman"/>
          <w:i/>
          <w:color w:val="000000"/>
          <w:sz w:val="24"/>
          <w:szCs w:val="24"/>
          <w:lang w:val="en-US"/>
        </w:rPr>
        <w:t>Yamashita S., Eades J.</w:t>
      </w:r>
      <w:r w:rsidRPr="00706066">
        <w:rPr>
          <w:rFonts w:ascii="Times New Roman" w:eastAsia="Times New Roman" w:hAnsi="Times New Roman" w:cs="Times New Roman"/>
          <w:color w:val="000000"/>
          <w:sz w:val="24"/>
          <w:szCs w:val="24"/>
          <w:lang w:val="en-US"/>
        </w:rPr>
        <w:t xml:space="preserve"> Globalization and Southeast Asia. Local, National and Transnational Perspectives. </w:t>
      </w:r>
      <w:r>
        <w:rPr>
          <w:rFonts w:ascii="Times New Roman" w:eastAsia="Times New Roman" w:hAnsi="Times New Roman" w:cs="Times New Roman"/>
          <w:color w:val="000000"/>
          <w:sz w:val="24"/>
          <w:szCs w:val="24"/>
        </w:rPr>
        <w:t xml:space="preserve">New York: Berghahn Books, 2003. 262 p. </w:t>
      </w:r>
    </w:p>
    <w:p w:rsidR="008869B3" w:rsidRPr="005B1F80" w:rsidRDefault="008869B3" w:rsidP="008869B3">
      <w:pPr>
        <w:pStyle w:val="BodyText"/>
        <w:spacing w:before="100" w:beforeAutospacing="1" w:after="100" w:afterAutospacing="1" w:line="259" w:lineRule="auto"/>
        <w:jc w:val="left"/>
        <w:rPr>
          <w:sz w:val="26"/>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841250" w:rsidRDefault="008869B3" w:rsidP="008869B3">
      <w:pPr>
        <w:pStyle w:val="Heading1"/>
        <w:jc w:val="center"/>
        <w:rPr>
          <w:rFonts w:ascii="Times New Roman" w:hAnsi="Times New Roman" w:cs="Times New Roman"/>
          <w:b/>
          <w:color w:val="auto"/>
          <w:sz w:val="72"/>
        </w:rPr>
      </w:pPr>
      <w:bookmarkStart w:id="104" w:name="_Toc84022351"/>
      <w:r w:rsidRPr="00841250">
        <w:rPr>
          <w:rFonts w:ascii="Times New Roman" w:hAnsi="Times New Roman" w:cs="Times New Roman"/>
          <w:b/>
          <w:color w:val="auto"/>
          <w:sz w:val="72"/>
        </w:rPr>
        <w:t>МЕЖДУНАРОДНЫЕ ОТНОШЕНИЯ</w:t>
      </w:r>
      <w:bookmarkEnd w:id="104"/>
    </w:p>
    <w:p w:rsidR="008869B3" w:rsidRPr="005B1F80" w:rsidRDefault="008869B3" w:rsidP="008869B3">
      <w:pPr>
        <w:pStyle w:val="BodyText"/>
        <w:spacing w:before="100" w:beforeAutospacing="1" w:after="100" w:afterAutospacing="1" w:line="259" w:lineRule="auto"/>
        <w:jc w:val="right"/>
        <w:rPr>
          <w:i/>
        </w:rPr>
      </w:pPr>
      <w:r w:rsidRPr="005B1F80">
        <w:rPr>
          <w:i/>
        </w:rPr>
        <w:t>Валентина Матвеева</w:t>
      </w:r>
    </w:p>
    <w:p w:rsidR="008869B3" w:rsidRPr="00CD5981" w:rsidRDefault="008869B3" w:rsidP="008869B3">
      <w:pPr>
        <w:pStyle w:val="Heading2"/>
        <w:jc w:val="center"/>
        <w:rPr>
          <w:rFonts w:ascii="Times New Roman" w:hAnsi="Times New Roman" w:cs="Times New Roman"/>
          <w:b/>
          <w:color w:val="auto"/>
          <w:sz w:val="28"/>
        </w:rPr>
      </w:pPr>
      <w:bookmarkStart w:id="105" w:name="_Toc84022352"/>
      <w:r w:rsidRPr="00CD5981">
        <w:rPr>
          <w:rFonts w:ascii="Times New Roman" w:hAnsi="Times New Roman" w:cs="Times New Roman"/>
          <w:b/>
          <w:color w:val="auto"/>
          <w:sz w:val="28"/>
        </w:rPr>
        <w:t>Советско-японские авиаперелёты 1925 г.</w:t>
      </w:r>
      <w:bookmarkEnd w:id="105"/>
    </w:p>
    <w:p w:rsidR="008869B3" w:rsidRPr="005B1F80" w:rsidRDefault="008869B3" w:rsidP="008869B3">
      <w:pPr>
        <w:pStyle w:val="BodyText"/>
        <w:spacing w:before="100" w:beforeAutospacing="1" w:after="100" w:afterAutospacing="1" w:line="259" w:lineRule="auto"/>
        <w:rPr>
          <w:b/>
        </w:rPr>
      </w:pPr>
      <w:r w:rsidRPr="005B1F80">
        <w:rPr>
          <w:b/>
        </w:rPr>
        <w:t>Аннотация</w:t>
      </w:r>
    </w:p>
    <w:p w:rsidR="008869B3" w:rsidRPr="005B1F80" w:rsidRDefault="008869B3" w:rsidP="008869B3">
      <w:pPr>
        <w:pStyle w:val="BodyText"/>
        <w:spacing w:before="100" w:beforeAutospacing="1" w:after="100" w:afterAutospacing="1" w:line="259" w:lineRule="auto"/>
      </w:pPr>
      <w:r w:rsidRPr="005B1F80">
        <w:t>Статья</w:t>
      </w:r>
      <w:r w:rsidRPr="005B1F80">
        <w:rPr>
          <w:spacing w:val="1"/>
        </w:rPr>
        <w:t xml:space="preserve"> </w:t>
      </w:r>
      <w:r w:rsidRPr="005B1F80">
        <w:t>посвящена</w:t>
      </w:r>
      <w:r w:rsidRPr="005B1F80">
        <w:rPr>
          <w:spacing w:val="1"/>
        </w:rPr>
        <w:t xml:space="preserve"> </w:t>
      </w:r>
      <w:r w:rsidRPr="005B1F80">
        <w:t>изучению</w:t>
      </w:r>
      <w:r w:rsidRPr="005B1F80">
        <w:rPr>
          <w:spacing w:val="1"/>
        </w:rPr>
        <w:t xml:space="preserve"> </w:t>
      </w:r>
      <w:r w:rsidRPr="005B1F80">
        <w:t>советско-японских</w:t>
      </w:r>
      <w:r w:rsidRPr="005B1F80">
        <w:rPr>
          <w:spacing w:val="1"/>
        </w:rPr>
        <w:t xml:space="preserve"> </w:t>
      </w:r>
      <w:r w:rsidRPr="005B1F80">
        <w:t>авиаперелётов</w:t>
      </w:r>
      <w:r w:rsidRPr="005B1F80">
        <w:rPr>
          <w:spacing w:val="1"/>
        </w:rPr>
        <w:t xml:space="preserve"> </w:t>
      </w:r>
      <w:r w:rsidRPr="005B1F80">
        <w:t>1925</w:t>
      </w:r>
      <w:r w:rsidRPr="005B1F80">
        <w:rPr>
          <w:spacing w:val="1"/>
        </w:rPr>
        <w:t xml:space="preserve"> </w:t>
      </w:r>
      <w:r w:rsidRPr="005B1F80">
        <w:t>г.</w:t>
      </w:r>
      <w:r w:rsidRPr="005B1F80">
        <w:rPr>
          <w:spacing w:val="1"/>
        </w:rPr>
        <w:t xml:space="preserve"> </w:t>
      </w:r>
      <w:r w:rsidRPr="005B1F80">
        <w:t>как</w:t>
      </w:r>
      <w:r w:rsidRPr="005B1F80">
        <w:rPr>
          <w:spacing w:val="1"/>
        </w:rPr>
        <w:t xml:space="preserve"> </w:t>
      </w:r>
      <w:r w:rsidRPr="005B1F80">
        <w:t>первой</w:t>
      </w:r>
      <w:r w:rsidRPr="005B1F80">
        <w:rPr>
          <w:spacing w:val="1"/>
        </w:rPr>
        <w:t xml:space="preserve"> </w:t>
      </w:r>
      <w:r w:rsidRPr="005B1F80">
        <w:t>гуманитарной реализации советско-японской конвенции 1925 г. Рассмотрены причины и</w:t>
      </w:r>
      <w:r w:rsidRPr="005B1F80">
        <w:rPr>
          <w:spacing w:val="1"/>
        </w:rPr>
        <w:t xml:space="preserve"> </w:t>
      </w:r>
      <w:r w:rsidRPr="005B1F80">
        <w:t>цели</w:t>
      </w:r>
      <w:r w:rsidRPr="005B1F80">
        <w:rPr>
          <w:spacing w:val="1"/>
        </w:rPr>
        <w:t xml:space="preserve"> </w:t>
      </w:r>
      <w:r w:rsidRPr="005B1F80">
        <w:t>сторон</w:t>
      </w:r>
      <w:r w:rsidRPr="005B1F80">
        <w:rPr>
          <w:spacing w:val="1"/>
        </w:rPr>
        <w:t xml:space="preserve"> </w:t>
      </w:r>
      <w:r w:rsidRPr="005B1F80">
        <w:t>в</w:t>
      </w:r>
      <w:r w:rsidRPr="005B1F80">
        <w:rPr>
          <w:spacing w:val="1"/>
        </w:rPr>
        <w:t xml:space="preserve"> </w:t>
      </w:r>
      <w:r w:rsidRPr="005B1F80">
        <w:t>организации</w:t>
      </w:r>
      <w:r w:rsidRPr="005B1F80">
        <w:rPr>
          <w:spacing w:val="1"/>
        </w:rPr>
        <w:t xml:space="preserve"> </w:t>
      </w:r>
      <w:r w:rsidRPr="005B1F80">
        <w:t>авиаперелётов.</w:t>
      </w:r>
      <w:r w:rsidRPr="005B1F80">
        <w:rPr>
          <w:spacing w:val="1"/>
        </w:rPr>
        <w:t xml:space="preserve"> </w:t>
      </w:r>
      <w:r w:rsidRPr="005B1F80">
        <w:t>На</w:t>
      </w:r>
      <w:r w:rsidRPr="005B1F80">
        <w:rPr>
          <w:spacing w:val="1"/>
        </w:rPr>
        <w:t xml:space="preserve"> </w:t>
      </w:r>
      <w:r w:rsidRPr="005B1F80">
        <w:t>основе</w:t>
      </w:r>
      <w:r w:rsidRPr="005B1F80">
        <w:rPr>
          <w:spacing w:val="1"/>
        </w:rPr>
        <w:t xml:space="preserve"> </w:t>
      </w:r>
      <w:r w:rsidRPr="005B1F80">
        <w:t>публикаций</w:t>
      </w:r>
      <w:r w:rsidRPr="005B1F80">
        <w:rPr>
          <w:spacing w:val="1"/>
        </w:rPr>
        <w:t xml:space="preserve"> </w:t>
      </w:r>
      <w:r w:rsidRPr="005B1F80">
        <w:t>советских</w:t>
      </w:r>
      <w:r w:rsidRPr="005B1F80">
        <w:rPr>
          <w:spacing w:val="1"/>
        </w:rPr>
        <w:t xml:space="preserve"> </w:t>
      </w:r>
      <w:r w:rsidRPr="005B1F80">
        <w:t>газет</w:t>
      </w:r>
      <w:r w:rsidRPr="005B1F80">
        <w:rPr>
          <w:spacing w:val="1"/>
        </w:rPr>
        <w:t xml:space="preserve"> </w:t>
      </w:r>
      <w:r w:rsidRPr="005B1F80">
        <w:t>рассматриваемого периода выявлен состав участников экипажей, маршрут следования,</w:t>
      </w:r>
      <w:r w:rsidRPr="005B1F80">
        <w:rPr>
          <w:spacing w:val="1"/>
        </w:rPr>
        <w:t xml:space="preserve"> </w:t>
      </w:r>
      <w:r w:rsidRPr="005B1F80">
        <w:t>какой прием был оказан лётчикам общественностью и официальными представителями</w:t>
      </w:r>
      <w:r w:rsidRPr="005B1F80">
        <w:rPr>
          <w:spacing w:val="1"/>
        </w:rPr>
        <w:t xml:space="preserve"> </w:t>
      </w:r>
      <w:r w:rsidRPr="005B1F80">
        <w:t>двух государств. Определено значение авиаперелетов 1925 г. в развитии двусторонних</w:t>
      </w:r>
      <w:r w:rsidRPr="005B1F80">
        <w:rPr>
          <w:spacing w:val="1"/>
        </w:rPr>
        <w:t xml:space="preserve"> </w:t>
      </w:r>
      <w:r w:rsidRPr="005B1F80">
        <w:t>связей</w:t>
      </w:r>
      <w:r w:rsidRPr="005B1F80">
        <w:rPr>
          <w:spacing w:val="-1"/>
        </w:rPr>
        <w:t xml:space="preserve"> </w:t>
      </w:r>
      <w:r w:rsidRPr="005B1F80">
        <w:t>С</w:t>
      </w:r>
      <w:r>
        <w:t>ССР и Японии на разных уровнях.</w:t>
      </w:r>
    </w:p>
    <w:p w:rsidR="008869B3" w:rsidRPr="00C37B8D" w:rsidRDefault="008869B3" w:rsidP="008869B3">
      <w:pPr>
        <w:rPr>
          <w:rFonts w:ascii="Times New Roman" w:hAnsi="Times New Roman" w:cs="Times New Roman"/>
          <w:i/>
          <w:sz w:val="24"/>
        </w:rPr>
      </w:pPr>
      <w:r w:rsidRPr="005B1F80">
        <w:rPr>
          <w:rFonts w:ascii="Times New Roman" w:hAnsi="Times New Roman" w:cs="Times New Roman"/>
          <w:i/>
          <w:sz w:val="24"/>
        </w:rPr>
        <w:t>Ключевые</w:t>
      </w:r>
      <w:r w:rsidRPr="005B1F80">
        <w:rPr>
          <w:rFonts w:ascii="Times New Roman" w:hAnsi="Times New Roman" w:cs="Times New Roman"/>
          <w:i/>
          <w:spacing w:val="1"/>
          <w:sz w:val="24"/>
        </w:rPr>
        <w:t xml:space="preserve"> </w:t>
      </w:r>
      <w:r w:rsidRPr="005B1F80">
        <w:rPr>
          <w:rFonts w:ascii="Times New Roman" w:hAnsi="Times New Roman" w:cs="Times New Roman"/>
          <w:i/>
          <w:sz w:val="24"/>
        </w:rPr>
        <w:t>слова:</w:t>
      </w:r>
      <w:r w:rsidRPr="005B1F80">
        <w:rPr>
          <w:rFonts w:ascii="Times New Roman" w:hAnsi="Times New Roman" w:cs="Times New Roman"/>
          <w:i/>
          <w:spacing w:val="1"/>
          <w:sz w:val="24"/>
        </w:rPr>
        <w:t xml:space="preserve"> </w:t>
      </w:r>
      <w:r w:rsidRPr="005B1F80">
        <w:rPr>
          <w:rFonts w:ascii="Times New Roman" w:hAnsi="Times New Roman" w:cs="Times New Roman"/>
          <w:i/>
          <w:sz w:val="24"/>
        </w:rPr>
        <w:t>советско-японские</w:t>
      </w:r>
      <w:r w:rsidRPr="005B1F80">
        <w:rPr>
          <w:rFonts w:ascii="Times New Roman" w:hAnsi="Times New Roman" w:cs="Times New Roman"/>
          <w:i/>
          <w:spacing w:val="1"/>
          <w:sz w:val="24"/>
        </w:rPr>
        <w:t xml:space="preserve"> </w:t>
      </w:r>
      <w:r w:rsidRPr="005B1F80">
        <w:rPr>
          <w:rFonts w:ascii="Times New Roman" w:hAnsi="Times New Roman" w:cs="Times New Roman"/>
          <w:i/>
          <w:sz w:val="24"/>
        </w:rPr>
        <w:t>отношения, советско-японская конвенция 1925 г.,</w:t>
      </w:r>
      <w:r w:rsidRPr="005B1F80">
        <w:rPr>
          <w:rFonts w:ascii="Times New Roman" w:hAnsi="Times New Roman" w:cs="Times New Roman"/>
          <w:i/>
          <w:spacing w:val="1"/>
          <w:sz w:val="24"/>
        </w:rPr>
        <w:t xml:space="preserve"> </w:t>
      </w:r>
      <w:r w:rsidRPr="005B1F80">
        <w:rPr>
          <w:rFonts w:ascii="Times New Roman" w:hAnsi="Times New Roman" w:cs="Times New Roman"/>
          <w:i/>
          <w:sz w:val="24"/>
        </w:rPr>
        <w:t>авиаперелеты,</w:t>
      </w:r>
      <w:r w:rsidRPr="005B1F80">
        <w:rPr>
          <w:rFonts w:ascii="Times New Roman" w:hAnsi="Times New Roman" w:cs="Times New Roman"/>
          <w:i/>
          <w:spacing w:val="-3"/>
          <w:sz w:val="24"/>
        </w:rPr>
        <w:t xml:space="preserve"> </w:t>
      </w:r>
      <w:r w:rsidRPr="005B1F80">
        <w:rPr>
          <w:rFonts w:ascii="Times New Roman" w:hAnsi="Times New Roman" w:cs="Times New Roman"/>
          <w:i/>
          <w:sz w:val="24"/>
        </w:rPr>
        <w:t>межгосударственные</w:t>
      </w:r>
      <w:r w:rsidRPr="005B1F80">
        <w:rPr>
          <w:rFonts w:ascii="Times New Roman" w:hAnsi="Times New Roman" w:cs="Times New Roman"/>
          <w:i/>
          <w:spacing w:val="-2"/>
          <w:sz w:val="24"/>
        </w:rPr>
        <w:t xml:space="preserve"> </w:t>
      </w:r>
      <w:r w:rsidRPr="005B1F80">
        <w:rPr>
          <w:rFonts w:ascii="Times New Roman" w:hAnsi="Times New Roman" w:cs="Times New Roman"/>
          <w:i/>
          <w:sz w:val="24"/>
        </w:rPr>
        <w:t>контакты,</w:t>
      </w:r>
      <w:r w:rsidRPr="005B1F80">
        <w:rPr>
          <w:rFonts w:ascii="Times New Roman" w:hAnsi="Times New Roman" w:cs="Times New Roman"/>
          <w:i/>
          <w:spacing w:val="-3"/>
          <w:sz w:val="24"/>
        </w:rPr>
        <w:t xml:space="preserve"> </w:t>
      </w:r>
      <w:r w:rsidRPr="005B1F80">
        <w:rPr>
          <w:rFonts w:ascii="Times New Roman" w:hAnsi="Times New Roman" w:cs="Times New Roman"/>
          <w:i/>
          <w:sz w:val="24"/>
        </w:rPr>
        <w:t>гуманитарное</w:t>
      </w:r>
      <w:r w:rsidRPr="005B1F80">
        <w:rPr>
          <w:rFonts w:ascii="Times New Roman" w:hAnsi="Times New Roman" w:cs="Times New Roman"/>
          <w:i/>
          <w:spacing w:val="-2"/>
          <w:sz w:val="24"/>
        </w:rPr>
        <w:t xml:space="preserve"> </w:t>
      </w:r>
      <w:r>
        <w:rPr>
          <w:rFonts w:ascii="Times New Roman" w:hAnsi="Times New Roman" w:cs="Times New Roman"/>
          <w:i/>
          <w:sz w:val="24"/>
        </w:rPr>
        <w:t>сотрудничество</w:t>
      </w:r>
    </w:p>
    <w:p w:rsidR="008869B3" w:rsidRPr="005B1F80" w:rsidRDefault="008869B3" w:rsidP="008869B3">
      <w:pPr>
        <w:pStyle w:val="BodyText"/>
        <w:spacing w:before="100" w:beforeAutospacing="1" w:after="100" w:afterAutospacing="1" w:line="259" w:lineRule="auto"/>
      </w:pPr>
      <w:r w:rsidRPr="005B1F80">
        <w:t>Важным</w:t>
      </w:r>
      <w:r w:rsidRPr="005B1F80">
        <w:rPr>
          <w:spacing w:val="1"/>
        </w:rPr>
        <w:t xml:space="preserve"> </w:t>
      </w:r>
      <w:r w:rsidRPr="005B1F80">
        <w:t>событием</w:t>
      </w:r>
      <w:r w:rsidRPr="005B1F80">
        <w:rPr>
          <w:spacing w:val="1"/>
        </w:rPr>
        <w:t xml:space="preserve"> </w:t>
      </w:r>
      <w:r w:rsidRPr="005B1F80">
        <w:t>в</w:t>
      </w:r>
      <w:r w:rsidRPr="005B1F80">
        <w:rPr>
          <w:spacing w:val="1"/>
        </w:rPr>
        <w:t xml:space="preserve"> </w:t>
      </w:r>
      <w:r w:rsidRPr="005B1F80">
        <w:t>истории</w:t>
      </w:r>
      <w:r w:rsidRPr="005B1F80">
        <w:rPr>
          <w:spacing w:val="1"/>
        </w:rPr>
        <w:t xml:space="preserve"> </w:t>
      </w:r>
      <w:r w:rsidRPr="005B1F80">
        <w:t>советско-японских</w:t>
      </w:r>
      <w:r w:rsidRPr="005B1F80">
        <w:rPr>
          <w:spacing w:val="1"/>
        </w:rPr>
        <w:t xml:space="preserve"> </w:t>
      </w:r>
      <w:r w:rsidRPr="005B1F80">
        <w:t>межгосударственных</w:t>
      </w:r>
      <w:r w:rsidRPr="005B1F80">
        <w:rPr>
          <w:spacing w:val="61"/>
        </w:rPr>
        <w:t xml:space="preserve"> </w:t>
      </w:r>
      <w:r w:rsidRPr="005B1F80">
        <w:t>отношений</w:t>
      </w:r>
      <w:r w:rsidRPr="005B1F80">
        <w:rPr>
          <w:spacing w:val="1"/>
        </w:rPr>
        <w:t xml:space="preserve"> </w:t>
      </w:r>
      <w:r w:rsidRPr="005B1F80">
        <w:t>является</w:t>
      </w:r>
      <w:r w:rsidRPr="005B1F80">
        <w:rPr>
          <w:spacing w:val="1"/>
        </w:rPr>
        <w:t xml:space="preserve"> </w:t>
      </w:r>
      <w:r w:rsidRPr="005B1F80">
        <w:t>подписание</w:t>
      </w:r>
      <w:r w:rsidRPr="005B1F80">
        <w:rPr>
          <w:spacing w:val="1"/>
        </w:rPr>
        <w:t xml:space="preserve"> </w:t>
      </w:r>
      <w:r w:rsidRPr="005B1F80">
        <w:t>20</w:t>
      </w:r>
      <w:r w:rsidRPr="005B1F80">
        <w:rPr>
          <w:spacing w:val="1"/>
        </w:rPr>
        <w:t xml:space="preserve"> </w:t>
      </w:r>
      <w:r w:rsidRPr="005B1F80">
        <w:t>января</w:t>
      </w:r>
      <w:r w:rsidRPr="005B1F80">
        <w:rPr>
          <w:spacing w:val="1"/>
        </w:rPr>
        <w:t xml:space="preserve"> </w:t>
      </w:r>
      <w:r w:rsidRPr="005B1F80">
        <w:t>1925</w:t>
      </w:r>
      <w:r w:rsidRPr="005B1F80">
        <w:rPr>
          <w:spacing w:val="1"/>
        </w:rPr>
        <w:t xml:space="preserve"> </w:t>
      </w:r>
      <w:r w:rsidRPr="005B1F80">
        <w:t>г.</w:t>
      </w:r>
      <w:r w:rsidRPr="005B1F80">
        <w:rPr>
          <w:spacing w:val="1"/>
        </w:rPr>
        <w:t xml:space="preserve"> </w:t>
      </w:r>
      <w:r w:rsidRPr="005B1F80">
        <w:t>Конвенции</w:t>
      </w:r>
      <w:r w:rsidRPr="005B1F80">
        <w:rPr>
          <w:spacing w:val="1"/>
        </w:rPr>
        <w:t xml:space="preserve"> </w:t>
      </w:r>
      <w:r w:rsidRPr="005B1F80">
        <w:t>об</w:t>
      </w:r>
      <w:r w:rsidRPr="005B1F80">
        <w:rPr>
          <w:spacing w:val="1"/>
        </w:rPr>
        <w:t xml:space="preserve"> </w:t>
      </w:r>
      <w:r w:rsidRPr="005B1F80">
        <w:t>основных</w:t>
      </w:r>
      <w:r w:rsidRPr="005B1F80">
        <w:rPr>
          <w:spacing w:val="1"/>
        </w:rPr>
        <w:t xml:space="preserve"> </w:t>
      </w:r>
      <w:r w:rsidRPr="005B1F80">
        <w:t>принципах</w:t>
      </w:r>
      <w:r w:rsidRPr="005B1F80">
        <w:rPr>
          <w:spacing w:val="1"/>
        </w:rPr>
        <w:t xml:space="preserve"> </w:t>
      </w:r>
      <w:r w:rsidRPr="005B1F80">
        <w:t>взаимоотношений,</w:t>
      </w:r>
      <w:r w:rsidRPr="005B1F80">
        <w:rPr>
          <w:spacing w:val="1"/>
        </w:rPr>
        <w:t xml:space="preserve"> </w:t>
      </w:r>
      <w:r w:rsidRPr="005B1F80">
        <w:t>согласно</w:t>
      </w:r>
      <w:r w:rsidRPr="005B1F80">
        <w:rPr>
          <w:spacing w:val="1"/>
        </w:rPr>
        <w:t xml:space="preserve"> </w:t>
      </w:r>
      <w:r w:rsidRPr="005B1F80">
        <w:t>которой</w:t>
      </w:r>
      <w:r w:rsidRPr="005B1F80">
        <w:rPr>
          <w:spacing w:val="1"/>
        </w:rPr>
        <w:t xml:space="preserve"> </w:t>
      </w:r>
      <w:r w:rsidRPr="005B1F80">
        <w:t>между</w:t>
      </w:r>
      <w:r w:rsidRPr="005B1F80">
        <w:rPr>
          <w:spacing w:val="1"/>
        </w:rPr>
        <w:t xml:space="preserve"> </w:t>
      </w:r>
      <w:r w:rsidRPr="005B1F80">
        <w:t>СССР</w:t>
      </w:r>
      <w:r w:rsidRPr="005B1F80">
        <w:rPr>
          <w:spacing w:val="1"/>
        </w:rPr>
        <w:t xml:space="preserve"> </w:t>
      </w:r>
      <w:r w:rsidRPr="005B1F80">
        <w:t>и</w:t>
      </w:r>
      <w:r w:rsidRPr="005B1F80">
        <w:rPr>
          <w:spacing w:val="1"/>
        </w:rPr>
        <w:t xml:space="preserve"> </w:t>
      </w:r>
      <w:r w:rsidRPr="005B1F80">
        <w:t>Японией</w:t>
      </w:r>
      <w:r w:rsidRPr="005B1F80">
        <w:rPr>
          <w:spacing w:val="1"/>
        </w:rPr>
        <w:t xml:space="preserve"> </w:t>
      </w:r>
      <w:r w:rsidRPr="005B1F80">
        <w:t>провозглашалось</w:t>
      </w:r>
      <w:r w:rsidRPr="005B1F80">
        <w:rPr>
          <w:spacing w:val="1"/>
        </w:rPr>
        <w:t xml:space="preserve"> </w:t>
      </w:r>
      <w:r w:rsidRPr="005B1F80">
        <w:t>установление</w:t>
      </w:r>
      <w:r w:rsidRPr="005B1F80">
        <w:rPr>
          <w:spacing w:val="1"/>
        </w:rPr>
        <w:t xml:space="preserve"> </w:t>
      </w:r>
      <w:r w:rsidRPr="005B1F80">
        <w:t>дипломатических</w:t>
      </w:r>
      <w:r w:rsidRPr="005B1F80">
        <w:rPr>
          <w:spacing w:val="1"/>
        </w:rPr>
        <w:t xml:space="preserve"> </w:t>
      </w:r>
      <w:r>
        <w:t>отношений</w:t>
      </w:r>
      <w:r>
        <w:rPr>
          <w:rStyle w:val="FootnoteReference"/>
        </w:rPr>
        <w:footnoteReference w:id="795"/>
      </w:r>
      <w:r w:rsidRPr="005B1F80">
        <w:t>.</w:t>
      </w:r>
      <w:r w:rsidRPr="005B1F80">
        <w:rPr>
          <w:spacing w:val="1"/>
        </w:rPr>
        <w:t xml:space="preserve"> </w:t>
      </w:r>
      <w:r w:rsidRPr="005B1F80">
        <w:t>Вместе</w:t>
      </w:r>
      <w:r w:rsidRPr="005B1F80">
        <w:rPr>
          <w:spacing w:val="1"/>
        </w:rPr>
        <w:t xml:space="preserve"> </w:t>
      </w:r>
      <w:r w:rsidRPr="005B1F80">
        <w:t>с</w:t>
      </w:r>
      <w:r w:rsidRPr="005B1F80">
        <w:rPr>
          <w:spacing w:val="1"/>
        </w:rPr>
        <w:t xml:space="preserve"> </w:t>
      </w:r>
      <w:r w:rsidRPr="005B1F80">
        <w:t>тем</w:t>
      </w:r>
      <w:r w:rsidRPr="005B1F80">
        <w:rPr>
          <w:spacing w:val="1"/>
        </w:rPr>
        <w:t xml:space="preserve"> </w:t>
      </w:r>
      <w:r w:rsidRPr="005B1F80">
        <w:t>это</w:t>
      </w:r>
      <w:r w:rsidRPr="005B1F80">
        <w:rPr>
          <w:spacing w:val="1"/>
        </w:rPr>
        <w:t xml:space="preserve"> </w:t>
      </w:r>
      <w:r w:rsidRPr="005B1F80">
        <w:t>означало,</w:t>
      </w:r>
      <w:r w:rsidRPr="005B1F80">
        <w:rPr>
          <w:spacing w:val="1"/>
        </w:rPr>
        <w:t xml:space="preserve"> </w:t>
      </w:r>
      <w:r w:rsidRPr="005B1F80">
        <w:t>что</w:t>
      </w:r>
      <w:r w:rsidRPr="005B1F80">
        <w:rPr>
          <w:spacing w:val="1"/>
        </w:rPr>
        <w:t xml:space="preserve"> </w:t>
      </w:r>
      <w:r w:rsidRPr="005B1F80">
        <w:t>Япония</w:t>
      </w:r>
      <w:r w:rsidRPr="005B1F80">
        <w:rPr>
          <w:spacing w:val="1"/>
        </w:rPr>
        <w:t xml:space="preserve"> </w:t>
      </w:r>
      <w:r w:rsidRPr="005B1F80">
        <w:t>признаёт</w:t>
      </w:r>
      <w:r w:rsidRPr="005B1F80">
        <w:rPr>
          <w:spacing w:val="1"/>
        </w:rPr>
        <w:t xml:space="preserve"> </w:t>
      </w:r>
      <w:r w:rsidRPr="005B1F80">
        <w:t>новое</w:t>
      </w:r>
      <w:r w:rsidRPr="005B1F80">
        <w:rPr>
          <w:spacing w:val="1"/>
        </w:rPr>
        <w:t xml:space="preserve"> </w:t>
      </w:r>
      <w:r w:rsidRPr="005B1F80">
        <w:t>советское</w:t>
      </w:r>
      <w:r w:rsidRPr="005B1F80">
        <w:rPr>
          <w:spacing w:val="1"/>
        </w:rPr>
        <w:t xml:space="preserve"> </w:t>
      </w:r>
      <w:r w:rsidRPr="005B1F80">
        <w:t>государство</w:t>
      </w:r>
      <w:r w:rsidRPr="005B1F80">
        <w:rPr>
          <w:spacing w:val="1"/>
        </w:rPr>
        <w:t xml:space="preserve"> </w:t>
      </w:r>
      <w:r w:rsidRPr="005B1F80">
        <w:t>и</w:t>
      </w:r>
      <w:r w:rsidRPr="005B1F80">
        <w:rPr>
          <w:spacing w:val="1"/>
        </w:rPr>
        <w:t xml:space="preserve"> </w:t>
      </w:r>
      <w:r w:rsidRPr="005B1F80">
        <w:t>готова</w:t>
      </w:r>
      <w:r w:rsidRPr="005B1F80">
        <w:rPr>
          <w:spacing w:val="1"/>
        </w:rPr>
        <w:t xml:space="preserve"> </w:t>
      </w:r>
      <w:r w:rsidRPr="005B1F80">
        <w:t>в</w:t>
      </w:r>
      <w:r w:rsidRPr="005B1F80">
        <w:rPr>
          <w:spacing w:val="1"/>
        </w:rPr>
        <w:t xml:space="preserve"> </w:t>
      </w:r>
      <w:r w:rsidRPr="005B1F80">
        <w:t>дальнейшем</w:t>
      </w:r>
      <w:r w:rsidRPr="005B1F80">
        <w:rPr>
          <w:spacing w:val="1"/>
        </w:rPr>
        <w:t xml:space="preserve"> </w:t>
      </w:r>
      <w:r w:rsidRPr="005B1F80">
        <w:t>развивать</w:t>
      </w:r>
      <w:r w:rsidRPr="005B1F80">
        <w:rPr>
          <w:spacing w:val="1"/>
        </w:rPr>
        <w:t xml:space="preserve"> </w:t>
      </w:r>
      <w:r w:rsidRPr="005B1F80">
        <w:t>с</w:t>
      </w:r>
      <w:r w:rsidRPr="005B1F80">
        <w:rPr>
          <w:spacing w:val="1"/>
        </w:rPr>
        <w:t xml:space="preserve"> </w:t>
      </w:r>
      <w:r w:rsidRPr="005B1F80">
        <w:t>ним</w:t>
      </w:r>
      <w:r w:rsidRPr="005B1F80">
        <w:rPr>
          <w:spacing w:val="1"/>
        </w:rPr>
        <w:t xml:space="preserve"> </w:t>
      </w:r>
      <w:r w:rsidRPr="005B1F80">
        <w:t>межгосударственные</w:t>
      </w:r>
      <w:r w:rsidRPr="005B1F80">
        <w:rPr>
          <w:spacing w:val="1"/>
        </w:rPr>
        <w:t xml:space="preserve"> </w:t>
      </w:r>
      <w:r w:rsidRPr="005B1F80">
        <w:t>контакты.</w:t>
      </w:r>
      <w:r w:rsidRPr="005B1F80">
        <w:rPr>
          <w:spacing w:val="1"/>
        </w:rPr>
        <w:t xml:space="preserve"> </w:t>
      </w:r>
      <w:r w:rsidRPr="005B1F80">
        <w:t>Однако</w:t>
      </w:r>
      <w:r w:rsidRPr="005B1F80">
        <w:rPr>
          <w:spacing w:val="1"/>
        </w:rPr>
        <w:t xml:space="preserve"> </w:t>
      </w:r>
      <w:r w:rsidRPr="005B1F80">
        <w:t>данному</w:t>
      </w:r>
      <w:r w:rsidRPr="005B1F80">
        <w:rPr>
          <w:spacing w:val="1"/>
        </w:rPr>
        <w:t xml:space="preserve"> </w:t>
      </w:r>
      <w:r w:rsidRPr="005B1F80">
        <w:t>событию</w:t>
      </w:r>
      <w:r w:rsidRPr="005B1F80">
        <w:rPr>
          <w:spacing w:val="1"/>
        </w:rPr>
        <w:t xml:space="preserve"> </w:t>
      </w:r>
      <w:r w:rsidRPr="005B1F80">
        <w:t>предшествовал</w:t>
      </w:r>
      <w:r w:rsidRPr="005B1F80">
        <w:rPr>
          <w:spacing w:val="1"/>
        </w:rPr>
        <w:t xml:space="preserve"> </w:t>
      </w:r>
      <w:r w:rsidRPr="005B1F80">
        <w:t>длительный</w:t>
      </w:r>
      <w:r w:rsidRPr="005B1F80">
        <w:rPr>
          <w:spacing w:val="1"/>
        </w:rPr>
        <w:t xml:space="preserve"> </w:t>
      </w:r>
      <w:r w:rsidRPr="005B1F80">
        <w:t>процесс</w:t>
      </w:r>
      <w:r w:rsidRPr="005B1F80">
        <w:rPr>
          <w:spacing w:val="-1"/>
        </w:rPr>
        <w:t xml:space="preserve"> </w:t>
      </w:r>
      <w:r>
        <w:t>нормализации отношений.</w:t>
      </w:r>
    </w:p>
    <w:p w:rsidR="008869B3" w:rsidRDefault="008869B3" w:rsidP="008869B3">
      <w:pPr>
        <w:pStyle w:val="BodyText"/>
        <w:spacing w:before="100" w:beforeAutospacing="1" w:after="100" w:afterAutospacing="1" w:line="259" w:lineRule="auto"/>
      </w:pPr>
      <w:r w:rsidRPr="005B1F80">
        <w:t>В</w:t>
      </w:r>
      <w:r w:rsidRPr="005B1F80">
        <w:rPr>
          <w:spacing w:val="1"/>
        </w:rPr>
        <w:t xml:space="preserve"> </w:t>
      </w:r>
      <w:r w:rsidRPr="005B1F80">
        <w:t>первой</w:t>
      </w:r>
      <w:r w:rsidRPr="005B1F80">
        <w:rPr>
          <w:spacing w:val="1"/>
        </w:rPr>
        <w:t xml:space="preserve"> </w:t>
      </w:r>
      <w:r w:rsidRPr="005B1F80">
        <w:t>половине</w:t>
      </w:r>
      <w:r w:rsidRPr="005B1F80">
        <w:rPr>
          <w:spacing w:val="1"/>
        </w:rPr>
        <w:t xml:space="preserve"> </w:t>
      </w:r>
      <w:r w:rsidRPr="005B1F80">
        <w:t>1920-х</w:t>
      </w:r>
      <w:r w:rsidRPr="005B1F80">
        <w:rPr>
          <w:spacing w:val="1"/>
        </w:rPr>
        <w:t xml:space="preserve"> </w:t>
      </w:r>
      <w:r w:rsidRPr="005B1F80">
        <w:t>гг.</w:t>
      </w:r>
      <w:r w:rsidRPr="005B1F80">
        <w:rPr>
          <w:spacing w:val="1"/>
        </w:rPr>
        <w:t xml:space="preserve"> </w:t>
      </w:r>
      <w:r w:rsidRPr="005B1F80">
        <w:t>между</w:t>
      </w:r>
      <w:r w:rsidRPr="005B1F80">
        <w:rPr>
          <w:spacing w:val="1"/>
        </w:rPr>
        <w:t xml:space="preserve"> </w:t>
      </w:r>
      <w:r w:rsidRPr="005B1F80">
        <w:t>СССР</w:t>
      </w:r>
      <w:r w:rsidRPr="005B1F80">
        <w:rPr>
          <w:spacing w:val="1"/>
        </w:rPr>
        <w:t xml:space="preserve"> </w:t>
      </w:r>
      <w:r w:rsidRPr="005B1F80">
        <w:t>и</w:t>
      </w:r>
      <w:r w:rsidRPr="005B1F80">
        <w:rPr>
          <w:spacing w:val="1"/>
        </w:rPr>
        <w:t xml:space="preserve"> </w:t>
      </w:r>
      <w:r w:rsidRPr="005B1F80">
        <w:t>Японией</w:t>
      </w:r>
      <w:r w:rsidRPr="005B1F80">
        <w:rPr>
          <w:spacing w:val="1"/>
        </w:rPr>
        <w:t xml:space="preserve"> </w:t>
      </w:r>
      <w:r w:rsidRPr="005B1F80">
        <w:t>существовал</w:t>
      </w:r>
      <w:r w:rsidRPr="005B1F80">
        <w:rPr>
          <w:spacing w:val="1"/>
        </w:rPr>
        <w:t xml:space="preserve"> </w:t>
      </w:r>
      <w:r w:rsidRPr="005B1F80">
        <w:t>ряд</w:t>
      </w:r>
      <w:r w:rsidRPr="005B1F80">
        <w:rPr>
          <w:spacing w:val="1"/>
        </w:rPr>
        <w:t xml:space="preserve"> </w:t>
      </w:r>
      <w:r w:rsidRPr="005B1F80">
        <w:t>факторов,</w:t>
      </w:r>
      <w:r w:rsidRPr="005B1F80">
        <w:rPr>
          <w:spacing w:val="1"/>
        </w:rPr>
        <w:t xml:space="preserve"> </w:t>
      </w:r>
      <w:r w:rsidRPr="005B1F80">
        <w:t>препятствовавших</w:t>
      </w:r>
      <w:r w:rsidRPr="005B1F80">
        <w:rPr>
          <w:spacing w:val="1"/>
        </w:rPr>
        <w:t xml:space="preserve"> </w:t>
      </w:r>
      <w:r w:rsidRPr="005B1F80">
        <w:t>установлению</w:t>
      </w:r>
      <w:r w:rsidRPr="005B1F80">
        <w:rPr>
          <w:spacing w:val="1"/>
        </w:rPr>
        <w:t xml:space="preserve"> </w:t>
      </w:r>
      <w:r w:rsidRPr="005B1F80">
        <w:t>официальных</w:t>
      </w:r>
      <w:r w:rsidRPr="005B1F80">
        <w:rPr>
          <w:spacing w:val="1"/>
        </w:rPr>
        <w:t xml:space="preserve"> </w:t>
      </w:r>
      <w:r w:rsidRPr="005B1F80">
        <w:t>отношений.</w:t>
      </w:r>
      <w:r w:rsidRPr="005B1F80">
        <w:rPr>
          <w:spacing w:val="1"/>
        </w:rPr>
        <w:t xml:space="preserve"> </w:t>
      </w:r>
      <w:r w:rsidRPr="005B1F80">
        <w:t>Серьезным</w:t>
      </w:r>
      <w:r w:rsidRPr="005B1F80">
        <w:rPr>
          <w:spacing w:val="1"/>
        </w:rPr>
        <w:t xml:space="preserve"> </w:t>
      </w:r>
      <w:r w:rsidRPr="005B1F80">
        <w:t>препятствием</w:t>
      </w:r>
      <w:r w:rsidRPr="005B1F80">
        <w:rPr>
          <w:spacing w:val="1"/>
        </w:rPr>
        <w:t xml:space="preserve"> </w:t>
      </w:r>
      <w:r w:rsidRPr="005B1F80">
        <w:t>являлось</w:t>
      </w:r>
      <w:r w:rsidRPr="005B1F80">
        <w:rPr>
          <w:spacing w:val="1"/>
        </w:rPr>
        <w:t xml:space="preserve"> </w:t>
      </w:r>
      <w:r w:rsidRPr="005B1F80">
        <w:t>открытое</w:t>
      </w:r>
      <w:r w:rsidRPr="005B1F80">
        <w:rPr>
          <w:spacing w:val="1"/>
        </w:rPr>
        <w:t xml:space="preserve"> </w:t>
      </w:r>
      <w:r w:rsidRPr="005B1F80">
        <w:t>вмешательство</w:t>
      </w:r>
      <w:r w:rsidRPr="005B1F80">
        <w:rPr>
          <w:spacing w:val="1"/>
        </w:rPr>
        <w:t xml:space="preserve"> </w:t>
      </w:r>
      <w:r w:rsidRPr="005B1F80">
        <w:t>советского</w:t>
      </w:r>
      <w:r w:rsidRPr="005B1F80">
        <w:rPr>
          <w:spacing w:val="1"/>
        </w:rPr>
        <w:t xml:space="preserve"> </w:t>
      </w:r>
      <w:r w:rsidRPr="005B1F80">
        <w:t>и</w:t>
      </w:r>
      <w:r w:rsidRPr="005B1F80">
        <w:rPr>
          <w:spacing w:val="1"/>
        </w:rPr>
        <w:t xml:space="preserve"> </w:t>
      </w:r>
      <w:r w:rsidRPr="005B1F80">
        <w:t>японского</w:t>
      </w:r>
      <w:r w:rsidRPr="005B1F80">
        <w:rPr>
          <w:spacing w:val="1"/>
        </w:rPr>
        <w:t xml:space="preserve"> </w:t>
      </w:r>
      <w:r w:rsidRPr="005B1F80">
        <w:t>государств во внутреннюю</w:t>
      </w:r>
      <w:r w:rsidRPr="005B1F80">
        <w:rPr>
          <w:spacing w:val="1"/>
        </w:rPr>
        <w:t xml:space="preserve"> </w:t>
      </w:r>
      <w:r w:rsidRPr="005B1F80">
        <w:t>политику</w:t>
      </w:r>
      <w:r w:rsidRPr="005B1F80">
        <w:rPr>
          <w:spacing w:val="1"/>
        </w:rPr>
        <w:t xml:space="preserve"> </w:t>
      </w:r>
      <w:r w:rsidRPr="005B1F80">
        <w:t>друг</w:t>
      </w:r>
      <w:r w:rsidRPr="005B1F80">
        <w:rPr>
          <w:spacing w:val="1"/>
        </w:rPr>
        <w:t xml:space="preserve"> </w:t>
      </w:r>
      <w:r w:rsidRPr="005B1F80">
        <w:t>друга.</w:t>
      </w:r>
      <w:r w:rsidRPr="005B1F80">
        <w:rPr>
          <w:spacing w:val="1"/>
        </w:rPr>
        <w:t xml:space="preserve"> </w:t>
      </w:r>
      <w:r w:rsidRPr="005B1F80">
        <w:t>Затяжной</w:t>
      </w:r>
      <w:r w:rsidRPr="005B1F80">
        <w:rPr>
          <w:spacing w:val="1"/>
        </w:rPr>
        <w:t xml:space="preserve"> </w:t>
      </w:r>
      <w:r w:rsidRPr="005B1F80">
        <w:t>характер</w:t>
      </w:r>
      <w:r w:rsidRPr="005B1F80">
        <w:rPr>
          <w:spacing w:val="1"/>
        </w:rPr>
        <w:t xml:space="preserve"> </w:t>
      </w:r>
      <w:r w:rsidRPr="005B1F80">
        <w:t>японской</w:t>
      </w:r>
      <w:r w:rsidRPr="005B1F80">
        <w:rPr>
          <w:spacing w:val="1"/>
        </w:rPr>
        <w:t xml:space="preserve"> </w:t>
      </w:r>
      <w:r w:rsidRPr="005B1F80">
        <w:t>интервенции</w:t>
      </w:r>
      <w:r w:rsidRPr="005B1F80">
        <w:rPr>
          <w:spacing w:val="1"/>
        </w:rPr>
        <w:t xml:space="preserve"> </w:t>
      </w:r>
      <w:r w:rsidRPr="005B1F80">
        <w:t>на</w:t>
      </w:r>
      <w:r w:rsidRPr="005B1F80">
        <w:rPr>
          <w:spacing w:val="1"/>
        </w:rPr>
        <w:t xml:space="preserve"> </w:t>
      </w:r>
      <w:r w:rsidRPr="005B1F80">
        <w:t>территории</w:t>
      </w:r>
      <w:r w:rsidRPr="005B1F80">
        <w:rPr>
          <w:spacing w:val="1"/>
        </w:rPr>
        <w:t xml:space="preserve"> </w:t>
      </w:r>
      <w:r w:rsidRPr="005B1F80">
        <w:t>российского</w:t>
      </w:r>
      <w:r w:rsidRPr="005B1F80">
        <w:rPr>
          <w:spacing w:val="1"/>
        </w:rPr>
        <w:t xml:space="preserve"> </w:t>
      </w:r>
      <w:r w:rsidRPr="005B1F80">
        <w:t>Дальнего</w:t>
      </w:r>
      <w:r w:rsidRPr="005B1F80">
        <w:rPr>
          <w:spacing w:val="1"/>
        </w:rPr>
        <w:t xml:space="preserve"> </w:t>
      </w:r>
      <w:r w:rsidRPr="005B1F80">
        <w:t>Востока</w:t>
      </w:r>
      <w:r w:rsidRPr="005B1F80">
        <w:rPr>
          <w:spacing w:val="1"/>
        </w:rPr>
        <w:t xml:space="preserve"> </w:t>
      </w:r>
      <w:r w:rsidRPr="005B1F80">
        <w:t>и</w:t>
      </w:r>
      <w:r w:rsidRPr="005B1F80">
        <w:rPr>
          <w:spacing w:val="1"/>
        </w:rPr>
        <w:t xml:space="preserve"> </w:t>
      </w:r>
      <w:r w:rsidRPr="005B1F80">
        <w:t>Сибири,</w:t>
      </w:r>
      <w:r w:rsidRPr="005B1F80">
        <w:rPr>
          <w:spacing w:val="1"/>
        </w:rPr>
        <w:t xml:space="preserve"> </w:t>
      </w:r>
      <w:r w:rsidRPr="005B1F80">
        <w:t>которая</w:t>
      </w:r>
      <w:r w:rsidRPr="005B1F80">
        <w:rPr>
          <w:spacing w:val="1"/>
        </w:rPr>
        <w:t xml:space="preserve"> </w:t>
      </w:r>
      <w:r w:rsidRPr="005B1F80">
        <w:t>сопровождалась</w:t>
      </w:r>
      <w:r w:rsidRPr="005B1F80">
        <w:rPr>
          <w:spacing w:val="1"/>
        </w:rPr>
        <w:t xml:space="preserve"> </w:t>
      </w:r>
      <w:r w:rsidRPr="005B1F80">
        <w:t>участием военных</w:t>
      </w:r>
      <w:r w:rsidRPr="005B1F80">
        <w:rPr>
          <w:spacing w:val="1"/>
        </w:rPr>
        <w:t xml:space="preserve"> </w:t>
      </w:r>
      <w:r w:rsidRPr="005B1F80">
        <w:t>Японии</w:t>
      </w:r>
      <w:r w:rsidRPr="005B1F80">
        <w:rPr>
          <w:spacing w:val="1"/>
        </w:rPr>
        <w:t xml:space="preserve"> </w:t>
      </w:r>
      <w:r w:rsidRPr="005B1F80">
        <w:t>в</w:t>
      </w:r>
      <w:r w:rsidRPr="005B1F80">
        <w:rPr>
          <w:spacing w:val="1"/>
        </w:rPr>
        <w:t xml:space="preserve"> </w:t>
      </w:r>
      <w:r w:rsidRPr="005B1F80">
        <w:t>Гражданской</w:t>
      </w:r>
      <w:r w:rsidRPr="005B1F80">
        <w:rPr>
          <w:spacing w:val="1"/>
        </w:rPr>
        <w:t xml:space="preserve"> </w:t>
      </w:r>
      <w:r w:rsidRPr="005B1F80">
        <w:t>войне</w:t>
      </w:r>
      <w:r w:rsidRPr="005B1F80">
        <w:rPr>
          <w:spacing w:val="1"/>
        </w:rPr>
        <w:t xml:space="preserve"> </w:t>
      </w:r>
      <w:r w:rsidRPr="005B1F80">
        <w:t>на</w:t>
      </w:r>
      <w:r w:rsidRPr="005B1F80">
        <w:rPr>
          <w:spacing w:val="1"/>
        </w:rPr>
        <w:t xml:space="preserve"> </w:t>
      </w:r>
      <w:r w:rsidRPr="005B1F80">
        <w:t>стороне</w:t>
      </w:r>
      <w:r w:rsidRPr="005B1F80">
        <w:rPr>
          <w:spacing w:val="1"/>
        </w:rPr>
        <w:t xml:space="preserve"> </w:t>
      </w:r>
      <w:r w:rsidRPr="005B1F80">
        <w:t>Белого</w:t>
      </w:r>
      <w:r w:rsidRPr="005B1F80">
        <w:rPr>
          <w:spacing w:val="1"/>
        </w:rPr>
        <w:t xml:space="preserve"> </w:t>
      </w:r>
      <w:r w:rsidRPr="005B1F80">
        <w:t>движения,</w:t>
      </w:r>
      <w:r w:rsidRPr="005B1F80">
        <w:rPr>
          <w:spacing w:val="1"/>
        </w:rPr>
        <w:t xml:space="preserve"> </w:t>
      </w:r>
      <w:r w:rsidRPr="005B1F80">
        <w:t>трагические</w:t>
      </w:r>
      <w:r w:rsidRPr="005B1F80">
        <w:rPr>
          <w:spacing w:val="1"/>
        </w:rPr>
        <w:t xml:space="preserve"> </w:t>
      </w:r>
      <w:r w:rsidRPr="005B1F80">
        <w:t>события</w:t>
      </w:r>
      <w:r w:rsidRPr="005B1F80">
        <w:rPr>
          <w:spacing w:val="1"/>
        </w:rPr>
        <w:t xml:space="preserve"> </w:t>
      </w:r>
      <w:r w:rsidRPr="005B1F80">
        <w:t>в</w:t>
      </w:r>
      <w:r w:rsidRPr="005B1F80">
        <w:rPr>
          <w:spacing w:val="1"/>
        </w:rPr>
        <w:t xml:space="preserve"> </w:t>
      </w:r>
      <w:r w:rsidRPr="005B1F80">
        <w:t>Николаевске-на-Амуре,</w:t>
      </w:r>
      <w:r w:rsidRPr="005B1F80">
        <w:rPr>
          <w:spacing w:val="1"/>
        </w:rPr>
        <w:t xml:space="preserve"> </w:t>
      </w:r>
      <w:r w:rsidRPr="005B1F80">
        <w:t>оккупация</w:t>
      </w:r>
      <w:r w:rsidRPr="005B1F80">
        <w:rPr>
          <w:spacing w:val="1"/>
        </w:rPr>
        <w:t xml:space="preserve"> </w:t>
      </w:r>
      <w:r w:rsidRPr="005B1F80">
        <w:t>Северного</w:t>
      </w:r>
      <w:r w:rsidRPr="005B1F80">
        <w:rPr>
          <w:spacing w:val="1"/>
        </w:rPr>
        <w:t xml:space="preserve"> </w:t>
      </w:r>
      <w:r w:rsidRPr="005B1F80">
        <w:t>Сахалина</w:t>
      </w:r>
      <w:r w:rsidRPr="005B1F80">
        <w:rPr>
          <w:spacing w:val="1"/>
        </w:rPr>
        <w:t xml:space="preserve"> </w:t>
      </w:r>
      <w:r w:rsidRPr="005B1F80">
        <w:t>обостряли</w:t>
      </w:r>
      <w:r w:rsidRPr="005B1F80">
        <w:rPr>
          <w:spacing w:val="1"/>
        </w:rPr>
        <w:t xml:space="preserve"> </w:t>
      </w:r>
      <w:r w:rsidRPr="005B1F80">
        <w:t>напряженность</w:t>
      </w:r>
      <w:r w:rsidRPr="005B1F80">
        <w:rPr>
          <w:spacing w:val="1"/>
        </w:rPr>
        <w:t xml:space="preserve"> </w:t>
      </w:r>
      <w:r w:rsidRPr="005B1F80">
        <w:t>в</w:t>
      </w:r>
      <w:r w:rsidRPr="005B1F80">
        <w:rPr>
          <w:spacing w:val="1"/>
        </w:rPr>
        <w:t xml:space="preserve"> </w:t>
      </w:r>
      <w:r w:rsidRPr="005B1F80">
        <w:t>советско-японских</w:t>
      </w:r>
      <w:r w:rsidRPr="005B1F80">
        <w:rPr>
          <w:spacing w:val="1"/>
        </w:rPr>
        <w:t xml:space="preserve"> </w:t>
      </w:r>
      <w:r w:rsidRPr="005B1F80">
        <w:lastRenderedPageBreak/>
        <w:t>отношениях</w:t>
      </w:r>
      <w:r w:rsidRPr="005B1F80">
        <w:rPr>
          <w:spacing w:val="1"/>
        </w:rPr>
        <w:t xml:space="preserve"> </w:t>
      </w:r>
      <w:r w:rsidRPr="005B1F80">
        <w:t>и</w:t>
      </w:r>
      <w:r w:rsidRPr="005B1F80">
        <w:rPr>
          <w:spacing w:val="1"/>
        </w:rPr>
        <w:t xml:space="preserve"> </w:t>
      </w:r>
      <w:r w:rsidRPr="005B1F80">
        <w:t>заметно</w:t>
      </w:r>
      <w:r w:rsidRPr="005B1F80">
        <w:rPr>
          <w:spacing w:val="1"/>
        </w:rPr>
        <w:t xml:space="preserve"> </w:t>
      </w:r>
      <w:r w:rsidRPr="005B1F80">
        <w:t>осложняли</w:t>
      </w:r>
      <w:r w:rsidRPr="005B1F80">
        <w:rPr>
          <w:spacing w:val="1"/>
        </w:rPr>
        <w:t xml:space="preserve"> </w:t>
      </w:r>
      <w:r w:rsidRPr="005B1F80">
        <w:t>процесс</w:t>
      </w:r>
      <w:r w:rsidRPr="005B1F80">
        <w:rPr>
          <w:spacing w:val="1"/>
        </w:rPr>
        <w:t xml:space="preserve"> </w:t>
      </w:r>
      <w:r w:rsidRPr="005B1F80">
        <w:t>нормализации.</w:t>
      </w:r>
      <w:r w:rsidRPr="005B1F80">
        <w:rPr>
          <w:spacing w:val="1"/>
        </w:rPr>
        <w:t xml:space="preserve"> </w:t>
      </w:r>
      <w:r w:rsidRPr="005B1F80">
        <w:t>В</w:t>
      </w:r>
      <w:r w:rsidRPr="005B1F80">
        <w:rPr>
          <w:spacing w:val="1"/>
        </w:rPr>
        <w:t xml:space="preserve"> </w:t>
      </w:r>
      <w:r w:rsidRPr="005B1F80">
        <w:t>свою</w:t>
      </w:r>
      <w:r w:rsidRPr="005B1F80">
        <w:rPr>
          <w:spacing w:val="1"/>
        </w:rPr>
        <w:t xml:space="preserve"> </w:t>
      </w:r>
      <w:r w:rsidRPr="005B1F80">
        <w:t>очередь,</w:t>
      </w:r>
      <w:r w:rsidRPr="005B1F80">
        <w:rPr>
          <w:spacing w:val="1"/>
        </w:rPr>
        <w:t xml:space="preserve"> </w:t>
      </w:r>
      <w:r w:rsidRPr="005B1F80">
        <w:t>большевистское</w:t>
      </w:r>
      <w:r w:rsidRPr="005B1F80">
        <w:rPr>
          <w:spacing w:val="1"/>
        </w:rPr>
        <w:t xml:space="preserve"> </w:t>
      </w:r>
      <w:r w:rsidRPr="005B1F80">
        <w:t>правительство</w:t>
      </w:r>
      <w:r w:rsidRPr="005B1F80">
        <w:rPr>
          <w:spacing w:val="1"/>
        </w:rPr>
        <w:t xml:space="preserve"> </w:t>
      </w:r>
      <w:r w:rsidRPr="005B1F80">
        <w:t>и</w:t>
      </w:r>
      <w:r w:rsidRPr="005B1F80">
        <w:rPr>
          <w:spacing w:val="1"/>
        </w:rPr>
        <w:t xml:space="preserve"> </w:t>
      </w:r>
      <w:r w:rsidRPr="005B1F80">
        <w:t>Коминтерн</w:t>
      </w:r>
      <w:r w:rsidRPr="005B1F80">
        <w:rPr>
          <w:spacing w:val="1"/>
        </w:rPr>
        <w:t xml:space="preserve"> </w:t>
      </w:r>
      <w:r w:rsidRPr="005B1F80">
        <w:t>вели</w:t>
      </w:r>
      <w:r w:rsidRPr="005B1F80">
        <w:rPr>
          <w:spacing w:val="1"/>
        </w:rPr>
        <w:t xml:space="preserve"> </w:t>
      </w:r>
      <w:r w:rsidRPr="005B1F80">
        <w:t>нелегальную</w:t>
      </w:r>
      <w:r w:rsidRPr="005B1F80">
        <w:rPr>
          <w:spacing w:val="1"/>
        </w:rPr>
        <w:t xml:space="preserve"> </w:t>
      </w:r>
      <w:r w:rsidRPr="005B1F80">
        <w:t>работу</w:t>
      </w:r>
      <w:r w:rsidRPr="005B1F80">
        <w:rPr>
          <w:spacing w:val="1"/>
        </w:rPr>
        <w:t xml:space="preserve"> </w:t>
      </w:r>
      <w:r w:rsidRPr="005B1F80">
        <w:t>по</w:t>
      </w:r>
      <w:r w:rsidRPr="005B1F80">
        <w:rPr>
          <w:spacing w:val="1"/>
        </w:rPr>
        <w:t xml:space="preserve"> </w:t>
      </w:r>
      <w:r w:rsidRPr="005B1F80">
        <w:t>организационному оформлению коммунистического движения в Японии, пропагандируя</w:t>
      </w:r>
      <w:r w:rsidRPr="005B1F80">
        <w:rPr>
          <w:spacing w:val="1"/>
        </w:rPr>
        <w:t xml:space="preserve"> </w:t>
      </w:r>
      <w:r w:rsidRPr="005B1F80">
        <w:t>идеи</w:t>
      </w:r>
      <w:r w:rsidRPr="005B1F80">
        <w:rPr>
          <w:spacing w:val="1"/>
        </w:rPr>
        <w:t xml:space="preserve"> </w:t>
      </w:r>
      <w:r w:rsidRPr="005B1F80">
        <w:t>мировой</w:t>
      </w:r>
      <w:r w:rsidRPr="005B1F80">
        <w:rPr>
          <w:spacing w:val="1"/>
        </w:rPr>
        <w:t xml:space="preserve"> </w:t>
      </w:r>
      <w:r w:rsidRPr="005B1F80">
        <w:t>революции</w:t>
      </w:r>
      <w:r w:rsidRPr="005B1F80">
        <w:rPr>
          <w:spacing w:val="1"/>
        </w:rPr>
        <w:t xml:space="preserve"> </w:t>
      </w:r>
      <w:r w:rsidRPr="005B1F80">
        <w:t>и</w:t>
      </w:r>
      <w:r w:rsidRPr="005B1F80">
        <w:rPr>
          <w:spacing w:val="1"/>
        </w:rPr>
        <w:t xml:space="preserve"> </w:t>
      </w:r>
      <w:r w:rsidRPr="005B1F80">
        <w:t>призывая</w:t>
      </w:r>
      <w:r w:rsidRPr="005B1F80">
        <w:rPr>
          <w:spacing w:val="1"/>
        </w:rPr>
        <w:t xml:space="preserve"> </w:t>
      </w:r>
      <w:r w:rsidRPr="005B1F80">
        <w:t>к</w:t>
      </w:r>
      <w:r w:rsidRPr="005B1F80">
        <w:rPr>
          <w:spacing w:val="1"/>
        </w:rPr>
        <w:t xml:space="preserve"> </w:t>
      </w:r>
      <w:r w:rsidRPr="005B1F80">
        <w:t>свержению</w:t>
      </w:r>
      <w:r w:rsidRPr="005B1F80">
        <w:rPr>
          <w:spacing w:val="1"/>
        </w:rPr>
        <w:t xml:space="preserve"> </w:t>
      </w:r>
      <w:r w:rsidRPr="005B1F80">
        <w:t>монархического</w:t>
      </w:r>
      <w:r w:rsidRPr="005B1F80">
        <w:rPr>
          <w:spacing w:val="1"/>
        </w:rPr>
        <w:t xml:space="preserve"> </w:t>
      </w:r>
      <w:r w:rsidRPr="005B1F80">
        <w:t>режима.</w:t>
      </w:r>
      <w:r w:rsidRPr="005B1F80">
        <w:rPr>
          <w:spacing w:val="1"/>
        </w:rPr>
        <w:t xml:space="preserve"> </w:t>
      </w:r>
      <w:r w:rsidRPr="005B1F80">
        <w:t>В</w:t>
      </w:r>
      <w:r w:rsidRPr="005B1F80">
        <w:rPr>
          <w:spacing w:val="1"/>
        </w:rPr>
        <w:t xml:space="preserve"> </w:t>
      </w:r>
      <w:r w:rsidRPr="005B1F80">
        <w:t>этом</w:t>
      </w:r>
      <w:r w:rsidRPr="005B1F80">
        <w:rPr>
          <w:spacing w:val="1"/>
        </w:rPr>
        <w:t xml:space="preserve"> </w:t>
      </w:r>
      <w:r w:rsidRPr="005B1F80">
        <w:t>контексте важным обстоятельством, определяющим проблемы нормализации отношений,</w:t>
      </w:r>
      <w:r w:rsidRPr="005B1F80">
        <w:rPr>
          <w:spacing w:val="1"/>
        </w:rPr>
        <w:t xml:space="preserve"> </w:t>
      </w:r>
      <w:r w:rsidRPr="005B1F80">
        <w:t>является то, что СССР и Япония имели кардинально отличные общественно-политические</w:t>
      </w:r>
      <w:r w:rsidRPr="005B1F80">
        <w:rPr>
          <w:spacing w:val="-57"/>
        </w:rPr>
        <w:t xml:space="preserve"> </w:t>
      </w:r>
      <w:r w:rsidRPr="005B1F80">
        <w:t>системы</w:t>
      </w:r>
      <w:r w:rsidRPr="005B1F80">
        <w:rPr>
          <w:spacing w:val="1"/>
        </w:rPr>
        <w:t xml:space="preserve"> </w:t>
      </w:r>
      <w:r w:rsidRPr="005B1F80">
        <w:t>и</w:t>
      </w:r>
      <w:r w:rsidRPr="005B1F80">
        <w:rPr>
          <w:spacing w:val="1"/>
        </w:rPr>
        <w:t xml:space="preserve"> </w:t>
      </w:r>
      <w:r w:rsidRPr="005B1F80">
        <w:t>государственные</w:t>
      </w:r>
      <w:r w:rsidRPr="005B1F80">
        <w:rPr>
          <w:spacing w:val="1"/>
        </w:rPr>
        <w:t xml:space="preserve"> </w:t>
      </w:r>
      <w:r w:rsidRPr="005B1F80">
        <w:t>идеологии:</w:t>
      </w:r>
      <w:r w:rsidRPr="005B1F80">
        <w:rPr>
          <w:spacing w:val="1"/>
        </w:rPr>
        <w:t xml:space="preserve"> </w:t>
      </w:r>
      <w:r w:rsidRPr="005B1F80">
        <w:t>в</w:t>
      </w:r>
      <w:r w:rsidRPr="005B1F80">
        <w:rPr>
          <w:spacing w:val="1"/>
        </w:rPr>
        <w:t xml:space="preserve"> </w:t>
      </w:r>
      <w:r w:rsidRPr="005B1F80">
        <w:t>СССР</w:t>
      </w:r>
      <w:r w:rsidRPr="005B1F80">
        <w:rPr>
          <w:spacing w:val="1"/>
        </w:rPr>
        <w:t xml:space="preserve"> </w:t>
      </w:r>
      <w:r w:rsidRPr="005B1F80">
        <w:t>коммунистическая,</w:t>
      </w:r>
      <w:r w:rsidRPr="005B1F80">
        <w:rPr>
          <w:spacing w:val="1"/>
        </w:rPr>
        <w:t xml:space="preserve"> </w:t>
      </w:r>
      <w:r w:rsidRPr="005B1F80">
        <w:t>в</w:t>
      </w:r>
      <w:r w:rsidRPr="005B1F80">
        <w:rPr>
          <w:spacing w:val="1"/>
        </w:rPr>
        <w:t xml:space="preserve"> </w:t>
      </w:r>
      <w:r w:rsidRPr="005B1F80">
        <w:t>Японии</w:t>
      </w:r>
      <w:r w:rsidRPr="005B1F80">
        <w:rPr>
          <w:spacing w:val="1"/>
        </w:rPr>
        <w:t xml:space="preserve"> </w:t>
      </w:r>
      <w:r w:rsidRPr="005B1F80">
        <w:t>–</w:t>
      </w:r>
      <w:r w:rsidRPr="005B1F80">
        <w:rPr>
          <w:spacing w:val="1"/>
        </w:rPr>
        <w:t xml:space="preserve"> </w:t>
      </w:r>
      <w:r w:rsidRPr="005B1F80">
        <w:t>национал-империалистическая. Соответственно, факт распространения коммунистических</w:t>
      </w:r>
      <w:r w:rsidRPr="005B1F80">
        <w:rPr>
          <w:spacing w:val="-57"/>
        </w:rPr>
        <w:t xml:space="preserve"> </w:t>
      </w:r>
      <w:r w:rsidRPr="005B1F80">
        <w:t>идей</w:t>
      </w:r>
      <w:r w:rsidRPr="005B1F80">
        <w:rPr>
          <w:spacing w:val="1"/>
        </w:rPr>
        <w:t xml:space="preserve"> </w:t>
      </w:r>
      <w:r w:rsidRPr="005B1F80">
        <w:t>в</w:t>
      </w:r>
      <w:r w:rsidRPr="005B1F80">
        <w:rPr>
          <w:spacing w:val="1"/>
        </w:rPr>
        <w:t xml:space="preserve"> </w:t>
      </w:r>
      <w:r w:rsidRPr="005B1F80">
        <w:t>монархической</w:t>
      </w:r>
      <w:r w:rsidRPr="005B1F80">
        <w:rPr>
          <w:spacing w:val="1"/>
        </w:rPr>
        <w:t xml:space="preserve"> </w:t>
      </w:r>
      <w:r w:rsidRPr="005B1F80">
        <w:t>Японии,</w:t>
      </w:r>
      <w:r w:rsidRPr="005B1F80">
        <w:rPr>
          <w:spacing w:val="1"/>
        </w:rPr>
        <w:t xml:space="preserve"> </w:t>
      </w:r>
      <w:r w:rsidRPr="005B1F80">
        <w:t>где</w:t>
      </w:r>
      <w:r w:rsidRPr="005B1F80">
        <w:rPr>
          <w:spacing w:val="1"/>
        </w:rPr>
        <w:t xml:space="preserve"> </w:t>
      </w:r>
      <w:r w:rsidRPr="005B1F80">
        <w:t>был</w:t>
      </w:r>
      <w:r w:rsidRPr="005B1F80">
        <w:rPr>
          <w:spacing w:val="1"/>
        </w:rPr>
        <w:t xml:space="preserve"> </w:t>
      </w:r>
      <w:r w:rsidRPr="005B1F80">
        <w:t>достаточно</w:t>
      </w:r>
      <w:r w:rsidRPr="005B1F80">
        <w:rPr>
          <w:spacing w:val="1"/>
        </w:rPr>
        <w:t xml:space="preserve"> </w:t>
      </w:r>
      <w:r w:rsidRPr="005B1F80">
        <w:t>крепок</w:t>
      </w:r>
      <w:r w:rsidRPr="005B1F80">
        <w:rPr>
          <w:spacing w:val="1"/>
        </w:rPr>
        <w:t xml:space="preserve"> </w:t>
      </w:r>
      <w:r w:rsidRPr="005B1F80">
        <w:t>и</w:t>
      </w:r>
      <w:r w:rsidRPr="005B1F80">
        <w:rPr>
          <w:spacing w:val="1"/>
        </w:rPr>
        <w:t xml:space="preserve"> </w:t>
      </w:r>
      <w:r w:rsidRPr="005B1F80">
        <w:t>уважаем</w:t>
      </w:r>
      <w:r w:rsidRPr="005B1F80">
        <w:rPr>
          <w:spacing w:val="60"/>
        </w:rPr>
        <w:t xml:space="preserve"> </w:t>
      </w:r>
      <w:r w:rsidRPr="005B1F80">
        <w:t>населением</w:t>
      </w:r>
      <w:r w:rsidRPr="005B1F80">
        <w:rPr>
          <w:spacing w:val="1"/>
        </w:rPr>
        <w:t xml:space="preserve"> </w:t>
      </w:r>
      <w:r w:rsidRPr="005B1F80">
        <w:t>институт власти императора, вызывал только недоверие и настороженное отношение к</w:t>
      </w:r>
      <w:r w:rsidRPr="005B1F80">
        <w:rPr>
          <w:spacing w:val="1"/>
        </w:rPr>
        <w:t xml:space="preserve"> </w:t>
      </w:r>
      <w:r w:rsidRPr="005B1F80">
        <w:t>СССР,</w:t>
      </w:r>
      <w:r w:rsidRPr="005B1F80">
        <w:rPr>
          <w:spacing w:val="1"/>
        </w:rPr>
        <w:t xml:space="preserve"> </w:t>
      </w:r>
      <w:r w:rsidRPr="005B1F80">
        <w:t>особенно</w:t>
      </w:r>
      <w:r w:rsidRPr="005B1F80">
        <w:rPr>
          <w:spacing w:val="1"/>
        </w:rPr>
        <w:t xml:space="preserve"> </w:t>
      </w:r>
      <w:r w:rsidRPr="005B1F80">
        <w:t>среди</w:t>
      </w:r>
      <w:r w:rsidRPr="005B1F80">
        <w:rPr>
          <w:spacing w:val="1"/>
        </w:rPr>
        <w:t xml:space="preserve"> </w:t>
      </w:r>
      <w:r w:rsidRPr="005B1F80">
        <w:t>членов</w:t>
      </w:r>
      <w:r w:rsidRPr="005B1F80">
        <w:rPr>
          <w:spacing w:val="1"/>
        </w:rPr>
        <w:t xml:space="preserve"> </w:t>
      </w:r>
      <w:r w:rsidRPr="005B1F80">
        <w:t>МВД</w:t>
      </w:r>
      <w:r w:rsidRPr="005B1F80">
        <w:rPr>
          <w:spacing w:val="1"/>
        </w:rPr>
        <w:t xml:space="preserve"> </w:t>
      </w:r>
      <w:r w:rsidRPr="005B1F80">
        <w:t>и</w:t>
      </w:r>
      <w:r w:rsidRPr="005B1F80">
        <w:rPr>
          <w:spacing w:val="1"/>
        </w:rPr>
        <w:t xml:space="preserve"> </w:t>
      </w:r>
      <w:r w:rsidRPr="005B1F80">
        <w:t>МИД Японии. Поэтому в условиях взаимного</w:t>
      </w:r>
      <w:r w:rsidRPr="005B1F80">
        <w:rPr>
          <w:spacing w:val="1"/>
        </w:rPr>
        <w:t xml:space="preserve"> </w:t>
      </w:r>
      <w:r w:rsidRPr="005B1F80">
        <w:t>непризнания сторонами идеологических основ политических режимов Японии и СССР не</w:t>
      </w:r>
      <w:r w:rsidRPr="005B1F80">
        <w:rPr>
          <w:spacing w:val="1"/>
        </w:rPr>
        <w:t xml:space="preserve"> </w:t>
      </w:r>
      <w:r w:rsidRPr="005B1F80">
        <w:t>предвиделось благоприятной перспективы установления официальных отношений между</w:t>
      </w:r>
      <w:r w:rsidRPr="005B1F80">
        <w:rPr>
          <w:spacing w:val="1"/>
        </w:rPr>
        <w:t xml:space="preserve"> </w:t>
      </w:r>
      <w:r>
        <w:t>ними.</w:t>
      </w:r>
    </w:p>
    <w:p w:rsidR="008869B3" w:rsidRPr="005B1F80" w:rsidRDefault="008869B3" w:rsidP="008869B3">
      <w:pPr>
        <w:pStyle w:val="BodyText"/>
        <w:spacing w:before="100" w:beforeAutospacing="1" w:after="100" w:afterAutospacing="1" w:line="259" w:lineRule="auto"/>
      </w:pPr>
      <w:r w:rsidRPr="005B1F80">
        <w:t>Тем</w:t>
      </w:r>
      <w:r w:rsidRPr="005B1F80">
        <w:rPr>
          <w:spacing w:val="1"/>
        </w:rPr>
        <w:t xml:space="preserve"> </w:t>
      </w:r>
      <w:r w:rsidRPr="005B1F80">
        <w:t>не</w:t>
      </w:r>
      <w:r w:rsidRPr="005B1F80">
        <w:rPr>
          <w:spacing w:val="1"/>
        </w:rPr>
        <w:t xml:space="preserve"> </w:t>
      </w:r>
      <w:r w:rsidRPr="005B1F80">
        <w:t>менее</w:t>
      </w:r>
      <w:r w:rsidRPr="005B1F80">
        <w:rPr>
          <w:spacing w:val="1"/>
        </w:rPr>
        <w:t xml:space="preserve"> </w:t>
      </w:r>
      <w:r w:rsidRPr="005B1F80">
        <w:t>внутриполитическая</w:t>
      </w:r>
      <w:r w:rsidRPr="005B1F80">
        <w:rPr>
          <w:spacing w:val="1"/>
        </w:rPr>
        <w:t xml:space="preserve"> </w:t>
      </w:r>
      <w:r w:rsidRPr="005B1F80">
        <w:t>обстановка,</w:t>
      </w:r>
      <w:r w:rsidRPr="005B1F80">
        <w:rPr>
          <w:spacing w:val="1"/>
        </w:rPr>
        <w:t xml:space="preserve"> </w:t>
      </w:r>
      <w:r w:rsidRPr="005B1F80">
        <w:t>а</w:t>
      </w:r>
      <w:r w:rsidRPr="005B1F80">
        <w:rPr>
          <w:spacing w:val="1"/>
        </w:rPr>
        <w:t xml:space="preserve"> </w:t>
      </w:r>
      <w:r w:rsidRPr="005B1F80">
        <w:t>также</w:t>
      </w:r>
      <w:r w:rsidRPr="005B1F80">
        <w:rPr>
          <w:spacing w:val="1"/>
        </w:rPr>
        <w:t xml:space="preserve"> </w:t>
      </w:r>
      <w:r w:rsidRPr="005B1F80">
        <w:t>изменения</w:t>
      </w:r>
      <w:r w:rsidRPr="005B1F80">
        <w:rPr>
          <w:spacing w:val="1"/>
        </w:rPr>
        <w:t xml:space="preserve"> </w:t>
      </w:r>
      <w:r w:rsidRPr="005B1F80">
        <w:t>на</w:t>
      </w:r>
      <w:r w:rsidRPr="005B1F80">
        <w:rPr>
          <w:spacing w:val="60"/>
        </w:rPr>
        <w:t xml:space="preserve"> </w:t>
      </w:r>
      <w:r w:rsidRPr="005B1F80">
        <w:t>международной</w:t>
      </w:r>
      <w:r w:rsidRPr="005B1F80">
        <w:rPr>
          <w:spacing w:val="-57"/>
        </w:rPr>
        <w:t xml:space="preserve"> </w:t>
      </w:r>
      <w:r w:rsidRPr="005B1F80">
        <w:t>арене</w:t>
      </w:r>
      <w:r w:rsidRPr="005B1F80">
        <w:rPr>
          <w:spacing w:val="1"/>
        </w:rPr>
        <w:t xml:space="preserve"> </w:t>
      </w:r>
      <w:r w:rsidRPr="005B1F80">
        <w:t>способствовали</w:t>
      </w:r>
      <w:r w:rsidRPr="005B1F80">
        <w:rPr>
          <w:spacing w:val="1"/>
        </w:rPr>
        <w:t xml:space="preserve"> </w:t>
      </w:r>
      <w:r w:rsidRPr="005B1F80">
        <w:t>пересмотру</w:t>
      </w:r>
      <w:r w:rsidRPr="005B1F80">
        <w:rPr>
          <w:spacing w:val="1"/>
        </w:rPr>
        <w:t xml:space="preserve"> </w:t>
      </w:r>
      <w:r w:rsidRPr="005B1F80">
        <w:t>советской</w:t>
      </w:r>
      <w:r w:rsidRPr="005B1F80">
        <w:rPr>
          <w:spacing w:val="1"/>
        </w:rPr>
        <w:t xml:space="preserve"> </w:t>
      </w:r>
      <w:r w:rsidRPr="005B1F80">
        <w:t>и</w:t>
      </w:r>
      <w:r w:rsidRPr="005B1F80">
        <w:rPr>
          <w:spacing w:val="1"/>
        </w:rPr>
        <w:t xml:space="preserve"> </w:t>
      </w:r>
      <w:r w:rsidRPr="005B1F80">
        <w:t>японской</w:t>
      </w:r>
      <w:r w:rsidRPr="005B1F80">
        <w:rPr>
          <w:spacing w:val="1"/>
        </w:rPr>
        <w:t xml:space="preserve"> </w:t>
      </w:r>
      <w:r w:rsidRPr="005B1F80">
        <w:t>политики</w:t>
      </w:r>
      <w:r w:rsidRPr="005B1F80">
        <w:rPr>
          <w:spacing w:val="1"/>
        </w:rPr>
        <w:t xml:space="preserve"> </w:t>
      </w:r>
      <w:r w:rsidRPr="005B1F80">
        <w:t>в</w:t>
      </w:r>
      <w:r w:rsidRPr="005B1F80">
        <w:rPr>
          <w:spacing w:val="1"/>
        </w:rPr>
        <w:t xml:space="preserve"> </w:t>
      </w:r>
      <w:r w:rsidRPr="005B1F80">
        <w:t>отношении</w:t>
      </w:r>
      <w:r w:rsidRPr="005B1F80">
        <w:rPr>
          <w:spacing w:val="60"/>
        </w:rPr>
        <w:t xml:space="preserve"> </w:t>
      </w:r>
      <w:r w:rsidRPr="005B1F80">
        <w:t>друг</w:t>
      </w:r>
      <w:r w:rsidRPr="005B1F80">
        <w:rPr>
          <w:spacing w:val="1"/>
        </w:rPr>
        <w:t xml:space="preserve"> </w:t>
      </w:r>
      <w:r w:rsidRPr="005B1F80">
        <w:t>друга.</w:t>
      </w:r>
      <w:r w:rsidRPr="005B1F80">
        <w:rPr>
          <w:spacing w:val="1"/>
        </w:rPr>
        <w:t xml:space="preserve"> </w:t>
      </w:r>
      <w:r w:rsidRPr="005B1F80">
        <w:t>Несмотря</w:t>
      </w:r>
      <w:r w:rsidRPr="005B1F80">
        <w:rPr>
          <w:spacing w:val="1"/>
        </w:rPr>
        <w:t xml:space="preserve"> </w:t>
      </w:r>
      <w:r w:rsidRPr="005B1F80">
        <w:t>на</w:t>
      </w:r>
      <w:r w:rsidRPr="005B1F80">
        <w:rPr>
          <w:spacing w:val="1"/>
        </w:rPr>
        <w:t xml:space="preserve"> </w:t>
      </w:r>
      <w:r w:rsidRPr="005B1F80">
        <w:t>существовавший</w:t>
      </w:r>
      <w:r w:rsidRPr="005B1F80">
        <w:rPr>
          <w:spacing w:val="1"/>
        </w:rPr>
        <w:t xml:space="preserve"> </w:t>
      </w:r>
      <w:r w:rsidRPr="005B1F80">
        <w:t>между</w:t>
      </w:r>
      <w:r w:rsidRPr="005B1F80">
        <w:rPr>
          <w:spacing w:val="1"/>
        </w:rPr>
        <w:t xml:space="preserve"> </w:t>
      </w:r>
      <w:r w:rsidRPr="005B1F80">
        <w:t>государствами</w:t>
      </w:r>
      <w:r w:rsidRPr="005B1F80">
        <w:rPr>
          <w:spacing w:val="1"/>
        </w:rPr>
        <w:t xml:space="preserve"> </w:t>
      </w:r>
      <w:r w:rsidRPr="005B1F80">
        <w:t>в</w:t>
      </w:r>
      <w:r w:rsidRPr="005B1F80">
        <w:rPr>
          <w:spacing w:val="1"/>
        </w:rPr>
        <w:t xml:space="preserve"> </w:t>
      </w:r>
      <w:r w:rsidRPr="005B1F80">
        <w:t>начале</w:t>
      </w:r>
      <w:r w:rsidRPr="005B1F80">
        <w:rPr>
          <w:spacing w:val="1"/>
        </w:rPr>
        <w:t xml:space="preserve"> </w:t>
      </w:r>
      <w:r w:rsidRPr="005B1F80">
        <w:t>1920-х</w:t>
      </w:r>
      <w:r w:rsidRPr="005B1F80">
        <w:rPr>
          <w:spacing w:val="1"/>
        </w:rPr>
        <w:t xml:space="preserve"> </w:t>
      </w:r>
      <w:r w:rsidRPr="005B1F80">
        <w:t>гг.</w:t>
      </w:r>
      <w:r w:rsidRPr="005B1F80">
        <w:rPr>
          <w:spacing w:val="1"/>
        </w:rPr>
        <w:t xml:space="preserve"> </w:t>
      </w:r>
      <w:r w:rsidRPr="005B1F80">
        <w:t>ряд</w:t>
      </w:r>
      <w:r w:rsidRPr="005B1F80">
        <w:rPr>
          <w:spacing w:val="1"/>
        </w:rPr>
        <w:t xml:space="preserve"> </w:t>
      </w:r>
      <w:r w:rsidRPr="005B1F80">
        <w:t>проблем,</w:t>
      </w:r>
      <w:r w:rsidRPr="005B1F80">
        <w:rPr>
          <w:spacing w:val="1"/>
        </w:rPr>
        <w:t xml:space="preserve"> </w:t>
      </w:r>
      <w:r w:rsidRPr="005B1F80">
        <w:t>в</w:t>
      </w:r>
      <w:r w:rsidRPr="005B1F80">
        <w:rPr>
          <w:spacing w:val="1"/>
        </w:rPr>
        <w:t xml:space="preserve"> </w:t>
      </w:r>
      <w:r w:rsidRPr="005B1F80">
        <w:t>советском</w:t>
      </w:r>
      <w:r w:rsidRPr="005B1F80">
        <w:rPr>
          <w:spacing w:val="1"/>
        </w:rPr>
        <w:t xml:space="preserve"> </w:t>
      </w:r>
      <w:r w:rsidRPr="005B1F80">
        <w:t>и</w:t>
      </w:r>
      <w:r w:rsidRPr="005B1F80">
        <w:rPr>
          <w:spacing w:val="1"/>
        </w:rPr>
        <w:t xml:space="preserve"> </w:t>
      </w:r>
      <w:r w:rsidRPr="005B1F80">
        <w:t>японском</w:t>
      </w:r>
      <w:r w:rsidRPr="005B1F80">
        <w:rPr>
          <w:spacing w:val="1"/>
        </w:rPr>
        <w:t xml:space="preserve"> </w:t>
      </w:r>
      <w:r w:rsidRPr="005B1F80">
        <w:t>руководстве</w:t>
      </w:r>
      <w:r w:rsidRPr="005B1F80">
        <w:rPr>
          <w:spacing w:val="1"/>
        </w:rPr>
        <w:t xml:space="preserve"> </w:t>
      </w:r>
      <w:r w:rsidRPr="005B1F80">
        <w:t>стала</w:t>
      </w:r>
      <w:r w:rsidRPr="005B1F80">
        <w:rPr>
          <w:spacing w:val="1"/>
        </w:rPr>
        <w:t xml:space="preserve"> </w:t>
      </w:r>
      <w:r w:rsidRPr="005B1F80">
        <w:t>превалировать</w:t>
      </w:r>
      <w:r w:rsidRPr="005B1F80">
        <w:rPr>
          <w:spacing w:val="1"/>
        </w:rPr>
        <w:t xml:space="preserve"> </w:t>
      </w:r>
      <w:r w:rsidRPr="005B1F80">
        <w:t>точка</w:t>
      </w:r>
      <w:r w:rsidRPr="005B1F80">
        <w:rPr>
          <w:spacing w:val="1"/>
        </w:rPr>
        <w:t xml:space="preserve"> </w:t>
      </w:r>
      <w:r w:rsidRPr="005B1F80">
        <w:t>зрения</w:t>
      </w:r>
      <w:r w:rsidRPr="005B1F80">
        <w:rPr>
          <w:spacing w:val="1"/>
        </w:rPr>
        <w:t xml:space="preserve"> </w:t>
      </w:r>
      <w:r w:rsidRPr="005B1F80">
        <w:t>о</w:t>
      </w:r>
      <w:r w:rsidRPr="005B1F80">
        <w:rPr>
          <w:spacing w:val="1"/>
        </w:rPr>
        <w:t xml:space="preserve"> </w:t>
      </w:r>
      <w:r w:rsidRPr="005B1F80">
        <w:t>необходимости налаживания отношений. Это объясняется тем, что в рассматриваемый</w:t>
      </w:r>
      <w:r w:rsidRPr="005B1F80">
        <w:rPr>
          <w:spacing w:val="1"/>
        </w:rPr>
        <w:t xml:space="preserve"> </w:t>
      </w:r>
      <w:r w:rsidRPr="005B1F80">
        <w:t>период</w:t>
      </w:r>
      <w:r w:rsidRPr="005B1F80">
        <w:rPr>
          <w:spacing w:val="1"/>
        </w:rPr>
        <w:t xml:space="preserve"> </w:t>
      </w:r>
      <w:r w:rsidRPr="005B1F80">
        <w:t>во</w:t>
      </w:r>
      <w:r w:rsidRPr="005B1F80">
        <w:rPr>
          <w:spacing w:val="1"/>
        </w:rPr>
        <w:t xml:space="preserve"> </w:t>
      </w:r>
      <w:r w:rsidRPr="005B1F80">
        <w:t>внутренней</w:t>
      </w:r>
      <w:r w:rsidRPr="005B1F80">
        <w:rPr>
          <w:spacing w:val="1"/>
        </w:rPr>
        <w:t xml:space="preserve"> </w:t>
      </w:r>
      <w:r w:rsidRPr="005B1F80">
        <w:t>жизни</w:t>
      </w:r>
      <w:r w:rsidRPr="005B1F80">
        <w:rPr>
          <w:spacing w:val="1"/>
        </w:rPr>
        <w:t xml:space="preserve"> </w:t>
      </w:r>
      <w:r w:rsidRPr="005B1F80">
        <w:t>двух</w:t>
      </w:r>
      <w:r w:rsidRPr="005B1F80">
        <w:rPr>
          <w:spacing w:val="1"/>
        </w:rPr>
        <w:t xml:space="preserve"> </w:t>
      </w:r>
      <w:r w:rsidRPr="005B1F80">
        <w:t>государств</w:t>
      </w:r>
      <w:r w:rsidRPr="005B1F80">
        <w:rPr>
          <w:spacing w:val="1"/>
        </w:rPr>
        <w:t xml:space="preserve"> </w:t>
      </w:r>
      <w:r w:rsidRPr="005B1F80">
        <w:t>на</w:t>
      </w:r>
      <w:r w:rsidRPr="005B1F80">
        <w:rPr>
          <w:spacing w:val="1"/>
        </w:rPr>
        <w:t xml:space="preserve"> </w:t>
      </w:r>
      <w:r w:rsidRPr="005B1F80">
        <w:t>относительно</w:t>
      </w:r>
      <w:r w:rsidRPr="005B1F80">
        <w:rPr>
          <w:spacing w:val="1"/>
        </w:rPr>
        <w:t xml:space="preserve"> </w:t>
      </w:r>
      <w:r w:rsidRPr="005B1F80">
        <w:t>либеральной</w:t>
      </w:r>
      <w:r w:rsidRPr="005B1F80">
        <w:rPr>
          <w:spacing w:val="1"/>
        </w:rPr>
        <w:t xml:space="preserve"> </w:t>
      </w:r>
      <w:r w:rsidRPr="005B1F80">
        <w:t>волне</w:t>
      </w:r>
      <w:r w:rsidRPr="005B1F80">
        <w:rPr>
          <w:spacing w:val="1"/>
        </w:rPr>
        <w:t xml:space="preserve"> </w:t>
      </w:r>
      <w:r w:rsidRPr="005B1F80">
        <w:t>протекали</w:t>
      </w:r>
      <w:r w:rsidRPr="005B1F80">
        <w:rPr>
          <w:spacing w:val="1"/>
        </w:rPr>
        <w:t xml:space="preserve"> </w:t>
      </w:r>
      <w:r w:rsidRPr="005B1F80">
        <w:t>близкие</w:t>
      </w:r>
      <w:r w:rsidRPr="005B1F80">
        <w:rPr>
          <w:spacing w:val="1"/>
        </w:rPr>
        <w:t xml:space="preserve"> </w:t>
      </w:r>
      <w:r w:rsidRPr="005B1F80">
        <w:t>по</w:t>
      </w:r>
      <w:r w:rsidRPr="005B1F80">
        <w:rPr>
          <w:spacing w:val="1"/>
        </w:rPr>
        <w:t xml:space="preserve"> </w:t>
      </w:r>
      <w:r w:rsidRPr="005B1F80">
        <w:t>сути</w:t>
      </w:r>
      <w:r w:rsidRPr="005B1F80">
        <w:rPr>
          <w:spacing w:val="1"/>
        </w:rPr>
        <w:t xml:space="preserve"> </w:t>
      </w:r>
      <w:r w:rsidRPr="005B1F80">
        <w:t>явления,</w:t>
      </w:r>
      <w:r w:rsidRPr="005B1F80">
        <w:rPr>
          <w:spacing w:val="1"/>
        </w:rPr>
        <w:t xml:space="preserve"> </w:t>
      </w:r>
      <w:r w:rsidRPr="005B1F80">
        <w:t>которые</w:t>
      </w:r>
      <w:r w:rsidRPr="005B1F80">
        <w:rPr>
          <w:spacing w:val="1"/>
        </w:rPr>
        <w:t xml:space="preserve"> </w:t>
      </w:r>
      <w:r w:rsidRPr="005B1F80">
        <w:t>способствовали</w:t>
      </w:r>
      <w:r w:rsidRPr="005B1F80">
        <w:rPr>
          <w:spacing w:val="1"/>
        </w:rPr>
        <w:t xml:space="preserve"> </w:t>
      </w:r>
      <w:r w:rsidRPr="005B1F80">
        <w:t>установлению</w:t>
      </w:r>
      <w:r w:rsidRPr="005B1F80">
        <w:rPr>
          <w:spacing w:val="1"/>
        </w:rPr>
        <w:t xml:space="preserve"> </w:t>
      </w:r>
      <w:r w:rsidRPr="005B1F80">
        <w:t>взаимовыгодного</w:t>
      </w:r>
      <w:r w:rsidRPr="005B1F80">
        <w:rPr>
          <w:spacing w:val="-1"/>
        </w:rPr>
        <w:t xml:space="preserve"> </w:t>
      </w:r>
      <w:r>
        <w:t>сотрудничества.</w:t>
      </w:r>
    </w:p>
    <w:p w:rsidR="008869B3" w:rsidRPr="005B1F80" w:rsidRDefault="008869B3" w:rsidP="008869B3">
      <w:pPr>
        <w:pStyle w:val="BodyText"/>
        <w:spacing w:before="100" w:beforeAutospacing="1" w:after="100" w:afterAutospacing="1" w:line="259" w:lineRule="auto"/>
      </w:pPr>
      <w:r w:rsidRPr="005B1F80">
        <w:t>В</w:t>
      </w:r>
      <w:r w:rsidRPr="005B1F80">
        <w:rPr>
          <w:spacing w:val="4"/>
        </w:rPr>
        <w:t xml:space="preserve"> </w:t>
      </w:r>
      <w:r w:rsidRPr="005B1F80">
        <w:t>Советской</w:t>
      </w:r>
      <w:r w:rsidRPr="005B1F80">
        <w:rPr>
          <w:spacing w:val="5"/>
        </w:rPr>
        <w:t xml:space="preserve"> </w:t>
      </w:r>
      <w:r w:rsidRPr="005B1F80">
        <w:t>России</w:t>
      </w:r>
      <w:r w:rsidRPr="005B1F80">
        <w:rPr>
          <w:spacing w:val="-8"/>
        </w:rPr>
        <w:t xml:space="preserve"> </w:t>
      </w:r>
      <w:r w:rsidRPr="005B1F80">
        <w:t>в</w:t>
      </w:r>
      <w:r w:rsidRPr="005B1F80">
        <w:rPr>
          <w:spacing w:val="-9"/>
        </w:rPr>
        <w:t xml:space="preserve"> </w:t>
      </w:r>
      <w:r w:rsidRPr="005B1F80">
        <w:t>1921</w:t>
      </w:r>
      <w:r w:rsidRPr="005B1F80">
        <w:rPr>
          <w:spacing w:val="-8"/>
        </w:rPr>
        <w:t xml:space="preserve"> </w:t>
      </w:r>
      <w:r w:rsidRPr="005B1F80">
        <w:t>г.</w:t>
      </w:r>
      <w:r w:rsidRPr="005B1F80">
        <w:rPr>
          <w:spacing w:val="-8"/>
        </w:rPr>
        <w:t xml:space="preserve"> </w:t>
      </w:r>
      <w:r w:rsidRPr="005B1F80">
        <w:t>был</w:t>
      </w:r>
      <w:r w:rsidRPr="005B1F80">
        <w:rPr>
          <w:spacing w:val="-9"/>
        </w:rPr>
        <w:t xml:space="preserve"> </w:t>
      </w:r>
      <w:r w:rsidRPr="005B1F80">
        <w:t>обозначен</w:t>
      </w:r>
      <w:r w:rsidRPr="005B1F80">
        <w:rPr>
          <w:spacing w:val="-8"/>
        </w:rPr>
        <w:t xml:space="preserve"> </w:t>
      </w:r>
      <w:r w:rsidRPr="005B1F80">
        <w:t>переход</w:t>
      </w:r>
      <w:r w:rsidRPr="005B1F80">
        <w:rPr>
          <w:spacing w:val="-8"/>
        </w:rPr>
        <w:t xml:space="preserve"> </w:t>
      </w:r>
      <w:r w:rsidRPr="005B1F80">
        <w:t>к</w:t>
      </w:r>
      <w:r w:rsidRPr="005B1F80">
        <w:rPr>
          <w:spacing w:val="-9"/>
        </w:rPr>
        <w:t xml:space="preserve"> </w:t>
      </w:r>
      <w:r w:rsidRPr="005B1F80">
        <w:t>новой</w:t>
      </w:r>
      <w:r w:rsidRPr="005B1F80">
        <w:rPr>
          <w:spacing w:val="-8"/>
        </w:rPr>
        <w:t xml:space="preserve"> </w:t>
      </w:r>
      <w:r w:rsidRPr="005B1F80">
        <w:t>экономической</w:t>
      </w:r>
      <w:r w:rsidRPr="005B1F80">
        <w:rPr>
          <w:spacing w:val="-8"/>
        </w:rPr>
        <w:t xml:space="preserve"> </w:t>
      </w:r>
      <w:r w:rsidRPr="005B1F80">
        <w:t>политике,</w:t>
      </w:r>
      <w:r w:rsidRPr="005B1F80">
        <w:rPr>
          <w:spacing w:val="-8"/>
        </w:rPr>
        <w:t xml:space="preserve"> </w:t>
      </w:r>
      <w:r w:rsidRPr="005B1F80">
        <w:t>что</w:t>
      </w:r>
      <w:r w:rsidRPr="005B1F80">
        <w:rPr>
          <w:spacing w:val="-58"/>
        </w:rPr>
        <w:t xml:space="preserve"> </w:t>
      </w:r>
      <w:r w:rsidRPr="005B1F80">
        <w:t>обуславливалось необходимостью преодоления разрушительных для экономики страны</w:t>
      </w:r>
      <w:r w:rsidRPr="005B1F80">
        <w:rPr>
          <w:spacing w:val="1"/>
        </w:rPr>
        <w:t xml:space="preserve"> </w:t>
      </w:r>
      <w:r w:rsidRPr="005B1F80">
        <w:t>последствий</w:t>
      </w:r>
      <w:r w:rsidRPr="005B1F80">
        <w:rPr>
          <w:spacing w:val="8"/>
        </w:rPr>
        <w:t xml:space="preserve"> </w:t>
      </w:r>
      <w:r w:rsidRPr="005B1F80">
        <w:t>Первой</w:t>
      </w:r>
      <w:r w:rsidRPr="005B1F80">
        <w:rPr>
          <w:spacing w:val="-6"/>
        </w:rPr>
        <w:t xml:space="preserve"> </w:t>
      </w:r>
      <w:r w:rsidRPr="005B1F80">
        <w:t>мировой</w:t>
      </w:r>
      <w:r w:rsidRPr="005B1F80">
        <w:rPr>
          <w:spacing w:val="-5"/>
        </w:rPr>
        <w:t xml:space="preserve"> </w:t>
      </w:r>
      <w:r w:rsidRPr="005B1F80">
        <w:t>и</w:t>
      </w:r>
      <w:r w:rsidRPr="005B1F80">
        <w:rPr>
          <w:spacing w:val="-6"/>
        </w:rPr>
        <w:t xml:space="preserve"> </w:t>
      </w:r>
      <w:r w:rsidRPr="005B1F80">
        <w:t>Гражданской</w:t>
      </w:r>
      <w:r w:rsidRPr="005B1F80">
        <w:rPr>
          <w:spacing w:val="-5"/>
        </w:rPr>
        <w:t xml:space="preserve"> </w:t>
      </w:r>
      <w:r w:rsidRPr="005B1F80">
        <w:t>войн,</w:t>
      </w:r>
      <w:r w:rsidRPr="005B1F80">
        <w:rPr>
          <w:spacing w:val="-6"/>
        </w:rPr>
        <w:t xml:space="preserve"> </w:t>
      </w:r>
      <w:r w:rsidRPr="005B1F80">
        <w:t>иностранной</w:t>
      </w:r>
      <w:r w:rsidRPr="005B1F80">
        <w:rPr>
          <w:spacing w:val="-5"/>
        </w:rPr>
        <w:t xml:space="preserve"> </w:t>
      </w:r>
      <w:r w:rsidRPr="005B1F80">
        <w:t>интервенции.</w:t>
      </w:r>
      <w:r w:rsidRPr="005B1F80">
        <w:rPr>
          <w:spacing w:val="-6"/>
        </w:rPr>
        <w:t xml:space="preserve"> </w:t>
      </w:r>
      <w:r w:rsidRPr="005B1F80">
        <w:t>Советскому</w:t>
      </w:r>
      <w:r w:rsidRPr="005B1F80">
        <w:rPr>
          <w:spacing w:val="-57"/>
        </w:rPr>
        <w:t xml:space="preserve"> </w:t>
      </w:r>
      <w:r w:rsidRPr="005B1F80">
        <w:t>руководству требовалось решить проблему массового голода, страна испытывала острую</w:t>
      </w:r>
      <w:r w:rsidRPr="005B1F80">
        <w:rPr>
          <w:spacing w:val="1"/>
        </w:rPr>
        <w:t xml:space="preserve"> </w:t>
      </w:r>
      <w:r w:rsidRPr="005B1F80">
        <w:t>нехватку продовольствия, финансовых средств, промышленных товаров и оборудования,</w:t>
      </w:r>
      <w:r w:rsidRPr="005B1F80">
        <w:rPr>
          <w:spacing w:val="1"/>
        </w:rPr>
        <w:t xml:space="preserve"> </w:t>
      </w:r>
      <w:r w:rsidRPr="005B1F80">
        <w:t>поэтому</w:t>
      </w:r>
      <w:r w:rsidRPr="005B1F80">
        <w:rPr>
          <w:spacing w:val="1"/>
        </w:rPr>
        <w:t xml:space="preserve"> </w:t>
      </w:r>
      <w:r w:rsidRPr="005B1F80">
        <w:t>для</w:t>
      </w:r>
      <w:r w:rsidRPr="005B1F80">
        <w:rPr>
          <w:spacing w:val="1"/>
        </w:rPr>
        <w:t xml:space="preserve"> </w:t>
      </w:r>
      <w:r w:rsidRPr="005B1F80">
        <w:t>восстановления</w:t>
      </w:r>
      <w:r w:rsidRPr="005B1F80">
        <w:rPr>
          <w:spacing w:val="1"/>
        </w:rPr>
        <w:t xml:space="preserve"> </w:t>
      </w:r>
      <w:r w:rsidRPr="005B1F80">
        <w:t>экономики</w:t>
      </w:r>
      <w:r w:rsidRPr="005B1F80">
        <w:rPr>
          <w:spacing w:val="1"/>
        </w:rPr>
        <w:t xml:space="preserve"> </w:t>
      </w:r>
      <w:r w:rsidRPr="005B1F80">
        <w:t>актуальным</w:t>
      </w:r>
      <w:r w:rsidRPr="005B1F80">
        <w:rPr>
          <w:spacing w:val="1"/>
        </w:rPr>
        <w:t xml:space="preserve"> </w:t>
      </w:r>
      <w:r w:rsidRPr="005B1F80">
        <w:t>становился</w:t>
      </w:r>
      <w:r w:rsidRPr="005B1F80">
        <w:rPr>
          <w:spacing w:val="1"/>
        </w:rPr>
        <w:t xml:space="preserve"> </w:t>
      </w:r>
      <w:r w:rsidRPr="005B1F80">
        <w:t>вопрос</w:t>
      </w:r>
      <w:r w:rsidRPr="005B1F80">
        <w:rPr>
          <w:spacing w:val="1"/>
        </w:rPr>
        <w:t xml:space="preserve"> </w:t>
      </w:r>
      <w:r w:rsidRPr="005B1F80">
        <w:t>развития</w:t>
      </w:r>
      <w:r w:rsidRPr="005B1F80">
        <w:rPr>
          <w:spacing w:val="1"/>
        </w:rPr>
        <w:t xml:space="preserve"> </w:t>
      </w:r>
      <w:r w:rsidRPr="005B1F80">
        <w:t>экономического сотрудничества с капиталистическими государствами. В связи с этим во</w:t>
      </w:r>
      <w:r w:rsidRPr="005B1F80">
        <w:rPr>
          <w:spacing w:val="1"/>
        </w:rPr>
        <w:t xml:space="preserve"> </w:t>
      </w:r>
      <w:r w:rsidRPr="005B1F80">
        <w:t>внешнеполитической</w:t>
      </w:r>
      <w:r w:rsidRPr="005B1F80">
        <w:rPr>
          <w:spacing w:val="1"/>
        </w:rPr>
        <w:t xml:space="preserve"> </w:t>
      </w:r>
      <w:r w:rsidRPr="005B1F80">
        <w:t>стратегии</w:t>
      </w:r>
      <w:r w:rsidRPr="005B1F80">
        <w:rPr>
          <w:spacing w:val="1"/>
        </w:rPr>
        <w:t xml:space="preserve"> </w:t>
      </w:r>
      <w:r w:rsidRPr="005B1F80">
        <w:t>большевиков</w:t>
      </w:r>
      <w:r w:rsidRPr="005B1F80">
        <w:rPr>
          <w:spacing w:val="1"/>
        </w:rPr>
        <w:t xml:space="preserve"> </w:t>
      </w:r>
      <w:r w:rsidRPr="005B1F80">
        <w:t>идея</w:t>
      </w:r>
      <w:r w:rsidRPr="005B1F80">
        <w:rPr>
          <w:spacing w:val="1"/>
        </w:rPr>
        <w:t xml:space="preserve"> </w:t>
      </w:r>
      <w:r w:rsidRPr="005B1F80">
        <w:t>о</w:t>
      </w:r>
      <w:r w:rsidRPr="005B1F80">
        <w:rPr>
          <w:spacing w:val="1"/>
        </w:rPr>
        <w:t xml:space="preserve"> </w:t>
      </w:r>
      <w:r w:rsidRPr="005B1F80">
        <w:t>мировой</w:t>
      </w:r>
      <w:r w:rsidRPr="005B1F80">
        <w:rPr>
          <w:spacing w:val="1"/>
        </w:rPr>
        <w:t xml:space="preserve"> </w:t>
      </w:r>
      <w:r w:rsidRPr="005B1F80">
        <w:t>революции отходила на</w:t>
      </w:r>
      <w:r w:rsidRPr="005B1F80">
        <w:rPr>
          <w:spacing w:val="1"/>
        </w:rPr>
        <w:t xml:space="preserve"> </w:t>
      </w:r>
      <w:r w:rsidRPr="005B1F80">
        <w:t>второй</w:t>
      </w:r>
      <w:r w:rsidRPr="005B1F80">
        <w:rPr>
          <w:spacing w:val="1"/>
        </w:rPr>
        <w:t xml:space="preserve"> </w:t>
      </w:r>
      <w:r w:rsidRPr="005B1F80">
        <w:t>план,</w:t>
      </w:r>
      <w:r w:rsidRPr="005B1F80">
        <w:rPr>
          <w:spacing w:val="1"/>
        </w:rPr>
        <w:t xml:space="preserve"> </w:t>
      </w:r>
      <w:r w:rsidRPr="005B1F80">
        <w:t>реальное</w:t>
      </w:r>
      <w:r w:rsidRPr="005B1F80">
        <w:rPr>
          <w:spacing w:val="1"/>
        </w:rPr>
        <w:t xml:space="preserve"> </w:t>
      </w:r>
      <w:r w:rsidRPr="005B1F80">
        <w:t>очертание</w:t>
      </w:r>
      <w:r w:rsidRPr="005B1F80">
        <w:rPr>
          <w:spacing w:val="1"/>
        </w:rPr>
        <w:t xml:space="preserve"> </w:t>
      </w:r>
      <w:r w:rsidRPr="005B1F80">
        <w:t>приобретала</w:t>
      </w:r>
      <w:r w:rsidRPr="005B1F80">
        <w:rPr>
          <w:spacing w:val="1"/>
        </w:rPr>
        <w:t xml:space="preserve"> </w:t>
      </w:r>
      <w:r w:rsidRPr="005B1F80">
        <w:t>политика</w:t>
      </w:r>
      <w:r w:rsidRPr="005B1F80">
        <w:rPr>
          <w:spacing w:val="1"/>
        </w:rPr>
        <w:t xml:space="preserve"> </w:t>
      </w:r>
      <w:r w:rsidRPr="005B1F80">
        <w:t>мирного «сосуществования» с</w:t>
      </w:r>
      <w:r w:rsidRPr="005B1F80">
        <w:rPr>
          <w:spacing w:val="1"/>
        </w:rPr>
        <w:t xml:space="preserve"> </w:t>
      </w:r>
      <w:r>
        <w:t>капиталистическими странами</w:t>
      </w:r>
      <w:r>
        <w:rPr>
          <w:rStyle w:val="FootnoteReference"/>
        </w:rPr>
        <w:footnoteReference w:id="796"/>
      </w:r>
      <w:r>
        <w:t>, в частности, с Японией.</w:t>
      </w:r>
    </w:p>
    <w:p w:rsidR="008869B3" w:rsidRDefault="008869B3" w:rsidP="008869B3">
      <w:pPr>
        <w:pStyle w:val="BodyText"/>
        <w:spacing w:before="100" w:beforeAutospacing="1" w:after="100" w:afterAutospacing="1" w:line="259" w:lineRule="auto"/>
      </w:pPr>
      <w:r w:rsidRPr="005B1F80">
        <w:t>Что</w:t>
      </w:r>
      <w:r w:rsidRPr="005B1F80">
        <w:rPr>
          <w:spacing w:val="1"/>
        </w:rPr>
        <w:t xml:space="preserve"> </w:t>
      </w:r>
      <w:r w:rsidRPr="005B1F80">
        <w:t>касается</w:t>
      </w:r>
      <w:r w:rsidRPr="005B1F80">
        <w:rPr>
          <w:spacing w:val="1"/>
        </w:rPr>
        <w:t xml:space="preserve"> </w:t>
      </w:r>
      <w:r w:rsidRPr="005B1F80">
        <w:t>положения</w:t>
      </w:r>
      <w:r w:rsidRPr="005B1F80">
        <w:rPr>
          <w:spacing w:val="1"/>
        </w:rPr>
        <w:t xml:space="preserve"> </w:t>
      </w:r>
      <w:r w:rsidRPr="005B1F80">
        <w:t>Японии,</w:t>
      </w:r>
      <w:r w:rsidRPr="005B1F80">
        <w:rPr>
          <w:spacing w:val="1"/>
        </w:rPr>
        <w:t xml:space="preserve"> </w:t>
      </w:r>
      <w:r w:rsidRPr="005B1F80">
        <w:t>то</w:t>
      </w:r>
      <w:r w:rsidRPr="005B1F80">
        <w:rPr>
          <w:spacing w:val="1"/>
        </w:rPr>
        <w:t xml:space="preserve"> </w:t>
      </w:r>
      <w:r w:rsidRPr="005B1F80">
        <w:t>неудачные</w:t>
      </w:r>
      <w:r w:rsidRPr="005B1F80">
        <w:rPr>
          <w:spacing w:val="1"/>
        </w:rPr>
        <w:t xml:space="preserve"> </w:t>
      </w:r>
      <w:r w:rsidRPr="005B1F80">
        <w:t>последствия</w:t>
      </w:r>
      <w:r w:rsidRPr="005B1F80">
        <w:rPr>
          <w:spacing w:val="1"/>
        </w:rPr>
        <w:t xml:space="preserve"> </w:t>
      </w:r>
      <w:r w:rsidRPr="005B1F80">
        <w:t>интервенции</w:t>
      </w:r>
      <w:r w:rsidRPr="005B1F80">
        <w:rPr>
          <w:spacing w:val="1"/>
        </w:rPr>
        <w:t xml:space="preserve"> </w:t>
      </w:r>
      <w:r w:rsidRPr="005B1F80">
        <w:t>и</w:t>
      </w:r>
      <w:r w:rsidRPr="005B1F80">
        <w:rPr>
          <w:spacing w:val="1"/>
        </w:rPr>
        <w:t xml:space="preserve"> </w:t>
      </w:r>
      <w:r w:rsidRPr="005B1F80">
        <w:t>Вашингтонской</w:t>
      </w:r>
      <w:r w:rsidRPr="005B1F80">
        <w:rPr>
          <w:spacing w:val="1"/>
        </w:rPr>
        <w:t xml:space="preserve"> </w:t>
      </w:r>
      <w:r w:rsidRPr="005B1F80">
        <w:t>конференции 1921 г., по результатам которой произошло расторжение</w:t>
      </w:r>
      <w:r w:rsidRPr="005B1F80">
        <w:rPr>
          <w:spacing w:val="1"/>
        </w:rPr>
        <w:t xml:space="preserve"> </w:t>
      </w:r>
      <w:r w:rsidRPr="005B1F80">
        <w:t>англо-японского союза и обострились отношения с Великобританией и США</w:t>
      </w:r>
      <w:r>
        <w:rPr>
          <w:rStyle w:val="FootnoteReference"/>
        </w:rPr>
        <w:footnoteReference w:id="797"/>
      </w:r>
      <w:r w:rsidRPr="005B1F80">
        <w:t>, ослабляли</w:t>
      </w:r>
      <w:r w:rsidRPr="005B1F80">
        <w:rPr>
          <w:spacing w:val="1"/>
        </w:rPr>
        <w:t xml:space="preserve"> </w:t>
      </w:r>
      <w:r w:rsidRPr="005B1F80">
        <w:t>положение</w:t>
      </w:r>
      <w:r w:rsidRPr="005B1F80">
        <w:rPr>
          <w:spacing w:val="1"/>
        </w:rPr>
        <w:t xml:space="preserve"> </w:t>
      </w:r>
      <w:r w:rsidRPr="005B1F80">
        <w:t>Японии</w:t>
      </w:r>
      <w:r w:rsidRPr="005B1F80">
        <w:rPr>
          <w:spacing w:val="1"/>
        </w:rPr>
        <w:t xml:space="preserve"> </w:t>
      </w:r>
      <w:r w:rsidRPr="005B1F80">
        <w:t>в</w:t>
      </w:r>
      <w:r w:rsidRPr="005B1F80">
        <w:rPr>
          <w:spacing w:val="1"/>
        </w:rPr>
        <w:t xml:space="preserve"> </w:t>
      </w:r>
      <w:r w:rsidRPr="005B1F80">
        <w:t>новой</w:t>
      </w:r>
      <w:r w:rsidRPr="005B1F80">
        <w:rPr>
          <w:spacing w:val="1"/>
        </w:rPr>
        <w:t xml:space="preserve"> </w:t>
      </w:r>
      <w:r w:rsidRPr="005B1F80">
        <w:t>системе</w:t>
      </w:r>
      <w:r w:rsidRPr="005B1F80">
        <w:rPr>
          <w:spacing w:val="1"/>
        </w:rPr>
        <w:t xml:space="preserve"> </w:t>
      </w:r>
      <w:r w:rsidRPr="005B1F80">
        <w:t>международных</w:t>
      </w:r>
      <w:r w:rsidRPr="005B1F80">
        <w:rPr>
          <w:spacing w:val="1"/>
        </w:rPr>
        <w:t xml:space="preserve"> </w:t>
      </w:r>
      <w:r w:rsidRPr="005B1F80">
        <w:t>отношений.</w:t>
      </w:r>
      <w:r w:rsidRPr="005B1F80">
        <w:rPr>
          <w:spacing w:val="1"/>
        </w:rPr>
        <w:t xml:space="preserve"> </w:t>
      </w:r>
      <w:r w:rsidRPr="005B1F80">
        <w:t>Указанные</w:t>
      </w:r>
      <w:r w:rsidRPr="005B1F80">
        <w:rPr>
          <w:spacing w:val="1"/>
        </w:rPr>
        <w:t xml:space="preserve"> </w:t>
      </w:r>
      <w:r w:rsidRPr="005B1F80">
        <w:t>события</w:t>
      </w:r>
      <w:r w:rsidRPr="005B1F80">
        <w:rPr>
          <w:spacing w:val="1"/>
        </w:rPr>
        <w:t xml:space="preserve"> </w:t>
      </w:r>
      <w:r w:rsidRPr="005B1F80">
        <w:t>негативно сказались на экономике Японии. На интервенцию было потрачено большое</w:t>
      </w:r>
      <w:r w:rsidRPr="005B1F80">
        <w:rPr>
          <w:spacing w:val="1"/>
        </w:rPr>
        <w:t xml:space="preserve"> </w:t>
      </w:r>
      <w:r w:rsidRPr="005B1F80">
        <w:t>количество</w:t>
      </w:r>
      <w:r w:rsidRPr="005B1F80">
        <w:rPr>
          <w:spacing w:val="1"/>
        </w:rPr>
        <w:t xml:space="preserve"> </w:t>
      </w:r>
      <w:r w:rsidRPr="005B1F80">
        <w:t>человеческих</w:t>
      </w:r>
      <w:r w:rsidRPr="005B1F80">
        <w:rPr>
          <w:spacing w:val="1"/>
        </w:rPr>
        <w:t xml:space="preserve"> </w:t>
      </w:r>
      <w:r w:rsidRPr="005B1F80">
        <w:t>и</w:t>
      </w:r>
      <w:r w:rsidRPr="005B1F80">
        <w:rPr>
          <w:spacing w:val="1"/>
        </w:rPr>
        <w:t xml:space="preserve"> </w:t>
      </w:r>
      <w:r w:rsidRPr="005B1F80">
        <w:t>материальных</w:t>
      </w:r>
      <w:r w:rsidRPr="005B1F80">
        <w:rPr>
          <w:spacing w:val="1"/>
        </w:rPr>
        <w:t xml:space="preserve"> </w:t>
      </w:r>
      <w:r w:rsidRPr="005B1F80">
        <w:t>ресурсов,</w:t>
      </w:r>
      <w:r w:rsidRPr="005B1F80">
        <w:rPr>
          <w:spacing w:val="1"/>
        </w:rPr>
        <w:t xml:space="preserve"> </w:t>
      </w:r>
      <w:r w:rsidRPr="005B1F80">
        <w:t>из-за</w:t>
      </w:r>
      <w:r w:rsidRPr="005B1F80">
        <w:rPr>
          <w:spacing w:val="1"/>
        </w:rPr>
        <w:t xml:space="preserve"> </w:t>
      </w:r>
      <w:r w:rsidRPr="005B1F80">
        <w:t>соперничества</w:t>
      </w:r>
      <w:r w:rsidRPr="005B1F80">
        <w:rPr>
          <w:spacing w:val="1"/>
        </w:rPr>
        <w:t xml:space="preserve"> </w:t>
      </w:r>
      <w:r w:rsidRPr="005B1F80">
        <w:t>с</w:t>
      </w:r>
      <w:r w:rsidRPr="005B1F80">
        <w:rPr>
          <w:spacing w:val="1"/>
        </w:rPr>
        <w:t xml:space="preserve"> </w:t>
      </w:r>
      <w:r w:rsidRPr="005B1F80">
        <w:t>США</w:t>
      </w:r>
      <w:r w:rsidRPr="005B1F80">
        <w:rPr>
          <w:spacing w:val="1"/>
        </w:rPr>
        <w:t xml:space="preserve"> </w:t>
      </w:r>
      <w:r w:rsidRPr="005B1F80">
        <w:t>и</w:t>
      </w:r>
      <w:r w:rsidRPr="005B1F80">
        <w:rPr>
          <w:spacing w:val="1"/>
        </w:rPr>
        <w:t xml:space="preserve"> </w:t>
      </w:r>
      <w:r w:rsidRPr="005B1F80">
        <w:t>Великобританией</w:t>
      </w:r>
      <w:r w:rsidRPr="005B1F80">
        <w:rPr>
          <w:spacing w:val="1"/>
        </w:rPr>
        <w:t xml:space="preserve"> </w:t>
      </w:r>
      <w:r w:rsidRPr="005B1F80">
        <w:t>происходило</w:t>
      </w:r>
      <w:r w:rsidRPr="005B1F80">
        <w:rPr>
          <w:spacing w:val="1"/>
        </w:rPr>
        <w:t xml:space="preserve"> </w:t>
      </w:r>
      <w:r w:rsidRPr="005B1F80">
        <w:t>ослабление</w:t>
      </w:r>
      <w:r w:rsidRPr="005B1F80">
        <w:rPr>
          <w:spacing w:val="1"/>
        </w:rPr>
        <w:t xml:space="preserve"> </w:t>
      </w:r>
      <w:r w:rsidRPr="005B1F80">
        <w:t>японских</w:t>
      </w:r>
      <w:r w:rsidRPr="005B1F80">
        <w:rPr>
          <w:spacing w:val="1"/>
        </w:rPr>
        <w:t xml:space="preserve"> </w:t>
      </w:r>
      <w:r w:rsidRPr="005B1F80">
        <w:t>позиций</w:t>
      </w:r>
      <w:r w:rsidRPr="005B1F80">
        <w:rPr>
          <w:spacing w:val="1"/>
        </w:rPr>
        <w:t xml:space="preserve"> </w:t>
      </w:r>
      <w:r w:rsidRPr="005B1F80">
        <w:t>на</w:t>
      </w:r>
      <w:r w:rsidRPr="005B1F80">
        <w:rPr>
          <w:spacing w:val="1"/>
        </w:rPr>
        <w:t xml:space="preserve"> </w:t>
      </w:r>
      <w:r w:rsidRPr="005B1F80">
        <w:t>рынках</w:t>
      </w:r>
      <w:r w:rsidRPr="005B1F80">
        <w:rPr>
          <w:spacing w:val="1"/>
        </w:rPr>
        <w:t xml:space="preserve"> </w:t>
      </w:r>
      <w:r w:rsidRPr="005B1F80">
        <w:t>Азии.</w:t>
      </w:r>
      <w:r w:rsidRPr="005B1F80">
        <w:rPr>
          <w:spacing w:val="1"/>
        </w:rPr>
        <w:t xml:space="preserve"> </w:t>
      </w:r>
      <w:r w:rsidRPr="005B1F80">
        <w:t>Ужесточение</w:t>
      </w:r>
      <w:r w:rsidRPr="005B1F80">
        <w:rPr>
          <w:spacing w:val="1"/>
        </w:rPr>
        <w:t xml:space="preserve"> </w:t>
      </w:r>
      <w:r w:rsidRPr="005B1F80">
        <w:t>политики</w:t>
      </w:r>
      <w:r w:rsidRPr="005B1F80">
        <w:rPr>
          <w:spacing w:val="1"/>
        </w:rPr>
        <w:t xml:space="preserve"> </w:t>
      </w:r>
      <w:r w:rsidRPr="005B1F80">
        <w:t>США</w:t>
      </w:r>
      <w:r w:rsidRPr="005B1F80">
        <w:rPr>
          <w:spacing w:val="1"/>
        </w:rPr>
        <w:t xml:space="preserve"> </w:t>
      </w:r>
      <w:r w:rsidRPr="005B1F80">
        <w:t>в</w:t>
      </w:r>
      <w:r w:rsidRPr="005B1F80">
        <w:rPr>
          <w:spacing w:val="1"/>
        </w:rPr>
        <w:t xml:space="preserve"> </w:t>
      </w:r>
      <w:r w:rsidRPr="005B1F80">
        <w:t>отношении</w:t>
      </w:r>
      <w:r w:rsidRPr="005B1F80">
        <w:rPr>
          <w:spacing w:val="1"/>
        </w:rPr>
        <w:t xml:space="preserve"> </w:t>
      </w:r>
      <w:r w:rsidRPr="005B1F80">
        <w:lastRenderedPageBreak/>
        <w:t>Японии,</w:t>
      </w:r>
      <w:r w:rsidRPr="005B1F80">
        <w:rPr>
          <w:spacing w:val="1"/>
        </w:rPr>
        <w:t xml:space="preserve"> </w:t>
      </w:r>
      <w:r w:rsidRPr="005B1F80">
        <w:t>которая</w:t>
      </w:r>
      <w:r w:rsidRPr="005B1F80">
        <w:rPr>
          <w:spacing w:val="1"/>
        </w:rPr>
        <w:t xml:space="preserve"> </w:t>
      </w:r>
      <w:r w:rsidRPr="005B1F80">
        <w:t>имела</w:t>
      </w:r>
      <w:r w:rsidRPr="005B1F80">
        <w:rPr>
          <w:spacing w:val="1"/>
        </w:rPr>
        <w:t xml:space="preserve"> </w:t>
      </w:r>
      <w:r w:rsidRPr="005B1F80">
        <w:t>экономическую</w:t>
      </w:r>
      <w:r w:rsidRPr="005B1F80">
        <w:rPr>
          <w:spacing w:val="1"/>
        </w:rPr>
        <w:t xml:space="preserve"> </w:t>
      </w:r>
      <w:r w:rsidRPr="005B1F80">
        <w:t>зависимость</w:t>
      </w:r>
      <w:r w:rsidRPr="005B1F80">
        <w:rPr>
          <w:spacing w:val="1"/>
        </w:rPr>
        <w:t xml:space="preserve"> </w:t>
      </w:r>
      <w:r w:rsidRPr="005B1F80">
        <w:t>от</w:t>
      </w:r>
      <w:r w:rsidRPr="005B1F80">
        <w:rPr>
          <w:spacing w:val="1"/>
        </w:rPr>
        <w:t xml:space="preserve"> </w:t>
      </w:r>
      <w:r w:rsidRPr="005B1F80">
        <w:t>последних,</w:t>
      </w:r>
      <w:r w:rsidRPr="005B1F80">
        <w:rPr>
          <w:spacing w:val="1"/>
        </w:rPr>
        <w:t xml:space="preserve"> </w:t>
      </w:r>
      <w:r w:rsidRPr="005B1F80">
        <w:t>способствовало</w:t>
      </w:r>
      <w:r w:rsidRPr="005B1F80">
        <w:rPr>
          <w:spacing w:val="1"/>
        </w:rPr>
        <w:t xml:space="preserve"> </w:t>
      </w:r>
      <w:r w:rsidRPr="005B1F80">
        <w:t>снижению</w:t>
      </w:r>
      <w:r w:rsidRPr="005B1F80">
        <w:rPr>
          <w:spacing w:val="1"/>
        </w:rPr>
        <w:t xml:space="preserve"> </w:t>
      </w:r>
      <w:r w:rsidRPr="005B1F80">
        <w:t>ввоза</w:t>
      </w:r>
      <w:r w:rsidRPr="005B1F80">
        <w:rPr>
          <w:spacing w:val="1"/>
        </w:rPr>
        <w:t xml:space="preserve"> </w:t>
      </w:r>
      <w:r w:rsidRPr="005B1F80">
        <w:t>японских</w:t>
      </w:r>
      <w:r w:rsidRPr="005B1F80">
        <w:rPr>
          <w:spacing w:val="1"/>
        </w:rPr>
        <w:t xml:space="preserve"> </w:t>
      </w:r>
      <w:r w:rsidRPr="005B1F80">
        <w:t>товаров</w:t>
      </w:r>
      <w:r w:rsidRPr="005B1F80">
        <w:rPr>
          <w:spacing w:val="1"/>
        </w:rPr>
        <w:t xml:space="preserve"> </w:t>
      </w:r>
      <w:r w:rsidRPr="005B1F80">
        <w:t>на</w:t>
      </w:r>
      <w:r w:rsidRPr="005B1F80">
        <w:rPr>
          <w:spacing w:val="1"/>
        </w:rPr>
        <w:t xml:space="preserve"> </w:t>
      </w:r>
      <w:r w:rsidRPr="005B1F80">
        <w:t>американские</w:t>
      </w:r>
      <w:r w:rsidRPr="005B1F80">
        <w:rPr>
          <w:spacing w:val="1"/>
        </w:rPr>
        <w:t xml:space="preserve"> </w:t>
      </w:r>
      <w:r>
        <w:t>рынки</w:t>
      </w:r>
      <w:r>
        <w:rPr>
          <w:rStyle w:val="FootnoteReference"/>
        </w:rPr>
        <w:footnoteReference w:id="798"/>
      </w:r>
      <w:r w:rsidRPr="005B1F80">
        <w:t>.</w:t>
      </w:r>
      <w:r w:rsidRPr="005B1F80">
        <w:rPr>
          <w:spacing w:val="1"/>
        </w:rPr>
        <w:t xml:space="preserve"> </w:t>
      </w:r>
      <w:r w:rsidRPr="005B1F80">
        <w:t>Поэтому</w:t>
      </w:r>
      <w:r w:rsidRPr="005B1F80">
        <w:rPr>
          <w:spacing w:val="1"/>
        </w:rPr>
        <w:t xml:space="preserve"> </w:t>
      </w:r>
      <w:r w:rsidRPr="005B1F80">
        <w:t>в</w:t>
      </w:r>
      <w:r w:rsidRPr="005B1F80">
        <w:rPr>
          <w:spacing w:val="1"/>
        </w:rPr>
        <w:t xml:space="preserve"> </w:t>
      </w:r>
      <w:r w:rsidRPr="005B1F80">
        <w:t>условиях обострения отношений со странами Запада</w:t>
      </w:r>
      <w:r w:rsidRPr="005B1F80">
        <w:rPr>
          <w:spacing w:val="1"/>
        </w:rPr>
        <w:t xml:space="preserve"> </w:t>
      </w:r>
      <w:r w:rsidRPr="005B1F80">
        <w:t>Япония нуждалась в поиске новых торгово-экономических партнеров для стабилизации</w:t>
      </w:r>
      <w:r w:rsidRPr="005B1F80">
        <w:rPr>
          <w:spacing w:val="1"/>
        </w:rPr>
        <w:t xml:space="preserve"> </w:t>
      </w:r>
      <w:r w:rsidRPr="005B1F80">
        <w:t>экономического</w:t>
      </w:r>
      <w:r w:rsidRPr="005B1F80">
        <w:rPr>
          <w:spacing w:val="-1"/>
        </w:rPr>
        <w:t xml:space="preserve"> </w:t>
      </w:r>
      <w:r w:rsidRPr="005B1F80">
        <w:t>и</w:t>
      </w:r>
      <w:r w:rsidRPr="005B1F80">
        <w:rPr>
          <w:spacing w:val="-1"/>
        </w:rPr>
        <w:t xml:space="preserve"> </w:t>
      </w:r>
      <w:r w:rsidRPr="005B1F80">
        <w:t>международного</w:t>
      </w:r>
      <w:r w:rsidRPr="005B1F80">
        <w:rPr>
          <w:spacing w:val="-1"/>
        </w:rPr>
        <w:t xml:space="preserve"> </w:t>
      </w:r>
      <w:r>
        <w:t xml:space="preserve">положения. </w:t>
      </w:r>
    </w:p>
    <w:p w:rsidR="008869B3" w:rsidRPr="005B1F80" w:rsidRDefault="008869B3" w:rsidP="008869B3">
      <w:pPr>
        <w:pStyle w:val="BodyText"/>
        <w:spacing w:before="100" w:beforeAutospacing="1" w:after="100" w:afterAutospacing="1" w:line="259" w:lineRule="auto"/>
      </w:pPr>
      <w:r w:rsidRPr="005B1F80">
        <w:t>Внутриполитическое развитие Японии в рассматриваемый период проходило в условиях</w:t>
      </w:r>
      <w:r w:rsidRPr="005B1F80">
        <w:rPr>
          <w:spacing w:val="1"/>
        </w:rPr>
        <w:t xml:space="preserve"> </w:t>
      </w:r>
      <w:r w:rsidRPr="005B1F80">
        <w:t>так называемой «демократии Тайсё», связанной с формированием системы партийных</w:t>
      </w:r>
      <w:r w:rsidRPr="005B1F80">
        <w:rPr>
          <w:spacing w:val="1"/>
        </w:rPr>
        <w:t xml:space="preserve"> </w:t>
      </w:r>
      <w:r w:rsidRPr="005B1F80">
        <w:t>кабинетов,</w:t>
      </w:r>
      <w:r w:rsidRPr="005B1F80">
        <w:rPr>
          <w:spacing w:val="1"/>
        </w:rPr>
        <w:t xml:space="preserve"> </w:t>
      </w:r>
      <w:r w:rsidRPr="005B1F80">
        <w:t>распространением</w:t>
      </w:r>
      <w:r w:rsidRPr="005B1F80">
        <w:rPr>
          <w:spacing w:val="1"/>
        </w:rPr>
        <w:t xml:space="preserve"> </w:t>
      </w:r>
      <w:r w:rsidRPr="005B1F80">
        <w:t>демократических</w:t>
      </w:r>
      <w:r w:rsidRPr="005B1F80">
        <w:rPr>
          <w:spacing w:val="1"/>
        </w:rPr>
        <w:t xml:space="preserve"> </w:t>
      </w:r>
      <w:r w:rsidRPr="005B1F80">
        <w:t>идей;</w:t>
      </w:r>
      <w:r w:rsidRPr="005B1F80">
        <w:rPr>
          <w:spacing w:val="1"/>
        </w:rPr>
        <w:t xml:space="preserve"> </w:t>
      </w:r>
      <w:r w:rsidRPr="005B1F80">
        <w:t>также</w:t>
      </w:r>
      <w:r w:rsidRPr="005B1F80">
        <w:rPr>
          <w:spacing w:val="1"/>
        </w:rPr>
        <w:t xml:space="preserve"> </w:t>
      </w:r>
      <w:r w:rsidRPr="005B1F80">
        <w:t>в</w:t>
      </w:r>
      <w:r w:rsidRPr="005B1F80">
        <w:rPr>
          <w:spacing w:val="1"/>
        </w:rPr>
        <w:t xml:space="preserve"> </w:t>
      </w:r>
      <w:r w:rsidRPr="005B1F80">
        <w:t>обществе</w:t>
      </w:r>
      <w:r w:rsidRPr="005B1F80">
        <w:rPr>
          <w:spacing w:val="1"/>
        </w:rPr>
        <w:t xml:space="preserve"> </w:t>
      </w:r>
      <w:r w:rsidRPr="005B1F80">
        <w:t>и</w:t>
      </w:r>
      <w:r w:rsidRPr="005B1F80">
        <w:rPr>
          <w:spacing w:val="1"/>
        </w:rPr>
        <w:t xml:space="preserve"> </w:t>
      </w:r>
      <w:r w:rsidRPr="005B1F80">
        <w:t>политике</w:t>
      </w:r>
      <w:r w:rsidRPr="005B1F80">
        <w:rPr>
          <w:spacing w:val="1"/>
        </w:rPr>
        <w:t xml:space="preserve"> </w:t>
      </w:r>
      <w:r w:rsidRPr="005B1F80">
        <w:t>популярными</w:t>
      </w:r>
      <w:r w:rsidRPr="005B1F80">
        <w:rPr>
          <w:spacing w:val="1"/>
        </w:rPr>
        <w:t xml:space="preserve"> </w:t>
      </w:r>
      <w:r w:rsidRPr="005B1F80">
        <w:t>становились</w:t>
      </w:r>
      <w:r w:rsidRPr="005B1F80">
        <w:rPr>
          <w:spacing w:val="1"/>
        </w:rPr>
        <w:t xml:space="preserve"> </w:t>
      </w:r>
      <w:r w:rsidRPr="005B1F80">
        <w:t>идеи</w:t>
      </w:r>
      <w:r w:rsidRPr="005B1F80">
        <w:rPr>
          <w:spacing w:val="1"/>
        </w:rPr>
        <w:t xml:space="preserve"> </w:t>
      </w:r>
      <w:r w:rsidRPr="005B1F80">
        <w:t>интернационализма</w:t>
      </w:r>
      <w:r w:rsidRPr="005B1F80">
        <w:rPr>
          <w:spacing w:val="1"/>
        </w:rPr>
        <w:t xml:space="preserve"> </w:t>
      </w:r>
      <w:r w:rsidRPr="005B1F80">
        <w:t>и</w:t>
      </w:r>
      <w:r w:rsidRPr="005B1F80">
        <w:rPr>
          <w:spacing w:val="1"/>
        </w:rPr>
        <w:t xml:space="preserve"> </w:t>
      </w:r>
      <w:r w:rsidRPr="005B1F80">
        <w:t>социализма</w:t>
      </w:r>
      <w:r>
        <w:rPr>
          <w:rStyle w:val="FootnoteReference"/>
        </w:rPr>
        <w:footnoteReference w:id="799"/>
      </w:r>
      <w:r w:rsidRPr="005B1F80">
        <w:t>.</w:t>
      </w:r>
      <w:r w:rsidRPr="005B1F80">
        <w:rPr>
          <w:spacing w:val="1"/>
        </w:rPr>
        <w:t xml:space="preserve"> </w:t>
      </w:r>
      <w:r w:rsidRPr="005B1F80">
        <w:t>Наиболее</w:t>
      </w:r>
      <w:r w:rsidRPr="005B1F80">
        <w:rPr>
          <w:spacing w:val="1"/>
        </w:rPr>
        <w:t xml:space="preserve"> </w:t>
      </w:r>
      <w:r w:rsidRPr="005B1F80">
        <w:t xml:space="preserve">прогрессивно  </w:t>
      </w:r>
      <w:r w:rsidRPr="005B1F80">
        <w:rPr>
          <w:spacing w:val="13"/>
        </w:rPr>
        <w:t xml:space="preserve"> </w:t>
      </w:r>
      <w:r w:rsidRPr="005B1F80">
        <w:t xml:space="preserve">настроенные  </w:t>
      </w:r>
      <w:r w:rsidRPr="005B1F80">
        <w:rPr>
          <w:spacing w:val="13"/>
        </w:rPr>
        <w:t xml:space="preserve"> </w:t>
      </w:r>
      <w:r w:rsidRPr="005B1F80">
        <w:t>и</w:t>
      </w:r>
      <w:r w:rsidRPr="005B1F80">
        <w:rPr>
          <w:spacing w:val="119"/>
        </w:rPr>
        <w:t xml:space="preserve"> </w:t>
      </w:r>
      <w:r w:rsidRPr="005B1F80">
        <w:t>влиятельные</w:t>
      </w:r>
      <w:r w:rsidRPr="005B1F80">
        <w:rPr>
          <w:spacing w:val="118"/>
        </w:rPr>
        <w:t xml:space="preserve"> </w:t>
      </w:r>
      <w:r w:rsidRPr="005B1F80">
        <w:t>члены</w:t>
      </w:r>
      <w:r w:rsidRPr="005B1F80">
        <w:rPr>
          <w:spacing w:val="119"/>
        </w:rPr>
        <w:t xml:space="preserve"> </w:t>
      </w:r>
      <w:r w:rsidRPr="005B1F80">
        <w:t>политической</w:t>
      </w:r>
      <w:r w:rsidRPr="005B1F80">
        <w:rPr>
          <w:spacing w:val="118"/>
        </w:rPr>
        <w:t xml:space="preserve"> </w:t>
      </w:r>
      <w:r w:rsidRPr="005B1F80">
        <w:t>элиты</w:t>
      </w:r>
      <w:r w:rsidRPr="005B1F80">
        <w:rPr>
          <w:spacing w:val="119"/>
        </w:rPr>
        <w:t xml:space="preserve"> </w:t>
      </w:r>
      <w:r w:rsidRPr="005B1F80">
        <w:t>в</w:t>
      </w:r>
      <w:r w:rsidRPr="005B1F80">
        <w:rPr>
          <w:spacing w:val="119"/>
        </w:rPr>
        <w:t xml:space="preserve"> </w:t>
      </w:r>
      <w:r>
        <w:t xml:space="preserve">условиях </w:t>
      </w:r>
      <w:r w:rsidRPr="005B1F80">
        <w:t>«демократии Тайсё» настаивали на идее сотрудничества и мирного сосуществования с</w:t>
      </w:r>
      <w:r w:rsidRPr="005B1F80">
        <w:rPr>
          <w:spacing w:val="1"/>
        </w:rPr>
        <w:t xml:space="preserve"> </w:t>
      </w:r>
      <w:r w:rsidRPr="005B1F80">
        <w:t>Советским</w:t>
      </w:r>
      <w:r w:rsidRPr="005B1F80">
        <w:rPr>
          <w:spacing w:val="84"/>
        </w:rPr>
        <w:t xml:space="preserve"> </w:t>
      </w:r>
      <w:r w:rsidRPr="005B1F80">
        <w:t>государством</w:t>
      </w:r>
      <w:r>
        <w:rPr>
          <w:rStyle w:val="FootnoteReference"/>
        </w:rPr>
        <w:footnoteReference w:id="800"/>
      </w:r>
      <w:r w:rsidRPr="005B1F80">
        <w:t>.</w:t>
      </w:r>
      <w:r w:rsidRPr="005B1F80">
        <w:rPr>
          <w:spacing w:val="70"/>
        </w:rPr>
        <w:t xml:space="preserve"> </w:t>
      </w:r>
      <w:r w:rsidRPr="005B1F80">
        <w:t>Япония</w:t>
      </w:r>
      <w:r w:rsidRPr="005B1F80">
        <w:rPr>
          <w:spacing w:val="70"/>
        </w:rPr>
        <w:t xml:space="preserve"> </w:t>
      </w:r>
      <w:r w:rsidRPr="005B1F80">
        <w:t>была</w:t>
      </w:r>
      <w:r w:rsidRPr="005B1F80">
        <w:rPr>
          <w:spacing w:val="70"/>
        </w:rPr>
        <w:t xml:space="preserve"> </w:t>
      </w:r>
      <w:r w:rsidRPr="005B1F80">
        <w:t>заинтересована</w:t>
      </w:r>
      <w:r w:rsidRPr="005B1F80">
        <w:rPr>
          <w:spacing w:val="70"/>
        </w:rPr>
        <w:t xml:space="preserve"> </w:t>
      </w:r>
      <w:r w:rsidRPr="005B1F80">
        <w:t>в</w:t>
      </w:r>
      <w:r w:rsidRPr="005B1F80">
        <w:rPr>
          <w:spacing w:val="70"/>
        </w:rPr>
        <w:t xml:space="preserve"> </w:t>
      </w:r>
      <w:r w:rsidRPr="005B1F80">
        <w:t>установлении</w:t>
      </w:r>
      <w:r w:rsidRPr="005B1F80">
        <w:rPr>
          <w:spacing w:val="70"/>
        </w:rPr>
        <w:t xml:space="preserve"> </w:t>
      </w:r>
      <w:r w:rsidRPr="005B1F80">
        <w:t>отношений</w:t>
      </w:r>
      <w:r w:rsidRPr="005B1F80">
        <w:rPr>
          <w:spacing w:val="71"/>
        </w:rPr>
        <w:t xml:space="preserve"> </w:t>
      </w:r>
      <w:r>
        <w:t>с</w:t>
      </w:r>
      <w:r w:rsidRPr="005B1F80">
        <w:rPr>
          <w:spacing w:val="-8"/>
          <w:sz w:val="20"/>
        </w:rPr>
        <w:t xml:space="preserve"> </w:t>
      </w:r>
      <w:r w:rsidRPr="005B1F80">
        <w:t>СССР.</w:t>
      </w:r>
      <w:r w:rsidRPr="005B1F80">
        <w:rPr>
          <w:spacing w:val="1"/>
        </w:rPr>
        <w:t xml:space="preserve"> </w:t>
      </w:r>
      <w:r w:rsidRPr="005B1F80">
        <w:t>На протяжении первых лет, с момента установления власти большевиков, режим</w:t>
      </w:r>
      <w:r w:rsidRPr="005B1F80">
        <w:rPr>
          <w:spacing w:val="1"/>
        </w:rPr>
        <w:t xml:space="preserve"> </w:t>
      </w:r>
      <w:r w:rsidRPr="005B1F80">
        <w:t>показал</w:t>
      </w:r>
      <w:r w:rsidRPr="005B1F80">
        <w:rPr>
          <w:spacing w:val="1"/>
        </w:rPr>
        <w:t xml:space="preserve"> </w:t>
      </w:r>
      <w:r w:rsidRPr="005B1F80">
        <w:t>свою</w:t>
      </w:r>
      <w:r w:rsidRPr="005B1F80">
        <w:rPr>
          <w:spacing w:val="1"/>
        </w:rPr>
        <w:t xml:space="preserve"> </w:t>
      </w:r>
      <w:r w:rsidRPr="005B1F80">
        <w:t>жизнеспособность,</w:t>
      </w:r>
      <w:r w:rsidRPr="005B1F80">
        <w:rPr>
          <w:spacing w:val="1"/>
        </w:rPr>
        <w:t xml:space="preserve"> </w:t>
      </w:r>
      <w:r w:rsidRPr="005B1F80">
        <w:t>возможность</w:t>
      </w:r>
      <w:r w:rsidRPr="005B1F80">
        <w:rPr>
          <w:spacing w:val="1"/>
        </w:rPr>
        <w:t xml:space="preserve"> </w:t>
      </w:r>
      <w:r w:rsidRPr="005B1F80">
        <w:t>сотрудничества</w:t>
      </w:r>
      <w:r w:rsidRPr="005B1F80">
        <w:rPr>
          <w:spacing w:val="1"/>
        </w:rPr>
        <w:t xml:space="preserve"> </w:t>
      </w:r>
      <w:r w:rsidRPr="005B1F80">
        <w:t>с</w:t>
      </w:r>
      <w:r w:rsidRPr="005B1F80">
        <w:rPr>
          <w:spacing w:val="1"/>
        </w:rPr>
        <w:t xml:space="preserve"> </w:t>
      </w:r>
      <w:r w:rsidRPr="005B1F80">
        <w:t>молодым</w:t>
      </w:r>
      <w:r w:rsidRPr="005B1F80">
        <w:rPr>
          <w:spacing w:val="1"/>
        </w:rPr>
        <w:t xml:space="preserve"> </w:t>
      </w:r>
      <w:r w:rsidRPr="005B1F80">
        <w:t>и</w:t>
      </w:r>
      <w:r w:rsidRPr="005B1F80">
        <w:rPr>
          <w:spacing w:val="1"/>
        </w:rPr>
        <w:t xml:space="preserve"> </w:t>
      </w:r>
      <w:r w:rsidRPr="005B1F80">
        <w:t>уже</w:t>
      </w:r>
      <w:r w:rsidRPr="005B1F80">
        <w:rPr>
          <w:spacing w:val="1"/>
        </w:rPr>
        <w:t xml:space="preserve"> </w:t>
      </w:r>
      <w:r w:rsidRPr="005B1F80">
        <w:t>достаточно сильным в политическом плане государством, с которым, к тому же, Япония</w:t>
      </w:r>
      <w:r w:rsidRPr="005B1F80">
        <w:rPr>
          <w:spacing w:val="1"/>
        </w:rPr>
        <w:t xml:space="preserve"> </w:t>
      </w:r>
      <w:r w:rsidRPr="005B1F80">
        <w:t>имела общие государственные границы. Это и привело руководство страны к пересмотру</w:t>
      </w:r>
      <w:r w:rsidRPr="005B1F80">
        <w:rPr>
          <w:spacing w:val="1"/>
        </w:rPr>
        <w:t xml:space="preserve"> </w:t>
      </w:r>
      <w:r w:rsidRPr="005B1F80">
        <w:t>политики</w:t>
      </w:r>
      <w:r w:rsidRPr="005B1F80">
        <w:rPr>
          <w:spacing w:val="-1"/>
        </w:rPr>
        <w:t xml:space="preserve"> </w:t>
      </w:r>
      <w:r w:rsidRPr="005B1F80">
        <w:t>в отношении</w:t>
      </w:r>
      <w:r w:rsidRPr="005B1F80">
        <w:rPr>
          <w:spacing w:val="-1"/>
        </w:rPr>
        <w:t xml:space="preserve"> </w:t>
      </w:r>
      <w:r>
        <w:t>СССР.</w:t>
      </w:r>
    </w:p>
    <w:p w:rsidR="008869B3" w:rsidRPr="005B1F80" w:rsidRDefault="008869B3" w:rsidP="008869B3">
      <w:pPr>
        <w:pStyle w:val="BodyText"/>
        <w:spacing w:before="100" w:beforeAutospacing="1" w:after="100" w:afterAutospacing="1" w:line="259" w:lineRule="auto"/>
      </w:pPr>
      <w:r w:rsidRPr="005B1F80">
        <w:t>Японские</w:t>
      </w:r>
      <w:r w:rsidRPr="005B1F80">
        <w:rPr>
          <w:spacing w:val="1"/>
        </w:rPr>
        <w:t xml:space="preserve"> </w:t>
      </w:r>
      <w:r w:rsidRPr="005B1F80">
        <w:t>промышленники</w:t>
      </w:r>
      <w:r w:rsidRPr="005B1F80">
        <w:rPr>
          <w:spacing w:val="1"/>
        </w:rPr>
        <w:t xml:space="preserve"> </w:t>
      </w:r>
      <w:r w:rsidRPr="005B1F80">
        <w:t>и</w:t>
      </w:r>
      <w:r w:rsidRPr="005B1F80">
        <w:rPr>
          <w:spacing w:val="1"/>
        </w:rPr>
        <w:t xml:space="preserve"> </w:t>
      </w:r>
      <w:r w:rsidRPr="005B1F80">
        <w:t>бизнесмены</w:t>
      </w:r>
      <w:r w:rsidRPr="005B1F80">
        <w:rPr>
          <w:spacing w:val="1"/>
        </w:rPr>
        <w:t xml:space="preserve"> </w:t>
      </w:r>
      <w:r w:rsidRPr="005B1F80">
        <w:t>активно</w:t>
      </w:r>
      <w:r w:rsidRPr="005B1F80">
        <w:rPr>
          <w:spacing w:val="1"/>
        </w:rPr>
        <w:t xml:space="preserve"> </w:t>
      </w:r>
      <w:r w:rsidRPr="005B1F80">
        <w:t>настаивали</w:t>
      </w:r>
      <w:r w:rsidRPr="005B1F80">
        <w:rPr>
          <w:spacing w:val="1"/>
        </w:rPr>
        <w:t xml:space="preserve"> </w:t>
      </w:r>
      <w:r w:rsidRPr="005B1F80">
        <w:t>на</w:t>
      </w:r>
      <w:r w:rsidRPr="005B1F80">
        <w:rPr>
          <w:spacing w:val="1"/>
        </w:rPr>
        <w:t xml:space="preserve"> </w:t>
      </w:r>
      <w:r w:rsidRPr="005B1F80">
        <w:t>восстановлении</w:t>
      </w:r>
      <w:r w:rsidRPr="005B1F80">
        <w:rPr>
          <w:spacing w:val="1"/>
        </w:rPr>
        <w:t xml:space="preserve"> </w:t>
      </w:r>
      <w:r w:rsidRPr="005B1F80">
        <w:t>и</w:t>
      </w:r>
      <w:r w:rsidRPr="005B1F80">
        <w:rPr>
          <w:spacing w:val="1"/>
        </w:rPr>
        <w:t xml:space="preserve"> </w:t>
      </w:r>
      <w:r w:rsidRPr="005B1F80">
        <w:t>налаживании</w:t>
      </w:r>
      <w:r w:rsidRPr="005B1F80">
        <w:rPr>
          <w:spacing w:val="1"/>
        </w:rPr>
        <w:t xml:space="preserve"> </w:t>
      </w:r>
      <w:r w:rsidRPr="005B1F80">
        <w:t>стабильных</w:t>
      </w:r>
      <w:r w:rsidRPr="005B1F80">
        <w:rPr>
          <w:spacing w:val="1"/>
        </w:rPr>
        <w:t xml:space="preserve"> </w:t>
      </w:r>
      <w:r w:rsidRPr="005B1F80">
        <w:t>торгово-экономических</w:t>
      </w:r>
      <w:r w:rsidRPr="005B1F80">
        <w:rPr>
          <w:spacing w:val="1"/>
        </w:rPr>
        <w:t xml:space="preserve"> </w:t>
      </w:r>
      <w:r w:rsidRPr="005B1F80">
        <w:t>связей</w:t>
      </w:r>
      <w:r w:rsidRPr="005B1F80">
        <w:rPr>
          <w:spacing w:val="1"/>
        </w:rPr>
        <w:t xml:space="preserve"> </w:t>
      </w:r>
      <w:r w:rsidRPr="005B1F80">
        <w:t>с</w:t>
      </w:r>
      <w:r w:rsidRPr="005B1F80">
        <w:rPr>
          <w:spacing w:val="1"/>
        </w:rPr>
        <w:t xml:space="preserve"> </w:t>
      </w:r>
      <w:r w:rsidRPr="005B1F80">
        <w:t>советскими</w:t>
      </w:r>
      <w:r w:rsidRPr="005B1F80">
        <w:rPr>
          <w:spacing w:val="1"/>
        </w:rPr>
        <w:t xml:space="preserve"> </w:t>
      </w:r>
      <w:r w:rsidRPr="005B1F80">
        <w:t>территориями.</w:t>
      </w:r>
      <w:r w:rsidRPr="005B1F80">
        <w:rPr>
          <w:spacing w:val="1"/>
        </w:rPr>
        <w:t xml:space="preserve"> </w:t>
      </w:r>
      <w:r w:rsidRPr="005B1F80">
        <w:t>Поскольку</w:t>
      </w:r>
      <w:r w:rsidRPr="005B1F80">
        <w:rPr>
          <w:spacing w:val="1"/>
        </w:rPr>
        <w:t xml:space="preserve"> </w:t>
      </w:r>
      <w:r w:rsidRPr="005B1F80">
        <w:t>ещё</w:t>
      </w:r>
      <w:r w:rsidRPr="005B1F80">
        <w:rPr>
          <w:spacing w:val="1"/>
        </w:rPr>
        <w:t xml:space="preserve"> </w:t>
      </w:r>
      <w:r w:rsidRPr="005B1F80">
        <w:t>до</w:t>
      </w:r>
      <w:r w:rsidRPr="005B1F80">
        <w:rPr>
          <w:spacing w:val="1"/>
        </w:rPr>
        <w:t xml:space="preserve"> </w:t>
      </w:r>
      <w:r w:rsidRPr="005B1F80">
        <w:t>Революции</w:t>
      </w:r>
      <w:r w:rsidRPr="005B1F80">
        <w:rPr>
          <w:spacing w:val="1"/>
        </w:rPr>
        <w:t xml:space="preserve"> </w:t>
      </w:r>
      <w:r w:rsidRPr="005B1F80">
        <w:t>1917</w:t>
      </w:r>
      <w:r w:rsidRPr="005B1F80">
        <w:rPr>
          <w:spacing w:val="1"/>
        </w:rPr>
        <w:t xml:space="preserve"> </w:t>
      </w:r>
      <w:r w:rsidRPr="005B1F80">
        <w:t>г.</w:t>
      </w:r>
      <w:r w:rsidRPr="005B1F80">
        <w:rPr>
          <w:spacing w:val="1"/>
        </w:rPr>
        <w:t xml:space="preserve"> </w:t>
      </w:r>
      <w:r w:rsidRPr="005B1F80">
        <w:t>достаточно</w:t>
      </w:r>
      <w:r w:rsidRPr="005B1F80">
        <w:rPr>
          <w:spacing w:val="1"/>
        </w:rPr>
        <w:t xml:space="preserve"> </w:t>
      </w:r>
      <w:r w:rsidRPr="005B1F80">
        <w:t>большое</w:t>
      </w:r>
      <w:r w:rsidRPr="005B1F80">
        <w:rPr>
          <w:spacing w:val="1"/>
        </w:rPr>
        <w:t xml:space="preserve"> </w:t>
      </w:r>
      <w:r w:rsidRPr="005B1F80">
        <w:t>число</w:t>
      </w:r>
      <w:r w:rsidRPr="005B1F80">
        <w:rPr>
          <w:spacing w:val="1"/>
        </w:rPr>
        <w:t xml:space="preserve"> </w:t>
      </w:r>
      <w:r w:rsidRPr="005B1F80">
        <w:t>японских</w:t>
      </w:r>
      <w:r w:rsidRPr="005B1F80">
        <w:rPr>
          <w:spacing w:val="1"/>
        </w:rPr>
        <w:t xml:space="preserve"> </w:t>
      </w:r>
      <w:r w:rsidRPr="005B1F80">
        <w:t>предпринимателей</w:t>
      </w:r>
      <w:r w:rsidRPr="005B1F80">
        <w:rPr>
          <w:spacing w:val="1"/>
        </w:rPr>
        <w:t xml:space="preserve"> </w:t>
      </w:r>
      <w:r w:rsidRPr="005B1F80">
        <w:t>присутствовало</w:t>
      </w:r>
      <w:r w:rsidRPr="005B1F80">
        <w:rPr>
          <w:spacing w:val="1"/>
        </w:rPr>
        <w:t xml:space="preserve"> </w:t>
      </w:r>
      <w:r w:rsidRPr="005B1F80">
        <w:t>в</w:t>
      </w:r>
      <w:r w:rsidRPr="005B1F80">
        <w:rPr>
          <w:spacing w:val="1"/>
        </w:rPr>
        <w:t xml:space="preserve"> </w:t>
      </w:r>
      <w:r w:rsidRPr="005B1F80">
        <w:t>российских</w:t>
      </w:r>
      <w:r w:rsidRPr="005B1F80">
        <w:rPr>
          <w:spacing w:val="1"/>
        </w:rPr>
        <w:t xml:space="preserve"> </w:t>
      </w:r>
      <w:r w:rsidRPr="005B1F80">
        <w:t>городах,</w:t>
      </w:r>
      <w:r w:rsidRPr="005B1F80">
        <w:rPr>
          <w:spacing w:val="1"/>
        </w:rPr>
        <w:t xml:space="preserve"> </w:t>
      </w:r>
      <w:r w:rsidRPr="005B1F80">
        <w:t>особенно</w:t>
      </w:r>
      <w:r w:rsidRPr="005B1F80">
        <w:rPr>
          <w:spacing w:val="1"/>
        </w:rPr>
        <w:t xml:space="preserve"> </w:t>
      </w:r>
      <w:r w:rsidRPr="005B1F80">
        <w:t>в</w:t>
      </w:r>
      <w:r w:rsidRPr="005B1F80">
        <w:rPr>
          <w:spacing w:val="1"/>
        </w:rPr>
        <w:t xml:space="preserve"> </w:t>
      </w:r>
      <w:r w:rsidRPr="005B1F80">
        <w:t>Сибири</w:t>
      </w:r>
      <w:r w:rsidRPr="005B1F80">
        <w:rPr>
          <w:spacing w:val="1"/>
        </w:rPr>
        <w:t xml:space="preserve"> </w:t>
      </w:r>
      <w:r w:rsidRPr="005B1F80">
        <w:t>и</w:t>
      </w:r>
      <w:r w:rsidRPr="005B1F80">
        <w:rPr>
          <w:spacing w:val="60"/>
        </w:rPr>
        <w:t xml:space="preserve"> </w:t>
      </w:r>
      <w:r w:rsidRPr="005B1F80">
        <w:t>на</w:t>
      </w:r>
      <w:r w:rsidRPr="005B1F80">
        <w:rPr>
          <w:spacing w:val="1"/>
        </w:rPr>
        <w:t xml:space="preserve"> </w:t>
      </w:r>
      <w:r w:rsidRPr="005B1F80">
        <w:t>Дальнем Востоке</w:t>
      </w:r>
      <w:r>
        <w:rPr>
          <w:rStyle w:val="FootnoteReference"/>
        </w:rPr>
        <w:footnoteReference w:id="801"/>
      </w:r>
      <w:r w:rsidRPr="005B1F80">
        <w:t>. Деловые круги Японии рассматривали СССР в качестве выгодного</w:t>
      </w:r>
      <w:r w:rsidRPr="005B1F80">
        <w:rPr>
          <w:spacing w:val="1"/>
        </w:rPr>
        <w:t xml:space="preserve"> </w:t>
      </w:r>
      <w:r w:rsidRPr="005B1F80">
        <w:t>экономического партнера, нормализация отношений с которым предоставит возможность</w:t>
      </w:r>
      <w:r w:rsidRPr="005B1F80">
        <w:rPr>
          <w:spacing w:val="1"/>
        </w:rPr>
        <w:t xml:space="preserve"> </w:t>
      </w:r>
      <w:r w:rsidRPr="005B1F80">
        <w:t>получить</w:t>
      </w:r>
      <w:r w:rsidRPr="005B1F80">
        <w:rPr>
          <w:spacing w:val="-1"/>
        </w:rPr>
        <w:t xml:space="preserve"> </w:t>
      </w:r>
      <w:r w:rsidRPr="005B1F80">
        <w:t>доступ к</w:t>
      </w:r>
      <w:r w:rsidRPr="005B1F80">
        <w:rPr>
          <w:spacing w:val="-1"/>
        </w:rPr>
        <w:t xml:space="preserve"> </w:t>
      </w:r>
      <w:r w:rsidRPr="005B1F80">
        <w:t>новым рынкам</w:t>
      </w:r>
      <w:r w:rsidRPr="005B1F80">
        <w:rPr>
          <w:spacing w:val="-1"/>
        </w:rPr>
        <w:t xml:space="preserve"> </w:t>
      </w:r>
      <w:r w:rsidRPr="005B1F80">
        <w:t>и сырьевым</w:t>
      </w:r>
      <w:r w:rsidRPr="005B1F80">
        <w:rPr>
          <w:spacing w:val="-1"/>
        </w:rPr>
        <w:t xml:space="preserve"> </w:t>
      </w:r>
      <w:r w:rsidRPr="005B1F80">
        <w:t>источникам</w:t>
      </w:r>
      <w:r>
        <w:rPr>
          <w:rStyle w:val="FootnoteReference"/>
        </w:rPr>
        <w:footnoteReference w:id="802"/>
      </w:r>
      <w:r>
        <w:t>.</w:t>
      </w:r>
    </w:p>
    <w:p w:rsidR="008869B3" w:rsidRPr="005B1F80" w:rsidRDefault="008869B3" w:rsidP="008869B3">
      <w:pPr>
        <w:pStyle w:val="BodyText"/>
        <w:spacing w:before="100" w:beforeAutospacing="1" w:after="100" w:afterAutospacing="1" w:line="259" w:lineRule="auto"/>
      </w:pPr>
      <w:r w:rsidRPr="005B1F80">
        <w:t>Много</w:t>
      </w:r>
      <w:r w:rsidRPr="005B1F80">
        <w:rPr>
          <w:spacing w:val="1"/>
        </w:rPr>
        <w:t xml:space="preserve"> </w:t>
      </w:r>
      <w:r w:rsidRPr="005B1F80">
        <w:t>усилий</w:t>
      </w:r>
      <w:r w:rsidRPr="005B1F80">
        <w:rPr>
          <w:spacing w:val="1"/>
        </w:rPr>
        <w:t xml:space="preserve"> </w:t>
      </w:r>
      <w:r w:rsidRPr="005B1F80">
        <w:t>для</w:t>
      </w:r>
      <w:r w:rsidRPr="005B1F80">
        <w:rPr>
          <w:spacing w:val="1"/>
        </w:rPr>
        <w:t xml:space="preserve"> </w:t>
      </w:r>
      <w:r w:rsidRPr="005B1F80">
        <w:t>урегулирования</w:t>
      </w:r>
      <w:r w:rsidRPr="005B1F80">
        <w:rPr>
          <w:spacing w:val="1"/>
        </w:rPr>
        <w:t xml:space="preserve"> </w:t>
      </w:r>
      <w:r w:rsidRPr="005B1F80">
        <w:t>советско-японских</w:t>
      </w:r>
      <w:r w:rsidRPr="005B1F80">
        <w:rPr>
          <w:spacing w:val="1"/>
        </w:rPr>
        <w:t xml:space="preserve"> </w:t>
      </w:r>
      <w:r w:rsidRPr="005B1F80">
        <w:t>отношений</w:t>
      </w:r>
      <w:r w:rsidRPr="005B1F80">
        <w:rPr>
          <w:spacing w:val="1"/>
        </w:rPr>
        <w:t xml:space="preserve"> </w:t>
      </w:r>
      <w:r w:rsidRPr="005B1F80">
        <w:t>и</w:t>
      </w:r>
      <w:r w:rsidRPr="005B1F80">
        <w:rPr>
          <w:spacing w:val="1"/>
        </w:rPr>
        <w:t xml:space="preserve"> </w:t>
      </w:r>
      <w:r w:rsidRPr="005B1F80">
        <w:t>развития</w:t>
      </w:r>
      <w:r w:rsidRPr="005B1F80">
        <w:rPr>
          <w:spacing w:val="1"/>
        </w:rPr>
        <w:t xml:space="preserve"> </w:t>
      </w:r>
      <w:r w:rsidRPr="005B1F80">
        <w:t>двусторонних</w:t>
      </w:r>
      <w:r w:rsidRPr="005B1F80">
        <w:rPr>
          <w:spacing w:val="1"/>
        </w:rPr>
        <w:t xml:space="preserve"> </w:t>
      </w:r>
      <w:r w:rsidRPr="005B1F80">
        <w:t>контактов</w:t>
      </w:r>
      <w:r w:rsidRPr="005B1F80">
        <w:rPr>
          <w:spacing w:val="1"/>
        </w:rPr>
        <w:t xml:space="preserve"> </w:t>
      </w:r>
      <w:r w:rsidRPr="005B1F80">
        <w:t>приложил</w:t>
      </w:r>
      <w:r w:rsidRPr="005B1F80">
        <w:rPr>
          <w:spacing w:val="1"/>
        </w:rPr>
        <w:t xml:space="preserve"> </w:t>
      </w:r>
      <w:r w:rsidRPr="005B1F80">
        <w:t>Гото</w:t>
      </w:r>
      <w:r w:rsidRPr="005B1F80">
        <w:rPr>
          <w:spacing w:val="1"/>
        </w:rPr>
        <w:t xml:space="preserve"> </w:t>
      </w:r>
      <w:r w:rsidRPr="005B1F80">
        <w:t>Симпэй.</w:t>
      </w:r>
      <w:r w:rsidRPr="005B1F80">
        <w:rPr>
          <w:spacing w:val="1"/>
        </w:rPr>
        <w:t xml:space="preserve"> </w:t>
      </w:r>
      <w:r w:rsidRPr="005B1F80">
        <w:t>Имея</w:t>
      </w:r>
      <w:r w:rsidRPr="005B1F80">
        <w:rPr>
          <w:spacing w:val="1"/>
        </w:rPr>
        <w:t xml:space="preserve"> </w:t>
      </w:r>
      <w:r w:rsidRPr="005B1F80">
        <w:t>достаточно</w:t>
      </w:r>
      <w:r w:rsidRPr="005B1F80">
        <w:rPr>
          <w:spacing w:val="1"/>
        </w:rPr>
        <w:t xml:space="preserve"> </w:t>
      </w:r>
      <w:r w:rsidRPr="005B1F80">
        <w:t>успешный</w:t>
      </w:r>
      <w:r w:rsidRPr="005B1F80">
        <w:rPr>
          <w:spacing w:val="1"/>
        </w:rPr>
        <w:t xml:space="preserve"> </w:t>
      </w:r>
      <w:r w:rsidRPr="005B1F80">
        <w:t>опыт</w:t>
      </w:r>
      <w:r w:rsidRPr="005B1F80">
        <w:rPr>
          <w:spacing w:val="1"/>
        </w:rPr>
        <w:t xml:space="preserve"> </w:t>
      </w:r>
      <w:r w:rsidRPr="005B1F80">
        <w:t>налаживания</w:t>
      </w:r>
      <w:r w:rsidRPr="005B1F80">
        <w:rPr>
          <w:spacing w:val="1"/>
        </w:rPr>
        <w:t xml:space="preserve"> </w:t>
      </w:r>
      <w:r w:rsidRPr="005B1F80">
        <w:t>связей</w:t>
      </w:r>
      <w:r w:rsidRPr="005B1F80">
        <w:rPr>
          <w:spacing w:val="1"/>
        </w:rPr>
        <w:t xml:space="preserve"> </w:t>
      </w:r>
      <w:r w:rsidRPr="005B1F80">
        <w:t>с</w:t>
      </w:r>
      <w:r w:rsidRPr="005B1F80">
        <w:rPr>
          <w:spacing w:val="1"/>
        </w:rPr>
        <w:t xml:space="preserve"> </w:t>
      </w:r>
      <w:r w:rsidRPr="005B1F80">
        <w:t>дореволюционной</w:t>
      </w:r>
      <w:r w:rsidRPr="005B1F80">
        <w:rPr>
          <w:spacing w:val="1"/>
        </w:rPr>
        <w:t xml:space="preserve"> </w:t>
      </w:r>
      <w:r w:rsidRPr="005B1F80">
        <w:t>Россией,</w:t>
      </w:r>
      <w:r w:rsidRPr="005B1F80">
        <w:rPr>
          <w:spacing w:val="1"/>
        </w:rPr>
        <w:t xml:space="preserve"> </w:t>
      </w:r>
      <w:r w:rsidRPr="005B1F80">
        <w:t>он</w:t>
      </w:r>
      <w:r w:rsidRPr="005B1F80">
        <w:rPr>
          <w:spacing w:val="1"/>
        </w:rPr>
        <w:t xml:space="preserve"> </w:t>
      </w:r>
      <w:r w:rsidRPr="005B1F80">
        <w:t>осознавал</w:t>
      </w:r>
      <w:r w:rsidRPr="005B1F80">
        <w:rPr>
          <w:spacing w:val="1"/>
        </w:rPr>
        <w:t xml:space="preserve"> </w:t>
      </w:r>
      <w:r w:rsidRPr="005B1F80">
        <w:t>практическую</w:t>
      </w:r>
      <w:r w:rsidRPr="005B1F80">
        <w:rPr>
          <w:spacing w:val="1"/>
        </w:rPr>
        <w:t xml:space="preserve"> </w:t>
      </w:r>
      <w:r w:rsidRPr="005B1F80">
        <w:t>необходимость и выгоду установления дипломатических и торгово-экономических связей</w:t>
      </w:r>
      <w:r w:rsidRPr="005B1F80">
        <w:rPr>
          <w:spacing w:val="1"/>
        </w:rPr>
        <w:t xml:space="preserve"> </w:t>
      </w:r>
      <w:r w:rsidRPr="005B1F80">
        <w:t>с СССР для Японии. В этом плане Гото Симпэй придерживался мысли о том, что различие</w:t>
      </w:r>
      <w:r w:rsidRPr="005B1F80">
        <w:rPr>
          <w:spacing w:val="-57"/>
        </w:rPr>
        <w:t xml:space="preserve"> </w:t>
      </w:r>
      <w:r w:rsidRPr="005B1F80">
        <w:t>идеологий</w:t>
      </w:r>
      <w:r w:rsidRPr="005B1F80">
        <w:rPr>
          <w:spacing w:val="1"/>
        </w:rPr>
        <w:t xml:space="preserve"> </w:t>
      </w:r>
      <w:r w:rsidRPr="005B1F80">
        <w:t>и</w:t>
      </w:r>
      <w:r w:rsidRPr="005B1F80">
        <w:rPr>
          <w:spacing w:val="1"/>
        </w:rPr>
        <w:t xml:space="preserve"> </w:t>
      </w:r>
      <w:r w:rsidRPr="005B1F80">
        <w:t>общественных</w:t>
      </w:r>
      <w:r w:rsidRPr="005B1F80">
        <w:rPr>
          <w:spacing w:val="1"/>
        </w:rPr>
        <w:t xml:space="preserve"> </w:t>
      </w:r>
      <w:r w:rsidRPr="005B1F80">
        <w:t>систем</w:t>
      </w:r>
      <w:r w:rsidRPr="005B1F80">
        <w:rPr>
          <w:spacing w:val="1"/>
        </w:rPr>
        <w:t xml:space="preserve"> </w:t>
      </w:r>
      <w:r w:rsidRPr="005B1F80">
        <w:t>Японии</w:t>
      </w:r>
      <w:r w:rsidRPr="005B1F80">
        <w:rPr>
          <w:spacing w:val="1"/>
        </w:rPr>
        <w:t xml:space="preserve"> </w:t>
      </w:r>
      <w:r w:rsidRPr="005B1F80">
        <w:t>и</w:t>
      </w:r>
      <w:r w:rsidRPr="005B1F80">
        <w:rPr>
          <w:spacing w:val="1"/>
        </w:rPr>
        <w:t xml:space="preserve"> </w:t>
      </w:r>
      <w:r w:rsidRPr="005B1F80">
        <w:t>СССР</w:t>
      </w:r>
      <w:r w:rsidRPr="005B1F80">
        <w:rPr>
          <w:spacing w:val="1"/>
        </w:rPr>
        <w:t xml:space="preserve"> </w:t>
      </w:r>
      <w:r w:rsidRPr="005B1F80">
        <w:t>не</w:t>
      </w:r>
      <w:r w:rsidRPr="005B1F80">
        <w:rPr>
          <w:spacing w:val="1"/>
        </w:rPr>
        <w:t xml:space="preserve"> </w:t>
      </w:r>
      <w:r w:rsidRPr="005B1F80">
        <w:t>может</w:t>
      </w:r>
      <w:r w:rsidRPr="005B1F80">
        <w:rPr>
          <w:spacing w:val="1"/>
        </w:rPr>
        <w:t xml:space="preserve"> </w:t>
      </w:r>
      <w:r w:rsidRPr="005B1F80">
        <w:t>препятствовать</w:t>
      </w:r>
      <w:r w:rsidRPr="005B1F80">
        <w:rPr>
          <w:spacing w:val="1"/>
        </w:rPr>
        <w:t xml:space="preserve"> </w:t>
      </w:r>
      <w:r w:rsidRPr="005B1F80">
        <w:t>сотрудничеству</w:t>
      </w:r>
      <w:r w:rsidRPr="005B1F80">
        <w:rPr>
          <w:spacing w:val="1"/>
        </w:rPr>
        <w:t xml:space="preserve"> </w:t>
      </w:r>
      <w:r w:rsidRPr="005B1F80">
        <w:t>этих</w:t>
      </w:r>
      <w:r w:rsidRPr="005B1F80">
        <w:rPr>
          <w:spacing w:val="1"/>
        </w:rPr>
        <w:t xml:space="preserve"> </w:t>
      </w:r>
      <w:r w:rsidRPr="005B1F80">
        <w:t>государств</w:t>
      </w:r>
      <w:r>
        <w:rPr>
          <w:rStyle w:val="FootnoteReference"/>
        </w:rPr>
        <w:footnoteReference w:id="803"/>
      </w:r>
      <w:r w:rsidRPr="005B1F80">
        <w:t>.</w:t>
      </w:r>
      <w:r w:rsidRPr="005B1F80">
        <w:rPr>
          <w:spacing w:val="1"/>
        </w:rPr>
        <w:t xml:space="preserve"> </w:t>
      </w:r>
      <w:r w:rsidRPr="005B1F80">
        <w:t>Гото</w:t>
      </w:r>
      <w:r w:rsidRPr="005B1F80">
        <w:rPr>
          <w:spacing w:val="1"/>
        </w:rPr>
        <w:t xml:space="preserve"> </w:t>
      </w:r>
      <w:r w:rsidRPr="005B1F80">
        <w:t>Симпэй</w:t>
      </w:r>
      <w:r w:rsidRPr="005B1F80">
        <w:rPr>
          <w:spacing w:val="1"/>
        </w:rPr>
        <w:t xml:space="preserve"> </w:t>
      </w:r>
      <w:r w:rsidRPr="005B1F80">
        <w:t>объективно</w:t>
      </w:r>
      <w:r w:rsidRPr="005B1F80">
        <w:rPr>
          <w:spacing w:val="1"/>
        </w:rPr>
        <w:t xml:space="preserve"> </w:t>
      </w:r>
      <w:r w:rsidRPr="005B1F80">
        <w:t>смотрел</w:t>
      </w:r>
      <w:r w:rsidRPr="005B1F80">
        <w:rPr>
          <w:spacing w:val="1"/>
        </w:rPr>
        <w:t xml:space="preserve"> </w:t>
      </w:r>
      <w:r w:rsidRPr="005B1F80">
        <w:t>на</w:t>
      </w:r>
      <w:r w:rsidRPr="005B1F80">
        <w:rPr>
          <w:spacing w:val="1"/>
        </w:rPr>
        <w:t xml:space="preserve"> </w:t>
      </w:r>
      <w:r w:rsidRPr="005B1F80">
        <w:t>сложившуюся</w:t>
      </w:r>
      <w:r w:rsidRPr="005B1F80">
        <w:rPr>
          <w:spacing w:val="1"/>
        </w:rPr>
        <w:t xml:space="preserve"> </w:t>
      </w:r>
      <w:r w:rsidRPr="005B1F80">
        <w:t>обстановку,</w:t>
      </w:r>
      <w:r w:rsidRPr="005B1F80">
        <w:rPr>
          <w:spacing w:val="1"/>
        </w:rPr>
        <w:t xml:space="preserve"> </w:t>
      </w:r>
      <w:r w:rsidRPr="005B1F80">
        <w:t>его</w:t>
      </w:r>
      <w:r w:rsidRPr="005B1F80">
        <w:rPr>
          <w:spacing w:val="1"/>
        </w:rPr>
        <w:t xml:space="preserve"> </w:t>
      </w:r>
      <w:r w:rsidRPr="005B1F80">
        <w:t>внешнеполитическая</w:t>
      </w:r>
      <w:r w:rsidRPr="005B1F80">
        <w:rPr>
          <w:spacing w:val="1"/>
        </w:rPr>
        <w:t xml:space="preserve"> </w:t>
      </w:r>
      <w:r w:rsidRPr="005B1F80">
        <w:t>концепция</w:t>
      </w:r>
      <w:r w:rsidRPr="005B1F80">
        <w:rPr>
          <w:spacing w:val="1"/>
        </w:rPr>
        <w:t xml:space="preserve"> </w:t>
      </w:r>
      <w:r w:rsidRPr="005B1F80">
        <w:t>по</w:t>
      </w:r>
      <w:r w:rsidRPr="005B1F80">
        <w:rPr>
          <w:spacing w:val="1"/>
        </w:rPr>
        <w:t xml:space="preserve"> </w:t>
      </w:r>
      <w:r w:rsidRPr="005B1F80">
        <w:t>отношению</w:t>
      </w:r>
      <w:r w:rsidRPr="005B1F80">
        <w:rPr>
          <w:spacing w:val="1"/>
        </w:rPr>
        <w:t xml:space="preserve"> </w:t>
      </w:r>
      <w:r w:rsidRPr="005B1F80">
        <w:t>к</w:t>
      </w:r>
      <w:r w:rsidRPr="005B1F80">
        <w:rPr>
          <w:spacing w:val="1"/>
        </w:rPr>
        <w:t xml:space="preserve"> </w:t>
      </w:r>
      <w:r w:rsidRPr="005B1F80">
        <w:t>СССР</w:t>
      </w:r>
      <w:r w:rsidRPr="005B1F80">
        <w:rPr>
          <w:spacing w:val="1"/>
        </w:rPr>
        <w:t xml:space="preserve"> </w:t>
      </w:r>
      <w:r w:rsidRPr="005B1F80">
        <w:t>строилась</w:t>
      </w:r>
      <w:r w:rsidRPr="005B1F80">
        <w:rPr>
          <w:spacing w:val="1"/>
        </w:rPr>
        <w:t xml:space="preserve"> </w:t>
      </w:r>
      <w:r w:rsidRPr="005B1F80">
        <w:t>с</w:t>
      </w:r>
      <w:r w:rsidRPr="005B1F80">
        <w:rPr>
          <w:spacing w:val="1"/>
        </w:rPr>
        <w:t xml:space="preserve"> </w:t>
      </w:r>
      <w:r w:rsidRPr="005B1F80">
        <w:t>позиций</w:t>
      </w:r>
      <w:r w:rsidRPr="005B1F80">
        <w:rPr>
          <w:spacing w:val="1"/>
        </w:rPr>
        <w:t xml:space="preserve"> </w:t>
      </w:r>
      <w:r w:rsidRPr="005B1F80">
        <w:t>геополитики</w:t>
      </w:r>
      <w:r w:rsidRPr="005B1F80">
        <w:rPr>
          <w:spacing w:val="1"/>
        </w:rPr>
        <w:t xml:space="preserve"> </w:t>
      </w:r>
      <w:r w:rsidRPr="005B1F80">
        <w:t>и</w:t>
      </w:r>
      <w:r w:rsidRPr="005B1F80">
        <w:rPr>
          <w:spacing w:val="1"/>
        </w:rPr>
        <w:t xml:space="preserve"> </w:t>
      </w:r>
      <w:r w:rsidRPr="005B1F80">
        <w:t>заключалась</w:t>
      </w:r>
      <w:r w:rsidRPr="005B1F80">
        <w:rPr>
          <w:spacing w:val="1"/>
        </w:rPr>
        <w:t xml:space="preserve"> </w:t>
      </w:r>
      <w:r w:rsidRPr="005B1F80">
        <w:t>в</w:t>
      </w:r>
      <w:r w:rsidRPr="005B1F80">
        <w:rPr>
          <w:spacing w:val="1"/>
        </w:rPr>
        <w:t xml:space="preserve"> </w:t>
      </w:r>
      <w:r w:rsidRPr="005B1F80">
        <w:t>необходимости</w:t>
      </w:r>
      <w:r w:rsidRPr="005B1F80">
        <w:rPr>
          <w:spacing w:val="1"/>
        </w:rPr>
        <w:t xml:space="preserve"> </w:t>
      </w:r>
      <w:r w:rsidRPr="005B1F80">
        <w:t>развития</w:t>
      </w:r>
      <w:r w:rsidRPr="005B1F80">
        <w:rPr>
          <w:spacing w:val="1"/>
        </w:rPr>
        <w:t xml:space="preserve"> </w:t>
      </w:r>
      <w:r w:rsidRPr="005B1F80">
        <w:t>советско-японского</w:t>
      </w:r>
      <w:r w:rsidRPr="005B1F80">
        <w:rPr>
          <w:spacing w:val="1"/>
        </w:rPr>
        <w:t xml:space="preserve"> </w:t>
      </w:r>
      <w:r w:rsidRPr="005B1F80">
        <w:t xml:space="preserve">сотрудничества для </w:t>
      </w:r>
      <w:r w:rsidRPr="005B1F80">
        <w:lastRenderedPageBreak/>
        <w:t>противодействия странам англосаксонского блока - США и Англии.</w:t>
      </w:r>
      <w:r w:rsidRPr="005B1F80">
        <w:rPr>
          <w:spacing w:val="1"/>
        </w:rPr>
        <w:t xml:space="preserve"> </w:t>
      </w:r>
      <w:r w:rsidRPr="005B1F80">
        <w:t>Мнение</w:t>
      </w:r>
      <w:r w:rsidRPr="005B1F80">
        <w:rPr>
          <w:spacing w:val="1"/>
        </w:rPr>
        <w:t xml:space="preserve"> </w:t>
      </w:r>
      <w:r w:rsidRPr="005B1F80">
        <w:t>Гото</w:t>
      </w:r>
      <w:r w:rsidRPr="005B1F80">
        <w:rPr>
          <w:spacing w:val="1"/>
        </w:rPr>
        <w:t xml:space="preserve"> </w:t>
      </w:r>
      <w:r w:rsidRPr="005B1F80">
        <w:t>совпадало</w:t>
      </w:r>
      <w:r w:rsidRPr="005B1F80">
        <w:rPr>
          <w:spacing w:val="1"/>
        </w:rPr>
        <w:t xml:space="preserve"> </w:t>
      </w:r>
      <w:r w:rsidRPr="005B1F80">
        <w:t>со</w:t>
      </w:r>
      <w:r w:rsidRPr="005B1F80">
        <w:rPr>
          <w:spacing w:val="1"/>
        </w:rPr>
        <w:t xml:space="preserve"> </w:t>
      </w:r>
      <w:r w:rsidRPr="005B1F80">
        <w:t>взглядами</w:t>
      </w:r>
      <w:r w:rsidRPr="005B1F80">
        <w:rPr>
          <w:spacing w:val="1"/>
        </w:rPr>
        <w:t xml:space="preserve"> </w:t>
      </w:r>
      <w:r w:rsidRPr="005B1F80">
        <w:t>влиятельных</w:t>
      </w:r>
      <w:r w:rsidRPr="005B1F80">
        <w:rPr>
          <w:spacing w:val="1"/>
        </w:rPr>
        <w:t xml:space="preserve"> </w:t>
      </w:r>
      <w:r w:rsidRPr="005B1F80">
        <w:t>фигур</w:t>
      </w:r>
      <w:r w:rsidRPr="005B1F80">
        <w:rPr>
          <w:spacing w:val="1"/>
        </w:rPr>
        <w:t xml:space="preserve"> </w:t>
      </w:r>
      <w:r w:rsidRPr="005B1F80">
        <w:t>японской</w:t>
      </w:r>
      <w:r w:rsidRPr="005B1F80">
        <w:rPr>
          <w:spacing w:val="1"/>
        </w:rPr>
        <w:t xml:space="preserve"> </w:t>
      </w:r>
      <w:r w:rsidRPr="005B1F80">
        <w:t>политической</w:t>
      </w:r>
      <w:r w:rsidRPr="005B1F80">
        <w:rPr>
          <w:spacing w:val="1"/>
        </w:rPr>
        <w:t xml:space="preserve"> </w:t>
      </w:r>
      <w:r w:rsidRPr="005B1F80">
        <w:t>и</w:t>
      </w:r>
      <w:r w:rsidRPr="005B1F80">
        <w:rPr>
          <w:spacing w:val="1"/>
        </w:rPr>
        <w:t xml:space="preserve"> </w:t>
      </w:r>
      <w:r w:rsidRPr="005B1F80">
        <w:t>экономической</w:t>
      </w:r>
      <w:r w:rsidRPr="005B1F80">
        <w:rPr>
          <w:spacing w:val="1"/>
        </w:rPr>
        <w:t xml:space="preserve"> </w:t>
      </w:r>
      <w:r w:rsidRPr="005B1F80">
        <w:t>элиты.</w:t>
      </w:r>
      <w:r w:rsidRPr="005B1F80">
        <w:rPr>
          <w:spacing w:val="1"/>
        </w:rPr>
        <w:t xml:space="preserve"> </w:t>
      </w:r>
      <w:r w:rsidRPr="005B1F80">
        <w:t>В</w:t>
      </w:r>
      <w:r w:rsidRPr="005B1F80">
        <w:rPr>
          <w:spacing w:val="1"/>
        </w:rPr>
        <w:t xml:space="preserve"> </w:t>
      </w:r>
      <w:r w:rsidRPr="005B1F80">
        <w:t>частности,</w:t>
      </w:r>
      <w:r w:rsidRPr="005B1F80">
        <w:rPr>
          <w:spacing w:val="1"/>
        </w:rPr>
        <w:t xml:space="preserve"> </w:t>
      </w:r>
      <w:r w:rsidRPr="005B1F80">
        <w:t>геополитическими</w:t>
      </w:r>
      <w:r w:rsidRPr="005B1F80">
        <w:rPr>
          <w:spacing w:val="1"/>
        </w:rPr>
        <w:t xml:space="preserve"> </w:t>
      </w:r>
      <w:r w:rsidRPr="005B1F80">
        <w:t>соображениями</w:t>
      </w:r>
      <w:r w:rsidRPr="005B1F80">
        <w:rPr>
          <w:spacing w:val="1"/>
        </w:rPr>
        <w:t xml:space="preserve"> </w:t>
      </w:r>
      <w:r w:rsidRPr="005B1F80">
        <w:t>в</w:t>
      </w:r>
      <w:r w:rsidRPr="005B1F80">
        <w:rPr>
          <w:spacing w:val="1"/>
        </w:rPr>
        <w:t xml:space="preserve"> </w:t>
      </w:r>
      <w:r w:rsidRPr="005B1F80">
        <w:t>призывах</w:t>
      </w:r>
      <w:r w:rsidRPr="005B1F80">
        <w:rPr>
          <w:spacing w:val="1"/>
        </w:rPr>
        <w:t xml:space="preserve"> </w:t>
      </w:r>
      <w:r w:rsidRPr="005B1F80">
        <w:t>установить</w:t>
      </w:r>
      <w:r w:rsidRPr="005B1F80">
        <w:rPr>
          <w:spacing w:val="1"/>
        </w:rPr>
        <w:t xml:space="preserve"> </w:t>
      </w:r>
      <w:r w:rsidRPr="005B1F80">
        <w:t>сотрудничество</w:t>
      </w:r>
      <w:r w:rsidRPr="005B1F80">
        <w:rPr>
          <w:spacing w:val="1"/>
        </w:rPr>
        <w:t xml:space="preserve"> </w:t>
      </w:r>
      <w:r w:rsidRPr="005B1F80">
        <w:t>с</w:t>
      </w:r>
      <w:r w:rsidRPr="005B1F80">
        <w:rPr>
          <w:spacing w:val="1"/>
        </w:rPr>
        <w:t xml:space="preserve"> </w:t>
      </w:r>
      <w:r w:rsidRPr="005B1F80">
        <w:t>СССР</w:t>
      </w:r>
      <w:r w:rsidRPr="005B1F80">
        <w:rPr>
          <w:spacing w:val="1"/>
        </w:rPr>
        <w:t xml:space="preserve"> </w:t>
      </w:r>
      <w:r w:rsidRPr="005B1F80">
        <w:t>руководствовалось</w:t>
      </w:r>
      <w:r w:rsidRPr="005B1F80">
        <w:rPr>
          <w:spacing w:val="1"/>
        </w:rPr>
        <w:t xml:space="preserve"> </w:t>
      </w:r>
      <w:r w:rsidRPr="005B1F80">
        <w:t>морское</w:t>
      </w:r>
      <w:r w:rsidRPr="005B1F80">
        <w:rPr>
          <w:spacing w:val="1"/>
        </w:rPr>
        <w:t xml:space="preserve"> </w:t>
      </w:r>
      <w:r w:rsidRPr="005B1F80">
        <w:t>ведомство</w:t>
      </w:r>
      <w:r w:rsidRPr="005B1F80">
        <w:rPr>
          <w:spacing w:val="1"/>
        </w:rPr>
        <w:t xml:space="preserve"> </w:t>
      </w:r>
      <w:r w:rsidRPr="005B1F80">
        <w:t>Японии,</w:t>
      </w:r>
      <w:r w:rsidRPr="005B1F80">
        <w:rPr>
          <w:spacing w:val="1"/>
        </w:rPr>
        <w:t xml:space="preserve"> </w:t>
      </w:r>
      <w:r w:rsidRPr="005B1F80">
        <w:t>которое</w:t>
      </w:r>
      <w:r w:rsidRPr="005B1F80">
        <w:rPr>
          <w:spacing w:val="1"/>
        </w:rPr>
        <w:t xml:space="preserve"> </w:t>
      </w:r>
      <w:r w:rsidRPr="005B1F80">
        <w:t>отмечало</w:t>
      </w:r>
      <w:r w:rsidRPr="005B1F80">
        <w:rPr>
          <w:spacing w:val="1"/>
        </w:rPr>
        <w:t xml:space="preserve"> </w:t>
      </w:r>
      <w:r w:rsidRPr="005B1F80">
        <w:t>неизбежность</w:t>
      </w:r>
      <w:r w:rsidRPr="005B1F80">
        <w:rPr>
          <w:spacing w:val="1"/>
        </w:rPr>
        <w:t xml:space="preserve"> </w:t>
      </w:r>
      <w:r w:rsidRPr="005B1F80">
        <w:t>войны</w:t>
      </w:r>
      <w:r w:rsidRPr="005B1F80">
        <w:rPr>
          <w:spacing w:val="1"/>
        </w:rPr>
        <w:t xml:space="preserve"> </w:t>
      </w:r>
      <w:r w:rsidRPr="005B1F80">
        <w:t>с</w:t>
      </w:r>
      <w:r w:rsidRPr="005B1F80">
        <w:rPr>
          <w:spacing w:val="1"/>
        </w:rPr>
        <w:t xml:space="preserve"> </w:t>
      </w:r>
      <w:r w:rsidRPr="005B1F80">
        <w:t>США.</w:t>
      </w:r>
      <w:r w:rsidRPr="005B1F80">
        <w:rPr>
          <w:spacing w:val="1"/>
        </w:rPr>
        <w:t xml:space="preserve"> </w:t>
      </w:r>
      <w:r w:rsidRPr="005B1F80">
        <w:t>Имея</w:t>
      </w:r>
      <w:r w:rsidRPr="005B1F80">
        <w:rPr>
          <w:spacing w:val="1"/>
        </w:rPr>
        <w:t xml:space="preserve"> </w:t>
      </w:r>
      <w:r w:rsidRPr="005B1F80">
        <w:t>противоречия</w:t>
      </w:r>
      <w:r w:rsidRPr="005B1F80">
        <w:rPr>
          <w:spacing w:val="1"/>
        </w:rPr>
        <w:t xml:space="preserve"> </w:t>
      </w:r>
      <w:r w:rsidRPr="005B1F80">
        <w:t>с</w:t>
      </w:r>
      <w:r w:rsidRPr="005B1F80">
        <w:rPr>
          <w:spacing w:val="1"/>
        </w:rPr>
        <w:t xml:space="preserve"> </w:t>
      </w:r>
      <w:r w:rsidRPr="005B1F80">
        <w:t>японскими</w:t>
      </w:r>
      <w:r w:rsidRPr="005B1F80">
        <w:rPr>
          <w:spacing w:val="1"/>
        </w:rPr>
        <w:t xml:space="preserve"> </w:t>
      </w:r>
      <w:r w:rsidRPr="005B1F80">
        <w:t>армейскими</w:t>
      </w:r>
      <w:r w:rsidRPr="005B1F80">
        <w:rPr>
          <w:spacing w:val="1"/>
        </w:rPr>
        <w:t xml:space="preserve"> </w:t>
      </w:r>
      <w:r w:rsidRPr="005B1F80">
        <w:t>кругами,</w:t>
      </w:r>
      <w:r w:rsidRPr="005B1F80">
        <w:rPr>
          <w:spacing w:val="1"/>
        </w:rPr>
        <w:t xml:space="preserve"> </w:t>
      </w:r>
      <w:r w:rsidRPr="005B1F80">
        <w:t>активно</w:t>
      </w:r>
      <w:r w:rsidRPr="005B1F80">
        <w:rPr>
          <w:spacing w:val="1"/>
        </w:rPr>
        <w:t xml:space="preserve"> </w:t>
      </w:r>
      <w:r w:rsidRPr="005B1F80">
        <w:t>распространявшими</w:t>
      </w:r>
      <w:r w:rsidRPr="005B1F80">
        <w:rPr>
          <w:spacing w:val="1"/>
        </w:rPr>
        <w:t xml:space="preserve"> </w:t>
      </w:r>
      <w:r w:rsidRPr="005B1F80">
        <w:t>идею</w:t>
      </w:r>
      <w:r w:rsidRPr="005B1F80">
        <w:rPr>
          <w:spacing w:val="1"/>
        </w:rPr>
        <w:t xml:space="preserve"> </w:t>
      </w:r>
      <w:r w:rsidRPr="005B1F80">
        <w:t>о</w:t>
      </w:r>
      <w:r w:rsidRPr="005B1F80">
        <w:rPr>
          <w:spacing w:val="1"/>
        </w:rPr>
        <w:t xml:space="preserve"> </w:t>
      </w:r>
      <w:r w:rsidRPr="005B1F80">
        <w:t>военной</w:t>
      </w:r>
      <w:r w:rsidRPr="005B1F80">
        <w:rPr>
          <w:spacing w:val="1"/>
        </w:rPr>
        <w:t xml:space="preserve"> </w:t>
      </w:r>
      <w:r w:rsidRPr="005B1F80">
        <w:t>экспансии</w:t>
      </w:r>
      <w:r w:rsidRPr="005B1F80">
        <w:rPr>
          <w:spacing w:val="1"/>
        </w:rPr>
        <w:t xml:space="preserve"> </w:t>
      </w:r>
      <w:r w:rsidRPr="005B1F80">
        <w:t>на</w:t>
      </w:r>
      <w:r w:rsidRPr="005B1F80">
        <w:rPr>
          <w:spacing w:val="1"/>
        </w:rPr>
        <w:t xml:space="preserve"> </w:t>
      </w:r>
      <w:r w:rsidRPr="005B1F80">
        <w:t>континенте в направлении СССР, морское ведомство призывало воздержаться от агрессии</w:t>
      </w:r>
      <w:r w:rsidRPr="005B1F80">
        <w:rPr>
          <w:spacing w:val="-57"/>
        </w:rPr>
        <w:t xml:space="preserve"> </w:t>
      </w:r>
      <w:r w:rsidRPr="005B1F80">
        <w:t>против СССР и сосредоточиться на отстаивании интересов Японии на Тихом океане</w:t>
      </w:r>
      <w:r>
        <w:rPr>
          <w:rStyle w:val="FootnoteReference"/>
        </w:rPr>
        <w:footnoteReference w:id="804"/>
      </w:r>
      <w:r w:rsidRPr="005B1F80">
        <w:t>.</w:t>
      </w:r>
      <w:r w:rsidRPr="005B1F80">
        <w:rPr>
          <w:spacing w:val="1"/>
        </w:rPr>
        <w:t xml:space="preserve"> </w:t>
      </w:r>
      <w:r w:rsidRPr="005B1F80">
        <w:t>Кроме того, командование военно-морских сил Японии стремилось приобрести нефтяные</w:t>
      </w:r>
      <w:r w:rsidRPr="005B1F80">
        <w:rPr>
          <w:spacing w:val="1"/>
        </w:rPr>
        <w:t xml:space="preserve"> </w:t>
      </w:r>
      <w:r w:rsidRPr="005B1F80">
        <w:t>концессии</w:t>
      </w:r>
      <w:r w:rsidRPr="005B1F80">
        <w:rPr>
          <w:spacing w:val="1"/>
        </w:rPr>
        <w:t xml:space="preserve"> </w:t>
      </w:r>
      <w:r w:rsidRPr="005B1F80">
        <w:t>на</w:t>
      </w:r>
      <w:r w:rsidRPr="005B1F80">
        <w:rPr>
          <w:spacing w:val="1"/>
        </w:rPr>
        <w:t xml:space="preserve"> </w:t>
      </w:r>
      <w:r w:rsidRPr="005B1F80">
        <w:t>Северном</w:t>
      </w:r>
      <w:r w:rsidRPr="005B1F80">
        <w:rPr>
          <w:spacing w:val="1"/>
        </w:rPr>
        <w:t xml:space="preserve"> </w:t>
      </w:r>
      <w:r w:rsidRPr="005B1F80">
        <w:t>Сахалине,</w:t>
      </w:r>
      <w:r w:rsidRPr="005B1F80">
        <w:rPr>
          <w:spacing w:val="1"/>
        </w:rPr>
        <w:t xml:space="preserve"> </w:t>
      </w:r>
      <w:r w:rsidRPr="005B1F80">
        <w:t>которые</w:t>
      </w:r>
      <w:r w:rsidRPr="005B1F80">
        <w:rPr>
          <w:spacing w:val="1"/>
        </w:rPr>
        <w:t xml:space="preserve"> </w:t>
      </w:r>
      <w:r w:rsidRPr="005B1F80">
        <w:t>были</w:t>
      </w:r>
      <w:r w:rsidRPr="005B1F80">
        <w:rPr>
          <w:spacing w:val="1"/>
        </w:rPr>
        <w:t xml:space="preserve"> </w:t>
      </w:r>
      <w:r w:rsidRPr="005B1F80">
        <w:t>необходимы</w:t>
      </w:r>
      <w:r w:rsidRPr="005B1F80">
        <w:rPr>
          <w:spacing w:val="1"/>
        </w:rPr>
        <w:t xml:space="preserve"> </w:t>
      </w:r>
      <w:r w:rsidRPr="005B1F80">
        <w:t>для</w:t>
      </w:r>
      <w:r w:rsidRPr="005B1F80">
        <w:rPr>
          <w:spacing w:val="1"/>
        </w:rPr>
        <w:t xml:space="preserve"> </w:t>
      </w:r>
      <w:r w:rsidRPr="005B1F80">
        <w:t>нужд</w:t>
      </w:r>
      <w:r w:rsidRPr="005B1F80">
        <w:rPr>
          <w:spacing w:val="1"/>
        </w:rPr>
        <w:t xml:space="preserve"> </w:t>
      </w:r>
      <w:r w:rsidRPr="005B1F80">
        <w:t>флота</w:t>
      </w:r>
      <w:r w:rsidRPr="005B1F80">
        <w:rPr>
          <w:spacing w:val="1"/>
        </w:rPr>
        <w:t xml:space="preserve"> </w:t>
      </w:r>
      <w:r w:rsidRPr="005B1F80">
        <w:t>и</w:t>
      </w:r>
      <w:r w:rsidRPr="005B1F80">
        <w:rPr>
          <w:spacing w:val="1"/>
        </w:rPr>
        <w:t xml:space="preserve"> </w:t>
      </w:r>
      <w:r w:rsidRPr="005B1F80">
        <w:t>представляли</w:t>
      </w:r>
      <w:r w:rsidRPr="005B1F80">
        <w:rPr>
          <w:spacing w:val="-1"/>
        </w:rPr>
        <w:t xml:space="preserve"> </w:t>
      </w:r>
      <w:r w:rsidRPr="005B1F80">
        <w:t>стратегическую</w:t>
      </w:r>
      <w:r w:rsidRPr="005B1F80">
        <w:rPr>
          <w:spacing w:val="-1"/>
        </w:rPr>
        <w:t xml:space="preserve"> </w:t>
      </w:r>
      <w:r w:rsidRPr="005B1F80">
        <w:t>важность</w:t>
      </w:r>
      <w:r w:rsidRPr="005B1F80">
        <w:rPr>
          <w:spacing w:val="-1"/>
        </w:rPr>
        <w:t xml:space="preserve"> </w:t>
      </w:r>
      <w:r w:rsidRPr="005B1F80">
        <w:t>в</w:t>
      </w:r>
      <w:r w:rsidRPr="005B1F80">
        <w:rPr>
          <w:spacing w:val="-1"/>
        </w:rPr>
        <w:t xml:space="preserve"> </w:t>
      </w:r>
      <w:r w:rsidRPr="005B1F80">
        <w:t>условиях</w:t>
      </w:r>
      <w:r w:rsidRPr="005B1F80">
        <w:rPr>
          <w:spacing w:val="-1"/>
        </w:rPr>
        <w:t xml:space="preserve"> </w:t>
      </w:r>
      <w:r w:rsidRPr="005B1F80">
        <w:t>соперничества с</w:t>
      </w:r>
      <w:r w:rsidRPr="005B1F80">
        <w:rPr>
          <w:spacing w:val="-1"/>
        </w:rPr>
        <w:t xml:space="preserve"> </w:t>
      </w:r>
      <w:r w:rsidRPr="005B1F80">
        <w:t>США</w:t>
      </w:r>
      <w:r>
        <w:rPr>
          <w:rStyle w:val="FootnoteReference"/>
        </w:rPr>
        <w:footnoteReference w:id="805"/>
      </w:r>
      <w:r w:rsidRPr="005B1F80">
        <w:t>.</w:t>
      </w:r>
    </w:p>
    <w:p w:rsidR="008869B3" w:rsidRPr="005B1F80" w:rsidRDefault="008869B3" w:rsidP="008869B3">
      <w:pPr>
        <w:pStyle w:val="BodyText"/>
        <w:spacing w:before="100" w:beforeAutospacing="1" w:after="100" w:afterAutospacing="1" w:line="259" w:lineRule="auto"/>
      </w:pPr>
      <w:r w:rsidRPr="005B1F80">
        <w:t>Сложившаяся</w:t>
      </w:r>
      <w:r w:rsidRPr="005B1F80">
        <w:rPr>
          <w:spacing w:val="1"/>
        </w:rPr>
        <w:t xml:space="preserve"> </w:t>
      </w:r>
      <w:r w:rsidRPr="005B1F80">
        <w:t>обстановка</w:t>
      </w:r>
      <w:r w:rsidRPr="005B1F80">
        <w:rPr>
          <w:spacing w:val="1"/>
        </w:rPr>
        <w:t xml:space="preserve"> </w:t>
      </w:r>
      <w:r w:rsidRPr="005B1F80">
        <w:t>заставляла</w:t>
      </w:r>
      <w:r w:rsidRPr="005B1F80">
        <w:rPr>
          <w:spacing w:val="1"/>
        </w:rPr>
        <w:t xml:space="preserve"> </w:t>
      </w:r>
      <w:r w:rsidRPr="005B1F80">
        <w:t>японское</w:t>
      </w:r>
      <w:r w:rsidRPr="005B1F80">
        <w:rPr>
          <w:spacing w:val="1"/>
        </w:rPr>
        <w:t xml:space="preserve"> </w:t>
      </w:r>
      <w:r w:rsidRPr="005B1F80">
        <w:t>правительство</w:t>
      </w:r>
      <w:r w:rsidRPr="005B1F80">
        <w:rPr>
          <w:spacing w:val="1"/>
        </w:rPr>
        <w:t xml:space="preserve"> </w:t>
      </w:r>
      <w:r w:rsidRPr="005B1F80">
        <w:t>поддерживать</w:t>
      </w:r>
      <w:r w:rsidRPr="005B1F80">
        <w:rPr>
          <w:spacing w:val="1"/>
        </w:rPr>
        <w:t xml:space="preserve"> </w:t>
      </w:r>
      <w:r w:rsidRPr="005B1F80">
        <w:t>усилия</w:t>
      </w:r>
      <w:r w:rsidRPr="005B1F80">
        <w:rPr>
          <w:spacing w:val="1"/>
        </w:rPr>
        <w:t xml:space="preserve"> </w:t>
      </w:r>
      <w:r w:rsidRPr="005B1F80">
        <w:t>сторонников</w:t>
      </w:r>
      <w:r w:rsidRPr="005B1F80">
        <w:rPr>
          <w:spacing w:val="1"/>
        </w:rPr>
        <w:t xml:space="preserve"> </w:t>
      </w:r>
      <w:r w:rsidRPr="005B1F80">
        <w:t>сближения</w:t>
      </w:r>
      <w:r w:rsidRPr="005B1F80">
        <w:rPr>
          <w:spacing w:val="1"/>
        </w:rPr>
        <w:t xml:space="preserve"> </w:t>
      </w:r>
      <w:r w:rsidRPr="005B1F80">
        <w:t>с</w:t>
      </w:r>
      <w:r w:rsidRPr="005B1F80">
        <w:rPr>
          <w:spacing w:val="1"/>
        </w:rPr>
        <w:t xml:space="preserve"> </w:t>
      </w:r>
      <w:r w:rsidRPr="005B1F80">
        <w:t>СССР.</w:t>
      </w:r>
      <w:r w:rsidRPr="005B1F80">
        <w:rPr>
          <w:spacing w:val="1"/>
        </w:rPr>
        <w:t xml:space="preserve"> </w:t>
      </w:r>
      <w:r w:rsidRPr="005B1F80">
        <w:t>В</w:t>
      </w:r>
      <w:r w:rsidRPr="005B1F80">
        <w:rPr>
          <w:spacing w:val="1"/>
        </w:rPr>
        <w:t xml:space="preserve"> </w:t>
      </w:r>
      <w:r w:rsidRPr="005B1F80">
        <w:t>ходе многочисленных переговоров под давлением</w:t>
      </w:r>
      <w:r w:rsidRPr="005B1F80">
        <w:rPr>
          <w:spacing w:val="1"/>
        </w:rPr>
        <w:t xml:space="preserve"> </w:t>
      </w:r>
      <w:r w:rsidRPr="005B1F80">
        <w:t>обстоятельств стороны были вынуждены идти на компромиссы, благодаря чему удалось</w:t>
      </w:r>
      <w:r w:rsidRPr="005B1F80">
        <w:rPr>
          <w:spacing w:val="1"/>
        </w:rPr>
        <w:t xml:space="preserve"> </w:t>
      </w:r>
      <w:r w:rsidRPr="005B1F80">
        <w:t>выйти</w:t>
      </w:r>
      <w:r w:rsidRPr="005B1F80">
        <w:rPr>
          <w:spacing w:val="1"/>
        </w:rPr>
        <w:t xml:space="preserve"> </w:t>
      </w:r>
      <w:r w:rsidRPr="005B1F80">
        <w:t>на</w:t>
      </w:r>
      <w:r w:rsidRPr="005B1F80">
        <w:rPr>
          <w:spacing w:val="1"/>
        </w:rPr>
        <w:t xml:space="preserve"> </w:t>
      </w:r>
      <w:r w:rsidRPr="005B1F80">
        <w:t>приемлемые</w:t>
      </w:r>
      <w:r w:rsidRPr="005B1F80">
        <w:rPr>
          <w:spacing w:val="1"/>
        </w:rPr>
        <w:t xml:space="preserve"> </w:t>
      </w:r>
      <w:r w:rsidRPr="005B1F80">
        <w:t>для</w:t>
      </w:r>
      <w:r w:rsidRPr="005B1F80">
        <w:rPr>
          <w:spacing w:val="1"/>
        </w:rPr>
        <w:t xml:space="preserve"> </w:t>
      </w:r>
      <w:r w:rsidRPr="005B1F80">
        <w:t>двух</w:t>
      </w:r>
      <w:r w:rsidRPr="005B1F80">
        <w:rPr>
          <w:spacing w:val="1"/>
        </w:rPr>
        <w:t xml:space="preserve"> </w:t>
      </w:r>
      <w:r w:rsidRPr="005B1F80">
        <w:t>государств</w:t>
      </w:r>
      <w:r w:rsidRPr="005B1F80">
        <w:rPr>
          <w:spacing w:val="1"/>
        </w:rPr>
        <w:t xml:space="preserve"> </w:t>
      </w:r>
      <w:r w:rsidRPr="005B1F80">
        <w:t>условия</w:t>
      </w:r>
      <w:r w:rsidRPr="005B1F80">
        <w:rPr>
          <w:spacing w:val="1"/>
        </w:rPr>
        <w:t xml:space="preserve"> </w:t>
      </w:r>
      <w:r w:rsidRPr="005B1F80">
        <w:t>и</w:t>
      </w:r>
      <w:r w:rsidRPr="005B1F80">
        <w:rPr>
          <w:spacing w:val="1"/>
        </w:rPr>
        <w:t xml:space="preserve"> </w:t>
      </w:r>
      <w:r w:rsidRPr="005B1F80">
        <w:t>заложить</w:t>
      </w:r>
      <w:r w:rsidRPr="005B1F80">
        <w:rPr>
          <w:spacing w:val="1"/>
        </w:rPr>
        <w:t xml:space="preserve"> </w:t>
      </w:r>
      <w:r w:rsidRPr="005B1F80">
        <w:t>основы</w:t>
      </w:r>
      <w:r w:rsidRPr="005B1F80">
        <w:rPr>
          <w:spacing w:val="1"/>
        </w:rPr>
        <w:t xml:space="preserve"> </w:t>
      </w:r>
      <w:r w:rsidRPr="005B1F80">
        <w:t>для</w:t>
      </w:r>
      <w:r w:rsidRPr="005B1F80">
        <w:rPr>
          <w:spacing w:val="1"/>
        </w:rPr>
        <w:t xml:space="preserve"> </w:t>
      </w:r>
      <w:r w:rsidRPr="005B1F80">
        <w:t>развития</w:t>
      </w:r>
      <w:r w:rsidRPr="005B1F80">
        <w:rPr>
          <w:spacing w:val="-57"/>
        </w:rPr>
        <w:t xml:space="preserve"> </w:t>
      </w:r>
      <w:r w:rsidRPr="005B1F80">
        <w:t>экономических,</w:t>
      </w:r>
      <w:r w:rsidRPr="005B1F80">
        <w:rPr>
          <w:spacing w:val="-1"/>
        </w:rPr>
        <w:t xml:space="preserve"> </w:t>
      </w:r>
      <w:r w:rsidRPr="005B1F80">
        <w:t>политических</w:t>
      </w:r>
      <w:r w:rsidRPr="005B1F80">
        <w:rPr>
          <w:spacing w:val="-1"/>
        </w:rPr>
        <w:t xml:space="preserve"> </w:t>
      </w:r>
      <w:r w:rsidRPr="005B1F80">
        <w:t>и культурных</w:t>
      </w:r>
      <w:r w:rsidRPr="005B1F80">
        <w:rPr>
          <w:spacing w:val="-1"/>
        </w:rPr>
        <w:t xml:space="preserve"> </w:t>
      </w:r>
      <w:r>
        <w:t>связей.</w:t>
      </w:r>
    </w:p>
    <w:p w:rsidR="008869B3" w:rsidRPr="005B1F80" w:rsidRDefault="008869B3" w:rsidP="008869B3">
      <w:pPr>
        <w:pStyle w:val="BodyText"/>
        <w:spacing w:before="100" w:beforeAutospacing="1" w:after="100" w:afterAutospacing="1" w:line="259" w:lineRule="auto"/>
      </w:pPr>
      <w:r>
        <w:t xml:space="preserve">После </w:t>
      </w:r>
      <w:r w:rsidRPr="005B1F80">
        <w:t>подписания советско-японской конвенции 1925 г., подтверждавшей официальное</w:t>
      </w:r>
      <w:r w:rsidRPr="005B1F80">
        <w:rPr>
          <w:spacing w:val="1"/>
        </w:rPr>
        <w:t xml:space="preserve"> </w:t>
      </w:r>
      <w:r w:rsidRPr="005B1F80">
        <w:t>начало дипломатических контактов СССР и Японии, обе стороны предприняли ряд мер</w:t>
      </w:r>
      <w:r w:rsidRPr="005B1F80">
        <w:rPr>
          <w:spacing w:val="1"/>
        </w:rPr>
        <w:t xml:space="preserve"> </w:t>
      </w:r>
      <w:r w:rsidRPr="005B1F80">
        <w:t>для создания благоприятной политической атмосферы двусторонних отношений. Первой</w:t>
      </w:r>
      <w:r w:rsidRPr="005B1F80">
        <w:rPr>
          <w:spacing w:val="1"/>
        </w:rPr>
        <w:t xml:space="preserve"> </w:t>
      </w:r>
      <w:r w:rsidRPr="005B1F80">
        <w:t>гуманитарной</w:t>
      </w:r>
      <w:r w:rsidRPr="005B1F80">
        <w:rPr>
          <w:spacing w:val="1"/>
        </w:rPr>
        <w:t xml:space="preserve"> </w:t>
      </w:r>
      <w:r w:rsidRPr="005B1F80">
        <w:t>реализацией</w:t>
      </w:r>
      <w:r w:rsidRPr="005B1F80">
        <w:rPr>
          <w:spacing w:val="1"/>
        </w:rPr>
        <w:t xml:space="preserve"> </w:t>
      </w:r>
      <w:r w:rsidRPr="005B1F80">
        <w:t>соглашения 1925 г. стали советско-японские авиаперелёты,</w:t>
      </w:r>
      <w:r w:rsidRPr="005B1F80">
        <w:rPr>
          <w:spacing w:val="1"/>
        </w:rPr>
        <w:t xml:space="preserve"> </w:t>
      </w:r>
      <w:r w:rsidRPr="005B1F80">
        <w:t>которые</w:t>
      </w:r>
      <w:r w:rsidRPr="005B1F80">
        <w:rPr>
          <w:spacing w:val="1"/>
        </w:rPr>
        <w:t xml:space="preserve"> </w:t>
      </w:r>
      <w:r w:rsidRPr="005B1F80">
        <w:t>представляли</w:t>
      </w:r>
      <w:r w:rsidRPr="005B1F80">
        <w:rPr>
          <w:spacing w:val="1"/>
        </w:rPr>
        <w:t xml:space="preserve"> </w:t>
      </w:r>
      <w:r w:rsidRPr="005B1F80">
        <w:t>собой</w:t>
      </w:r>
      <w:r w:rsidRPr="005B1F80">
        <w:rPr>
          <w:spacing w:val="1"/>
        </w:rPr>
        <w:t xml:space="preserve"> </w:t>
      </w:r>
      <w:r w:rsidRPr="005B1F80">
        <w:t>символическую</w:t>
      </w:r>
      <w:r w:rsidRPr="005B1F80">
        <w:rPr>
          <w:spacing w:val="1"/>
        </w:rPr>
        <w:t xml:space="preserve"> </w:t>
      </w:r>
      <w:r w:rsidRPr="005B1F80">
        <w:t>демонстрацию</w:t>
      </w:r>
      <w:r w:rsidRPr="005B1F80">
        <w:rPr>
          <w:spacing w:val="1"/>
        </w:rPr>
        <w:t xml:space="preserve"> </w:t>
      </w:r>
      <w:r w:rsidRPr="005B1F80">
        <w:t>дружбы</w:t>
      </w:r>
      <w:r w:rsidRPr="005B1F80">
        <w:rPr>
          <w:spacing w:val="1"/>
        </w:rPr>
        <w:t xml:space="preserve"> </w:t>
      </w:r>
      <w:r w:rsidRPr="005B1F80">
        <w:t>между</w:t>
      </w:r>
      <w:r w:rsidRPr="005B1F80">
        <w:rPr>
          <w:spacing w:val="1"/>
        </w:rPr>
        <w:t xml:space="preserve"> </w:t>
      </w:r>
      <w:r w:rsidRPr="005B1F80">
        <w:t>двумя</w:t>
      </w:r>
      <w:r w:rsidRPr="005B1F80">
        <w:rPr>
          <w:spacing w:val="1"/>
        </w:rPr>
        <w:t xml:space="preserve"> </w:t>
      </w:r>
      <w:r>
        <w:t>государствами.</w:t>
      </w:r>
    </w:p>
    <w:p w:rsidR="008869B3" w:rsidRPr="005B1F80" w:rsidRDefault="008869B3" w:rsidP="008869B3">
      <w:pPr>
        <w:pStyle w:val="BodyText"/>
        <w:spacing w:before="100" w:beforeAutospacing="1" w:after="100" w:afterAutospacing="1" w:line="259" w:lineRule="auto"/>
      </w:pPr>
      <w:r w:rsidRPr="005B1F80">
        <w:t>Японская сторона первой выступила с инициативой об организации авиаперелёта в СССР,</w:t>
      </w:r>
      <w:r w:rsidRPr="005B1F80">
        <w:rPr>
          <w:spacing w:val="-57"/>
        </w:rPr>
        <w:t xml:space="preserve"> </w:t>
      </w:r>
      <w:r w:rsidRPr="005B1F80">
        <w:t>что</w:t>
      </w:r>
      <w:r w:rsidRPr="005B1F80">
        <w:rPr>
          <w:spacing w:val="1"/>
        </w:rPr>
        <w:t xml:space="preserve"> </w:t>
      </w:r>
      <w:r w:rsidRPr="005B1F80">
        <w:t>по</w:t>
      </w:r>
      <w:r w:rsidRPr="005B1F80">
        <w:rPr>
          <w:spacing w:val="1"/>
        </w:rPr>
        <w:t xml:space="preserve"> </w:t>
      </w:r>
      <w:r w:rsidRPr="005B1F80">
        <w:t>мнению</w:t>
      </w:r>
      <w:r w:rsidRPr="005B1F80">
        <w:rPr>
          <w:spacing w:val="1"/>
        </w:rPr>
        <w:t xml:space="preserve"> </w:t>
      </w:r>
      <w:r w:rsidRPr="005B1F80">
        <w:t>морского</w:t>
      </w:r>
      <w:r w:rsidRPr="005B1F80">
        <w:rPr>
          <w:spacing w:val="1"/>
        </w:rPr>
        <w:t xml:space="preserve"> </w:t>
      </w:r>
      <w:r w:rsidRPr="005B1F80">
        <w:t>ведомства</w:t>
      </w:r>
      <w:r w:rsidRPr="005B1F80">
        <w:rPr>
          <w:spacing w:val="1"/>
        </w:rPr>
        <w:t xml:space="preserve"> </w:t>
      </w:r>
      <w:r w:rsidRPr="005B1F80">
        <w:t>Японии</w:t>
      </w:r>
      <w:r w:rsidRPr="005B1F80">
        <w:rPr>
          <w:spacing w:val="1"/>
        </w:rPr>
        <w:t xml:space="preserve"> </w:t>
      </w:r>
      <w:r w:rsidRPr="005B1F80">
        <w:t>должно</w:t>
      </w:r>
      <w:r w:rsidRPr="005B1F80">
        <w:rPr>
          <w:spacing w:val="1"/>
        </w:rPr>
        <w:t xml:space="preserve"> </w:t>
      </w:r>
      <w:r w:rsidRPr="005B1F80">
        <w:t>было</w:t>
      </w:r>
      <w:r w:rsidRPr="005B1F80">
        <w:rPr>
          <w:spacing w:val="1"/>
        </w:rPr>
        <w:t xml:space="preserve"> </w:t>
      </w:r>
      <w:r w:rsidRPr="005B1F80">
        <w:t>продемонстрировать</w:t>
      </w:r>
      <w:r w:rsidRPr="005B1F80">
        <w:rPr>
          <w:spacing w:val="1"/>
        </w:rPr>
        <w:t xml:space="preserve"> </w:t>
      </w:r>
      <w:r w:rsidRPr="005B1F80">
        <w:t>дружественный</w:t>
      </w:r>
      <w:r w:rsidRPr="005B1F80">
        <w:rPr>
          <w:spacing w:val="1"/>
        </w:rPr>
        <w:t xml:space="preserve"> </w:t>
      </w:r>
      <w:r w:rsidRPr="005B1F80">
        <w:t>настрой в дальнейшем сотрудничестве с СССР</w:t>
      </w:r>
      <w:r>
        <w:rPr>
          <w:rStyle w:val="FootnoteReference"/>
        </w:rPr>
        <w:footnoteReference w:id="806"/>
      </w:r>
      <w:r w:rsidRPr="005B1F80">
        <w:t>. Кроме того, японцы</w:t>
      </w:r>
      <w:r w:rsidRPr="005B1F80">
        <w:rPr>
          <w:spacing w:val="1"/>
        </w:rPr>
        <w:t xml:space="preserve"> </w:t>
      </w:r>
      <w:r w:rsidRPr="005B1F80">
        <w:t>хотели показать миру возможности своей авиации и её независимость от США. Советский</w:t>
      </w:r>
      <w:r w:rsidRPr="005B1F80">
        <w:rPr>
          <w:spacing w:val="-57"/>
        </w:rPr>
        <w:t xml:space="preserve"> </w:t>
      </w:r>
      <w:r w:rsidRPr="005B1F80">
        <w:t>полпред в Японии В.Л. Копп в телеграммах наркому иностранных дел Г.В. Чичерину</w:t>
      </w:r>
      <w:r w:rsidRPr="005B1F80">
        <w:rPr>
          <w:spacing w:val="1"/>
        </w:rPr>
        <w:t xml:space="preserve"> </w:t>
      </w:r>
      <w:r w:rsidRPr="005B1F80">
        <w:t>указывал на искреннее проявление дружбы со стороны японцев в проведении данного</w:t>
      </w:r>
      <w:r w:rsidRPr="005B1F80">
        <w:rPr>
          <w:spacing w:val="1"/>
        </w:rPr>
        <w:t xml:space="preserve"> </w:t>
      </w:r>
      <w:r w:rsidRPr="005B1F80">
        <w:t>мероприятия: «В нас видят, или, во всяком случае, хотят видеть действительных друзей, и</w:t>
      </w:r>
      <w:r w:rsidRPr="005B1F80">
        <w:rPr>
          <w:spacing w:val="1"/>
        </w:rPr>
        <w:t xml:space="preserve"> </w:t>
      </w:r>
      <w:r w:rsidRPr="005B1F80">
        <w:t>всё русское находится здесь в большом почёте»</w:t>
      </w:r>
      <w:r>
        <w:rPr>
          <w:rStyle w:val="FootnoteReference"/>
        </w:rPr>
        <w:footnoteReference w:id="807"/>
      </w:r>
      <w:r w:rsidRPr="005B1F80">
        <w:t>. Предложение Японии первоначально</w:t>
      </w:r>
      <w:r w:rsidRPr="005B1F80">
        <w:rPr>
          <w:spacing w:val="1"/>
        </w:rPr>
        <w:t xml:space="preserve"> </w:t>
      </w:r>
      <w:r w:rsidRPr="005B1F80">
        <w:t>вызвало</w:t>
      </w:r>
      <w:r w:rsidRPr="005B1F80">
        <w:rPr>
          <w:spacing w:val="1"/>
        </w:rPr>
        <w:t xml:space="preserve"> </w:t>
      </w:r>
      <w:r w:rsidRPr="005B1F80">
        <w:t>негативную</w:t>
      </w:r>
      <w:r w:rsidRPr="005B1F80">
        <w:rPr>
          <w:spacing w:val="1"/>
        </w:rPr>
        <w:t xml:space="preserve"> </w:t>
      </w:r>
      <w:r w:rsidRPr="005B1F80">
        <w:t>реакцию</w:t>
      </w:r>
      <w:r w:rsidRPr="005B1F80">
        <w:rPr>
          <w:spacing w:val="1"/>
        </w:rPr>
        <w:t xml:space="preserve"> </w:t>
      </w:r>
      <w:r w:rsidRPr="005B1F80">
        <w:t>среди</w:t>
      </w:r>
      <w:r w:rsidRPr="005B1F80">
        <w:rPr>
          <w:spacing w:val="1"/>
        </w:rPr>
        <w:t xml:space="preserve"> </w:t>
      </w:r>
      <w:r w:rsidRPr="005B1F80">
        <w:t>советского</w:t>
      </w:r>
      <w:r w:rsidRPr="005B1F80">
        <w:rPr>
          <w:spacing w:val="1"/>
        </w:rPr>
        <w:t xml:space="preserve"> </w:t>
      </w:r>
      <w:r w:rsidRPr="005B1F80">
        <w:t>руководства,</w:t>
      </w:r>
      <w:r w:rsidRPr="005B1F80">
        <w:rPr>
          <w:spacing w:val="1"/>
        </w:rPr>
        <w:t xml:space="preserve"> </w:t>
      </w:r>
      <w:r w:rsidRPr="005B1F80">
        <w:t>которое</w:t>
      </w:r>
      <w:r w:rsidRPr="005B1F80">
        <w:rPr>
          <w:spacing w:val="1"/>
        </w:rPr>
        <w:t xml:space="preserve"> </w:t>
      </w:r>
      <w:r w:rsidRPr="005B1F80">
        <w:t>скептически</w:t>
      </w:r>
      <w:r w:rsidRPr="005B1F80">
        <w:rPr>
          <w:spacing w:val="1"/>
        </w:rPr>
        <w:t xml:space="preserve"> </w:t>
      </w:r>
      <w:r w:rsidRPr="005B1F80">
        <w:t>относилось</w:t>
      </w:r>
      <w:r w:rsidRPr="005B1F80">
        <w:rPr>
          <w:spacing w:val="1"/>
        </w:rPr>
        <w:t xml:space="preserve"> </w:t>
      </w:r>
      <w:r w:rsidRPr="005B1F80">
        <w:t>к</w:t>
      </w:r>
      <w:r w:rsidRPr="005B1F80">
        <w:rPr>
          <w:spacing w:val="1"/>
        </w:rPr>
        <w:t xml:space="preserve"> </w:t>
      </w:r>
      <w:r w:rsidRPr="005B1F80">
        <w:t>таким</w:t>
      </w:r>
      <w:r w:rsidRPr="005B1F80">
        <w:rPr>
          <w:spacing w:val="1"/>
        </w:rPr>
        <w:t xml:space="preserve"> </w:t>
      </w:r>
      <w:r w:rsidRPr="005B1F80">
        <w:t>проявлениям</w:t>
      </w:r>
      <w:r w:rsidRPr="005B1F80">
        <w:rPr>
          <w:spacing w:val="1"/>
        </w:rPr>
        <w:t xml:space="preserve"> </w:t>
      </w:r>
      <w:r w:rsidRPr="005B1F80">
        <w:t>доброжелательного</w:t>
      </w:r>
      <w:r w:rsidRPr="005B1F80">
        <w:rPr>
          <w:spacing w:val="1"/>
        </w:rPr>
        <w:t xml:space="preserve"> </w:t>
      </w:r>
      <w:r w:rsidRPr="005B1F80">
        <w:t>настроя</w:t>
      </w:r>
      <w:r w:rsidRPr="005B1F80">
        <w:rPr>
          <w:spacing w:val="1"/>
        </w:rPr>
        <w:t xml:space="preserve"> </w:t>
      </w:r>
      <w:r w:rsidRPr="005B1F80">
        <w:t>со</w:t>
      </w:r>
      <w:r w:rsidRPr="005B1F80">
        <w:rPr>
          <w:spacing w:val="1"/>
        </w:rPr>
        <w:t xml:space="preserve"> </w:t>
      </w:r>
      <w:r w:rsidRPr="005B1F80">
        <w:t>стороны</w:t>
      </w:r>
      <w:r w:rsidRPr="005B1F80">
        <w:rPr>
          <w:spacing w:val="60"/>
        </w:rPr>
        <w:t xml:space="preserve"> </w:t>
      </w:r>
      <w:r w:rsidRPr="005B1F80">
        <w:t>японцев,</w:t>
      </w:r>
      <w:r w:rsidRPr="005B1F80">
        <w:rPr>
          <w:spacing w:val="1"/>
        </w:rPr>
        <w:t xml:space="preserve"> </w:t>
      </w:r>
      <w:r w:rsidRPr="005B1F80">
        <w:t>пытаясь</w:t>
      </w:r>
      <w:r w:rsidRPr="005B1F80">
        <w:rPr>
          <w:spacing w:val="57"/>
        </w:rPr>
        <w:t xml:space="preserve"> </w:t>
      </w:r>
      <w:r w:rsidRPr="005B1F80">
        <w:t>найти</w:t>
      </w:r>
      <w:r w:rsidRPr="005B1F80">
        <w:rPr>
          <w:spacing w:val="57"/>
        </w:rPr>
        <w:t xml:space="preserve"> </w:t>
      </w:r>
      <w:r w:rsidRPr="005B1F80">
        <w:t>в</w:t>
      </w:r>
      <w:r w:rsidRPr="005B1F80">
        <w:rPr>
          <w:spacing w:val="57"/>
        </w:rPr>
        <w:t xml:space="preserve"> </w:t>
      </w:r>
      <w:r w:rsidRPr="005B1F80">
        <w:t>их</w:t>
      </w:r>
      <w:r w:rsidRPr="005B1F80">
        <w:rPr>
          <w:spacing w:val="57"/>
        </w:rPr>
        <w:t xml:space="preserve"> </w:t>
      </w:r>
      <w:r w:rsidRPr="005B1F80">
        <w:t>действиях</w:t>
      </w:r>
      <w:r w:rsidRPr="005B1F80">
        <w:rPr>
          <w:spacing w:val="57"/>
        </w:rPr>
        <w:t xml:space="preserve"> </w:t>
      </w:r>
      <w:r w:rsidRPr="005B1F80">
        <w:t>подвох.</w:t>
      </w:r>
      <w:r w:rsidRPr="005B1F80">
        <w:rPr>
          <w:spacing w:val="57"/>
        </w:rPr>
        <w:t xml:space="preserve"> </w:t>
      </w:r>
      <w:r w:rsidRPr="005B1F80">
        <w:t>Советский</w:t>
      </w:r>
      <w:r w:rsidRPr="005B1F80">
        <w:rPr>
          <w:spacing w:val="57"/>
        </w:rPr>
        <w:t xml:space="preserve"> </w:t>
      </w:r>
      <w:r w:rsidRPr="005B1F80">
        <w:t>полпред</w:t>
      </w:r>
      <w:r w:rsidRPr="005B1F80">
        <w:rPr>
          <w:spacing w:val="57"/>
        </w:rPr>
        <w:t xml:space="preserve"> </w:t>
      </w:r>
      <w:r w:rsidRPr="005B1F80">
        <w:t>В.</w:t>
      </w:r>
      <w:r w:rsidRPr="005B1F80">
        <w:rPr>
          <w:spacing w:val="57"/>
        </w:rPr>
        <w:t xml:space="preserve"> </w:t>
      </w:r>
      <w:r w:rsidRPr="005B1F80">
        <w:t>Л.</w:t>
      </w:r>
      <w:r w:rsidRPr="005B1F80">
        <w:rPr>
          <w:spacing w:val="57"/>
        </w:rPr>
        <w:t xml:space="preserve"> </w:t>
      </w:r>
      <w:r w:rsidRPr="005B1F80">
        <w:t>Копп,</w:t>
      </w:r>
      <w:r w:rsidRPr="005B1F80">
        <w:rPr>
          <w:spacing w:val="57"/>
        </w:rPr>
        <w:t xml:space="preserve"> </w:t>
      </w:r>
      <w:r w:rsidRPr="005B1F80">
        <w:t>отмечая</w:t>
      </w:r>
      <w:r w:rsidRPr="005B1F80">
        <w:rPr>
          <w:spacing w:val="-58"/>
        </w:rPr>
        <w:t xml:space="preserve"> </w:t>
      </w:r>
      <w:r w:rsidRPr="005B1F80">
        <w:t>символический</w:t>
      </w:r>
      <w:r w:rsidRPr="005B1F80">
        <w:rPr>
          <w:spacing w:val="1"/>
        </w:rPr>
        <w:t xml:space="preserve"> </w:t>
      </w:r>
      <w:r w:rsidRPr="005B1F80">
        <w:t>характер</w:t>
      </w:r>
      <w:r w:rsidRPr="005B1F80">
        <w:rPr>
          <w:spacing w:val="1"/>
        </w:rPr>
        <w:t xml:space="preserve"> </w:t>
      </w:r>
      <w:r w:rsidRPr="005B1F80">
        <w:t>авиаперелета,</w:t>
      </w:r>
      <w:r w:rsidRPr="005B1F80">
        <w:rPr>
          <w:spacing w:val="1"/>
        </w:rPr>
        <w:t xml:space="preserve"> </w:t>
      </w:r>
      <w:r w:rsidRPr="005B1F80">
        <w:t>подчеркивал</w:t>
      </w:r>
      <w:r w:rsidRPr="005B1F80">
        <w:rPr>
          <w:spacing w:val="1"/>
        </w:rPr>
        <w:t xml:space="preserve"> </w:t>
      </w:r>
      <w:r w:rsidRPr="005B1F80">
        <w:t>важность</w:t>
      </w:r>
      <w:r w:rsidRPr="005B1F80">
        <w:rPr>
          <w:spacing w:val="1"/>
        </w:rPr>
        <w:t xml:space="preserve"> </w:t>
      </w:r>
      <w:r w:rsidRPr="005B1F80">
        <w:t>его</w:t>
      </w:r>
      <w:r w:rsidRPr="005B1F80">
        <w:rPr>
          <w:spacing w:val="1"/>
        </w:rPr>
        <w:t xml:space="preserve"> </w:t>
      </w:r>
      <w:r w:rsidRPr="005B1F80">
        <w:t>реализации</w:t>
      </w:r>
      <w:r w:rsidRPr="005B1F80">
        <w:rPr>
          <w:spacing w:val="1"/>
        </w:rPr>
        <w:t xml:space="preserve"> </w:t>
      </w:r>
      <w:r w:rsidRPr="005B1F80">
        <w:t>для</w:t>
      </w:r>
      <w:r w:rsidRPr="005B1F80">
        <w:rPr>
          <w:spacing w:val="1"/>
        </w:rPr>
        <w:t xml:space="preserve"> </w:t>
      </w:r>
      <w:r w:rsidRPr="005B1F80">
        <w:t>дальнейшего</w:t>
      </w:r>
      <w:r w:rsidRPr="005B1F80">
        <w:rPr>
          <w:spacing w:val="7"/>
        </w:rPr>
        <w:t xml:space="preserve"> </w:t>
      </w:r>
      <w:r w:rsidRPr="005B1F80">
        <w:t>развития</w:t>
      </w:r>
      <w:r w:rsidRPr="005B1F80">
        <w:rPr>
          <w:spacing w:val="-6"/>
        </w:rPr>
        <w:t xml:space="preserve"> </w:t>
      </w:r>
      <w:r w:rsidRPr="005B1F80">
        <w:t>взаимного</w:t>
      </w:r>
      <w:r w:rsidRPr="005B1F80">
        <w:rPr>
          <w:spacing w:val="-5"/>
        </w:rPr>
        <w:t xml:space="preserve"> </w:t>
      </w:r>
      <w:r w:rsidRPr="005B1F80">
        <w:t>сотрудничества</w:t>
      </w:r>
      <w:r w:rsidRPr="005B1F80">
        <w:rPr>
          <w:spacing w:val="-6"/>
        </w:rPr>
        <w:t xml:space="preserve"> </w:t>
      </w:r>
      <w:r w:rsidRPr="005B1F80">
        <w:t>с</w:t>
      </w:r>
      <w:r w:rsidRPr="005B1F80">
        <w:rPr>
          <w:spacing w:val="-6"/>
        </w:rPr>
        <w:t xml:space="preserve"> </w:t>
      </w:r>
      <w:r w:rsidRPr="005B1F80">
        <w:t>Японией.</w:t>
      </w:r>
      <w:r w:rsidRPr="005B1F80">
        <w:rPr>
          <w:spacing w:val="-6"/>
        </w:rPr>
        <w:t xml:space="preserve"> </w:t>
      </w:r>
      <w:r w:rsidRPr="005B1F80">
        <w:t>По</w:t>
      </w:r>
      <w:r w:rsidRPr="005B1F80">
        <w:rPr>
          <w:spacing w:val="-6"/>
        </w:rPr>
        <w:t xml:space="preserve"> </w:t>
      </w:r>
      <w:r w:rsidRPr="005B1F80">
        <w:t>мнению</w:t>
      </w:r>
      <w:r w:rsidRPr="005B1F80">
        <w:rPr>
          <w:spacing w:val="-6"/>
        </w:rPr>
        <w:t xml:space="preserve"> </w:t>
      </w:r>
      <w:r w:rsidRPr="005B1F80">
        <w:t>В.Л.</w:t>
      </w:r>
      <w:r w:rsidRPr="005B1F80">
        <w:rPr>
          <w:spacing w:val="-6"/>
        </w:rPr>
        <w:t xml:space="preserve"> </w:t>
      </w:r>
      <w:r w:rsidRPr="005B1F80">
        <w:t>Коппа,</w:t>
      </w:r>
      <w:r w:rsidRPr="005B1F80">
        <w:rPr>
          <w:spacing w:val="-5"/>
        </w:rPr>
        <w:t xml:space="preserve"> </w:t>
      </w:r>
      <w:r w:rsidRPr="005B1F80">
        <w:t>отказ</w:t>
      </w:r>
      <w:r>
        <w:t xml:space="preserve"> СССР </w:t>
      </w:r>
      <w:r w:rsidRPr="005B1F80">
        <w:t xml:space="preserve">принять </w:t>
      </w:r>
      <w:r w:rsidRPr="005B1F80">
        <w:lastRenderedPageBreak/>
        <w:t>японских лётчиков будет воспринят Японией как оскорбление, что только</w:t>
      </w:r>
      <w:r w:rsidRPr="005B1F80">
        <w:rPr>
          <w:spacing w:val="1"/>
        </w:rPr>
        <w:t xml:space="preserve"> </w:t>
      </w:r>
      <w:r w:rsidRPr="005B1F80">
        <w:t>усугубит</w:t>
      </w:r>
      <w:r w:rsidRPr="005B1F80">
        <w:rPr>
          <w:spacing w:val="-1"/>
        </w:rPr>
        <w:t xml:space="preserve"> </w:t>
      </w:r>
      <w:r w:rsidRPr="005B1F80">
        <w:t>состояние</w:t>
      </w:r>
      <w:r w:rsidRPr="005B1F80">
        <w:rPr>
          <w:spacing w:val="-1"/>
        </w:rPr>
        <w:t xml:space="preserve"> </w:t>
      </w:r>
      <w:r w:rsidRPr="005B1F80">
        <w:t>двусторонних отношений</w:t>
      </w:r>
      <w:r>
        <w:rPr>
          <w:rStyle w:val="FootnoteReference"/>
        </w:rPr>
        <w:footnoteReference w:id="808"/>
      </w:r>
      <w:r>
        <w:t>.</w:t>
      </w:r>
    </w:p>
    <w:p w:rsidR="008869B3" w:rsidRPr="005B1F80" w:rsidRDefault="008869B3" w:rsidP="008869B3">
      <w:pPr>
        <w:pStyle w:val="BodyText"/>
        <w:spacing w:before="100" w:beforeAutospacing="1" w:after="100" w:afterAutospacing="1" w:line="259" w:lineRule="auto"/>
      </w:pPr>
      <w:r w:rsidRPr="005B1F80">
        <w:t>Японский</w:t>
      </w:r>
      <w:r w:rsidRPr="005B1F80">
        <w:rPr>
          <w:spacing w:val="1"/>
        </w:rPr>
        <w:t xml:space="preserve"> </w:t>
      </w:r>
      <w:r w:rsidRPr="005B1F80">
        <w:t>авиаперелёт</w:t>
      </w:r>
      <w:r w:rsidRPr="005B1F80">
        <w:rPr>
          <w:spacing w:val="1"/>
        </w:rPr>
        <w:t xml:space="preserve"> </w:t>
      </w:r>
      <w:r w:rsidRPr="005B1F80">
        <w:t>в</w:t>
      </w:r>
      <w:r w:rsidRPr="005B1F80">
        <w:rPr>
          <w:spacing w:val="1"/>
        </w:rPr>
        <w:t xml:space="preserve"> </w:t>
      </w:r>
      <w:r w:rsidRPr="005B1F80">
        <w:t>СССР</w:t>
      </w:r>
      <w:r w:rsidRPr="005B1F80">
        <w:rPr>
          <w:spacing w:val="1"/>
        </w:rPr>
        <w:t xml:space="preserve"> </w:t>
      </w:r>
      <w:r w:rsidRPr="005B1F80">
        <w:t>проходил</w:t>
      </w:r>
      <w:r w:rsidRPr="005B1F80">
        <w:rPr>
          <w:spacing w:val="1"/>
        </w:rPr>
        <w:t xml:space="preserve"> </w:t>
      </w:r>
      <w:r w:rsidRPr="005B1F80">
        <w:t>в</w:t>
      </w:r>
      <w:r w:rsidRPr="005B1F80">
        <w:rPr>
          <w:spacing w:val="1"/>
        </w:rPr>
        <w:t xml:space="preserve"> </w:t>
      </w:r>
      <w:r w:rsidRPr="005B1F80">
        <w:t>рамках</w:t>
      </w:r>
      <w:r w:rsidRPr="005B1F80">
        <w:rPr>
          <w:spacing w:val="1"/>
        </w:rPr>
        <w:t xml:space="preserve"> </w:t>
      </w:r>
      <w:r w:rsidRPr="005B1F80">
        <w:t>запланированного</w:t>
      </w:r>
      <w:r w:rsidRPr="005B1F80">
        <w:rPr>
          <w:spacing w:val="1"/>
        </w:rPr>
        <w:t xml:space="preserve"> </w:t>
      </w:r>
      <w:r w:rsidRPr="005B1F80">
        <w:t>редакцией</w:t>
      </w:r>
      <w:r w:rsidRPr="005B1F80">
        <w:rPr>
          <w:spacing w:val="1"/>
        </w:rPr>
        <w:t xml:space="preserve"> </w:t>
      </w:r>
      <w:r w:rsidRPr="005B1F80">
        <w:t>леволиберальной газеты «Асахи симбун» перелёта Токио – Париж с остановкой в Москве.</w:t>
      </w:r>
      <w:r w:rsidRPr="005B1F80">
        <w:rPr>
          <w:spacing w:val="-57"/>
        </w:rPr>
        <w:t xml:space="preserve"> </w:t>
      </w:r>
      <w:r w:rsidRPr="005B1F80">
        <w:t>Перелёт маршрутом Токио – Москва стартовал 25 июля 1925 г. в составе двух самолётов</w:t>
      </w:r>
      <w:r w:rsidRPr="005B1F80">
        <w:rPr>
          <w:spacing w:val="1"/>
        </w:rPr>
        <w:t xml:space="preserve"> </w:t>
      </w:r>
      <w:r w:rsidRPr="005B1F80">
        <w:t>французской разработки Бреге-19А с мотором «Роллан» мощностью в 400 л/с, дальностью</w:t>
      </w:r>
      <w:r w:rsidRPr="005B1F80">
        <w:rPr>
          <w:spacing w:val="-57"/>
        </w:rPr>
        <w:t xml:space="preserve"> </w:t>
      </w:r>
      <w:r w:rsidRPr="005B1F80">
        <w:t>800</w:t>
      </w:r>
      <w:r w:rsidRPr="005B1F80">
        <w:rPr>
          <w:spacing w:val="1"/>
        </w:rPr>
        <w:t xml:space="preserve"> </w:t>
      </w:r>
      <w:r w:rsidRPr="005B1F80">
        <w:t>км. и максимальной скоростью 214 км/ч</w:t>
      </w:r>
      <w:r>
        <w:rPr>
          <w:rStyle w:val="FootnoteReference"/>
        </w:rPr>
        <w:footnoteReference w:id="809"/>
      </w:r>
      <w:r w:rsidRPr="005B1F80">
        <w:t>. В состав экипажей входили лётчики К.</w:t>
      </w:r>
      <w:r w:rsidRPr="005B1F80">
        <w:rPr>
          <w:spacing w:val="1"/>
        </w:rPr>
        <w:t xml:space="preserve"> </w:t>
      </w:r>
      <w:r w:rsidRPr="005B1F80">
        <w:t>Каваути и Х. Абэ, два механика Х. Синохара и С. Катарари. Маршрут перелёта проходил</w:t>
      </w:r>
      <w:r w:rsidRPr="005B1F80">
        <w:rPr>
          <w:spacing w:val="1"/>
        </w:rPr>
        <w:t xml:space="preserve"> </w:t>
      </w:r>
      <w:r w:rsidRPr="005B1F80">
        <w:t>через</w:t>
      </w:r>
      <w:r w:rsidRPr="005B1F80">
        <w:rPr>
          <w:spacing w:val="39"/>
        </w:rPr>
        <w:t xml:space="preserve"> </w:t>
      </w:r>
      <w:r w:rsidRPr="005B1F80">
        <w:t>19</w:t>
      </w:r>
      <w:r w:rsidRPr="005B1F80">
        <w:rPr>
          <w:spacing w:val="26"/>
        </w:rPr>
        <w:t xml:space="preserve"> </w:t>
      </w:r>
      <w:r w:rsidRPr="005B1F80">
        <w:t>японских</w:t>
      </w:r>
      <w:r w:rsidRPr="005B1F80">
        <w:rPr>
          <w:spacing w:val="26"/>
        </w:rPr>
        <w:t xml:space="preserve"> </w:t>
      </w:r>
      <w:r w:rsidRPr="005B1F80">
        <w:t>и</w:t>
      </w:r>
      <w:r w:rsidRPr="005B1F80">
        <w:rPr>
          <w:spacing w:val="25"/>
        </w:rPr>
        <w:t xml:space="preserve"> </w:t>
      </w:r>
      <w:r w:rsidRPr="005B1F80">
        <w:t>советских</w:t>
      </w:r>
      <w:r w:rsidRPr="005B1F80">
        <w:rPr>
          <w:spacing w:val="26"/>
        </w:rPr>
        <w:t xml:space="preserve"> </w:t>
      </w:r>
      <w:r w:rsidRPr="005B1F80">
        <w:t>городов</w:t>
      </w:r>
      <w:r>
        <w:rPr>
          <w:rStyle w:val="FootnoteReference"/>
        </w:rPr>
        <w:footnoteReference w:id="810"/>
      </w:r>
      <w:r w:rsidRPr="005B1F80">
        <w:t>.</w:t>
      </w:r>
      <w:r w:rsidRPr="005B1F80">
        <w:rPr>
          <w:spacing w:val="26"/>
        </w:rPr>
        <w:t xml:space="preserve"> </w:t>
      </w:r>
      <w:r w:rsidRPr="005B1F80">
        <w:t>По</w:t>
      </w:r>
      <w:r w:rsidRPr="005B1F80">
        <w:rPr>
          <w:spacing w:val="25"/>
        </w:rPr>
        <w:t xml:space="preserve"> </w:t>
      </w:r>
      <w:r w:rsidRPr="005B1F80">
        <w:t>сведениям</w:t>
      </w:r>
      <w:r w:rsidRPr="005B1F80">
        <w:rPr>
          <w:spacing w:val="26"/>
        </w:rPr>
        <w:t xml:space="preserve"> </w:t>
      </w:r>
      <w:r w:rsidRPr="005B1F80">
        <w:t>из</w:t>
      </w:r>
      <w:r w:rsidRPr="005B1F80">
        <w:rPr>
          <w:spacing w:val="26"/>
        </w:rPr>
        <w:t xml:space="preserve"> </w:t>
      </w:r>
      <w:r w:rsidRPr="005B1F80">
        <w:t>телеграммы</w:t>
      </w:r>
      <w:r w:rsidRPr="005B1F80">
        <w:rPr>
          <w:spacing w:val="25"/>
        </w:rPr>
        <w:t xml:space="preserve"> </w:t>
      </w:r>
      <w:r w:rsidRPr="005B1F80">
        <w:t>редакции</w:t>
      </w:r>
      <w:r w:rsidRPr="005B1F80">
        <w:rPr>
          <w:spacing w:val="26"/>
        </w:rPr>
        <w:t xml:space="preserve"> </w:t>
      </w:r>
      <w:r>
        <w:t xml:space="preserve">газеты </w:t>
      </w:r>
      <w:r w:rsidRPr="005B1F80">
        <w:t>«Токио-Асахи»,</w:t>
      </w:r>
      <w:r w:rsidRPr="005B1F80">
        <w:rPr>
          <w:spacing w:val="1"/>
        </w:rPr>
        <w:t xml:space="preserve"> </w:t>
      </w:r>
      <w:r w:rsidRPr="005B1F80">
        <w:t>адресованной</w:t>
      </w:r>
      <w:r w:rsidRPr="005B1F80">
        <w:rPr>
          <w:spacing w:val="1"/>
        </w:rPr>
        <w:t xml:space="preserve"> </w:t>
      </w:r>
      <w:r w:rsidRPr="005B1F80">
        <w:t>газете</w:t>
      </w:r>
      <w:r w:rsidRPr="005B1F80">
        <w:rPr>
          <w:spacing w:val="1"/>
        </w:rPr>
        <w:t xml:space="preserve"> </w:t>
      </w:r>
      <w:r w:rsidRPr="005B1F80">
        <w:t>«Советская</w:t>
      </w:r>
      <w:r w:rsidRPr="005B1F80">
        <w:rPr>
          <w:spacing w:val="1"/>
        </w:rPr>
        <w:t xml:space="preserve"> </w:t>
      </w:r>
      <w:r w:rsidRPr="005B1F80">
        <w:t>Сибирь»,</w:t>
      </w:r>
      <w:r w:rsidRPr="005B1F80">
        <w:rPr>
          <w:spacing w:val="1"/>
        </w:rPr>
        <w:t xml:space="preserve"> </w:t>
      </w:r>
      <w:r w:rsidRPr="005B1F80">
        <w:t>вылет</w:t>
      </w:r>
      <w:r w:rsidRPr="005B1F80">
        <w:rPr>
          <w:spacing w:val="1"/>
        </w:rPr>
        <w:t xml:space="preserve"> </w:t>
      </w:r>
      <w:r w:rsidRPr="005B1F80">
        <w:t>пилотов</w:t>
      </w:r>
      <w:r w:rsidRPr="005B1F80">
        <w:rPr>
          <w:spacing w:val="1"/>
        </w:rPr>
        <w:t xml:space="preserve"> </w:t>
      </w:r>
      <w:r w:rsidRPr="005B1F80">
        <w:t>из</w:t>
      </w:r>
      <w:r w:rsidRPr="005B1F80">
        <w:rPr>
          <w:spacing w:val="1"/>
        </w:rPr>
        <w:t xml:space="preserve"> </w:t>
      </w:r>
      <w:r w:rsidRPr="005B1F80">
        <w:t>Токио</w:t>
      </w:r>
      <w:r w:rsidRPr="005B1F80">
        <w:rPr>
          <w:spacing w:val="1"/>
        </w:rPr>
        <w:t xml:space="preserve"> </w:t>
      </w:r>
      <w:r w:rsidRPr="005B1F80">
        <w:t>проходил</w:t>
      </w:r>
      <w:r w:rsidRPr="005B1F80">
        <w:rPr>
          <w:spacing w:val="1"/>
        </w:rPr>
        <w:t xml:space="preserve"> </w:t>
      </w:r>
      <w:r w:rsidRPr="005B1F80">
        <w:t>в</w:t>
      </w:r>
      <w:r w:rsidRPr="005B1F80">
        <w:rPr>
          <w:spacing w:val="1"/>
        </w:rPr>
        <w:t xml:space="preserve"> </w:t>
      </w:r>
      <w:r w:rsidRPr="005B1F80">
        <w:t>торжественной</w:t>
      </w:r>
      <w:r w:rsidRPr="005B1F80">
        <w:rPr>
          <w:spacing w:val="1"/>
        </w:rPr>
        <w:t xml:space="preserve"> </w:t>
      </w:r>
      <w:r w:rsidRPr="005B1F80">
        <w:t>обстановке,</w:t>
      </w:r>
      <w:r w:rsidRPr="005B1F80">
        <w:rPr>
          <w:spacing w:val="1"/>
        </w:rPr>
        <w:t xml:space="preserve"> </w:t>
      </w:r>
      <w:r w:rsidRPr="005B1F80">
        <w:t>собралось</w:t>
      </w:r>
      <w:r w:rsidRPr="005B1F80">
        <w:rPr>
          <w:spacing w:val="1"/>
        </w:rPr>
        <w:t xml:space="preserve"> </w:t>
      </w:r>
      <w:r w:rsidRPr="005B1F80">
        <w:t>около</w:t>
      </w:r>
      <w:r w:rsidRPr="005B1F80">
        <w:rPr>
          <w:spacing w:val="1"/>
        </w:rPr>
        <w:t xml:space="preserve"> </w:t>
      </w:r>
      <w:r w:rsidRPr="005B1F80">
        <w:t>200</w:t>
      </w:r>
      <w:r w:rsidRPr="005B1F80">
        <w:rPr>
          <w:spacing w:val="1"/>
        </w:rPr>
        <w:t xml:space="preserve"> </w:t>
      </w:r>
      <w:r w:rsidRPr="005B1F80">
        <w:t>тысяч</w:t>
      </w:r>
      <w:r w:rsidRPr="005B1F80">
        <w:rPr>
          <w:spacing w:val="1"/>
        </w:rPr>
        <w:t xml:space="preserve"> </w:t>
      </w:r>
      <w:r w:rsidRPr="005B1F80">
        <w:t>человек,</w:t>
      </w:r>
      <w:r w:rsidRPr="005B1F80">
        <w:rPr>
          <w:spacing w:val="1"/>
        </w:rPr>
        <w:t xml:space="preserve"> </w:t>
      </w:r>
      <w:r w:rsidRPr="005B1F80">
        <w:t>также</w:t>
      </w:r>
      <w:r w:rsidRPr="005B1F80">
        <w:rPr>
          <w:spacing w:val="1"/>
        </w:rPr>
        <w:t xml:space="preserve"> </w:t>
      </w:r>
      <w:r w:rsidRPr="005B1F80">
        <w:t>присутствовали</w:t>
      </w:r>
      <w:r w:rsidRPr="005B1F80">
        <w:rPr>
          <w:spacing w:val="1"/>
        </w:rPr>
        <w:t xml:space="preserve"> </w:t>
      </w:r>
      <w:r w:rsidRPr="005B1F80">
        <w:t>около</w:t>
      </w:r>
      <w:r w:rsidRPr="005B1F80">
        <w:rPr>
          <w:spacing w:val="1"/>
        </w:rPr>
        <w:t xml:space="preserve"> </w:t>
      </w:r>
      <w:r w:rsidRPr="005B1F80">
        <w:t>тысячи</w:t>
      </w:r>
      <w:r w:rsidRPr="005B1F80">
        <w:rPr>
          <w:spacing w:val="1"/>
        </w:rPr>
        <w:t xml:space="preserve"> </w:t>
      </w:r>
      <w:r w:rsidRPr="005B1F80">
        <w:t>государственных</w:t>
      </w:r>
      <w:r w:rsidRPr="005B1F80">
        <w:rPr>
          <w:spacing w:val="1"/>
        </w:rPr>
        <w:t xml:space="preserve"> </w:t>
      </w:r>
      <w:r w:rsidRPr="005B1F80">
        <w:t>чиновников и советский полпред В.Л.</w:t>
      </w:r>
      <w:r w:rsidRPr="005B1F80">
        <w:rPr>
          <w:spacing w:val="1"/>
        </w:rPr>
        <w:t xml:space="preserve"> </w:t>
      </w:r>
      <w:r w:rsidRPr="005B1F80">
        <w:t>Копп,</w:t>
      </w:r>
      <w:r w:rsidRPr="005B1F80">
        <w:rPr>
          <w:spacing w:val="1"/>
        </w:rPr>
        <w:t xml:space="preserve"> </w:t>
      </w:r>
      <w:r w:rsidRPr="005B1F80">
        <w:t>который</w:t>
      </w:r>
      <w:r w:rsidRPr="005B1F80">
        <w:rPr>
          <w:spacing w:val="1"/>
        </w:rPr>
        <w:t xml:space="preserve"> </w:t>
      </w:r>
      <w:r w:rsidRPr="005B1F80">
        <w:t>«выразил</w:t>
      </w:r>
      <w:r w:rsidRPr="005B1F80">
        <w:rPr>
          <w:spacing w:val="1"/>
        </w:rPr>
        <w:t xml:space="preserve"> </w:t>
      </w:r>
      <w:r w:rsidRPr="005B1F80">
        <w:t>надежду,</w:t>
      </w:r>
      <w:r w:rsidRPr="005B1F80">
        <w:rPr>
          <w:spacing w:val="1"/>
        </w:rPr>
        <w:t xml:space="preserve"> </w:t>
      </w:r>
      <w:r w:rsidRPr="005B1F80">
        <w:t>что</w:t>
      </w:r>
      <w:r w:rsidRPr="005B1F80">
        <w:rPr>
          <w:spacing w:val="1"/>
        </w:rPr>
        <w:t xml:space="preserve"> </w:t>
      </w:r>
      <w:r w:rsidRPr="005B1F80">
        <w:t>перелет</w:t>
      </w:r>
      <w:r w:rsidRPr="005B1F80">
        <w:rPr>
          <w:spacing w:val="1"/>
        </w:rPr>
        <w:t xml:space="preserve"> </w:t>
      </w:r>
      <w:r w:rsidRPr="005B1F80">
        <w:t>Токио</w:t>
      </w:r>
      <w:r w:rsidRPr="005B1F80">
        <w:rPr>
          <w:spacing w:val="1"/>
        </w:rPr>
        <w:t xml:space="preserve"> </w:t>
      </w:r>
      <w:r w:rsidRPr="005B1F80">
        <w:t>–</w:t>
      </w:r>
      <w:r w:rsidRPr="005B1F80">
        <w:rPr>
          <w:spacing w:val="1"/>
        </w:rPr>
        <w:t xml:space="preserve"> </w:t>
      </w:r>
      <w:r w:rsidRPr="005B1F80">
        <w:t>Москва</w:t>
      </w:r>
      <w:r w:rsidRPr="005B1F80">
        <w:rPr>
          <w:spacing w:val="1"/>
        </w:rPr>
        <w:t xml:space="preserve"> </w:t>
      </w:r>
      <w:r w:rsidRPr="005B1F80">
        <w:t>является</w:t>
      </w:r>
      <w:r w:rsidRPr="005B1F80">
        <w:rPr>
          <w:spacing w:val="1"/>
        </w:rPr>
        <w:t xml:space="preserve"> </w:t>
      </w:r>
      <w:r w:rsidRPr="005B1F80">
        <w:t>первым</w:t>
      </w:r>
      <w:r w:rsidRPr="005B1F80">
        <w:rPr>
          <w:spacing w:val="1"/>
        </w:rPr>
        <w:t xml:space="preserve"> </w:t>
      </w:r>
      <w:r w:rsidRPr="005B1F80">
        <w:t>доказательством</w:t>
      </w:r>
      <w:r w:rsidRPr="005B1F80">
        <w:rPr>
          <w:spacing w:val="-2"/>
        </w:rPr>
        <w:t xml:space="preserve"> </w:t>
      </w:r>
      <w:r w:rsidRPr="005B1F80">
        <w:t>дружественных</w:t>
      </w:r>
      <w:r w:rsidRPr="005B1F80">
        <w:rPr>
          <w:spacing w:val="-1"/>
        </w:rPr>
        <w:t xml:space="preserve"> </w:t>
      </w:r>
      <w:r w:rsidRPr="005B1F80">
        <w:t>отношений</w:t>
      </w:r>
      <w:r w:rsidRPr="005B1F80">
        <w:rPr>
          <w:spacing w:val="-1"/>
        </w:rPr>
        <w:t xml:space="preserve"> </w:t>
      </w:r>
      <w:r w:rsidRPr="005B1F80">
        <w:t>между</w:t>
      </w:r>
      <w:r w:rsidRPr="005B1F80">
        <w:rPr>
          <w:spacing w:val="-1"/>
        </w:rPr>
        <w:t xml:space="preserve"> </w:t>
      </w:r>
      <w:r w:rsidRPr="005B1F80">
        <w:t>СССР</w:t>
      </w:r>
      <w:r w:rsidRPr="005B1F80">
        <w:rPr>
          <w:spacing w:val="-1"/>
        </w:rPr>
        <w:t xml:space="preserve"> </w:t>
      </w:r>
      <w:r w:rsidRPr="005B1F80">
        <w:t>и</w:t>
      </w:r>
      <w:r w:rsidRPr="005B1F80">
        <w:rPr>
          <w:spacing w:val="-2"/>
        </w:rPr>
        <w:t xml:space="preserve"> </w:t>
      </w:r>
      <w:r w:rsidRPr="005B1F80">
        <w:t>Японией»</w:t>
      </w:r>
      <w:r>
        <w:rPr>
          <w:rStyle w:val="FootnoteReference"/>
        </w:rPr>
        <w:footnoteReference w:id="811"/>
      </w:r>
      <w:r>
        <w:t>.</w:t>
      </w:r>
    </w:p>
    <w:p w:rsidR="008869B3" w:rsidRPr="005B1F80" w:rsidRDefault="008869B3" w:rsidP="008869B3">
      <w:pPr>
        <w:pStyle w:val="BodyText"/>
        <w:spacing w:before="100" w:beforeAutospacing="1" w:after="100" w:afterAutospacing="1" w:line="259" w:lineRule="auto"/>
      </w:pPr>
      <w:r w:rsidRPr="005B1F80">
        <w:t>Начало перелета Токио – Москва и последующие остановки в городах СССР широко</w:t>
      </w:r>
      <w:r w:rsidRPr="005B1F80">
        <w:rPr>
          <w:spacing w:val="1"/>
        </w:rPr>
        <w:t xml:space="preserve"> </w:t>
      </w:r>
      <w:r w:rsidRPr="005B1F80">
        <w:t>освещались</w:t>
      </w:r>
      <w:r w:rsidRPr="005B1F80">
        <w:rPr>
          <w:spacing w:val="1"/>
        </w:rPr>
        <w:t xml:space="preserve"> </w:t>
      </w:r>
      <w:r w:rsidRPr="005B1F80">
        <w:t>в</w:t>
      </w:r>
      <w:r w:rsidRPr="005B1F80">
        <w:rPr>
          <w:spacing w:val="1"/>
        </w:rPr>
        <w:t xml:space="preserve"> </w:t>
      </w:r>
      <w:r w:rsidRPr="005B1F80">
        <w:t>советской</w:t>
      </w:r>
      <w:r w:rsidRPr="005B1F80">
        <w:rPr>
          <w:spacing w:val="1"/>
        </w:rPr>
        <w:t xml:space="preserve"> </w:t>
      </w:r>
      <w:r w:rsidRPr="005B1F80">
        <w:t>прессе</w:t>
      </w:r>
      <w:r w:rsidRPr="005B1F80">
        <w:rPr>
          <w:spacing w:val="1"/>
        </w:rPr>
        <w:t xml:space="preserve"> </w:t>
      </w:r>
      <w:r w:rsidRPr="005B1F80">
        <w:t>того</w:t>
      </w:r>
      <w:r w:rsidRPr="005B1F80">
        <w:rPr>
          <w:spacing w:val="1"/>
        </w:rPr>
        <w:t xml:space="preserve"> </w:t>
      </w:r>
      <w:r w:rsidRPr="005B1F80">
        <w:t>времени.</w:t>
      </w:r>
      <w:r w:rsidRPr="005B1F80">
        <w:rPr>
          <w:spacing w:val="1"/>
        </w:rPr>
        <w:t xml:space="preserve"> </w:t>
      </w:r>
      <w:r w:rsidRPr="005B1F80">
        <w:t>В</w:t>
      </w:r>
      <w:r w:rsidRPr="005B1F80">
        <w:rPr>
          <w:spacing w:val="1"/>
        </w:rPr>
        <w:t xml:space="preserve"> </w:t>
      </w:r>
      <w:r w:rsidRPr="005B1F80">
        <w:t>статьях</w:t>
      </w:r>
      <w:r w:rsidRPr="005B1F80">
        <w:rPr>
          <w:spacing w:val="1"/>
        </w:rPr>
        <w:t xml:space="preserve"> </w:t>
      </w:r>
      <w:r w:rsidRPr="005B1F80">
        <w:t>подчёркивалось,</w:t>
      </w:r>
      <w:r w:rsidRPr="005B1F80">
        <w:rPr>
          <w:spacing w:val="1"/>
        </w:rPr>
        <w:t xml:space="preserve"> </w:t>
      </w:r>
      <w:r w:rsidRPr="005B1F80">
        <w:t>что</w:t>
      </w:r>
      <w:r w:rsidRPr="005B1F80">
        <w:rPr>
          <w:spacing w:val="1"/>
        </w:rPr>
        <w:t xml:space="preserve"> </w:t>
      </w:r>
      <w:r w:rsidRPr="005B1F80">
        <w:t>главной</w:t>
      </w:r>
      <w:r w:rsidRPr="005B1F80">
        <w:rPr>
          <w:spacing w:val="-58"/>
        </w:rPr>
        <w:t xml:space="preserve"> </w:t>
      </w:r>
      <w:r w:rsidRPr="005B1F80">
        <w:t>целью</w:t>
      </w:r>
      <w:r w:rsidRPr="005B1F80">
        <w:rPr>
          <w:spacing w:val="1"/>
        </w:rPr>
        <w:t xml:space="preserve"> </w:t>
      </w:r>
      <w:r w:rsidRPr="005B1F80">
        <w:t>организованного</w:t>
      </w:r>
      <w:r w:rsidRPr="005B1F80">
        <w:rPr>
          <w:spacing w:val="1"/>
        </w:rPr>
        <w:t xml:space="preserve"> </w:t>
      </w:r>
      <w:r w:rsidRPr="005B1F80">
        <w:t>Японией</w:t>
      </w:r>
      <w:r w:rsidRPr="005B1F80">
        <w:rPr>
          <w:spacing w:val="1"/>
        </w:rPr>
        <w:t xml:space="preserve"> </w:t>
      </w:r>
      <w:r w:rsidRPr="005B1F80">
        <w:t>перелёта</w:t>
      </w:r>
      <w:r w:rsidRPr="005B1F80">
        <w:rPr>
          <w:spacing w:val="1"/>
        </w:rPr>
        <w:t xml:space="preserve"> </w:t>
      </w:r>
      <w:r w:rsidRPr="005B1F80">
        <w:t>являлось</w:t>
      </w:r>
      <w:r w:rsidRPr="005B1F80">
        <w:rPr>
          <w:spacing w:val="1"/>
        </w:rPr>
        <w:t xml:space="preserve"> </w:t>
      </w:r>
      <w:r w:rsidRPr="005B1F80">
        <w:t>«доказать</w:t>
      </w:r>
      <w:r w:rsidRPr="005B1F80">
        <w:rPr>
          <w:spacing w:val="1"/>
        </w:rPr>
        <w:t xml:space="preserve"> </w:t>
      </w:r>
      <w:r w:rsidRPr="005B1F80">
        <w:t>дружеское</w:t>
      </w:r>
      <w:r w:rsidRPr="005B1F80">
        <w:rPr>
          <w:spacing w:val="1"/>
        </w:rPr>
        <w:t xml:space="preserve"> </w:t>
      </w:r>
      <w:r w:rsidRPr="005B1F80">
        <w:t>отношение</w:t>
      </w:r>
      <w:r w:rsidRPr="005B1F80">
        <w:rPr>
          <w:spacing w:val="1"/>
        </w:rPr>
        <w:t xml:space="preserve"> </w:t>
      </w:r>
      <w:r w:rsidRPr="005B1F80">
        <w:t>японского народа к трудящимся Союза Советских Республик»</w:t>
      </w:r>
      <w:r>
        <w:rPr>
          <w:rStyle w:val="FootnoteReference"/>
        </w:rPr>
        <w:footnoteReference w:id="812"/>
      </w:r>
      <w:r w:rsidRPr="005B1F80">
        <w:t>. Местные органы власти,</w:t>
      </w:r>
      <w:r w:rsidRPr="005B1F80">
        <w:rPr>
          <w:spacing w:val="1"/>
        </w:rPr>
        <w:t xml:space="preserve"> </w:t>
      </w:r>
      <w:r w:rsidRPr="005B1F80">
        <w:t>Авиахим</w:t>
      </w:r>
      <w:r w:rsidRPr="005B1F80">
        <w:rPr>
          <w:spacing w:val="1"/>
        </w:rPr>
        <w:t xml:space="preserve"> </w:t>
      </w:r>
      <w:r w:rsidRPr="005B1F80">
        <w:t>и</w:t>
      </w:r>
      <w:r w:rsidRPr="005B1F80">
        <w:rPr>
          <w:spacing w:val="1"/>
        </w:rPr>
        <w:t xml:space="preserve"> </w:t>
      </w:r>
      <w:r w:rsidRPr="005B1F80">
        <w:t>общественность</w:t>
      </w:r>
      <w:r w:rsidRPr="005B1F80">
        <w:rPr>
          <w:spacing w:val="1"/>
        </w:rPr>
        <w:t xml:space="preserve"> </w:t>
      </w:r>
      <w:r w:rsidRPr="005B1F80">
        <w:t>советских</w:t>
      </w:r>
      <w:r w:rsidRPr="005B1F80">
        <w:rPr>
          <w:spacing w:val="1"/>
        </w:rPr>
        <w:t xml:space="preserve"> </w:t>
      </w:r>
      <w:r w:rsidRPr="005B1F80">
        <w:t>городов,</w:t>
      </w:r>
      <w:r w:rsidRPr="005B1F80">
        <w:rPr>
          <w:spacing w:val="1"/>
        </w:rPr>
        <w:t xml:space="preserve"> </w:t>
      </w:r>
      <w:r w:rsidRPr="005B1F80">
        <w:t>где</w:t>
      </w:r>
      <w:r w:rsidRPr="005B1F80">
        <w:rPr>
          <w:spacing w:val="1"/>
        </w:rPr>
        <w:t xml:space="preserve"> </w:t>
      </w:r>
      <w:r w:rsidRPr="005B1F80">
        <w:t>проходили</w:t>
      </w:r>
      <w:r w:rsidRPr="005B1F80">
        <w:rPr>
          <w:spacing w:val="1"/>
        </w:rPr>
        <w:t xml:space="preserve"> </w:t>
      </w:r>
      <w:r w:rsidRPr="005B1F80">
        <w:t>плановые</w:t>
      </w:r>
      <w:r w:rsidRPr="005B1F80">
        <w:rPr>
          <w:spacing w:val="1"/>
        </w:rPr>
        <w:t xml:space="preserve"> </w:t>
      </w:r>
      <w:r w:rsidRPr="005B1F80">
        <w:t>остановки</w:t>
      </w:r>
      <w:r w:rsidRPr="005B1F80">
        <w:rPr>
          <w:spacing w:val="1"/>
        </w:rPr>
        <w:t xml:space="preserve"> </w:t>
      </w:r>
      <w:r w:rsidRPr="005B1F80">
        <w:t>японских</w:t>
      </w:r>
      <w:r w:rsidRPr="005B1F80">
        <w:rPr>
          <w:spacing w:val="51"/>
        </w:rPr>
        <w:t xml:space="preserve"> </w:t>
      </w:r>
      <w:r w:rsidRPr="005B1F80">
        <w:t>летчиков,</w:t>
      </w:r>
      <w:r w:rsidRPr="005B1F80">
        <w:rPr>
          <w:spacing w:val="51"/>
        </w:rPr>
        <w:t xml:space="preserve"> </w:t>
      </w:r>
      <w:r w:rsidRPr="005B1F80">
        <w:t>активно</w:t>
      </w:r>
      <w:r w:rsidRPr="005B1F80">
        <w:rPr>
          <w:spacing w:val="51"/>
        </w:rPr>
        <w:t xml:space="preserve"> </w:t>
      </w:r>
      <w:r w:rsidRPr="005B1F80">
        <w:t>содействовали</w:t>
      </w:r>
      <w:r w:rsidRPr="005B1F80">
        <w:rPr>
          <w:spacing w:val="51"/>
        </w:rPr>
        <w:t xml:space="preserve"> </w:t>
      </w:r>
      <w:r w:rsidRPr="005B1F80">
        <w:t>перелёту,</w:t>
      </w:r>
      <w:r w:rsidRPr="005B1F80">
        <w:rPr>
          <w:spacing w:val="51"/>
        </w:rPr>
        <w:t xml:space="preserve"> </w:t>
      </w:r>
      <w:r w:rsidRPr="005B1F80">
        <w:t>оказывая</w:t>
      </w:r>
      <w:r w:rsidRPr="005B1F80">
        <w:rPr>
          <w:spacing w:val="51"/>
        </w:rPr>
        <w:t xml:space="preserve"> </w:t>
      </w:r>
      <w:r w:rsidRPr="005B1F80">
        <w:t>радушный</w:t>
      </w:r>
      <w:r w:rsidRPr="005B1F80">
        <w:rPr>
          <w:spacing w:val="37"/>
        </w:rPr>
        <w:t xml:space="preserve"> </w:t>
      </w:r>
      <w:r w:rsidRPr="005B1F80">
        <w:t>приём</w:t>
      </w:r>
      <w:r w:rsidRPr="005B1F80">
        <w:rPr>
          <w:spacing w:val="37"/>
        </w:rPr>
        <w:t xml:space="preserve"> </w:t>
      </w:r>
      <w:r>
        <w:t xml:space="preserve">и </w:t>
      </w:r>
      <w:r w:rsidRPr="005B1F80">
        <w:t>необходимую</w:t>
      </w:r>
      <w:r w:rsidRPr="005B1F80">
        <w:rPr>
          <w:spacing w:val="1"/>
        </w:rPr>
        <w:t xml:space="preserve"> </w:t>
      </w:r>
      <w:r w:rsidRPr="005B1F80">
        <w:t>помощь.</w:t>
      </w:r>
      <w:r w:rsidRPr="005B1F80">
        <w:rPr>
          <w:spacing w:val="1"/>
        </w:rPr>
        <w:t xml:space="preserve"> </w:t>
      </w:r>
      <w:r w:rsidRPr="005B1F80">
        <w:t>Авиахим</w:t>
      </w:r>
      <w:r w:rsidRPr="005B1F80">
        <w:rPr>
          <w:spacing w:val="1"/>
        </w:rPr>
        <w:t xml:space="preserve"> </w:t>
      </w:r>
      <w:r w:rsidRPr="005B1F80">
        <w:t>обязался организовывать техническую составляющую</w:t>
      </w:r>
      <w:r w:rsidRPr="005B1F80">
        <w:rPr>
          <w:spacing w:val="1"/>
        </w:rPr>
        <w:t xml:space="preserve"> </w:t>
      </w:r>
      <w:r w:rsidRPr="005B1F80">
        <w:t>встречи летчиков: занимался передачей метеорологических данных, в местах остановок</w:t>
      </w:r>
      <w:r w:rsidRPr="005B1F80">
        <w:rPr>
          <w:spacing w:val="1"/>
        </w:rPr>
        <w:t xml:space="preserve"> </w:t>
      </w:r>
      <w:r w:rsidRPr="005B1F80">
        <w:t>предоставлял</w:t>
      </w:r>
      <w:r w:rsidRPr="005B1F80">
        <w:rPr>
          <w:spacing w:val="1"/>
        </w:rPr>
        <w:t xml:space="preserve"> </w:t>
      </w:r>
      <w:r w:rsidRPr="005B1F80">
        <w:t>топливо</w:t>
      </w:r>
      <w:r w:rsidRPr="005B1F80">
        <w:rPr>
          <w:spacing w:val="1"/>
        </w:rPr>
        <w:t xml:space="preserve"> </w:t>
      </w:r>
      <w:r w:rsidRPr="005B1F80">
        <w:t>для</w:t>
      </w:r>
      <w:r w:rsidRPr="005B1F80">
        <w:rPr>
          <w:spacing w:val="1"/>
        </w:rPr>
        <w:t xml:space="preserve"> </w:t>
      </w:r>
      <w:r w:rsidRPr="005B1F80">
        <w:t>самолетов</w:t>
      </w:r>
      <w:r w:rsidRPr="005B1F80">
        <w:rPr>
          <w:spacing w:val="1"/>
        </w:rPr>
        <w:t xml:space="preserve"> </w:t>
      </w:r>
      <w:r w:rsidRPr="005B1F80">
        <w:t>и</w:t>
      </w:r>
      <w:r w:rsidRPr="005B1F80">
        <w:rPr>
          <w:spacing w:val="1"/>
        </w:rPr>
        <w:t xml:space="preserve"> </w:t>
      </w:r>
      <w:r w:rsidRPr="005B1F80">
        <w:t>оказывал</w:t>
      </w:r>
      <w:r w:rsidRPr="005B1F80">
        <w:rPr>
          <w:spacing w:val="1"/>
        </w:rPr>
        <w:t xml:space="preserve"> </w:t>
      </w:r>
      <w:r w:rsidRPr="005B1F80">
        <w:t>содействие</w:t>
      </w:r>
      <w:r w:rsidRPr="005B1F80">
        <w:rPr>
          <w:spacing w:val="1"/>
        </w:rPr>
        <w:t xml:space="preserve"> </w:t>
      </w:r>
      <w:r w:rsidRPr="005B1F80">
        <w:t>в случае необходимости</w:t>
      </w:r>
      <w:r w:rsidRPr="005B1F80">
        <w:rPr>
          <w:spacing w:val="1"/>
        </w:rPr>
        <w:t xml:space="preserve"> </w:t>
      </w:r>
      <w:r w:rsidRPr="005B1F80">
        <w:t>ремонта</w:t>
      </w:r>
      <w:r w:rsidRPr="005B1F80">
        <w:rPr>
          <w:spacing w:val="-1"/>
        </w:rPr>
        <w:t xml:space="preserve"> </w:t>
      </w:r>
      <w:r w:rsidRPr="005B1F80">
        <w:t>японских самолётов</w:t>
      </w:r>
      <w:r>
        <w:rPr>
          <w:rStyle w:val="FootnoteReference"/>
        </w:rPr>
        <w:footnoteReference w:id="813"/>
      </w:r>
      <w:r>
        <w:t>.</w:t>
      </w:r>
    </w:p>
    <w:p w:rsidR="008869B3" w:rsidRPr="005B1F80" w:rsidRDefault="008869B3" w:rsidP="008869B3">
      <w:pPr>
        <w:pStyle w:val="BodyText"/>
        <w:tabs>
          <w:tab w:val="left" w:pos="1176"/>
          <w:tab w:val="left" w:pos="1418"/>
          <w:tab w:val="left" w:pos="1633"/>
          <w:tab w:val="left" w:pos="2460"/>
          <w:tab w:val="left" w:pos="4090"/>
          <w:tab w:val="left" w:pos="4508"/>
          <w:tab w:val="left" w:pos="5137"/>
          <w:tab w:val="left" w:pos="5931"/>
          <w:tab w:val="left" w:pos="6138"/>
          <w:tab w:val="left" w:pos="7088"/>
          <w:tab w:val="left" w:pos="7300"/>
          <w:tab w:val="left" w:pos="7733"/>
          <w:tab w:val="left" w:pos="7957"/>
          <w:tab w:val="left" w:pos="8332"/>
          <w:tab w:val="left" w:pos="8737"/>
          <w:tab w:val="left" w:pos="9360"/>
        </w:tabs>
        <w:spacing w:before="100" w:beforeAutospacing="1" w:after="100" w:afterAutospacing="1" w:line="259" w:lineRule="auto"/>
      </w:pPr>
      <w:r w:rsidRPr="005B1F80">
        <w:t>Советская</w:t>
      </w:r>
      <w:r w:rsidRPr="005B1F80">
        <w:tab/>
      </w:r>
      <w:r w:rsidRPr="005B1F80">
        <w:tab/>
        <w:t>сторона</w:t>
      </w:r>
      <w:r w:rsidRPr="005B1F80">
        <w:tab/>
        <w:t>демонстрирова</w:t>
      </w:r>
      <w:r>
        <w:t>ла</w:t>
      </w:r>
      <w:r>
        <w:tab/>
        <w:t>значимость</w:t>
      </w:r>
      <w:r>
        <w:tab/>
        <w:t>перелёта</w:t>
      </w:r>
      <w:r>
        <w:tab/>
        <w:t>Токио</w:t>
      </w:r>
      <w:r>
        <w:tab/>
        <w:t xml:space="preserve"> -</w:t>
      </w:r>
      <w:r>
        <w:tab/>
      </w:r>
      <w:r w:rsidRPr="005B1F80">
        <w:t>Москва</w:t>
      </w:r>
      <w:r w:rsidRPr="005B1F80">
        <w:tab/>
      </w:r>
      <w:r>
        <w:t xml:space="preserve"> </w:t>
      </w:r>
      <w:r w:rsidRPr="005B1F80">
        <w:rPr>
          <w:spacing w:val="-2"/>
        </w:rPr>
        <w:t>в</w:t>
      </w:r>
      <w:r w:rsidRPr="005B1F80">
        <w:rPr>
          <w:spacing w:val="-57"/>
        </w:rPr>
        <w:t xml:space="preserve"> </w:t>
      </w:r>
      <w:r w:rsidRPr="005B1F80">
        <w:t>налаживающемся</w:t>
      </w:r>
      <w:r w:rsidRPr="005B1F80">
        <w:rPr>
          <w:spacing w:val="11"/>
        </w:rPr>
        <w:t xml:space="preserve"> </w:t>
      </w:r>
      <w:r w:rsidRPr="005B1F80">
        <w:t>сближении</w:t>
      </w:r>
      <w:r w:rsidRPr="005B1F80">
        <w:rPr>
          <w:spacing w:val="11"/>
        </w:rPr>
        <w:t xml:space="preserve"> </w:t>
      </w:r>
      <w:r w:rsidRPr="005B1F80">
        <w:t>СССР</w:t>
      </w:r>
      <w:r w:rsidRPr="005B1F80">
        <w:rPr>
          <w:spacing w:val="11"/>
        </w:rPr>
        <w:t xml:space="preserve"> </w:t>
      </w:r>
      <w:r w:rsidRPr="005B1F80">
        <w:t>и</w:t>
      </w:r>
      <w:r w:rsidRPr="005B1F80">
        <w:rPr>
          <w:spacing w:val="11"/>
        </w:rPr>
        <w:t xml:space="preserve"> </w:t>
      </w:r>
      <w:r w:rsidRPr="005B1F80">
        <w:t>Японии.</w:t>
      </w:r>
      <w:r w:rsidRPr="005B1F80">
        <w:rPr>
          <w:spacing w:val="11"/>
        </w:rPr>
        <w:t xml:space="preserve"> </w:t>
      </w:r>
      <w:r w:rsidRPr="005B1F80">
        <w:t>К</w:t>
      </w:r>
      <w:r w:rsidRPr="005B1F80">
        <w:rPr>
          <w:spacing w:val="11"/>
        </w:rPr>
        <w:t xml:space="preserve"> </w:t>
      </w:r>
      <w:r w:rsidRPr="005B1F80">
        <w:t>примеру,</w:t>
      </w:r>
      <w:r w:rsidRPr="005B1F80">
        <w:rPr>
          <w:spacing w:val="11"/>
        </w:rPr>
        <w:t xml:space="preserve"> </w:t>
      </w:r>
      <w:r w:rsidRPr="005B1F80">
        <w:t>в</w:t>
      </w:r>
      <w:r w:rsidRPr="005B1F80">
        <w:rPr>
          <w:spacing w:val="11"/>
        </w:rPr>
        <w:t xml:space="preserve"> </w:t>
      </w:r>
      <w:r w:rsidRPr="005B1F80">
        <w:t>Красноярске</w:t>
      </w:r>
      <w:r w:rsidRPr="005B1F80">
        <w:rPr>
          <w:spacing w:val="11"/>
        </w:rPr>
        <w:t xml:space="preserve"> </w:t>
      </w:r>
      <w:r w:rsidRPr="005B1F80">
        <w:t>по</w:t>
      </w:r>
      <w:r w:rsidRPr="005B1F80">
        <w:rPr>
          <w:spacing w:val="55"/>
        </w:rPr>
        <w:t xml:space="preserve"> </w:t>
      </w:r>
      <w:r w:rsidRPr="005B1F80">
        <w:t>случаю</w:t>
      </w:r>
      <w:r w:rsidRPr="005B1F80">
        <w:rPr>
          <w:spacing w:val="-57"/>
        </w:rPr>
        <w:t xml:space="preserve"> </w:t>
      </w:r>
      <w:r w:rsidRPr="005B1F80">
        <w:t>прилёта</w:t>
      </w:r>
      <w:r w:rsidRPr="005B1F80">
        <w:rPr>
          <w:spacing w:val="6"/>
        </w:rPr>
        <w:t xml:space="preserve"> </w:t>
      </w:r>
      <w:r w:rsidRPr="005B1F80">
        <w:t>пилотов</w:t>
      </w:r>
      <w:r w:rsidRPr="005B1F80">
        <w:rPr>
          <w:spacing w:val="7"/>
        </w:rPr>
        <w:t xml:space="preserve"> </w:t>
      </w:r>
      <w:r w:rsidRPr="005B1F80">
        <w:t>Абэ</w:t>
      </w:r>
      <w:r w:rsidRPr="005B1F80">
        <w:rPr>
          <w:spacing w:val="-7"/>
        </w:rPr>
        <w:t xml:space="preserve"> </w:t>
      </w:r>
      <w:r w:rsidRPr="005B1F80">
        <w:t>и</w:t>
      </w:r>
      <w:r w:rsidRPr="005B1F80">
        <w:rPr>
          <w:spacing w:val="-7"/>
        </w:rPr>
        <w:t xml:space="preserve"> </w:t>
      </w:r>
      <w:r w:rsidRPr="005B1F80">
        <w:t>Каваути</w:t>
      </w:r>
      <w:r w:rsidRPr="005B1F80">
        <w:rPr>
          <w:spacing w:val="-7"/>
        </w:rPr>
        <w:t xml:space="preserve"> </w:t>
      </w:r>
      <w:r w:rsidRPr="005B1F80">
        <w:t>состоялась</w:t>
      </w:r>
      <w:r w:rsidRPr="005B1F80">
        <w:rPr>
          <w:spacing w:val="-6"/>
        </w:rPr>
        <w:t xml:space="preserve"> </w:t>
      </w:r>
      <w:r w:rsidRPr="005B1F80">
        <w:t>торжественная</w:t>
      </w:r>
      <w:r w:rsidRPr="005B1F80">
        <w:rPr>
          <w:spacing w:val="-7"/>
        </w:rPr>
        <w:t xml:space="preserve"> </w:t>
      </w:r>
      <w:r w:rsidRPr="005B1F80">
        <w:t>встреча</w:t>
      </w:r>
      <w:r w:rsidRPr="005B1F80">
        <w:rPr>
          <w:spacing w:val="-7"/>
        </w:rPr>
        <w:t xml:space="preserve"> </w:t>
      </w:r>
      <w:r w:rsidRPr="005B1F80">
        <w:t>с</w:t>
      </w:r>
      <w:r w:rsidRPr="005B1F80">
        <w:rPr>
          <w:spacing w:val="-7"/>
        </w:rPr>
        <w:t xml:space="preserve"> </w:t>
      </w:r>
      <w:r w:rsidRPr="005B1F80">
        <w:t>оркестром,</w:t>
      </w:r>
      <w:r w:rsidRPr="005B1F80">
        <w:rPr>
          <w:spacing w:val="-6"/>
        </w:rPr>
        <w:t xml:space="preserve"> </w:t>
      </w:r>
      <w:r w:rsidRPr="005B1F80">
        <w:t>на</w:t>
      </w:r>
      <w:r w:rsidRPr="005B1F80">
        <w:rPr>
          <w:spacing w:val="-7"/>
        </w:rPr>
        <w:t xml:space="preserve"> </w:t>
      </w:r>
      <w:r w:rsidRPr="005B1F80">
        <w:t>которой</w:t>
      </w:r>
      <w:r w:rsidRPr="005B1F80">
        <w:rPr>
          <w:spacing w:val="-57"/>
        </w:rPr>
        <w:t xml:space="preserve"> </w:t>
      </w:r>
      <w:r w:rsidRPr="005B1F80">
        <w:t>присутствовали</w:t>
      </w:r>
      <w:r w:rsidRPr="005B1F80">
        <w:rPr>
          <w:spacing w:val="32"/>
        </w:rPr>
        <w:t xml:space="preserve"> </w:t>
      </w:r>
      <w:r w:rsidRPr="005B1F80">
        <w:t>представители</w:t>
      </w:r>
      <w:r w:rsidRPr="005B1F80">
        <w:rPr>
          <w:spacing w:val="18"/>
        </w:rPr>
        <w:t xml:space="preserve"> </w:t>
      </w:r>
      <w:r w:rsidRPr="005B1F80">
        <w:t>газеты</w:t>
      </w:r>
      <w:r w:rsidRPr="005B1F80">
        <w:rPr>
          <w:spacing w:val="18"/>
        </w:rPr>
        <w:t xml:space="preserve"> </w:t>
      </w:r>
      <w:r w:rsidRPr="005B1F80">
        <w:t>«Асахи»</w:t>
      </w:r>
      <w:r w:rsidRPr="005B1F80">
        <w:rPr>
          <w:spacing w:val="18"/>
        </w:rPr>
        <w:t xml:space="preserve"> </w:t>
      </w:r>
      <w:r w:rsidRPr="005B1F80">
        <w:t>г.</w:t>
      </w:r>
      <w:r w:rsidRPr="005B1F80">
        <w:rPr>
          <w:spacing w:val="18"/>
        </w:rPr>
        <w:t xml:space="preserve"> </w:t>
      </w:r>
      <w:r w:rsidRPr="005B1F80">
        <w:t>Накаяма,</w:t>
      </w:r>
      <w:r w:rsidRPr="005B1F80">
        <w:rPr>
          <w:spacing w:val="18"/>
        </w:rPr>
        <w:t xml:space="preserve"> </w:t>
      </w:r>
      <w:r w:rsidRPr="005B1F80">
        <w:t>губисполкома,</w:t>
      </w:r>
      <w:r w:rsidRPr="005B1F80">
        <w:rPr>
          <w:spacing w:val="18"/>
        </w:rPr>
        <w:t xml:space="preserve"> </w:t>
      </w:r>
      <w:r w:rsidRPr="005B1F80">
        <w:t>войсковых</w:t>
      </w:r>
      <w:r w:rsidRPr="005B1F80">
        <w:rPr>
          <w:spacing w:val="-57"/>
        </w:rPr>
        <w:t xml:space="preserve"> </w:t>
      </w:r>
      <w:r w:rsidRPr="005B1F80">
        <w:t>частей</w:t>
      </w:r>
      <w:r w:rsidRPr="005B1F80">
        <w:rPr>
          <w:spacing w:val="13"/>
        </w:rPr>
        <w:t xml:space="preserve"> </w:t>
      </w:r>
      <w:r w:rsidRPr="005B1F80">
        <w:t>и</w:t>
      </w:r>
      <w:r w:rsidRPr="005B1F80">
        <w:rPr>
          <w:spacing w:val="13"/>
        </w:rPr>
        <w:t xml:space="preserve"> </w:t>
      </w:r>
      <w:r w:rsidRPr="005B1F80">
        <w:t>общественность</w:t>
      </w:r>
      <w:r>
        <w:rPr>
          <w:rStyle w:val="FootnoteReference"/>
        </w:rPr>
        <w:footnoteReference w:id="814"/>
      </w:r>
      <w:r w:rsidRPr="005B1F80">
        <w:t>.</w:t>
      </w:r>
      <w:r w:rsidRPr="005B1F80">
        <w:rPr>
          <w:spacing w:val="13"/>
        </w:rPr>
        <w:t xml:space="preserve"> </w:t>
      </w:r>
      <w:r w:rsidRPr="005B1F80">
        <w:t>В</w:t>
      </w:r>
      <w:r w:rsidRPr="005B1F80">
        <w:rPr>
          <w:spacing w:val="13"/>
        </w:rPr>
        <w:t xml:space="preserve"> </w:t>
      </w:r>
      <w:r w:rsidRPr="005B1F80">
        <w:t>ответ</w:t>
      </w:r>
      <w:r w:rsidRPr="005B1F80">
        <w:rPr>
          <w:spacing w:val="13"/>
        </w:rPr>
        <w:t xml:space="preserve"> </w:t>
      </w:r>
      <w:r w:rsidRPr="005B1F80">
        <w:t>редакция</w:t>
      </w:r>
      <w:r w:rsidRPr="005B1F80">
        <w:rPr>
          <w:spacing w:val="13"/>
        </w:rPr>
        <w:t xml:space="preserve"> </w:t>
      </w:r>
      <w:r w:rsidRPr="005B1F80">
        <w:t>японской</w:t>
      </w:r>
      <w:r w:rsidRPr="005B1F80">
        <w:rPr>
          <w:spacing w:val="13"/>
        </w:rPr>
        <w:t xml:space="preserve"> </w:t>
      </w:r>
      <w:r w:rsidRPr="005B1F80">
        <w:t>газеты</w:t>
      </w:r>
      <w:r w:rsidRPr="005B1F80">
        <w:rPr>
          <w:spacing w:val="58"/>
        </w:rPr>
        <w:t xml:space="preserve"> </w:t>
      </w:r>
      <w:r w:rsidRPr="005B1F80">
        <w:t>«Асахи»</w:t>
      </w:r>
      <w:r w:rsidRPr="005B1F80">
        <w:rPr>
          <w:spacing w:val="58"/>
        </w:rPr>
        <w:t xml:space="preserve"> </w:t>
      </w:r>
      <w:r w:rsidRPr="005B1F80">
        <w:t>послала</w:t>
      </w:r>
      <w:r w:rsidRPr="005B1F80">
        <w:rPr>
          <w:spacing w:val="-57"/>
        </w:rPr>
        <w:t xml:space="preserve"> </w:t>
      </w:r>
      <w:r w:rsidRPr="005B1F80">
        <w:t>телеграммы</w:t>
      </w:r>
      <w:r w:rsidRPr="005B1F80">
        <w:rPr>
          <w:spacing w:val="12"/>
        </w:rPr>
        <w:t xml:space="preserve"> </w:t>
      </w:r>
      <w:r w:rsidRPr="005B1F80">
        <w:t>на</w:t>
      </w:r>
      <w:r w:rsidRPr="005B1F80">
        <w:rPr>
          <w:spacing w:val="11"/>
        </w:rPr>
        <w:t xml:space="preserve"> </w:t>
      </w:r>
      <w:r w:rsidRPr="005B1F80">
        <w:t>имя</w:t>
      </w:r>
      <w:r w:rsidRPr="005B1F80">
        <w:rPr>
          <w:spacing w:val="11"/>
        </w:rPr>
        <w:t xml:space="preserve"> </w:t>
      </w:r>
      <w:r w:rsidRPr="005B1F80">
        <w:t>Сибревкома</w:t>
      </w:r>
      <w:r w:rsidRPr="005B1F80">
        <w:rPr>
          <w:spacing w:val="11"/>
        </w:rPr>
        <w:t xml:space="preserve"> </w:t>
      </w:r>
      <w:r w:rsidRPr="005B1F80">
        <w:t>и</w:t>
      </w:r>
      <w:r w:rsidRPr="005B1F80">
        <w:rPr>
          <w:spacing w:val="56"/>
        </w:rPr>
        <w:t xml:space="preserve"> </w:t>
      </w:r>
      <w:r w:rsidRPr="005B1F80">
        <w:t>редакции</w:t>
      </w:r>
      <w:r w:rsidRPr="005B1F80">
        <w:rPr>
          <w:spacing w:val="56"/>
        </w:rPr>
        <w:t xml:space="preserve"> </w:t>
      </w:r>
      <w:r w:rsidRPr="005B1F80">
        <w:t>газеты</w:t>
      </w:r>
      <w:r w:rsidRPr="005B1F80">
        <w:rPr>
          <w:spacing w:val="57"/>
        </w:rPr>
        <w:t xml:space="preserve"> </w:t>
      </w:r>
      <w:r w:rsidRPr="005B1F80">
        <w:t>«Советская</w:t>
      </w:r>
      <w:r w:rsidRPr="005B1F80">
        <w:rPr>
          <w:spacing w:val="56"/>
        </w:rPr>
        <w:t xml:space="preserve"> </w:t>
      </w:r>
      <w:r w:rsidRPr="005B1F80">
        <w:t>Сибирь»,</w:t>
      </w:r>
      <w:r w:rsidRPr="005B1F80">
        <w:rPr>
          <w:spacing w:val="56"/>
        </w:rPr>
        <w:t xml:space="preserve"> </w:t>
      </w:r>
      <w:r w:rsidRPr="005B1F80">
        <w:t>содержащие</w:t>
      </w:r>
      <w:r w:rsidRPr="005B1F80">
        <w:rPr>
          <w:spacing w:val="-57"/>
        </w:rPr>
        <w:t xml:space="preserve"> </w:t>
      </w:r>
      <w:r w:rsidRPr="005B1F80">
        <w:t>благодарность</w:t>
      </w:r>
      <w:r w:rsidRPr="005B1F80">
        <w:rPr>
          <w:spacing w:val="9"/>
        </w:rPr>
        <w:t xml:space="preserve"> </w:t>
      </w:r>
      <w:r w:rsidRPr="005B1F80">
        <w:t>за</w:t>
      </w:r>
      <w:r w:rsidRPr="005B1F80">
        <w:rPr>
          <w:spacing w:val="9"/>
        </w:rPr>
        <w:t xml:space="preserve"> </w:t>
      </w:r>
      <w:r w:rsidRPr="005B1F80">
        <w:t>«горячее</w:t>
      </w:r>
      <w:r w:rsidRPr="005B1F80">
        <w:rPr>
          <w:spacing w:val="9"/>
        </w:rPr>
        <w:t xml:space="preserve"> </w:t>
      </w:r>
      <w:r w:rsidRPr="005B1F80">
        <w:t>содействие</w:t>
      </w:r>
      <w:r w:rsidRPr="005B1F80">
        <w:rPr>
          <w:spacing w:val="9"/>
        </w:rPr>
        <w:t xml:space="preserve"> </w:t>
      </w:r>
      <w:r w:rsidRPr="005B1F80">
        <w:t>и</w:t>
      </w:r>
      <w:r w:rsidRPr="005B1F80">
        <w:rPr>
          <w:spacing w:val="9"/>
        </w:rPr>
        <w:t xml:space="preserve"> </w:t>
      </w:r>
      <w:r w:rsidRPr="005B1F80">
        <w:t>приветствие,</w:t>
      </w:r>
      <w:r w:rsidRPr="005B1F80">
        <w:rPr>
          <w:spacing w:val="9"/>
        </w:rPr>
        <w:t xml:space="preserve"> </w:t>
      </w:r>
      <w:r w:rsidRPr="005B1F80">
        <w:t>оказанные</w:t>
      </w:r>
      <w:r w:rsidRPr="005B1F80">
        <w:rPr>
          <w:spacing w:val="9"/>
        </w:rPr>
        <w:t xml:space="preserve"> </w:t>
      </w:r>
      <w:r w:rsidRPr="005B1F80">
        <w:t>вами</w:t>
      </w:r>
      <w:r w:rsidRPr="005B1F80">
        <w:rPr>
          <w:spacing w:val="-5"/>
        </w:rPr>
        <w:t xml:space="preserve"> </w:t>
      </w:r>
      <w:r w:rsidRPr="005B1F80">
        <w:t>нашим</w:t>
      </w:r>
      <w:r w:rsidRPr="005B1F80">
        <w:rPr>
          <w:spacing w:val="-5"/>
        </w:rPr>
        <w:t xml:space="preserve"> </w:t>
      </w:r>
      <w:r w:rsidRPr="005B1F80">
        <w:t>лётчикам»</w:t>
      </w:r>
      <w:r>
        <w:rPr>
          <w:rStyle w:val="FootnoteReference"/>
        </w:rPr>
        <w:footnoteReference w:id="815"/>
      </w:r>
      <w:r w:rsidRPr="005B1F80">
        <w:t>.</w:t>
      </w:r>
      <w:r w:rsidRPr="005B1F80">
        <w:rPr>
          <w:spacing w:val="-57"/>
        </w:rPr>
        <w:t xml:space="preserve"> </w:t>
      </w:r>
      <w:r w:rsidRPr="005B1F80">
        <w:t>Особое</w:t>
      </w:r>
      <w:r w:rsidRPr="005B1F80">
        <w:rPr>
          <w:spacing w:val="29"/>
        </w:rPr>
        <w:t xml:space="preserve"> </w:t>
      </w:r>
      <w:r w:rsidRPr="005B1F80">
        <w:t>признание</w:t>
      </w:r>
      <w:r w:rsidRPr="005B1F80">
        <w:rPr>
          <w:spacing w:val="29"/>
        </w:rPr>
        <w:t xml:space="preserve"> </w:t>
      </w:r>
      <w:r w:rsidRPr="005B1F80">
        <w:t>выражалось</w:t>
      </w:r>
      <w:r w:rsidRPr="005B1F80">
        <w:rPr>
          <w:spacing w:val="29"/>
        </w:rPr>
        <w:t xml:space="preserve"> </w:t>
      </w:r>
      <w:r w:rsidRPr="005B1F80">
        <w:t>представителям</w:t>
      </w:r>
      <w:r w:rsidRPr="005B1F80">
        <w:rPr>
          <w:spacing w:val="29"/>
        </w:rPr>
        <w:t xml:space="preserve"> </w:t>
      </w:r>
      <w:r w:rsidRPr="005B1F80">
        <w:t>сибирских</w:t>
      </w:r>
      <w:r w:rsidRPr="005B1F80">
        <w:rPr>
          <w:spacing w:val="29"/>
        </w:rPr>
        <w:t xml:space="preserve"> </w:t>
      </w:r>
      <w:r w:rsidRPr="005B1F80">
        <w:t>сёл</w:t>
      </w:r>
      <w:r w:rsidRPr="005B1F80">
        <w:rPr>
          <w:spacing w:val="29"/>
        </w:rPr>
        <w:t xml:space="preserve"> </w:t>
      </w:r>
      <w:r w:rsidRPr="005B1F80">
        <w:t>Анжерка</w:t>
      </w:r>
      <w:r w:rsidRPr="005B1F80">
        <w:rPr>
          <w:spacing w:val="29"/>
        </w:rPr>
        <w:t xml:space="preserve"> </w:t>
      </w:r>
      <w:r w:rsidRPr="005B1F80">
        <w:t>и</w:t>
      </w:r>
      <w:r w:rsidRPr="005B1F80">
        <w:rPr>
          <w:spacing w:val="29"/>
        </w:rPr>
        <w:t xml:space="preserve"> </w:t>
      </w:r>
      <w:r w:rsidRPr="005B1F80">
        <w:t>Берикуль,</w:t>
      </w:r>
      <w:r w:rsidRPr="005B1F80">
        <w:rPr>
          <w:spacing w:val="-57"/>
        </w:rPr>
        <w:t xml:space="preserve"> </w:t>
      </w:r>
      <w:r w:rsidRPr="005B1F80">
        <w:t>которые</w:t>
      </w:r>
      <w:r w:rsidRPr="005B1F80">
        <w:tab/>
        <w:t>во</w:t>
      </w:r>
      <w:r w:rsidRPr="005B1F80">
        <w:tab/>
      </w:r>
      <w:r w:rsidRPr="005B1F80">
        <w:tab/>
        <w:t>время</w:t>
      </w:r>
      <w:r w:rsidRPr="005B1F80">
        <w:tab/>
        <w:t>вынужденной</w:t>
      </w:r>
      <w:r w:rsidRPr="005B1F80">
        <w:tab/>
        <w:t>посадки</w:t>
      </w:r>
      <w:r w:rsidRPr="005B1F80">
        <w:tab/>
      </w:r>
      <w:r w:rsidRPr="005B1F80">
        <w:rPr>
          <w:spacing w:val="-1"/>
        </w:rPr>
        <w:t>оказали</w:t>
      </w:r>
      <w:r w:rsidRPr="005B1F80">
        <w:rPr>
          <w:spacing w:val="-1"/>
        </w:rPr>
        <w:tab/>
      </w:r>
      <w:r w:rsidRPr="005B1F80">
        <w:rPr>
          <w:spacing w:val="-1"/>
        </w:rPr>
        <w:tab/>
      </w:r>
      <w:r>
        <w:t>летчикам</w:t>
      </w:r>
      <w:r>
        <w:tab/>
        <w:t>из</w:t>
      </w:r>
      <w:r>
        <w:tab/>
        <w:t xml:space="preserve">Японии </w:t>
      </w:r>
      <w:r w:rsidRPr="005B1F80">
        <w:rPr>
          <w:spacing w:val="-1"/>
        </w:rPr>
        <w:t>«много</w:t>
      </w:r>
      <w:r w:rsidRPr="005B1F80">
        <w:rPr>
          <w:spacing w:val="-57"/>
        </w:rPr>
        <w:t xml:space="preserve"> </w:t>
      </w:r>
      <w:r w:rsidRPr="005B1F80">
        <w:lastRenderedPageBreak/>
        <w:t>содействий»</w:t>
      </w:r>
      <w:r>
        <w:rPr>
          <w:rStyle w:val="FootnoteReference"/>
        </w:rPr>
        <w:footnoteReference w:id="816"/>
      </w:r>
      <w:r w:rsidRPr="005B1F80">
        <w:t>. Таким образом, советская общественность проявляла свою заинтересованн</w:t>
      </w:r>
      <w:r w:rsidRPr="005B1F80">
        <w:rPr>
          <w:spacing w:val="1"/>
        </w:rPr>
        <w:t xml:space="preserve"> </w:t>
      </w:r>
      <w:r w:rsidRPr="005B1F80">
        <w:t>ость</w:t>
      </w:r>
      <w:r w:rsidRPr="005B1F80">
        <w:rPr>
          <w:spacing w:val="12"/>
        </w:rPr>
        <w:t xml:space="preserve"> </w:t>
      </w:r>
      <w:r w:rsidRPr="005B1F80">
        <w:t>в</w:t>
      </w:r>
      <w:r w:rsidRPr="005B1F80">
        <w:rPr>
          <w:spacing w:val="12"/>
        </w:rPr>
        <w:t xml:space="preserve"> </w:t>
      </w:r>
      <w:r w:rsidRPr="005B1F80">
        <w:t>укреплении</w:t>
      </w:r>
      <w:r w:rsidRPr="005B1F80">
        <w:rPr>
          <w:spacing w:val="12"/>
        </w:rPr>
        <w:t xml:space="preserve"> </w:t>
      </w:r>
      <w:r w:rsidRPr="005B1F80">
        <w:t>советско-японских</w:t>
      </w:r>
      <w:r w:rsidRPr="005B1F80">
        <w:rPr>
          <w:spacing w:val="12"/>
        </w:rPr>
        <w:t xml:space="preserve"> </w:t>
      </w:r>
      <w:r w:rsidRPr="005B1F80">
        <w:t>дружественных</w:t>
      </w:r>
      <w:r w:rsidRPr="005B1F80">
        <w:rPr>
          <w:spacing w:val="12"/>
        </w:rPr>
        <w:t xml:space="preserve"> </w:t>
      </w:r>
      <w:r w:rsidRPr="005B1F80">
        <w:t>связей,</w:t>
      </w:r>
      <w:r w:rsidRPr="005B1F80">
        <w:rPr>
          <w:spacing w:val="12"/>
        </w:rPr>
        <w:t xml:space="preserve"> </w:t>
      </w:r>
      <w:r w:rsidRPr="005B1F80">
        <w:t>выражая</w:t>
      </w:r>
      <w:r w:rsidRPr="005B1F80">
        <w:rPr>
          <w:spacing w:val="12"/>
        </w:rPr>
        <w:t xml:space="preserve"> </w:t>
      </w:r>
      <w:r w:rsidRPr="005B1F80">
        <w:t>надежду</w:t>
      </w:r>
      <w:r w:rsidRPr="005B1F80">
        <w:rPr>
          <w:spacing w:val="12"/>
        </w:rPr>
        <w:t xml:space="preserve"> </w:t>
      </w:r>
      <w:r w:rsidRPr="005B1F80">
        <w:t>на</w:t>
      </w:r>
      <w:r w:rsidRPr="005B1F80">
        <w:rPr>
          <w:spacing w:val="12"/>
        </w:rPr>
        <w:t xml:space="preserve"> </w:t>
      </w:r>
      <w:r w:rsidRPr="005B1F80">
        <w:t>то,</w:t>
      </w:r>
      <w:r w:rsidRPr="005B1F80">
        <w:rPr>
          <w:spacing w:val="-2"/>
        </w:rPr>
        <w:t xml:space="preserve"> </w:t>
      </w:r>
      <w:r w:rsidRPr="005B1F80">
        <w:t>что</w:t>
      </w:r>
      <w:r w:rsidRPr="005B1F80">
        <w:rPr>
          <w:spacing w:val="-57"/>
        </w:rPr>
        <w:t xml:space="preserve"> </w:t>
      </w:r>
      <w:r w:rsidRPr="005B1F80">
        <w:t>перелёт</w:t>
      </w:r>
      <w:r w:rsidRPr="005B1F80">
        <w:rPr>
          <w:spacing w:val="25"/>
        </w:rPr>
        <w:t xml:space="preserve"> </w:t>
      </w:r>
      <w:r w:rsidRPr="005B1F80">
        <w:t>будет</w:t>
      </w:r>
      <w:r w:rsidRPr="005B1F80">
        <w:rPr>
          <w:spacing w:val="25"/>
        </w:rPr>
        <w:t xml:space="preserve"> </w:t>
      </w:r>
      <w:r w:rsidRPr="005B1F80">
        <w:t>способствовать</w:t>
      </w:r>
      <w:r w:rsidRPr="005B1F80">
        <w:rPr>
          <w:spacing w:val="25"/>
        </w:rPr>
        <w:t xml:space="preserve"> </w:t>
      </w:r>
      <w:r w:rsidRPr="005B1F80">
        <w:t>развитию</w:t>
      </w:r>
      <w:r w:rsidRPr="005B1F80">
        <w:rPr>
          <w:spacing w:val="25"/>
        </w:rPr>
        <w:t xml:space="preserve"> </w:t>
      </w:r>
      <w:r w:rsidRPr="005B1F80">
        <w:t>контактов</w:t>
      </w:r>
      <w:r w:rsidRPr="005B1F80">
        <w:rPr>
          <w:spacing w:val="26"/>
        </w:rPr>
        <w:t xml:space="preserve"> </w:t>
      </w:r>
      <w:r w:rsidRPr="005B1F80">
        <w:t>с</w:t>
      </w:r>
      <w:r w:rsidRPr="005B1F80">
        <w:rPr>
          <w:spacing w:val="25"/>
        </w:rPr>
        <w:t xml:space="preserve"> </w:t>
      </w:r>
      <w:r w:rsidRPr="005B1F80">
        <w:t>Японией.</w:t>
      </w:r>
      <w:r w:rsidRPr="005B1F80">
        <w:rPr>
          <w:spacing w:val="25"/>
        </w:rPr>
        <w:t xml:space="preserve"> </w:t>
      </w:r>
      <w:r w:rsidRPr="005B1F80">
        <w:t>В</w:t>
      </w:r>
      <w:r w:rsidRPr="005B1F80">
        <w:rPr>
          <w:spacing w:val="11"/>
        </w:rPr>
        <w:t xml:space="preserve"> </w:t>
      </w:r>
      <w:r w:rsidRPr="005B1F80">
        <w:t>советских</w:t>
      </w:r>
      <w:r w:rsidRPr="005B1F80">
        <w:rPr>
          <w:spacing w:val="11"/>
        </w:rPr>
        <w:t xml:space="preserve"> </w:t>
      </w:r>
      <w:r w:rsidRPr="005B1F80">
        <w:t>газетах</w:t>
      </w:r>
      <w:r w:rsidRPr="005B1F80">
        <w:rPr>
          <w:spacing w:val="11"/>
        </w:rPr>
        <w:t xml:space="preserve"> </w:t>
      </w:r>
      <w:r w:rsidRPr="005B1F80">
        <w:t>особо</w:t>
      </w:r>
      <w:r w:rsidRPr="005B1F80">
        <w:rPr>
          <w:spacing w:val="-57"/>
        </w:rPr>
        <w:t xml:space="preserve"> </w:t>
      </w:r>
      <w:r w:rsidRPr="005B1F80">
        <w:t>подчеркивалась</w:t>
      </w:r>
      <w:r w:rsidRPr="005B1F80">
        <w:rPr>
          <w:spacing w:val="-2"/>
        </w:rPr>
        <w:t xml:space="preserve"> </w:t>
      </w:r>
      <w:r w:rsidRPr="005B1F80">
        <w:t>важность</w:t>
      </w:r>
      <w:r w:rsidRPr="005B1F80">
        <w:rPr>
          <w:spacing w:val="-2"/>
        </w:rPr>
        <w:t xml:space="preserve"> </w:t>
      </w:r>
      <w:r w:rsidRPr="005B1F80">
        <w:t>установления</w:t>
      </w:r>
      <w:r w:rsidRPr="005B1F80">
        <w:rPr>
          <w:spacing w:val="-1"/>
        </w:rPr>
        <w:t xml:space="preserve"> </w:t>
      </w:r>
      <w:r w:rsidRPr="005B1F80">
        <w:t>контактов</w:t>
      </w:r>
      <w:r w:rsidRPr="005B1F80">
        <w:rPr>
          <w:spacing w:val="-2"/>
        </w:rPr>
        <w:t xml:space="preserve"> </w:t>
      </w:r>
      <w:r w:rsidRPr="005B1F80">
        <w:t>в</w:t>
      </w:r>
      <w:r w:rsidRPr="005B1F80">
        <w:rPr>
          <w:spacing w:val="-2"/>
        </w:rPr>
        <w:t xml:space="preserve"> </w:t>
      </w:r>
      <w:r w:rsidRPr="005B1F80">
        <w:t>сфере</w:t>
      </w:r>
      <w:r w:rsidRPr="005B1F80">
        <w:rPr>
          <w:spacing w:val="-1"/>
        </w:rPr>
        <w:t xml:space="preserve"> </w:t>
      </w:r>
      <w:r w:rsidRPr="005B1F80">
        <w:t>культуры</w:t>
      </w:r>
      <w:r>
        <w:rPr>
          <w:rStyle w:val="FootnoteReference"/>
        </w:rPr>
        <w:footnoteReference w:id="817"/>
      </w:r>
      <w:r>
        <w:t>.</w:t>
      </w:r>
    </w:p>
    <w:p w:rsidR="008869B3" w:rsidRPr="005B1F80" w:rsidRDefault="008869B3" w:rsidP="008869B3">
      <w:pPr>
        <w:pStyle w:val="BodyText"/>
        <w:spacing w:before="100" w:beforeAutospacing="1" w:after="100" w:afterAutospacing="1" w:line="259" w:lineRule="auto"/>
      </w:pPr>
      <w:r w:rsidRPr="005B1F80">
        <w:t>Перелёт японских лётчиков завершился 23 августа в Москве, советская сторона придала</w:t>
      </w:r>
      <w:r w:rsidRPr="005B1F80">
        <w:rPr>
          <w:spacing w:val="1"/>
        </w:rPr>
        <w:t xml:space="preserve"> </w:t>
      </w:r>
      <w:r w:rsidRPr="005B1F80">
        <w:t>данному</w:t>
      </w:r>
      <w:r w:rsidRPr="005B1F80">
        <w:rPr>
          <w:spacing w:val="1"/>
        </w:rPr>
        <w:t xml:space="preserve"> </w:t>
      </w:r>
      <w:r w:rsidRPr="005B1F80">
        <w:t>событию</w:t>
      </w:r>
      <w:r w:rsidRPr="005B1F80">
        <w:rPr>
          <w:spacing w:val="1"/>
        </w:rPr>
        <w:t xml:space="preserve"> </w:t>
      </w:r>
      <w:r w:rsidRPr="005B1F80">
        <w:t>торжественный</w:t>
      </w:r>
      <w:r w:rsidRPr="005B1F80">
        <w:rPr>
          <w:spacing w:val="1"/>
        </w:rPr>
        <w:t xml:space="preserve"> </w:t>
      </w:r>
      <w:r w:rsidRPr="005B1F80">
        <w:t>характер.</w:t>
      </w:r>
      <w:r w:rsidRPr="005B1F80">
        <w:rPr>
          <w:spacing w:val="1"/>
        </w:rPr>
        <w:t xml:space="preserve"> </w:t>
      </w:r>
      <w:r w:rsidRPr="005B1F80">
        <w:t>По сообщениям газет, в воздухе японцев</w:t>
      </w:r>
      <w:r w:rsidRPr="005B1F80">
        <w:rPr>
          <w:spacing w:val="1"/>
        </w:rPr>
        <w:t xml:space="preserve"> </w:t>
      </w:r>
      <w:r w:rsidRPr="005B1F80">
        <w:t>встречали</w:t>
      </w:r>
      <w:r w:rsidRPr="005B1F80">
        <w:rPr>
          <w:spacing w:val="1"/>
        </w:rPr>
        <w:t xml:space="preserve"> </w:t>
      </w:r>
      <w:r w:rsidRPr="005B1F80">
        <w:t>17</w:t>
      </w:r>
      <w:r w:rsidRPr="005B1F80">
        <w:rPr>
          <w:spacing w:val="1"/>
        </w:rPr>
        <w:t xml:space="preserve"> </w:t>
      </w:r>
      <w:r w:rsidRPr="005B1F80">
        <w:t>советских</w:t>
      </w:r>
      <w:r w:rsidRPr="005B1F80">
        <w:rPr>
          <w:spacing w:val="1"/>
        </w:rPr>
        <w:t xml:space="preserve"> </w:t>
      </w:r>
      <w:r w:rsidRPr="005B1F80">
        <w:t>самолётов,</w:t>
      </w:r>
      <w:r w:rsidRPr="005B1F80">
        <w:rPr>
          <w:spacing w:val="1"/>
        </w:rPr>
        <w:t xml:space="preserve"> </w:t>
      </w:r>
      <w:r w:rsidRPr="005B1F80">
        <w:t>на</w:t>
      </w:r>
      <w:r w:rsidRPr="005B1F80">
        <w:rPr>
          <w:spacing w:val="1"/>
        </w:rPr>
        <w:t xml:space="preserve"> </w:t>
      </w:r>
      <w:r w:rsidRPr="005B1F80">
        <w:t>встрече</w:t>
      </w:r>
      <w:r w:rsidRPr="005B1F80">
        <w:rPr>
          <w:spacing w:val="1"/>
        </w:rPr>
        <w:t xml:space="preserve"> </w:t>
      </w:r>
      <w:r w:rsidRPr="005B1F80">
        <w:t>присутствовали</w:t>
      </w:r>
      <w:r w:rsidRPr="005B1F80">
        <w:rPr>
          <w:spacing w:val="1"/>
        </w:rPr>
        <w:t xml:space="preserve"> </w:t>
      </w:r>
      <w:r w:rsidRPr="005B1F80">
        <w:t>заместитель</w:t>
      </w:r>
      <w:r w:rsidRPr="005B1F80">
        <w:rPr>
          <w:spacing w:val="1"/>
        </w:rPr>
        <w:t xml:space="preserve"> </w:t>
      </w:r>
      <w:r w:rsidRPr="005B1F80">
        <w:t>наркома</w:t>
      </w:r>
      <w:r w:rsidRPr="005B1F80">
        <w:rPr>
          <w:spacing w:val="1"/>
        </w:rPr>
        <w:t xml:space="preserve"> </w:t>
      </w:r>
      <w:r w:rsidRPr="005B1F80">
        <w:t>иностранных дел М.М. Литвинов, посол Японии Танака Токити, представители японской</w:t>
      </w:r>
      <w:r w:rsidRPr="005B1F80">
        <w:rPr>
          <w:spacing w:val="1"/>
        </w:rPr>
        <w:t xml:space="preserve"> </w:t>
      </w:r>
      <w:r w:rsidRPr="005B1F80">
        <w:t>газеты</w:t>
      </w:r>
      <w:r w:rsidRPr="005B1F80">
        <w:rPr>
          <w:spacing w:val="1"/>
        </w:rPr>
        <w:t xml:space="preserve"> </w:t>
      </w:r>
      <w:r w:rsidRPr="005B1F80">
        <w:t>«Асахи»,</w:t>
      </w:r>
      <w:r w:rsidRPr="005B1F80">
        <w:rPr>
          <w:spacing w:val="1"/>
        </w:rPr>
        <w:t xml:space="preserve"> </w:t>
      </w:r>
      <w:r w:rsidRPr="005B1F80">
        <w:t>советская</w:t>
      </w:r>
      <w:r w:rsidRPr="005B1F80">
        <w:rPr>
          <w:spacing w:val="1"/>
        </w:rPr>
        <w:t xml:space="preserve"> </w:t>
      </w:r>
      <w:r w:rsidRPr="005B1F80">
        <w:t>пресса</w:t>
      </w:r>
      <w:r w:rsidRPr="005B1F80">
        <w:rPr>
          <w:spacing w:val="1"/>
        </w:rPr>
        <w:t xml:space="preserve"> </w:t>
      </w:r>
      <w:r w:rsidRPr="005B1F80">
        <w:t>и</w:t>
      </w:r>
      <w:r w:rsidRPr="005B1F80">
        <w:rPr>
          <w:spacing w:val="1"/>
        </w:rPr>
        <w:t xml:space="preserve"> </w:t>
      </w:r>
      <w:r w:rsidRPr="005B1F80">
        <w:t>общественность.</w:t>
      </w:r>
      <w:r w:rsidRPr="005B1F80">
        <w:rPr>
          <w:spacing w:val="1"/>
        </w:rPr>
        <w:t xml:space="preserve"> </w:t>
      </w:r>
      <w:r w:rsidRPr="005B1F80">
        <w:t>Мероприятие</w:t>
      </w:r>
      <w:r w:rsidRPr="005B1F80">
        <w:rPr>
          <w:spacing w:val="1"/>
        </w:rPr>
        <w:t xml:space="preserve"> </w:t>
      </w:r>
      <w:r w:rsidRPr="005B1F80">
        <w:t>сопровождалось</w:t>
      </w:r>
      <w:r w:rsidRPr="005B1F80">
        <w:rPr>
          <w:spacing w:val="1"/>
        </w:rPr>
        <w:t xml:space="preserve"> </w:t>
      </w:r>
      <w:r w:rsidRPr="005B1F80">
        <w:t>парадными</w:t>
      </w:r>
      <w:r w:rsidRPr="005B1F80">
        <w:rPr>
          <w:spacing w:val="4"/>
        </w:rPr>
        <w:t xml:space="preserve"> </w:t>
      </w:r>
      <w:r w:rsidRPr="005B1F80">
        <w:t>речами</w:t>
      </w:r>
      <w:r w:rsidRPr="005B1F80">
        <w:rPr>
          <w:spacing w:val="-9"/>
        </w:rPr>
        <w:t xml:space="preserve"> </w:t>
      </w:r>
      <w:r w:rsidRPr="005B1F80">
        <w:t>представителей</w:t>
      </w:r>
      <w:r w:rsidRPr="005B1F80">
        <w:rPr>
          <w:spacing w:val="-9"/>
        </w:rPr>
        <w:t xml:space="preserve"> </w:t>
      </w:r>
      <w:r w:rsidRPr="005B1F80">
        <w:t>двух</w:t>
      </w:r>
      <w:r w:rsidRPr="005B1F80">
        <w:rPr>
          <w:spacing w:val="-8"/>
        </w:rPr>
        <w:t xml:space="preserve"> </w:t>
      </w:r>
      <w:r w:rsidRPr="005B1F80">
        <w:t>государств,</w:t>
      </w:r>
      <w:r w:rsidRPr="005B1F80">
        <w:rPr>
          <w:spacing w:val="-9"/>
        </w:rPr>
        <w:t xml:space="preserve"> </w:t>
      </w:r>
      <w:r w:rsidRPr="005B1F80">
        <w:t>в</w:t>
      </w:r>
      <w:r w:rsidRPr="005B1F80">
        <w:rPr>
          <w:spacing w:val="-8"/>
        </w:rPr>
        <w:t xml:space="preserve"> </w:t>
      </w:r>
      <w:r w:rsidRPr="005B1F80">
        <w:t>которых</w:t>
      </w:r>
      <w:r w:rsidRPr="005B1F80">
        <w:rPr>
          <w:spacing w:val="-9"/>
        </w:rPr>
        <w:t xml:space="preserve"> </w:t>
      </w:r>
      <w:r w:rsidRPr="005B1F80">
        <w:t>подчёркивалась</w:t>
      </w:r>
      <w:r w:rsidRPr="005B1F80">
        <w:rPr>
          <w:spacing w:val="-9"/>
        </w:rPr>
        <w:t xml:space="preserve"> </w:t>
      </w:r>
      <w:r w:rsidRPr="005B1F80">
        <w:t>значимость</w:t>
      </w:r>
      <w:r w:rsidRPr="005B1F80">
        <w:rPr>
          <w:spacing w:val="-57"/>
        </w:rPr>
        <w:t xml:space="preserve"> </w:t>
      </w:r>
      <w:r w:rsidRPr="005B1F80">
        <w:t>перелёта</w:t>
      </w:r>
      <w:r w:rsidRPr="005B1F80">
        <w:rPr>
          <w:spacing w:val="-1"/>
        </w:rPr>
        <w:t xml:space="preserve"> </w:t>
      </w:r>
      <w:r w:rsidRPr="005B1F80">
        <w:t>в укреплении</w:t>
      </w:r>
      <w:r w:rsidRPr="005B1F80">
        <w:rPr>
          <w:spacing w:val="-1"/>
        </w:rPr>
        <w:t xml:space="preserve"> </w:t>
      </w:r>
      <w:r w:rsidRPr="005B1F80">
        <w:t>дружбы между СССР</w:t>
      </w:r>
      <w:r w:rsidRPr="005B1F80">
        <w:rPr>
          <w:spacing w:val="-1"/>
        </w:rPr>
        <w:t xml:space="preserve"> </w:t>
      </w:r>
      <w:r w:rsidRPr="005B1F80">
        <w:t>и Японией</w:t>
      </w:r>
      <w:r>
        <w:rPr>
          <w:rStyle w:val="FootnoteReference"/>
        </w:rPr>
        <w:footnoteReference w:id="818"/>
      </w:r>
      <w:r>
        <w:t>.</w:t>
      </w:r>
    </w:p>
    <w:p w:rsidR="008869B3" w:rsidRPr="005B1F80" w:rsidRDefault="008869B3" w:rsidP="008869B3">
      <w:pPr>
        <w:pStyle w:val="BodyText"/>
        <w:spacing w:before="100" w:beforeAutospacing="1" w:after="100" w:afterAutospacing="1" w:line="259" w:lineRule="auto"/>
      </w:pPr>
      <w:r w:rsidRPr="005B1F80">
        <w:t>На</w:t>
      </w:r>
      <w:r w:rsidRPr="005B1F80">
        <w:rPr>
          <w:spacing w:val="1"/>
        </w:rPr>
        <w:t xml:space="preserve"> </w:t>
      </w:r>
      <w:r w:rsidRPr="005B1F80">
        <w:t>государственном</w:t>
      </w:r>
      <w:r w:rsidRPr="005B1F80">
        <w:rPr>
          <w:spacing w:val="1"/>
        </w:rPr>
        <w:t xml:space="preserve"> </w:t>
      </w:r>
      <w:r w:rsidRPr="005B1F80">
        <w:t>уровне</w:t>
      </w:r>
      <w:r w:rsidRPr="005B1F80">
        <w:rPr>
          <w:spacing w:val="1"/>
        </w:rPr>
        <w:t xml:space="preserve"> </w:t>
      </w:r>
      <w:r w:rsidRPr="005B1F80">
        <w:t>в</w:t>
      </w:r>
      <w:r w:rsidRPr="005B1F80">
        <w:rPr>
          <w:spacing w:val="1"/>
        </w:rPr>
        <w:t xml:space="preserve"> </w:t>
      </w:r>
      <w:r w:rsidRPr="005B1F80">
        <w:t>СССР</w:t>
      </w:r>
      <w:r w:rsidRPr="005B1F80">
        <w:rPr>
          <w:spacing w:val="1"/>
        </w:rPr>
        <w:t xml:space="preserve"> </w:t>
      </w:r>
      <w:r w:rsidRPr="005B1F80">
        <w:t>авиапе</w:t>
      </w:r>
      <w:r>
        <w:t>релёт Токио-Москва получил подчё</w:t>
      </w:r>
      <w:r w:rsidRPr="005B1F80">
        <w:t>ркнуто</w:t>
      </w:r>
      <w:r w:rsidRPr="005B1F80">
        <w:rPr>
          <w:spacing w:val="1"/>
        </w:rPr>
        <w:t xml:space="preserve"> </w:t>
      </w:r>
      <w:r w:rsidRPr="005B1F80">
        <w:t>дружественный</w:t>
      </w:r>
      <w:r w:rsidRPr="005B1F80">
        <w:rPr>
          <w:spacing w:val="1"/>
        </w:rPr>
        <w:t xml:space="preserve"> </w:t>
      </w:r>
      <w:r w:rsidRPr="005B1F80">
        <w:t>отзыв.</w:t>
      </w:r>
      <w:r w:rsidRPr="005B1F80">
        <w:rPr>
          <w:spacing w:val="1"/>
        </w:rPr>
        <w:t xml:space="preserve"> </w:t>
      </w:r>
      <w:r w:rsidRPr="005B1F80">
        <w:t>Г.В.</w:t>
      </w:r>
      <w:r w:rsidRPr="005B1F80">
        <w:rPr>
          <w:spacing w:val="1"/>
        </w:rPr>
        <w:t xml:space="preserve"> </w:t>
      </w:r>
      <w:r w:rsidRPr="005B1F80">
        <w:t>Чичерин</w:t>
      </w:r>
      <w:r w:rsidRPr="005B1F80">
        <w:rPr>
          <w:spacing w:val="1"/>
        </w:rPr>
        <w:t xml:space="preserve"> </w:t>
      </w:r>
      <w:r w:rsidRPr="005B1F80">
        <w:t>во</w:t>
      </w:r>
      <w:r w:rsidRPr="005B1F80">
        <w:rPr>
          <w:spacing w:val="1"/>
        </w:rPr>
        <w:t xml:space="preserve"> </w:t>
      </w:r>
      <w:r w:rsidRPr="005B1F80">
        <w:t>время</w:t>
      </w:r>
      <w:r w:rsidRPr="005B1F80">
        <w:rPr>
          <w:spacing w:val="1"/>
        </w:rPr>
        <w:t xml:space="preserve"> </w:t>
      </w:r>
      <w:r w:rsidRPr="005B1F80">
        <w:t>торжественного</w:t>
      </w:r>
      <w:r w:rsidRPr="005B1F80">
        <w:rPr>
          <w:spacing w:val="1"/>
        </w:rPr>
        <w:t xml:space="preserve"> </w:t>
      </w:r>
      <w:r w:rsidRPr="005B1F80">
        <w:t>банкета</w:t>
      </w:r>
      <w:r w:rsidRPr="005B1F80">
        <w:rPr>
          <w:spacing w:val="1"/>
        </w:rPr>
        <w:t xml:space="preserve"> </w:t>
      </w:r>
      <w:r w:rsidRPr="005B1F80">
        <w:t>по</w:t>
      </w:r>
      <w:r w:rsidRPr="005B1F80">
        <w:rPr>
          <w:spacing w:val="1"/>
        </w:rPr>
        <w:t xml:space="preserve"> </w:t>
      </w:r>
      <w:r w:rsidRPr="005B1F80">
        <w:t>случаю</w:t>
      </w:r>
      <w:r w:rsidRPr="005B1F80">
        <w:rPr>
          <w:spacing w:val="1"/>
        </w:rPr>
        <w:t xml:space="preserve"> </w:t>
      </w:r>
      <w:r w:rsidRPr="005B1F80">
        <w:t>успешного</w:t>
      </w:r>
      <w:r w:rsidRPr="005B1F80">
        <w:rPr>
          <w:spacing w:val="1"/>
        </w:rPr>
        <w:t xml:space="preserve"> </w:t>
      </w:r>
      <w:r w:rsidRPr="005B1F80">
        <w:t>окончания</w:t>
      </w:r>
      <w:r w:rsidRPr="005B1F80">
        <w:rPr>
          <w:spacing w:val="1"/>
        </w:rPr>
        <w:t xml:space="preserve"> </w:t>
      </w:r>
      <w:r w:rsidRPr="005B1F80">
        <w:t>перелёта</w:t>
      </w:r>
      <w:r w:rsidRPr="005B1F80">
        <w:rPr>
          <w:spacing w:val="1"/>
        </w:rPr>
        <w:t xml:space="preserve"> </w:t>
      </w:r>
      <w:r w:rsidRPr="005B1F80">
        <w:t>назвал</w:t>
      </w:r>
      <w:r w:rsidRPr="005B1F80">
        <w:rPr>
          <w:spacing w:val="1"/>
        </w:rPr>
        <w:t xml:space="preserve"> </w:t>
      </w:r>
      <w:r w:rsidRPr="005B1F80">
        <w:t>японских</w:t>
      </w:r>
      <w:r w:rsidRPr="005B1F80">
        <w:rPr>
          <w:spacing w:val="1"/>
        </w:rPr>
        <w:t xml:space="preserve"> </w:t>
      </w:r>
      <w:r w:rsidRPr="005B1F80">
        <w:t>лётчиков</w:t>
      </w:r>
      <w:r w:rsidRPr="005B1F80">
        <w:rPr>
          <w:spacing w:val="1"/>
        </w:rPr>
        <w:t xml:space="preserve"> </w:t>
      </w:r>
      <w:r w:rsidRPr="005B1F80">
        <w:t>«вестниками</w:t>
      </w:r>
      <w:r w:rsidRPr="005B1F80">
        <w:rPr>
          <w:spacing w:val="1"/>
        </w:rPr>
        <w:t xml:space="preserve"> </w:t>
      </w:r>
      <w:r w:rsidRPr="005B1F80">
        <w:t>сближения»,</w:t>
      </w:r>
      <w:r w:rsidRPr="005B1F80">
        <w:rPr>
          <w:spacing w:val="1"/>
        </w:rPr>
        <w:t xml:space="preserve"> </w:t>
      </w:r>
      <w:r w:rsidRPr="005B1F80">
        <w:t>отмечая, что сама общественность желает развивать связи между советским и японским</w:t>
      </w:r>
      <w:r w:rsidRPr="005B1F80">
        <w:rPr>
          <w:spacing w:val="1"/>
        </w:rPr>
        <w:t xml:space="preserve"> </w:t>
      </w:r>
      <w:r w:rsidRPr="005B1F80">
        <w:t>народами</w:t>
      </w:r>
      <w:r>
        <w:rPr>
          <w:rStyle w:val="FootnoteReference"/>
        </w:rPr>
        <w:footnoteReference w:id="819"/>
      </w:r>
      <w:r>
        <w:t>.</w:t>
      </w:r>
    </w:p>
    <w:p w:rsidR="008869B3" w:rsidRPr="005B1F80" w:rsidRDefault="008869B3" w:rsidP="008869B3">
      <w:pPr>
        <w:pStyle w:val="BodyText"/>
        <w:spacing w:before="100" w:beforeAutospacing="1" w:after="100" w:afterAutospacing="1" w:line="259" w:lineRule="auto"/>
      </w:pPr>
      <w:r w:rsidRPr="005B1F80">
        <w:t>В</w:t>
      </w:r>
      <w:r w:rsidRPr="005B1F80">
        <w:rPr>
          <w:spacing w:val="1"/>
        </w:rPr>
        <w:t xml:space="preserve"> </w:t>
      </w:r>
      <w:r w:rsidRPr="005B1F80">
        <w:t>качестве</w:t>
      </w:r>
      <w:r w:rsidRPr="005B1F80">
        <w:rPr>
          <w:spacing w:val="1"/>
        </w:rPr>
        <w:t xml:space="preserve"> </w:t>
      </w:r>
      <w:r w:rsidRPr="005B1F80">
        <w:t>ответного</w:t>
      </w:r>
      <w:r w:rsidRPr="005B1F80">
        <w:rPr>
          <w:spacing w:val="1"/>
        </w:rPr>
        <w:t xml:space="preserve"> </w:t>
      </w:r>
      <w:r w:rsidRPr="005B1F80">
        <w:t>дипломатического</w:t>
      </w:r>
      <w:r w:rsidRPr="005B1F80">
        <w:rPr>
          <w:spacing w:val="1"/>
        </w:rPr>
        <w:t xml:space="preserve"> </w:t>
      </w:r>
      <w:r w:rsidRPr="005B1F80">
        <w:t>визита</w:t>
      </w:r>
      <w:r w:rsidRPr="005B1F80">
        <w:rPr>
          <w:spacing w:val="1"/>
        </w:rPr>
        <w:t xml:space="preserve"> </w:t>
      </w:r>
      <w:r w:rsidRPr="005B1F80">
        <w:t>был</w:t>
      </w:r>
      <w:r w:rsidRPr="005B1F80">
        <w:rPr>
          <w:spacing w:val="1"/>
        </w:rPr>
        <w:t xml:space="preserve"> </w:t>
      </w:r>
      <w:r w:rsidRPr="005B1F80">
        <w:t>осуществлён</w:t>
      </w:r>
      <w:r w:rsidRPr="005B1F80">
        <w:rPr>
          <w:spacing w:val="1"/>
        </w:rPr>
        <w:t xml:space="preserve"> </w:t>
      </w:r>
      <w:r w:rsidRPr="005B1F80">
        <w:t>перелёт</w:t>
      </w:r>
      <w:r w:rsidRPr="005B1F80">
        <w:rPr>
          <w:spacing w:val="1"/>
        </w:rPr>
        <w:t xml:space="preserve"> </w:t>
      </w:r>
      <w:r w:rsidRPr="005B1F80">
        <w:t>советских</w:t>
      </w:r>
      <w:r w:rsidRPr="005B1F80">
        <w:rPr>
          <w:spacing w:val="1"/>
        </w:rPr>
        <w:t xml:space="preserve"> </w:t>
      </w:r>
      <w:r w:rsidRPr="005B1F80">
        <w:t>лётчиков</w:t>
      </w:r>
      <w:r w:rsidRPr="005B1F80">
        <w:rPr>
          <w:spacing w:val="1"/>
        </w:rPr>
        <w:t xml:space="preserve"> </w:t>
      </w:r>
      <w:r w:rsidRPr="005B1F80">
        <w:t>в</w:t>
      </w:r>
      <w:r w:rsidRPr="005B1F80">
        <w:rPr>
          <w:spacing w:val="1"/>
        </w:rPr>
        <w:t xml:space="preserve"> </w:t>
      </w:r>
      <w:r w:rsidRPr="005B1F80">
        <w:t>Токио.</w:t>
      </w:r>
      <w:r w:rsidRPr="005B1F80">
        <w:rPr>
          <w:spacing w:val="1"/>
        </w:rPr>
        <w:t xml:space="preserve"> </w:t>
      </w:r>
      <w:r w:rsidRPr="005B1F80">
        <w:t>Однако он являлся продолжением запланированного ещё в 1923 г.</w:t>
      </w:r>
      <w:r w:rsidRPr="005B1F80">
        <w:rPr>
          <w:spacing w:val="1"/>
        </w:rPr>
        <w:t xml:space="preserve"> </w:t>
      </w:r>
      <w:r w:rsidRPr="005B1F80">
        <w:t>перелёта</w:t>
      </w:r>
      <w:r w:rsidRPr="005B1F80">
        <w:rPr>
          <w:spacing w:val="8"/>
        </w:rPr>
        <w:t xml:space="preserve"> </w:t>
      </w:r>
      <w:r w:rsidRPr="005B1F80">
        <w:t>из</w:t>
      </w:r>
      <w:r w:rsidRPr="005B1F80">
        <w:rPr>
          <w:spacing w:val="-5"/>
        </w:rPr>
        <w:t xml:space="preserve"> </w:t>
      </w:r>
      <w:r w:rsidRPr="005B1F80">
        <w:t>Москвы</w:t>
      </w:r>
      <w:r w:rsidRPr="005B1F80">
        <w:rPr>
          <w:spacing w:val="-5"/>
        </w:rPr>
        <w:t xml:space="preserve"> </w:t>
      </w:r>
      <w:r w:rsidRPr="005B1F80">
        <w:t>в</w:t>
      </w:r>
      <w:r w:rsidRPr="005B1F80">
        <w:rPr>
          <w:spacing w:val="-5"/>
        </w:rPr>
        <w:t xml:space="preserve"> </w:t>
      </w:r>
      <w:r w:rsidRPr="005B1F80">
        <w:t>Пекин,</w:t>
      </w:r>
      <w:r w:rsidRPr="005B1F80">
        <w:rPr>
          <w:spacing w:val="-6"/>
        </w:rPr>
        <w:t xml:space="preserve"> </w:t>
      </w:r>
      <w:r w:rsidRPr="005B1F80">
        <w:t>цель</w:t>
      </w:r>
      <w:r w:rsidRPr="005B1F80">
        <w:rPr>
          <w:spacing w:val="-5"/>
        </w:rPr>
        <w:t xml:space="preserve"> </w:t>
      </w:r>
      <w:r w:rsidRPr="005B1F80">
        <w:t>которого,</w:t>
      </w:r>
      <w:r w:rsidRPr="005B1F80">
        <w:rPr>
          <w:spacing w:val="-5"/>
        </w:rPr>
        <w:t xml:space="preserve"> </w:t>
      </w:r>
      <w:r w:rsidRPr="005B1F80">
        <w:t>по</w:t>
      </w:r>
      <w:r w:rsidRPr="005B1F80">
        <w:rPr>
          <w:spacing w:val="-5"/>
        </w:rPr>
        <w:t xml:space="preserve"> </w:t>
      </w:r>
      <w:r w:rsidRPr="005B1F80">
        <w:t>словам</w:t>
      </w:r>
      <w:r w:rsidRPr="005B1F80">
        <w:rPr>
          <w:spacing w:val="-5"/>
        </w:rPr>
        <w:t xml:space="preserve"> </w:t>
      </w:r>
      <w:r w:rsidRPr="005B1F80">
        <w:t>пилота</w:t>
      </w:r>
      <w:r w:rsidRPr="005B1F80">
        <w:rPr>
          <w:spacing w:val="-5"/>
        </w:rPr>
        <w:t xml:space="preserve"> </w:t>
      </w:r>
      <w:r w:rsidRPr="005B1F80">
        <w:t>М.М.</w:t>
      </w:r>
      <w:r w:rsidRPr="005B1F80">
        <w:rPr>
          <w:spacing w:val="-6"/>
        </w:rPr>
        <w:t xml:space="preserve"> </w:t>
      </w:r>
      <w:r w:rsidRPr="005B1F80">
        <w:t>Громова,</w:t>
      </w:r>
      <w:r w:rsidRPr="005B1F80">
        <w:rPr>
          <w:spacing w:val="-5"/>
        </w:rPr>
        <w:t xml:space="preserve"> </w:t>
      </w:r>
      <w:r w:rsidRPr="005B1F80">
        <w:t>заключалась</w:t>
      </w:r>
      <w:r w:rsidRPr="005B1F80">
        <w:rPr>
          <w:spacing w:val="-57"/>
        </w:rPr>
        <w:t xml:space="preserve"> </w:t>
      </w:r>
      <w:r w:rsidRPr="005B1F80">
        <w:t>в</w:t>
      </w:r>
      <w:r w:rsidRPr="005B1F80">
        <w:rPr>
          <w:spacing w:val="1"/>
        </w:rPr>
        <w:t xml:space="preserve"> </w:t>
      </w:r>
      <w:r w:rsidRPr="005B1F80">
        <w:t>демонстрации</w:t>
      </w:r>
      <w:r w:rsidRPr="005B1F80">
        <w:rPr>
          <w:spacing w:val="1"/>
        </w:rPr>
        <w:t xml:space="preserve"> </w:t>
      </w:r>
      <w:r w:rsidRPr="005B1F80">
        <w:t>и</w:t>
      </w:r>
      <w:r w:rsidRPr="005B1F80">
        <w:rPr>
          <w:spacing w:val="1"/>
        </w:rPr>
        <w:t xml:space="preserve"> </w:t>
      </w:r>
      <w:r w:rsidRPr="005B1F80">
        <w:t>проверке</w:t>
      </w:r>
      <w:r w:rsidRPr="005B1F80">
        <w:rPr>
          <w:spacing w:val="1"/>
        </w:rPr>
        <w:t xml:space="preserve"> </w:t>
      </w:r>
      <w:r w:rsidRPr="005B1F80">
        <w:t>достижений</w:t>
      </w:r>
      <w:r w:rsidRPr="005B1F80">
        <w:rPr>
          <w:spacing w:val="1"/>
        </w:rPr>
        <w:t xml:space="preserve"> </w:t>
      </w:r>
      <w:r w:rsidRPr="005B1F80">
        <w:t>советского</w:t>
      </w:r>
      <w:r w:rsidRPr="005B1F80">
        <w:rPr>
          <w:spacing w:val="1"/>
        </w:rPr>
        <w:t xml:space="preserve"> </w:t>
      </w:r>
      <w:r w:rsidRPr="005B1F80">
        <w:t>авиастроения</w:t>
      </w:r>
      <w:r>
        <w:rPr>
          <w:rStyle w:val="FootnoteReference"/>
        </w:rPr>
        <w:footnoteReference w:id="820"/>
      </w:r>
      <w:r w:rsidRPr="005B1F80">
        <w:t>.</w:t>
      </w:r>
      <w:r w:rsidRPr="005B1F80">
        <w:rPr>
          <w:spacing w:val="1"/>
        </w:rPr>
        <w:t xml:space="preserve"> </w:t>
      </w:r>
      <w:r w:rsidRPr="005B1F80">
        <w:t>Перелёт</w:t>
      </w:r>
      <w:r w:rsidRPr="005B1F80">
        <w:rPr>
          <w:spacing w:val="1"/>
        </w:rPr>
        <w:t xml:space="preserve"> </w:t>
      </w:r>
      <w:r w:rsidRPr="005B1F80">
        <w:t>был</w:t>
      </w:r>
      <w:r w:rsidRPr="005B1F80">
        <w:rPr>
          <w:spacing w:val="1"/>
        </w:rPr>
        <w:t xml:space="preserve"> </w:t>
      </w:r>
      <w:r>
        <w:t>организован</w:t>
      </w:r>
      <w:r w:rsidRPr="005B1F80">
        <w:rPr>
          <w:spacing w:val="54"/>
        </w:rPr>
        <w:t xml:space="preserve"> </w:t>
      </w:r>
      <w:r w:rsidRPr="005B1F80">
        <w:t xml:space="preserve">«обществом  </w:t>
      </w:r>
      <w:r w:rsidRPr="005B1F80">
        <w:rPr>
          <w:spacing w:val="55"/>
        </w:rPr>
        <w:t xml:space="preserve"> </w:t>
      </w:r>
      <w:r w:rsidRPr="005B1F80">
        <w:t xml:space="preserve">Друзей  </w:t>
      </w:r>
      <w:r w:rsidRPr="005B1F80">
        <w:rPr>
          <w:spacing w:val="55"/>
        </w:rPr>
        <w:t xml:space="preserve"> </w:t>
      </w:r>
      <w:r w:rsidRPr="005B1F80">
        <w:t xml:space="preserve">Воздушного  </w:t>
      </w:r>
      <w:r w:rsidRPr="005B1F80">
        <w:rPr>
          <w:spacing w:val="41"/>
        </w:rPr>
        <w:t xml:space="preserve"> </w:t>
      </w:r>
      <w:r>
        <w:t xml:space="preserve">Флота» </w:t>
      </w:r>
      <w:r w:rsidRPr="005B1F80">
        <w:t xml:space="preserve">и  </w:t>
      </w:r>
      <w:r w:rsidRPr="005B1F80">
        <w:rPr>
          <w:spacing w:val="40"/>
        </w:rPr>
        <w:t xml:space="preserve"> </w:t>
      </w:r>
      <w:r w:rsidRPr="005B1F80">
        <w:t xml:space="preserve">российским  </w:t>
      </w:r>
      <w:r w:rsidRPr="005B1F80">
        <w:rPr>
          <w:spacing w:val="41"/>
        </w:rPr>
        <w:t xml:space="preserve"> </w:t>
      </w:r>
      <w:r w:rsidRPr="005B1F80">
        <w:t>обществом</w:t>
      </w:r>
    </w:p>
    <w:p w:rsidR="008869B3" w:rsidRPr="005B1F80" w:rsidRDefault="008869B3" w:rsidP="008869B3">
      <w:pPr>
        <w:pStyle w:val="BodyText"/>
        <w:spacing w:before="100" w:beforeAutospacing="1" w:after="100" w:afterAutospacing="1" w:line="259" w:lineRule="auto"/>
      </w:pPr>
      <w:r w:rsidRPr="005B1F80">
        <w:t>«Добролет» при поддержке правительства СССР. Перелёт до Пекина начался 10 июня</w:t>
      </w:r>
      <w:r w:rsidRPr="005B1F80">
        <w:rPr>
          <w:spacing w:val="1"/>
        </w:rPr>
        <w:t xml:space="preserve"> </w:t>
      </w:r>
      <w:r w:rsidRPr="005B1F80">
        <w:t>1925г.,</w:t>
      </w:r>
      <w:r w:rsidRPr="005B1F80">
        <w:rPr>
          <w:spacing w:val="5"/>
        </w:rPr>
        <w:t xml:space="preserve"> </w:t>
      </w:r>
      <w:r w:rsidRPr="005B1F80">
        <w:t>маршрут</w:t>
      </w:r>
      <w:r w:rsidRPr="005B1F80">
        <w:rPr>
          <w:spacing w:val="-8"/>
        </w:rPr>
        <w:t xml:space="preserve"> </w:t>
      </w:r>
      <w:r w:rsidRPr="005B1F80">
        <w:t>проходил</w:t>
      </w:r>
      <w:r w:rsidRPr="005B1F80">
        <w:rPr>
          <w:spacing w:val="-7"/>
        </w:rPr>
        <w:t xml:space="preserve"> </w:t>
      </w:r>
      <w:r w:rsidRPr="005B1F80">
        <w:t>через</w:t>
      </w:r>
      <w:r w:rsidRPr="005B1F80">
        <w:rPr>
          <w:spacing w:val="-8"/>
        </w:rPr>
        <w:t xml:space="preserve"> </w:t>
      </w:r>
      <w:r w:rsidRPr="005B1F80">
        <w:t>17</w:t>
      </w:r>
      <w:r w:rsidRPr="005B1F80">
        <w:rPr>
          <w:spacing w:val="-7"/>
        </w:rPr>
        <w:t xml:space="preserve"> </w:t>
      </w:r>
      <w:r w:rsidRPr="005B1F80">
        <w:t>советских</w:t>
      </w:r>
      <w:r w:rsidRPr="005B1F80">
        <w:rPr>
          <w:spacing w:val="-8"/>
        </w:rPr>
        <w:t xml:space="preserve"> </w:t>
      </w:r>
      <w:r w:rsidRPr="005B1F80">
        <w:t>городов</w:t>
      </w:r>
      <w:r w:rsidRPr="005B1F80">
        <w:rPr>
          <w:spacing w:val="-8"/>
        </w:rPr>
        <w:t xml:space="preserve"> </w:t>
      </w:r>
      <w:r w:rsidRPr="005B1F80">
        <w:t>и</w:t>
      </w:r>
      <w:r w:rsidRPr="005B1F80">
        <w:rPr>
          <w:spacing w:val="-7"/>
        </w:rPr>
        <w:t xml:space="preserve"> </w:t>
      </w:r>
      <w:r w:rsidRPr="005B1F80">
        <w:t>территорию</w:t>
      </w:r>
      <w:r w:rsidRPr="005B1F80">
        <w:rPr>
          <w:spacing w:val="-8"/>
        </w:rPr>
        <w:t xml:space="preserve"> </w:t>
      </w:r>
      <w:r w:rsidRPr="005B1F80">
        <w:t>Монголии.</w:t>
      </w:r>
      <w:r w:rsidRPr="005B1F80">
        <w:rPr>
          <w:spacing w:val="-7"/>
        </w:rPr>
        <w:t xml:space="preserve"> </w:t>
      </w:r>
      <w:r w:rsidRPr="005B1F80">
        <w:t>В</w:t>
      </w:r>
      <w:r w:rsidRPr="005B1F80">
        <w:rPr>
          <w:spacing w:val="-8"/>
        </w:rPr>
        <w:t xml:space="preserve"> </w:t>
      </w:r>
      <w:r w:rsidRPr="005B1F80">
        <w:t>перелёте</w:t>
      </w:r>
      <w:r w:rsidRPr="005B1F80">
        <w:rPr>
          <w:spacing w:val="-58"/>
        </w:rPr>
        <w:t xml:space="preserve"> </w:t>
      </w:r>
      <w:r w:rsidRPr="005B1F80">
        <w:t xml:space="preserve">участвовало   </w:t>
      </w:r>
      <w:r w:rsidRPr="005B1F80">
        <w:rPr>
          <w:spacing w:val="25"/>
        </w:rPr>
        <w:t xml:space="preserve"> </w:t>
      </w:r>
      <w:r w:rsidRPr="005B1F80">
        <w:t xml:space="preserve">6   </w:t>
      </w:r>
      <w:r w:rsidRPr="005B1F80">
        <w:rPr>
          <w:spacing w:val="25"/>
        </w:rPr>
        <w:t xml:space="preserve"> </w:t>
      </w:r>
      <w:r w:rsidRPr="005B1F80">
        <w:t xml:space="preserve">экипажей   </w:t>
      </w:r>
      <w:r w:rsidRPr="005B1F80">
        <w:rPr>
          <w:spacing w:val="25"/>
        </w:rPr>
        <w:t xml:space="preserve"> </w:t>
      </w:r>
      <w:r w:rsidRPr="005B1F80">
        <w:t xml:space="preserve">самолетов.   </w:t>
      </w:r>
      <w:r w:rsidRPr="005B1F80">
        <w:rPr>
          <w:spacing w:val="26"/>
        </w:rPr>
        <w:t xml:space="preserve"> </w:t>
      </w:r>
      <w:r>
        <w:t>Кроме</w:t>
      </w:r>
      <w:r w:rsidRPr="005B1F80">
        <w:rPr>
          <w:spacing w:val="25"/>
        </w:rPr>
        <w:t xml:space="preserve"> </w:t>
      </w:r>
      <w:r>
        <w:t>пилотов</w:t>
      </w:r>
      <w:r w:rsidRPr="005B1F80">
        <w:rPr>
          <w:spacing w:val="11"/>
        </w:rPr>
        <w:t xml:space="preserve"> </w:t>
      </w:r>
      <w:r>
        <w:t>и</w:t>
      </w:r>
      <w:r w:rsidRPr="005B1F80">
        <w:rPr>
          <w:spacing w:val="10"/>
        </w:rPr>
        <w:t xml:space="preserve"> </w:t>
      </w:r>
      <w:r>
        <w:t>механиков, в состав экспедиции</w:t>
      </w:r>
      <w:r w:rsidRPr="005B1F80">
        <w:rPr>
          <w:spacing w:val="-8"/>
        </w:rPr>
        <w:t xml:space="preserve"> </w:t>
      </w:r>
      <w:r w:rsidRPr="005B1F80">
        <w:t>входили</w:t>
      </w:r>
      <w:r w:rsidRPr="005B1F80">
        <w:rPr>
          <w:spacing w:val="-8"/>
        </w:rPr>
        <w:t xml:space="preserve"> </w:t>
      </w:r>
      <w:r w:rsidRPr="005B1F80">
        <w:t>журналисты</w:t>
      </w:r>
      <w:r w:rsidRPr="005B1F80">
        <w:rPr>
          <w:spacing w:val="-8"/>
        </w:rPr>
        <w:t xml:space="preserve"> </w:t>
      </w:r>
      <w:r w:rsidRPr="005B1F80">
        <w:t>и</w:t>
      </w:r>
      <w:r w:rsidRPr="005B1F80">
        <w:rPr>
          <w:spacing w:val="-7"/>
        </w:rPr>
        <w:t xml:space="preserve"> </w:t>
      </w:r>
      <w:r w:rsidRPr="005B1F80">
        <w:t>кинооператоры,</w:t>
      </w:r>
      <w:r w:rsidRPr="005B1F80">
        <w:rPr>
          <w:spacing w:val="-8"/>
        </w:rPr>
        <w:t xml:space="preserve"> </w:t>
      </w:r>
      <w:r w:rsidRPr="005B1F80">
        <w:t>которые</w:t>
      </w:r>
      <w:r w:rsidRPr="005B1F80">
        <w:rPr>
          <w:spacing w:val="-8"/>
        </w:rPr>
        <w:t xml:space="preserve"> </w:t>
      </w:r>
      <w:r w:rsidRPr="005B1F80">
        <w:t>обеспечивали</w:t>
      </w:r>
      <w:r w:rsidRPr="005B1F80">
        <w:rPr>
          <w:spacing w:val="-8"/>
        </w:rPr>
        <w:t xml:space="preserve"> </w:t>
      </w:r>
      <w:r w:rsidRPr="005B1F80">
        <w:t>разностороннос</w:t>
      </w:r>
      <w:r w:rsidRPr="005B1F80">
        <w:rPr>
          <w:spacing w:val="-57"/>
        </w:rPr>
        <w:t xml:space="preserve"> </w:t>
      </w:r>
      <w:r w:rsidRPr="005B1F80">
        <w:t>ть</w:t>
      </w:r>
      <w:r w:rsidRPr="005B1F80">
        <w:rPr>
          <w:spacing w:val="1"/>
        </w:rPr>
        <w:t xml:space="preserve"> </w:t>
      </w:r>
      <w:r w:rsidRPr="005B1F80">
        <w:t>освещения</w:t>
      </w:r>
      <w:r w:rsidRPr="005B1F80">
        <w:rPr>
          <w:spacing w:val="1"/>
        </w:rPr>
        <w:t xml:space="preserve"> </w:t>
      </w:r>
      <w:r w:rsidRPr="005B1F80">
        <w:t>информации</w:t>
      </w:r>
      <w:r>
        <w:rPr>
          <w:rStyle w:val="FootnoteReference"/>
        </w:rPr>
        <w:footnoteReference w:id="821"/>
      </w:r>
      <w:r w:rsidRPr="005B1F80">
        <w:t>.</w:t>
      </w:r>
      <w:r w:rsidRPr="005B1F80">
        <w:rPr>
          <w:spacing w:val="1"/>
        </w:rPr>
        <w:t xml:space="preserve"> </w:t>
      </w:r>
      <w:r w:rsidRPr="005B1F80">
        <w:t>Во</w:t>
      </w:r>
      <w:r w:rsidRPr="005B1F80">
        <w:rPr>
          <w:spacing w:val="1"/>
        </w:rPr>
        <w:t xml:space="preserve"> </w:t>
      </w:r>
      <w:r w:rsidRPr="005B1F80">
        <w:t>время</w:t>
      </w:r>
      <w:r w:rsidRPr="005B1F80">
        <w:rPr>
          <w:spacing w:val="1"/>
        </w:rPr>
        <w:t xml:space="preserve"> </w:t>
      </w:r>
      <w:r w:rsidRPr="005B1F80">
        <w:t>перелета</w:t>
      </w:r>
      <w:r w:rsidRPr="005B1F80">
        <w:rPr>
          <w:spacing w:val="1"/>
        </w:rPr>
        <w:t xml:space="preserve"> </w:t>
      </w:r>
      <w:r w:rsidRPr="005B1F80">
        <w:t>Москва</w:t>
      </w:r>
      <w:r w:rsidRPr="005B1F80">
        <w:rPr>
          <w:spacing w:val="1"/>
        </w:rPr>
        <w:t xml:space="preserve"> </w:t>
      </w:r>
      <w:r w:rsidRPr="005B1F80">
        <w:t>–</w:t>
      </w:r>
      <w:r w:rsidRPr="005B1F80">
        <w:rPr>
          <w:spacing w:val="1"/>
        </w:rPr>
        <w:t xml:space="preserve"> </w:t>
      </w:r>
      <w:r w:rsidRPr="005B1F80">
        <w:t>Пекин</w:t>
      </w:r>
      <w:r w:rsidRPr="005B1F80">
        <w:rPr>
          <w:spacing w:val="1"/>
        </w:rPr>
        <w:t xml:space="preserve"> </w:t>
      </w:r>
      <w:r w:rsidRPr="005B1F80">
        <w:t>советскими</w:t>
      </w:r>
      <w:r w:rsidRPr="005B1F80">
        <w:rPr>
          <w:spacing w:val="1"/>
        </w:rPr>
        <w:t xml:space="preserve"> </w:t>
      </w:r>
      <w:r w:rsidRPr="005B1F80">
        <w:t>кинематографистами В.Шнейдеровым и Г.Блюмом проводилась съемка документального</w:t>
      </w:r>
      <w:r w:rsidRPr="005B1F80">
        <w:rPr>
          <w:spacing w:val="1"/>
        </w:rPr>
        <w:t xml:space="preserve"> </w:t>
      </w:r>
      <w:r w:rsidRPr="005B1F80">
        <w:t>фильма «Великий перелёт», с помощью которого предполагалось показать достижения и</w:t>
      </w:r>
      <w:r w:rsidRPr="005B1F80">
        <w:rPr>
          <w:spacing w:val="1"/>
        </w:rPr>
        <w:t xml:space="preserve"> </w:t>
      </w:r>
      <w:r w:rsidRPr="005B1F80">
        <w:t>возможности</w:t>
      </w:r>
      <w:r w:rsidRPr="005B1F80">
        <w:rPr>
          <w:spacing w:val="1"/>
        </w:rPr>
        <w:t xml:space="preserve"> </w:t>
      </w:r>
      <w:r w:rsidRPr="005B1F80">
        <w:t>советской</w:t>
      </w:r>
      <w:r w:rsidRPr="005B1F80">
        <w:rPr>
          <w:spacing w:val="1"/>
        </w:rPr>
        <w:t xml:space="preserve"> </w:t>
      </w:r>
      <w:r w:rsidRPr="005B1F80">
        <w:t>авиации.</w:t>
      </w:r>
      <w:r w:rsidRPr="005B1F80">
        <w:rPr>
          <w:spacing w:val="1"/>
        </w:rPr>
        <w:t xml:space="preserve"> </w:t>
      </w:r>
      <w:r w:rsidRPr="005B1F80">
        <w:t>Так,</w:t>
      </w:r>
      <w:r w:rsidRPr="005B1F80">
        <w:rPr>
          <w:spacing w:val="1"/>
        </w:rPr>
        <w:t xml:space="preserve"> </w:t>
      </w:r>
      <w:r w:rsidRPr="005B1F80">
        <w:t>член</w:t>
      </w:r>
      <w:r w:rsidRPr="005B1F80">
        <w:rPr>
          <w:spacing w:val="1"/>
        </w:rPr>
        <w:t xml:space="preserve"> </w:t>
      </w:r>
      <w:r w:rsidRPr="005B1F80">
        <w:t>Президиума</w:t>
      </w:r>
      <w:r w:rsidRPr="005B1F80">
        <w:rPr>
          <w:spacing w:val="1"/>
        </w:rPr>
        <w:t xml:space="preserve"> </w:t>
      </w:r>
      <w:r w:rsidRPr="005B1F80">
        <w:t>Авиахима</w:t>
      </w:r>
      <w:r w:rsidRPr="005B1F80">
        <w:rPr>
          <w:spacing w:val="1"/>
        </w:rPr>
        <w:t xml:space="preserve"> </w:t>
      </w:r>
      <w:r w:rsidRPr="005B1F80">
        <w:t>И.</w:t>
      </w:r>
      <w:r w:rsidRPr="005B1F80">
        <w:rPr>
          <w:spacing w:val="61"/>
        </w:rPr>
        <w:t xml:space="preserve"> </w:t>
      </w:r>
      <w:r w:rsidRPr="005B1F80">
        <w:t>Медянцев</w:t>
      </w:r>
      <w:r w:rsidRPr="005B1F80">
        <w:rPr>
          <w:spacing w:val="1"/>
        </w:rPr>
        <w:t xml:space="preserve"> </w:t>
      </w:r>
      <w:r w:rsidRPr="005B1F80">
        <w:t>утверждал,</w:t>
      </w:r>
      <w:r w:rsidRPr="005B1F80">
        <w:rPr>
          <w:spacing w:val="1"/>
        </w:rPr>
        <w:t xml:space="preserve"> </w:t>
      </w:r>
      <w:r w:rsidRPr="005B1F80">
        <w:t>что</w:t>
      </w:r>
      <w:r w:rsidRPr="005B1F80">
        <w:rPr>
          <w:spacing w:val="1"/>
        </w:rPr>
        <w:t xml:space="preserve"> </w:t>
      </w:r>
      <w:r w:rsidRPr="005B1F80">
        <w:t>с</w:t>
      </w:r>
      <w:r w:rsidRPr="005B1F80">
        <w:rPr>
          <w:spacing w:val="1"/>
        </w:rPr>
        <w:t xml:space="preserve"> </w:t>
      </w:r>
      <w:r w:rsidRPr="005B1F80">
        <w:t>помощью</w:t>
      </w:r>
      <w:r w:rsidRPr="005B1F80">
        <w:rPr>
          <w:spacing w:val="1"/>
        </w:rPr>
        <w:t xml:space="preserve"> </w:t>
      </w:r>
      <w:r w:rsidRPr="005B1F80">
        <w:t>кино</w:t>
      </w:r>
      <w:r w:rsidRPr="005B1F80">
        <w:rPr>
          <w:spacing w:val="1"/>
        </w:rPr>
        <w:t xml:space="preserve"> </w:t>
      </w:r>
      <w:r w:rsidRPr="005B1F80">
        <w:t>возможно</w:t>
      </w:r>
      <w:r w:rsidRPr="005B1F80">
        <w:rPr>
          <w:spacing w:val="1"/>
        </w:rPr>
        <w:t xml:space="preserve"> </w:t>
      </w:r>
      <w:r w:rsidRPr="005B1F80">
        <w:t>«донести</w:t>
      </w:r>
      <w:r w:rsidRPr="005B1F80">
        <w:rPr>
          <w:spacing w:val="1"/>
        </w:rPr>
        <w:t xml:space="preserve"> </w:t>
      </w:r>
      <w:r w:rsidRPr="005B1F80">
        <w:t>до</w:t>
      </w:r>
      <w:r w:rsidRPr="005B1F80">
        <w:rPr>
          <w:spacing w:val="1"/>
        </w:rPr>
        <w:t xml:space="preserve"> </w:t>
      </w:r>
      <w:r w:rsidRPr="005B1F80">
        <w:t>самых дальних концов СССР</w:t>
      </w:r>
      <w:r w:rsidRPr="005B1F80">
        <w:rPr>
          <w:spacing w:val="1"/>
        </w:rPr>
        <w:t xml:space="preserve"> </w:t>
      </w:r>
      <w:r w:rsidRPr="005B1F80">
        <w:t>достижения</w:t>
      </w:r>
      <w:r w:rsidRPr="005B1F80">
        <w:rPr>
          <w:spacing w:val="1"/>
        </w:rPr>
        <w:t xml:space="preserve"> </w:t>
      </w:r>
      <w:r w:rsidRPr="005B1F80">
        <w:t>авиации»</w:t>
      </w:r>
      <w:r>
        <w:rPr>
          <w:rStyle w:val="FootnoteReference"/>
        </w:rPr>
        <w:footnoteReference w:id="822"/>
      </w:r>
      <w:r w:rsidRPr="005B1F80">
        <w:t>.</w:t>
      </w:r>
      <w:r w:rsidRPr="005B1F80">
        <w:rPr>
          <w:spacing w:val="1"/>
        </w:rPr>
        <w:t xml:space="preserve"> </w:t>
      </w:r>
      <w:r w:rsidRPr="005B1F80">
        <w:t>В</w:t>
      </w:r>
      <w:r w:rsidRPr="005B1F80">
        <w:rPr>
          <w:spacing w:val="1"/>
        </w:rPr>
        <w:t xml:space="preserve"> </w:t>
      </w:r>
      <w:r w:rsidRPr="005B1F80">
        <w:t>газетах</w:t>
      </w:r>
      <w:r w:rsidRPr="005B1F80">
        <w:rPr>
          <w:spacing w:val="1"/>
        </w:rPr>
        <w:t xml:space="preserve"> </w:t>
      </w:r>
      <w:r w:rsidRPr="005B1F80">
        <w:t>подчеркивалось,</w:t>
      </w:r>
      <w:r w:rsidRPr="005B1F80">
        <w:rPr>
          <w:spacing w:val="1"/>
        </w:rPr>
        <w:t xml:space="preserve"> </w:t>
      </w:r>
      <w:r w:rsidRPr="005B1F80">
        <w:t>что</w:t>
      </w:r>
      <w:r w:rsidRPr="005B1F80">
        <w:rPr>
          <w:spacing w:val="1"/>
        </w:rPr>
        <w:t xml:space="preserve"> </w:t>
      </w:r>
      <w:r w:rsidRPr="005B1F80">
        <w:t>по</w:t>
      </w:r>
      <w:r w:rsidRPr="005B1F80">
        <w:rPr>
          <w:spacing w:val="1"/>
        </w:rPr>
        <w:t xml:space="preserve"> </w:t>
      </w:r>
      <w:r w:rsidRPr="005B1F80">
        <w:t>массовости</w:t>
      </w:r>
      <w:r w:rsidRPr="005B1F80">
        <w:rPr>
          <w:spacing w:val="1"/>
        </w:rPr>
        <w:t xml:space="preserve"> </w:t>
      </w:r>
      <w:r w:rsidRPr="005B1F80">
        <w:t>участников</w:t>
      </w:r>
      <w:r w:rsidRPr="005B1F80">
        <w:rPr>
          <w:spacing w:val="1"/>
        </w:rPr>
        <w:t xml:space="preserve"> </w:t>
      </w:r>
      <w:r w:rsidRPr="005B1F80">
        <w:t>авиаперелёта</w:t>
      </w:r>
      <w:r w:rsidRPr="005B1F80">
        <w:rPr>
          <w:spacing w:val="1"/>
        </w:rPr>
        <w:t xml:space="preserve"> </w:t>
      </w:r>
      <w:r w:rsidRPr="005B1F80">
        <w:t>на</w:t>
      </w:r>
      <w:r w:rsidRPr="005B1F80">
        <w:rPr>
          <w:spacing w:val="1"/>
        </w:rPr>
        <w:t xml:space="preserve"> </w:t>
      </w:r>
      <w:r w:rsidRPr="005B1F80">
        <w:t>дальнее</w:t>
      </w:r>
      <w:r w:rsidRPr="005B1F80">
        <w:rPr>
          <w:spacing w:val="1"/>
        </w:rPr>
        <w:t xml:space="preserve"> </w:t>
      </w:r>
      <w:r w:rsidRPr="005B1F80">
        <w:t>расстояние</w:t>
      </w:r>
      <w:r w:rsidRPr="005B1F80">
        <w:rPr>
          <w:spacing w:val="1"/>
        </w:rPr>
        <w:t xml:space="preserve"> </w:t>
      </w:r>
      <w:r w:rsidRPr="005B1F80">
        <w:t>советский</w:t>
      </w:r>
      <w:r w:rsidRPr="005B1F80">
        <w:rPr>
          <w:spacing w:val="1"/>
        </w:rPr>
        <w:t xml:space="preserve"> </w:t>
      </w:r>
      <w:r w:rsidRPr="005B1F80">
        <w:t>перелет</w:t>
      </w:r>
      <w:r w:rsidRPr="005B1F80">
        <w:rPr>
          <w:spacing w:val="1"/>
        </w:rPr>
        <w:t xml:space="preserve"> </w:t>
      </w:r>
      <w:r w:rsidRPr="005B1F80">
        <w:t>не</w:t>
      </w:r>
      <w:r w:rsidRPr="005B1F80">
        <w:rPr>
          <w:spacing w:val="1"/>
        </w:rPr>
        <w:t xml:space="preserve"> </w:t>
      </w:r>
      <w:r w:rsidRPr="005B1F80">
        <w:t>имеет</w:t>
      </w:r>
      <w:r w:rsidRPr="005B1F80">
        <w:rPr>
          <w:spacing w:val="1"/>
        </w:rPr>
        <w:t xml:space="preserve"> </w:t>
      </w:r>
      <w:r w:rsidRPr="005B1F80">
        <w:t>аналогов</w:t>
      </w:r>
      <w:r w:rsidRPr="005B1F80">
        <w:rPr>
          <w:spacing w:val="1"/>
        </w:rPr>
        <w:t xml:space="preserve"> </w:t>
      </w:r>
      <w:r w:rsidRPr="005B1F80">
        <w:t>в</w:t>
      </w:r>
      <w:r w:rsidRPr="005B1F80">
        <w:rPr>
          <w:spacing w:val="1"/>
        </w:rPr>
        <w:t xml:space="preserve"> </w:t>
      </w:r>
      <w:r w:rsidRPr="005B1F80">
        <w:t>истории</w:t>
      </w:r>
      <w:r w:rsidRPr="005B1F80">
        <w:rPr>
          <w:spacing w:val="1"/>
        </w:rPr>
        <w:t xml:space="preserve"> </w:t>
      </w:r>
      <w:r w:rsidRPr="005B1F80">
        <w:t>мировой</w:t>
      </w:r>
      <w:r w:rsidRPr="005B1F80">
        <w:rPr>
          <w:spacing w:val="1"/>
        </w:rPr>
        <w:t xml:space="preserve"> </w:t>
      </w:r>
      <w:r w:rsidRPr="005B1F80">
        <w:t>авиации.</w:t>
      </w:r>
      <w:r w:rsidRPr="005B1F80">
        <w:rPr>
          <w:spacing w:val="1"/>
        </w:rPr>
        <w:t xml:space="preserve"> </w:t>
      </w:r>
      <w:r w:rsidRPr="005B1F80">
        <w:lastRenderedPageBreak/>
        <w:t>Соответственно,</w:t>
      </w:r>
      <w:r w:rsidRPr="005B1F80">
        <w:rPr>
          <w:spacing w:val="1"/>
        </w:rPr>
        <w:t xml:space="preserve"> </w:t>
      </w:r>
      <w:r w:rsidRPr="005B1F80">
        <w:t>широкое</w:t>
      </w:r>
      <w:r w:rsidRPr="005B1F80">
        <w:rPr>
          <w:spacing w:val="1"/>
        </w:rPr>
        <w:t xml:space="preserve"> </w:t>
      </w:r>
      <w:r w:rsidRPr="005B1F80">
        <w:t>освещение</w:t>
      </w:r>
      <w:r w:rsidRPr="005B1F80">
        <w:rPr>
          <w:spacing w:val="1"/>
        </w:rPr>
        <w:t xml:space="preserve"> </w:t>
      </w:r>
      <w:r w:rsidRPr="005B1F80">
        <w:t>перелёта</w:t>
      </w:r>
      <w:r w:rsidRPr="005B1F80">
        <w:rPr>
          <w:spacing w:val="1"/>
        </w:rPr>
        <w:t xml:space="preserve"> </w:t>
      </w:r>
      <w:r w:rsidRPr="005B1F80">
        <w:t>Москва-Пекин</w:t>
      </w:r>
      <w:r w:rsidRPr="005B1F80">
        <w:rPr>
          <w:spacing w:val="1"/>
        </w:rPr>
        <w:t xml:space="preserve"> </w:t>
      </w:r>
      <w:r w:rsidRPr="005B1F80">
        <w:t>в</w:t>
      </w:r>
      <w:r w:rsidRPr="005B1F80">
        <w:rPr>
          <w:spacing w:val="1"/>
        </w:rPr>
        <w:t xml:space="preserve"> </w:t>
      </w:r>
      <w:r w:rsidRPr="005B1F80">
        <w:t>советской</w:t>
      </w:r>
      <w:r w:rsidRPr="005B1F80">
        <w:rPr>
          <w:spacing w:val="-3"/>
        </w:rPr>
        <w:t xml:space="preserve"> </w:t>
      </w:r>
      <w:r w:rsidRPr="005B1F80">
        <w:t>прессе</w:t>
      </w:r>
      <w:r w:rsidRPr="005B1F80">
        <w:rPr>
          <w:spacing w:val="-2"/>
        </w:rPr>
        <w:t xml:space="preserve"> </w:t>
      </w:r>
      <w:r w:rsidRPr="005B1F80">
        <w:t>и</w:t>
      </w:r>
      <w:r w:rsidRPr="005B1F80">
        <w:rPr>
          <w:spacing w:val="-3"/>
        </w:rPr>
        <w:t xml:space="preserve"> </w:t>
      </w:r>
      <w:r w:rsidRPr="005B1F80">
        <w:t>кино</w:t>
      </w:r>
      <w:r w:rsidRPr="005B1F80">
        <w:rPr>
          <w:spacing w:val="-2"/>
        </w:rPr>
        <w:t xml:space="preserve"> </w:t>
      </w:r>
      <w:r w:rsidRPr="005B1F80">
        <w:t>свидетельствует</w:t>
      </w:r>
      <w:r w:rsidRPr="005B1F80">
        <w:rPr>
          <w:spacing w:val="-3"/>
        </w:rPr>
        <w:t xml:space="preserve"> </w:t>
      </w:r>
      <w:r w:rsidRPr="005B1F80">
        <w:t>о</w:t>
      </w:r>
      <w:r w:rsidRPr="005B1F80">
        <w:rPr>
          <w:spacing w:val="-2"/>
        </w:rPr>
        <w:t xml:space="preserve"> </w:t>
      </w:r>
      <w:r w:rsidRPr="005B1F80">
        <w:t>том,</w:t>
      </w:r>
      <w:r w:rsidRPr="005B1F80">
        <w:rPr>
          <w:spacing w:val="-3"/>
        </w:rPr>
        <w:t xml:space="preserve"> </w:t>
      </w:r>
      <w:r w:rsidRPr="005B1F80">
        <w:t>что</w:t>
      </w:r>
      <w:r w:rsidRPr="005B1F80">
        <w:rPr>
          <w:spacing w:val="-2"/>
        </w:rPr>
        <w:t xml:space="preserve"> </w:t>
      </w:r>
      <w:r w:rsidRPr="005B1F80">
        <w:t>организация</w:t>
      </w:r>
      <w:r w:rsidRPr="005B1F80">
        <w:rPr>
          <w:spacing w:val="-2"/>
        </w:rPr>
        <w:t xml:space="preserve"> </w:t>
      </w:r>
      <w:r w:rsidRPr="005B1F80">
        <w:t>перелёта</w:t>
      </w:r>
      <w:r w:rsidRPr="005B1F80">
        <w:rPr>
          <w:spacing w:val="-3"/>
        </w:rPr>
        <w:t xml:space="preserve"> </w:t>
      </w:r>
      <w:r w:rsidRPr="005B1F80">
        <w:t>для</w:t>
      </w:r>
      <w:r w:rsidRPr="005B1F80">
        <w:rPr>
          <w:spacing w:val="-2"/>
        </w:rPr>
        <w:t xml:space="preserve"> </w:t>
      </w:r>
      <w:r w:rsidRPr="005B1F80">
        <w:t>СССР</w:t>
      </w:r>
      <w:r w:rsidRPr="005B1F80">
        <w:rPr>
          <w:spacing w:val="-3"/>
        </w:rPr>
        <w:t xml:space="preserve"> </w:t>
      </w:r>
      <w:r w:rsidRPr="005B1F80">
        <w:t>имела</w:t>
      </w:r>
      <w:r w:rsidRPr="005B1F80">
        <w:rPr>
          <w:spacing w:val="-57"/>
        </w:rPr>
        <w:t xml:space="preserve"> </w:t>
      </w:r>
      <w:r w:rsidRPr="005B1F80">
        <w:t>важное</w:t>
      </w:r>
      <w:r w:rsidRPr="005B1F80">
        <w:rPr>
          <w:spacing w:val="-1"/>
        </w:rPr>
        <w:t xml:space="preserve"> </w:t>
      </w:r>
      <w:r>
        <w:t>пропагандистское значение.</w:t>
      </w:r>
    </w:p>
    <w:p w:rsidR="008869B3" w:rsidRPr="005B1F80" w:rsidRDefault="008869B3" w:rsidP="008869B3">
      <w:pPr>
        <w:pStyle w:val="BodyText"/>
        <w:spacing w:before="100" w:beforeAutospacing="1" w:after="100" w:afterAutospacing="1" w:line="259" w:lineRule="auto"/>
      </w:pPr>
      <w:r w:rsidRPr="005B1F80">
        <w:t>Стоит отметить, что инициатива визита советских лётчиков в Японию также исходила от</w:t>
      </w:r>
      <w:r w:rsidRPr="005B1F80">
        <w:rPr>
          <w:spacing w:val="1"/>
        </w:rPr>
        <w:t xml:space="preserve"> </w:t>
      </w:r>
      <w:r w:rsidRPr="005B1F80">
        <w:t>японской стороны. С предложением выступило японское морское ведомство, которое по</w:t>
      </w:r>
      <w:r w:rsidRPr="005B1F80">
        <w:rPr>
          <w:spacing w:val="1"/>
        </w:rPr>
        <w:t xml:space="preserve"> </w:t>
      </w:r>
      <w:r w:rsidRPr="005B1F80">
        <w:t>понятным</w:t>
      </w:r>
      <w:r w:rsidRPr="005B1F80">
        <w:rPr>
          <w:spacing w:val="1"/>
        </w:rPr>
        <w:t xml:space="preserve"> </w:t>
      </w:r>
      <w:r w:rsidRPr="005B1F80">
        <w:t>причинам</w:t>
      </w:r>
      <w:r w:rsidRPr="005B1F80">
        <w:rPr>
          <w:spacing w:val="1"/>
        </w:rPr>
        <w:t xml:space="preserve"> </w:t>
      </w:r>
      <w:r w:rsidRPr="005B1F80">
        <w:t>проявляло</w:t>
      </w:r>
      <w:r w:rsidRPr="005B1F80">
        <w:rPr>
          <w:spacing w:val="1"/>
        </w:rPr>
        <w:t xml:space="preserve"> </w:t>
      </w:r>
      <w:r w:rsidRPr="005B1F80">
        <w:t>к</w:t>
      </w:r>
      <w:r w:rsidRPr="005B1F80">
        <w:rPr>
          <w:spacing w:val="1"/>
        </w:rPr>
        <w:t xml:space="preserve"> </w:t>
      </w:r>
      <w:r w:rsidRPr="005B1F80">
        <w:t>СССР</w:t>
      </w:r>
      <w:r w:rsidRPr="005B1F80">
        <w:rPr>
          <w:spacing w:val="1"/>
        </w:rPr>
        <w:t xml:space="preserve"> </w:t>
      </w:r>
      <w:r w:rsidRPr="005B1F80">
        <w:t>«особенное</w:t>
      </w:r>
      <w:r w:rsidRPr="005B1F80">
        <w:rPr>
          <w:spacing w:val="1"/>
        </w:rPr>
        <w:t xml:space="preserve"> </w:t>
      </w:r>
      <w:r w:rsidRPr="005B1F80">
        <w:t>благорасположение»</w:t>
      </w:r>
      <w:r>
        <w:rPr>
          <w:rStyle w:val="FootnoteReference"/>
        </w:rPr>
        <w:footnoteReference w:id="823"/>
      </w:r>
      <w:r w:rsidRPr="005B1F80">
        <w:t>.</w:t>
      </w:r>
      <w:r w:rsidRPr="005B1F80">
        <w:rPr>
          <w:spacing w:val="1"/>
        </w:rPr>
        <w:t xml:space="preserve"> </w:t>
      </w:r>
      <w:r w:rsidRPr="005B1F80">
        <w:t>Из</w:t>
      </w:r>
      <w:r w:rsidRPr="005B1F80">
        <w:rPr>
          <w:spacing w:val="1"/>
        </w:rPr>
        <w:t xml:space="preserve"> </w:t>
      </w:r>
      <w:r w:rsidRPr="005B1F80">
        <w:t>соображений</w:t>
      </w:r>
      <w:r w:rsidRPr="005B1F80">
        <w:rPr>
          <w:spacing w:val="1"/>
        </w:rPr>
        <w:t xml:space="preserve"> </w:t>
      </w:r>
      <w:r w:rsidRPr="005B1F80">
        <w:t>геополитики</w:t>
      </w:r>
      <w:r w:rsidRPr="005B1F80">
        <w:rPr>
          <w:spacing w:val="1"/>
        </w:rPr>
        <w:t xml:space="preserve"> </w:t>
      </w:r>
      <w:r w:rsidRPr="005B1F80">
        <w:t>СССР</w:t>
      </w:r>
      <w:r w:rsidRPr="005B1F80">
        <w:rPr>
          <w:spacing w:val="1"/>
        </w:rPr>
        <w:t xml:space="preserve"> </w:t>
      </w:r>
      <w:r w:rsidRPr="005B1F80">
        <w:t>было</w:t>
      </w:r>
      <w:r w:rsidRPr="005B1F80">
        <w:rPr>
          <w:spacing w:val="1"/>
        </w:rPr>
        <w:t xml:space="preserve"> </w:t>
      </w:r>
      <w:r w:rsidRPr="005B1F80">
        <w:t>заинтересовано</w:t>
      </w:r>
      <w:r w:rsidRPr="005B1F80">
        <w:rPr>
          <w:spacing w:val="1"/>
        </w:rPr>
        <w:t xml:space="preserve"> </w:t>
      </w:r>
      <w:r w:rsidRPr="005B1F80">
        <w:t>в</w:t>
      </w:r>
      <w:r w:rsidRPr="005B1F80">
        <w:rPr>
          <w:spacing w:val="1"/>
        </w:rPr>
        <w:t xml:space="preserve"> </w:t>
      </w:r>
      <w:r w:rsidRPr="005B1F80">
        <w:t>налаживании</w:t>
      </w:r>
      <w:r w:rsidRPr="005B1F80">
        <w:rPr>
          <w:spacing w:val="1"/>
        </w:rPr>
        <w:t xml:space="preserve"> </w:t>
      </w:r>
      <w:r w:rsidRPr="005B1F80">
        <w:t>дружественных</w:t>
      </w:r>
      <w:r w:rsidRPr="005B1F80">
        <w:rPr>
          <w:spacing w:val="-57"/>
        </w:rPr>
        <w:t xml:space="preserve"> </w:t>
      </w:r>
      <w:r w:rsidRPr="005B1F80">
        <w:t>связей</w:t>
      </w:r>
      <w:r w:rsidRPr="005B1F80">
        <w:rPr>
          <w:spacing w:val="1"/>
        </w:rPr>
        <w:t xml:space="preserve"> </w:t>
      </w:r>
      <w:r w:rsidRPr="005B1F80">
        <w:t>с</w:t>
      </w:r>
      <w:r w:rsidRPr="005B1F80">
        <w:rPr>
          <w:spacing w:val="1"/>
        </w:rPr>
        <w:t xml:space="preserve"> </w:t>
      </w:r>
      <w:r w:rsidRPr="005B1F80">
        <w:t>морским</w:t>
      </w:r>
      <w:r w:rsidRPr="005B1F80">
        <w:rPr>
          <w:spacing w:val="1"/>
        </w:rPr>
        <w:t xml:space="preserve"> </w:t>
      </w:r>
      <w:r w:rsidRPr="005B1F80">
        <w:t>ведомством</w:t>
      </w:r>
      <w:r w:rsidRPr="005B1F80">
        <w:rPr>
          <w:spacing w:val="1"/>
        </w:rPr>
        <w:t xml:space="preserve"> </w:t>
      </w:r>
      <w:r w:rsidRPr="005B1F80">
        <w:t>Японии,</w:t>
      </w:r>
      <w:r w:rsidRPr="005B1F80">
        <w:rPr>
          <w:spacing w:val="1"/>
        </w:rPr>
        <w:t xml:space="preserve"> </w:t>
      </w:r>
      <w:r w:rsidRPr="005B1F80">
        <w:t>чтобы</w:t>
      </w:r>
      <w:r w:rsidRPr="005B1F80">
        <w:rPr>
          <w:spacing w:val="1"/>
        </w:rPr>
        <w:t xml:space="preserve"> </w:t>
      </w:r>
      <w:r w:rsidRPr="005B1F80">
        <w:t>отвести</w:t>
      </w:r>
      <w:r w:rsidRPr="005B1F80">
        <w:rPr>
          <w:spacing w:val="1"/>
        </w:rPr>
        <w:t xml:space="preserve"> </w:t>
      </w:r>
      <w:r w:rsidRPr="005B1F80">
        <w:t>на</w:t>
      </w:r>
      <w:r w:rsidRPr="005B1F80">
        <w:rPr>
          <w:spacing w:val="1"/>
        </w:rPr>
        <w:t xml:space="preserve"> </w:t>
      </w:r>
      <w:r w:rsidRPr="005B1F80">
        <w:t>время</w:t>
      </w:r>
      <w:r w:rsidRPr="005B1F80">
        <w:rPr>
          <w:spacing w:val="1"/>
        </w:rPr>
        <w:t xml:space="preserve"> </w:t>
      </w:r>
      <w:r w:rsidRPr="005B1F80">
        <w:t>возможную</w:t>
      </w:r>
      <w:r w:rsidRPr="005B1F80">
        <w:rPr>
          <w:spacing w:val="60"/>
        </w:rPr>
        <w:t xml:space="preserve"> </w:t>
      </w:r>
      <w:r w:rsidRPr="005B1F80">
        <w:t>военную</w:t>
      </w:r>
      <w:r w:rsidRPr="005B1F80">
        <w:rPr>
          <w:spacing w:val="1"/>
        </w:rPr>
        <w:t xml:space="preserve"> </w:t>
      </w:r>
      <w:r w:rsidRPr="005B1F80">
        <w:t>угрозу</w:t>
      </w:r>
      <w:r w:rsidRPr="005B1F80">
        <w:rPr>
          <w:spacing w:val="1"/>
        </w:rPr>
        <w:t xml:space="preserve"> </w:t>
      </w:r>
      <w:r w:rsidRPr="005B1F80">
        <w:t>между</w:t>
      </w:r>
      <w:r w:rsidRPr="005B1F80">
        <w:rPr>
          <w:spacing w:val="1"/>
        </w:rPr>
        <w:t xml:space="preserve"> </w:t>
      </w:r>
      <w:r w:rsidRPr="005B1F80">
        <w:t>государствами,</w:t>
      </w:r>
      <w:r w:rsidRPr="005B1F80">
        <w:rPr>
          <w:spacing w:val="1"/>
        </w:rPr>
        <w:t xml:space="preserve"> </w:t>
      </w:r>
      <w:r w:rsidRPr="005B1F80">
        <w:t>идею</w:t>
      </w:r>
      <w:r w:rsidRPr="005B1F80">
        <w:rPr>
          <w:spacing w:val="1"/>
        </w:rPr>
        <w:t xml:space="preserve"> </w:t>
      </w:r>
      <w:r w:rsidRPr="005B1F80">
        <w:t>о</w:t>
      </w:r>
      <w:r w:rsidRPr="005B1F80">
        <w:rPr>
          <w:spacing w:val="1"/>
        </w:rPr>
        <w:t xml:space="preserve"> </w:t>
      </w:r>
      <w:r w:rsidRPr="005B1F80">
        <w:t>которой</w:t>
      </w:r>
      <w:r w:rsidRPr="005B1F80">
        <w:rPr>
          <w:spacing w:val="1"/>
        </w:rPr>
        <w:t xml:space="preserve"> </w:t>
      </w:r>
      <w:r w:rsidRPr="005B1F80">
        <w:t>продвигали японские армейские круги.</w:t>
      </w:r>
      <w:r w:rsidRPr="005B1F80">
        <w:rPr>
          <w:spacing w:val="1"/>
        </w:rPr>
        <w:t xml:space="preserve"> </w:t>
      </w:r>
      <w:r w:rsidRPr="005B1F80">
        <w:t>Поэтому при содействии советского полпреда было принято решение продолжить перелёт</w:t>
      </w:r>
      <w:r w:rsidRPr="005B1F80">
        <w:rPr>
          <w:spacing w:val="-57"/>
        </w:rPr>
        <w:t xml:space="preserve"> </w:t>
      </w:r>
      <w:r w:rsidRPr="005B1F80">
        <w:t>в</w:t>
      </w:r>
      <w:r w:rsidRPr="005B1F80">
        <w:rPr>
          <w:spacing w:val="1"/>
        </w:rPr>
        <w:t xml:space="preserve"> </w:t>
      </w:r>
      <w:r w:rsidRPr="005B1F80">
        <w:t>Токио</w:t>
      </w:r>
      <w:r w:rsidRPr="005B1F80">
        <w:rPr>
          <w:spacing w:val="1"/>
        </w:rPr>
        <w:t xml:space="preserve"> </w:t>
      </w:r>
      <w:r w:rsidRPr="005B1F80">
        <w:t>после</w:t>
      </w:r>
      <w:r w:rsidRPr="005B1F80">
        <w:rPr>
          <w:spacing w:val="1"/>
        </w:rPr>
        <w:t xml:space="preserve"> </w:t>
      </w:r>
      <w:r w:rsidRPr="005B1F80">
        <w:t>прибытия</w:t>
      </w:r>
      <w:r w:rsidRPr="005B1F80">
        <w:rPr>
          <w:spacing w:val="1"/>
        </w:rPr>
        <w:t xml:space="preserve"> </w:t>
      </w:r>
      <w:r w:rsidRPr="005B1F80">
        <w:t>13</w:t>
      </w:r>
      <w:r w:rsidRPr="005B1F80">
        <w:rPr>
          <w:spacing w:val="1"/>
        </w:rPr>
        <w:t xml:space="preserve"> </w:t>
      </w:r>
      <w:r w:rsidRPr="005B1F80">
        <w:t>июля</w:t>
      </w:r>
      <w:r w:rsidRPr="005B1F80">
        <w:rPr>
          <w:spacing w:val="1"/>
        </w:rPr>
        <w:t xml:space="preserve"> </w:t>
      </w:r>
      <w:r w:rsidRPr="005B1F80">
        <w:t>1925</w:t>
      </w:r>
      <w:r w:rsidRPr="005B1F80">
        <w:rPr>
          <w:spacing w:val="1"/>
        </w:rPr>
        <w:t xml:space="preserve"> </w:t>
      </w:r>
      <w:r w:rsidRPr="005B1F80">
        <w:t>г.</w:t>
      </w:r>
      <w:r w:rsidRPr="005B1F80">
        <w:rPr>
          <w:spacing w:val="1"/>
        </w:rPr>
        <w:t xml:space="preserve"> </w:t>
      </w:r>
      <w:r w:rsidRPr="005B1F80">
        <w:t>советских</w:t>
      </w:r>
      <w:r w:rsidRPr="005B1F80">
        <w:rPr>
          <w:spacing w:val="1"/>
        </w:rPr>
        <w:t xml:space="preserve"> </w:t>
      </w:r>
      <w:r w:rsidRPr="005B1F80">
        <w:t>летчиков</w:t>
      </w:r>
      <w:r w:rsidRPr="005B1F80">
        <w:rPr>
          <w:spacing w:val="1"/>
        </w:rPr>
        <w:t xml:space="preserve"> </w:t>
      </w:r>
      <w:r w:rsidRPr="005B1F80">
        <w:t>в</w:t>
      </w:r>
      <w:r w:rsidRPr="005B1F80">
        <w:rPr>
          <w:spacing w:val="1"/>
        </w:rPr>
        <w:t xml:space="preserve"> </w:t>
      </w:r>
      <w:r w:rsidRPr="005B1F80">
        <w:t>Пекин. Кроме того,</w:t>
      </w:r>
      <w:r w:rsidRPr="005B1F80">
        <w:rPr>
          <w:spacing w:val="1"/>
        </w:rPr>
        <w:t xml:space="preserve"> </w:t>
      </w:r>
      <w:r w:rsidRPr="005B1F80">
        <w:t>организация перелета Пекин – Токио, как и перелёта Токио-Москва, проходила за счет</w:t>
      </w:r>
      <w:r w:rsidRPr="005B1F80">
        <w:rPr>
          <w:spacing w:val="1"/>
        </w:rPr>
        <w:t xml:space="preserve"> </w:t>
      </w:r>
      <w:r w:rsidRPr="005B1F80">
        <w:t>редакции</w:t>
      </w:r>
      <w:r w:rsidRPr="005B1F80">
        <w:rPr>
          <w:spacing w:val="-1"/>
        </w:rPr>
        <w:t xml:space="preserve"> </w:t>
      </w:r>
      <w:r w:rsidRPr="005B1F80">
        <w:t>японской газеты</w:t>
      </w:r>
      <w:r w:rsidRPr="005B1F80">
        <w:rPr>
          <w:spacing w:val="-1"/>
        </w:rPr>
        <w:t xml:space="preserve"> </w:t>
      </w:r>
      <w:r>
        <w:t>«Асахи симбун».</w:t>
      </w:r>
    </w:p>
    <w:p w:rsidR="008869B3" w:rsidRPr="00AD676B" w:rsidRDefault="008869B3" w:rsidP="008869B3">
      <w:pPr>
        <w:pStyle w:val="BodyText"/>
        <w:spacing w:before="100" w:beforeAutospacing="1" w:after="100" w:afterAutospacing="1" w:line="259" w:lineRule="auto"/>
      </w:pPr>
      <w:r w:rsidRPr="005B1F80">
        <w:t>Вторая часть советского перелёта по маршруту Пекин-Токио проходила с 30 августа по 2</w:t>
      </w:r>
      <w:r w:rsidRPr="005B1F80">
        <w:rPr>
          <w:spacing w:val="1"/>
        </w:rPr>
        <w:t xml:space="preserve"> </w:t>
      </w:r>
      <w:r w:rsidRPr="005B1F80">
        <w:t>сентября</w:t>
      </w:r>
      <w:r w:rsidRPr="005B1F80">
        <w:rPr>
          <w:spacing w:val="1"/>
        </w:rPr>
        <w:t xml:space="preserve"> </w:t>
      </w:r>
      <w:r w:rsidRPr="005B1F80">
        <w:t>1925</w:t>
      </w:r>
      <w:r w:rsidRPr="005B1F80">
        <w:rPr>
          <w:spacing w:val="1"/>
        </w:rPr>
        <w:t xml:space="preserve"> </w:t>
      </w:r>
      <w:r w:rsidRPr="005B1F80">
        <w:t>г.</w:t>
      </w:r>
      <w:r w:rsidRPr="005B1F80">
        <w:rPr>
          <w:spacing w:val="1"/>
        </w:rPr>
        <w:t xml:space="preserve"> </w:t>
      </w:r>
      <w:r w:rsidRPr="005B1F80">
        <w:t>на</w:t>
      </w:r>
      <w:r w:rsidRPr="005B1F80">
        <w:rPr>
          <w:spacing w:val="1"/>
        </w:rPr>
        <w:t xml:space="preserve"> </w:t>
      </w:r>
      <w:r w:rsidRPr="005B1F80">
        <w:t>двух</w:t>
      </w:r>
      <w:r w:rsidRPr="005B1F80">
        <w:rPr>
          <w:spacing w:val="1"/>
        </w:rPr>
        <w:t xml:space="preserve"> </w:t>
      </w:r>
      <w:r w:rsidRPr="005B1F80">
        <w:t>самолетах</w:t>
      </w:r>
      <w:r w:rsidRPr="005B1F80">
        <w:rPr>
          <w:spacing w:val="1"/>
        </w:rPr>
        <w:t xml:space="preserve"> </w:t>
      </w:r>
      <w:r w:rsidRPr="005B1F80">
        <w:t>советской</w:t>
      </w:r>
      <w:r w:rsidRPr="005B1F80">
        <w:rPr>
          <w:spacing w:val="1"/>
        </w:rPr>
        <w:t xml:space="preserve"> </w:t>
      </w:r>
      <w:r w:rsidRPr="005B1F80">
        <w:t>постройки</w:t>
      </w:r>
      <w:r w:rsidRPr="005B1F80">
        <w:rPr>
          <w:spacing w:val="1"/>
        </w:rPr>
        <w:t xml:space="preserve"> </w:t>
      </w:r>
      <w:r w:rsidRPr="005B1F80">
        <w:t>Р-1</w:t>
      </w:r>
      <w:r w:rsidRPr="005B1F80">
        <w:rPr>
          <w:spacing w:val="1"/>
        </w:rPr>
        <w:t xml:space="preserve"> </w:t>
      </w:r>
      <w:r w:rsidRPr="005B1F80">
        <w:t>с</w:t>
      </w:r>
      <w:r w:rsidRPr="005B1F80">
        <w:rPr>
          <w:spacing w:val="1"/>
        </w:rPr>
        <w:t xml:space="preserve"> </w:t>
      </w:r>
      <w:r w:rsidRPr="005B1F80">
        <w:t>двигателем</w:t>
      </w:r>
      <w:r w:rsidRPr="005B1F80">
        <w:rPr>
          <w:spacing w:val="60"/>
        </w:rPr>
        <w:t xml:space="preserve"> </w:t>
      </w:r>
      <w:r w:rsidRPr="005B1F80">
        <w:t>М-5,</w:t>
      </w:r>
      <w:r w:rsidRPr="005B1F80">
        <w:rPr>
          <w:spacing w:val="1"/>
        </w:rPr>
        <w:t xml:space="preserve"> </w:t>
      </w:r>
      <w:r w:rsidRPr="005B1F80">
        <w:t>мощностью в 400 л.с., дальностью 700 км. и максимальной скоростью 202 км/ч. Самолеты</w:t>
      </w:r>
      <w:r w:rsidRPr="005B1F80">
        <w:rPr>
          <w:spacing w:val="1"/>
        </w:rPr>
        <w:t xml:space="preserve"> </w:t>
      </w:r>
      <w:r w:rsidRPr="005B1F80">
        <w:t>пилотировались</w:t>
      </w:r>
      <w:r w:rsidRPr="005B1F80">
        <w:rPr>
          <w:spacing w:val="5"/>
        </w:rPr>
        <w:t xml:space="preserve"> </w:t>
      </w:r>
      <w:r w:rsidRPr="005B1F80">
        <w:t>М.М.</w:t>
      </w:r>
      <w:r w:rsidRPr="005B1F80">
        <w:rPr>
          <w:spacing w:val="-7"/>
        </w:rPr>
        <w:t xml:space="preserve"> </w:t>
      </w:r>
      <w:r w:rsidRPr="005B1F80">
        <w:t>Громовым</w:t>
      </w:r>
      <w:r w:rsidRPr="005B1F80">
        <w:rPr>
          <w:spacing w:val="-8"/>
        </w:rPr>
        <w:t xml:space="preserve"> </w:t>
      </w:r>
      <w:r w:rsidRPr="005B1F80">
        <w:t>и</w:t>
      </w:r>
      <w:r w:rsidRPr="005B1F80">
        <w:rPr>
          <w:spacing w:val="-7"/>
        </w:rPr>
        <w:t xml:space="preserve"> </w:t>
      </w:r>
      <w:r w:rsidRPr="005B1F80">
        <w:t>М.А.</w:t>
      </w:r>
      <w:r w:rsidRPr="005B1F80">
        <w:rPr>
          <w:spacing w:val="-8"/>
        </w:rPr>
        <w:t xml:space="preserve"> </w:t>
      </w:r>
      <w:r w:rsidRPr="005B1F80">
        <w:t>Волковойновым,</w:t>
      </w:r>
      <w:r w:rsidRPr="005B1F80">
        <w:rPr>
          <w:spacing w:val="-7"/>
        </w:rPr>
        <w:t xml:space="preserve"> </w:t>
      </w:r>
      <w:r w:rsidRPr="005B1F80">
        <w:t>в</w:t>
      </w:r>
      <w:r w:rsidRPr="005B1F80">
        <w:rPr>
          <w:spacing w:val="-7"/>
        </w:rPr>
        <w:t xml:space="preserve"> </w:t>
      </w:r>
      <w:r w:rsidRPr="005B1F80">
        <w:t>экипажи</w:t>
      </w:r>
      <w:r w:rsidRPr="005B1F80">
        <w:rPr>
          <w:spacing w:val="-8"/>
        </w:rPr>
        <w:t xml:space="preserve"> </w:t>
      </w:r>
      <w:r w:rsidRPr="005B1F80">
        <w:t>входили</w:t>
      </w:r>
      <w:r w:rsidRPr="005B1F80">
        <w:rPr>
          <w:spacing w:val="-7"/>
        </w:rPr>
        <w:t xml:space="preserve"> </w:t>
      </w:r>
      <w:r w:rsidRPr="005B1F80">
        <w:t>два</w:t>
      </w:r>
      <w:r w:rsidRPr="005B1F80">
        <w:rPr>
          <w:spacing w:val="-8"/>
        </w:rPr>
        <w:t xml:space="preserve"> </w:t>
      </w:r>
      <w:r>
        <w:t xml:space="preserve">механика </w:t>
      </w:r>
      <w:r w:rsidRPr="005B1F80">
        <w:t>—</w:t>
      </w:r>
      <w:r w:rsidRPr="005B1F80">
        <w:rPr>
          <w:spacing w:val="6"/>
        </w:rPr>
        <w:t xml:space="preserve"> </w:t>
      </w:r>
      <w:r w:rsidRPr="005B1F80">
        <w:t>Е.В.</w:t>
      </w:r>
      <w:r w:rsidRPr="005B1F80">
        <w:rPr>
          <w:spacing w:val="-5"/>
        </w:rPr>
        <w:t xml:space="preserve"> </w:t>
      </w:r>
      <w:r w:rsidRPr="005B1F80">
        <w:t>Родзевич</w:t>
      </w:r>
      <w:r w:rsidRPr="005B1F80">
        <w:rPr>
          <w:spacing w:val="-4"/>
        </w:rPr>
        <w:t xml:space="preserve"> </w:t>
      </w:r>
      <w:r w:rsidRPr="005B1F80">
        <w:t>и</w:t>
      </w:r>
      <w:r w:rsidRPr="005B1F80">
        <w:rPr>
          <w:spacing w:val="-5"/>
        </w:rPr>
        <w:t xml:space="preserve"> </w:t>
      </w:r>
      <w:r w:rsidRPr="005B1F80">
        <w:t>В.П.</w:t>
      </w:r>
      <w:r w:rsidRPr="005B1F80">
        <w:rPr>
          <w:spacing w:val="-4"/>
        </w:rPr>
        <w:t xml:space="preserve"> </w:t>
      </w:r>
      <w:r>
        <w:t>Кузнецов.</w:t>
      </w:r>
    </w:p>
    <w:p w:rsidR="008869B3" w:rsidRPr="005B1F80" w:rsidRDefault="008869B3" w:rsidP="008869B3">
      <w:pPr>
        <w:pStyle w:val="BodyText"/>
        <w:spacing w:before="100" w:beforeAutospacing="1" w:after="100" w:afterAutospacing="1" w:line="259" w:lineRule="auto"/>
      </w:pPr>
      <w:r w:rsidRPr="005B1F80">
        <w:t>Японцы</w:t>
      </w:r>
      <w:r w:rsidRPr="005B1F80">
        <w:rPr>
          <w:spacing w:val="-5"/>
        </w:rPr>
        <w:t xml:space="preserve"> </w:t>
      </w:r>
      <w:r w:rsidRPr="005B1F80">
        <w:t>встречали</w:t>
      </w:r>
      <w:r w:rsidRPr="005B1F80">
        <w:rPr>
          <w:spacing w:val="-4"/>
        </w:rPr>
        <w:t xml:space="preserve"> </w:t>
      </w:r>
      <w:r w:rsidRPr="005B1F80">
        <w:t>советских</w:t>
      </w:r>
      <w:r w:rsidRPr="005B1F80">
        <w:rPr>
          <w:spacing w:val="-4"/>
        </w:rPr>
        <w:t xml:space="preserve"> </w:t>
      </w:r>
      <w:r w:rsidRPr="005B1F80">
        <w:t>летчиков</w:t>
      </w:r>
      <w:r w:rsidRPr="005B1F80">
        <w:rPr>
          <w:spacing w:val="-5"/>
        </w:rPr>
        <w:t xml:space="preserve"> </w:t>
      </w:r>
      <w:r w:rsidRPr="005B1F80">
        <w:t>как</w:t>
      </w:r>
      <w:r w:rsidRPr="005B1F80">
        <w:rPr>
          <w:spacing w:val="-4"/>
        </w:rPr>
        <w:t xml:space="preserve"> </w:t>
      </w:r>
      <w:r w:rsidRPr="005B1F80">
        <w:t>героев,</w:t>
      </w:r>
      <w:r w:rsidRPr="005B1F80">
        <w:rPr>
          <w:spacing w:val="-4"/>
        </w:rPr>
        <w:t xml:space="preserve"> </w:t>
      </w:r>
      <w:r w:rsidRPr="005B1F80">
        <w:t>с</w:t>
      </w:r>
      <w:r w:rsidRPr="005B1F80">
        <w:rPr>
          <w:spacing w:val="-5"/>
        </w:rPr>
        <w:t xml:space="preserve"> </w:t>
      </w:r>
      <w:r w:rsidRPr="005B1F80">
        <w:t>большим</w:t>
      </w:r>
      <w:r w:rsidRPr="005B1F80">
        <w:rPr>
          <w:spacing w:val="-4"/>
        </w:rPr>
        <w:t xml:space="preserve"> </w:t>
      </w:r>
      <w:r w:rsidRPr="005B1F80">
        <w:t>энтузиазмом</w:t>
      </w:r>
      <w:r w:rsidRPr="005B1F80">
        <w:rPr>
          <w:spacing w:val="-4"/>
        </w:rPr>
        <w:t xml:space="preserve"> </w:t>
      </w:r>
      <w:r w:rsidRPr="005B1F80">
        <w:t>и</w:t>
      </w:r>
      <w:r w:rsidRPr="005B1F80">
        <w:rPr>
          <w:spacing w:val="-4"/>
        </w:rPr>
        <w:t xml:space="preserve"> </w:t>
      </w:r>
      <w:r w:rsidRPr="005B1F80">
        <w:t>торжественно</w:t>
      </w:r>
      <w:r w:rsidRPr="005B1F80">
        <w:rPr>
          <w:spacing w:val="-58"/>
        </w:rPr>
        <w:t xml:space="preserve"> </w:t>
      </w:r>
      <w:r w:rsidRPr="005B1F80">
        <w:t>стью. По словам М.М. Громова, уже в воздухе их встречал и сопровождал до аэродрома</w:t>
      </w:r>
      <w:r w:rsidRPr="005B1F80">
        <w:rPr>
          <w:spacing w:val="1"/>
        </w:rPr>
        <w:t xml:space="preserve"> </w:t>
      </w:r>
      <w:r w:rsidRPr="005B1F80">
        <w:t>японский самолет с кинооператором на борту, который впоследствии смонтировал фильм</w:t>
      </w:r>
      <w:r w:rsidRPr="005B1F80">
        <w:rPr>
          <w:spacing w:val="1"/>
        </w:rPr>
        <w:t xml:space="preserve"> </w:t>
      </w:r>
      <w:r w:rsidRPr="005B1F80">
        <w:t>о перелетах</w:t>
      </w:r>
      <w:r>
        <w:rPr>
          <w:rStyle w:val="FootnoteReference"/>
        </w:rPr>
        <w:footnoteReference w:id="824"/>
      </w:r>
      <w:r w:rsidRPr="005B1F80">
        <w:t>. На аэродроме был организован торжественный приём по случаю успешного</w:t>
      </w:r>
      <w:r w:rsidRPr="005B1F80">
        <w:rPr>
          <w:spacing w:val="-57"/>
        </w:rPr>
        <w:t xml:space="preserve"> </w:t>
      </w:r>
      <w:r w:rsidRPr="005B1F80">
        <w:t>завершения</w:t>
      </w:r>
      <w:r w:rsidRPr="005B1F80">
        <w:rPr>
          <w:spacing w:val="1"/>
        </w:rPr>
        <w:t xml:space="preserve"> </w:t>
      </w:r>
      <w:r w:rsidRPr="005B1F80">
        <w:t>перелёта,</w:t>
      </w:r>
      <w:r w:rsidRPr="005B1F80">
        <w:rPr>
          <w:spacing w:val="1"/>
        </w:rPr>
        <w:t xml:space="preserve"> </w:t>
      </w:r>
      <w:r w:rsidRPr="005B1F80">
        <w:t>где</w:t>
      </w:r>
      <w:r w:rsidRPr="005B1F80">
        <w:rPr>
          <w:spacing w:val="1"/>
        </w:rPr>
        <w:t xml:space="preserve"> </w:t>
      </w:r>
      <w:r w:rsidRPr="005B1F80">
        <w:t>присутствовали</w:t>
      </w:r>
      <w:r w:rsidRPr="005B1F80">
        <w:rPr>
          <w:spacing w:val="1"/>
        </w:rPr>
        <w:t xml:space="preserve"> </w:t>
      </w:r>
      <w:r w:rsidRPr="005B1F80">
        <w:t>представители</w:t>
      </w:r>
      <w:r w:rsidRPr="005B1F80">
        <w:rPr>
          <w:spacing w:val="1"/>
        </w:rPr>
        <w:t xml:space="preserve"> </w:t>
      </w:r>
      <w:r w:rsidRPr="005B1F80">
        <w:t>министерства</w:t>
      </w:r>
      <w:r w:rsidRPr="005B1F80">
        <w:rPr>
          <w:spacing w:val="1"/>
        </w:rPr>
        <w:t xml:space="preserve"> </w:t>
      </w:r>
      <w:r w:rsidRPr="005B1F80">
        <w:t>сообщений,</w:t>
      </w:r>
      <w:r w:rsidRPr="005B1F80">
        <w:rPr>
          <w:spacing w:val="1"/>
        </w:rPr>
        <w:t xml:space="preserve"> </w:t>
      </w:r>
      <w:r w:rsidRPr="005B1F80">
        <w:t>гражданской</w:t>
      </w:r>
      <w:r w:rsidRPr="005B1F80">
        <w:rPr>
          <w:spacing w:val="-1"/>
        </w:rPr>
        <w:t xml:space="preserve"> </w:t>
      </w:r>
      <w:r w:rsidRPr="005B1F80">
        <w:t>и</w:t>
      </w:r>
      <w:r w:rsidRPr="005B1F80">
        <w:rPr>
          <w:spacing w:val="-1"/>
        </w:rPr>
        <w:t xml:space="preserve"> </w:t>
      </w:r>
      <w:r w:rsidRPr="005B1F80">
        <w:t>военной</w:t>
      </w:r>
      <w:r w:rsidRPr="005B1F80">
        <w:rPr>
          <w:spacing w:val="-1"/>
        </w:rPr>
        <w:t xml:space="preserve"> </w:t>
      </w:r>
      <w:r w:rsidRPr="005B1F80">
        <w:t>авиации,</w:t>
      </w:r>
      <w:r w:rsidRPr="005B1F80">
        <w:rPr>
          <w:spacing w:val="-1"/>
        </w:rPr>
        <w:t xml:space="preserve"> </w:t>
      </w:r>
      <w:r w:rsidRPr="005B1F80">
        <w:t>прессы</w:t>
      </w:r>
      <w:r w:rsidRPr="005B1F80">
        <w:rPr>
          <w:spacing w:val="-1"/>
        </w:rPr>
        <w:t xml:space="preserve"> </w:t>
      </w:r>
      <w:r w:rsidRPr="005B1F80">
        <w:t>и</w:t>
      </w:r>
      <w:r w:rsidRPr="005B1F80">
        <w:rPr>
          <w:spacing w:val="-1"/>
        </w:rPr>
        <w:t xml:space="preserve"> </w:t>
      </w:r>
      <w:r w:rsidRPr="005B1F80">
        <w:t>полпред</w:t>
      </w:r>
      <w:r w:rsidRPr="005B1F80">
        <w:rPr>
          <w:spacing w:val="-1"/>
        </w:rPr>
        <w:t xml:space="preserve"> </w:t>
      </w:r>
      <w:r w:rsidRPr="005B1F80">
        <w:t>СССР</w:t>
      </w:r>
      <w:r w:rsidRPr="005B1F80">
        <w:rPr>
          <w:spacing w:val="-1"/>
        </w:rPr>
        <w:t xml:space="preserve"> </w:t>
      </w:r>
      <w:r w:rsidRPr="005B1F80">
        <w:t>В.Л.</w:t>
      </w:r>
      <w:r w:rsidRPr="005B1F80">
        <w:rPr>
          <w:spacing w:val="-1"/>
        </w:rPr>
        <w:t xml:space="preserve"> </w:t>
      </w:r>
      <w:r w:rsidRPr="005B1F80">
        <w:t>Копп</w:t>
      </w:r>
      <w:r>
        <w:t>.</w:t>
      </w:r>
    </w:p>
    <w:p w:rsidR="008869B3" w:rsidRPr="008E4D7B" w:rsidRDefault="008869B3" w:rsidP="008869B3">
      <w:pPr>
        <w:pStyle w:val="BodyText"/>
        <w:spacing w:before="100" w:beforeAutospacing="1" w:after="100" w:afterAutospacing="1" w:line="259" w:lineRule="auto"/>
      </w:pPr>
      <w:r w:rsidRPr="005B1F80">
        <w:t>В</w:t>
      </w:r>
      <w:r w:rsidRPr="005B1F80">
        <w:rPr>
          <w:spacing w:val="1"/>
        </w:rPr>
        <w:t xml:space="preserve"> </w:t>
      </w:r>
      <w:r w:rsidRPr="005B1F80">
        <w:t>течение</w:t>
      </w:r>
      <w:r w:rsidRPr="005B1F80">
        <w:rPr>
          <w:spacing w:val="1"/>
        </w:rPr>
        <w:t xml:space="preserve"> </w:t>
      </w:r>
      <w:r w:rsidRPr="005B1F80">
        <w:t>всего</w:t>
      </w:r>
      <w:r w:rsidRPr="005B1F80">
        <w:rPr>
          <w:spacing w:val="1"/>
        </w:rPr>
        <w:t xml:space="preserve"> </w:t>
      </w:r>
      <w:r w:rsidRPr="005B1F80">
        <w:t>периода,</w:t>
      </w:r>
      <w:r w:rsidRPr="005B1F80">
        <w:rPr>
          <w:spacing w:val="1"/>
        </w:rPr>
        <w:t xml:space="preserve"> </w:t>
      </w:r>
      <w:r w:rsidRPr="005B1F80">
        <w:t>что</w:t>
      </w:r>
      <w:r w:rsidRPr="005B1F80">
        <w:rPr>
          <w:spacing w:val="1"/>
        </w:rPr>
        <w:t xml:space="preserve"> </w:t>
      </w:r>
      <w:r w:rsidRPr="005B1F80">
        <w:t>советские</w:t>
      </w:r>
      <w:r w:rsidRPr="005B1F80">
        <w:rPr>
          <w:spacing w:val="1"/>
        </w:rPr>
        <w:t xml:space="preserve"> </w:t>
      </w:r>
      <w:r w:rsidRPr="005B1F80">
        <w:t>летчики</w:t>
      </w:r>
      <w:r w:rsidRPr="005B1F80">
        <w:rPr>
          <w:spacing w:val="1"/>
        </w:rPr>
        <w:t xml:space="preserve"> </w:t>
      </w:r>
      <w:r w:rsidRPr="005B1F80">
        <w:t>находились</w:t>
      </w:r>
      <w:r w:rsidRPr="005B1F80">
        <w:rPr>
          <w:spacing w:val="1"/>
        </w:rPr>
        <w:t xml:space="preserve"> </w:t>
      </w:r>
      <w:r w:rsidRPr="005B1F80">
        <w:t>в</w:t>
      </w:r>
      <w:r w:rsidRPr="005B1F80">
        <w:rPr>
          <w:spacing w:val="1"/>
        </w:rPr>
        <w:t xml:space="preserve"> </w:t>
      </w:r>
      <w:r w:rsidRPr="005B1F80">
        <w:t>Японии,</w:t>
      </w:r>
      <w:r w:rsidRPr="005B1F80">
        <w:rPr>
          <w:spacing w:val="1"/>
        </w:rPr>
        <w:t xml:space="preserve"> </w:t>
      </w:r>
      <w:r w:rsidRPr="005B1F80">
        <w:t>они</w:t>
      </w:r>
      <w:r w:rsidRPr="005B1F80">
        <w:rPr>
          <w:spacing w:val="1"/>
        </w:rPr>
        <w:t xml:space="preserve"> </w:t>
      </w:r>
      <w:r w:rsidRPr="005B1F80">
        <w:t>являлись</w:t>
      </w:r>
      <w:r w:rsidRPr="005B1F80">
        <w:rPr>
          <w:spacing w:val="-57"/>
        </w:rPr>
        <w:t xml:space="preserve"> </w:t>
      </w:r>
      <w:r w:rsidRPr="005B1F80">
        <w:t>предметом всеобщего внимания как для официальных лиц, так и для обычного населения.</w:t>
      </w:r>
      <w:r w:rsidRPr="005B1F80">
        <w:rPr>
          <w:spacing w:val="1"/>
        </w:rPr>
        <w:t xml:space="preserve"> </w:t>
      </w:r>
      <w:r w:rsidRPr="005B1F80">
        <w:t>Своими действиями японцы подчеркивали важное значение визита летчиков из СССР, по</w:t>
      </w:r>
      <w:r w:rsidRPr="005B1F80">
        <w:rPr>
          <w:spacing w:val="1"/>
        </w:rPr>
        <w:t xml:space="preserve"> </w:t>
      </w:r>
      <w:r w:rsidRPr="005B1F80">
        <w:t>сообщениям газет «приемы, банкеты, обеды, сменяли друг друга»</w:t>
      </w:r>
      <w:r>
        <w:rPr>
          <w:rStyle w:val="FootnoteReference"/>
        </w:rPr>
        <w:footnoteReference w:id="825"/>
      </w:r>
      <w:r w:rsidRPr="005B1F80">
        <w:t>. Советских лётчиков</w:t>
      </w:r>
      <w:r w:rsidRPr="005B1F80">
        <w:rPr>
          <w:spacing w:val="1"/>
        </w:rPr>
        <w:t xml:space="preserve"> </w:t>
      </w:r>
      <w:r w:rsidRPr="005B1F80">
        <w:t>действительно</w:t>
      </w:r>
      <w:r w:rsidRPr="005B1F80">
        <w:rPr>
          <w:spacing w:val="8"/>
        </w:rPr>
        <w:t xml:space="preserve"> </w:t>
      </w:r>
      <w:r w:rsidRPr="005B1F80">
        <w:t>встречали</w:t>
      </w:r>
      <w:r w:rsidRPr="005B1F80">
        <w:rPr>
          <w:spacing w:val="8"/>
        </w:rPr>
        <w:t xml:space="preserve"> </w:t>
      </w:r>
      <w:r w:rsidRPr="005B1F80">
        <w:t>как</w:t>
      </w:r>
      <w:r w:rsidRPr="005B1F80">
        <w:rPr>
          <w:spacing w:val="8"/>
        </w:rPr>
        <w:t xml:space="preserve"> </w:t>
      </w:r>
      <w:r w:rsidRPr="005B1F80">
        <w:t>героев,</w:t>
      </w:r>
      <w:r w:rsidRPr="005B1F80">
        <w:rPr>
          <w:spacing w:val="54"/>
        </w:rPr>
        <w:t xml:space="preserve"> </w:t>
      </w:r>
      <w:r w:rsidRPr="005B1F80">
        <w:t>доказательством</w:t>
      </w:r>
      <w:r w:rsidRPr="005B1F80">
        <w:rPr>
          <w:spacing w:val="54"/>
        </w:rPr>
        <w:t xml:space="preserve"> </w:t>
      </w:r>
      <w:r w:rsidRPr="005B1F80">
        <w:t>этого</w:t>
      </w:r>
      <w:r w:rsidRPr="005B1F80">
        <w:rPr>
          <w:spacing w:val="54"/>
        </w:rPr>
        <w:t xml:space="preserve"> </w:t>
      </w:r>
      <w:r w:rsidRPr="005B1F80">
        <w:t>служит</w:t>
      </w:r>
      <w:r w:rsidRPr="005B1F80">
        <w:rPr>
          <w:spacing w:val="54"/>
        </w:rPr>
        <w:t xml:space="preserve"> </w:t>
      </w:r>
      <w:r>
        <w:t xml:space="preserve">представление </w:t>
      </w:r>
      <w:r w:rsidRPr="005B1F80">
        <w:t>императором Японии М.М. Громова и М.А. Волковойнова к ордену Восходящего Солнца,</w:t>
      </w:r>
      <w:r w:rsidRPr="005B1F80">
        <w:rPr>
          <w:spacing w:val="-57"/>
        </w:rPr>
        <w:t xml:space="preserve"> </w:t>
      </w:r>
      <w:r w:rsidRPr="005B1F80">
        <w:t>что являлось высшей японской наградой. Однако советские лётчики были вынуждены</w:t>
      </w:r>
      <w:r w:rsidRPr="005B1F80">
        <w:rPr>
          <w:spacing w:val="1"/>
        </w:rPr>
        <w:t xml:space="preserve"> </w:t>
      </w:r>
      <w:r w:rsidRPr="005B1F80">
        <w:t>отказаться,</w:t>
      </w:r>
      <w:r w:rsidRPr="005B1F80">
        <w:rPr>
          <w:spacing w:val="1"/>
        </w:rPr>
        <w:t xml:space="preserve"> </w:t>
      </w:r>
      <w:r w:rsidRPr="005B1F80">
        <w:t>поскольку,</w:t>
      </w:r>
      <w:r w:rsidRPr="005B1F80">
        <w:rPr>
          <w:spacing w:val="1"/>
        </w:rPr>
        <w:t xml:space="preserve"> </w:t>
      </w:r>
      <w:r w:rsidRPr="005B1F80">
        <w:t>как</w:t>
      </w:r>
      <w:r w:rsidRPr="005B1F80">
        <w:rPr>
          <w:spacing w:val="1"/>
        </w:rPr>
        <w:t xml:space="preserve"> </w:t>
      </w:r>
      <w:r w:rsidRPr="005B1F80">
        <w:t>вспоминает</w:t>
      </w:r>
      <w:r w:rsidRPr="005B1F80">
        <w:rPr>
          <w:spacing w:val="1"/>
        </w:rPr>
        <w:t xml:space="preserve"> </w:t>
      </w:r>
      <w:r w:rsidRPr="005B1F80">
        <w:t>М.М.</w:t>
      </w:r>
      <w:r w:rsidRPr="005B1F80">
        <w:rPr>
          <w:spacing w:val="1"/>
        </w:rPr>
        <w:t xml:space="preserve"> </w:t>
      </w:r>
      <w:r w:rsidRPr="005B1F80">
        <w:t>Громов:</w:t>
      </w:r>
      <w:r w:rsidRPr="005B1F80">
        <w:rPr>
          <w:spacing w:val="1"/>
        </w:rPr>
        <w:t xml:space="preserve"> </w:t>
      </w:r>
      <w:r w:rsidRPr="005B1F80">
        <w:t>«В</w:t>
      </w:r>
      <w:r w:rsidRPr="005B1F80">
        <w:rPr>
          <w:spacing w:val="1"/>
        </w:rPr>
        <w:t xml:space="preserve"> </w:t>
      </w:r>
      <w:r w:rsidRPr="005B1F80">
        <w:t>то</w:t>
      </w:r>
      <w:r w:rsidRPr="005B1F80">
        <w:rPr>
          <w:spacing w:val="1"/>
        </w:rPr>
        <w:t xml:space="preserve"> </w:t>
      </w:r>
      <w:r w:rsidRPr="005B1F80">
        <w:t>время</w:t>
      </w:r>
      <w:r w:rsidRPr="005B1F80">
        <w:rPr>
          <w:spacing w:val="1"/>
        </w:rPr>
        <w:t xml:space="preserve"> </w:t>
      </w:r>
      <w:r w:rsidRPr="005B1F80">
        <w:t>наша</w:t>
      </w:r>
      <w:r w:rsidRPr="005B1F80">
        <w:rPr>
          <w:spacing w:val="1"/>
        </w:rPr>
        <w:t xml:space="preserve"> </w:t>
      </w:r>
      <w:r w:rsidRPr="005B1F80">
        <w:t>страна</w:t>
      </w:r>
      <w:r w:rsidRPr="005B1F80">
        <w:rPr>
          <w:spacing w:val="1"/>
        </w:rPr>
        <w:t xml:space="preserve"> </w:t>
      </w:r>
      <w:r w:rsidRPr="005B1F80">
        <w:t>не</w:t>
      </w:r>
      <w:r w:rsidRPr="005B1F80">
        <w:rPr>
          <w:spacing w:val="1"/>
        </w:rPr>
        <w:t xml:space="preserve"> </w:t>
      </w:r>
      <w:r w:rsidRPr="005B1F80">
        <w:t>принимала наград капиталистических государств, и ордена были заменены серебряными</w:t>
      </w:r>
      <w:r w:rsidRPr="005B1F80">
        <w:rPr>
          <w:spacing w:val="1"/>
        </w:rPr>
        <w:t xml:space="preserve"> </w:t>
      </w:r>
      <w:r w:rsidRPr="005B1F80">
        <w:t>вазочками для цветов»</w:t>
      </w:r>
      <w:r>
        <w:rPr>
          <w:rStyle w:val="FootnoteReference"/>
        </w:rPr>
        <w:footnoteReference w:id="826"/>
      </w:r>
      <w:r w:rsidRPr="005B1F80">
        <w:t>. Кроме того, лётчики получали подарки от общественности, в</w:t>
      </w:r>
      <w:r w:rsidRPr="005B1F80">
        <w:rPr>
          <w:spacing w:val="1"/>
        </w:rPr>
        <w:t xml:space="preserve"> </w:t>
      </w:r>
      <w:r w:rsidRPr="005B1F80">
        <w:t>частности, от редакции газеты «Асахи», представителем рода самураев были подарены</w:t>
      </w:r>
      <w:r w:rsidRPr="005B1F80">
        <w:rPr>
          <w:spacing w:val="1"/>
        </w:rPr>
        <w:t xml:space="preserve"> </w:t>
      </w:r>
      <w:r w:rsidRPr="005B1F80">
        <w:lastRenderedPageBreak/>
        <w:t>кинжалы,</w:t>
      </w:r>
      <w:r w:rsidRPr="005B1F80">
        <w:rPr>
          <w:spacing w:val="-1"/>
        </w:rPr>
        <w:t xml:space="preserve"> </w:t>
      </w:r>
      <w:r w:rsidRPr="005B1F80">
        <w:t>что</w:t>
      </w:r>
      <w:r w:rsidRPr="005B1F80">
        <w:rPr>
          <w:spacing w:val="-1"/>
        </w:rPr>
        <w:t xml:space="preserve"> </w:t>
      </w:r>
      <w:r w:rsidRPr="005B1F80">
        <w:t>являлось</w:t>
      </w:r>
      <w:r w:rsidRPr="005B1F80">
        <w:rPr>
          <w:spacing w:val="-1"/>
        </w:rPr>
        <w:t xml:space="preserve"> </w:t>
      </w:r>
      <w:r w:rsidRPr="005B1F80">
        <w:t>особым</w:t>
      </w:r>
      <w:r w:rsidRPr="005B1F80">
        <w:rPr>
          <w:spacing w:val="-1"/>
        </w:rPr>
        <w:t xml:space="preserve"> </w:t>
      </w:r>
      <w:r w:rsidRPr="005B1F80">
        <w:t>знаком</w:t>
      </w:r>
      <w:r w:rsidRPr="005B1F80">
        <w:rPr>
          <w:spacing w:val="-1"/>
        </w:rPr>
        <w:t xml:space="preserve"> </w:t>
      </w:r>
      <w:r w:rsidRPr="005B1F80">
        <w:t>уважения</w:t>
      </w:r>
      <w:r w:rsidRPr="005B1F80">
        <w:rPr>
          <w:spacing w:val="-1"/>
        </w:rPr>
        <w:t xml:space="preserve"> </w:t>
      </w:r>
      <w:r w:rsidRPr="005B1F80">
        <w:t>со</w:t>
      </w:r>
      <w:r w:rsidRPr="005B1F80">
        <w:rPr>
          <w:spacing w:val="-1"/>
        </w:rPr>
        <w:t xml:space="preserve"> </w:t>
      </w:r>
      <w:r w:rsidRPr="005B1F80">
        <w:t>стороны</w:t>
      </w:r>
      <w:r w:rsidRPr="005B1F80">
        <w:rPr>
          <w:spacing w:val="-1"/>
        </w:rPr>
        <w:t xml:space="preserve"> </w:t>
      </w:r>
      <w:r w:rsidRPr="005B1F80">
        <w:t>японцев</w:t>
      </w:r>
      <w:r>
        <w:rPr>
          <w:rStyle w:val="FootnoteReference"/>
        </w:rPr>
        <w:footnoteReference w:id="827"/>
      </w:r>
      <w:r>
        <w:t>.</w:t>
      </w:r>
    </w:p>
    <w:p w:rsidR="008869B3" w:rsidRPr="005B1F80" w:rsidRDefault="008869B3" w:rsidP="008869B3">
      <w:pPr>
        <w:pStyle w:val="BodyText"/>
        <w:spacing w:before="100" w:beforeAutospacing="1" w:after="100" w:afterAutospacing="1" w:line="259" w:lineRule="auto"/>
      </w:pPr>
      <w:r w:rsidRPr="005B1F80">
        <w:t>В</w:t>
      </w:r>
      <w:r w:rsidRPr="005B1F80">
        <w:rPr>
          <w:spacing w:val="10"/>
        </w:rPr>
        <w:t xml:space="preserve"> </w:t>
      </w:r>
      <w:r w:rsidRPr="005B1F80">
        <w:t>телеграмме</w:t>
      </w:r>
      <w:r w:rsidRPr="005B1F80">
        <w:rPr>
          <w:spacing w:val="11"/>
        </w:rPr>
        <w:t xml:space="preserve"> </w:t>
      </w:r>
      <w:r w:rsidRPr="005B1F80">
        <w:t>газеты</w:t>
      </w:r>
      <w:r w:rsidRPr="005B1F80">
        <w:rPr>
          <w:spacing w:val="11"/>
        </w:rPr>
        <w:t xml:space="preserve"> </w:t>
      </w:r>
      <w:r w:rsidRPr="005B1F80">
        <w:t>«Асахи»</w:t>
      </w:r>
      <w:r w:rsidRPr="005B1F80">
        <w:rPr>
          <w:spacing w:val="11"/>
        </w:rPr>
        <w:t xml:space="preserve"> </w:t>
      </w:r>
      <w:r w:rsidRPr="005B1F80">
        <w:t>на</w:t>
      </w:r>
      <w:r w:rsidRPr="005B1F80">
        <w:rPr>
          <w:spacing w:val="11"/>
        </w:rPr>
        <w:t xml:space="preserve"> </w:t>
      </w:r>
      <w:r w:rsidRPr="005B1F80">
        <w:t>имя</w:t>
      </w:r>
      <w:r w:rsidRPr="005B1F80">
        <w:rPr>
          <w:spacing w:val="11"/>
        </w:rPr>
        <w:t xml:space="preserve"> </w:t>
      </w:r>
      <w:r w:rsidRPr="005B1F80">
        <w:t>Г.</w:t>
      </w:r>
      <w:r w:rsidRPr="005B1F80">
        <w:rPr>
          <w:spacing w:val="10"/>
        </w:rPr>
        <w:t xml:space="preserve"> </w:t>
      </w:r>
      <w:r w:rsidRPr="005B1F80">
        <w:t>В.</w:t>
      </w:r>
      <w:r w:rsidRPr="005B1F80">
        <w:rPr>
          <w:spacing w:val="11"/>
        </w:rPr>
        <w:t xml:space="preserve"> </w:t>
      </w:r>
      <w:r w:rsidRPr="005B1F80">
        <w:t>Чичерина</w:t>
      </w:r>
      <w:r w:rsidRPr="005B1F80">
        <w:rPr>
          <w:spacing w:val="11"/>
        </w:rPr>
        <w:t xml:space="preserve"> </w:t>
      </w:r>
      <w:r w:rsidRPr="005B1F80">
        <w:t>отмечалось,</w:t>
      </w:r>
      <w:r w:rsidRPr="005B1F80">
        <w:rPr>
          <w:spacing w:val="11"/>
        </w:rPr>
        <w:t xml:space="preserve"> </w:t>
      </w:r>
      <w:r w:rsidRPr="005B1F80">
        <w:t>что</w:t>
      </w:r>
      <w:r w:rsidRPr="005B1F80">
        <w:rPr>
          <w:spacing w:val="11"/>
        </w:rPr>
        <w:t xml:space="preserve"> </w:t>
      </w:r>
      <w:r w:rsidRPr="005B1F80">
        <w:t>перелётом</w:t>
      </w:r>
      <w:r w:rsidRPr="005B1F80">
        <w:rPr>
          <w:spacing w:val="-4"/>
        </w:rPr>
        <w:t xml:space="preserve"> </w:t>
      </w:r>
      <w:r w:rsidRPr="005B1F80">
        <w:t>Москва</w:t>
      </w:r>
      <w:r w:rsidRPr="005B1F80">
        <w:rPr>
          <w:spacing w:val="-3"/>
        </w:rPr>
        <w:t xml:space="preserve"> </w:t>
      </w:r>
      <w:r w:rsidRPr="005B1F80">
        <w:t>–</w:t>
      </w:r>
      <w:r w:rsidRPr="005B1F80">
        <w:rPr>
          <w:spacing w:val="-57"/>
        </w:rPr>
        <w:t xml:space="preserve"> </w:t>
      </w:r>
      <w:r w:rsidRPr="005B1F80">
        <w:t>Токио</w:t>
      </w:r>
      <w:r w:rsidRPr="005B1F80">
        <w:rPr>
          <w:spacing w:val="40"/>
        </w:rPr>
        <w:t xml:space="preserve"> </w:t>
      </w:r>
      <w:r w:rsidRPr="005B1F80">
        <w:t>была</w:t>
      </w:r>
      <w:r w:rsidRPr="005B1F80">
        <w:rPr>
          <w:spacing w:val="41"/>
        </w:rPr>
        <w:t xml:space="preserve"> </w:t>
      </w:r>
      <w:r w:rsidRPr="005B1F80">
        <w:t>осуществлена</w:t>
      </w:r>
      <w:r w:rsidRPr="005B1F80">
        <w:rPr>
          <w:spacing w:val="40"/>
        </w:rPr>
        <w:t xml:space="preserve"> </w:t>
      </w:r>
      <w:r w:rsidRPr="005B1F80">
        <w:t>«живая</w:t>
      </w:r>
      <w:r w:rsidRPr="005B1F80">
        <w:rPr>
          <w:spacing w:val="41"/>
        </w:rPr>
        <w:t xml:space="preserve"> </w:t>
      </w:r>
      <w:r w:rsidRPr="005B1F80">
        <w:t>смычка»</w:t>
      </w:r>
      <w:r>
        <w:rPr>
          <w:rStyle w:val="FootnoteReference"/>
        </w:rPr>
        <w:footnoteReference w:id="828"/>
      </w:r>
      <w:r w:rsidRPr="005B1F80">
        <w:rPr>
          <w:spacing w:val="40"/>
        </w:rPr>
        <w:t xml:space="preserve"> </w:t>
      </w:r>
      <w:r w:rsidRPr="005B1F80">
        <w:t>между</w:t>
      </w:r>
      <w:r w:rsidRPr="005B1F80">
        <w:rPr>
          <w:spacing w:val="40"/>
        </w:rPr>
        <w:t xml:space="preserve"> </w:t>
      </w:r>
      <w:r w:rsidRPr="005B1F80">
        <w:t>народами</w:t>
      </w:r>
      <w:r w:rsidRPr="005B1F80">
        <w:rPr>
          <w:spacing w:val="41"/>
        </w:rPr>
        <w:t xml:space="preserve"> </w:t>
      </w:r>
      <w:r w:rsidRPr="005B1F80">
        <w:t>СССР</w:t>
      </w:r>
      <w:r w:rsidRPr="005B1F80">
        <w:rPr>
          <w:spacing w:val="40"/>
        </w:rPr>
        <w:t xml:space="preserve"> </w:t>
      </w:r>
      <w:r w:rsidRPr="005B1F80">
        <w:t>и</w:t>
      </w:r>
      <w:r w:rsidRPr="005B1F80">
        <w:rPr>
          <w:spacing w:val="27"/>
        </w:rPr>
        <w:t xml:space="preserve"> </w:t>
      </w:r>
      <w:r w:rsidRPr="005B1F80">
        <w:t>Японии.</w:t>
      </w:r>
      <w:r w:rsidRPr="005B1F80">
        <w:rPr>
          <w:spacing w:val="26"/>
        </w:rPr>
        <w:t xml:space="preserve"> </w:t>
      </w:r>
      <w:r w:rsidRPr="005B1F80">
        <w:t>В</w:t>
      </w:r>
      <w:r w:rsidRPr="005B1F80">
        <w:rPr>
          <w:spacing w:val="26"/>
        </w:rPr>
        <w:t xml:space="preserve"> </w:t>
      </w:r>
      <w:r w:rsidRPr="005B1F80">
        <w:t>свою</w:t>
      </w:r>
      <w:r w:rsidRPr="005B1F80">
        <w:rPr>
          <w:spacing w:val="-57"/>
        </w:rPr>
        <w:t xml:space="preserve"> </w:t>
      </w:r>
      <w:r w:rsidRPr="005B1F80">
        <w:t>очередь,</w:t>
      </w:r>
      <w:r w:rsidRPr="005B1F80">
        <w:rPr>
          <w:spacing w:val="57"/>
        </w:rPr>
        <w:t xml:space="preserve"> </w:t>
      </w:r>
      <w:r w:rsidRPr="005B1F80">
        <w:t>представители</w:t>
      </w:r>
      <w:r w:rsidRPr="005B1F80">
        <w:rPr>
          <w:spacing w:val="57"/>
        </w:rPr>
        <w:t xml:space="preserve"> </w:t>
      </w:r>
      <w:r w:rsidRPr="005B1F80">
        <w:t>правительства</w:t>
      </w:r>
      <w:r w:rsidRPr="005B1F80">
        <w:rPr>
          <w:spacing w:val="43"/>
        </w:rPr>
        <w:t xml:space="preserve"> </w:t>
      </w:r>
      <w:r w:rsidRPr="005B1F80">
        <w:t>Японии</w:t>
      </w:r>
      <w:r w:rsidRPr="005B1F80">
        <w:rPr>
          <w:spacing w:val="43"/>
        </w:rPr>
        <w:t xml:space="preserve"> </w:t>
      </w:r>
      <w:r w:rsidRPr="005B1F80">
        <w:t>назвали</w:t>
      </w:r>
      <w:r w:rsidRPr="005B1F80">
        <w:rPr>
          <w:spacing w:val="43"/>
        </w:rPr>
        <w:t xml:space="preserve"> </w:t>
      </w:r>
      <w:r w:rsidRPr="005B1F80">
        <w:t>перелёты</w:t>
      </w:r>
      <w:r w:rsidRPr="005B1F80">
        <w:rPr>
          <w:spacing w:val="42"/>
        </w:rPr>
        <w:t xml:space="preserve"> </w:t>
      </w:r>
      <w:r w:rsidRPr="005B1F80">
        <w:t>советских</w:t>
      </w:r>
      <w:r w:rsidRPr="005B1F80">
        <w:rPr>
          <w:spacing w:val="43"/>
        </w:rPr>
        <w:t xml:space="preserve"> </w:t>
      </w:r>
      <w:r w:rsidRPr="005B1F80">
        <w:t>и</w:t>
      </w:r>
      <w:r w:rsidRPr="005B1F80">
        <w:rPr>
          <w:spacing w:val="43"/>
        </w:rPr>
        <w:t xml:space="preserve"> </w:t>
      </w:r>
      <w:r w:rsidRPr="005B1F80">
        <w:t>японских</w:t>
      </w:r>
      <w:r w:rsidRPr="005B1F80">
        <w:rPr>
          <w:spacing w:val="-57"/>
        </w:rPr>
        <w:t xml:space="preserve"> </w:t>
      </w:r>
      <w:r w:rsidRPr="005B1F80">
        <w:t>лётчиков «воздушными рукопожатиями между обеими странами», которые упрочняют</w:t>
      </w:r>
      <w:r w:rsidRPr="005B1F80">
        <w:rPr>
          <w:spacing w:val="1"/>
        </w:rPr>
        <w:t xml:space="preserve"> </w:t>
      </w:r>
      <w:r w:rsidRPr="005B1F80">
        <w:t>дружественные</w:t>
      </w:r>
      <w:r w:rsidRPr="005B1F80">
        <w:rPr>
          <w:spacing w:val="-1"/>
        </w:rPr>
        <w:t xml:space="preserve"> </w:t>
      </w:r>
      <w:r w:rsidRPr="005B1F80">
        <w:t>взаимоотношения</w:t>
      </w:r>
      <w:r w:rsidRPr="005B1F80">
        <w:rPr>
          <w:spacing w:val="-1"/>
        </w:rPr>
        <w:t xml:space="preserve"> </w:t>
      </w:r>
      <w:r w:rsidRPr="005B1F80">
        <w:t>двух</w:t>
      </w:r>
      <w:r w:rsidRPr="005B1F80">
        <w:rPr>
          <w:spacing w:val="-1"/>
        </w:rPr>
        <w:t xml:space="preserve"> </w:t>
      </w:r>
      <w:r w:rsidRPr="005B1F80">
        <w:t>государств</w:t>
      </w:r>
      <w:r>
        <w:rPr>
          <w:rStyle w:val="FootnoteReference"/>
        </w:rPr>
        <w:footnoteReference w:id="829"/>
      </w:r>
      <w:r>
        <w:t>.</w:t>
      </w:r>
    </w:p>
    <w:p w:rsidR="008869B3" w:rsidRPr="005B1F80" w:rsidRDefault="008869B3" w:rsidP="008869B3">
      <w:pPr>
        <w:pStyle w:val="BodyText"/>
        <w:spacing w:before="100" w:beforeAutospacing="1" w:after="100" w:afterAutospacing="1" w:line="259" w:lineRule="auto"/>
      </w:pPr>
      <w:r w:rsidRPr="005B1F80">
        <w:t>В своих воспоминаниях лётчик М. М. Громов отмечал искренность разговоров японцев о</w:t>
      </w:r>
      <w:r w:rsidRPr="005B1F80">
        <w:rPr>
          <w:spacing w:val="1"/>
        </w:rPr>
        <w:t xml:space="preserve"> </w:t>
      </w:r>
      <w:r w:rsidRPr="005B1F80">
        <w:t>сближении с Советским Союзом после завершения перелётов, тогда же, по его словам,</w:t>
      </w:r>
      <w:r w:rsidRPr="005B1F80">
        <w:rPr>
          <w:spacing w:val="1"/>
        </w:rPr>
        <w:t xml:space="preserve"> </w:t>
      </w:r>
      <w:r w:rsidRPr="005B1F80">
        <w:t>планировались</w:t>
      </w:r>
      <w:r w:rsidRPr="005B1F80">
        <w:rPr>
          <w:spacing w:val="1"/>
        </w:rPr>
        <w:t xml:space="preserve"> </w:t>
      </w:r>
      <w:r w:rsidRPr="005B1F80">
        <w:t>новые</w:t>
      </w:r>
      <w:r w:rsidRPr="005B1F80">
        <w:rPr>
          <w:spacing w:val="1"/>
        </w:rPr>
        <w:t xml:space="preserve"> </w:t>
      </w:r>
      <w:r w:rsidRPr="005B1F80">
        <w:t>авиаперелёты</w:t>
      </w:r>
      <w:r w:rsidRPr="005B1F80">
        <w:rPr>
          <w:spacing w:val="1"/>
        </w:rPr>
        <w:t xml:space="preserve"> </w:t>
      </w:r>
      <w:r w:rsidRPr="005B1F80">
        <w:t>и</w:t>
      </w:r>
      <w:r w:rsidRPr="005B1F80">
        <w:rPr>
          <w:spacing w:val="1"/>
        </w:rPr>
        <w:t xml:space="preserve"> </w:t>
      </w:r>
      <w:r w:rsidRPr="005B1F80">
        <w:t>будущие</w:t>
      </w:r>
      <w:r w:rsidRPr="005B1F80">
        <w:rPr>
          <w:spacing w:val="1"/>
        </w:rPr>
        <w:t xml:space="preserve"> </w:t>
      </w:r>
      <w:r w:rsidRPr="005B1F80">
        <w:t>трассы</w:t>
      </w:r>
      <w:r w:rsidRPr="005B1F80">
        <w:rPr>
          <w:spacing w:val="1"/>
        </w:rPr>
        <w:t xml:space="preserve"> </w:t>
      </w:r>
      <w:r w:rsidRPr="005B1F80">
        <w:t>в</w:t>
      </w:r>
      <w:r w:rsidRPr="005B1F80">
        <w:rPr>
          <w:spacing w:val="1"/>
        </w:rPr>
        <w:t xml:space="preserve"> </w:t>
      </w:r>
      <w:r w:rsidRPr="005B1F80">
        <w:t>Японию</w:t>
      </w:r>
      <w:r w:rsidRPr="005B1F80">
        <w:rPr>
          <w:spacing w:val="1"/>
        </w:rPr>
        <w:t xml:space="preserve"> </w:t>
      </w:r>
      <w:r w:rsidRPr="005B1F80">
        <w:t>через</w:t>
      </w:r>
      <w:r w:rsidRPr="005B1F80">
        <w:rPr>
          <w:spacing w:val="1"/>
        </w:rPr>
        <w:t xml:space="preserve"> </w:t>
      </w:r>
      <w:r w:rsidRPr="005B1F80">
        <w:t>Сибирь</w:t>
      </w:r>
      <w:r>
        <w:rPr>
          <w:rStyle w:val="FootnoteReference"/>
        </w:rPr>
        <w:footnoteReference w:id="830"/>
      </w:r>
      <w:r w:rsidRPr="005B1F80">
        <w:t>.</w:t>
      </w:r>
      <w:r w:rsidRPr="005B1F80">
        <w:rPr>
          <w:spacing w:val="1"/>
        </w:rPr>
        <w:t xml:space="preserve"> </w:t>
      </w:r>
      <w:r w:rsidRPr="005B1F80">
        <w:t>В</w:t>
      </w:r>
      <w:r w:rsidRPr="005B1F80">
        <w:rPr>
          <w:spacing w:val="1"/>
        </w:rPr>
        <w:t xml:space="preserve"> </w:t>
      </w:r>
      <w:r w:rsidRPr="005B1F80">
        <w:t>январе-феврале 1926 г. между наркомом иностранных дел Г. В. Чичериным и японским</w:t>
      </w:r>
      <w:r w:rsidRPr="005B1F80">
        <w:rPr>
          <w:spacing w:val="1"/>
        </w:rPr>
        <w:t xml:space="preserve"> </w:t>
      </w:r>
      <w:r w:rsidRPr="005B1F80">
        <w:t>послом в СССР Танака Токити состоялся обмен нотами, в которых содержались взаимная</w:t>
      </w:r>
      <w:r w:rsidRPr="005B1F80">
        <w:rPr>
          <w:spacing w:val="1"/>
        </w:rPr>
        <w:t xml:space="preserve"> </w:t>
      </w:r>
      <w:r w:rsidRPr="005B1F80">
        <w:t>признательность и благодарности за «любезный приём», оказанный японским и советским</w:t>
      </w:r>
      <w:r w:rsidRPr="005B1F80">
        <w:rPr>
          <w:spacing w:val="-57"/>
        </w:rPr>
        <w:t xml:space="preserve"> </w:t>
      </w:r>
      <w:r w:rsidRPr="005B1F80">
        <w:t>лётчикам</w:t>
      </w:r>
      <w:r w:rsidRPr="005B1F80">
        <w:rPr>
          <w:spacing w:val="-1"/>
        </w:rPr>
        <w:t xml:space="preserve"> </w:t>
      </w:r>
      <w:r w:rsidRPr="005B1F80">
        <w:t>на</w:t>
      </w:r>
      <w:r w:rsidRPr="005B1F80">
        <w:rPr>
          <w:spacing w:val="-1"/>
        </w:rPr>
        <w:t xml:space="preserve"> </w:t>
      </w:r>
      <w:r w:rsidRPr="005B1F80">
        <w:t>территории двух</w:t>
      </w:r>
      <w:r w:rsidRPr="005B1F80">
        <w:rPr>
          <w:spacing w:val="-1"/>
        </w:rPr>
        <w:t xml:space="preserve"> </w:t>
      </w:r>
      <w:r w:rsidRPr="005B1F80">
        <w:t>государств</w:t>
      </w:r>
      <w:r>
        <w:rPr>
          <w:rStyle w:val="FootnoteReference"/>
        </w:rPr>
        <w:footnoteReference w:id="831"/>
      </w:r>
      <w:r>
        <w:t>.</w:t>
      </w:r>
    </w:p>
    <w:p w:rsidR="008869B3" w:rsidRPr="005B1F80" w:rsidRDefault="008869B3" w:rsidP="008869B3">
      <w:pPr>
        <w:pStyle w:val="BodyText"/>
        <w:spacing w:before="100" w:beforeAutospacing="1" w:after="100" w:afterAutospacing="1" w:line="259" w:lineRule="auto"/>
      </w:pPr>
      <w:r w:rsidRPr="005B1F80">
        <w:t>Невзирая на изначально осторожное отношение к взаимному сотрудничеству властей как</w:t>
      </w:r>
      <w:r w:rsidRPr="005B1F80">
        <w:rPr>
          <w:spacing w:val="1"/>
        </w:rPr>
        <w:t xml:space="preserve"> </w:t>
      </w:r>
      <w:r w:rsidRPr="005B1F80">
        <w:t>СССР, так и Японии, стороны были заинтересованы в дальнейшем развитии и реализации</w:t>
      </w:r>
      <w:r w:rsidRPr="005B1F80">
        <w:rPr>
          <w:spacing w:val="1"/>
        </w:rPr>
        <w:t xml:space="preserve"> </w:t>
      </w:r>
      <w:r w:rsidRPr="005B1F80">
        <w:t>установленных</w:t>
      </w:r>
      <w:r w:rsidRPr="005B1F80">
        <w:rPr>
          <w:spacing w:val="1"/>
        </w:rPr>
        <w:t xml:space="preserve"> </w:t>
      </w:r>
      <w:r w:rsidRPr="005B1F80">
        <w:t>соглашений.</w:t>
      </w:r>
      <w:r w:rsidRPr="005B1F80">
        <w:rPr>
          <w:spacing w:val="1"/>
        </w:rPr>
        <w:t xml:space="preserve"> </w:t>
      </w:r>
      <w:r w:rsidRPr="005B1F80">
        <w:t>Можно</w:t>
      </w:r>
      <w:r w:rsidRPr="005B1F80">
        <w:rPr>
          <w:spacing w:val="1"/>
        </w:rPr>
        <w:t xml:space="preserve"> </w:t>
      </w:r>
      <w:r w:rsidRPr="005B1F80">
        <w:t>говорить</w:t>
      </w:r>
      <w:r w:rsidRPr="005B1F80">
        <w:rPr>
          <w:spacing w:val="1"/>
        </w:rPr>
        <w:t xml:space="preserve"> </w:t>
      </w:r>
      <w:r w:rsidRPr="005B1F80">
        <w:t>о</w:t>
      </w:r>
      <w:r w:rsidRPr="005B1F80">
        <w:rPr>
          <w:spacing w:val="1"/>
        </w:rPr>
        <w:t xml:space="preserve"> </w:t>
      </w:r>
      <w:r w:rsidRPr="005B1F80">
        <w:t>том,</w:t>
      </w:r>
      <w:r w:rsidRPr="005B1F80">
        <w:rPr>
          <w:spacing w:val="1"/>
        </w:rPr>
        <w:t xml:space="preserve"> </w:t>
      </w:r>
      <w:r w:rsidRPr="005B1F80">
        <w:t>что</w:t>
      </w:r>
      <w:r w:rsidRPr="005B1F80">
        <w:rPr>
          <w:spacing w:val="1"/>
        </w:rPr>
        <w:t xml:space="preserve"> </w:t>
      </w:r>
      <w:r w:rsidRPr="005B1F80">
        <w:t>в</w:t>
      </w:r>
      <w:r w:rsidRPr="005B1F80">
        <w:rPr>
          <w:spacing w:val="1"/>
        </w:rPr>
        <w:t xml:space="preserve"> </w:t>
      </w:r>
      <w:r w:rsidRPr="005B1F80">
        <w:t>рассматриваемый</w:t>
      </w:r>
      <w:r w:rsidRPr="005B1F80">
        <w:rPr>
          <w:spacing w:val="1"/>
        </w:rPr>
        <w:t xml:space="preserve"> </w:t>
      </w:r>
      <w:r w:rsidRPr="005B1F80">
        <w:t>период</w:t>
      </w:r>
      <w:r w:rsidRPr="005B1F80">
        <w:rPr>
          <w:spacing w:val="1"/>
        </w:rPr>
        <w:t xml:space="preserve"> </w:t>
      </w:r>
      <w:r w:rsidRPr="005B1F80">
        <w:t>отношения</w:t>
      </w:r>
      <w:r w:rsidRPr="005B1F80">
        <w:rPr>
          <w:spacing w:val="6"/>
        </w:rPr>
        <w:t xml:space="preserve"> </w:t>
      </w:r>
      <w:r w:rsidRPr="005B1F80">
        <w:t>между</w:t>
      </w:r>
      <w:r w:rsidRPr="005B1F80">
        <w:rPr>
          <w:spacing w:val="-6"/>
        </w:rPr>
        <w:t xml:space="preserve"> </w:t>
      </w:r>
      <w:r w:rsidRPr="005B1F80">
        <w:t>государствами</w:t>
      </w:r>
      <w:r w:rsidRPr="005B1F80">
        <w:rPr>
          <w:spacing w:val="-7"/>
        </w:rPr>
        <w:t xml:space="preserve"> </w:t>
      </w:r>
      <w:r w:rsidRPr="005B1F80">
        <w:t>становились</w:t>
      </w:r>
      <w:r w:rsidRPr="005B1F80">
        <w:rPr>
          <w:spacing w:val="-6"/>
        </w:rPr>
        <w:t xml:space="preserve"> </w:t>
      </w:r>
      <w:r w:rsidRPr="005B1F80">
        <w:t>сравнительно</w:t>
      </w:r>
      <w:r w:rsidRPr="005B1F80">
        <w:rPr>
          <w:spacing w:val="-7"/>
        </w:rPr>
        <w:t xml:space="preserve"> </w:t>
      </w:r>
      <w:r w:rsidRPr="005B1F80">
        <w:t>дружескими,</w:t>
      </w:r>
      <w:r w:rsidRPr="005B1F80">
        <w:rPr>
          <w:spacing w:val="-6"/>
        </w:rPr>
        <w:t xml:space="preserve"> </w:t>
      </w:r>
      <w:r w:rsidRPr="005B1F80">
        <w:t>этому</w:t>
      </w:r>
      <w:r w:rsidRPr="005B1F80">
        <w:rPr>
          <w:spacing w:val="-7"/>
        </w:rPr>
        <w:t xml:space="preserve"> </w:t>
      </w:r>
      <w:r w:rsidRPr="005B1F80">
        <w:t>во</w:t>
      </w:r>
      <w:r w:rsidRPr="005B1F80">
        <w:rPr>
          <w:spacing w:val="-7"/>
        </w:rPr>
        <w:t xml:space="preserve"> </w:t>
      </w:r>
      <w:r w:rsidRPr="005B1F80">
        <w:t>многом</w:t>
      </w:r>
      <w:r w:rsidRPr="005B1F80">
        <w:rPr>
          <w:spacing w:val="-57"/>
        </w:rPr>
        <w:t xml:space="preserve"> </w:t>
      </w:r>
      <w:r w:rsidRPr="005B1F80">
        <w:t>способствовало,</w:t>
      </w:r>
      <w:r w:rsidRPr="005B1F80">
        <w:rPr>
          <w:spacing w:val="1"/>
        </w:rPr>
        <w:t xml:space="preserve"> </w:t>
      </w:r>
      <w:r w:rsidRPr="005B1F80">
        <w:t>особенно</w:t>
      </w:r>
      <w:r w:rsidRPr="005B1F80">
        <w:rPr>
          <w:spacing w:val="1"/>
        </w:rPr>
        <w:t xml:space="preserve"> </w:t>
      </w:r>
      <w:r w:rsidRPr="005B1F80">
        <w:t>после</w:t>
      </w:r>
      <w:r w:rsidRPr="005B1F80">
        <w:rPr>
          <w:spacing w:val="1"/>
        </w:rPr>
        <w:t xml:space="preserve"> </w:t>
      </w:r>
      <w:r w:rsidRPr="005B1F80">
        <w:t>проведения</w:t>
      </w:r>
      <w:r w:rsidRPr="005B1F80">
        <w:rPr>
          <w:spacing w:val="1"/>
        </w:rPr>
        <w:t xml:space="preserve"> </w:t>
      </w:r>
      <w:r w:rsidRPr="005B1F80">
        <w:t>акции</w:t>
      </w:r>
      <w:r w:rsidRPr="005B1F80">
        <w:rPr>
          <w:spacing w:val="1"/>
        </w:rPr>
        <w:t xml:space="preserve"> </w:t>
      </w:r>
      <w:r w:rsidRPr="005B1F80">
        <w:t>с</w:t>
      </w:r>
      <w:r w:rsidRPr="005B1F80">
        <w:rPr>
          <w:spacing w:val="1"/>
        </w:rPr>
        <w:t xml:space="preserve"> </w:t>
      </w:r>
      <w:r w:rsidRPr="005B1F80">
        <w:t>авиаперелетами,</w:t>
      </w:r>
      <w:r w:rsidRPr="005B1F80">
        <w:rPr>
          <w:spacing w:val="1"/>
        </w:rPr>
        <w:t xml:space="preserve"> </w:t>
      </w:r>
      <w:r w:rsidRPr="005B1F80">
        <w:t>развитие</w:t>
      </w:r>
      <w:r w:rsidRPr="005B1F80">
        <w:rPr>
          <w:spacing w:val="1"/>
        </w:rPr>
        <w:t xml:space="preserve"> </w:t>
      </w:r>
      <w:r w:rsidRPr="005B1F80">
        <w:t>советско-японского сотрудничества в сфере культуры. В период с 1925 г. до начала 1929 г.</w:t>
      </w:r>
      <w:r w:rsidRPr="005B1F80">
        <w:rPr>
          <w:spacing w:val="-57"/>
        </w:rPr>
        <w:t xml:space="preserve"> </w:t>
      </w:r>
      <w:r w:rsidRPr="005B1F80">
        <w:t>между</w:t>
      </w:r>
      <w:r w:rsidRPr="005B1F80">
        <w:rPr>
          <w:spacing w:val="1"/>
        </w:rPr>
        <w:t xml:space="preserve"> </w:t>
      </w:r>
      <w:r w:rsidRPr="005B1F80">
        <w:t>государствами</w:t>
      </w:r>
      <w:r w:rsidRPr="005B1F80">
        <w:rPr>
          <w:spacing w:val="1"/>
        </w:rPr>
        <w:t xml:space="preserve"> </w:t>
      </w:r>
      <w:r w:rsidRPr="005B1F80">
        <w:t>наблюдаются</w:t>
      </w:r>
      <w:r w:rsidRPr="005B1F80">
        <w:rPr>
          <w:spacing w:val="1"/>
        </w:rPr>
        <w:t xml:space="preserve"> </w:t>
      </w:r>
      <w:r w:rsidRPr="005B1F80">
        <w:t>интенсивные</w:t>
      </w:r>
      <w:r w:rsidRPr="005B1F80">
        <w:rPr>
          <w:spacing w:val="1"/>
        </w:rPr>
        <w:t xml:space="preserve"> </w:t>
      </w:r>
      <w:r w:rsidRPr="005B1F80">
        <w:t>культурные</w:t>
      </w:r>
      <w:r w:rsidRPr="005B1F80">
        <w:rPr>
          <w:spacing w:val="1"/>
        </w:rPr>
        <w:t xml:space="preserve"> </w:t>
      </w:r>
      <w:r w:rsidRPr="005B1F80">
        <w:t>контакты</w:t>
      </w:r>
      <w:r>
        <w:rPr>
          <w:rStyle w:val="FootnoteReference"/>
        </w:rPr>
        <w:footnoteReference w:id="832"/>
      </w:r>
      <w:r w:rsidRPr="005B1F80">
        <w:t>.</w:t>
      </w:r>
      <w:r w:rsidRPr="005B1F80">
        <w:rPr>
          <w:spacing w:val="1"/>
        </w:rPr>
        <w:t xml:space="preserve"> </w:t>
      </w:r>
      <w:r w:rsidRPr="005B1F80">
        <w:t>За</w:t>
      </w:r>
      <w:r w:rsidRPr="005B1F80">
        <w:rPr>
          <w:spacing w:val="1"/>
        </w:rPr>
        <w:t xml:space="preserve"> </w:t>
      </w:r>
      <w:r w:rsidRPr="005B1F80">
        <w:t>короткое</w:t>
      </w:r>
      <w:r w:rsidRPr="005B1F80">
        <w:rPr>
          <w:spacing w:val="1"/>
        </w:rPr>
        <w:t xml:space="preserve"> </w:t>
      </w:r>
      <w:r w:rsidRPr="005B1F80">
        <w:t>время</w:t>
      </w:r>
      <w:r w:rsidRPr="005B1F80">
        <w:rPr>
          <w:spacing w:val="1"/>
        </w:rPr>
        <w:t xml:space="preserve"> </w:t>
      </w:r>
      <w:r w:rsidRPr="005B1F80">
        <w:t>при</w:t>
      </w:r>
      <w:r w:rsidRPr="005B1F80">
        <w:rPr>
          <w:spacing w:val="1"/>
        </w:rPr>
        <w:t xml:space="preserve"> </w:t>
      </w:r>
      <w:r w:rsidRPr="005B1F80">
        <w:t>содействии</w:t>
      </w:r>
      <w:r w:rsidRPr="005B1F80">
        <w:rPr>
          <w:spacing w:val="1"/>
        </w:rPr>
        <w:t xml:space="preserve"> </w:t>
      </w:r>
      <w:r w:rsidRPr="005B1F80">
        <w:t>Японо-российской</w:t>
      </w:r>
      <w:r w:rsidRPr="005B1F80">
        <w:rPr>
          <w:spacing w:val="1"/>
        </w:rPr>
        <w:t xml:space="preserve"> </w:t>
      </w:r>
      <w:r w:rsidRPr="005B1F80">
        <w:t>ассоциации,</w:t>
      </w:r>
      <w:r w:rsidRPr="005B1F80">
        <w:rPr>
          <w:spacing w:val="1"/>
        </w:rPr>
        <w:t xml:space="preserve"> </w:t>
      </w:r>
      <w:r w:rsidRPr="005B1F80">
        <w:t>возглавляемой</w:t>
      </w:r>
      <w:r w:rsidRPr="005B1F80">
        <w:rPr>
          <w:spacing w:val="1"/>
        </w:rPr>
        <w:t xml:space="preserve"> </w:t>
      </w:r>
      <w:r w:rsidRPr="005B1F80">
        <w:t>Гото</w:t>
      </w:r>
      <w:r w:rsidRPr="005B1F80">
        <w:rPr>
          <w:spacing w:val="1"/>
        </w:rPr>
        <w:t xml:space="preserve"> </w:t>
      </w:r>
      <w:r w:rsidRPr="005B1F80">
        <w:t>Симпэй,</w:t>
      </w:r>
      <w:r w:rsidRPr="005B1F80">
        <w:rPr>
          <w:spacing w:val="1"/>
        </w:rPr>
        <w:t xml:space="preserve"> </w:t>
      </w:r>
      <w:r w:rsidRPr="005B1F80">
        <w:t>японо-российской</w:t>
      </w:r>
      <w:r w:rsidRPr="005B1F80">
        <w:rPr>
          <w:spacing w:val="1"/>
        </w:rPr>
        <w:t xml:space="preserve"> </w:t>
      </w:r>
      <w:r w:rsidRPr="005B1F80">
        <w:t>ассоциация</w:t>
      </w:r>
      <w:r w:rsidRPr="005B1F80">
        <w:rPr>
          <w:spacing w:val="1"/>
        </w:rPr>
        <w:t xml:space="preserve"> </w:t>
      </w:r>
      <w:r w:rsidRPr="005B1F80">
        <w:t>искусств</w:t>
      </w:r>
      <w:r w:rsidRPr="005B1F80">
        <w:rPr>
          <w:spacing w:val="1"/>
        </w:rPr>
        <w:t xml:space="preserve"> </w:t>
      </w:r>
      <w:r w:rsidRPr="005B1F80">
        <w:t>и</w:t>
      </w:r>
      <w:r w:rsidRPr="005B1F80">
        <w:rPr>
          <w:spacing w:val="1"/>
        </w:rPr>
        <w:t xml:space="preserve"> </w:t>
      </w:r>
      <w:r w:rsidRPr="005B1F80">
        <w:t>Всесоюзного</w:t>
      </w:r>
      <w:r w:rsidRPr="005B1F80">
        <w:rPr>
          <w:spacing w:val="1"/>
        </w:rPr>
        <w:t xml:space="preserve"> </w:t>
      </w:r>
      <w:r w:rsidRPr="005B1F80">
        <w:t>общества</w:t>
      </w:r>
      <w:r w:rsidRPr="005B1F80">
        <w:rPr>
          <w:spacing w:val="1"/>
        </w:rPr>
        <w:t xml:space="preserve"> </w:t>
      </w:r>
      <w:r w:rsidRPr="005B1F80">
        <w:t>культурной</w:t>
      </w:r>
      <w:r w:rsidRPr="005B1F80">
        <w:rPr>
          <w:spacing w:val="1"/>
        </w:rPr>
        <w:t xml:space="preserve"> </w:t>
      </w:r>
      <w:r w:rsidRPr="005B1F80">
        <w:t>связи</w:t>
      </w:r>
      <w:r w:rsidRPr="005B1F80">
        <w:rPr>
          <w:spacing w:val="1"/>
        </w:rPr>
        <w:t xml:space="preserve"> </w:t>
      </w:r>
      <w:r w:rsidRPr="005B1F80">
        <w:t>с</w:t>
      </w:r>
      <w:r w:rsidRPr="005B1F80">
        <w:rPr>
          <w:spacing w:val="1"/>
        </w:rPr>
        <w:t xml:space="preserve"> </w:t>
      </w:r>
      <w:r w:rsidRPr="005B1F80">
        <w:t>заграницей в рамках культурных обменов между СССР и Японией был организован ряд</w:t>
      </w:r>
      <w:r w:rsidRPr="005B1F80">
        <w:rPr>
          <w:spacing w:val="1"/>
        </w:rPr>
        <w:t xml:space="preserve"> </w:t>
      </w:r>
      <w:r w:rsidRPr="005B1F80">
        <w:t>мероприятий.</w:t>
      </w:r>
      <w:r w:rsidRPr="005B1F80">
        <w:rPr>
          <w:spacing w:val="1"/>
        </w:rPr>
        <w:t xml:space="preserve"> </w:t>
      </w:r>
      <w:r w:rsidRPr="005B1F80">
        <w:t>Среди</w:t>
      </w:r>
      <w:r w:rsidRPr="005B1F80">
        <w:rPr>
          <w:spacing w:val="1"/>
        </w:rPr>
        <w:t xml:space="preserve"> </w:t>
      </w:r>
      <w:r w:rsidRPr="005B1F80">
        <w:t>них</w:t>
      </w:r>
      <w:r w:rsidRPr="005B1F80">
        <w:rPr>
          <w:spacing w:val="1"/>
        </w:rPr>
        <w:t xml:space="preserve"> </w:t>
      </w:r>
      <w:r w:rsidRPr="005B1F80">
        <w:t>стоит</w:t>
      </w:r>
      <w:r w:rsidRPr="005B1F80">
        <w:rPr>
          <w:spacing w:val="1"/>
        </w:rPr>
        <w:t xml:space="preserve"> </w:t>
      </w:r>
      <w:r w:rsidRPr="005B1F80">
        <w:t>выделить</w:t>
      </w:r>
      <w:r w:rsidRPr="005B1F80">
        <w:rPr>
          <w:spacing w:val="1"/>
        </w:rPr>
        <w:t xml:space="preserve"> </w:t>
      </w:r>
      <w:r w:rsidRPr="005B1F80">
        <w:t>двусторонние</w:t>
      </w:r>
      <w:r w:rsidRPr="005B1F80">
        <w:rPr>
          <w:spacing w:val="1"/>
        </w:rPr>
        <w:t xml:space="preserve"> </w:t>
      </w:r>
      <w:r w:rsidRPr="005B1F80">
        <w:t>поездки</w:t>
      </w:r>
      <w:r w:rsidRPr="005B1F80">
        <w:rPr>
          <w:spacing w:val="1"/>
        </w:rPr>
        <w:t xml:space="preserve"> </w:t>
      </w:r>
      <w:r w:rsidRPr="005B1F80">
        <w:t>деятелей</w:t>
      </w:r>
      <w:r w:rsidRPr="005B1F80">
        <w:rPr>
          <w:spacing w:val="1"/>
        </w:rPr>
        <w:t xml:space="preserve"> </w:t>
      </w:r>
      <w:r w:rsidRPr="005B1F80">
        <w:t>советской</w:t>
      </w:r>
      <w:r w:rsidRPr="005B1F80">
        <w:rPr>
          <w:spacing w:val="1"/>
        </w:rPr>
        <w:t xml:space="preserve"> </w:t>
      </w:r>
      <w:r w:rsidRPr="005B1F80">
        <w:t>и</w:t>
      </w:r>
      <w:r w:rsidRPr="005B1F80">
        <w:rPr>
          <w:spacing w:val="-57"/>
        </w:rPr>
        <w:t xml:space="preserve"> </w:t>
      </w:r>
      <w:r w:rsidRPr="005B1F80">
        <w:t>японской культуры. В 1926 г. Японию посетил советский писатель Б. Пильняк, после чего</w:t>
      </w:r>
      <w:r w:rsidRPr="005B1F80">
        <w:rPr>
          <w:spacing w:val="1"/>
        </w:rPr>
        <w:t xml:space="preserve"> </w:t>
      </w:r>
      <w:r w:rsidRPr="005B1F80">
        <w:t>он написал книгу «Корни японского солнца», в которой автор расширил представления</w:t>
      </w:r>
      <w:r w:rsidRPr="005B1F80">
        <w:rPr>
          <w:spacing w:val="1"/>
        </w:rPr>
        <w:t xml:space="preserve"> </w:t>
      </w:r>
      <w:r w:rsidRPr="005B1F80">
        <w:t>советского читателя о замечательной стране. Затем, в 1927 г., визит в СССР осуществили</w:t>
      </w:r>
      <w:r w:rsidRPr="005B1F80">
        <w:rPr>
          <w:spacing w:val="1"/>
        </w:rPr>
        <w:t xml:space="preserve"> </w:t>
      </w:r>
      <w:r w:rsidRPr="005B1F80">
        <w:t>японский</w:t>
      </w:r>
      <w:r w:rsidRPr="005B1F80">
        <w:rPr>
          <w:spacing w:val="4"/>
        </w:rPr>
        <w:t xml:space="preserve"> </w:t>
      </w:r>
      <w:r w:rsidRPr="005B1F80">
        <w:t>драматург</w:t>
      </w:r>
      <w:r w:rsidRPr="005B1F80">
        <w:rPr>
          <w:spacing w:val="5"/>
        </w:rPr>
        <w:t xml:space="preserve"> </w:t>
      </w:r>
      <w:r w:rsidRPr="005B1F80">
        <w:t>Акита</w:t>
      </w:r>
      <w:r w:rsidRPr="005B1F80">
        <w:rPr>
          <w:spacing w:val="5"/>
        </w:rPr>
        <w:t xml:space="preserve"> </w:t>
      </w:r>
      <w:r w:rsidRPr="005B1F80">
        <w:t>Удзяку</w:t>
      </w:r>
      <w:r w:rsidRPr="005B1F80">
        <w:rPr>
          <w:spacing w:val="5"/>
        </w:rPr>
        <w:t xml:space="preserve"> </w:t>
      </w:r>
      <w:r w:rsidRPr="005B1F80">
        <w:t>и</w:t>
      </w:r>
      <w:r w:rsidRPr="005B1F80">
        <w:rPr>
          <w:spacing w:val="4"/>
        </w:rPr>
        <w:t xml:space="preserve"> </w:t>
      </w:r>
      <w:r w:rsidRPr="005B1F80">
        <w:t>театральный</w:t>
      </w:r>
      <w:r w:rsidRPr="005B1F80">
        <w:rPr>
          <w:spacing w:val="5"/>
        </w:rPr>
        <w:t xml:space="preserve"> </w:t>
      </w:r>
      <w:r w:rsidRPr="005B1F80">
        <w:t>режиссер</w:t>
      </w:r>
      <w:r w:rsidRPr="005B1F80">
        <w:rPr>
          <w:spacing w:val="-8"/>
        </w:rPr>
        <w:t xml:space="preserve"> </w:t>
      </w:r>
      <w:r w:rsidRPr="005B1F80">
        <w:t>Осанаи</w:t>
      </w:r>
      <w:r w:rsidRPr="005B1F80">
        <w:rPr>
          <w:spacing w:val="-8"/>
        </w:rPr>
        <w:t xml:space="preserve"> </w:t>
      </w:r>
      <w:r w:rsidRPr="005B1F80">
        <w:t>Каору.</w:t>
      </w:r>
      <w:r w:rsidRPr="005B1F80">
        <w:rPr>
          <w:spacing w:val="-9"/>
        </w:rPr>
        <w:t xml:space="preserve"> </w:t>
      </w:r>
      <w:r w:rsidRPr="005B1F80">
        <w:t>В</w:t>
      </w:r>
      <w:r w:rsidRPr="005B1F80">
        <w:rPr>
          <w:spacing w:val="-8"/>
        </w:rPr>
        <w:t xml:space="preserve"> </w:t>
      </w:r>
      <w:r w:rsidRPr="005B1F80">
        <w:t>1928</w:t>
      </w:r>
      <w:r w:rsidRPr="005B1F80">
        <w:rPr>
          <w:spacing w:val="-8"/>
        </w:rPr>
        <w:t xml:space="preserve"> </w:t>
      </w:r>
      <w:r w:rsidRPr="005B1F80">
        <w:t>г.</w:t>
      </w:r>
      <w:r w:rsidRPr="005B1F80">
        <w:rPr>
          <w:spacing w:val="-8"/>
        </w:rPr>
        <w:t xml:space="preserve"> </w:t>
      </w:r>
      <w:r w:rsidRPr="005B1F80">
        <w:t>в</w:t>
      </w:r>
      <w:r w:rsidRPr="005B1F80">
        <w:rPr>
          <w:spacing w:val="-8"/>
        </w:rPr>
        <w:t xml:space="preserve"> </w:t>
      </w:r>
      <w:r w:rsidRPr="005B1F80">
        <w:t>ходе</w:t>
      </w:r>
      <w:r w:rsidRPr="005B1F80">
        <w:rPr>
          <w:spacing w:val="-58"/>
        </w:rPr>
        <w:t xml:space="preserve"> </w:t>
      </w:r>
      <w:r w:rsidRPr="005B1F80">
        <w:t>своих</w:t>
      </w:r>
      <w:r w:rsidRPr="005B1F80">
        <w:rPr>
          <w:spacing w:val="1"/>
        </w:rPr>
        <w:t xml:space="preserve"> </w:t>
      </w:r>
      <w:r w:rsidRPr="005B1F80">
        <w:t>первых</w:t>
      </w:r>
      <w:r w:rsidRPr="005B1F80">
        <w:rPr>
          <w:spacing w:val="60"/>
        </w:rPr>
        <w:t xml:space="preserve"> </w:t>
      </w:r>
      <w:r w:rsidRPr="005B1F80">
        <w:t>зарубежных гастролей японский театр Кабуки дал представления в Москве</w:t>
      </w:r>
      <w:r w:rsidRPr="005B1F80">
        <w:rPr>
          <w:spacing w:val="-57"/>
        </w:rPr>
        <w:t xml:space="preserve"> </w:t>
      </w:r>
      <w:r w:rsidRPr="005B1F80">
        <w:t>и</w:t>
      </w:r>
      <w:r w:rsidRPr="005B1F80">
        <w:rPr>
          <w:spacing w:val="7"/>
        </w:rPr>
        <w:t xml:space="preserve"> </w:t>
      </w:r>
      <w:r w:rsidRPr="005B1F80">
        <w:t>Ленинграде.</w:t>
      </w:r>
      <w:r w:rsidRPr="005B1F80">
        <w:rPr>
          <w:spacing w:val="8"/>
        </w:rPr>
        <w:t xml:space="preserve"> </w:t>
      </w:r>
      <w:r w:rsidRPr="005B1F80">
        <w:t>Советско-японские</w:t>
      </w:r>
      <w:r w:rsidRPr="005B1F80">
        <w:rPr>
          <w:spacing w:val="-6"/>
        </w:rPr>
        <w:t xml:space="preserve"> </w:t>
      </w:r>
      <w:r w:rsidRPr="005B1F80">
        <w:t>культурные</w:t>
      </w:r>
      <w:r w:rsidRPr="005B1F80">
        <w:rPr>
          <w:spacing w:val="-6"/>
        </w:rPr>
        <w:t xml:space="preserve"> </w:t>
      </w:r>
      <w:r w:rsidRPr="005B1F80">
        <w:t>связи</w:t>
      </w:r>
      <w:r w:rsidRPr="005B1F80">
        <w:rPr>
          <w:spacing w:val="-6"/>
        </w:rPr>
        <w:t xml:space="preserve"> </w:t>
      </w:r>
      <w:r w:rsidRPr="005B1F80">
        <w:t>развивались</w:t>
      </w:r>
      <w:r w:rsidRPr="005B1F80">
        <w:rPr>
          <w:spacing w:val="-6"/>
        </w:rPr>
        <w:t xml:space="preserve"> </w:t>
      </w:r>
      <w:r w:rsidRPr="005B1F80">
        <w:t>также</w:t>
      </w:r>
      <w:r w:rsidRPr="005B1F80">
        <w:rPr>
          <w:spacing w:val="-6"/>
        </w:rPr>
        <w:t xml:space="preserve"> </w:t>
      </w:r>
      <w:r w:rsidRPr="005B1F80">
        <w:t>путём</w:t>
      </w:r>
      <w:r w:rsidRPr="005B1F80">
        <w:rPr>
          <w:spacing w:val="-6"/>
        </w:rPr>
        <w:t xml:space="preserve"> </w:t>
      </w:r>
      <w:r w:rsidRPr="005B1F80">
        <w:t>организации</w:t>
      </w:r>
      <w:r w:rsidRPr="005B1F80">
        <w:rPr>
          <w:spacing w:val="-57"/>
        </w:rPr>
        <w:t xml:space="preserve"> </w:t>
      </w:r>
      <w:r w:rsidRPr="005B1F80">
        <w:t>различных</w:t>
      </w:r>
      <w:r w:rsidRPr="005B1F80">
        <w:rPr>
          <w:spacing w:val="6"/>
        </w:rPr>
        <w:t xml:space="preserve"> </w:t>
      </w:r>
      <w:r w:rsidRPr="005B1F80">
        <w:t>выставок,</w:t>
      </w:r>
      <w:r w:rsidRPr="005B1F80">
        <w:rPr>
          <w:spacing w:val="6"/>
        </w:rPr>
        <w:t xml:space="preserve"> </w:t>
      </w:r>
      <w:r w:rsidRPr="005B1F80">
        <w:t>концертов</w:t>
      </w:r>
      <w:r w:rsidRPr="005B1F80">
        <w:rPr>
          <w:spacing w:val="7"/>
        </w:rPr>
        <w:t xml:space="preserve"> </w:t>
      </w:r>
      <w:r w:rsidRPr="005B1F80">
        <w:t>и</w:t>
      </w:r>
      <w:r w:rsidRPr="005B1F80">
        <w:rPr>
          <w:spacing w:val="6"/>
        </w:rPr>
        <w:t xml:space="preserve"> </w:t>
      </w:r>
      <w:r w:rsidRPr="005B1F80">
        <w:t>вечеров,</w:t>
      </w:r>
      <w:r w:rsidRPr="005B1F80">
        <w:rPr>
          <w:spacing w:val="7"/>
        </w:rPr>
        <w:t xml:space="preserve"> </w:t>
      </w:r>
      <w:r w:rsidRPr="005B1F80">
        <w:t>посвященных</w:t>
      </w:r>
      <w:r w:rsidRPr="005B1F80">
        <w:rPr>
          <w:spacing w:val="-7"/>
        </w:rPr>
        <w:t xml:space="preserve"> </w:t>
      </w:r>
      <w:r w:rsidRPr="005B1F80">
        <w:t>культуре</w:t>
      </w:r>
      <w:r w:rsidRPr="005B1F80">
        <w:rPr>
          <w:spacing w:val="-7"/>
        </w:rPr>
        <w:t xml:space="preserve"> </w:t>
      </w:r>
      <w:r w:rsidRPr="005B1F80">
        <w:t>двух</w:t>
      </w:r>
      <w:r w:rsidRPr="005B1F80">
        <w:rPr>
          <w:spacing w:val="-7"/>
        </w:rPr>
        <w:t xml:space="preserve"> </w:t>
      </w:r>
      <w:r w:rsidRPr="005B1F80">
        <w:t>стран.</w:t>
      </w:r>
      <w:r w:rsidRPr="005B1F80">
        <w:rPr>
          <w:spacing w:val="-6"/>
        </w:rPr>
        <w:t xml:space="preserve"> </w:t>
      </w:r>
      <w:r w:rsidRPr="005B1F80">
        <w:t>Кроме</w:t>
      </w:r>
      <w:r w:rsidRPr="005B1F80">
        <w:rPr>
          <w:spacing w:val="-7"/>
        </w:rPr>
        <w:t xml:space="preserve"> </w:t>
      </w:r>
      <w:r>
        <w:t xml:space="preserve">того, </w:t>
      </w:r>
      <w:r w:rsidRPr="005B1F80">
        <w:t>по линии культурного сотрудничества проводились совместные научные мероприятия, к</w:t>
      </w:r>
      <w:r w:rsidRPr="005B1F80">
        <w:rPr>
          <w:spacing w:val="1"/>
        </w:rPr>
        <w:t xml:space="preserve"> </w:t>
      </w:r>
      <w:r w:rsidRPr="005B1F80">
        <w:t>примеру,</w:t>
      </w:r>
      <w:r w:rsidRPr="005B1F80">
        <w:rPr>
          <w:spacing w:val="-8"/>
        </w:rPr>
        <w:t xml:space="preserve"> </w:t>
      </w:r>
      <w:r w:rsidRPr="005B1F80">
        <w:t>в</w:t>
      </w:r>
      <w:r w:rsidRPr="005B1F80">
        <w:rPr>
          <w:spacing w:val="-8"/>
        </w:rPr>
        <w:t xml:space="preserve"> </w:t>
      </w:r>
      <w:r w:rsidRPr="005B1F80">
        <w:t>1926</w:t>
      </w:r>
      <w:r w:rsidRPr="005B1F80">
        <w:rPr>
          <w:spacing w:val="-7"/>
        </w:rPr>
        <w:t xml:space="preserve"> </w:t>
      </w:r>
      <w:r w:rsidRPr="005B1F80">
        <w:t>г.</w:t>
      </w:r>
      <w:r w:rsidRPr="005B1F80">
        <w:rPr>
          <w:spacing w:val="-8"/>
        </w:rPr>
        <w:t xml:space="preserve"> </w:t>
      </w:r>
      <w:r w:rsidRPr="005B1F80">
        <w:t>советские</w:t>
      </w:r>
      <w:r w:rsidRPr="005B1F80">
        <w:rPr>
          <w:spacing w:val="-7"/>
        </w:rPr>
        <w:t xml:space="preserve"> </w:t>
      </w:r>
      <w:r w:rsidRPr="005B1F80">
        <w:t>ученые</w:t>
      </w:r>
      <w:r w:rsidRPr="005B1F80">
        <w:rPr>
          <w:spacing w:val="-8"/>
        </w:rPr>
        <w:t xml:space="preserve"> </w:t>
      </w:r>
      <w:r w:rsidRPr="005B1F80">
        <w:t>приняли</w:t>
      </w:r>
      <w:r w:rsidRPr="005B1F80">
        <w:rPr>
          <w:spacing w:val="-7"/>
        </w:rPr>
        <w:t xml:space="preserve"> </w:t>
      </w:r>
      <w:r w:rsidRPr="005B1F80">
        <w:t>участие</w:t>
      </w:r>
      <w:r w:rsidRPr="005B1F80">
        <w:rPr>
          <w:spacing w:val="-8"/>
        </w:rPr>
        <w:t xml:space="preserve"> </w:t>
      </w:r>
      <w:r w:rsidRPr="005B1F80">
        <w:t>в</w:t>
      </w:r>
      <w:r w:rsidRPr="005B1F80">
        <w:rPr>
          <w:spacing w:val="-7"/>
        </w:rPr>
        <w:t xml:space="preserve"> </w:t>
      </w:r>
      <w:r w:rsidRPr="005B1F80">
        <w:t>Тихоокеанском</w:t>
      </w:r>
      <w:r w:rsidRPr="005B1F80">
        <w:rPr>
          <w:spacing w:val="-8"/>
        </w:rPr>
        <w:t xml:space="preserve"> </w:t>
      </w:r>
      <w:r w:rsidRPr="005B1F80">
        <w:t>научном</w:t>
      </w:r>
      <w:r w:rsidRPr="005B1F80">
        <w:rPr>
          <w:spacing w:val="-7"/>
        </w:rPr>
        <w:t xml:space="preserve"> </w:t>
      </w:r>
      <w:r>
        <w:t>форуме.</w:t>
      </w:r>
    </w:p>
    <w:p w:rsidR="008869B3" w:rsidRPr="005B1F80" w:rsidRDefault="008869B3" w:rsidP="008869B3">
      <w:pPr>
        <w:pStyle w:val="BodyText"/>
        <w:spacing w:before="100" w:beforeAutospacing="1" w:after="100" w:afterAutospacing="1" w:line="259" w:lineRule="auto"/>
      </w:pPr>
      <w:r w:rsidRPr="005B1F80">
        <w:t>Стоит</w:t>
      </w:r>
      <w:r w:rsidRPr="005B1F80">
        <w:rPr>
          <w:spacing w:val="1"/>
        </w:rPr>
        <w:t xml:space="preserve"> </w:t>
      </w:r>
      <w:r w:rsidRPr="005B1F80">
        <w:t>отметить,</w:t>
      </w:r>
      <w:r w:rsidRPr="005B1F80">
        <w:rPr>
          <w:spacing w:val="1"/>
        </w:rPr>
        <w:t xml:space="preserve"> </w:t>
      </w:r>
      <w:r w:rsidRPr="005B1F80">
        <w:t>что</w:t>
      </w:r>
      <w:r w:rsidRPr="005B1F80">
        <w:rPr>
          <w:spacing w:val="1"/>
        </w:rPr>
        <w:t xml:space="preserve"> </w:t>
      </w:r>
      <w:r w:rsidRPr="005B1F80">
        <w:t>развитие</w:t>
      </w:r>
      <w:r w:rsidRPr="005B1F80">
        <w:rPr>
          <w:spacing w:val="1"/>
        </w:rPr>
        <w:t xml:space="preserve"> </w:t>
      </w:r>
      <w:r w:rsidRPr="005B1F80">
        <w:t>культурных</w:t>
      </w:r>
      <w:r w:rsidRPr="005B1F80">
        <w:rPr>
          <w:spacing w:val="1"/>
        </w:rPr>
        <w:t xml:space="preserve"> </w:t>
      </w:r>
      <w:r w:rsidRPr="005B1F80">
        <w:t>контактов</w:t>
      </w:r>
      <w:r w:rsidRPr="005B1F80">
        <w:rPr>
          <w:spacing w:val="1"/>
        </w:rPr>
        <w:t xml:space="preserve"> </w:t>
      </w:r>
      <w:r w:rsidRPr="005B1F80">
        <w:t>с</w:t>
      </w:r>
      <w:r w:rsidRPr="005B1F80">
        <w:rPr>
          <w:spacing w:val="1"/>
        </w:rPr>
        <w:t xml:space="preserve"> </w:t>
      </w:r>
      <w:r w:rsidRPr="005B1F80">
        <w:t>СССР</w:t>
      </w:r>
      <w:r w:rsidRPr="005B1F80">
        <w:rPr>
          <w:spacing w:val="1"/>
        </w:rPr>
        <w:t xml:space="preserve"> </w:t>
      </w:r>
      <w:r w:rsidRPr="005B1F80">
        <w:t>активно</w:t>
      </w:r>
      <w:r w:rsidRPr="005B1F80">
        <w:rPr>
          <w:spacing w:val="1"/>
        </w:rPr>
        <w:t xml:space="preserve"> </w:t>
      </w:r>
      <w:r w:rsidRPr="005B1F80">
        <w:t>поддерживали</w:t>
      </w:r>
      <w:r w:rsidRPr="005B1F80">
        <w:rPr>
          <w:spacing w:val="1"/>
        </w:rPr>
        <w:t xml:space="preserve"> </w:t>
      </w:r>
      <w:r w:rsidRPr="005B1F80">
        <w:lastRenderedPageBreak/>
        <w:t>крупные</w:t>
      </w:r>
      <w:r w:rsidRPr="005B1F80">
        <w:rPr>
          <w:spacing w:val="1"/>
        </w:rPr>
        <w:t xml:space="preserve"> </w:t>
      </w:r>
      <w:r w:rsidRPr="005B1F80">
        <w:t>японские</w:t>
      </w:r>
      <w:r w:rsidRPr="005B1F80">
        <w:rPr>
          <w:spacing w:val="1"/>
        </w:rPr>
        <w:t xml:space="preserve"> </w:t>
      </w:r>
      <w:r w:rsidRPr="005B1F80">
        <w:t>газеты</w:t>
      </w:r>
      <w:r w:rsidRPr="005B1F80">
        <w:rPr>
          <w:spacing w:val="1"/>
        </w:rPr>
        <w:t xml:space="preserve"> </w:t>
      </w:r>
      <w:r w:rsidRPr="005B1F80">
        <w:t>«Осака</w:t>
      </w:r>
      <w:r w:rsidRPr="005B1F80">
        <w:rPr>
          <w:spacing w:val="1"/>
        </w:rPr>
        <w:t xml:space="preserve"> </w:t>
      </w:r>
      <w:r w:rsidRPr="005B1F80">
        <w:t>Майнити»</w:t>
      </w:r>
      <w:r w:rsidRPr="005B1F80">
        <w:rPr>
          <w:spacing w:val="1"/>
        </w:rPr>
        <w:t xml:space="preserve"> </w:t>
      </w:r>
      <w:r w:rsidRPr="005B1F80">
        <w:t>и</w:t>
      </w:r>
      <w:r w:rsidRPr="005B1F80">
        <w:rPr>
          <w:spacing w:val="1"/>
        </w:rPr>
        <w:t xml:space="preserve"> </w:t>
      </w:r>
      <w:r w:rsidRPr="005B1F80">
        <w:t>особенно</w:t>
      </w:r>
      <w:r w:rsidRPr="005B1F80">
        <w:rPr>
          <w:spacing w:val="1"/>
        </w:rPr>
        <w:t xml:space="preserve"> </w:t>
      </w:r>
      <w:r w:rsidRPr="005B1F80">
        <w:t>«Асахи</w:t>
      </w:r>
      <w:r w:rsidRPr="005B1F80">
        <w:rPr>
          <w:spacing w:val="1"/>
        </w:rPr>
        <w:t xml:space="preserve"> </w:t>
      </w:r>
      <w:r w:rsidRPr="005B1F80">
        <w:t>симбун»,</w:t>
      </w:r>
      <w:r w:rsidRPr="005B1F80">
        <w:rPr>
          <w:spacing w:val="1"/>
        </w:rPr>
        <w:t xml:space="preserve"> </w:t>
      </w:r>
      <w:r w:rsidRPr="005B1F80">
        <w:t>которая</w:t>
      </w:r>
      <w:r w:rsidRPr="005B1F80">
        <w:rPr>
          <w:spacing w:val="1"/>
        </w:rPr>
        <w:t xml:space="preserve"> </w:t>
      </w:r>
      <w:r w:rsidRPr="005B1F80">
        <w:t>и</w:t>
      </w:r>
      <w:r w:rsidRPr="005B1F80">
        <w:rPr>
          <w:spacing w:val="1"/>
        </w:rPr>
        <w:t xml:space="preserve"> </w:t>
      </w:r>
      <w:r w:rsidRPr="005B1F80">
        <w:t>являлась основным спонсором авиаперелетов 1925 г. Авиаперелёты вызвали взаимный</w:t>
      </w:r>
      <w:r w:rsidRPr="005B1F80">
        <w:rPr>
          <w:spacing w:val="1"/>
        </w:rPr>
        <w:t xml:space="preserve"> </w:t>
      </w:r>
      <w:r w:rsidRPr="005B1F80">
        <w:t>интерес японцев и советского населения друг к другу, что также способствовало развитию</w:t>
      </w:r>
      <w:r w:rsidRPr="005B1F80">
        <w:rPr>
          <w:spacing w:val="-57"/>
        </w:rPr>
        <w:t xml:space="preserve"> </w:t>
      </w:r>
      <w:r w:rsidRPr="005B1F80">
        <w:t>межгосударственных</w:t>
      </w:r>
      <w:r w:rsidRPr="005B1F80">
        <w:rPr>
          <w:spacing w:val="1"/>
        </w:rPr>
        <w:t xml:space="preserve"> </w:t>
      </w:r>
      <w:r w:rsidRPr="005B1F80">
        <w:t>контактов</w:t>
      </w:r>
      <w:r w:rsidRPr="005B1F80">
        <w:rPr>
          <w:spacing w:val="1"/>
        </w:rPr>
        <w:t xml:space="preserve"> </w:t>
      </w:r>
      <w:r w:rsidRPr="005B1F80">
        <w:t>на</w:t>
      </w:r>
      <w:r w:rsidRPr="005B1F80">
        <w:rPr>
          <w:spacing w:val="1"/>
        </w:rPr>
        <w:t xml:space="preserve"> </w:t>
      </w:r>
      <w:r w:rsidRPr="005B1F80">
        <w:t>разных</w:t>
      </w:r>
      <w:r w:rsidRPr="005B1F80">
        <w:rPr>
          <w:spacing w:val="1"/>
        </w:rPr>
        <w:t xml:space="preserve"> </w:t>
      </w:r>
      <w:r w:rsidRPr="005B1F80">
        <w:t>уровнях.</w:t>
      </w:r>
      <w:r w:rsidRPr="005B1F80">
        <w:rPr>
          <w:spacing w:val="1"/>
        </w:rPr>
        <w:t xml:space="preserve"> </w:t>
      </w:r>
      <w:r w:rsidRPr="005B1F80">
        <w:t>Об</w:t>
      </w:r>
      <w:r w:rsidRPr="005B1F80">
        <w:rPr>
          <w:spacing w:val="1"/>
        </w:rPr>
        <w:t xml:space="preserve"> </w:t>
      </w:r>
      <w:r w:rsidRPr="005B1F80">
        <w:t>этом</w:t>
      </w:r>
      <w:r w:rsidRPr="005B1F80">
        <w:rPr>
          <w:spacing w:val="1"/>
        </w:rPr>
        <w:t xml:space="preserve"> </w:t>
      </w:r>
      <w:r w:rsidRPr="005B1F80">
        <w:t>свидетельствует</w:t>
      </w:r>
      <w:r w:rsidRPr="005B1F80">
        <w:rPr>
          <w:spacing w:val="1"/>
        </w:rPr>
        <w:t xml:space="preserve"> </w:t>
      </w:r>
      <w:r w:rsidRPr="005B1F80">
        <w:t>письмо</w:t>
      </w:r>
      <w:r w:rsidRPr="005B1F80">
        <w:rPr>
          <w:spacing w:val="1"/>
        </w:rPr>
        <w:t xml:space="preserve"> </w:t>
      </w:r>
      <w:r w:rsidRPr="005B1F80">
        <w:t>редакции</w:t>
      </w:r>
      <w:r w:rsidRPr="005B1F80">
        <w:rPr>
          <w:spacing w:val="1"/>
        </w:rPr>
        <w:t xml:space="preserve"> </w:t>
      </w:r>
      <w:r w:rsidRPr="005B1F80">
        <w:t>газеты</w:t>
      </w:r>
      <w:r w:rsidRPr="005B1F80">
        <w:rPr>
          <w:spacing w:val="1"/>
        </w:rPr>
        <w:t xml:space="preserve"> </w:t>
      </w:r>
      <w:r w:rsidRPr="005B1F80">
        <w:t>«Осака</w:t>
      </w:r>
      <w:r w:rsidRPr="005B1F80">
        <w:rPr>
          <w:spacing w:val="1"/>
        </w:rPr>
        <w:t xml:space="preserve"> </w:t>
      </w:r>
      <w:r w:rsidRPr="005B1F80">
        <w:t>Асахи»</w:t>
      </w:r>
      <w:r w:rsidRPr="005B1F80">
        <w:rPr>
          <w:spacing w:val="1"/>
        </w:rPr>
        <w:t xml:space="preserve"> </w:t>
      </w:r>
      <w:r w:rsidRPr="005B1F80">
        <w:t>редакции</w:t>
      </w:r>
      <w:r w:rsidRPr="005B1F80">
        <w:rPr>
          <w:spacing w:val="1"/>
        </w:rPr>
        <w:t xml:space="preserve"> </w:t>
      </w:r>
      <w:r w:rsidRPr="005B1F80">
        <w:t>«Советской</w:t>
      </w:r>
      <w:r w:rsidRPr="005B1F80">
        <w:rPr>
          <w:spacing w:val="1"/>
        </w:rPr>
        <w:t xml:space="preserve"> </w:t>
      </w:r>
      <w:r w:rsidRPr="005B1F80">
        <w:t>Сибири»,</w:t>
      </w:r>
      <w:r w:rsidRPr="005B1F80">
        <w:rPr>
          <w:spacing w:val="1"/>
        </w:rPr>
        <w:t xml:space="preserve"> </w:t>
      </w:r>
      <w:r w:rsidRPr="005B1F80">
        <w:t>в</w:t>
      </w:r>
      <w:r w:rsidRPr="005B1F80">
        <w:rPr>
          <w:spacing w:val="1"/>
        </w:rPr>
        <w:t xml:space="preserve"> </w:t>
      </w:r>
      <w:r w:rsidRPr="005B1F80">
        <w:t>котором,</w:t>
      </w:r>
      <w:r w:rsidRPr="005B1F80">
        <w:rPr>
          <w:spacing w:val="1"/>
        </w:rPr>
        <w:t xml:space="preserve"> </w:t>
      </w:r>
      <w:r w:rsidRPr="005B1F80">
        <w:t>выделяя</w:t>
      </w:r>
      <w:r w:rsidRPr="005B1F80">
        <w:rPr>
          <w:spacing w:val="1"/>
        </w:rPr>
        <w:t xml:space="preserve"> </w:t>
      </w:r>
      <w:r w:rsidRPr="005B1F80">
        <w:t>четыре важных средства связи народов: авиация, радио, эсперанто и кино, японская газета</w:t>
      </w:r>
      <w:r w:rsidRPr="005B1F80">
        <w:rPr>
          <w:spacing w:val="-57"/>
        </w:rPr>
        <w:t xml:space="preserve"> </w:t>
      </w:r>
      <w:r w:rsidRPr="005B1F80">
        <w:t>выступила с предложением установить обмен кинофильмами и радио сообщениями между</w:t>
      </w:r>
      <w:r>
        <w:t xml:space="preserve"> </w:t>
      </w:r>
      <w:r w:rsidRPr="005B1F80">
        <w:rPr>
          <w:spacing w:val="-58"/>
        </w:rPr>
        <w:t xml:space="preserve"> </w:t>
      </w:r>
      <w:r w:rsidRPr="005B1F80">
        <w:t>СССР</w:t>
      </w:r>
      <w:r w:rsidRPr="005B1F80">
        <w:rPr>
          <w:spacing w:val="-1"/>
        </w:rPr>
        <w:t xml:space="preserve"> </w:t>
      </w:r>
      <w:r w:rsidRPr="005B1F80">
        <w:t>и Японией</w:t>
      </w:r>
      <w:r>
        <w:rPr>
          <w:rStyle w:val="FootnoteReference"/>
        </w:rPr>
        <w:footnoteReference w:id="833"/>
      </w:r>
      <w:r>
        <w:t>.</w:t>
      </w:r>
    </w:p>
    <w:p w:rsidR="008869B3" w:rsidRPr="005B1F80" w:rsidRDefault="008869B3" w:rsidP="008869B3">
      <w:pPr>
        <w:pStyle w:val="BodyText"/>
        <w:spacing w:before="100" w:beforeAutospacing="1" w:after="100" w:afterAutospacing="1" w:line="259" w:lineRule="auto"/>
      </w:pPr>
      <w:r w:rsidRPr="005B1F80">
        <w:t>Таким</w:t>
      </w:r>
      <w:r w:rsidRPr="005B1F80">
        <w:rPr>
          <w:spacing w:val="1"/>
        </w:rPr>
        <w:t xml:space="preserve"> </w:t>
      </w:r>
      <w:r w:rsidRPr="005B1F80">
        <w:t>образом,</w:t>
      </w:r>
      <w:r w:rsidRPr="005B1F80">
        <w:rPr>
          <w:spacing w:val="1"/>
        </w:rPr>
        <w:t xml:space="preserve"> </w:t>
      </w:r>
      <w:r w:rsidRPr="005B1F80">
        <w:t>Советско-японские</w:t>
      </w:r>
      <w:r w:rsidRPr="005B1F80">
        <w:rPr>
          <w:spacing w:val="1"/>
        </w:rPr>
        <w:t xml:space="preserve"> </w:t>
      </w:r>
      <w:r w:rsidRPr="005B1F80">
        <w:t>авиаперелёты</w:t>
      </w:r>
      <w:r w:rsidRPr="005B1F80">
        <w:rPr>
          <w:spacing w:val="1"/>
        </w:rPr>
        <w:t xml:space="preserve"> </w:t>
      </w:r>
      <w:r w:rsidRPr="005B1F80">
        <w:t>1925</w:t>
      </w:r>
      <w:r w:rsidRPr="005B1F80">
        <w:rPr>
          <w:spacing w:val="1"/>
        </w:rPr>
        <w:t xml:space="preserve"> </w:t>
      </w:r>
      <w:r w:rsidRPr="005B1F80">
        <w:t>г.</w:t>
      </w:r>
      <w:r w:rsidRPr="005B1F80">
        <w:rPr>
          <w:spacing w:val="1"/>
        </w:rPr>
        <w:t xml:space="preserve"> </w:t>
      </w:r>
      <w:r w:rsidRPr="005B1F80">
        <w:t>стали</w:t>
      </w:r>
      <w:r w:rsidRPr="005B1F80">
        <w:rPr>
          <w:spacing w:val="1"/>
        </w:rPr>
        <w:t xml:space="preserve"> </w:t>
      </w:r>
      <w:r w:rsidRPr="005B1F80">
        <w:t>значимым</w:t>
      </w:r>
      <w:r w:rsidRPr="005B1F80">
        <w:rPr>
          <w:spacing w:val="1"/>
        </w:rPr>
        <w:t xml:space="preserve"> </w:t>
      </w:r>
      <w:r w:rsidRPr="005B1F80">
        <w:t>шагом</w:t>
      </w:r>
      <w:r w:rsidRPr="005B1F80">
        <w:rPr>
          <w:spacing w:val="1"/>
        </w:rPr>
        <w:t xml:space="preserve"> </w:t>
      </w:r>
      <w:r w:rsidRPr="005B1F80">
        <w:t>в</w:t>
      </w:r>
      <w:r w:rsidRPr="005B1F80">
        <w:rPr>
          <w:spacing w:val="1"/>
        </w:rPr>
        <w:t xml:space="preserve"> </w:t>
      </w:r>
      <w:r w:rsidRPr="005B1F80">
        <w:t>укреплении</w:t>
      </w:r>
      <w:r w:rsidRPr="005B1F80">
        <w:rPr>
          <w:spacing w:val="1"/>
        </w:rPr>
        <w:t xml:space="preserve"> </w:t>
      </w:r>
      <w:r w:rsidRPr="005B1F80">
        <w:t>двусторонних</w:t>
      </w:r>
      <w:r w:rsidRPr="005B1F80">
        <w:rPr>
          <w:spacing w:val="1"/>
        </w:rPr>
        <w:t xml:space="preserve"> </w:t>
      </w:r>
      <w:r w:rsidRPr="005B1F80">
        <w:t>отношений.</w:t>
      </w:r>
      <w:r w:rsidRPr="005B1F80">
        <w:rPr>
          <w:spacing w:val="1"/>
        </w:rPr>
        <w:t xml:space="preserve"> </w:t>
      </w:r>
      <w:r w:rsidRPr="005B1F80">
        <w:t>Торжественные</w:t>
      </w:r>
      <w:r w:rsidRPr="005B1F80">
        <w:rPr>
          <w:spacing w:val="1"/>
        </w:rPr>
        <w:t xml:space="preserve"> </w:t>
      </w:r>
      <w:r w:rsidRPr="005B1F80">
        <w:t>встречи</w:t>
      </w:r>
      <w:r w:rsidRPr="005B1F80">
        <w:rPr>
          <w:spacing w:val="1"/>
        </w:rPr>
        <w:t xml:space="preserve"> </w:t>
      </w:r>
      <w:r w:rsidRPr="005B1F80">
        <w:t>лётчиков,</w:t>
      </w:r>
      <w:r w:rsidRPr="005B1F80">
        <w:rPr>
          <w:spacing w:val="1"/>
        </w:rPr>
        <w:t xml:space="preserve"> </w:t>
      </w:r>
      <w:r w:rsidRPr="005B1F80">
        <w:t>подчеркнуто</w:t>
      </w:r>
      <w:r w:rsidRPr="005B1F80">
        <w:rPr>
          <w:spacing w:val="1"/>
        </w:rPr>
        <w:t xml:space="preserve"> </w:t>
      </w:r>
      <w:r w:rsidRPr="005B1F80">
        <w:t>дружественные заявления официальных лиц о значимости перелётов для двусторонних</w:t>
      </w:r>
      <w:r w:rsidRPr="005B1F80">
        <w:rPr>
          <w:spacing w:val="1"/>
        </w:rPr>
        <w:t xml:space="preserve"> </w:t>
      </w:r>
      <w:r w:rsidRPr="005B1F80">
        <w:t>отношений, съёмки фильмов и широкое освещение данного события в прессе доказывают</w:t>
      </w:r>
      <w:r w:rsidRPr="005B1F80">
        <w:rPr>
          <w:spacing w:val="1"/>
        </w:rPr>
        <w:t xml:space="preserve"> </w:t>
      </w:r>
      <w:r w:rsidRPr="005B1F80">
        <w:t>пропагандистское</w:t>
      </w:r>
      <w:r w:rsidRPr="005B1F80">
        <w:rPr>
          <w:spacing w:val="1"/>
        </w:rPr>
        <w:t xml:space="preserve"> </w:t>
      </w:r>
      <w:r w:rsidRPr="005B1F80">
        <w:t>значение</w:t>
      </w:r>
      <w:r w:rsidRPr="005B1F80">
        <w:rPr>
          <w:spacing w:val="1"/>
        </w:rPr>
        <w:t xml:space="preserve"> </w:t>
      </w:r>
      <w:r w:rsidRPr="005B1F80">
        <w:t>проекта</w:t>
      </w:r>
      <w:r w:rsidRPr="005B1F80">
        <w:rPr>
          <w:spacing w:val="1"/>
        </w:rPr>
        <w:t xml:space="preserve"> </w:t>
      </w:r>
      <w:r w:rsidRPr="005B1F80">
        <w:t>проведения</w:t>
      </w:r>
      <w:r w:rsidRPr="005B1F80">
        <w:rPr>
          <w:spacing w:val="1"/>
        </w:rPr>
        <w:t xml:space="preserve"> </w:t>
      </w:r>
      <w:r w:rsidRPr="005B1F80">
        <w:t>авиаперелётов,</w:t>
      </w:r>
      <w:r w:rsidRPr="005B1F80">
        <w:rPr>
          <w:spacing w:val="1"/>
        </w:rPr>
        <w:t xml:space="preserve"> </w:t>
      </w:r>
      <w:r w:rsidRPr="005B1F80">
        <w:t>которые</w:t>
      </w:r>
      <w:r w:rsidRPr="005B1F80">
        <w:rPr>
          <w:spacing w:val="1"/>
        </w:rPr>
        <w:t xml:space="preserve"> </w:t>
      </w:r>
      <w:r w:rsidRPr="005B1F80">
        <w:t>имели</w:t>
      </w:r>
      <w:r w:rsidRPr="005B1F80">
        <w:rPr>
          <w:spacing w:val="1"/>
        </w:rPr>
        <w:t xml:space="preserve"> </w:t>
      </w:r>
      <w:r w:rsidRPr="005B1F80">
        <w:t>символический характер. Советско-японские авиаперелёты являлись не просто открытой</w:t>
      </w:r>
      <w:r w:rsidRPr="005B1F80">
        <w:rPr>
          <w:spacing w:val="1"/>
        </w:rPr>
        <w:t xml:space="preserve"> </w:t>
      </w:r>
      <w:r w:rsidRPr="005B1F80">
        <w:t>демонстрацией</w:t>
      </w:r>
      <w:r w:rsidRPr="005B1F80">
        <w:rPr>
          <w:spacing w:val="1"/>
        </w:rPr>
        <w:t xml:space="preserve"> </w:t>
      </w:r>
      <w:r w:rsidRPr="005B1F80">
        <w:t>дружбы,</w:t>
      </w:r>
      <w:r w:rsidRPr="005B1F80">
        <w:rPr>
          <w:spacing w:val="1"/>
        </w:rPr>
        <w:t xml:space="preserve"> </w:t>
      </w:r>
      <w:r w:rsidRPr="005B1F80">
        <w:t>каждая</w:t>
      </w:r>
      <w:r w:rsidRPr="005B1F80">
        <w:rPr>
          <w:spacing w:val="1"/>
        </w:rPr>
        <w:t xml:space="preserve"> </w:t>
      </w:r>
      <w:r w:rsidRPr="005B1F80">
        <w:t>сторона</w:t>
      </w:r>
      <w:r w:rsidRPr="005B1F80">
        <w:rPr>
          <w:spacing w:val="1"/>
        </w:rPr>
        <w:t xml:space="preserve"> </w:t>
      </w:r>
      <w:r w:rsidRPr="005B1F80">
        <w:t>в</w:t>
      </w:r>
      <w:r w:rsidRPr="005B1F80">
        <w:rPr>
          <w:spacing w:val="1"/>
        </w:rPr>
        <w:t xml:space="preserve"> </w:t>
      </w:r>
      <w:r w:rsidRPr="005B1F80">
        <w:t>успешной</w:t>
      </w:r>
      <w:r w:rsidRPr="005B1F80">
        <w:rPr>
          <w:spacing w:val="1"/>
        </w:rPr>
        <w:t xml:space="preserve"> </w:t>
      </w:r>
      <w:r w:rsidRPr="005B1F80">
        <w:t>реализации</w:t>
      </w:r>
      <w:r w:rsidRPr="005B1F80">
        <w:rPr>
          <w:spacing w:val="1"/>
        </w:rPr>
        <w:t xml:space="preserve"> </w:t>
      </w:r>
      <w:r w:rsidRPr="005B1F80">
        <w:t>данного мероприятия</w:t>
      </w:r>
      <w:r w:rsidRPr="005B1F80">
        <w:rPr>
          <w:spacing w:val="-57"/>
        </w:rPr>
        <w:t xml:space="preserve"> </w:t>
      </w:r>
      <w:r w:rsidRPr="005B1F80">
        <w:t>преследовала</w:t>
      </w:r>
      <w:r w:rsidRPr="005B1F80">
        <w:rPr>
          <w:spacing w:val="1"/>
        </w:rPr>
        <w:t xml:space="preserve"> </w:t>
      </w:r>
      <w:r w:rsidRPr="005B1F80">
        <w:t>свои</w:t>
      </w:r>
      <w:r w:rsidRPr="005B1F80">
        <w:rPr>
          <w:spacing w:val="1"/>
        </w:rPr>
        <w:t xml:space="preserve"> </w:t>
      </w:r>
      <w:r w:rsidRPr="005B1F80">
        <w:t>прагматичные цели. С подписанием Конвенции в январе 1925 г. в</w:t>
      </w:r>
      <w:r w:rsidRPr="005B1F80">
        <w:rPr>
          <w:spacing w:val="1"/>
        </w:rPr>
        <w:t xml:space="preserve"> </w:t>
      </w:r>
      <w:r w:rsidRPr="005B1F80">
        <w:t>советско-японских</w:t>
      </w:r>
      <w:r w:rsidRPr="005B1F80">
        <w:rPr>
          <w:spacing w:val="1"/>
        </w:rPr>
        <w:t xml:space="preserve"> </w:t>
      </w:r>
      <w:r w:rsidRPr="005B1F80">
        <w:t>отношениях</w:t>
      </w:r>
      <w:r w:rsidRPr="005B1F80">
        <w:rPr>
          <w:spacing w:val="1"/>
        </w:rPr>
        <w:t xml:space="preserve"> </w:t>
      </w:r>
      <w:r w:rsidRPr="005B1F80">
        <w:t>не</w:t>
      </w:r>
      <w:r w:rsidRPr="005B1F80">
        <w:rPr>
          <w:spacing w:val="1"/>
        </w:rPr>
        <w:t xml:space="preserve"> </w:t>
      </w:r>
      <w:r w:rsidRPr="005B1F80">
        <w:t>разрешились</w:t>
      </w:r>
      <w:r w:rsidRPr="005B1F80">
        <w:rPr>
          <w:spacing w:val="1"/>
        </w:rPr>
        <w:t xml:space="preserve"> </w:t>
      </w:r>
      <w:r w:rsidRPr="005B1F80">
        <w:t>все</w:t>
      </w:r>
      <w:r w:rsidRPr="005B1F80">
        <w:rPr>
          <w:spacing w:val="1"/>
        </w:rPr>
        <w:t xml:space="preserve"> </w:t>
      </w:r>
      <w:r w:rsidRPr="005B1F80">
        <w:t>спорные</w:t>
      </w:r>
      <w:r w:rsidRPr="005B1F80">
        <w:rPr>
          <w:spacing w:val="1"/>
        </w:rPr>
        <w:t xml:space="preserve"> </w:t>
      </w:r>
      <w:r w:rsidRPr="005B1F80">
        <w:t>вопросы.</w:t>
      </w:r>
      <w:r w:rsidRPr="005B1F80">
        <w:rPr>
          <w:spacing w:val="61"/>
        </w:rPr>
        <w:t xml:space="preserve"> </w:t>
      </w:r>
      <w:r w:rsidRPr="005B1F80">
        <w:t>Так,</w:t>
      </w:r>
      <w:r w:rsidRPr="005B1F80">
        <w:rPr>
          <w:spacing w:val="1"/>
        </w:rPr>
        <w:t xml:space="preserve"> </w:t>
      </w:r>
      <w:r w:rsidRPr="005B1F80">
        <w:t>принципиально</w:t>
      </w:r>
      <w:r w:rsidRPr="005B1F80">
        <w:rPr>
          <w:spacing w:val="1"/>
        </w:rPr>
        <w:t xml:space="preserve"> </w:t>
      </w:r>
      <w:r w:rsidRPr="005B1F80">
        <w:t>важный</w:t>
      </w:r>
      <w:r w:rsidRPr="005B1F80">
        <w:rPr>
          <w:spacing w:val="1"/>
        </w:rPr>
        <w:t xml:space="preserve"> </w:t>
      </w:r>
      <w:r w:rsidRPr="005B1F80">
        <w:t>для японцев вопрос о предоставлении концессий на Северном</w:t>
      </w:r>
      <w:r w:rsidRPr="005B1F80">
        <w:rPr>
          <w:spacing w:val="1"/>
        </w:rPr>
        <w:t xml:space="preserve"> </w:t>
      </w:r>
      <w:r w:rsidRPr="005B1F80">
        <w:t>Сахалине</w:t>
      </w:r>
      <w:r w:rsidRPr="005B1F80">
        <w:rPr>
          <w:spacing w:val="1"/>
        </w:rPr>
        <w:t xml:space="preserve"> </w:t>
      </w:r>
      <w:r w:rsidRPr="005B1F80">
        <w:t>был</w:t>
      </w:r>
      <w:r w:rsidRPr="005B1F80">
        <w:rPr>
          <w:spacing w:val="1"/>
        </w:rPr>
        <w:t xml:space="preserve"> </w:t>
      </w:r>
      <w:r w:rsidRPr="005B1F80">
        <w:t>окончательно</w:t>
      </w:r>
      <w:r w:rsidRPr="005B1F80">
        <w:rPr>
          <w:spacing w:val="1"/>
        </w:rPr>
        <w:t xml:space="preserve"> </w:t>
      </w:r>
      <w:r w:rsidRPr="005B1F80">
        <w:t>решен</w:t>
      </w:r>
      <w:r w:rsidRPr="005B1F80">
        <w:rPr>
          <w:spacing w:val="1"/>
        </w:rPr>
        <w:t xml:space="preserve"> </w:t>
      </w:r>
      <w:r w:rsidRPr="005B1F80">
        <w:t>только</w:t>
      </w:r>
      <w:r w:rsidRPr="005B1F80">
        <w:rPr>
          <w:spacing w:val="1"/>
        </w:rPr>
        <w:t xml:space="preserve"> </w:t>
      </w:r>
      <w:r w:rsidRPr="005B1F80">
        <w:t>в</w:t>
      </w:r>
      <w:r w:rsidRPr="005B1F80">
        <w:rPr>
          <w:spacing w:val="1"/>
        </w:rPr>
        <w:t xml:space="preserve"> </w:t>
      </w:r>
      <w:r w:rsidRPr="005B1F80">
        <w:t>декабре</w:t>
      </w:r>
      <w:r w:rsidRPr="005B1F80">
        <w:rPr>
          <w:spacing w:val="1"/>
        </w:rPr>
        <w:t xml:space="preserve"> </w:t>
      </w:r>
      <w:r w:rsidRPr="005B1F80">
        <w:t>1925</w:t>
      </w:r>
      <w:r w:rsidRPr="005B1F80">
        <w:rPr>
          <w:spacing w:val="1"/>
        </w:rPr>
        <w:t xml:space="preserve"> </w:t>
      </w:r>
      <w:r w:rsidRPr="005B1F80">
        <w:t>г.,</w:t>
      </w:r>
      <w:r w:rsidRPr="005B1F80">
        <w:rPr>
          <w:spacing w:val="1"/>
        </w:rPr>
        <w:t xml:space="preserve"> </w:t>
      </w:r>
      <w:r w:rsidRPr="005B1F80">
        <w:t>после</w:t>
      </w:r>
      <w:r w:rsidRPr="005B1F80">
        <w:rPr>
          <w:spacing w:val="1"/>
        </w:rPr>
        <w:t xml:space="preserve"> </w:t>
      </w:r>
      <w:r w:rsidRPr="005B1F80">
        <w:t>заключения</w:t>
      </w:r>
      <w:r w:rsidRPr="005B1F80">
        <w:rPr>
          <w:spacing w:val="1"/>
        </w:rPr>
        <w:t xml:space="preserve"> </w:t>
      </w:r>
      <w:r w:rsidRPr="005B1F80">
        <w:t>концессионных договоров</w:t>
      </w:r>
      <w:r>
        <w:rPr>
          <w:rStyle w:val="FootnoteReference"/>
        </w:rPr>
        <w:footnoteReference w:id="834"/>
      </w:r>
      <w:r w:rsidRPr="005B1F80">
        <w:t>. Соглашение по рыболовным концессиям и рыболовстве на</w:t>
      </w:r>
      <w:r w:rsidRPr="005B1F80">
        <w:rPr>
          <w:spacing w:val="1"/>
        </w:rPr>
        <w:t xml:space="preserve"> </w:t>
      </w:r>
      <w:r w:rsidRPr="005B1F80">
        <w:t>Дальнем Востоке было заключено лишь в 1928 г.</w:t>
      </w:r>
      <w:r>
        <w:rPr>
          <w:rStyle w:val="FootnoteReference"/>
        </w:rPr>
        <w:footnoteReference w:id="835"/>
      </w:r>
      <w:r>
        <w:t xml:space="preserve">. </w:t>
      </w:r>
      <w:r w:rsidRPr="005B1F80">
        <w:t>Тем не менее, можно говорить о том,</w:t>
      </w:r>
      <w:r w:rsidRPr="005B1F80">
        <w:rPr>
          <w:spacing w:val="1"/>
        </w:rPr>
        <w:t xml:space="preserve"> </w:t>
      </w:r>
      <w:r w:rsidRPr="005B1F80">
        <w:t>что</w:t>
      </w:r>
      <w:r w:rsidRPr="005B1F80">
        <w:rPr>
          <w:spacing w:val="1"/>
        </w:rPr>
        <w:t xml:space="preserve"> </w:t>
      </w:r>
      <w:r w:rsidRPr="005B1F80">
        <w:t>после</w:t>
      </w:r>
      <w:r w:rsidRPr="005B1F80">
        <w:rPr>
          <w:spacing w:val="1"/>
        </w:rPr>
        <w:t xml:space="preserve"> </w:t>
      </w:r>
      <w:r w:rsidRPr="005B1F80">
        <w:t>установления</w:t>
      </w:r>
      <w:r w:rsidRPr="005B1F80">
        <w:rPr>
          <w:spacing w:val="1"/>
        </w:rPr>
        <w:t xml:space="preserve"> </w:t>
      </w:r>
      <w:r w:rsidRPr="005B1F80">
        <w:t>советско-японских</w:t>
      </w:r>
      <w:r w:rsidRPr="005B1F80">
        <w:rPr>
          <w:spacing w:val="1"/>
        </w:rPr>
        <w:t xml:space="preserve"> </w:t>
      </w:r>
      <w:r w:rsidRPr="005B1F80">
        <w:t>дипломатических</w:t>
      </w:r>
      <w:r w:rsidRPr="005B1F80">
        <w:rPr>
          <w:spacing w:val="1"/>
        </w:rPr>
        <w:t xml:space="preserve"> </w:t>
      </w:r>
      <w:r w:rsidRPr="005B1F80">
        <w:t>отношений</w:t>
      </w:r>
      <w:r w:rsidRPr="005B1F80">
        <w:rPr>
          <w:spacing w:val="1"/>
        </w:rPr>
        <w:t xml:space="preserve"> </w:t>
      </w:r>
      <w:r w:rsidRPr="005B1F80">
        <w:t>1925</w:t>
      </w:r>
      <w:r w:rsidRPr="005B1F80">
        <w:rPr>
          <w:spacing w:val="1"/>
        </w:rPr>
        <w:t xml:space="preserve"> </w:t>
      </w:r>
      <w:r w:rsidRPr="005B1F80">
        <w:t>г.,</w:t>
      </w:r>
      <w:r w:rsidRPr="005B1F80">
        <w:rPr>
          <w:spacing w:val="1"/>
        </w:rPr>
        <w:t xml:space="preserve"> </w:t>
      </w:r>
      <w:r w:rsidRPr="005B1F80">
        <w:t>организованные</w:t>
      </w:r>
      <w:r w:rsidRPr="005B1F80">
        <w:rPr>
          <w:spacing w:val="1"/>
        </w:rPr>
        <w:t xml:space="preserve"> </w:t>
      </w:r>
      <w:r w:rsidRPr="005B1F80">
        <w:t>сторонами мероприятия в гуманитарной сфере, в частности, успешное</w:t>
      </w:r>
      <w:r w:rsidRPr="005B1F80">
        <w:rPr>
          <w:spacing w:val="1"/>
        </w:rPr>
        <w:t xml:space="preserve"> </w:t>
      </w:r>
      <w:r w:rsidRPr="005B1F80">
        <w:t>завершение авиаперелётов, положительно влияли на политический климат между СССР и</w:t>
      </w:r>
      <w:r w:rsidRPr="005B1F80">
        <w:rPr>
          <w:spacing w:val="1"/>
        </w:rPr>
        <w:t xml:space="preserve"> </w:t>
      </w:r>
      <w:r w:rsidRPr="005B1F80">
        <w:t>Японией, создавали возможности для сотрудничества и развития контактов на разных</w:t>
      </w:r>
      <w:r w:rsidRPr="005B1F80">
        <w:rPr>
          <w:spacing w:val="1"/>
        </w:rPr>
        <w:t xml:space="preserve"> </w:t>
      </w:r>
      <w:r w:rsidRPr="005B1F80">
        <w:t>уровнях. В это же время между СССР и Японией активизировались торговые контакты.</w:t>
      </w:r>
      <w:r w:rsidRPr="005B1F80">
        <w:rPr>
          <w:spacing w:val="1"/>
        </w:rPr>
        <w:t xml:space="preserve"> </w:t>
      </w:r>
      <w:r w:rsidRPr="005B1F80">
        <w:t>Однако удовлетворенность результатами достигнутых в 1925 г. соглашений и различные</w:t>
      </w:r>
      <w:r w:rsidRPr="005B1F80">
        <w:rPr>
          <w:spacing w:val="1"/>
        </w:rPr>
        <w:t xml:space="preserve"> </w:t>
      </w:r>
      <w:r w:rsidRPr="005B1F80">
        <w:t>демонстрации</w:t>
      </w:r>
      <w:r w:rsidRPr="005B1F80">
        <w:rPr>
          <w:spacing w:val="1"/>
        </w:rPr>
        <w:t xml:space="preserve"> </w:t>
      </w:r>
      <w:r w:rsidRPr="005B1F80">
        <w:t>дружественного</w:t>
      </w:r>
      <w:r w:rsidRPr="005B1F80">
        <w:rPr>
          <w:spacing w:val="1"/>
        </w:rPr>
        <w:t xml:space="preserve"> </w:t>
      </w:r>
      <w:r w:rsidRPr="005B1F80">
        <w:t>настроя</w:t>
      </w:r>
      <w:r w:rsidRPr="005B1F80">
        <w:rPr>
          <w:spacing w:val="1"/>
        </w:rPr>
        <w:t xml:space="preserve"> </w:t>
      </w:r>
      <w:r w:rsidRPr="005B1F80">
        <w:t>в</w:t>
      </w:r>
      <w:r w:rsidRPr="005B1F80">
        <w:rPr>
          <w:spacing w:val="1"/>
        </w:rPr>
        <w:t xml:space="preserve"> </w:t>
      </w:r>
      <w:r w:rsidRPr="005B1F80">
        <w:t>отношениях</w:t>
      </w:r>
      <w:r w:rsidRPr="005B1F80">
        <w:rPr>
          <w:spacing w:val="1"/>
        </w:rPr>
        <w:t xml:space="preserve"> </w:t>
      </w:r>
      <w:r w:rsidRPr="005B1F80">
        <w:t>между</w:t>
      </w:r>
      <w:r w:rsidRPr="005B1F80">
        <w:rPr>
          <w:spacing w:val="1"/>
        </w:rPr>
        <w:t xml:space="preserve"> </w:t>
      </w:r>
      <w:r w:rsidRPr="005B1F80">
        <w:t>СССР</w:t>
      </w:r>
      <w:r w:rsidRPr="005B1F80">
        <w:rPr>
          <w:spacing w:val="1"/>
        </w:rPr>
        <w:t xml:space="preserve"> </w:t>
      </w:r>
      <w:r w:rsidRPr="005B1F80">
        <w:t>и</w:t>
      </w:r>
      <w:r w:rsidRPr="005B1F80">
        <w:rPr>
          <w:spacing w:val="1"/>
        </w:rPr>
        <w:t xml:space="preserve"> </w:t>
      </w:r>
      <w:r w:rsidRPr="005B1F80">
        <w:t>Японией</w:t>
      </w:r>
      <w:r w:rsidRPr="005B1F80">
        <w:rPr>
          <w:spacing w:val="1"/>
        </w:rPr>
        <w:t xml:space="preserve"> </w:t>
      </w:r>
      <w:r w:rsidRPr="005B1F80">
        <w:t>продолжались недолго, уже к началу 1930-х гг. из-за возникновения противоречий по ряду</w:t>
      </w:r>
      <w:r w:rsidRPr="005B1F80">
        <w:rPr>
          <w:spacing w:val="-57"/>
        </w:rPr>
        <w:t xml:space="preserve"> </w:t>
      </w:r>
      <w:r w:rsidRPr="005B1F80">
        <w:t>политических и экономических вопросов отношения между государствами снова перешли</w:t>
      </w:r>
      <w:r w:rsidRPr="005B1F80">
        <w:rPr>
          <w:spacing w:val="-57"/>
        </w:rPr>
        <w:t xml:space="preserve"> </w:t>
      </w:r>
      <w:r w:rsidRPr="005B1F80">
        <w:t>в</w:t>
      </w:r>
      <w:r w:rsidRPr="005B1F80">
        <w:rPr>
          <w:spacing w:val="-1"/>
        </w:rPr>
        <w:t xml:space="preserve"> </w:t>
      </w:r>
      <w:r w:rsidRPr="005B1F80">
        <w:t>состояние напряженности.</w:t>
      </w:r>
    </w:p>
    <w:p w:rsidR="008869B3" w:rsidRPr="00AD676B" w:rsidRDefault="008869B3" w:rsidP="008869B3">
      <w:pPr>
        <w:jc w:val="center"/>
        <w:rPr>
          <w:rFonts w:ascii="Times New Roman" w:hAnsi="Times New Roman" w:cs="Times New Roman"/>
          <w:b/>
          <w:sz w:val="24"/>
        </w:rPr>
      </w:pPr>
      <w:r w:rsidRPr="00AD676B">
        <w:rPr>
          <w:rFonts w:ascii="Times New Roman" w:hAnsi="Times New Roman" w:cs="Times New Roman"/>
          <w:b/>
          <w:sz w:val="24"/>
        </w:rPr>
        <w:t>Список</w:t>
      </w:r>
      <w:r w:rsidRPr="00AD676B">
        <w:rPr>
          <w:rFonts w:ascii="Times New Roman" w:hAnsi="Times New Roman" w:cs="Times New Roman"/>
          <w:b/>
          <w:spacing w:val="-9"/>
          <w:sz w:val="24"/>
        </w:rPr>
        <w:t xml:space="preserve"> </w:t>
      </w:r>
      <w:r w:rsidRPr="00AD676B">
        <w:rPr>
          <w:rFonts w:ascii="Times New Roman" w:hAnsi="Times New Roman" w:cs="Times New Roman"/>
          <w:b/>
          <w:sz w:val="24"/>
        </w:rPr>
        <w:t>источников</w:t>
      </w:r>
    </w:p>
    <w:p w:rsidR="008869B3" w:rsidRPr="005B1F80" w:rsidRDefault="008869B3" w:rsidP="008869B3">
      <w:pPr>
        <w:pStyle w:val="ListParagraph"/>
        <w:widowControl w:val="0"/>
        <w:numPr>
          <w:ilvl w:val="0"/>
          <w:numId w:val="77"/>
        </w:numPr>
        <w:tabs>
          <w:tab w:val="left" w:pos="481"/>
        </w:tabs>
        <w:autoSpaceDE w:val="0"/>
        <w:autoSpaceDN w:val="0"/>
        <w:ind w:left="0" w:firstLine="0"/>
        <w:contextualSpacing w:val="0"/>
        <w:rPr>
          <w:rFonts w:ascii="Times New Roman" w:hAnsi="Times New Roman" w:cs="Times New Roman"/>
          <w:sz w:val="24"/>
        </w:rPr>
      </w:pPr>
      <w:r w:rsidRPr="005B1F80">
        <w:rPr>
          <w:rFonts w:ascii="Times New Roman" w:hAnsi="Times New Roman" w:cs="Times New Roman"/>
          <w:sz w:val="24"/>
        </w:rPr>
        <w:t>Власть</w:t>
      </w:r>
      <w:r w:rsidRPr="005B1F80">
        <w:rPr>
          <w:rFonts w:ascii="Times New Roman" w:hAnsi="Times New Roman" w:cs="Times New Roman"/>
          <w:spacing w:val="-6"/>
          <w:sz w:val="24"/>
        </w:rPr>
        <w:t xml:space="preserve"> </w:t>
      </w:r>
      <w:r w:rsidRPr="005B1F80">
        <w:rPr>
          <w:rFonts w:ascii="Times New Roman" w:hAnsi="Times New Roman" w:cs="Times New Roman"/>
          <w:sz w:val="24"/>
        </w:rPr>
        <w:t>труда.</w:t>
      </w:r>
      <w:r w:rsidRPr="005B1F80">
        <w:rPr>
          <w:rFonts w:ascii="Times New Roman" w:hAnsi="Times New Roman" w:cs="Times New Roman"/>
          <w:spacing w:val="-5"/>
          <w:sz w:val="24"/>
        </w:rPr>
        <w:t xml:space="preserve"> </w:t>
      </w:r>
      <w:r>
        <w:rPr>
          <w:rFonts w:ascii="Times New Roman" w:hAnsi="Times New Roman" w:cs="Times New Roman"/>
          <w:spacing w:val="-5"/>
          <w:sz w:val="24"/>
        </w:rPr>
        <w:t xml:space="preserve">Красноярск: Власть труда, </w:t>
      </w:r>
      <w:r w:rsidRPr="005B1F80">
        <w:rPr>
          <w:rFonts w:ascii="Times New Roman" w:hAnsi="Times New Roman" w:cs="Times New Roman"/>
          <w:sz w:val="24"/>
        </w:rPr>
        <w:t>1925</w:t>
      </w:r>
      <w:r>
        <w:rPr>
          <w:rFonts w:ascii="Times New Roman" w:hAnsi="Times New Roman" w:cs="Times New Roman"/>
          <w:sz w:val="24"/>
        </w:rPr>
        <w:t xml:space="preserve">. </w:t>
      </w:r>
      <w:r w:rsidRPr="005E747E">
        <w:rPr>
          <w:rFonts w:ascii="Times New Roman" w:hAnsi="Times New Roman" w:cs="Times New Roman"/>
          <w:sz w:val="24"/>
          <w:highlight w:val="yellow"/>
        </w:rPr>
        <w:t>№. с.; №. с.</w:t>
      </w:r>
    </w:p>
    <w:p w:rsidR="008869B3" w:rsidRPr="00DB6FCA" w:rsidRDefault="008869B3" w:rsidP="008869B3">
      <w:pPr>
        <w:pStyle w:val="ListParagraph"/>
        <w:widowControl w:val="0"/>
        <w:numPr>
          <w:ilvl w:val="0"/>
          <w:numId w:val="77"/>
        </w:numPr>
        <w:tabs>
          <w:tab w:val="left" w:pos="481"/>
        </w:tabs>
        <w:autoSpaceDE w:val="0"/>
        <w:autoSpaceDN w:val="0"/>
        <w:ind w:left="0" w:firstLine="0"/>
        <w:contextualSpacing w:val="0"/>
        <w:rPr>
          <w:rFonts w:ascii="Times New Roman" w:hAnsi="Times New Roman" w:cs="Times New Roman"/>
          <w:sz w:val="24"/>
          <w:szCs w:val="24"/>
        </w:rPr>
      </w:pPr>
      <w:r w:rsidRPr="005E747E">
        <w:rPr>
          <w:rFonts w:ascii="Times New Roman" w:hAnsi="Times New Roman" w:cs="Times New Roman"/>
          <w:i/>
          <w:sz w:val="24"/>
          <w:szCs w:val="24"/>
        </w:rPr>
        <w:t>Громов</w:t>
      </w:r>
      <w:r w:rsidRPr="005E747E">
        <w:rPr>
          <w:rFonts w:ascii="Times New Roman" w:hAnsi="Times New Roman" w:cs="Times New Roman"/>
          <w:i/>
          <w:spacing w:val="27"/>
          <w:sz w:val="24"/>
          <w:szCs w:val="24"/>
        </w:rPr>
        <w:t xml:space="preserve"> </w:t>
      </w:r>
      <w:r w:rsidRPr="005E747E">
        <w:rPr>
          <w:rFonts w:ascii="Times New Roman" w:hAnsi="Times New Roman" w:cs="Times New Roman"/>
          <w:i/>
          <w:sz w:val="24"/>
          <w:szCs w:val="24"/>
        </w:rPr>
        <w:t>М.М.</w:t>
      </w:r>
      <w:r w:rsidRPr="00DB6FCA">
        <w:rPr>
          <w:rFonts w:ascii="Times New Roman" w:hAnsi="Times New Roman" w:cs="Times New Roman"/>
          <w:spacing w:val="27"/>
          <w:sz w:val="24"/>
          <w:szCs w:val="24"/>
        </w:rPr>
        <w:t xml:space="preserve"> </w:t>
      </w:r>
      <w:r w:rsidRPr="00DB6FCA">
        <w:rPr>
          <w:rFonts w:ascii="Times New Roman" w:hAnsi="Times New Roman" w:cs="Times New Roman"/>
          <w:sz w:val="24"/>
          <w:szCs w:val="24"/>
        </w:rPr>
        <w:t>На</w:t>
      </w:r>
      <w:r w:rsidRPr="00DB6FCA">
        <w:rPr>
          <w:rFonts w:ascii="Times New Roman" w:hAnsi="Times New Roman" w:cs="Times New Roman"/>
          <w:spacing w:val="27"/>
          <w:sz w:val="24"/>
          <w:szCs w:val="24"/>
        </w:rPr>
        <w:t xml:space="preserve"> </w:t>
      </w:r>
      <w:r w:rsidRPr="00DB6FCA">
        <w:rPr>
          <w:rFonts w:ascii="Times New Roman" w:hAnsi="Times New Roman" w:cs="Times New Roman"/>
          <w:sz w:val="24"/>
          <w:szCs w:val="24"/>
        </w:rPr>
        <w:t>земле</w:t>
      </w:r>
      <w:r w:rsidRPr="00DB6FCA">
        <w:rPr>
          <w:rFonts w:ascii="Times New Roman" w:hAnsi="Times New Roman" w:cs="Times New Roman"/>
          <w:spacing w:val="27"/>
          <w:sz w:val="24"/>
          <w:szCs w:val="24"/>
        </w:rPr>
        <w:t xml:space="preserve"> </w:t>
      </w:r>
      <w:r w:rsidRPr="00DB6FCA">
        <w:rPr>
          <w:rFonts w:ascii="Times New Roman" w:hAnsi="Times New Roman" w:cs="Times New Roman"/>
          <w:sz w:val="24"/>
          <w:szCs w:val="24"/>
        </w:rPr>
        <w:t>и</w:t>
      </w:r>
      <w:r w:rsidRPr="00DB6FCA">
        <w:rPr>
          <w:rFonts w:ascii="Times New Roman" w:hAnsi="Times New Roman" w:cs="Times New Roman"/>
          <w:spacing w:val="28"/>
          <w:sz w:val="24"/>
          <w:szCs w:val="24"/>
        </w:rPr>
        <w:t xml:space="preserve"> </w:t>
      </w:r>
      <w:r w:rsidRPr="00DB6FCA">
        <w:rPr>
          <w:rFonts w:ascii="Times New Roman" w:hAnsi="Times New Roman" w:cs="Times New Roman"/>
          <w:sz w:val="24"/>
          <w:szCs w:val="24"/>
        </w:rPr>
        <w:t>в</w:t>
      </w:r>
      <w:r w:rsidRPr="00DB6FCA">
        <w:rPr>
          <w:rFonts w:ascii="Times New Roman" w:hAnsi="Times New Roman" w:cs="Times New Roman"/>
          <w:spacing w:val="27"/>
          <w:sz w:val="24"/>
          <w:szCs w:val="24"/>
        </w:rPr>
        <w:t xml:space="preserve"> </w:t>
      </w:r>
      <w:r w:rsidRPr="00DB6FCA">
        <w:rPr>
          <w:rFonts w:ascii="Times New Roman" w:hAnsi="Times New Roman" w:cs="Times New Roman"/>
          <w:sz w:val="24"/>
          <w:szCs w:val="24"/>
        </w:rPr>
        <w:t>небе:</w:t>
      </w:r>
      <w:r w:rsidRPr="00DB6FCA">
        <w:rPr>
          <w:rFonts w:ascii="Times New Roman" w:hAnsi="Times New Roman" w:cs="Times New Roman"/>
          <w:spacing w:val="27"/>
          <w:sz w:val="24"/>
          <w:szCs w:val="24"/>
        </w:rPr>
        <w:t xml:space="preserve"> </w:t>
      </w:r>
      <w:r w:rsidRPr="00DB6FCA">
        <w:rPr>
          <w:rFonts w:ascii="Times New Roman" w:hAnsi="Times New Roman" w:cs="Times New Roman"/>
          <w:sz w:val="24"/>
          <w:szCs w:val="24"/>
        </w:rPr>
        <w:t>заметки</w:t>
      </w:r>
      <w:r w:rsidRPr="00DB6FCA">
        <w:rPr>
          <w:rFonts w:ascii="Times New Roman" w:hAnsi="Times New Roman" w:cs="Times New Roman"/>
          <w:spacing w:val="27"/>
          <w:sz w:val="24"/>
          <w:szCs w:val="24"/>
        </w:rPr>
        <w:t xml:space="preserve"> </w:t>
      </w:r>
      <w:r w:rsidRPr="00DB6FCA">
        <w:rPr>
          <w:rFonts w:ascii="Times New Roman" w:hAnsi="Times New Roman" w:cs="Times New Roman"/>
          <w:sz w:val="24"/>
          <w:szCs w:val="24"/>
        </w:rPr>
        <w:t>о</w:t>
      </w:r>
      <w:r w:rsidRPr="00DB6FCA">
        <w:rPr>
          <w:rFonts w:ascii="Times New Roman" w:hAnsi="Times New Roman" w:cs="Times New Roman"/>
          <w:spacing w:val="28"/>
          <w:sz w:val="24"/>
          <w:szCs w:val="24"/>
        </w:rPr>
        <w:t xml:space="preserve"> </w:t>
      </w:r>
      <w:r>
        <w:rPr>
          <w:rFonts w:ascii="Times New Roman" w:hAnsi="Times New Roman" w:cs="Times New Roman"/>
          <w:sz w:val="24"/>
          <w:szCs w:val="24"/>
        </w:rPr>
        <w:t>лё</w:t>
      </w:r>
      <w:r w:rsidRPr="00DB6FCA">
        <w:rPr>
          <w:rFonts w:ascii="Times New Roman" w:hAnsi="Times New Roman" w:cs="Times New Roman"/>
          <w:sz w:val="24"/>
          <w:szCs w:val="24"/>
        </w:rPr>
        <w:t>тной</w:t>
      </w:r>
      <w:r w:rsidRPr="00DB6FCA">
        <w:rPr>
          <w:rFonts w:ascii="Times New Roman" w:hAnsi="Times New Roman" w:cs="Times New Roman"/>
          <w:spacing w:val="27"/>
          <w:sz w:val="24"/>
          <w:szCs w:val="24"/>
        </w:rPr>
        <w:t xml:space="preserve"> </w:t>
      </w:r>
      <w:r w:rsidRPr="00DB6FCA">
        <w:rPr>
          <w:rFonts w:ascii="Times New Roman" w:hAnsi="Times New Roman" w:cs="Times New Roman"/>
          <w:sz w:val="24"/>
          <w:szCs w:val="24"/>
        </w:rPr>
        <w:t>профессии.</w:t>
      </w:r>
      <w:r w:rsidRPr="00DB6FCA">
        <w:rPr>
          <w:rFonts w:ascii="Times New Roman" w:hAnsi="Times New Roman" w:cs="Times New Roman"/>
          <w:spacing w:val="27"/>
          <w:sz w:val="24"/>
          <w:szCs w:val="24"/>
        </w:rPr>
        <w:t xml:space="preserve"> </w:t>
      </w:r>
      <w:r w:rsidRPr="00DB6FCA">
        <w:rPr>
          <w:rFonts w:ascii="Times New Roman" w:hAnsi="Times New Roman" w:cs="Times New Roman"/>
          <w:sz w:val="24"/>
          <w:szCs w:val="24"/>
        </w:rPr>
        <w:t>М.:</w:t>
      </w:r>
      <w:r w:rsidRPr="00DB6FCA">
        <w:rPr>
          <w:rFonts w:ascii="Times New Roman" w:hAnsi="Times New Roman" w:cs="Times New Roman"/>
          <w:spacing w:val="12"/>
          <w:sz w:val="24"/>
          <w:szCs w:val="24"/>
        </w:rPr>
        <w:t xml:space="preserve"> </w:t>
      </w:r>
      <w:r w:rsidRPr="00DB6FCA">
        <w:rPr>
          <w:rFonts w:ascii="Times New Roman" w:hAnsi="Times New Roman" w:cs="Times New Roman"/>
          <w:sz w:val="24"/>
          <w:szCs w:val="24"/>
        </w:rPr>
        <w:t>Гласность,</w:t>
      </w:r>
      <w:r w:rsidRPr="00DB6FCA">
        <w:rPr>
          <w:rFonts w:ascii="Times New Roman" w:hAnsi="Times New Roman" w:cs="Times New Roman"/>
          <w:spacing w:val="13"/>
          <w:sz w:val="24"/>
          <w:szCs w:val="24"/>
        </w:rPr>
        <w:t xml:space="preserve"> </w:t>
      </w:r>
      <w:r w:rsidRPr="00DB6FCA">
        <w:rPr>
          <w:rFonts w:ascii="Times New Roman" w:hAnsi="Times New Roman" w:cs="Times New Roman"/>
          <w:sz w:val="24"/>
          <w:szCs w:val="24"/>
        </w:rPr>
        <w:t>2011. 525</w:t>
      </w:r>
      <w:r w:rsidRPr="00DB6FCA">
        <w:rPr>
          <w:rFonts w:ascii="Times New Roman" w:hAnsi="Times New Roman" w:cs="Times New Roman"/>
          <w:spacing w:val="13"/>
          <w:sz w:val="24"/>
          <w:szCs w:val="24"/>
        </w:rPr>
        <w:t xml:space="preserve"> </w:t>
      </w:r>
      <w:r w:rsidRPr="00DB6FCA">
        <w:rPr>
          <w:rFonts w:ascii="Times New Roman" w:hAnsi="Times New Roman" w:cs="Times New Roman"/>
          <w:sz w:val="24"/>
          <w:szCs w:val="24"/>
        </w:rPr>
        <w:t>с.</w:t>
      </w:r>
      <w:r w:rsidRPr="00DB6FCA">
        <w:rPr>
          <w:rFonts w:ascii="Times New Roman" w:hAnsi="Times New Roman" w:cs="Times New Roman"/>
          <w:spacing w:val="12"/>
          <w:sz w:val="24"/>
          <w:szCs w:val="24"/>
        </w:rPr>
        <w:t xml:space="preserve"> </w:t>
      </w:r>
      <w:r w:rsidRPr="00DB6FCA">
        <w:rPr>
          <w:rFonts w:ascii="Times New Roman" w:hAnsi="Times New Roman" w:cs="Times New Roman"/>
          <w:sz w:val="24"/>
          <w:szCs w:val="24"/>
        </w:rPr>
        <w:t>URL:</w:t>
      </w:r>
      <w:r w:rsidRPr="00DB6FCA">
        <w:rPr>
          <w:rFonts w:ascii="Times New Roman" w:hAnsi="Times New Roman" w:cs="Times New Roman"/>
          <w:color w:val="0462C1"/>
          <w:spacing w:val="12"/>
          <w:sz w:val="24"/>
          <w:szCs w:val="24"/>
        </w:rPr>
        <w:t xml:space="preserve"> </w:t>
      </w:r>
      <w:hyperlink r:id="rId274">
        <w:r w:rsidRPr="00DB6FCA">
          <w:rPr>
            <w:rFonts w:ascii="Times New Roman" w:hAnsi="Times New Roman" w:cs="Times New Roman"/>
            <w:color w:val="0462C1"/>
            <w:sz w:val="24"/>
            <w:szCs w:val="24"/>
            <w:u w:val="thick" w:color="0462C1"/>
          </w:rPr>
          <w:t>http://militera.lib.ru/memo/russian/gromov_mm/01.html</w:t>
        </w:r>
      </w:hyperlink>
      <w:r w:rsidRPr="00DB6FCA">
        <w:rPr>
          <w:rFonts w:ascii="Times New Roman" w:hAnsi="Times New Roman" w:cs="Times New Roman"/>
          <w:color w:val="0462C1"/>
          <w:spacing w:val="56"/>
          <w:sz w:val="24"/>
          <w:szCs w:val="24"/>
        </w:rPr>
        <w:t xml:space="preserve"> </w:t>
      </w:r>
      <w:r w:rsidRPr="00DB6FCA">
        <w:rPr>
          <w:rFonts w:ascii="Times New Roman" w:hAnsi="Times New Roman" w:cs="Times New Roman"/>
          <w:sz w:val="24"/>
          <w:szCs w:val="24"/>
        </w:rPr>
        <w:t>(дата</w:t>
      </w:r>
      <w:r w:rsidRPr="00DB6FCA">
        <w:rPr>
          <w:rFonts w:ascii="Times New Roman" w:hAnsi="Times New Roman" w:cs="Times New Roman"/>
          <w:spacing w:val="57"/>
          <w:sz w:val="24"/>
          <w:szCs w:val="24"/>
        </w:rPr>
        <w:t xml:space="preserve"> </w:t>
      </w:r>
      <w:r w:rsidRPr="00DB6FCA">
        <w:rPr>
          <w:rFonts w:ascii="Times New Roman" w:hAnsi="Times New Roman" w:cs="Times New Roman"/>
          <w:sz w:val="24"/>
          <w:szCs w:val="24"/>
        </w:rPr>
        <w:t>обращения:</w:t>
      </w:r>
      <w:r w:rsidRPr="00DB6FCA">
        <w:rPr>
          <w:rFonts w:ascii="Times New Roman" w:hAnsi="Times New Roman" w:cs="Times New Roman"/>
          <w:spacing w:val="-57"/>
          <w:sz w:val="24"/>
          <w:szCs w:val="24"/>
        </w:rPr>
        <w:t xml:space="preserve"> </w:t>
      </w:r>
      <w:r w:rsidRPr="00DB6FCA">
        <w:rPr>
          <w:rFonts w:ascii="Times New Roman" w:hAnsi="Times New Roman" w:cs="Times New Roman"/>
          <w:sz w:val="24"/>
          <w:szCs w:val="24"/>
        </w:rPr>
        <w:t>26.02.2021).</w:t>
      </w:r>
    </w:p>
    <w:p w:rsidR="008869B3" w:rsidRPr="005B1F80" w:rsidRDefault="008869B3" w:rsidP="008869B3">
      <w:pPr>
        <w:pStyle w:val="ListParagraph"/>
        <w:widowControl w:val="0"/>
        <w:numPr>
          <w:ilvl w:val="0"/>
          <w:numId w:val="77"/>
        </w:numPr>
        <w:tabs>
          <w:tab w:val="left" w:pos="481"/>
        </w:tabs>
        <w:autoSpaceDE w:val="0"/>
        <w:autoSpaceDN w:val="0"/>
        <w:ind w:left="0" w:firstLine="0"/>
        <w:contextualSpacing w:val="0"/>
        <w:rPr>
          <w:rFonts w:ascii="Times New Roman" w:hAnsi="Times New Roman" w:cs="Times New Roman"/>
          <w:sz w:val="24"/>
        </w:rPr>
      </w:pPr>
      <w:r>
        <w:rPr>
          <w:rFonts w:ascii="Times New Roman" w:hAnsi="Times New Roman" w:cs="Times New Roman"/>
          <w:sz w:val="24"/>
        </w:rPr>
        <w:t>Документы</w:t>
      </w:r>
      <w:r w:rsidRPr="005B1F80">
        <w:rPr>
          <w:rFonts w:ascii="Times New Roman" w:hAnsi="Times New Roman" w:cs="Times New Roman"/>
          <w:spacing w:val="-10"/>
          <w:sz w:val="24"/>
        </w:rPr>
        <w:t xml:space="preserve"> </w:t>
      </w:r>
      <w:r w:rsidRPr="005B1F80">
        <w:rPr>
          <w:rFonts w:ascii="Times New Roman" w:hAnsi="Times New Roman" w:cs="Times New Roman"/>
          <w:sz w:val="24"/>
        </w:rPr>
        <w:t>внешней</w:t>
      </w:r>
      <w:r w:rsidRPr="005B1F80">
        <w:rPr>
          <w:rFonts w:ascii="Times New Roman" w:hAnsi="Times New Roman" w:cs="Times New Roman"/>
          <w:spacing w:val="-10"/>
          <w:sz w:val="24"/>
        </w:rPr>
        <w:t xml:space="preserve"> </w:t>
      </w:r>
      <w:r w:rsidRPr="005B1F80">
        <w:rPr>
          <w:rFonts w:ascii="Times New Roman" w:hAnsi="Times New Roman" w:cs="Times New Roman"/>
          <w:sz w:val="24"/>
        </w:rPr>
        <w:t>политики</w:t>
      </w:r>
      <w:r w:rsidRPr="005B1F80">
        <w:rPr>
          <w:rFonts w:ascii="Times New Roman" w:hAnsi="Times New Roman" w:cs="Times New Roman"/>
          <w:spacing w:val="-9"/>
          <w:sz w:val="24"/>
        </w:rPr>
        <w:t xml:space="preserve"> </w:t>
      </w:r>
      <w:r w:rsidRPr="005B1F80">
        <w:rPr>
          <w:rFonts w:ascii="Times New Roman" w:hAnsi="Times New Roman" w:cs="Times New Roman"/>
          <w:sz w:val="24"/>
        </w:rPr>
        <w:t>СССР.</w:t>
      </w:r>
      <w:r w:rsidRPr="005B1F80">
        <w:rPr>
          <w:rFonts w:ascii="Times New Roman" w:hAnsi="Times New Roman" w:cs="Times New Roman"/>
          <w:spacing w:val="-10"/>
          <w:sz w:val="24"/>
        </w:rPr>
        <w:t xml:space="preserve"> </w:t>
      </w:r>
      <w:r w:rsidRPr="005B1F80">
        <w:rPr>
          <w:rFonts w:ascii="Times New Roman" w:hAnsi="Times New Roman" w:cs="Times New Roman"/>
          <w:sz w:val="24"/>
        </w:rPr>
        <w:t>М.:</w:t>
      </w:r>
      <w:r w:rsidRPr="005B1F80">
        <w:rPr>
          <w:rFonts w:ascii="Times New Roman" w:hAnsi="Times New Roman" w:cs="Times New Roman"/>
          <w:spacing w:val="-9"/>
          <w:sz w:val="24"/>
        </w:rPr>
        <w:t xml:space="preserve"> </w:t>
      </w:r>
      <w:r w:rsidRPr="005B1F80">
        <w:rPr>
          <w:rFonts w:ascii="Times New Roman" w:hAnsi="Times New Roman" w:cs="Times New Roman"/>
          <w:sz w:val="24"/>
        </w:rPr>
        <w:t>Госполитиздат,</w:t>
      </w:r>
      <w:r w:rsidRPr="005B1F80">
        <w:rPr>
          <w:rFonts w:ascii="Times New Roman" w:hAnsi="Times New Roman" w:cs="Times New Roman"/>
          <w:spacing w:val="-10"/>
          <w:sz w:val="24"/>
        </w:rPr>
        <w:t xml:space="preserve"> </w:t>
      </w:r>
      <w:r w:rsidRPr="005B1F80">
        <w:rPr>
          <w:rFonts w:ascii="Times New Roman" w:hAnsi="Times New Roman" w:cs="Times New Roman"/>
          <w:sz w:val="24"/>
        </w:rPr>
        <w:t>1963.</w:t>
      </w:r>
      <w:r w:rsidRPr="005B1F80">
        <w:rPr>
          <w:rFonts w:ascii="Times New Roman" w:hAnsi="Times New Roman" w:cs="Times New Roman"/>
          <w:spacing w:val="-10"/>
          <w:sz w:val="24"/>
        </w:rPr>
        <w:t xml:space="preserve"> </w:t>
      </w:r>
      <w:r w:rsidRPr="005B1F80">
        <w:rPr>
          <w:rFonts w:ascii="Times New Roman" w:hAnsi="Times New Roman" w:cs="Times New Roman"/>
          <w:sz w:val="24"/>
        </w:rPr>
        <w:t>Т.</w:t>
      </w:r>
      <w:r w:rsidRPr="005B1F80">
        <w:rPr>
          <w:rFonts w:ascii="Times New Roman" w:hAnsi="Times New Roman" w:cs="Times New Roman"/>
          <w:spacing w:val="-9"/>
          <w:sz w:val="24"/>
        </w:rPr>
        <w:t xml:space="preserve"> </w:t>
      </w:r>
      <w:r w:rsidRPr="005B1F80">
        <w:rPr>
          <w:rFonts w:ascii="Times New Roman" w:hAnsi="Times New Roman" w:cs="Times New Roman"/>
          <w:sz w:val="24"/>
        </w:rPr>
        <w:t>8.</w:t>
      </w:r>
      <w:r w:rsidRPr="005B1F80">
        <w:rPr>
          <w:rFonts w:ascii="Times New Roman" w:hAnsi="Times New Roman" w:cs="Times New Roman"/>
          <w:spacing w:val="-10"/>
          <w:sz w:val="24"/>
        </w:rPr>
        <w:t xml:space="preserve"> </w:t>
      </w:r>
      <w:r w:rsidRPr="005B1F80">
        <w:rPr>
          <w:rFonts w:ascii="Times New Roman" w:hAnsi="Times New Roman" w:cs="Times New Roman"/>
          <w:sz w:val="24"/>
        </w:rPr>
        <w:t>864</w:t>
      </w:r>
      <w:r w:rsidRPr="005B1F80">
        <w:rPr>
          <w:rFonts w:ascii="Times New Roman" w:hAnsi="Times New Roman" w:cs="Times New Roman"/>
          <w:spacing w:val="-10"/>
          <w:sz w:val="24"/>
        </w:rPr>
        <w:t xml:space="preserve"> </w:t>
      </w:r>
      <w:r w:rsidRPr="005B1F80">
        <w:rPr>
          <w:rFonts w:ascii="Times New Roman" w:hAnsi="Times New Roman" w:cs="Times New Roman"/>
          <w:sz w:val="24"/>
        </w:rPr>
        <w:t>c.</w:t>
      </w:r>
    </w:p>
    <w:p w:rsidR="008869B3" w:rsidRPr="005B1F80" w:rsidRDefault="008869B3" w:rsidP="008869B3">
      <w:pPr>
        <w:pStyle w:val="ListParagraph"/>
        <w:widowControl w:val="0"/>
        <w:numPr>
          <w:ilvl w:val="0"/>
          <w:numId w:val="77"/>
        </w:numPr>
        <w:tabs>
          <w:tab w:val="left" w:pos="481"/>
        </w:tabs>
        <w:autoSpaceDE w:val="0"/>
        <w:autoSpaceDN w:val="0"/>
        <w:ind w:left="0" w:firstLine="0"/>
        <w:contextualSpacing w:val="0"/>
        <w:rPr>
          <w:rFonts w:ascii="Times New Roman" w:hAnsi="Times New Roman" w:cs="Times New Roman"/>
          <w:sz w:val="24"/>
        </w:rPr>
      </w:pPr>
      <w:r w:rsidRPr="005B1F80">
        <w:rPr>
          <w:rFonts w:ascii="Times New Roman" w:hAnsi="Times New Roman" w:cs="Times New Roman"/>
          <w:sz w:val="24"/>
        </w:rPr>
        <w:lastRenderedPageBreak/>
        <w:t>Документы</w:t>
      </w:r>
      <w:r w:rsidRPr="005B1F80">
        <w:rPr>
          <w:rFonts w:ascii="Times New Roman" w:hAnsi="Times New Roman" w:cs="Times New Roman"/>
          <w:spacing w:val="-9"/>
          <w:sz w:val="24"/>
        </w:rPr>
        <w:t xml:space="preserve"> </w:t>
      </w:r>
      <w:r w:rsidRPr="005B1F80">
        <w:rPr>
          <w:rFonts w:ascii="Times New Roman" w:hAnsi="Times New Roman" w:cs="Times New Roman"/>
          <w:sz w:val="24"/>
        </w:rPr>
        <w:t>внешней</w:t>
      </w:r>
      <w:r w:rsidRPr="005B1F80">
        <w:rPr>
          <w:rFonts w:ascii="Times New Roman" w:hAnsi="Times New Roman" w:cs="Times New Roman"/>
          <w:spacing w:val="-8"/>
          <w:sz w:val="24"/>
        </w:rPr>
        <w:t xml:space="preserve"> </w:t>
      </w:r>
      <w:r w:rsidRPr="005B1F80">
        <w:rPr>
          <w:rFonts w:ascii="Times New Roman" w:hAnsi="Times New Roman" w:cs="Times New Roman"/>
          <w:sz w:val="24"/>
        </w:rPr>
        <w:t>политики</w:t>
      </w:r>
      <w:r w:rsidRPr="005B1F80">
        <w:rPr>
          <w:rFonts w:ascii="Times New Roman" w:hAnsi="Times New Roman" w:cs="Times New Roman"/>
          <w:spacing w:val="-8"/>
          <w:sz w:val="24"/>
        </w:rPr>
        <w:t xml:space="preserve"> </w:t>
      </w:r>
      <w:r w:rsidRPr="005B1F80">
        <w:rPr>
          <w:rFonts w:ascii="Times New Roman" w:hAnsi="Times New Roman" w:cs="Times New Roman"/>
          <w:sz w:val="24"/>
        </w:rPr>
        <w:t>СССР.</w:t>
      </w:r>
      <w:r w:rsidRPr="005B1F80">
        <w:rPr>
          <w:rFonts w:ascii="Times New Roman" w:hAnsi="Times New Roman" w:cs="Times New Roman"/>
          <w:spacing w:val="-9"/>
          <w:sz w:val="24"/>
        </w:rPr>
        <w:t xml:space="preserve"> </w:t>
      </w:r>
      <w:r w:rsidRPr="005B1F80">
        <w:rPr>
          <w:rFonts w:ascii="Times New Roman" w:hAnsi="Times New Roman" w:cs="Times New Roman"/>
          <w:sz w:val="24"/>
        </w:rPr>
        <w:t>М.:</w:t>
      </w:r>
      <w:r w:rsidRPr="005B1F80">
        <w:rPr>
          <w:rFonts w:ascii="Times New Roman" w:hAnsi="Times New Roman" w:cs="Times New Roman"/>
          <w:spacing w:val="-8"/>
          <w:sz w:val="24"/>
        </w:rPr>
        <w:t xml:space="preserve"> </w:t>
      </w:r>
      <w:r w:rsidRPr="005B1F80">
        <w:rPr>
          <w:rFonts w:ascii="Times New Roman" w:hAnsi="Times New Roman" w:cs="Times New Roman"/>
          <w:sz w:val="24"/>
        </w:rPr>
        <w:t>Политиздат,</w:t>
      </w:r>
      <w:r w:rsidRPr="005B1F80">
        <w:rPr>
          <w:rFonts w:ascii="Times New Roman" w:hAnsi="Times New Roman" w:cs="Times New Roman"/>
          <w:spacing w:val="-8"/>
          <w:sz w:val="24"/>
        </w:rPr>
        <w:t xml:space="preserve"> </w:t>
      </w:r>
      <w:r w:rsidRPr="005B1F80">
        <w:rPr>
          <w:rFonts w:ascii="Times New Roman" w:hAnsi="Times New Roman" w:cs="Times New Roman"/>
          <w:sz w:val="24"/>
        </w:rPr>
        <w:t>1964.</w:t>
      </w:r>
      <w:r w:rsidRPr="005B1F80">
        <w:rPr>
          <w:rFonts w:ascii="Times New Roman" w:hAnsi="Times New Roman" w:cs="Times New Roman"/>
          <w:spacing w:val="-9"/>
          <w:sz w:val="24"/>
        </w:rPr>
        <w:t xml:space="preserve"> </w:t>
      </w:r>
      <w:r w:rsidRPr="005B1F80">
        <w:rPr>
          <w:rFonts w:ascii="Times New Roman" w:hAnsi="Times New Roman" w:cs="Times New Roman"/>
          <w:sz w:val="24"/>
        </w:rPr>
        <w:t>Т.</w:t>
      </w:r>
      <w:r w:rsidRPr="005B1F80">
        <w:rPr>
          <w:rFonts w:ascii="Times New Roman" w:hAnsi="Times New Roman" w:cs="Times New Roman"/>
          <w:spacing w:val="-8"/>
          <w:sz w:val="24"/>
        </w:rPr>
        <w:t xml:space="preserve"> </w:t>
      </w:r>
      <w:r w:rsidRPr="005B1F80">
        <w:rPr>
          <w:rFonts w:ascii="Times New Roman" w:hAnsi="Times New Roman" w:cs="Times New Roman"/>
          <w:sz w:val="24"/>
        </w:rPr>
        <w:t>9.</w:t>
      </w:r>
      <w:r w:rsidRPr="005B1F80">
        <w:rPr>
          <w:rFonts w:ascii="Times New Roman" w:hAnsi="Times New Roman" w:cs="Times New Roman"/>
          <w:spacing w:val="-8"/>
          <w:sz w:val="24"/>
        </w:rPr>
        <w:t xml:space="preserve"> </w:t>
      </w:r>
      <w:r w:rsidRPr="005B1F80">
        <w:rPr>
          <w:rFonts w:ascii="Times New Roman" w:hAnsi="Times New Roman" w:cs="Times New Roman"/>
          <w:sz w:val="24"/>
        </w:rPr>
        <w:t>883</w:t>
      </w:r>
      <w:r w:rsidRPr="005B1F80">
        <w:rPr>
          <w:rFonts w:ascii="Times New Roman" w:hAnsi="Times New Roman" w:cs="Times New Roman"/>
          <w:spacing w:val="-8"/>
          <w:sz w:val="24"/>
        </w:rPr>
        <w:t xml:space="preserve"> </w:t>
      </w:r>
      <w:r w:rsidRPr="005B1F80">
        <w:rPr>
          <w:rFonts w:ascii="Times New Roman" w:hAnsi="Times New Roman" w:cs="Times New Roman"/>
          <w:sz w:val="24"/>
        </w:rPr>
        <w:t>c.</w:t>
      </w:r>
    </w:p>
    <w:p w:rsidR="008869B3" w:rsidRPr="005E747E" w:rsidRDefault="008869B3" w:rsidP="008869B3">
      <w:pPr>
        <w:pStyle w:val="ListParagraph"/>
        <w:widowControl w:val="0"/>
        <w:numPr>
          <w:ilvl w:val="0"/>
          <w:numId w:val="77"/>
        </w:numPr>
        <w:tabs>
          <w:tab w:val="left" w:pos="481"/>
        </w:tabs>
        <w:autoSpaceDE w:val="0"/>
        <w:autoSpaceDN w:val="0"/>
        <w:ind w:left="0" w:firstLine="0"/>
        <w:contextualSpacing w:val="0"/>
        <w:rPr>
          <w:rFonts w:ascii="Times New Roman" w:hAnsi="Times New Roman" w:cs="Times New Roman"/>
          <w:sz w:val="24"/>
          <w:highlight w:val="yellow"/>
        </w:rPr>
      </w:pPr>
      <w:r w:rsidRPr="005B1F80">
        <w:rPr>
          <w:rFonts w:ascii="Times New Roman" w:hAnsi="Times New Roman" w:cs="Times New Roman"/>
          <w:sz w:val="24"/>
        </w:rPr>
        <w:t>Известия.</w:t>
      </w:r>
      <w:r w:rsidRPr="005B1F80">
        <w:rPr>
          <w:rFonts w:ascii="Times New Roman" w:hAnsi="Times New Roman" w:cs="Times New Roman"/>
          <w:spacing w:val="1"/>
          <w:sz w:val="24"/>
        </w:rPr>
        <w:t xml:space="preserve"> </w:t>
      </w:r>
      <w:r>
        <w:rPr>
          <w:rFonts w:ascii="Times New Roman" w:hAnsi="Times New Roman" w:cs="Times New Roman"/>
          <w:spacing w:val="1"/>
          <w:sz w:val="24"/>
        </w:rPr>
        <w:t xml:space="preserve">М.: Известия, </w:t>
      </w:r>
      <w:r w:rsidRPr="005B1F80">
        <w:rPr>
          <w:rFonts w:ascii="Times New Roman" w:hAnsi="Times New Roman" w:cs="Times New Roman"/>
          <w:sz w:val="24"/>
        </w:rPr>
        <w:t>1925</w:t>
      </w:r>
      <w:r>
        <w:rPr>
          <w:rFonts w:ascii="Times New Roman" w:hAnsi="Times New Roman" w:cs="Times New Roman"/>
          <w:sz w:val="24"/>
        </w:rPr>
        <w:t xml:space="preserve">. </w:t>
      </w:r>
      <w:r w:rsidRPr="005E747E">
        <w:rPr>
          <w:rFonts w:ascii="Times New Roman" w:hAnsi="Times New Roman" w:cs="Times New Roman"/>
          <w:sz w:val="24"/>
          <w:highlight w:val="yellow"/>
        </w:rPr>
        <w:t>№</w:t>
      </w:r>
      <w:r>
        <w:rPr>
          <w:rFonts w:ascii="Times New Roman" w:hAnsi="Times New Roman" w:cs="Times New Roman"/>
          <w:sz w:val="24"/>
          <w:highlight w:val="yellow"/>
        </w:rPr>
        <w:t xml:space="preserve"> </w:t>
      </w:r>
      <w:r w:rsidRPr="005E747E">
        <w:rPr>
          <w:rFonts w:ascii="Times New Roman" w:hAnsi="Times New Roman" w:cs="Times New Roman"/>
          <w:sz w:val="24"/>
          <w:highlight w:val="yellow"/>
        </w:rPr>
        <w:t>. с.; №</w:t>
      </w:r>
      <w:r>
        <w:rPr>
          <w:rFonts w:ascii="Times New Roman" w:hAnsi="Times New Roman" w:cs="Times New Roman"/>
          <w:sz w:val="24"/>
          <w:highlight w:val="yellow"/>
        </w:rPr>
        <w:t xml:space="preserve"> </w:t>
      </w:r>
      <w:r w:rsidRPr="005E747E">
        <w:rPr>
          <w:rFonts w:ascii="Times New Roman" w:hAnsi="Times New Roman" w:cs="Times New Roman"/>
          <w:sz w:val="24"/>
          <w:highlight w:val="yellow"/>
        </w:rPr>
        <w:t>. с</w:t>
      </w:r>
      <w:r>
        <w:rPr>
          <w:rFonts w:ascii="Times New Roman" w:hAnsi="Times New Roman" w:cs="Times New Roman"/>
          <w:sz w:val="24"/>
          <w:highlight w:val="yellow"/>
        </w:rPr>
        <w:t>.</w:t>
      </w:r>
    </w:p>
    <w:p w:rsidR="008869B3" w:rsidRPr="005B1F80" w:rsidRDefault="008869B3" w:rsidP="008869B3">
      <w:pPr>
        <w:pStyle w:val="ListParagraph"/>
        <w:widowControl w:val="0"/>
        <w:numPr>
          <w:ilvl w:val="0"/>
          <w:numId w:val="77"/>
        </w:numPr>
        <w:tabs>
          <w:tab w:val="left" w:pos="481"/>
        </w:tabs>
        <w:autoSpaceDE w:val="0"/>
        <w:autoSpaceDN w:val="0"/>
        <w:ind w:left="0" w:firstLine="0"/>
        <w:contextualSpacing w:val="0"/>
        <w:rPr>
          <w:rFonts w:ascii="Times New Roman" w:hAnsi="Times New Roman" w:cs="Times New Roman"/>
          <w:sz w:val="24"/>
        </w:rPr>
      </w:pPr>
      <w:r w:rsidRPr="005B1F80">
        <w:rPr>
          <w:rFonts w:ascii="Times New Roman" w:hAnsi="Times New Roman" w:cs="Times New Roman"/>
          <w:sz w:val="24"/>
        </w:rPr>
        <w:t>Красный Север.</w:t>
      </w:r>
      <w:r>
        <w:rPr>
          <w:rFonts w:ascii="Times New Roman" w:hAnsi="Times New Roman" w:cs="Times New Roman"/>
          <w:sz w:val="24"/>
        </w:rPr>
        <w:t xml:space="preserve"> Вологда:</w:t>
      </w:r>
      <w:r w:rsidRPr="005B1F80">
        <w:rPr>
          <w:rFonts w:ascii="Times New Roman" w:hAnsi="Times New Roman" w:cs="Times New Roman"/>
          <w:sz w:val="24"/>
        </w:rPr>
        <w:t xml:space="preserve"> </w:t>
      </w:r>
      <w:r>
        <w:rPr>
          <w:rFonts w:ascii="Times New Roman" w:hAnsi="Times New Roman" w:cs="Times New Roman"/>
          <w:sz w:val="24"/>
        </w:rPr>
        <w:t xml:space="preserve">Северный Печатник, </w:t>
      </w:r>
      <w:r w:rsidRPr="005B1F80">
        <w:rPr>
          <w:rFonts w:ascii="Times New Roman" w:hAnsi="Times New Roman" w:cs="Times New Roman"/>
          <w:sz w:val="24"/>
        </w:rPr>
        <w:t>1925</w:t>
      </w:r>
      <w:r>
        <w:rPr>
          <w:rFonts w:ascii="Times New Roman" w:hAnsi="Times New Roman" w:cs="Times New Roman"/>
          <w:sz w:val="24"/>
        </w:rPr>
        <w:t>. №136 (1824). 8 с.</w:t>
      </w:r>
    </w:p>
    <w:p w:rsidR="008869B3" w:rsidRPr="005E747E" w:rsidRDefault="008869B3" w:rsidP="008869B3">
      <w:pPr>
        <w:pStyle w:val="ListParagraph"/>
        <w:widowControl w:val="0"/>
        <w:numPr>
          <w:ilvl w:val="0"/>
          <w:numId w:val="77"/>
        </w:numPr>
        <w:tabs>
          <w:tab w:val="left" w:pos="481"/>
        </w:tabs>
        <w:autoSpaceDE w:val="0"/>
        <w:autoSpaceDN w:val="0"/>
        <w:ind w:left="0" w:firstLine="0"/>
        <w:contextualSpacing w:val="0"/>
        <w:rPr>
          <w:rFonts w:ascii="Times New Roman" w:hAnsi="Times New Roman" w:cs="Times New Roman"/>
          <w:sz w:val="24"/>
          <w:highlight w:val="yellow"/>
        </w:rPr>
      </w:pPr>
      <w:r w:rsidRPr="005B1F80">
        <w:rPr>
          <w:rFonts w:ascii="Times New Roman" w:hAnsi="Times New Roman" w:cs="Times New Roman"/>
          <w:sz w:val="24"/>
        </w:rPr>
        <w:t>Красноярский</w:t>
      </w:r>
      <w:r w:rsidRPr="005B1F80">
        <w:rPr>
          <w:rFonts w:ascii="Times New Roman" w:hAnsi="Times New Roman" w:cs="Times New Roman"/>
          <w:spacing w:val="-4"/>
          <w:sz w:val="24"/>
        </w:rPr>
        <w:t xml:space="preserve"> </w:t>
      </w:r>
      <w:r w:rsidRPr="005B1F80">
        <w:rPr>
          <w:rFonts w:ascii="Times New Roman" w:hAnsi="Times New Roman" w:cs="Times New Roman"/>
          <w:sz w:val="24"/>
        </w:rPr>
        <w:t>рабочий.</w:t>
      </w:r>
      <w:r w:rsidRPr="005B1F80">
        <w:rPr>
          <w:rFonts w:ascii="Times New Roman" w:hAnsi="Times New Roman" w:cs="Times New Roman"/>
          <w:spacing w:val="-4"/>
          <w:sz w:val="24"/>
        </w:rPr>
        <w:t xml:space="preserve"> </w:t>
      </w:r>
      <w:r>
        <w:rPr>
          <w:rFonts w:ascii="Times New Roman" w:hAnsi="Times New Roman" w:cs="Times New Roman"/>
          <w:spacing w:val="-4"/>
          <w:sz w:val="24"/>
        </w:rPr>
        <w:t xml:space="preserve">Красноярск: </w:t>
      </w:r>
      <w:r w:rsidRPr="005E747E">
        <w:rPr>
          <w:rFonts w:ascii="Times New Roman" w:hAnsi="Times New Roman" w:cs="Times New Roman"/>
          <w:spacing w:val="-4"/>
          <w:sz w:val="24"/>
          <w:highlight w:val="yellow"/>
        </w:rPr>
        <w:t>Красноярский рабочий</w:t>
      </w:r>
      <w:r>
        <w:rPr>
          <w:rFonts w:ascii="Times New Roman" w:hAnsi="Times New Roman" w:cs="Times New Roman"/>
          <w:spacing w:val="-4"/>
          <w:sz w:val="24"/>
        </w:rPr>
        <w:t xml:space="preserve">, </w:t>
      </w:r>
      <w:r w:rsidRPr="005B1F80">
        <w:rPr>
          <w:rFonts w:ascii="Times New Roman" w:hAnsi="Times New Roman" w:cs="Times New Roman"/>
          <w:sz w:val="24"/>
        </w:rPr>
        <w:t>1925</w:t>
      </w:r>
      <w:r>
        <w:rPr>
          <w:rFonts w:ascii="Times New Roman" w:hAnsi="Times New Roman" w:cs="Times New Roman"/>
          <w:sz w:val="24"/>
        </w:rPr>
        <w:t xml:space="preserve">. </w:t>
      </w:r>
      <w:r w:rsidRPr="005E747E">
        <w:rPr>
          <w:rFonts w:ascii="Times New Roman" w:hAnsi="Times New Roman" w:cs="Times New Roman"/>
          <w:sz w:val="24"/>
          <w:highlight w:val="yellow"/>
        </w:rPr>
        <w:t xml:space="preserve">№ . с.  </w:t>
      </w:r>
    </w:p>
    <w:p w:rsidR="008869B3" w:rsidRPr="005E747E" w:rsidRDefault="008869B3" w:rsidP="008869B3">
      <w:pPr>
        <w:pStyle w:val="ListParagraph"/>
        <w:widowControl w:val="0"/>
        <w:numPr>
          <w:ilvl w:val="0"/>
          <w:numId w:val="77"/>
        </w:numPr>
        <w:tabs>
          <w:tab w:val="left" w:pos="481"/>
        </w:tabs>
        <w:autoSpaceDE w:val="0"/>
        <w:autoSpaceDN w:val="0"/>
        <w:ind w:left="0" w:firstLine="0"/>
        <w:contextualSpacing w:val="0"/>
        <w:rPr>
          <w:rFonts w:ascii="Times New Roman" w:hAnsi="Times New Roman" w:cs="Times New Roman"/>
          <w:sz w:val="24"/>
          <w:highlight w:val="yellow"/>
        </w:rPr>
      </w:pPr>
      <w:r w:rsidRPr="005B1F80">
        <w:rPr>
          <w:rFonts w:ascii="Times New Roman" w:hAnsi="Times New Roman" w:cs="Times New Roman"/>
          <w:sz w:val="24"/>
        </w:rPr>
        <w:t>Советская</w:t>
      </w:r>
      <w:r w:rsidRPr="005B1F80">
        <w:rPr>
          <w:rFonts w:ascii="Times New Roman" w:hAnsi="Times New Roman" w:cs="Times New Roman"/>
          <w:spacing w:val="-2"/>
          <w:sz w:val="24"/>
        </w:rPr>
        <w:t xml:space="preserve"> </w:t>
      </w:r>
      <w:r w:rsidRPr="005B1F80">
        <w:rPr>
          <w:rFonts w:ascii="Times New Roman" w:hAnsi="Times New Roman" w:cs="Times New Roman"/>
          <w:sz w:val="24"/>
        </w:rPr>
        <w:t>Сибирь.</w:t>
      </w:r>
      <w:r w:rsidRPr="005B1F80">
        <w:rPr>
          <w:rFonts w:ascii="Times New Roman" w:hAnsi="Times New Roman" w:cs="Times New Roman"/>
          <w:spacing w:val="-1"/>
          <w:sz w:val="24"/>
        </w:rPr>
        <w:t xml:space="preserve"> </w:t>
      </w:r>
      <w:r>
        <w:rPr>
          <w:rFonts w:ascii="Times New Roman" w:hAnsi="Times New Roman" w:cs="Times New Roman"/>
          <w:spacing w:val="-1"/>
          <w:sz w:val="24"/>
        </w:rPr>
        <w:t xml:space="preserve">Новосибирск: </w:t>
      </w:r>
      <w:r w:rsidRPr="005E747E">
        <w:rPr>
          <w:rFonts w:ascii="Times New Roman" w:hAnsi="Times New Roman" w:cs="Times New Roman"/>
          <w:spacing w:val="-1"/>
          <w:sz w:val="24"/>
          <w:highlight w:val="yellow"/>
        </w:rPr>
        <w:t>Советская сибирь</w:t>
      </w:r>
      <w:r>
        <w:rPr>
          <w:rFonts w:ascii="Times New Roman" w:hAnsi="Times New Roman" w:cs="Times New Roman"/>
          <w:spacing w:val="-1"/>
          <w:sz w:val="24"/>
        </w:rPr>
        <w:t xml:space="preserve">, </w:t>
      </w:r>
      <w:r w:rsidRPr="005B1F80">
        <w:rPr>
          <w:rFonts w:ascii="Times New Roman" w:hAnsi="Times New Roman" w:cs="Times New Roman"/>
          <w:sz w:val="24"/>
        </w:rPr>
        <w:t>1925</w:t>
      </w:r>
      <w:r>
        <w:rPr>
          <w:rFonts w:ascii="Times New Roman" w:hAnsi="Times New Roman" w:cs="Times New Roman"/>
          <w:sz w:val="24"/>
        </w:rPr>
        <w:t xml:space="preserve">. </w:t>
      </w:r>
      <w:r w:rsidRPr="005E747E">
        <w:rPr>
          <w:rFonts w:ascii="Times New Roman" w:hAnsi="Times New Roman" w:cs="Times New Roman"/>
          <w:sz w:val="24"/>
          <w:highlight w:val="yellow"/>
        </w:rPr>
        <w:t>№</w:t>
      </w:r>
      <w:r>
        <w:rPr>
          <w:rFonts w:ascii="Times New Roman" w:hAnsi="Times New Roman" w:cs="Times New Roman"/>
          <w:sz w:val="24"/>
          <w:highlight w:val="yellow"/>
        </w:rPr>
        <w:t>. с.</w:t>
      </w:r>
      <w:r w:rsidRPr="005E747E">
        <w:rPr>
          <w:rFonts w:ascii="Times New Roman" w:hAnsi="Times New Roman" w:cs="Times New Roman"/>
          <w:sz w:val="24"/>
          <w:highlight w:val="yellow"/>
        </w:rPr>
        <w:t>; №</w:t>
      </w:r>
      <w:r>
        <w:rPr>
          <w:rFonts w:ascii="Times New Roman" w:hAnsi="Times New Roman" w:cs="Times New Roman"/>
          <w:sz w:val="24"/>
          <w:highlight w:val="yellow"/>
        </w:rPr>
        <w:t>. с.</w:t>
      </w:r>
      <w:r w:rsidRPr="005E747E">
        <w:rPr>
          <w:rFonts w:ascii="Times New Roman" w:hAnsi="Times New Roman" w:cs="Times New Roman"/>
          <w:sz w:val="24"/>
          <w:highlight w:val="yellow"/>
        </w:rPr>
        <w:t>; №</w:t>
      </w:r>
      <w:r>
        <w:rPr>
          <w:rFonts w:ascii="Times New Roman" w:hAnsi="Times New Roman" w:cs="Times New Roman"/>
          <w:sz w:val="24"/>
          <w:highlight w:val="yellow"/>
        </w:rPr>
        <w:t>. с.</w:t>
      </w:r>
      <w:r w:rsidRPr="005E747E">
        <w:rPr>
          <w:rFonts w:ascii="Times New Roman" w:hAnsi="Times New Roman" w:cs="Times New Roman"/>
          <w:sz w:val="24"/>
          <w:highlight w:val="yellow"/>
        </w:rPr>
        <w:t>; …</w:t>
      </w:r>
    </w:p>
    <w:p w:rsidR="008869B3" w:rsidRPr="00AD676B" w:rsidRDefault="008869B3" w:rsidP="008869B3">
      <w:pPr>
        <w:pStyle w:val="ListParagraph"/>
        <w:widowControl w:val="0"/>
        <w:numPr>
          <w:ilvl w:val="0"/>
          <w:numId w:val="77"/>
        </w:numPr>
        <w:tabs>
          <w:tab w:val="left" w:pos="481"/>
        </w:tabs>
        <w:autoSpaceDE w:val="0"/>
        <w:autoSpaceDN w:val="0"/>
        <w:ind w:left="0" w:firstLine="0"/>
        <w:contextualSpacing w:val="0"/>
        <w:rPr>
          <w:rFonts w:ascii="Times New Roman" w:hAnsi="Times New Roman" w:cs="Times New Roman"/>
          <w:sz w:val="24"/>
        </w:rPr>
      </w:pPr>
      <w:r w:rsidRPr="005E747E">
        <w:rPr>
          <w:rFonts w:ascii="Times New Roman" w:hAnsi="Times New Roman" w:cs="Times New Roman"/>
          <w:i/>
          <w:sz w:val="24"/>
        </w:rPr>
        <w:t>Трояновский</w:t>
      </w:r>
      <w:r w:rsidRPr="005E747E">
        <w:rPr>
          <w:rFonts w:ascii="Times New Roman" w:hAnsi="Times New Roman" w:cs="Times New Roman"/>
          <w:i/>
          <w:spacing w:val="10"/>
          <w:sz w:val="24"/>
        </w:rPr>
        <w:t xml:space="preserve"> </w:t>
      </w:r>
      <w:r w:rsidRPr="005E747E">
        <w:rPr>
          <w:rFonts w:ascii="Times New Roman" w:hAnsi="Times New Roman" w:cs="Times New Roman"/>
          <w:i/>
          <w:sz w:val="24"/>
        </w:rPr>
        <w:t>О.А.</w:t>
      </w:r>
      <w:r w:rsidRPr="005B1F80">
        <w:rPr>
          <w:rFonts w:ascii="Times New Roman" w:hAnsi="Times New Roman" w:cs="Times New Roman"/>
          <w:spacing w:val="10"/>
          <w:sz w:val="24"/>
        </w:rPr>
        <w:t xml:space="preserve"> </w:t>
      </w:r>
      <w:r w:rsidRPr="005B1F80">
        <w:rPr>
          <w:rFonts w:ascii="Times New Roman" w:hAnsi="Times New Roman" w:cs="Times New Roman"/>
          <w:sz w:val="24"/>
        </w:rPr>
        <w:t>Через</w:t>
      </w:r>
      <w:r w:rsidRPr="005B1F80">
        <w:rPr>
          <w:rFonts w:ascii="Times New Roman" w:hAnsi="Times New Roman" w:cs="Times New Roman"/>
          <w:spacing w:val="10"/>
          <w:sz w:val="24"/>
        </w:rPr>
        <w:t xml:space="preserve"> </w:t>
      </w:r>
      <w:r w:rsidRPr="005B1F80">
        <w:rPr>
          <w:rFonts w:ascii="Times New Roman" w:hAnsi="Times New Roman" w:cs="Times New Roman"/>
          <w:sz w:val="24"/>
        </w:rPr>
        <w:t>годы</w:t>
      </w:r>
      <w:r w:rsidRPr="005B1F80">
        <w:rPr>
          <w:rFonts w:ascii="Times New Roman" w:hAnsi="Times New Roman" w:cs="Times New Roman"/>
          <w:spacing w:val="11"/>
          <w:sz w:val="24"/>
        </w:rPr>
        <w:t xml:space="preserve"> </w:t>
      </w:r>
      <w:r w:rsidRPr="005B1F80">
        <w:rPr>
          <w:rFonts w:ascii="Times New Roman" w:hAnsi="Times New Roman" w:cs="Times New Roman"/>
          <w:sz w:val="24"/>
        </w:rPr>
        <w:t>и</w:t>
      </w:r>
      <w:r w:rsidRPr="005B1F80">
        <w:rPr>
          <w:rFonts w:ascii="Times New Roman" w:hAnsi="Times New Roman" w:cs="Times New Roman"/>
          <w:spacing w:val="10"/>
          <w:sz w:val="24"/>
        </w:rPr>
        <w:t xml:space="preserve"> </w:t>
      </w:r>
      <w:r w:rsidRPr="005B1F80">
        <w:rPr>
          <w:rFonts w:ascii="Times New Roman" w:hAnsi="Times New Roman" w:cs="Times New Roman"/>
          <w:sz w:val="24"/>
        </w:rPr>
        <w:t>расстояния.</w:t>
      </w:r>
      <w:r w:rsidRPr="005B1F80">
        <w:rPr>
          <w:rFonts w:ascii="Times New Roman" w:hAnsi="Times New Roman" w:cs="Times New Roman"/>
          <w:spacing w:val="10"/>
          <w:sz w:val="24"/>
        </w:rPr>
        <w:t xml:space="preserve"> </w:t>
      </w:r>
      <w:r w:rsidRPr="005B1F80">
        <w:rPr>
          <w:rFonts w:ascii="Times New Roman" w:hAnsi="Times New Roman" w:cs="Times New Roman"/>
          <w:sz w:val="24"/>
        </w:rPr>
        <w:t>История</w:t>
      </w:r>
      <w:r w:rsidRPr="005B1F80">
        <w:rPr>
          <w:rFonts w:ascii="Times New Roman" w:hAnsi="Times New Roman" w:cs="Times New Roman"/>
          <w:spacing w:val="10"/>
          <w:sz w:val="24"/>
        </w:rPr>
        <w:t xml:space="preserve"> </w:t>
      </w:r>
      <w:r w:rsidRPr="005B1F80">
        <w:rPr>
          <w:rFonts w:ascii="Times New Roman" w:hAnsi="Times New Roman" w:cs="Times New Roman"/>
          <w:sz w:val="24"/>
        </w:rPr>
        <w:t>одной</w:t>
      </w:r>
      <w:r w:rsidRPr="005B1F80">
        <w:rPr>
          <w:rFonts w:ascii="Times New Roman" w:hAnsi="Times New Roman" w:cs="Times New Roman"/>
          <w:spacing w:val="11"/>
          <w:sz w:val="24"/>
        </w:rPr>
        <w:t xml:space="preserve"> </w:t>
      </w:r>
      <w:r w:rsidRPr="005B1F80">
        <w:rPr>
          <w:rFonts w:ascii="Times New Roman" w:hAnsi="Times New Roman" w:cs="Times New Roman"/>
          <w:sz w:val="24"/>
        </w:rPr>
        <w:t>семьи.</w:t>
      </w:r>
      <w:r w:rsidRPr="005B1F80">
        <w:rPr>
          <w:rFonts w:ascii="Times New Roman" w:hAnsi="Times New Roman" w:cs="Times New Roman"/>
          <w:spacing w:val="10"/>
          <w:sz w:val="24"/>
        </w:rPr>
        <w:t xml:space="preserve"> </w:t>
      </w:r>
      <w:r w:rsidRPr="005B1F80">
        <w:rPr>
          <w:rFonts w:ascii="Times New Roman" w:hAnsi="Times New Roman" w:cs="Times New Roman"/>
          <w:sz w:val="24"/>
        </w:rPr>
        <w:t>М.:</w:t>
      </w:r>
      <w:r w:rsidRPr="005B1F80">
        <w:rPr>
          <w:rFonts w:ascii="Times New Roman" w:hAnsi="Times New Roman" w:cs="Times New Roman"/>
          <w:spacing w:val="11"/>
          <w:sz w:val="24"/>
        </w:rPr>
        <w:t xml:space="preserve"> </w:t>
      </w:r>
      <w:r w:rsidRPr="005B1F80">
        <w:rPr>
          <w:rFonts w:ascii="Times New Roman" w:hAnsi="Times New Roman" w:cs="Times New Roman"/>
          <w:sz w:val="24"/>
        </w:rPr>
        <w:t>Вагриус,</w:t>
      </w:r>
      <w:r w:rsidRPr="005B1F80">
        <w:rPr>
          <w:rFonts w:ascii="Times New Roman" w:hAnsi="Times New Roman" w:cs="Times New Roman"/>
          <w:spacing w:val="-4"/>
          <w:sz w:val="24"/>
        </w:rPr>
        <w:t xml:space="preserve"> </w:t>
      </w:r>
      <w:r w:rsidRPr="005B1F80">
        <w:rPr>
          <w:rFonts w:ascii="Times New Roman" w:hAnsi="Times New Roman" w:cs="Times New Roman"/>
          <w:sz w:val="24"/>
        </w:rPr>
        <w:t>1997.</w:t>
      </w:r>
      <w:r w:rsidRPr="005B1F80">
        <w:rPr>
          <w:rFonts w:ascii="Times New Roman" w:hAnsi="Times New Roman" w:cs="Times New Roman"/>
          <w:spacing w:val="-57"/>
          <w:sz w:val="24"/>
        </w:rPr>
        <w:t xml:space="preserve"> </w:t>
      </w:r>
      <w:r w:rsidRPr="005B1F80">
        <w:rPr>
          <w:rFonts w:ascii="Times New Roman" w:hAnsi="Times New Roman" w:cs="Times New Roman"/>
          <w:sz w:val="24"/>
        </w:rPr>
        <w:t>383 с.</w:t>
      </w:r>
    </w:p>
    <w:p w:rsidR="008869B3" w:rsidRPr="00AD676B" w:rsidRDefault="008869B3" w:rsidP="008869B3">
      <w:pPr>
        <w:jc w:val="center"/>
        <w:rPr>
          <w:rFonts w:ascii="Times New Roman" w:hAnsi="Times New Roman" w:cs="Times New Roman"/>
          <w:b/>
          <w:sz w:val="24"/>
        </w:rPr>
      </w:pPr>
      <w:r w:rsidRPr="00AD676B">
        <w:rPr>
          <w:rFonts w:ascii="Times New Roman" w:hAnsi="Times New Roman" w:cs="Times New Roman"/>
          <w:b/>
          <w:sz w:val="24"/>
        </w:rPr>
        <w:t>Список</w:t>
      </w:r>
      <w:r w:rsidRPr="00AD676B">
        <w:rPr>
          <w:rFonts w:ascii="Times New Roman" w:hAnsi="Times New Roman" w:cs="Times New Roman"/>
          <w:b/>
          <w:spacing w:val="-5"/>
          <w:sz w:val="24"/>
        </w:rPr>
        <w:t xml:space="preserve"> </w:t>
      </w:r>
      <w:r w:rsidRPr="00AD676B">
        <w:rPr>
          <w:rFonts w:ascii="Times New Roman" w:hAnsi="Times New Roman" w:cs="Times New Roman"/>
          <w:b/>
          <w:sz w:val="24"/>
        </w:rPr>
        <w:t>литературы</w:t>
      </w:r>
    </w:p>
    <w:p w:rsidR="008869B3" w:rsidRDefault="008869B3" w:rsidP="008869B3">
      <w:pPr>
        <w:pStyle w:val="ListParagraph"/>
        <w:widowControl w:val="0"/>
        <w:numPr>
          <w:ilvl w:val="0"/>
          <w:numId w:val="139"/>
        </w:numPr>
        <w:tabs>
          <w:tab w:val="left" w:pos="481"/>
        </w:tabs>
        <w:autoSpaceDE w:val="0"/>
        <w:autoSpaceDN w:val="0"/>
        <w:contextualSpacing w:val="0"/>
        <w:rPr>
          <w:rFonts w:ascii="Times New Roman" w:hAnsi="Times New Roman" w:cs="Times New Roman"/>
          <w:sz w:val="24"/>
          <w:szCs w:val="24"/>
        </w:rPr>
      </w:pPr>
      <w:r w:rsidRPr="00DB6FCA">
        <w:rPr>
          <w:rFonts w:ascii="Times New Roman" w:hAnsi="Times New Roman" w:cs="Times New Roman"/>
          <w:sz w:val="24"/>
          <w:szCs w:val="24"/>
        </w:rPr>
        <w:t>Глаз</w:t>
      </w:r>
      <w:r w:rsidRPr="00DB6FCA">
        <w:rPr>
          <w:rFonts w:ascii="Times New Roman" w:hAnsi="Times New Roman" w:cs="Times New Roman"/>
          <w:spacing w:val="1"/>
          <w:sz w:val="24"/>
          <w:szCs w:val="24"/>
        </w:rPr>
        <w:t xml:space="preserve"> </w:t>
      </w:r>
      <w:r w:rsidRPr="00DB6FCA">
        <w:rPr>
          <w:rFonts w:ascii="Times New Roman" w:hAnsi="Times New Roman" w:cs="Times New Roman"/>
          <w:sz w:val="24"/>
          <w:szCs w:val="24"/>
        </w:rPr>
        <w:t>кино</w:t>
      </w:r>
      <w:r w:rsidRPr="00DB6FCA">
        <w:rPr>
          <w:rFonts w:ascii="Times New Roman" w:hAnsi="Times New Roman" w:cs="Times New Roman"/>
          <w:spacing w:val="1"/>
          <w:sz w:val="24"/>
          <w:szCs w:val="24"/>
        </w:rPr>
        <w:t xml:space="preserve"> </w:t>
      </w:r>
      <w:r w:rsidRPr="00DB6FCA">
        <w:rPr>
          <w:rFonts w:ascii="Times New Roman" w:hAnsi="Times New Roman" w:cs="Times New Roman"/>
          <w:sz w:val="24"/>
          <w:szCs w:val="24"/>
        </w:rPr>
        <w:t>следовал</w:t>
      </w:r>
      <w:r w:rsidRPr="00DB6FCA">
        <w:rPr>
          <w:rFonts w:ascii="Times New Roman" w:hAnsi="Times New Roman" w:cs="Times New Roman"/>
          <w:spacing w:val="1"/>
          <w:sz w:val="24"/>
          <w:szCs w:val="24"/>
        </w:rPr>
        <w:t xml:space="preserve"> </w:t>
      </w:r>
      <w:r w:rsidRPr="00DB6FCA">
        <w:rPr>
          <w:rFonts w:ascii="Times New Roman" w:hAnsi="Times New Roman" w:cs="Times New Roman"/>
          <w:sz w:val="24"/>
          <w:szCs w:val="24"/>
        </w:rPr>
        <w:t>глазу</w:t>
      </w:r>
      <w:r w:rsidRPr="00DB6FCA">
        <w:rPr>
          <w:rFonts w:ascii="Times New Roman" w:hAnsi="Times New Roman" w:cs="Times New Roman"/>
          <w:spacing w:val="1"/>
          <w:sz w:val="24"/>
          <w:szCs w:val="24"/>
        </w:rPr>
        <w:t xml:space="preserve"> </w:t>
      </w:r>
      <w:r w:rsidRPr="00DB6FCA">
        <w:rPr>
          <w:rFonts w:ascii="Times New Roman" w:hAnsi="Times New Roman" w:cs="Times New Roman"/>
          <w:sz w:val="24"/>
          <w:szCs w:val="24"/>
        </w:rPr>
        <w:t>летчика: «Великий перелет» Владимира Шнейдерова и</w:t>
      </w:r>
      <w:r w:rsidRPr="00DB6FCA">
        <w:rPr>
          <w:rFonts w:ascii="Times New Roman" w:hAnsi="Times New Roman" w:cs="Times New Roman"/>
          <w:spacing w:val="1"/>
          <w:sz w:val="24"/>
          <w:szCs w:val="24"/>
        </w:rPr>
        <w:t xml:space="preserve"> </w:t>
      </w:r>
      <w:r w:rsidRPr="00DB6FCA">
        <w:rPr>
          <w:rFonts w:ascii="Times New Roman" w:hAnsi="Times New Roman" w:cs="Times New Roman"/>
          <w:sz w:val="24"/>
          <w:szCs w:val="24"/>
        </w:rPr>
        <w:t>Георгия Блюма // Киноведческие записки</w:t>
      </w:r>
      <w:r>
        <w:rPr>
          <w:rFonts w:ascii="Times New Roman" w:hAnsi="Times New Roman" w:cs="Times New Roman"/>
          <w:sz w:val="24"/>
          <w:szCs w:val="24"/>
        </w:rPr>
        <w:t>. М.: Эйзенштейн центр, 2011.</w:t>
      </w:r>
      <w:r w:rsidRPr="00DB6FCA">
        <w:rPr>
          <w:rFonts w:ascii="Times New Roman" w:hAnsi="Times New Roman" w:cs="Times New Roman"/>
          <w:sz w:val="24"/>
          <w:szCs w:val="24"/>
        </w:rPr>
        <w:t xml:space="preserve"> №</w:t>
      </w:r>
      <w:r w:rsidRPr="00DB6FCA">
        <w:rPr>
          <w:rFonts w:ascii="Times New Roman" w:hAnsi="Times New Roman" w:cs="Times New Roman"/>
          <w:spacing w:val="1"/>
          <w:sz w:val="24"/>
          <w:szCs w:val="24"/>
        </w:rPr>
        <w:t xml:space="preserve"> </w:t>
      </w:r>
      <w:r>
        <w:rPr>
          <w:rFonts w:ascii="Times New Roman" w:hAnsi="Times New Roman" w:cs="Times New Roman"/>
          <w:sz w:val="24"/>
          <w:szCs w:val="24"/>
        </w:rPr>
        <w:t>98. С. 257-</w:t>
      </w:r>
      <w:r w:rsidRPr="00DB6FCA">
        <w:rPr>
          <w:rFonts w:ascii="Times New Roman" w:hAnsi="Times New Roman" w:cs="Times New Roman"/>
          <w:sz w:val="24"/>
          <w:szCs w:val="24"/>
        </w:rPr>
        <w:t>290.</w:t>
      </w:r>
    </w:p>
    <w:p w:rsidR="008869B3" w:rsidRPr="00537A2C" w:rsidRDefault="008869B3" w:rsidP="008869B3">
      <w:pPr>
        <w:pStyle w:val="ListParagraph"/>
        <w:widowControl w:val="0"/>
        <w:numPr>
          <w:ilvl w:val="0"/>
          <w:numId w:val="139"/>
        </w:numPr>
        <w:tabs>
          <w:tab w:val="left" w:pos="481"/>
        </w:tabs>
        <w:autoSpaceDE w:val="0"/>
        <w:autoSpaceDN w:val="0"/>
        <w:contextualSpacing w:val="0"/>
        <w:rPr>
          <w:rFonts w:ascii="Times New Roman" w:hAnsi="Times New Roman" w:cs="Times New Roman"/>
          <w:sz w:val="24"/>
          <w:szCs w:val="24"/>
        </w:rPr>
      </w:pPr>
      <w:r w:rsidRPr="00537A2C">
        <w:rPr>
          <w:rFonts w:ascii="Times New Roman" w:hAnsi="Times New Roman" w:cs="Times New Roman"/>
          <w:sz w:val="24"/>
          <w:szCs w:val="24"/>
        </w:rPr>
        <w:t xml:space="preserve">История Японии. XX век / </w:t>
      </w:r>
      <w:r>
        <w:rPr>
          <w:rFonts w:ascii="Times New Roman" w:hAnsi="Times New Roman" w:cs="Times New Roman"/>
          <w:sz w:val="24"/>
          <w:szCs w:val="24"/>
        </w:rPr>
        <w:t xml:space="preserve">под ред. </w:t>
      </w:r>
      <w:r w:rsidRPr="00537A2C">
        <w:rPr>
          <w:rFonts w:ascii="Times New Roman" w:hAnsi="Times New Roman" w:cs="Times New Roman"/>
          <w:i/>
          <w:sz w:val="24"/>
          <w:szCs w:val="24"/>
        </w:rPr>
        <w:t>В. Э. Молодякова</w:t>
      </w:r>
      <w:r w:rsidRPr="00537A2C">
        <w:rPr>
          <w:rFonts w:ascii="Times New Roman" w:hAnsi="Times New Roman" w:cs="Times New Roman"/>
          <w:sz w:val="24"/>
          <w:szCs w:val="24"/>
        </w:rPr>
        <w:t>.</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М.: ИВ</w:t>
      </w:r>
      <w:r w:rsidRPr="00537A2C">
        <w:rPr>
          <w:rFonts w:ascii="Times New Roman" w:hAnsi="Times New Roman" w:cs="Times New Roman"/>
          <w:spacing w:val="-1"/>
          <w:sz w:val="24"/>
          <w:szCs w:val="24"/>
        </w:rPr>
        <w:t xml:space="preserve"> </w:t>
      </w:r>
      <w:r>
        <w:rPr>
          <w:rFonts w:ascii="Times New Roman" w:hAnsi="Times New Roman" w:cs="Times New Roman"/>
          <w:sz w:val="24"/>
          <w:szCs w:val="24"/>
        </w:rPr>
        <w:t>РАН,</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Крафт +,</w:t>
      </w:r>
      <w:r w:rsidRPr="00537A2C">
        <w:rPr>
          <w:rFonts w:ascii="Times New Roman" w:hAnsi="Times New Roman" w:cs="Times New Roman"/>
          <w:spacing w:val="-1"/>
          <w:sz w:val="24"/>
          <w:szCs w:val="24"/>
        </w:rPr>
        <w:t xml:space="preserve"> </w:t>
      </w:r>
      <w:r>
        <w:rPr>
          <w:rFonts w:ascii="Times New Roman" w:hAnsi="Times New Roman" w:cs="Times New Roman"/>
          <w:sz w:val="24"/>
          <w:szCs w:val="24"/>
        </w:rPr>
        <w:t xml:space="preserve">2007. </w:t>
      </w:r>
      <w:r w:rsidRPr="00537A2C">
        <w:rPr>
          <w:rFonts w:ascii="Times New Roman" w:hAnsi="Times New Roman" w:cs="Times New Roman"/>
          <w:sz w:val="24"/>
          <w:szCs w:val="24"/>
        </w:rPr>
        <w:t>528 с.</w:t>
      </w:r>
    </w:p>
    <w:p w:rsidR="008869B3" w:rsidRDefault="008869B3" w:rsidP="008869B3">
      <w:pPr>
        <w:pStyle w:val="ListParagraph"/>
        <w:widowControl w:val="0"/>
        <w:numPr>
          <w:ilvl w:val="0"/>
          <w:numId w:val="139"/>
        </w:numPr>
        <w:tabs>
          <w:tab w:val="left" w:pos="481"/>
        </w:tabs>
        <w:autoSpaceDE w:val="0"/>
        <w:autoSpaceDN w:val="0"/>
        <w:contextualSpacing w:val="0"/>
        <w:rPr>
          <w:rFonts w:ascii="Times New Roman" w:hAnsi="Times New Roman" w:cs="Times New Roman"/>
          <w:sz w:val="24"/>
          <w:szCs w:val="24"/>
        </w:rPr>
      </w:pPr>
      <w:r w:rsidRPr="00537A2C">
        <w:rPr>
          <w:rFonts w:ascii="Times New Roman" w:hAnsi="Times New Roman" w:cs="Times New Roman"/>
          <w:i/>
          <w:sz w:val="24"/>
          <w:szCs w:val="24"/>
        </w:rPr>
        <w:t>Кутаков Л.Н.</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История</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советско-японских</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дипломатических</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отношений.</w:t>
      </w:r>
      <w:r w:rsidRPr="00537A2C">
        <w:rPr>
          <w:rFonts w:ascii="Times New Roman" w:hAnsi="Times New Roman" w:cs="Times New Roman"/>
          <w:spacing w:val="1"/>
          <w:sz w:val="24"/>
          <w:szCs w:val="24"/>
        </w:rPr>
        <w:t xml:space="preserve"> </w:t>
      </w:r>
      <w:r>
        <w:rPr>
          <w:rFonts w:ascii="Times New Roman" w:hAnsi="Times New Roman" w:cs="Times New Roman"/>
          <w:sz w:val="24"/>
          <w:szCs w:val="24"/>
        </w:rPr>
        <w:t>М.</w:t>
      </w:r>
      <w:r w:rsidRPr="00537A2C">
        <w:rPr>
          <w:rFonts w:ascii="Times New Roman" w:hAnsi="Times New Roman" w:cs="Times New Roman"/>
          <w:sz w:val="24"/>
          <w:szCs w:val="24"/>
        </w:rPr>
        <w:t>:</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Издательство</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ИМО, 1962. 560 с</w:t>
      </w:r>
      <w:r>
        <w:rPr>
          <w:rFonts w:ascii="Times New Roman" w:hAnsi="Times New Roman" w:cs="Times New Roman"/>
          <w:sz w:val="24"/>
          <w:szCs w:val="24"/>
        </w:rPr>
        <w:t>.</w:t>
      </w:r>
    </w:p>
    <w:p w:rsidR="008869B3" w:rsidRDefault="008869B3" w:rsidP="008869B3">
      <w:pPr>
        <w:pStyle w:val="ListParagraph"/>
        <w:widowControl w:val="0"/>
        <w:numPr>
          <w:ilvl w:val="0"/>
          <w:numId w:val="139"/>
        </w:numPr>
        <w:tabs>
          <w:tab w:val="left" w:pos="481"/>
        </w:tabs>
        <w:autoSpaceDE w:val="0"/>
        <w:autoSpaceDN w:val="0"/>
        <w:contextualSpacing w:val="0"/>
        <w:rPr>
          <w:rFonts w:ascii="Times New Roman" w:hAnsi="Times New Roman" w:cs="Times New Roman"/>
          <w:sz w:val="24"/>
          <w:szCs w:val="24"/>
        </w:rPr>
      </w:pPr>
      <w:r w:rsidRPr="00537A2C">
        <w:rPr>
          <w:rFonts w:ascii="Times New Roman" w:hAnsi="Times New Roman" w:cs="Times New Roman"/>
          <w:i/>
          <w:sz w:val="24"/>
          <w:szCs w:val="24"/>
        </w:rPr>
        <w:t>Котельников</w:t>
      </w:r>
      <w:r w:rsidRPr="00537A2C">
        <w:rPr>
          <w:rFonts w:ascii="Times New Roman" w:hAnsi="Times New Roman" w:cs="Times New Roman"/>
          <w:i/>
          <w:spacing w:val="10"/>
          <w:sz w:val="24"/>
          <w:szCs w:val="24"/>
        </w:rPr>
        <w:t xml:space="preserve"> </w:t>
      </w:r>
      <w:r w:rsidRPr="00537A2C">
        <w:rPr>
          <w:rFonts w:ascii="Times New Roman" w:hAnsi="Times New Roman" w:cs="Times New Roman"/>
          <w:i/>
          <w:sz w:val="24"/>
          <w:szCs w:val="24"/>
        </w:rPr>
        <w:t>В.Р.</w:t>
      </w:r>
      <w:r w:rsidRPr="00537A2C">
        <w:rPr>
          <w:rFonts w:ascii="Times New Roman" w:hAnsi="Times New Roman" w:cs="Times New Roman"/>
          <w:spacing w:val="11"/>
          <w:sz w:val="24"/>
          <w:szCs w:val="24"/>
        </w:rPr>
        <w:t xml:space="preserve"> </w:t>
      </w:r>
      <w:r w:rsidRPr="00537A2C">
        <w:rPr>
          <w:rFonts w:ascii="Times New Roman" w:hAnsi="Times New Roman" w:cs="Times New Roman"/>
          <w:sz w:val="24"/>
          <w:szCs w:val="24"/>
        </w:rPr>
        <w:t>Путешественник</w:t>
      </w:r>
      <w:r w:rsidRPr="00537A2C">
        <w:rPr>
          <w:rFonts w:ascii="Times New Roman" w:hAnsi="Times New Roman" w:cs="Times New Roman"/>
          <w:spacing w:val="10"/>
          <w:sz w:val="24"/>
          <w:szCs w:val="24"/>
        </w:rPr>
        <w:t xml:space="preserve"> </w:t>
      </w:r>
      <w:r w:rsidRPr="00537A2C">
        <w:rPr>
          <w:rFonts w:ascii="Times New Roman" w:hAnsi="Times New Roman" w:cs="Times New Roman"/>
          <w:sz w:val="24"/>
          <w:szCs w:val="24"/>
        </w:rPr>
        <w:t>и</w:t>
      </w:r>
      <w:r w:rsidRPr="00537A2C">
        <w:rPr>
          <w:rFonts w:ascii="Times New Roman" w:hAnsi="Times New Roman" w:cs="Times New Roman"/>
          <w:spacing w:val="11"/>
          <w:sz w:val="24"/>
          <w:szCs w:val="24"/>
        </w:rPr>
        <w:t xml:space="preserve"> </w:t>
      </w:r>
      <w:r w:rsidRPr="00537A2C">
        <w:rPr>
          <w:rFonts w:ascii="Times New Roman" w:hAnsi="Times New Roman" w:cs="Times New Roman"/>
          <w:sz w:val="24"/>
          <w:szCs w:val="24"/>
        </w:rPr>
        <w:t>воин</w:t>
      </w:r>
      <w:r w:rsidRPr="00537A2C">
        <w:rPr>
          <w:rFonts w:ascii="Times New Roman" w:hAnsi="Times New Roman" w:cs="Times New Roman"/>
          <w:spacing w:val="10"/>
          <w:sz w:val="24"/>
          <w:szCs w:val="24"/>
        </w:rPr>
        <w:t xml:space="preserve"> </w:t>
      </w:r>
      <w:r w:rsidRPr="00537A2C">
        <w:rPr>
          <w:rFonts w:ascii="Times New Roman" w:hAnsi="Times New Roman" w:cs="Times New Roman"/>
          <w:sz w:val="24"/>
          <w:szCs w:val="24"/>
        </w:rPr>
        <w:t>//</w:t>
      </w:r>
      <w:r w:rsidRPr="00537A2C">
        <w:rPr>
          <w:rFonts w:ascii="Times New Roman" w:hAnsi="Times New Roman" w:cs="Times New Roman"/>
          <w:spacing w:val="-3"/>
          <w:sz w:val="24"/>
          <w:szCs w:val="24"/>
        </w:rPr>
        <w:t xml:space="preserve"> </w:t>
      </w:r>
      <w:r w:rsidRPr="00537A2C">
        <w:rPr>
          <w:rFonts w:ascii="Times New Roman" w:hAnsi="Times New Roman" w:cs="Times New Roman"/>
          <w:sz w:val="24"/>
          <w:szCs w:val="24"/>
        </w:rPr>
        <w:t>АвиаМастер.</w:t>
      </w:r>
      <w:r w:rsidRPr="00537A2C">
        <w:rPr>
          <w:rFonts w:ascii="Times New Roman" w:hAnsi="Times New Roman" w:cs="Times New Roman"/>
          <w:spacing w:val="-4"/>
          <w:sz w:val="24"/>
          <w:szCs w:val="24"/>
        </w:rPr>
        <w:t xml:space="preserve"> </w:t>
      </w:r>
      <w:r>
        <w:rPr>
          <w:rFonts w:ascii="Times New Roman" w:hAnsi="Times New Roman" w:cs="Times New Roman"/>
          <w:spacing w:val="-4"/>
          <w:sz w:val="24"/>
          <w:szCs w:val="24"/>
        </w:rPr>
        <w:t xml:space="preserve">М.: Техника </w:t>
      </w:r>
      <w:r w:rsidRPr="00330C24">
        <w:rPr>
          <w:sz w:val="28"/>
          <w:szCs w:val="28"/>
        </w:rPr>
        <w:t>—</w:t>
      </w:r>
      <w:r>
        <w:rPr>
          <w:sz w:val="28"/>
          <w:szCs w:val="28"/>
        </w:rPr>
        <w:t xml:space="preserve"> </w:t>
      </w:r>
      <w:r>
        <w:rPr>
          <w:rFonts w:ascii="Times New Roman" w:hAnsi="Times New Roman" w:cs="Times New Roman"/>
          <w:spacing w:val="-4"/>
          <w:sz w:val="24"/>
          <w:szCs w:val="24"/>
        </w:rPr>
        <w:t xml:space="preserve">молодёжи, </w:t>
      </w:r>
      <w:r w:rsidRPr="00537A2C">
        <w:rPr>
          <w:rFonts w:ascii="Times New Roman" w:hAnsi="Times New Roman" w:cs="Times New Roman"/>
          <w:sz w:val="24"/>
          <w:szCs w:val="24"/>
        </w:rPr>
        <w:t>2001.</w:t>
      </w:r>
      <w:r w:rsidRPr="00537A2C">
        <w:rPr>
          <w:rFonts w:ascii="Times New Roman" w:hAnsi="Times New Roman" w:cs="Times New Roman"/>
          <w:spacing w:val="-4"/>
          <w:sz w:val="24"/>
          <w:szCs w:val="24"/>
        </w:rPr>
        <w:t xml:space="preserve"> </w:t>
      </w:r>
      <w:r w:rsidRPr="00537A2C">
        <w:rPr>
          <w:rFonts w:ascii="Times New Roman" w:hAnsi="Times New Roman" w:cs="Times New Roman"/>
          <w:sz w:val="24"/>
          <w:szCs w:val="24"/>
        </w:rPr>
        <w:t>№4.</w:t>
      </w:r>
      <w:r>
        <w:rPr>
          <w:rFonts w:ascii="Times New Roman" w:hAnsi="Times New Roman" w:cs="Times New Roman"/>
          <w:sz w:val="24"/>
          <w:szCs w:val="24"/>
        </w:rPr>
        <w:t xml:space="preserve"> С. 2-</w:t>
      </w:r>
      <w:r w:rsidRPr="00537A2C">
        <w:rPr>
          <w:rFonts w:ascii="Times New Roman" w:hAnsi="Times New Roman" w:cs="Times New Roman"/>
          <w:sz w:val="24"/>
          <w:szCs w:val="24"/>
        </w:rPr>
        <w:t>14</w:t>
      </w:r>
      <w:r>
        <w:rPr>
          <w:rFonts w:ascii="Times New Roman" w:hAnsi="Times New Roman" w:cs="Times New Roman"/>
          <w:sz w:val="24"/>
          <w:szCs w:val="24"/>
        </w:rPr>
        <w:t>.</w:t>
      </w:r>
    </w:p>
    <w:p w:rsidR="008869B3" w:rsidRDefault="008869B3" w:rsidP="008869B3">
      <w:pPr>
        <w:pStyle w:val="ListParagraph"/>
        <w:widowControl w:val="0"/>
        <w:numPr>
          <w:ilvl w:val="0"/>
          <w:numId w:val="139"/>
        </w:numPr>
        <w:tabs>
          <w:tab w:val="left" w:pos="481"/>
        </w:tabs>
        <w:autoSpaceDE w:val="0"/>
        <w:autoSpaceDN w:val="0"/>
        <w:contextualSpacing w:val="0"/>
        <w:rPr>
          <w:rFonts w:ascii="Times New Roman" w:hAnsi="Times New Roman" w:cs="Times New Roman"/>
          <w:sz w:val="24"/>
          <w:szCs w:val="24"/>
        </w:rPr>
      </w:pPr>
      <w:r w:rsidRPr="00537A2C">
        <w:rPr>
          <w:rFonts w:ascii="Times New Roman" w:hAnsi="Times New Roman" w:cs="Times New Roman"/>
          <w:i/>
          <w:sz w:val="24"/>
          <w:szCs w:val="24"/>
        </w:rPr>
        <w:t>Молодяков В.Э.</w:t>
      </w:r>
      <w:r w:rsidRPr="00537A2C">
        <w:rPr>
          <w:rFonts w:ascii="Times New Roman" w:hAnsi="Times New Roman" w:cs="Times New Roman"/>
          <w:sz w:val="24"/>
          <w:szCs w:val="24"/>
        </w:rPr>
        <w:t xml:space="preserve"> Россия и Япония: поверх барьеров. Неизвестные и забытые страницы</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российско-японских</w:t>
      </w:r>
      <w:r w:rsidRPr="00537A2C">
        <w:rPr>
          <w:rFonts w:ascii="Times New Roman" w:hAnsi="Times New Roman" w:cs="Times New Roman"/>
          <w:spacing w:val="-2"/>
          <w:sz w:val="24"/>
          <w:szCs w:val="24"/>
        </w:rPr>
        <w:t xml:space="preserve"> </w:t>
      </w:r>
      <w:r w:rsidRPr="00537A2C">
        <w:rPr>
          <w:rFonts w:ascii="Times New Roman" w:hAnsi="Times New Roman" w:cs="Times New Roman"/>
          <w:sz w:val="24"/>
          <w:szCs w:val="24"/>
        </w:rPr>
        <w:t>отношений</w:t>
      </w:r>
      <w:r w:rsidRPr="00537A2C">
        <w:rPr>
          <w:rFonts w:ascii="Times New Roman" w:hAnsi="Times New Roman" w:cs="Times New Roman"/>
          <w:spacing w:val="-1"/>
          <w:sz w:val="24"/>
          <w:szCs w:val="24"/>
        </w:rPr>
        <w:t xml:space="preserve"> </w:t>
      </w:r>
      <w:r>
        <w:rPr>
          <w:rFonts w:ascii="Times New Roman" w:hAnsi="Times New Roman" w:cs="Times New Roman"/>
          <w:sz w:val="24"/>
          <w:szCs w:val="24"/>
        </w:rPr>
        <w:t>(1899-</w:t>
      </w:r>
      <w:r w:rsidRPr="00537A2C">
        <w:rPr>
          <w:rFonts w:ascii="Times New Roman" w:hAnsi="Times New Roman" w:cs="Times New Roman"/>
          <w:sz w:val="24"/>
          <w:szCs w:val="24"/>
        </w:rPr>
        <w:t>1929).</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М.:</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Астрель,</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АСТ,</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2005.</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369</w:t>
      </w:r>
      <w:r w:rsidRPr="00537A2C">
        <w:rPr>
          <w:rFonts w:ascii="Times New Roman" w:hAnsi="Times New Roman" w:cs="Times New Roman"/>
          <w:spacing w:val="-2"/>
          <w:sz w:val="24"/>
          <w:szCs w:val="24"/>
        </w:rPr>
        <w:t xml:space="preserve"> </w:t>
      </w:r>
      <w:r w:rsidRPr="00537A2C">
        <w:rPr>
          <w:rFonts w:ascii="Times New Roman" w:hAnsi="Times New Roman" w:cs="Times New Roman"/>
          <w:sz w:val="24"/>
          <w:szCs w:val="24"/>
        </w:rPr>
        <w:t>с</w:t>
      </w:r>
      <w:r>
        <w:rPr>
          <w:rFonts w:ascii="Times New Roman" w:hAnsi="Times New Roman" w:cs="Times New Roman"/>
          <w:sz w:val="24"/>
          <w:szCs w:val="24"/>
        </w:rPr>
        <w:t>.</w:t>
      </w:r>
    </w:p>
    <w:p w:rsidR="008869B3" w:rsidRDefault="008869B3" w:rsidP="008869B3">
      <w:pPr>
        <w:pStyle w:val="ListParagraph"/>
        <w:widowControl w:val="0"/>
        <w:numPr>
          <w:ilvl w:val="0"/>
          <w:numId w:val="139"/>
        </w:numPr>
        <w:tabs>
          <w:tab w:val="left" w:pos="481"/>
        </w:tabs>
        <w:autoSpaceDE w:val="0"/>
        <w:autoSpaceDN w:val="0"/>
        <w:contextualSpacing w:val="0"/>
        <w:rPr>
          <w:rFonts w:ascii="Times New Roman" w:hAnsi="Times New Roman" w:cs="Times New Roman"/>
          <w:sz w:val="24"/>
          <w:szCs w:val="24"/>
        </w:rPr>
      </w:pPr>
      <w:r w:rsidRPr="00537A2C">
        <w:rPr>
          <w:rFonts w:ascii="Times New Roman" w:hAnsi="Times New Roman" w:cs="Times New Roman"/>
          <w:i/>
          <w:color w:val="251212"/>
          <w:sz w:val="24"/>
          <w:szCs w:val="24"/>
        </w:rPr>
        <w:t>Нежинский Л.Н.</w:t>
      </w:r>
      <w:r w:rsidRPr="00537A2C">
        <w:rPr>
          <w:rFonts w:ascii="Times New Roman" w:hAnsi="Times New Roman" w:cs="Times New Roman"/>
          <w:color w:val="251212"/>
          <w:sz w:val="24"/>
          <w:szCs w:val="24"/>
        </w:rPr>
        <w:t xml:space="preserve"> У истоков большевистско-унитарной внешней политики (1921-1923</w:t>
      </w:r>
      <w:r w:rsidRPr="00537A2C">
        <w:rPr>
          <w:rFonts w:ascii="Times New Roman" w:hAnsi="Times New Roman" w:cs="Times New Roman"/>
          <w:color w:val="251212"/>
          <w:spacing w:val="1"/>
          <w:sz w:val="24"/>
          <w:szCs w:val="24"/>
        </w:rPr>
        <w:t xml:space="preserve"> </w:t>
      </w:r>
      <w:r w:rsidRPr="00537A2C">
        <w:rPr>
          <w:rFonts w:ascii="Times New Roman" w:hAnsi="Times New Roman" w:cs="Times New Roman"/>
          <w:color w:val="251212"/>
          <w:sz w:val="24"/>
          <w:szCs w:val="24"/>
        </w:rPr>
        <w:t>гг.)</w:t>
      </w:r>
      <w:r>
        <w:rPr>
          <w:rFonts w:ascii="Times New Roman" w:hAnsi="Times New Roman" w:cs="Times New Roman"/>
          <w:color w:val="251212"/>
          <w:spacing w:val="-1"/>
          <w:sz w:val="24"/>
          <w:szCs w:val="24"/>
        </w:rPr>
        <w:t xml:space="preserve"> </w:t>
      </w:r>
      <w:r w:rsidRPr="00537A2C">
        <w:rPr>
          <w:rFonts w:ascii="Times New Roman" w:hAnsi="Times New Roman" w:cs="Times New Roman"/>
          <w:color w:val="251212"/>
          <w:sz w:val="24"/>
          <w:szCs w:val="24"/>
        </w:rPr>
        <w:t>//</w:t>
      </w:r>
      <w:r w:rsidRPr="00537A2C">
        <w:rPr>
          <w:rFonts w:ascii="Times New Roman" w:hAnsi="Times New Roman" w:cs="Times New Roman"/>
          <w:color w:val="251212"/>
          <w:spacing w:val="-1"/>
          <w:sz w:val="24"/>
          <w:szCs w:val="24"/>
        </w:rPr>
        <w:t xml:space="preserve"> </w:t>
      </w:r>
      <w:r w:rsidRPr="00537A2C">
        <w:rPr>
          <w:rFonts w:ascii="Times New Roman" w:hAnsi="Times New Roman" w:cs="Times New Roman"/>
          <w:color w:val="251212"/>
          <w:sz w:val="24"/>
          <w:szCs w:val="24"/>
        </w:rPr>
        <w:t>Отечественная</w:t>
      </w:r>
      <w:r w:rsidRPr="00537A2C">
        <w:rPr>
          <w:rFonts w:ascii="Times New Roman" w:hAnsi="Times New Roman" w:cs="Times New Roman"/>
          <w:color w:val="251212"/>
          <w:spacing w:val="-1"/>
          <w:sz w:val="24"/>
          <w:szCs w:val="24"/>
        </w:rPr>
        <w:t xml:space="preserve"> </w:t>
      </w:r>
      <w:r w:rsidRPr="00537A2C">
        <w:rPr>
          <w:rFonts w:ascii="Times New Roman" w:hAnsi="Times New Roman" w:cs="Times New Roman"/>
          <w:color w:val="251212"/>
          <w:sz w:val="24"/>
          <w:szCs w:val="24"/>
        </w:rPr>
        <w:t>история.</w:t>
      </w:r>
      <w:r w:rsidRPr="00537A2C">
        <w:rPr>
          <w:rFonts w:ascii="Times New Roman" w:hAnsi="Times New Roman" w:cs="Times New Roman"/>
          <w:color w:val="251212"/>
          <w:spacing w:val="-1"/>
          <w:sz w:val="24"/>
          <w:szCs w:val="24"/>
        </w:rPr>
        <w:t xml:space="preserve"> </w:t>
      </w:r>
      <w:r>
        <w:rPr>
          <w:rFonts w:ascii="Times New Roman" w:hAnsi="Times New Roman" w:cs="Times New Roman"/>
          <w:color w:val="251212"/>
          <w:spacing w:val="-1"/>
          <w:sz w:val="24"/>
          <w:szCs w:val="24"/>
        </w:rPr>
        <w:t xml:space="preserve">М.: Наука, </w:t>
      </w:r>
      <w:r w:rsidRPr="00537A2C">
        <w:rPr>
          <w:rFonts w:ascii="Times New Roman" w:hAnsi="Times New Roman" w:cs="Times New Roman"/>
          <w:color w:val="251212"/>
          <w:sz w:val="24"/>
          <w:szCs w:val="24"/>
        </w:rPr>
        <w:t>1994.</w:t>
      </w:r>
      <w:r w:rsidRPr="00537A2C">
        <w:rPr>
          <w:rFonts w:ascii="Times New Roman" w:hAnsi="Times New Roman" w:cs="Times New Roman"/>
          <w:color w:val="251212"/>
          <w:spacing w:val="-1"/>
          <w:sz w:val="24"/>
          <w:szCs w:val="24"/>
        </w:rPr>
        <w:t xml:space="preserve"> </w:t>
      </w:r>
      <w:r w:rsidRPr="00537A2C">
        <w:rPr>
          <w:rFonts w:ascii="Times New Roman" w:hAnsi="Times New Roman" w:cs="Times New Roman"/>
          <w:color w:val="251212"/>
          <w:sz w:val="24"/>
          <w:szCs w:val="24"/>
        </w:rPr>
        <w:t>№</w:t>
      </w:r>
      <w:r w:rsidRPr="00537A2C">
        <w:rPr>
          <w:rFonts w:ascii="Times New Roman" w:hAnsi="Times New Roman" w:cs="Times New Roman"/>
          <w:color w:val="251212"/>
          <w:spacing w:val="-1"/>
          <w:sz w:val="24"/>
          <w:szCs w:val="24"/>
        </w:rPr>
        <w:t xml:space="preserve"> </w:t>
      </w:r>
      <w:r w:rsidRPr="00537A2C">
        <w:rPr>
          <w:rFonts w:ascii="Times New Roman" w:hAnsi="Times New Roman" w:cs="Times New Roman"/>
          <w:color w:val="251212"/>
          <w:sz w:val="24"/>
          <w:szCs w:val="24"/>
        </w:rPr>
        <w:t>1.</w:t>
      </w:r>
      <w:r w:rsidRPr="00537A2C">
        <w:rPr>
          <w:rFonts w:ascii="Times New Roman" w:hAnsi="Times New Roman" w:cs="Times New Roman"/>
          <w:color w:val="251212"/>
          <w:spacing w:val="-1"/>
          <w:sz w:val="24"/>
          <w:szCs w:val="24"/>
        </w:rPr>
        <w:t xml:space="preserve"> </w:t>
      </w:r>
      <w:r w:rsidRPr="00537A2C">
        <w:rPr>
          <w:rFonts w:ascii="Times New Roman" w:hAnsi="Times New Roman" w:cs="Times New Roman"/>
          <w:sz w:val="24"/>
          <w:szCs w:val="24"/>
        </w:rPr>
        <w:t>С.</w:t>
      </w:r>
      <w:r w:rsidRPr="00537A2C">
        <w:rPr>
          <w:rFonts w:ascii="Times New Roman" w:hAnsi="Times New Roman" w:cs="Times New Roman"/>
          <w:spacing w:val="-1"/>
          <w:sz w:val="24"/>
          <w:szCs w:val="24"/>
        </w:rPr>
        <w:t xml:space="preserve"> </w:t>
      </w:r>
      <w:r w:rsidRPr="00537A2C">
        <w:rPr>
          <w:rFonts w:ascii="Times New Roman" w:hAnsi="Times New Roman" w:cs="Times New Roman"/>
          <w:sz w:val="24"/>
          <w:szCs w:val="24"/>
        </w:rPr>
        <w:t>89</w:t>
      </w:r>
      <w:r>
        <w:rPr>
          <w:rFonts w:ascii="Times New Roman" w:hAnsi="Times New Roman" w:cs="Times New Roman"/>
          <w:spacing w:val="-1"/>
          <w:sz w:val="24"/>
          <w:szCs w:val="24"/>
        </w:rPr>
        <w:t>-</w:t>
      </w:r>
      <w:r w:rsidRPr="00537A2C">
        <w:rPr>
          <w:rFonts w:ascii="Times New Roman" w:hAnsi="Times New Roman" w:cs="Times New Roman"/>
          <w:sz w:val="24"/>
          <w:szCs w:val="24"/>
        </w:rPr>
        <w:t>105.</w:t>
      </w:r>
    </w:p>
    <w:p w:rsidR="008869B3" w:rsidRDefault="008869B3" w:rsidP="008869B3">
      <w:pPr>
        <w:pStyle w:val="ListParagraph"/>
        <w:widowControl w:val="0"/>
        <w:numPr>
          <w:ilvl w:val="0"/>
          <w:numId w:val="139"/>
        </w:numPr>
        <w:tabs>
          <w:tab w:val="left" w:pos="481"/>
        </w:tabs>
        <w:autoSpaceDE w:val="0"/>
        <w:autoSpaceDN w:val="0"/>
        <w:contextualSpacing w:val="0"/>
        <w:rPr>
          <w:rFonts w:ascii="Times New Roman" w:hAnsi="Times New Roman" w:cs="Times New Roman"/>
          <w:sz w:val="24"/>
          <w:szCs w:val="24"/>
        </w:rPr>
      </w:pPr>
      <w:r w:rsidRPr="00537A2C">
        <w:rPr>
          <w:rFonts w:ascii="Times New Roman" w:hAnsi="Times New Roman" w:cs="Times New Roman"/>
          <w:sz w:val="24"/>
          <w:szCs w:val="24"/>
        </w:rPr>
        <w:t xml:space="preserve">Российско-японские отношения в формате параллельной истории / </w:t>
      </w:r>
      <w:r>
        <w:rPr>
          <w:rFonts w:ascii="Times New Roman" w:hAnsi="Times New Roman" w:cs="Times New Roman"/>
          <w:sz w:val="24"/>
          <w:szCs w:val="24"/>
        </w:rPr>
        <w:t xml:space="preserve">под ред. </w:t>
      </w:r>
      <w:r w:rsidRPr="00537A2C">
        <w:rPr>
          <w:rFonts w:ascii="Times New Roman" w:hAnsi="Times New Roman" w:cs="Times New Roman"/>
          <w:i/>
          <w:sz w:val="24"/>
          <w:szCs w:val="24"/>
        </w:rPr>
        <w:t>А. В. Торкунова</w:t>
      </w:r>
      <w:r>
        <w:rPr>
          <w:rFonts w:ascii="Times New Roman" w:hAnsi="Times New Roman" w:cs="Times New Roman"/>
          <w:sz w:val="24"/>
          <w:szCs w:val="24"/>
        </w:rPr>
        <w:t>,</w:t>
      </w:r>
      <w:r w:rsidRPr="00537A2C">
        <w:rPr>
          <w:rFonts w:ascii="Times New Roman" w:hAnsi="Times New Roman" w:cs="Times New Roman"/>
          <w:sz w:val="24"/>
          <w:szCs w:val="24"/>
        </w:rPr>
        <w:t xml:space="preserve"> </w:t>
      </w:r>
      <w:r w:rsidRPr="00537A2C">
        <w:rPr>
          <w:rFonts w:ascii="Times New Roman" w:hAnsi="Times New Roman" w:cs="Times New Roman"/>
          <w:i/>
          <w:sz w:val="24"/>
          <w:szCs w:val="24"/>
        </w:rPr>
        <w:t>М.</w:t>
      </w:r>
      <w:r w:rsidRPr="00537A2C">
        <w:rPr>
          <w:rFonts w:ascii="Times New Roman" w:hAnsi="Times New Roman" w:cs="Times New Roman"/>
          <w:i/>
          <w:spacing w:val="1"/>
          <w:sz w:val="24"/>
          <w:szCs w:val="24"/>
        </w:rPr>
        <w:t xml:space="preserve"> </w:t>
      </w:r>
      <w:r w:rsidRPr="00537A2C">
        <w:rPr>
          <w:rFonts w:ascii="Times New Roman" w:hAnsi="Times New Roman" w:cs="Times New Roman"/>
          <w:i/>
          <w:sz w:val="24"/>
          <w:szCs w:val="24"/>
        </w:rPr>
        <w:t>Иокибэ</w:t>
      </w:r>
      <w:r w:rsidRPr="00537A2C">
        <w:rPr>
          <w:rFonts w:ascii="Times New Roman" w:hAnsi="Times New Roman" w:cs="Times New Roman"/>
          <w:sz w:val="24"/>
          <w:szCs w:val="24"/>
        </w:rPr>
        <w:t>.</w:t>
      </w:r>
      <w:r w:rsidRPr="00537A2C">
        <w:rPr>
          <w:rFonts w:ascii="Times New Roman" w:hAnsi="Times New Roman" w:cs="Times New Roman"/>
          <w:spacing w:val="-1"/>
          <w:sz w:val="24"/>
          <w:szCs w:val="24"/>
        </w:rPr>
        <w:t xml:space="preserve"> </w:t>
      </w:r>
      <w:r>
        <w:rPr>
          <w:rFonts w:ascii="Times New Roman" w:hAnsi="Times New Roman" w:cs="Times New Roman"/>
          <w:sz w:val="24"/>
          <w:szCs w:val="24"/>
        </w:rPr>
        <w:t xml:space="preserve">М.: МГИМО(У) МИД РФ, 2015. </w:t>
      </w:r>
      <w:r w:rsidRPr="00537A2C">
        <w:rPr>
          <w:rFonts w:ascii="Times New Roman" w:hAnsi="Times New Roman" w:cs="Times New Roman"/>
          <w:sz w:val="24"/>
          <w:szCs w:val="24"/>
        </w:rPr>
        <w:t>1001 с.</w:t>
      </w:r>
    </w:p>
    <w:p w:rsidR="008869B3" w:rsidRPr="00537A2C" w:rsidRDefault="008869B3" w:rsidP="008869B3">
      <w:pPr>
        <w:pStyle w:val="ListParagraph"/>
        <w:widowControl w:val="0"/>
        <w:numPr>
          <w:ilvl w:val="0"/>
          <w:numId w:val="139"/>
        </w:numPr>
        <w:tabs>
          <w:tab w:val="left" w:pos="481"/>
        </w:tabs>
        <w:autoSpaceDE w:val="0"/>
        <w:autoSpaceDN w:val="0"/>
        <w:contextualSpacing w:val="0"/>
        <w:rPr>
          <w:rFonts w:ascii="Times New Roman" w:hAnsi="Times New Roman" w:cs="Times New Roman"/>
          <w:sz w:val="24"/>
          <w:szCs w:val="24"/>
        </w:rPr>
      </w:pPr>
      <w:r w:rsidRPr="00537A2C">
        <w:rPr>
          <w:rFonts w:ascii="Times New Roman" w:hAnsi="Times New Roman" w:cs="Times New Roman"/>
          <w:i/>
          <w:sz w:val="24"/>
          <w:szCs w:val="24"/>
        </w:rPr>
        <w:t>Шулатов Я.А.</w:t>
      </w:r>
      <w:r w:rsidRPr="00537A2C">
        <w:rPr>
          <w:rFonts w:ascii="Times New Roman" w:hAnsi="Times New Roman" w:cs="Times New Roman"/>
          <w:sz w:val="24"/>
          <w:szCs w:val="24"/>
        </w:rPr>
        <w:t xml:space="preserve"> Советско-японские отношения в 1920</w:t>
      </w:r>
      <w:r>
        <w:rPr>
          <w:rFonts w:ascii="Times New Roman" w:hAnsi="Times New Roman" w:cs="Times New Roman"/>
          <w:sz w:val="24"/>
          <w:szCs w:val="24"/>
        </w:rPr>
        <w:t xml:space="preserve">-е годы: формирование подходов // </w:t>
      </w:r>
      <w:r w:rsidRPr="00537A2C">
        <w:rPr>
          <w:rFonts w:ascii="Times New Roman" w:hAnsi="Times New Roman" w:cs="Times New Roman"/>
          <w:sz w:val="24"/>
          <w:szCs w:val="24"/>
        </w:rPr>
        <w:t>Актуальные</w:t>
      </w:r>
      <w:r>
        <w:rPr>
          <w:rFonts w:ascii="Times New Roman" w:hAnsi="Times New Roman" w:cs="Times New Roman"/>
          <w:sz w:val="24"/>
          <w:szCs w:val="24"/>
        </w:rPr>
        <w:t xml:space="preserve"> проблемы современной Японии. М.: ИДВ РАН, 2014. № 28. С. 167-</w:t>
      </w:r>
      <w:r w:rsidRPr="00537A2C">
        <w:rPr>
          <w:rFonts w:ascii="Times New Roman" w:hAnsi="Times New Roman" w:cs="Times New Roman"/>
          <w:spacing w:val="-57"/>
          <w:sz w:val="24"/>
          <w:szCs w:val="24"/>
        </w:rPr>
        <w:t xml:space="preserve"> </w:t>
      </w:r>
      <w:r w:rsidRPr="00537A2C">
        <w:rPr>
          <w:rFonts w:ascii="Times New Roman" w:hAnsi="Times New Roman" w:cs="Times New Roman"/>
          <w:sz w:val="24"/>
          <w:szCs w:val="24"/>
        </w:rPr>
        <w:t>188.</w:t>
      </w: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hAnsi="Times New Roman" w:cs="Times New Roman"/>
          <w:sz w:val="24"/>
        </w:rPr>
      </w:pPr>
    </w:p>
    <w:p w:rsidR="008869B3" w:rsidRPr="00AD676B" w:rsidRDefault="008869B3" w:rsidP="008869B3">
      <w:pPr>
        <w:jc w:val="right"/>
        <w:rPr>
          <w:rFonts w:ascii="Times New Roman" w:eastAsia="Times New Roman" w:hAnsi="Times New Roman" w:cs="Times New Roman"/>
          <w:i/>
          <w:sz w:val="24"/>
        </w:rPr>
      </w:pPr>
      <w:r>
        <w:rPr>
          <w:rFonts w:ascii="Times New Roman" w:eastAsia="Times New Roman" w:hAnsi="Times New Roman" w:cs="Times New Roman"/>
          <w:i/>
          <w:sz w:val="24"/>
        </w:rPr>
        <w:t>Валерия</w:t>
      </w:r>
      <w:r w:rsidRPr="00AD676B">
        <w:rPr>
          <w:rFonts w:ascii="Times New Roman" w:eastAsia="Times New Roman" w:hAnsi="Times New Roman" w:cs="Times New Roman"/>
          <w:i/>
          <w:sz w:val="24"/>
        </w:rPr>
        <w:t xml:space="preserve"> Попова</w:t>
      </w:r>
    </w:p>
    <w:p w:rsidR="008869B3" w:rsidRPr="00CD5981" w:rsidRDefault="008869B3" w:rsidP="008869B3">
      <w:pPr>
        <w:pStyle w:val="Heading2"/>
        <w:jc w:val="center"/>
        <w:rPr>
          <w:rFonts w:ascii="Times New Roman" w:hAnsi="Times New Roman" w:cs="Times New Roman"/>
          <w:b/>
          <w:color w:val="auto"/>
          <w:sz w:val="28"/>
        </w:rPr>
      </w:pPr>
      <w:bookmarkStart w:id="106" w:name="_Toc84022353"/>
      <w:r w:rsidRPr="00CD5981">
        <w:rPr>
          <w:rFonts w:ascii="Times New Roman" w:hAnsi="Times New Roman" w:cs="Times New Roman"/>
          <w:b/>
          <w:color w:val="auto"/>
          <w:sz w:val="28"/>
        </w:rPr>
        <w:t>Внешнеполитические итоги деятельности кабинета Абэ Синдзо в сфере обеспечения общих интересов Японии и России (2012-2020 гг.)</w:t>
      </w:r>
      <w:bookmarkEnd w:id="106"/>
    </w:p>
    <w:p w:rsidR="008869B3" w:rsidRPr="00236396" w:rsidRDefault="008869B3" w:rsidP="008869B3">
      <w:pPr>
        <w:rPr>
          <w:rFonts w:ascii="Times New Roman" w:eastAsia="Times New Roman" w:hAnsi="Times New Roman" w:cs="Times New Roman"/>
          <w:b/>
          <w:sz w:val="24"/>
          <w:szCs w:val="24"/>
        </w:rPr>
      </w:pPr>
      <w:r w:rsidRPr="00236396">
        <w:rPr>
          <w:rFonts w:ascii="Times New Roman" w:eastAsia="Times New Roman" w:hAnsi="Times New Roman" w:cs="Times New Roman"/>
          <w:b/>
          <w:sz w:val="24"/>
          <w:szCs w:val="24"/>
        </w:rPr>
        <w:t>Аннотация</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 статье рассматриваются ключевые аспекты российско-японского сотрудничества в различных областях в период с 2012 по 2020 гг. Подводятся внешнеполитические итоги деятельности второго кабинета С. Абэ в сфере обеспечения общих интересов Японии и России, а также анализ внешних факторов, повлиявших на ход двустороннего диалога.</w:t>
      </w:r>
    </w:p>
    <w:p w:rsidR="008869B3" w:rsidRPr="00236396" w:rsidRDefault="008869B3" w:rsidP="008869B3">
      <w:pPr>
        <w:rPr>
          <w:rFonts w:ascii="Times New Roman" w:eastAsia="Times New Roman" w:hAnsi="Times New Roman" w:cs="Times New Roman"/>
          <w:i/>
          <w:sz w:val="24"/>
          <w:szCs w:val="24"/>
        </w:rPr>
      </w:pPr>
      <w:r w:rsidRPr="00236396">
        <w:rPr>
          <w:rFonts w:ascii="Times New Roman" w:eastAsia="Times New Roman" w:hAnsi="Times New Roman" w:cs="Times New Roman"/>
          <w:i/>
          <w:sz w:val="24"/>
          <w:szCs w:val="24"/>
        </w:rPr>
        <w:t>Ключевые слова: российско-японские отношения, Курильские острова</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После непродолжительного перерыва по результатам внеочередных парламентских выборов в декабре 2012 г. к власти в Японии вернулась Либерально-демократическая партия (ЛДП). По заявлению премьер-министра С. Абэ трёхлетнее правление Демократической партии Японии (ДПЯ) в 2009-2012 гг. оставило комплекс нерешённых проблем в различных областях, в частности во внешней политике, вследствие чего свой кабинет он назвал «правительством кризисного управления»</w:t>
      </w:r>
      <w:r w:rsidRPr="00236396">
        <w:rPr>
          <w:rFonts w:ascii="Times New Roman" w:eastAsia="Times New Roman" w:hAnsi="Times New Roman" w:cs="Times New Roman"/>
          <w:sz w:val="24"/>
          <w:szCs w:val="24"/>
          <w:vertAlign w:val="superscript"/>
        </w:rPr>
        <w:footnoteReference w:id="836"/>
      </w:r>
      <w:r w:rsidRPr="00236396">
        <w:rPr>
          <w:rFonts w:ascii="Times New Roman" w:eastAsia="Times New Roman" w:hAnsi="Times New Roman" w:cs="Times New Roman"/>
          <w:sz w:val="24"/>
          <w:szCs w:val="24"/>
        </w:rPr>
        <w:t xml:space="preserve">.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С. Абэ наиболее продолжительное время осуществлял свою деятельность в качестве премьер-министра Японии. В ноябре 2019 г. он стал национальным рекордсменом по продолжительности пребывания на посту премьер-министра, а в августе 2020 г. стал первым по непрерывной длительности нахождения на посту главы правительства за всю историю Японии</w:t>
      </w:r>
      <w:r w:rsidRPr="00236396">
        <w:rPr>
          <w:rFonts w:ascii="Times New Roman" w:eastAsia="Times New Roman" w:hAnsi="Times New Roman" w:cs="Times New Roman"/>
          <w:sz w:val="24"/>
          <w:szCs w:val="24"/>
          <w:vertAlign w:val="superscript"/>
        </w:rPr>
        <w:footnoteReference w:id="837"/>
      </w:r>
      <w:r w:rsidRPr="00236396">
        <w:rPr>
          <w:rFonts w:ascii="Times New Roman" w:eastAsia="Times New Roman" w:hAnsi="Times New Roman" w:cs="Times New Roman"/>
          <w:sz w:val="24"/>
          <w:szCs w:val="24"/>
        </w:rPr>
        <w:t xml:space="preserve">.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Российско-японские отношения пребывали в стадии стагнации, периодически сотрясаемые скандалами и острыми заявлениями японских политиков о возвращении «северных территорий» (японское наименование южных Курильских островов). На первой пресс-конференции после победы ЛДП С. Абэ заявил о важности развития взаимоотношений </w:t>
      </w:r>
      <w:r w:rsidRPr="00236396">
        <w:rPr>
          <w:rFonts w:ascii="Times New Roman" w:eastAsia="Times New Roman" w:hAnsi="Times New Roman" w:cs="Times New Roman"/>
          <w:sz w:val="24"/>
          <w:szCs w:val="24"/>
        </w:rPr>
        <w:lastRenderedPageBreak/>
        <w:t>между Россией и Японией, а также о готовности заключения мирного договора по итогам Второй мировой войны и урегулирования территориальных разногласий</w:t>
      </w:r>
      <w:r w:rsidRPr="00236396">
        <w:rPr>
          <w:rFonts w:ascii="Times New Roman" w:eastAsia="Times New Roman" w:hAnsi="Times New Roman" w:cs="Times New Roman"/>
          <w:sz w:val="24"/>
          <w:szCs w:val="24"/>
          <w:vertAlign w:val="superscript"/>
        </w:rPr>
        <w:footnoteReference w:id="838"/>
      </w:r>
      <w:r w:rsidRPr="00236396">
        <w:rPr>
          <w:rFonts w:ascii="Times New Roman" w:eastAsia="Times New Roman" w:hAnsi="Times New Roman" w:cs="Times New Roman"/>
          <w:sz w:val="24"/>
          <w:szCs w:val="24"/>
        </w:rPr>
        <w:t xml:space="preserve">.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С. Абэ в начале своей деятельности обозначил укрепление российско-японских отношений одним из своих внешнеполитических приоритетов. В феврале 2013 г. специальный посланник нового премьер-министра Ё. Мори посетил Москву для передачи личного послания С. Абэ и согласования содержательной части его предстоящего официального визита. Выбор японской стороной Ё. Мори в качестве посланника стал неслучайным, так как будучи бывшим премьер-министром Японии у него был уже давно выстроен доверительный диалог с президентом России В. В. Путиным. В ходе Иркутской встречи между Ё. Мори и В. В. Путиным в 2001 г. документально были подтверждены базовые документы для дальнейшего обсуждения территориальной проблемы, в частности Совместная декларация СССР и Японии 1956 г., важность которой бывший премьер-министр Японии упомянул в ходе текущего визита</w:t>
      </w:r>
      <w:r w:rsidRPr="00236396">
        <w:rPr>
          <w:rFonts w:ascii="Times New Roman" w:eastAsia="Times New Roman" w:hAnsi="Times New Roman" w:cs="Times New Roman"/>
          <w:sz w:val="24"/>
          <w:szCs w:val="24"/>
          <w:vertAlign w:val="superscript"/>
        </w:rPr>
        <w:footnoteReference w:id="839"/>
      </w:r>
      <w:r w:rsidRPr="00236396">
        <w:rPr>
          <w:rFonts w:ascii="Times New Roman" w:eastAsia="Times New Roman" w:hAnsi="Times New Roman" w:cs="Times New Roman"/>
          <w:sz w:val="24"/>
          <w:szCs w:val="24"/>
        </w:rPr>
        <w:t>. На тот момент подписание Иркутского заявления стало значимым шагом на пути компромисса по урегулированию существующих разногласий. В апреле 2013 г. состоялся первый за десять лет официальный визит премьер-министра Японии С. Абэ в Россию. В ходе переговоров на высшем уровне лидеры двух государств выразили намерение интенсифицировать двустороннее сотрудничество, а также договорились о возобновлении диалога по мирному договору. Визит имел существенное значение, он способствовал укреплению личных связей между лидерами двух государств. С. Абэ на пресс-конференции подчеркнул, что считает отношения с В. В. Путиным «доверительными»</w:t>
      </w:r>
      <w:r w:rsidRPr="00236396">
        <w:rPr>
          <w:rFonts w:ascii="Times New Roman" w:eastAsia="Times New Roman" w:hAnsi="Times New Roman" w:cs="Times New Roman"/>
          <w:sz w:val="24"/>
          <w:szCs w:val="24"/>
          <w:vertAlign w:val="superscript"/>
        </w:rPr>
        <w:footnoteReference w:id="840"/>
      </w:r>
      <w:r w:rsidRPr="00236396">
        <w:rPr>
          <w:rFonts w:ascii="Times New Roman" w:eastAsia="Times New Roman" w:hAnsi="Times New Roman" w:cs="Times New Roman"/>
          <w:sz w:val="24"/>
          <w:szCs w:val="24"/>
        </w:rPr>
        <w:t xml:space="preserve">.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На фоне бойкота Зимних Олимпийских игр в Сочи главами некоторых западных стран в феврале 2014 г. С. Абэ единственный из стран «Большой семёрки» принял участие в церемонии открытия</w:t>
      </w:r>
      <w:r w:rsidRPr="00236396">
        <w:rPr>
          <w:rFonts w:ascii="Times New Roman" w:eastAsia="Times New Roman" w:hAnsi="Times New Roman" w:cs="Times New Roman"/>
          <w:sz w:val="24"/>
          <w:szCs w:val="24"/>
          <w:vertAlign w:val="superscript"/>
        </w:rPr>
        <w:footnoteReference w:id="841"/>
      </w:r>
      <w:r w:rsidRPr="00236396">
        <w:rPr>
          <w:rFonts w:ascii="Times New Roman" w:eastAsia="Times New Roman" w:hAnsi="Times New Roman" w:cs="Times New Roman"/>
          <w:sz w:val="24"/>
          <w:szCs w:val="24"/>
        </w:rPr>
        <w:t xml:space="preserve">. Активизация контактов была прервана в 2014 г. в связи с присоединением Японии к санкционной политике западных государств в результате вхождения Крыма в состав России и разворачивающихся событий на Украине.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С. Абэ старался выстроить разумный баланс в отношениях как с Россией, так и с западными партнёрами. С одной стороны, являясь членом «Большой семёрки» и военно-политическим союзником США, он был обязан продемонстрировать солидарность с позицией западных государств. С другой стороны, стояла задача продолжать поступательно выстраивать российско-японский диалог на основе взаимного доверия для дальнейшего урегулирования </w:t>
      </w:r>
      <w:r w:rsidRPr="00236396">
        <w:rPr>
          <w:rFonts w:ascii="Times New Roman" w:eastAsia="Times New Roman" w:hAnsi="Times New Roman" w:cs="Times New Roman"/>
          <w:sz w:val="24"/>
          <w:szCs w:val="24"/>
        </w:rPr>
        <w:lastRenderedPageBreak/>
        <w:t>территориальных разногласий и заключения мирного договора.</w:t>
      </w:r>
      <w:r w:rsidRPr="00236396">
        <w:rPr>
          <w:rFonts w:ascii="Times New Roman" w:eastAsia="Times New Roman" w:hAnsi="Times New Roman" w:cs="Times New Roman"/>
          <w:i/>
          <w:sz w:val="24"/>
          <w:szCs w:val="24"/>
        </w:rPr>
        <w:t xml:space="preserve"> </w:t>
      </w:r>
      <w:r w:rsidRPr="00236396">
        <w:rPr>
          <w:rFonts w:ascii="Times New Roman" w:eastAsia="Times New Roman" w:hAnsi="Times New Roman" w:cs="Times New Roman"/>
          <w:sz w:val="24"/>
          <w:szCs w:val="24"/>
        </w:rPr>
        <w:t>По оценкам экспертов японская политика санкций в отношении России была умеренной по сравнению с США и странами Европейского Союза. Япония неоднократно вводила ограничительные меры, направленные на российских граждан, организации, банки, были приостановлены консультации по смягчению визового режима и согласование совместных проектов. Японские антироссийские санкции оказали влияние на двусторонние отношения, но они не были полностью прерваны или заморожены. Министр иностранных дел России С. В. Лавров заявил, что тема санкций в ходе подготовки к контактам на высшем уровне между Россией и Японией не поднимается и «японские коллеги по собственной инициативе периодически говорят, что они хотели бы прекратить действия санкций, но солидарность с западными странами вынуждает их от этого пока отказываться»</w:t>
      </w:r>
      <w:r w:rsidRPr="00236396">
        <w:rPr>
          <w:rFonts w:ascii="Times New Roman" w:eastAsia="Times New Roman" w:hAnsi="Times New Roman" w:cs="Times New Roman"/>
          <w:sz w:val="24"/>
          <w:szCs w:val="24"/>
          <w:vertAlign w:val="superscript"/>
        </w:rPr>
        <w:footnoteReference w:id="842"/>
      </w:r>
      <w:r w:rsidRPr="00236396">
        <w:rPr>
          <w:rFonts w:ascii="Times New Roman" w:eastAsia="Times New Roman" w:hAnsi="Times New Roman" w:cs="Times New Roman"/>
          <w:sz w:val="24"/>
          <w:szCs w:val="24"/>
        </w:rPr>
        <w:t>. В. В. Путин, отвечая на вопросы журналистов по итогам «Прямой линии» в апреле 2015 г., заявил о готовности продолжать диалог по Курильскому вопросу, но отметил, что «сегодня диалог у нас практически свёрнут по инициативе японской стороны»</w:t>
      </w:r>
      <w:r w:rsidRPr="00236396">
        <w:rPr>
          <w:rFonts w:ascii="Times New Roman" w:eastAsia="Times New Roman" w:hAnsi="Times New Roman" w:cs="Times New Roman"/>
          <w:sz w:val="24"/>
          <w:szCs w:val="24"/>
          <w:vertAlign w:val="superscript"/>
        </w:rPr>
        <w:footnoteReference w:id="843"/>
      </w:r>
      <w:r w:rsidRPr="00236396">
        <w:rPr>
          <w:rFonts w:ascii="Times New Roman" w:eastAsia="Times New Roman" w:hAnsi="Times New Roman" w:cs="Times New Roman"/>
          <w:sz w:val="24"/>
          <w:szCs w:val="24"/>
        </w:rPr>
        <w:t xml:space="preserve">.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 сентябре 2015 г. в Москве состоялась встреча глав российского и японского внешнеполитических ведомств, которая из-за проведения санкционной политики Японии и посещения о. Итуруп премьер-министром России Д. А. Медведевым в августе не дала весомых результатов</w:t>
      </w:r>
      <w:r w:rsidRPr="00236396">
        <w:rPr>
          <w:rFonts w:ascii="Times New Roman" w:eastAsia="Times New Roman" w:hAnsi="Times New Roman" w:cs="Times New Roman"/>
          <w:sz w:val="24"/>
          <w:szCs w:val="24"/>
          <w:vertAlign w:val="superscript"/>
        </w:rPr>
        <w:footnoteReference w:id="844"/>
      </w:r>
      <w:r w:rsidRPr="00236396">
        <w:rPr>
          <w:rFonts w:ascii="Times New Roman" w:eastAsia="Times New Roman" w:hAnsi="Times New Roman" w:cs="Times New Roman"/>
          <w:sz w:val="24"/>
          <w:szCs w:val="24"/>
        </w:rPr>
        <w:t xml:space="preserve">. Главным препятствием для заключения мирного договора является принципиальное расхождение позиций по вопросу территориального размежевания. Это вновь подчеркнул министр иностранных дел России </w:t>
      </w:r>
      <w:r>
        <w:rPr>
          <w:rFonts w:ascii="Times New Roman" w:eastAsia="Times New Roman" w:hAnsi="Times New Roman" w:cs="Times New Roman"/>
          <w:sz w:val="24"/>
          <w:szCs w:val="24"/>
        </w:rPr>
        <w:t xml:space="preserve">С. В. </w:t>
      </w:r>
      <w:r w:rsidRPr="00236396">
        <w:rPr>
          <w:rFonts w:ascii="Times New Roman" w:eastAsia="Times New Roman" w:hAnsi="Times New Roman" w:cs="Times New Roman"/>
          <w:sz w:val="24"/>
          <w:szCs w:val="24"/>
        </w:rPr>
        <w:t>Лавров на пресс-конференции в январе 2016 г. Российская позиция заключается в признании Японией послевоенных реалий и положений Устава ООН, а также разделении проблемы отсутствия мирного договора от Курильского вопроса</w:t>
      </w:r>
      <w:r w:rsidRPr="00236396">
        <w:rPr>
          <w:rFonts w:ascii="Times New Roman" w:eastAsia="Times New Roman" w:hAnsi="Times New Roman" w:cs="Times New Roman"/>
          <w:sz w:val="24"/>
          <w:szCs w:val="24"/>
          <w:vertAlign w:val="superscript"/>
        </w:rPr>
        <w:footnoteReference w:id="845"/>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Принимая во внимание важность укрепления российско-японских отношений и разрешения существующих проблем, в мае 2016 г. японский лидер прибыл в Сочи с неофициальным визитом. До этого в ходе телефонного разговора с С. Абэ президент США Б. Обама, ссылаясь на расхождение позиций с Россией относительно событий на Украине и в Сирии, рекомендовал японскому лидеру отложить поездку в Россию</w:t>
      </w:r>
      <w:r w:rsidRPr="00236396">
        <w:rPr>
          <w:rFonts w:ascii="Times New Roman" w:eastAsia="Times New Roman" w:hAnsi="Times New Roman" w:cs="Times New Roman"/>
          <w:sz w:val="24"/>
          <w:szCs w:val="24"/>
          <w:vertAlign w:val="superscript"/>
        </w:rPr>
        <w:footnoteReference w:id="846"/>
      </w:r>
      <w:r w:rsidRPr="00236396">
        <w:rPr>
          <w:rFonts w:ascii="Times New Roman" w:eastAsia="Times New Roman" w:hAnsi="Times New Roman" w:cs="Times New Roman"/>
          <w:sz w:val="24"/>
          <w:szCs w:val="24"/>
        </w:rPr>
        <w:t xml:space="preserve">. Активизация контактов на высшем уровне продолжилась в сентябре 2016 г., когда глава японского правительства посетил Россию для участия во втором Восточном экономическом форуме, где призвал В. В. Путина «поставить точку в ненормальной ситуации, которая длится уже более 70 лет», а также «начать новую эпоху российско-японских отношений». В ходе встречи лидеры двух </w:t>
      </w:r>
      <w:r w:rsidRPr="00236396">
        <w:rPr>
          <w:rFonts w:ascii="Times New Roman" w:eastAsia="Times New Roman" w:hAnsi="Times New Roman" w:cs="Times New Roman"/>
          <w:sz w:val="24"/>
          <w:szCs w:val="24"/>
        </w:rPr>
        <w:lastRenderedPageBreak/>
        <w:t>государств перешли на «ты»</w:t>
      </w:r>
      <w:r w:rsidRPr="00236396">
        <w:rPr>
          <w:rFonts w:ascii="Times New Roman" w:eastAsia="Times New Roman" w:hAnsi="Times New Roman" w:cs="Times New Roman"/>
          <w:sz w:val="24"/>
          <w:szCs w:val="24"/>
          <w:vertAlign w:val="superscript"/>
        </w:rPr>
        <w:footnoteReference w:id="847"/>
      </w:r>
      <w:r w:rsidRPr="00236396">
        <w:rPr>
          <w:rFonts w:ascii="Times New Roman" w:eastAsia="Times New Roman" w:hAnsi="Times New Roman" w:cs="Times New Roman"/>
          <w:sz w:val="24"/>
          <w:szCs w:val="24"/>
        </w:rPr>
        <w:t>. В целом для С. Абэ в деле урегулирования разногласий с Россией важно было выстроить доверительные отношения с российским президентом, о чём он отмечал в своих интервью, говоря про В. В. Путина: «Всегда я чувствую, что с ним можно поговорить по душам, он мне дорог как партнёр. Мы с ним можем обсуждать любые вопросы, включая самые сложные и самые важные, например, заключение мирного договора»</w:t>
      </w:r>
      <w:r w:rsidRPr="00236396">
        <w:rPr>
          <w:rFonts w:ascii="Times New Roman" w:eastAsia="Times New Roman" w:hAnsi="Times New Roman" w:cs="Times New Roman"/>
          <w:sz w:val="24"/>
          <w:szCs w:val="24"/>
          <w:vertAlign w:val="superscript"/>
        </w:rPr>
        <w:footnoteReference w:id="848"/>
      </w:r>
      <w:r w:rsidRPr="00236396">
        <w:rPr>
          <w:rFonts w:ascii="Times New Roman" w:eastAsia="Times New Roman" w:hAnsi="Times New Roman" w:cs="Times New Roman"/>
          <w:sz w:val="24"/>
          <w:szCs w:val="24"/>
        </w:rPr>
        <w:t xml:space="preserve">.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 декабре 2016 г. состоялся первый за 11 лет официальный визит президента России В. В. Путина в Японию. Первый раунд переговоров прошёл в родном городе С. Абэ – Нагато (префектура Ямагути), второй – в Токио. Приглашение в свой родной город можно расценивать как стремление С. Абэ укрепить личные отношения с В. В. Путиным. По итогам переговоров лидеры двух государств заявили о решении проводить совместную хозяйственную деятельность (СХД) на южных Курильских островах</w:t>
      </w:r>
      <w:r w:rsidRPr="00236396">
        <w:rPr>
          <w:rFonts w:ascii="Times New Roman" w:eastAsia="Times New Roman" w:hAnsi="Times New Roman" w:cs="Times New Roman"/>
          <w:sz w:val="24"/>
          <w:szCs w:val="24"/>
          <w:vertAlign w:val="superscript"/>
        </w:rPr>
        <w:footnoteReference w:id="849"/>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На встрече в Сингапуре в ноябре 2018 г. В. В. Путин и С. Абэ договорились об активизации японо-российских переговоров о заключении мирного договора на основе Совместной декларации от 19 октября 1956 г. Данное заявление придало новый импульс переговорам по выработке взаимоприемлемого варианта решения проблемы отсутствия мирного договора</w:t>
      </w:r>
      <w:r w:rsidRPr="00236396">
        <w:rPr>
          <w:rFonts w:ascii="Times New Roman" w:eastAsia="Times New Roman" w:hAnsi="Times New Roman" w:cs="Times New Roman"/>
          <w:sz w:val="24"/>
          <w:szCs w:val="24"/>
          <w:vertAlign w:val="superscript"/>
        </w:rPr>
        <w:footnoteReference w:id="850"/>
      </w:r>
      <w:r w:rsidRPr="00236396">
        <w:rPr>
          <w:rFonts w:ascii="Times New Roman" w:eastAsia="Times New Roman" w:hAnsi="Times New Roman" w:cs="Times New Roman"/>
          <w:sz w:val="24"/>
          <w:szCs w:val="24"/>
        </w:rPr>
        <w:t>. В январе 2019 г. С. Абэ поклялся на могиле отца сделать всё, чтобы продвинуться в переговорах с Россией</w:t>
      </w:r>
      <w:r w:rsidRPr="00236396">
        <w:rPr>
          <w:rFonts w:ascii="Times New Roman" w:eastAsia="Times New Roman" w:hAnsi="Times New Roman" w:cs="Times New Roman"/>
          <w:sz w:val="24"/>
          <w:szCs w:val="24"/>
          <w:vertAlign w:val="superscript"/>
        </w:rPr>
        <w:footnoteReference w:id="851"/>
      </w:r>
      <w:r w:rsidRPr="00236396">
        <w:rPr>
          <w:rFonts w:ascii="Times New Roman" w:eastAsia="Times New Roman" w:hAnsi="Times New Roman" w:cs="Times New Roman"/>
          <w:sz w:val="24"/>
          <w:szCs w:val="24"/>
        </w:rPr>
        <w:t xml:space="preserve">. </w:t>
      </w:r>
      <w:r w:rsidRPr="00236396">
        <w:rPr>
          <w:rFonts w:ascii="Times New Roman" w:eastAsia="Times New Roman" w:hAnsi="Times New Roman" w:cs="Times New Roman"/>
          <w:sz w:val="24"/>
          <w:szCs w:val="24"/>
          <w:highlight w:val="white"/>
        </w:rPr>
        <w:t>В июле 2019 г. в эфире японского телевидения глава японского правительства заявил о желании заключить мирный договор с Россией до окончания своего премьерского срока в 2021 г.</w:t>
      </w:r>
      <w:r w:rsidRPr="00236396">
        <w:rPr>
          <w:rFonts w:ascii="Times New Roman" w:eastAsia="Times New Roman" w:hAnsi="Times New Roman" w:cs="Times New Roman"/>
          <w:sz w:val="24"/>
          <w:szCs w:val="24"/>
          <w:highlight w:val="white"/>
          <w:vertAlign w:val="superscript"/>
        </w:rPr>
        <w:footnoteReference w:id="852"/>
      </w:r>
      <w:r w:rsidRPr="00236396">
        <w:rPr>
          <w:rFonts w:ascii="Times New Roman" w:eastAsia="Times New Roman" w:hAnsi="Times New Roman" w:cs="Times New Roman"/>
          <w:sz w:val="24"/>
          <w:szCs w:val="24"/>
          <w:highlight w:val="white"/>
        </w:rPr>
        <w:t xml:space="preserve"> Однако ввиду досрочного ухода с поста премьер-министра по причине болезни в сентябре 2020 г. осуществить обещания по урегулированию ситуации вокруг южных Курильских островов и заключения мирного договора С. Абэ не удалось.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Сфера безопасности и обороны в российско-японских отношениях в период деятельности кабинета С. Абэ вышла на новый уровень, наблюдались качественные изменения в сотрудничестве, кроме того, появился новый формат ведения диалога. Динамично развивающийся Азиатско-Тихоокеанский регион (АТР) всё стремительнее вовлекается в общемировые глобальные процессы. Проблемы безопасности Северо-Восточной Азии (СВА) как субрегиона АТР имеют свою специфику. В события, происходящие в данном регионе, в наибольшей степени вовлечены Россия, Япония, Китай и США. Серьёзную озабоченность у Японии вызывает ситуация на Корейском полуострове, а также </w:t>
      </w:r>
      <w:r w:rsidRPr="00236396">
        <w:rPr>
          <w:rFonts w:ascii="Times New Roman" w:eastAsia="Times New Roman" w:hAnsi="Times New Roman" w:cs="Times New Roman"/>
          <w:sz w:val="24"/>
          <w:szCs w:val="24"/>
        </w:rPr>
        <w:lastRenderedPageBreak/>
        <w:t xml:space="preserve">возрастающая роль Китая в СВА, выражающаяся в высоких темпах экономического роста и активном наращивании военного потенциала, способного влиять на процессы в регионе.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Ракетно-ядерная программа Корейской Народно-Демократической Республики (КНДР) вызывает обеспокоенность со стороны Японии, ввиду угрозы военного конфликта, сопряжённого с риском применения ядерного оружия. В марте, июне и июле 2014 г. КНДР совершила ряд запусков баллистических ракет в направлении Японского моря</w:t>
      </w:r>
      <w:r w:rsidRPr="00236396">
        <w:rPr>
          <w:rFonts w:ascii="Times New Roman" w:eastAsia="Times New Roman" w:hAnsi="Times New Roman" w:cs="Times New Roman"/>
          <w:sz w:val="24"/>
          <w:szCs w:val="24"/>
          <w:vertAlign w:val="superscript"/>
        </w:rPr>
        <w:footnoteReference w:id="853"/>
      </w:r>
      <w:r w:rsidRPr="00236396">
        <w:rPr>
          <w:rFonts w:ascii="Times New Roman" w:eastAsia="Times New Roman" w:hAnsi="Times New Roman" w:cs="Times New Roman"/>
          <w:sz w:val="24"/>
          <w:szCs w:val="24"/>
        </w:rPr>
        <w:t xml:space="preserve">. Рассматривая данные действия как угрозу национальной безопасности страны, Япония активизировала политику, направленную на скорейшую денуклеаризацию Корейского полуострова. Ввиду географической близости КНДР для России урегулирование ситуации на Корейском полуострове имеет принципиальное значение. Как Россия, так и Япония заинтересованы в установлении прочного мира вблизи своих границ, но существуют разногласия в подходах по решению корейского кризиса. Японский подход заключается в проведении жёсткой санкционной политики в отношении КНДР, которая должна способствовать полному её разоружению. В основе позиции России по денуклеаризации Корейского полуострова лежит применение политико-дипломатических средств. По мнению Москвы, решить кризисную ситуацию позволит шестисторонний формат переговоров по денуклеаризации Северной Кореи, с участием Южной Кореи, России, Китая, Японии и США, а также совместная инициатива России и Китая по урегулированию корейского кризиса в виде «дорожной карты».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Военно-техническое сотрудничество России и Китая, в частности российские поставки новейших образцов военной техники, проведение совместных учений, взаимодействие в рамках международных организаций, таких как ШОС, рассматривается Японией как угроза. Опасения вызывает возможное создание российско-китайского альянса в противовес японо-американскому военно-политическому союзу, а также привлечение России в территориальный спор между Японией, Китаем и Тайванем вокруг островов Сэнкаку (кит. Дяоюйдао), расположенных в Восточно-Китайском море. Россию данный конфликт напрямую не затрагивает, она занимает принципиальную нейтральную позицию. Намерения США развернуть системы противоракетной обороны и ракеты наземного базирования средней и малой дальности на территории японских островов и в Южной Корее вызывают озабоченность у России, оказывая влияние на переговорный процесс с Японией по существующим проблемам. В условиях, когда российско-американские отношения пребывают в состоянии напряжённости, а Япония обозначает укрепление союза с США своим внешнеполитическим приоритетом, выстроить дружественные отношения не представляется возможным.</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 xml:space="preserve">Взаимоотношения России и Японии не лишены перспектив в сфере безопасности. В ходе визита премьер-министра Японии С. Абэ в Россию в апреле 2013 г. лидеры двух государств договорились установить регулярные контакты по линии оборонных ведомств, а также запустить диалог в формате «2+2», предполагающий встречи министров иностранных дел </w:t>
      </w:r>
      <w:r w:rsidRPr="00236396">
        <w:rPr>
          <w:rFonts w:ascii="Times New Roman" w:eastAsia="Times New Roman" w:hAnsi="Times New Roman" w:cs="Times New Roman"/>
          <w:sz w:val="24"/>
          <w:szCs w:val="24"/>
        </w:rPr>
        <w:lastRenderedPageBreak/>
        <w:t>и министров обороны. До этого момента Япония вела диалог в данном формате только с США и Австралией</w:t>
      </w:r>
      <w:r w:rsidRPr="00236396">
        <w:rPr>
          <w:rFonts w:ascii="Times New Roman" w:eastAsia="Times New Roman" w:hAnsi="Times New Roman" w:cs="Times New Roman"/>
          <w:sz w:val="24"/>
          <w:szCs w:val="24"/>
          <w:vertAlign w:val="superscript"/>
        </w:rPr>
        <w:footnoteReference w:id="854"/>
      </w:r>
      <w:r w:rsidRPr="00236396">
        <w:rPr>
          <w:rFonts w:ascii="Times New Roman" w:eastAsia="Times New Roman" w:hAnsi="Times New Roman" w:cs="Times New Roman"/>
          <w:sz w:val="24"/>
          <w:szCs w:val="24"/>
        </w:rPr>
        <w:t>. В повестку таких переговоров входит обсуждение текущих международных проблем, вопросы, связанные с ядерной программой КНДР, размещение противоракетных систем в Японии, а также вопросы территориального размежевания. За период деятельности кабинета С. Абэ проводились совместные учения антипиратской направленности с участием военно-морского флота (ВМФ) России и военно-морских сил (ВМС) Японии в Аденском заливе Аравийского моря. Такого рода взаимодействие между моряками ВМФ России и ВМС Японии проводилось впервые</w:t>
      </w:r>
      <w:r w:rsidRPr="00236396">
        <w:rPr>
          <w:rFonts w:ascii="Times New Roman" w:eastAsia="Times New Roman" w:hAnsi="Times New Roman" w:cs="Times New Roman"/>
          <w:sz w:val="24"/>
          <w:szCs w:val="24"/>
          <w:vertAlign w:val="superscript"/>
        </w:rPr>
        <w:footnoteReference w:id="855"/>
      </w:r>
      <w:r w:rsidRPr="00236396">
        <w:rPr>
          <w:rFonts w:ascii="Times New Roman" w:eastAsia="Times New Roman" w:hAnsi="Times New Roman" w:cs="Times New Roman"/>
          <w:sz w:val="24"/>
          <w:szCs w:val="24"/>
        </w:rPr>
        <w:t>. В акватории залива Анива на Сахалине проводились учения по пресечению преступной деятельности в морском пространстве</w:t>
      </w:r>
      <w:r w:rsidRPr="00236396">
        <w:rPr>
          <w:rFonts w:ascii="Times New Roman" w:eastAsia="Times New Roman" w:hAnsi="Times New Roman" w:cs="Times New Roman"/>
          <w:sz w:val="24"/>
          <w:szCs w:val="24"/>
          <w:vertAlign w:val="superscript"/>
        </w:rPr>
        <w:footnoteReference w:id="856"/>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На фоне смещения центра глобальных экономических процессов в АТР торгово-экономическое сотрудничество России и Японии за последние годы  претерпело ряд значительных изменений. В совместных заявлениях В. В. Путина и С. Абэ часто подчёркивалось, что Россия и Япония являются важными торговыми партнёрами, хотя при этом доля во внешней торговле двух государств невелика. В экспорте Японии в Россию преобладают средства наземного транспорта и комплектующие к ним: резина, каучук и изделия из них, строительная техника и горное оборудование. Экспорт России в Японию представлен в основном минеральными продуктами, например, сырой нефтью и продуктами нефтепереработки, сжиженными природным газом, углём, цветными металлами</w:t>
      </w:r>
      <w:r w:rsidRPr="00236396">
        <w:rPr>
          <w:rFonts w:ascii="Times New Roman" w:eastAsia="Times New Roman" w:hAnsi="Times New Roman" w:cs="Times New Roman"/>
          <w:sz w:val="24"/>
          <w:szCs w:val="24"/>
          <w:vertAlign w:val="superscript"/>
        </w:rPr>
        <w:footnoteReference w:id="857"/>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Особое внимание в сфере экономического сотрудничества за период деятельности кабинета С. Абэ следует уделить «Плану сотрудничества из 8 пунктов». Данный план по активизации сотрудничества с Россией, направленный на развитие энергетики, малого и среднего бизнеса, расширения экспортной базы, взаимодействия в сфере передовых технологий, был представлен главой японского правительства российскому президенту в мае 2016 г. с целью создания благоприятной атмосферы для продвижения переговоров по проблеме территориального размежевания, зашедших в тупик и восстановления связей, частично прерванных из-за антироссийской санкционной политики. С. Абэ решил интенсифицировать двустороннее экономическое сотрудничество, посредством «Плана из 8 пунктов». План предусматривает:</w:t>
      </w:r>
    </w:p>
    <w:p w:rsidR="008869B3" w:rsidRPr="00236396" w:rsidRDefault="008869B3" w:rsidP="008869B3">
      <w:pPr>
        <w:numPr>
          <w:ilvl w:val="0"/>
          <w:numId w:val="8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Сотрудничество, способствующее увеличению продолжительности здоровой жизни российских граждан за сч</w:t>
      </w:r>
      <w:r w:rsidRPr="00236396">
        <w:rPr>
          <w:rFonts w:ascii="Times New Roman" w:eastAsia="Times New Roman" w:hAnsi="Times New Roman" w:cs="Times New Roman"/>
          <w:sz w:val="24"/>
          <w:szCs w:val="24"/>
        </w:rPr>
        <w:t>ё</w:t>
      </w:r>
      <w:r w:rsidRPr="00236396">
        <w:rPr>
          <w:rFonts w:ascii="Times New Roman" w:eastAsia="Times New Roman" w:hAnsi="Times New Roman" w:cs="Times New Roman"/>
          <w:color w:val="000000"/>
          <w:sz w:val="24"/>
          <w:szCs w:val="24"/>
        </w:rPr>
        <w:t>т повышения уровня медицинского обслуживания.</w:t>
      </w:r>
    </w:p>
    <w:p w:rsidR="008869B3" w:rsidRPr="00236396" w:rsidRDefault="008869B3" w:rsidP="008869B3">
      <w:pPr>
        <w:numPr>
          <w:ilvl w:val="0"/>
          <w:numId w:val="8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lastRenderedPageBreak/>
        <w:t>Градостроительство с целью создания комфортной и чистой среды, обеспечивающей уютную и активную жизнь.</w:t>
      </w:r>
    </w:p>
    <w:p w:rsidR="008869B3" w:rsidRPr="00236396" w:rsidRDefault="008869B3" w:rsidP="008869B3">
      <w:pPr>
        <w:numPr>
          <w:ilvl w:val="0"/>
          <w:numId w:val="8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Существенное увеличение обменов и сотрудничества между японскими и российскими предприятиями малого и среднего бизнеса.</w:t>
      </w:r>
    </w:p>
    <w:p w:rsidR="008869B3" w:rsidRPr="00236396" w:rsidRDefault="008869B3" w:rsidP="008869B3">
      <w:pPr>
        <w:numPr>
          <w:ilvl w:val="0"/>
          <w:numId w:val="8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Сотрудничество в области развития энергетики (нефтегазового сектора и др</w:t>
      </w:r>
      <w:r w:rsidRPr="00236396">
        <w:rPr>
          <w:rFonts w:ascii="Times New Roman" w:eastAsia="Times New Roman" w:hAnsi="Times New Roman" w:cs="Times New Roman"/>
          <w:sz w:val="24"/>
          <w:szCs w:val="24"/>
        </w:rPr>
        <w:t>угих</w:t>
      </w:r>
      <w:r w:rsidRPr="00236396">
        <w:rPr>
          <w:rFonts w:ascii="Times New Roman" w:eastAsia="Times New Roman" w:hAnsi="Times New Roman" w:cs="Times New Roman"/>
          <w:color w:val="000000"/>
          <w:sz w:val="24"/>
          <w:szCs w:val="24"/>
        </w:rPr>
        <w:t>), расширение производственных мощностей.</w:t>
      </w:r>
    </w:p>
    <w:p w:rsidR="008869B3" w:rsidRPr="00236396" w:rsidRDefault="008869B3" w:rsidP="008869B3">
      <w:pPr>
        <w:numPr>
          <w:ilvl w:val="0"/>
          <w:numId w:val="8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Поощрение диверсификации промышленной структуры России и производительности.</w:t>
      </w:r>
    </w:p>
    <w:p w:rsidR="008869B3" w:rsidRPr="00236396" w:rsidRDefault="008869B3" w:rsidP="008869B3">
      <w:pPr>
        <w:numPr>
          <w:ilvl w:val="0"/>
          <w:numId w:val="8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Развитие промышленности на Дальнем Востоке, формирование в этом регионе экспортной базы на рынки Азиатско-Тихоокеанского региона.</w:t>
      </w:r>
    </w:p>
    <w:p w:rsidR="008869B3" w:rsidRPr="00236396" w:rsidRDefault="008869B3" w:rsidP="008869B3">
      <w:pPr>
        <w:numPr>
          <w:ilvl w:val="0"/>
          <w:numId w:val="8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Сотрудничество в области передовых технологий с объединением знаний Японии и России.</w:t>
      </w:r>
    </w:p>
    <w:p w:rsidR="008869B3" w:rsidRPr="00236396" w:rsidRDefault="008869B3" w:rsidP="008869B3">
      <w:pPr>
        <w:numPr>
          <w:ilvl w:val="0"/>
          <w:numId w:val="8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 xml:space="preserve">Стремительное расширение двусторонних гуманитарных обменов на различных уровнях. </w:t>
      </w:r>
    </w:p>
    <w:p w:rsidR="008869B3" w:rsidRPr="00236396" w:rsidRDefault="008869B3" w:rsidP="008869B3">
      <w:pPr>
        <w:rPr>
          <w:rFonts w:ascii="Times New Roman" w:eastAsia="Times New Roman" w:hAnsi="Times New Roman" w:cs="Times New Roman"/>
          <w:sz w:val="24"/>
          <w:szCs w:val="24"/>
        </w:rPr>
      </w:pPr>
      <w:r w:rsidRPr="00236396">
        <w:rPr>
          <w:rFonts w:ascii="Times New Roman" w:eastAsia="Times New Roman" w:hAnsi="Times New Roman" w:cs="Times New Roman"/>
          <w:sz w:val="24"/>
          <w:szCs w:val="24"/>
        </w:rPr>
        <w:t>Благодаря усилиям обеих сторон в рамках плана появилось большое количество проектов, которые последовательно реализуются в каждой из областей</w:t>
      </w:r>
      <w:r w:rsidRPr="00236396">
        <w:rPr>
          <w:rFonts w:ascii="Times New Roman" w:eastAsia="Times New Roman" w:hAnsi="Times New Roman" w:cs="Times New Roman"/>
          <w:sz w:val="24"/>
          <w:szCs w:val="24"/>
          <w:vertAlign w:val="superscript"/>
        </w:rPr>
        <w:footnoteReference w:id="858"/>
      </w:r>
      <w:r w:rsidRPr="00236396">
        <w:rPr>
          <w:rFonts w:ascii="Times New Roman" w:eastAsia="Times New Roman" w:hAnsi="Times New Roman" w:cs="Times New Roman"/>
          <w:sz w:val="24"/>
          <w:szCs w:val="24"/>
        </w:rPr>
        <w:t>.</w:t>
      </w:r>
    </w:p>
    <w:p w:rsidR="008869B3" w:rsidRPr="00236396" w:rsidRDefault="008869B3" w:rsidP="008869B3">
      <w:pPr>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Значимым событием в сфере культуры за период деятельности второго кабинета С. Абэ стало проведение перекрёстных годов России и Японии (2018-2019 гг.)</w:t>
      </w:r>
      <w:r w:rsidRPr="00236396">
        <w:rPr>
          <w:rFonts w:ascii="Times New Roman" w:hAnsi="Times New Roman" w:cs="Times New Roman"/>
          <w:sz w:val="24"/>
          <w:szCs w:val="24"/>
        </w:rPr>
        <w:t xml:space="preserve"> </w:t>
      </w:r>
      <w:r w:rsidRPr="00236396">
        <w:rPr>
          <w:rFonts w:ascii="Times New Roman" w:eastAsia="Times New Roman" w:hAnsi="Times New Roman" w:cs="Times New Roman"/>
          <w:color w:val="000000"/>
          <w:sz w:val="24"/>
          <w:szCs w:val="24"/>
          <w:highlight w:val="white"/>
        </w:rPr>
        <w:t>–</w:t>
      </w:r>
      <w:r w:rsidRPr="00236396">
        <w:rPr>
          <w:rFonts w:ascii="Times New Roman" w:eastAsia="Times New Roman" w:hAnsi="Times New Roman" w:cs="Times New Roman"/>
          <w:sz w:val="24"/>
          <w:szCs w:val="24"/>
        </w:rPr>
        <w:t xml:space="preserve"> </w:t>
      </w:r>
      <w:r w:rsidRPr="00236396">
        <w:rPr>
          <w:rFonts w:ascii="Times New Roman" w:eastAsia="Times New Roman" w:hAnsi="Times New Roman" w:cs="Times New Roman"/>
          <w:color w:val="000000"/>
          <w:sz w:val="24"/>
          <w:szCs w:val="24"/>
          <w:highlight w:val="white"/>
        </w:rPr>
        <w:t>комплекса мероприятий в политике, экономике, науке, культуре и искусстве, а также по линии студенческих обменов. Данное решение было принято в декабре 2016 г. во время двухдневного визита президента России В. В. Путина в Японию. В церемонии открытия перекрёстного года, которая состоялась в Москве в Большом театре 26 мая 2018 г., принимали участие лидеры двух государств. После успешного проведения масштабных мероприятий по взаимному продвижению культур было принято решение о запуске нового проекта по сотрудничеству между регионами России и Японии: 2020-2021 гг. стал Годом российско-японских межрегиональных и побратимских обменов. Культурное сотрудничество подобного рода проводилось между странами впервые в истории.</w:t>
      </w:r>
    </w:p>
    <w:p w:rsidR="008869B3" w:rsidRPr="00236396" w:rsidRDefault="008869B3" w:rsidP="008869B3">
      <w:pPr>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В Японии существует довольно обширная сеть учреждений, занимающихся исследованием общественного мнения по отдельным аспектам международной политики. Ежегодный опрос общественного мнения в Японии, касающийся отношения японцев к России, проводимого отделом по связям с общественностью кабинета министров и премьер-министра показывает, что до сих пор большой процент японцев настороженно относится к России по причине нерешённой проблемы «северных территорий». В период деятельности кабинета С. Абэ число граждан, положительно воспринимающих Россию, немного увеличилось. Средний показатель дружелюбно настроенных японцев по отношению к России в 2008-2012 гг. составил 15%, в период деятельности второго кабинета С. Абэ (2013-2019 гг.) – 19,4%. Средний показатель числа граждан Японии, считающих российско-японские отношения хорошими за период 2008-2012 гг. составил 21,4%, за период 2013-</w:t>
      </w:r>
      <w:r w:rsidRPr="00236396">
        <w:rPr>
          <w:rFonts w:ascii="Times New Roman" w:eastAsia="Times New Roman" w:hAnsi="Times New Roman" w:cs="Times New Roman"/>
          <w:color w:val="000000"/>
          <w:sz w:val="24"/>
          <w:szCs w:val="24"/>
          <w:highlight w:val="white"/>
        </w:rPr>
        <w:lastRenderedPageBreak/>
        <w:t>2019 гг. – 25,5%. Больше половины респондентов считают, что важно развивать двусторонние связи с Японией. Средний показатель выразивших согласие по поводу важности российско-японских отношений за период с 2015 г. по 2019 г. составил 77%</w:t>
      </w:r>
      <w:r w:rsidRPr="00236396">
        <w:rPr>
          <w:rFonts w:ascii="Times New Roman" w:eastAsia="Times New Roman" w:hAnsi="Times New Roman" w:cs="Times New Roman"/>
          <w:color w:val="000000"/>
          <w:sz w:val="24"/>
          <w:szCs w:val="24"/>
          <w:highlight w:val="white"/>
          <w:vertAlign w:val="superscript"/>
        </w:rPr>
        <w:footnoteReference w:id="859"/>
      </w:r>
      <w:r w:rsidRPr="00236396">
        <w:rPr>
          <w:rFonts w:ascii="Times New Roman" w:eastAsia="Times New Roman" w:hAnsi="Times New Roman" w:cs="Times New Roman"/>
          <w:color w:val="000000"/>
          <w:sz w:val="24"/>
          <w:szCs w:val="24"/>
          <w:highlight w:val="white"/>
        </w:rPr>
        <w:t>.</w:t>
      </w:r>
      <w:r w:rsidRPr="00236396">
        <w:rPr>
          <w:rFonts w:ascii="Times New Roman" w:eastAsia="Times New Roman" w:hAnsi="Times New Roman" w:cs="Times New Roman"/>
          <w:sz w:val="24"/>
          <w:szCs w:val="24"/>
        </w:rPr>
        <w:t xml:space="preserve"> </w:t>
      </w:r>
      <w:r w:rsidRPr="00236396">
        <w:rPr>
          <w:rFonts w:ascii="Times New Roman" w:eastAsia="Times New Roman" w:hAnsi="Times New Roman" w:cs="Times New Roman"/>
          <w:color w:val="000000"/>
          <w:sz w:val="24"/>
          <w:szCs w:val="24"/>
          <w:highlight w:val="white"/>
        </w:rPr>
        <w:t>Наблюдаемый прирост в показателях связан с усилиями С. Абэ развивать российско-японские отношения, учитывая национальные интересы государства, а также ожиданиями японцев решить проблему северных территорий в пользу Японии.</w:t>
      </w:r>
    </w:p>
    <w:p w:rsidR="008869B3" w:rsidRPr="00236396" w:rsidRDefault="008869B3" w:rsidP="008869B3">
      <w:pPr>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sz w:val="24"/>
          <w:szCs w:val="24"/>
        </w:rPr>
        <w:t>С. Абэ отличался активной внешнеполитической деятельностью на международной арене. Знаковой стала его речь «Япония вернулась» (Japan is back) в 2013 г.</w:t>
      </w:r>
      <w:r w:rsidRPr="00236396">
        <w:rPr>
          <w:rFonts w:ascii="Times New Roman" w:eastAsia="Times New Roman" w:hAnsi="Times New Roman" w:cs="Times New Roman"/>
          <w:sz w:val="24"/>
          <w:szCs w:val="24"/>
          <w:vertAlign w:val="superscript"/>
        </w:rPr>
        <w:footnoteReference w:id="860"/>
      </w:r>
      <w:r w:rsidRPr="00236396">
        <w:rPr>
          <w:rFonts w:ascii="Times New Roman" w:eastAsia="Times New Roman" w:hAnsi="Times New Roman" w:cs="Times New Roman"/>
          <w:sz w:val="24"/>
          <w:szCs w:val="24"/>
        </w:rPr>
        <w:t>, которая указывала на влиятельность Японии на международной арене. Глава японского правительства стал уделять значительное внимание российско-японским отношениям, так же как и его отец Абэ Синтаро, занимавший пост министра иностранных дел в 1982-1986 гг</w:t>
      </w:r>
      <w:r w:rsidRPr="00236396">
        <w:rPr>
          <w:rFonts w:ascii="Times New Roman" w:eastAsia="Times New Roman" w:hAnsi="Times New Roman" w:cs="Times New Roman"/>
          <w:color w:val="000000"/>
          <w:sz w:val="24"/>
          <w:szCs w:val="24"/>
          <w:highlight w:val="white"/>
        </w:rPr>
        <w:t xml:space="preserve">. </w:t>
      </w:r>
      <w:r w:rsidRPr="00236396">
        <w:rPr>
          <w:rFonts w:ascii="Times New Roman" w:eastAsia="Times New Roman" w:hAnsi="Times New Roman" w:cs="Times New Roman"/>
          <w:sz w:val="24"/>
          <w:szCs w:val="24"/>
        </w:rPr>
        <w:t xml:space="preserve">Российское направление во внешней политике Японии, в частности заключение мирного договора при премьерстве С. Абэ, было одним из приоритетных. </w:t>
      </w:r>
      <w:r w:rsidRPr="00236396">
        <w:rPr>
          <w:rFonts w:ascii="Times New Roman" w:eastAsia="Times New Roman" w:hAnsi="Times New Roman" w:cs="Times New Roman"/>
          <w:color w:val="000000"/>
          <w:sz w:val="24"/>
          <w:szCs w:val="24"/>
          <w:highlight w:val="white"/>
        </w:rPr>
        <w:t>Среди положительных моментов за рассматриваемый период времени в российско-японских отношениях можно выделить:</w:t>
      </w:r>
    </w:p>
    <w:p w:rsidR="008869B3" w:rsidRPr="00236396" w:rsidRDefault="008869B3" w:rsidP="008869B3">
      <w:pPr>
        <w:numPr>
          <w:ilvl w:val="0"/>
          <w:numId w:val="78"/>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установление доверительных отношений между лидерами России и Японии;</w:t>
      </w:r>
    </w:p>
    <w:p w:rsidR="008869B3" w:rsidRPr="00236396" w:rsidRDefault="008869B3" w:rsidP="008869B3">
      <w:pPr>
        <w:numPr>
          <w:ilvl w:val="0"/>
          <w:numId w:val="78"/>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возобновление диалога по мирному договору</w:t>
      </w:r>
      <w:r w:rsidRPr="00236396">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highlight w:val="white"/>
        </w:rPr>
        <w:t>на основе Совместной декларации от 19 октября 1956 г.;</w:t>
      </w:r>
    </w:p>
    <w:p w:rsidR="008869B3" w:rsidRPr="00236396" w:rsidRDefault="008869B3" w:rsidP="008869B3">
      <w:pPr>
        <w:numPr>
          <w:ilvl w:val="0"/>
          <w:numId w:val="78"/>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 xml:space="preserve">осуществление совместной хозяйственной деятельности (СХД) на южных Курильских островах; </w:t>
      </w:r>
    </w:p>
    <w:p w:rsidR="008869B3" w:rsidRPr="00236396" w:rsidRDefault="008869B3" w:rsidP="008869B3">
      <w:pPr>
        <w:numPr>
          <w:ilvl w:val="0"/>
          <w:numId w:val="78"/>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установление регулярных контактов по линии оборонных ведомств, а также диалога в формате «2+2»;</w:t>
      </w:r>
    </w:p>
    <w:p w:rsidR="008869B3" w:rsidRPr="00236396" w:rsidRDefault="008869B3" w:rsidP="008869B3">
      <w:pPr>
        <w:numPr>
          <w:ilvl w:val="0"/>
          <w:numId w:val="78"/>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сотрудничество в рамках «Плана из 8 пунктов»;</w:t>
      </w:r>
    </w:p>
    <w:p w:rsidR="008869B3" w:rsidRPr="00236396" w:rsidRDefault="008869B3" w:rsidP="008869B3">
      <w:pPr>
        <w:numPr>
          <w:ilvl w:val="0"/>
          <w:numId w:val="78"/>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проведение в 2018-2019 гг. перекрёстных годов России и Японии и в 2020-2021 гг.</w:t>
      </w:r>
      <w:r>
        <w:rPr>
          <w:rFonts w:ascii="Times New Roman" w:eastAsia="Times New Roman" w:hAnsi="Times New Roman" w:cs="Times New Roman"/>
          <w:color w:val="000000"/>
          <w:sz w:val="24"/>
          <w:szCs w:val="24"/>
          <w:highlight w:val="white"/>
        </w:rPr>
        <w:t xml:space="preserve"> </w:t>
      </w:r>
      <w:r w:rsidRPr="00236396">
        <w:rPr>
          <w:rFonts w:ascii="Times New Roman" w:eastAsia="Times New Roman" w:hAnsi="Times New Roman" w:cs="Times New Roman"/>
          <w:color w:val="000000"/>
          <w:sz w:val="24"/>
          <w:szCs w:val="24"/>
          <w:highlight w:val="white"/>
        </w:rPr>
        <w:t>–</w:t>
      </w:r>
      <w:r>
        <w:rPr>
          <w:rFonts w:ascii="Times New Roman" w:eastAsia="Times New Roman" w:hAnsi="Times New Roman" w:cs="Times New Roman"/>
          <w:color w:val="000000"/>
          <w:sz w:val="24"/>
          <w:szCs w:val="24"/>
          <w:highlight w:val="white"/>
        </w:rPr>
        <w:t xml:space="preserve"> года российско-японских межрегиональных и побратимских обменов</w:t>
      </w:r>
      <w:r w:rsidRPr="00236396">
        <w:rPr>
          <w:rFonts w:ascii="Times New Roman" w:eastAsia="Times New Roman" w:hAnsi="Times New Roman" w:cs="Times New Roman"/>
          <w:color w:val="000000"/>
          <w:sz w:val="24"/>
          <w:szCs w:val="24"/>
          <w:highlight w:val="white"/>
        </w:rPr>
        <w:t>;</w:t>
      </w:r>
    </w:p>
    <w:p w:rsidR="008869B3" w:rsidRPr="00236396" w:rsidRDefault="008869B3" w:rsidP="008869B3">
      <w:pPr>
        <w:numPr>
          <w:ilvl w:val="0"/>
          <w:numId w:val="78"/>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улучшение общественных настроений Японии в отношении России.</w:t>
      </w:r>
    </w:p>
    <w:p w:rsidR="008869B3" w:rsidRPr="00236396" w:rsidRDefault="008869B3" w:rsidP="008869B3">
      <w:pPr>
        <w:pBdr>
          <w:top w:val="nil"/>
          <w:left w:val="nil"/>
          <w:bottom w:val="nil"/>
          <w:right w:val="nil"/>
          <w:between w:val="nil"/>
        </w:pBdr>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Среди негативных моментов можно выделить:</w:t>
      </w:r>
    </w:p>
    <w:p w:rsidR="008869B3" w:rsidRPr="00236396" w:rsidRDefault="008869B3" w:rsidP="008869B3">
      <w:pPr>
        <w:numPr>
          <w:ilvl w:val="0"/>
          <w:numId w:val="79"/>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проведение японской санкционной политики в отношении России, которая выразилась в снижении интенсивности двустороннего сотрудничества;</w:t>
      </w:r>
    </w:p>
    <w:p w:rsidR="008869B3" w:rsidRPr="00236396" w:rsidRDefault="008869B3" w:rsidP="008869B3">
      <w:pPr>
        <w:numPr>
          <w:ilvl w:val="0"/>
          <w:numId w:val="79"/>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прорыва, который способствовал</w:t>
      </w:r>
      <w:r w:rsidRPr="00236396">
        <w:rPr>
          <w:rFonts w:ascii="Times New Roman" w:eastAsia="Times New Roman" w:hAnsi="Times New Roman" w:cs="Times New Roman"/>
          <w:sz w:val="24"/>
          <w:szCs w:val="24"/>
          <w:highlight w:val="white"/>
        </w:rPr>
        <w:t xml:space="preserve"> бы</w:t>
      </w:r>
      <w:r w:rsidRPr="00236396">
        <w:rPr>
          <w:rFonts w:ascii="Times New Roman" w:eastAsia="Times New Roman" w:hAnsi="Times New Roman" w:cs="Times New Roman"/>
          <w:color w:val="000000"/>
          <w:sz w:val="24"/>
          <w:szCs w:val="24"/>
          <w:highlight w:val="white"/>
        </w:rPr>
        <w:t xml:space="preserve"> урегулированию ряда проблем, таких как Курильский вопрос и заключение мирного договора, в отношениях двух государств не произошло;</w:t>
      </w:r>
    </w:p>
    <w:p w:rsidR="008869B3" w:rsidRPr="00236396" w:rsidRDefault="008869B3" w:rsidP="008869B3">
      <w:pPr>
        <w:numPr>
          <w:ilvl w:val="0"/>
          <w:numId w:val="79"/>
        </w:numPr>
        <w:pBdr>
          <w:top w:val="nil"/>
          <w:left w:val="nil"/>
          <w:bottom w:val="nil"/>
          <w:right w:val="nil"/>
          <w:between w:val="nil"/>
        </w:pBdr>
        <w:ind w:left="0" w:firstLine="0"/>
        <w:rPr>
          <w:rFonts w:ascii="Times New Roman" w:eastAsia="Times New Roman" w:hAnsi="Times New Roman" w:cs="Times New Roman"/>
          <w:color w:val="000000"/>
          <w:sz w:val="24"/>
          <w:szCs w:val="24"/>
          <w:highlight w:val="white"/>
        </w:rPr>
      </w:pPr>
      <w:r w:rsidRPr="00236396">
        <w:rPr>
          <w:rFonts w:ascii="Times New Roman" w:eastAsia="Times New Roman" w:hAnsi="Times New Roman" w:cs="Times New Roman"/>
          <w:color w:val="000000"/>
          <w:sz w:val="24"/>
          <w:szCs w:val="24"/>
          <w:highlight w:val="white"/>
        </w:rPr>
        <w:t>остались разногласия по целому спектру международных проблем.</w:t>
      </w:r>
    </w:p>
    <w:p w:rsidR="008869B3" w:rsidRPr="00236396" w:rsidRDefault="008869B3" w:rsidP="008869B3">
      <w:pPr>
        <w:rPr>
          <w:rFonts w:ascii="Times New Roman" w:eastAsia="Times New Roman" w:hAnsi="Times New Roman" w:cs="Times New Roman"/>
          <w:i/>
          <w:color w:val="000000"/>
          <w:sz w:val="24"/>
          <w:szCs w:val="24"/>
          <w:highlight w:val="white"/>
        </w:rPr>
      </w:pPr>
      <w:r w:rsidRPr="00236396">
        <w:rPr>
          <w:rFonts w:ascii="Times New Roman" w:eastAsia="Times New Roman" w:hAnsi="Times New Roman" w:cs="Times New Roman"/>
          <w:color w:val="000000"/>
          <w:sz w:val="24"/>
          <w:szCs w:val="24"/>
          <w:highlight w:val="white"/>
        </w:rPr>
        <w:t xml:space="preserve">Необходимо реалистично оценивать сложности, с которыми сталкиваются Россия и Япония. Меняющаяся геополитическая обстановка в современном мире, стремительное ускорение </w:t>
      </w:r>
      <w:r w:rsidRPr="00236396">
        <w:rPr>
          <w:rFonts w:ascii="Times New Roman" w:eastAsia="Times New Roman" w:hAnsi="Times New Roman" w:cs="Times New Roman"/>
          <w:color w:val="000000"/>
          <w:sz w:val="24"/>
          <w:szCs w:val="24"/>
          <w:highlight w:val="white"/>
        </w:rPr>
        <w:lastRenderedPageBreak/>
        <w:t>глобальных процессов, международная повестка дня</w:t>
      </w:r>
      <w:r w:rsidRPr="00236396">
        <w:rPr>
          <w:rFonts w:ascii="Times New Roman" w:eastAsia="Times New Roman" w:hAnsi="Times New Roman" w:cs="Times New Roman"/>
          <w:sz w:val="24"/>
          <w:szCs w:val="24"/>
          <w:highlight w:val="white"/>
        </w:rPr>
        <w:t xml:space="preserve"> и</w:t>
      </w:r>
      <w:r w:rsidRPr="00236396">
        <w:rPr>
          <w:rFonts w:ascii="Times New Roman" w:eastAsia="Times New Roman" w:hAnsi="Times New Roman" w:cs="Times New Roman"/>
          <w:color w:val="000000"/>
          <w:sz w:val="24"/>
          <w:szCs w:val="24"/>
          <w:highlight w:val="white"/>
        </w:rPr>
        <w:t xml:space="preserve"> проблемы исторического прошлого оказывают воздействие на динамику российско-японских отношений. За годы деятельности второго кабинета С. Абэ были достигнуты успехи в различных областях сотрудничества, позволившие сблизить государства и придать новый импульс переговорному процессу. В целом была наработана хорошая база, которая будет способствовать дальнейшему продуктивному российско-японскому диалогу.</w:t>
      </w:r>
    </w:p>
    <w:p w:rsidR="008869B3" w:rsidRPr="00236396" w:rsidRDefault="008869B3" w:rsidP="008869B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Список источников</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Абэ заявил о желании заключить мирный договор с Россией до</w:t>
      </w:r>
      <w:r>
        <w:rPr>
          <w:rFonts w:ascii="Times New Roman" w:eastAsia="Times New Roman" w:hAnsi="Times New Roman" w:cs="Times New Roman"/>
          <w:color w:val="000000"/>
          <w:sz w:val="24"/>
          <w:szCs w:val="24"/>
        </w:rPr>
        <w:t xml:space="preserve"> 2021 года // RT. 2019</w:t>
      </w:r>
      <w:r w:rsidRPr="00236396">
        <w:rPr>
          <w:rFonts w:ascii="Times New Roman" w:eastAsia="Times New Roman" w:hAnsi="Times New Roman" w:cs="Times New Roman"/>
          <w:color w:val="000000"/>
          <w:sz w:val="24"/>
          <w:szCs w:val="24"/>
        </w:rPr>
        <w:t xml:space="preserve">. URL: </w:t>
      </w:r>
      <w:hyperlink r:id="rId275" w:history="1">
        <w:r w:rsidRPr="00241C82">
          <w:rPr>
            <w:rStyle w:val="Hyperlink"/>
            <w:rFonts w:ascii="Times New Roman" w:eastAsia="Times New Roman" w:hAnsi="Times New Roman" w:cs="Times New Roman"/>
            <w:sz w:val="24"/>
            <w:szCs w:val="24"/>
          </w:rPr>
          <w:t>https://russian.rt.com/world/news/651838-abe-rossiya-mirnyi-dogovor</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4.12.2020)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Абэ пообещал «поставить точку» в переговорах с Россией п</w:t>
      </w:r>
      <w:r>
        <w:rPr>
          <w:rFonts w:ascii="Times New Roman" w:eastAsia="Times New Roman" w:hAnsi="Times New Roman" w:cs="Times New Roman"/>
          <w:color w:val="000000"/>
          <w:sz w:val="24"/>
          <w:szCs w:val="24"/>
        </w:rPr>
        <w:t>о Курилам // RT. 2019. URL:</w:t>
      </w:r>
      <w:r w:rsidRPr="00236396">
        <w:rPr>
          <w:rFonts w:ascii="Times New Roman" w:eastAsia="Times New Roman" w:hAnsi="Times New Roman" w:cs="Times New Roman"/>
          <w:color w:val="000000"/>
          <w:sz w:val="24"/>
          <w:szCs w:val="24"/>
        </w:rPr>
        <w:t xml:space="preserve"> </w:t>
      </w:r>
      <w:hyperlink r:id="rId276" w:history="1">
        <w:r w:rsidRPr="00241C82">
          <w:rPr>
            <w:rStyle w:val="Hyperlink"/>
            <w:rFonts w:ascii="Times New Roman" w:eastAsia="Times New Roman" w:hAnsi="Times New Roman" w:cs="Times New Roman"/>
            <w:sz w:val="24"/>
            <w:szCs w:val="24"/>
          </w:rPr>
          <w:t>https://russian.rt.com/world/news/590169-abe-rossiya-kurily</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4.12.2020)</w:t>
      </w:r>
      <w:r>
        <w:rPr>
          <w:rFonts w:ascii="Times New Roman" w:eastAsia="Times New Roman" w:hAnsi="Times New Roman" w:cs="Times New Roman"/>
          <w:color w:val="000000"/>
          <w:sz w:val="24"/>
          <w:szCs w:val="24"/>
        </w:rPr>
        <w:t>.</w:t>
      </w:r>
    </w:p>
    <w:p w:rsidR="008869B3" w:rsidRDefault="008869B3" w:rsidP="008869B3">
      <w:pPr>
        <w:numPr>
          <w:ilvl w:val="0"/>
          <w:numId w:val="8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Абэ установил рекорд по времени непрерывного пребывания на посту прем</w:t>
      </w:r>
      <w:r>
        <w:rPr>
          <w:rFonts w:ascii="Times New Roman" w:eastAsia="Times New Roman" w:hAnsi="Times New Roman" w:cs="Times New Roman"/>
          <w:color w:val="000000"/>
          <w:sz w:val="24"/>
          <w:szCs w:val="24"/>
        </w:rPr>
        <w:t>ьера Японии // ТАСС. 2020</w:t>
      </w:r>
      <w:r w:rsidRPr="00236396">
        <w:rPr>
          <w:rFonts w:ascii="Times New Roman" w:eastAsia="Times New Roman" w:hAnsi="Times New Roman" w:cs="Times New Roman"/>
          <w:color w:val="000000"/>
          <w:sz w:val="24"/>
          <w:szCs w:val="24"/>
        </w:rPr>
        <w:t xml:space="preserve">. URL: </w:t>
      </w:r>
      <w:hyperlink r:id="rId277" w:history="1">
        <w:r w:rsidRPr="00241C82">
          <w:rPr>
            <w:rStyle w:val="Hyperlink"/>
            <w:rFonts w:ascii="Times New Roman" w:eastAsia="Times New Roman" w:hAnsi="Times New Roman" w:cs="Times New Roman"/>
            <w:sz w:val="24"/>
            <w:szCs w:val="24"/>
          </w:rPr>
          <w:t>https://tass.ru/mezhdunarodnaya-panorama/9269765</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7.12.2020)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 xml:space="preserve">В Аденском заливе начались военно-морские учения России и Японии </w:t>
      </w:r>
      <w:r>
        <w:rPr>
          <w:rFonts w:ascii="Times New Roman" w:eastAsia="Times New Roman" w:hAnsi="Times New Roman" w:cs="Times New Roman"/>
          <w:color w:val="000000"/>
          <w:sz w:val="24"/>
          <w:szCs w:val="24"/>
        </w:rPr>
        <w:t>// РИА Новости. 2018</w:t>
      </w:r>
      <w:r w:rsidRPr="00236396">
        <w:rPr>
          <w:rFonts w:ascii="Times New Roman" w:eastAsia="Times New Roman" w:hAnsi="Times New Roman" w:cs="Times New Roman"/>
          <w:color w:val="000000"/>
          <w:sz w:val="24"/>
          <w:szCs w:val="24"/>
        </w:rPr>
        <w:t xml:space="preserve">. URL: </w:t>
      </w:r>
      <w:hyperlink r:id="rId278" w:history="1">
        <w:r w:rsidRPr="00241C82">
          <w:rPr>
            <w:rStyle w:val="Hyperlink"/>
            <w:rFonts w:ascii="Times New Roman" w:eastAsia="Times New Roman" w:hAnsi="Times New Roman" w:cs="Times New Roman"/>
            <w:sz w:val="24"/>
            <w:szCs w:val="24"/>
          </w:rPr>
          <w:t>https://ria.ru/20181110/1532529272.html</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5.12.2020)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В заливе Анива провели российско-японские учения по пресечению преступной деятельности // SAKHALIN.INF</w:t>
      </w:r>
      <w:r>
        <w:rPr>
          <w:rFonts w:ascii="Times New Roman" w:eastAsia="Times New Roman" w:hAnsi="Times New Roman" w:cs="Times New Roman"/>
          <w:color w:val="000000"/>
          <w:sz w:val="24"/>
          <w:szCs w:val="24"/>
        </w:rPr>
        <w:t xml:space="preserve">O. 2019. URL: </w:t>
      </w:r>
      <w:hyperlink r:id="rId279" w:history="1">
        <w:r w:rsidRPr="00241C82">
          <w:rPr>
            <w:rStyle w:val="Hyperlink"/>
            <w:rFonts w:ascii="Times New Roman" w:eastAsia="Times New Roman" w:hAnsi="Times New Roman" w:cs="Times New Roman"/>
            <w:sz w:val="24"/>
            <w:szCs w:val="24"/>
          </w:rPr>
          <w:t>https://sakhalin.info/news/176563</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5.12.2020)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Визит Путина в Японию: 68 соглашений на $2,5 млрд и совместная деятельность</w:t>
      </w:r>
      <w:r>
        <w:rPr>
          <w:rFonts w:ascii="Times New Roman" w:eastAsia="Times New Roman" w:hAnsi="Times New Roman" w:cs="Times New Roman"/>
          <w:color w:val="000000"/>
          <w:sz w:val="24"/>
          <w:szCs w:val="24"/>
        </w:rPr>
        <w:t xml:space="preserve"> на Курилах // ТАСС. 2016</w:t>
      </w:r>
      <w:r w:rsidRPr="00236396">
        <w:rPr>
          <w:rFonts w:ascii="Times New Roman" w:eastAsia="Times New Roman" w:hAnsi="Times New Roman" w:cs="Times New Roman"/>
          <w:color w:val="000000"/>
          <w:sz w:val="24"/>
          <w:szCs w:val="24"/>
        </w:rPr>
        <w:t xml:space="preserve">. URL: </w:t>
      </w:r>
      <w:hyperlink r:id="rId280" w:history="1">
        <w:r w:rsidRPr="00241C82">
          <w:rPr>
            <w:rStyle w:val="Hyperlink"/>
            <w:rFonts w:ascii="Times New Roman" w:eastAsia="Times New Roman" w:hAnsi="Times New Roman" w:cs="Times New Roman"/>
            <w:sz w:val="24"/>
            <w:szCs w:val="24"/>
          </w:rPr>
          <w:t>https://tass.ru/ekonomika/3881128</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2.12.2020)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 xml:space="preserve">Визиты премьер-министра Японии Синдзо Абэ </w:t>
      </w:r>
      <w:r>
        <w:rPr>
          <w:rFonts w:ascii="Times New Roman" w:eastAsia="Times New Roman" w:hAnsi="Times New Roman" w:cs="Times New Roman"/>
          <w:color w:val="000000"/>
          <w:sz w:val="24"/>
          <w:szCs w:val="24"/>
        </w:rPr>
        <w:t>в Россию. Досье // ТАСС. 2018</w:t>
      </w:r>
      <w:r w:rsidRPr="00236396">
        <w:rPr>
          <w:rFonts w:ascii="Times New Roman" w:eastAsia="Times New Roman" w:hAnsi="Times New Roman" w:cs="Times New Roman"/>
          <w:color w:val="000000"/>
          <w:sz w:val="24"/>
          <w:szCs w:val="24"/>
        </w:rPr>
        <w:t xml:space="preserve">. URL: </w:t>
      </w:r>
      <w:hyperlink r:id="rId281" w:history="1">
        <w:r w:rsidRPr="00241C82">
          <w:rPr>
            <w:rStyle w:val="Hyperlink"/>
            <w:rFonts w:ascii="Times New Roman" w:eastAsia="Times New Roman" w:hAnsi="Times New Roman" w:cs="Times New Roman"/>
            <w:sz w:val="24"/>
            <w:szCs w:val="24"/>
          </w:rPr>
          <w:t>https://tass.ru/info/5234898</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4.12.2020)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Встреча бывшего премьер-министра Японии Мори с президентом РФ Пу</w:t>
      </w:r>
      <w:r>
        <w:rPr>
          <w:rFonts w:ascii="Times New Roman" w:eastAsia="Times New Roman" w:hAnsi="Times New Roman" w:cs="Times New Roman"/>
          <w:color w:val="000000"/>
          <w:sz w:val="24"/>
          <w:szCs w:val="24"/>
        </w:rPr>
        <w:t xml:space="preserve">тиным (основное содержание) </w:t>
      </w:r>
      <w:r w:rsidRPr="00236396">
        <w:rPr>
          <w:rFonts w:ascii="Times New Roman" w:eastAsia="Times New Roman" w:hAnsi="Times New Roman" w:cs="Times New Roman"/>
          <w:color w:val="000000"/>
          <w:sz w:val="24"/>
          <w:szCs w:val="24"/>
        </w:rPr>
        <w:t xml:space="preserve">// Посольство Японии в России. </w:t>
      </w:r>
      <w:r>
        <w:rPr>
          <w:rFonts w:ascii="Times New Roman" w:eastAsia="Times New Roman" w:hAnsi="Times New Roman" w:cs="Times New Roman"/>
          <w:color w:val="000000"/>
          <w:sz w:val="24"/>
          <w:szCs w:val="24"/>
        </w:rPr>
        <w:t xml:space="preserve">2013. </w:t>
      </w:r>
      <w:r w:rsidRPr="00236396">
        <w:rPr>
          <w:rFonts w:ascii="Times New Roman" w:eastAsia="Times New Roman" w:hAnsi="Times New Roman" w:cs="Times New Roman"/>
          <w:color w:val="000000"/>
          <w:sz w:val="24"/>
          <w:szCs w:val="24"/>
        </w:rPr>
        <w:t xml:space="preserve">URL: </w:t>
      </w:r>
      <w:hyperlink r:id="rId282" w:history="1">
        <w:r w:rsidRPr="00241C82">
          <w:rPr>
            <w:rStyle w:val="Hyperlink"/>
            <w:rFonts w:ascii="Times New Roman" w:eastAsia="Times New Roman" w:hAnsi="Times New Roman" w:cs="Times New Roman"/>
            <w:sz w:val="24"/>
            <w:szCs w:val="24"/>
          </w:rPr>
          <w:t>https://www.ru.emb-japan.go.jp/itpr_ru/20130222_R.html</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2.12.2020)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 xml:space="preserve">Лавров: мирный договор с Японией </w:t>
      </w:r>
      <w:r w:rsidRPr="001D5B9E">
        <w:rPr>
          <w:rFonts w:ascii="Times New Roman" w:hAnsi="Times New Roman" w:cs="Times New Roman"/>
          <w:sz w:val="24"/>
          <w:szCs w:val="28"/>
        </w:rPr>
        <w:t>—</w:t>
      </w:r>
      <w:r w:rsidRPr="00236396">
        <w:rPr>
          <w:rFonts w:ascii="Times New Roman" w:eastAsia="Times New Roman" w:hAnsi="Times New Roman" w:cs="Times New Roman"/>
          <w:color w:val="000000"/>
          <w:sz w:val="24"/>
          <w:szCs w:val="24"/>
        </w:rPr>
        <w:t xml:space="preserve"> это не синоним решения территориальной пр</w:t>
      </w:r>
      <w:r>
        <w:rPr>
          <w:rFonts w:ascii="Times New Roman" w:eastAsia="Times New Roman" w:hAnsi="Times New Roman" w:cs="Times New Roman"/>
          <w:color w:val="000000"/>
          <w:sz w:val="24"/>
          <w:szCs w:val="24"/>
        </w:rPr>
        <w:t>облемы // ТАСС. 2016</w:t>
      </w:r>
      <w:r w:rsidRPr="00236396">
        <w:rPr>
          <w:rFonts w:ascii="Times New Roman" w:eastAsia="Times New Roman" w:hAnsi="Times New Roman" w:cs="Times New Roman"/>
          <w:color w:val="000000"/>
          <w:sz w:val="24"/>
          <w:szCs w:val="24"/>
        </w:rPr>
        <w:t xml:space="preserve">. URL: </w:t>
      </w:r>
      <w:hyperlink r:id="rId283" w:history="1">
        <w:r w:rsidRPr="00241C82">
          <w:rPr>
            <w:rStyle w:val="Hyperlink"/>
            <w:rFonts w:ascii="Times New Roman" w:eastAsia="Times New Roman" w:hAnsi="Times New Roman" w:cs="Times New Roman"/>
            <w:sz w:val="24"/>
            <w:szCs w:val="24"/>
          </w:rPr>
          <w:t>https://tass.ru/politika/2615101</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4.12.2020)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Лавров: санкции Японии </w:t>
      </w:r>
      <w:r w:rsidRPr="001D5B9E">
        <w:rPr>
          <w:rFonts w:ascii="Times New Roman" w:hAnsi="Times New Roman" w:cs="Times New Roman"/>
          <w:sz w:val="24"/>
          <w:szCs w:val="28"/>
        </w:rPr>
        <w:t>—</w:t>
      </w:r>
      <w:r w:rsidRPr="00236396">
        <w:rPr>
          <w:rFonts w:ascii="Times New Roman" w:eastAsia="Times New Roman" w:hAnsi="Times New Roman" w:cs="Times New Roman"/>
          <w:color w:val="000000"/>
          <w:sz w:val="24"/>
          <w:szCs w:val="24"/>
        </w:rPr>
        <w:t xml:space="preserve"> не наша</w:t>
      </w:r>
      <w:r>
        <w:rPr>
          <w:rFonts w:ascii="Times New Roman" w:eastAsia="Times New Roman" w:hAnsi="Times New Roman" w:cs="Times New Roman"/>
          <w:color w:val="000000"/>
          <w:sz w:val="24"/>
          <w:szCs w:val="24"/>
        </w:rPr>
        <w:t xml:space="preserve"> проблема // РИА Новости. 2016</w:t>
      </w:r>
      <w:r w:rsidRPr="00236396">
        <w:rPr>
          <w:rFonts w:ascii="Times New Roman" w:eastAsia="Times New Roman" w:hAnsi="Times New Roman" w:cs="Times New Roman"/>
          <w:color w:val="000000"/>
          <w:sz w:val="24"/>
          <w:szCs w:val="24"/>
        </w:rPr>
        <w:t xml:space="preserve">. URL: </w:t>
      </w:r>
      <w:hyperlink r:id="rId284" w:history="1">
        <w:r w:rsidRPr="00241C82">
          <w:rPr>
            <w:rStyle w:val="Hyperlink"/>
            <w:rFonts w:ascii="Times New Roman" w:eastAsia="Times New Roman" w:hAnsi="Times New Roman" w:cs="Times New Roman"/>
            <w:sz w:val="24"/>
            <w:szCs w:val="24"/>
          </w:rPr>
          <w:t>https://ria.ru/20160412/1409149514.html</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4.12.2020)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Ответы на вопросы журнали</w:t>
      </w:r>
      <w:r>
        <w:rPr>
          <w:rFonts w:ascii="Times New Roman" w:eastAsia="Times New Roman" w:hAnsi="Times New Roman" w:cs="Times New Roman"/>
          <w:color w:val="000000"/>
          <w:sz w:val="24"/>
          <w:szCs w:val="24"/>
        </w:rPr>
        <w:t>стов по итогам «Прямой линии»</w:t>
      </w:r>
      <w:r w:rsidRPr="00236396">
        <w:rPr>
          <w:rFonts w:ascii="Times New Roman" w:eastAsia="Times New Roman" w:hAnsi="Times New Roman" w:cs="Times New Roman"/>
          <w:color w:val="000000"/>
          <w:sz w:val="24"/>
          <w:szCs w:val="24"/>
        </w:rPr>
        <w:t xml:space="preserve"> // Президент России.</w:t>
      </w:r>
      <w:r>
        <w:rPr>
          <w:rFonts w:ascii="Times New Roman" w:eastAsia="Times New Roman" w:hAnsi="Times New Roman" w:cs="Times New Roman"/>
          <w:color w:val="000000"/>
          <w:sz w:val="24"/>
          <w:szCs w:val="24"/>
        </w:rPr>
        <w:t xml:space="preserve"> 2015.</w:t>
      </w:r>
      <w:r w:rsidRPr="00236396">
        <w:rPr>
          <w:rFonts w:ascii="Times New Roman" w:eastAsia="Times New Roman" w:hAnsi="Times New Roman" w:cs="Times New Roman"/>
          <w:color w:val="000000"/>
          <w:sz w:val="24"/>
          <w:szCs w:val="24"/>
        </w:rPr>
        <w:t xml:space="preserve"> URL: </w:t>
      </w:r>
      <w:hyperlink r:id="rId285" w:history="1">
        <w:r w:rsidRPr="00241C82">
          <w:rPr>
            <w:rStyle w:val="Hyperlink"/>
            <w:rFonts w:ascii="Times New Roman" w:eastAsia="Times New Roman" w:hAnsi="Times New Roman" w:cs="Times New Roman"/>
            <w:sz w:val="24"/>
            <w:szCs w:val="24"/>
          </w:rPr>
          <w:t>http://kremlin.ru/events/president/transcripts/press_conferences/49264</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4.12.2020)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План сотрудничества из 8 пунктов</w:t>
      </w:r>
      <w:r>
        <w:rPr>
          <w:rFonts w:ascii="Times New Roman" w:eastAsia="Times New Roman" w:hAnsi="Times New Roman" w:cs="Times New Roman"/>
          <w:color w:val="000000"/>
          <w:sz w:val="24"/>
          <w:szCs w:val="24"/>
        </w:rPr>
        <w:t xml:space="preserve"> // Посольство Японии в России.</w:t>
      </w:r>
      <w:r w:rsidRPr="00236396">
        <w:rPr>
          <w:rFonts w:ascii="Times New Roman" w:eastAsia="Times New Roman" w:hAnsi="Times New Roman" w:cs="Times New Roman"/>
          <w:color w:val="000000"/>
          <w:sz w:val="24"/>
          <w:szCs w:val="24"/>
        </w:rPr>
        <w:t xml:space="preserve"> URL: </w:t>
      </w:r>
      <w:hyperlink r:id="rId286" w:history="1">
        <w:r w:rsidRPr="00241C82">
          <w:rPr>
            <w:rStyle w:val="Hyperlink"/>
            <w:rFonts w:ascii="Times New Roman" w:eastAsia="Times New Roman" w:hAnsi="Times New Roman" w:cs="Times New Roman"/>
            <w:sz w:val="24"/>
            <w:szCs w:val="24"/>
          </w:rPr>
          <w:t>https://www.ru.emb-japan.go.jp/economy/ru/index.html</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5.12.2020)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Абэ Синдзо: со:сай кися кайкэн </w:t>
      </w:r>
      <w:r w:rsidRPr="000043D9">
        <w:rPr>
          <w:rFonts w:ascii="Times New Roman" w:eastAsia="Times New Roman" w:hAnsi="Times New Roman" w:cs="Times New Roman"/>
          <w:color w:val="000000"/>
          <w:sz w:val="24"/>
          <w:szCs w:val="24"/>
        </w:rPr>
        <w:t>[</w:t>
      </w:r>
      <w:r w:rsidRPr="00236396">
        <w:rPr>
          <w:rFonts w:ascii="Times New Roman" w:eastAsia="Times New Roman" w:hAnsi="Times New Roman" w:cs="Times New Roman"/>
          <w:color w:val="000000"/>
          <w:sz w:val="24"/>
          <w:szCs w:val="24"/>
        </w:rPr>
        <w:t>Пресс-конференция С</w:t>
      </w:r>
      <w:r>
        <w:rPr>
          <w:rFonts w:ascii="Times New Roman" w:eastAsia="Times New Roman" w:hAnsi="Times New Roman" w:cs="Times New Roman"/>
          <w:color w:val="000000"/>
          <w:sz w:val="24"/>
          <w:szCs w:val="24"/>
        </w:rPr>
        <w:t>индзо Абэ</w:t>
      </w:r>
      <w:r w:rsidRPr="000043D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Дзиминто: </w:t>
      </w:r>
      <w:r w:rsidRPr="000043D9">
        <w:rPr>
          <w:rFonts w:ascii="Times New Roman" w:eastAsia="Times New Roman" w:hAnsi="Times New Roman" w:cs="Times New Roman"/>
          <w:color w:val="000000"/>
          <w:sz w:val="24"/>
          <w:szCs w:val="24"/>
        </w:rPr>
        <w:t>[</w:t>
      </w:r>
      <w:r w:rsidRPr="00236396">
        <w:rPr>
          <w:rFonts w:ascii="Times New Roman" w:eastAsia="Times New Roman" w:hAnsi="Times New Roman" w:cs="Times New Roman"/>
          <w:color w:val="000000"/>
          <w:sz w:val="24"/>
          <w:szCs w:val="24"/>
        </w:rPr>
        <w:t>Либерально-дем</w:t>
      </w:r>
      <w:r>
        <w:rPr>
          <w:rFonts w:ascii="Times New Roman" w:eastAsia="Times New Roman" w:hAnsi="Times New Roman" w:cs="Times New Roman"/>
          <w:color w:val="000000"/>
          <w:sz w:val="24"/>
          <w:szCs w:val="24"/>
        </w:rPr>
        <w:t>ократическая партия Японии]</w:t>
      </w:r>
      <w:r w:rsidRPr="0023639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2012. </w:t>
      </w:r>
      <w:r w:rsidRPr="00236396">
        <w:rPr>
          <w:rFonts w:ascii="Times New Roman" w:eastAsia="Times New Roman" w:hAnsi="Times New Roman" w:cs="Times New Roman"/>
          <w:color w:val="000000"/>
          <w:sz w:val="24"/>
          <w:szCs w:val="24"/>
        </w:rPr>
        <w:t xml:space="preserve">URL: </w:t>
      </w:r>
      <w:hyperlink r:id="rId287" w:history="1">
        <w:r w:rsidRPr="00241C82">
          <w:rPr>
            <w:rStyle w:val="Hyperlink"/>
            <w:rFonts w:ascii="Times New Roman" w:eastAsia="Times New Roman" w:hAnsi="Times New Roman" w:cs="Times New Roman"/>
            <w:sz w:val="24"/>
            <w:szCs w:val="24"/>
          </w:rPr>
          <w:t>https://www.jimin.jp/news/press/128912.html</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1.12.2020)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lastRenderedPageBreak/>
        <w:t xml:space="preserve">Путин и Абэ активизируют переговоры на основе декларации 1956 года </w:t>
      </w:r>
      <w:r>
        <w:rPr>
          <w:rFonts w:ascii="Times New Roman" w:eastAsia="Times New Roman" w:hAnsi="Times New Roman" w:cs="Times New Roman"/>
          <w:color w:val="000000"/>
          <w:sz w:val="24"/>
          <w:szCs w:val="24"/>
        </w:rPr>
        <w:t>// РИА Новости. 2018</w:t>
      </w:r>
      <w:r w:rsidRPr="00236396">
        <w:rPr>
          <w:rFonts w:ascii="Times New Roman" w:eastAsia="Times New Roman" w:hAnsi="Times New Roman" w:cs="Times New Roman"/>
          <w:color w:val="000000"/>
          <w:sz w:val="24"/>
          <w:szCs w:val="24"/>
        </w:rPr>
        <w:t xml:space="preserve">. URL: </w:t>
      </w:r>
      <w:hyperlink r:id="rId288" w:history="1">
        <w:r w:rsidRPr="00241C82">
          <w:rPr>
            <w:rStyle w:val="Hyperlink"/>
            <w:rFonts w:ascii="Times New Roman" w:eastAsia="Times New Roman" w:hAnsi="Times New Roman" w:cs="Times New Roman"/>
            <w:sz w:val="24"/>
            <w:szCs w:val="24"/>
          </w:rPr>
          <w:t>https://ria.ru/20181114/1532786816.html</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2.12.2020)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Россия и Япония возобновляют диалог о мирном дого</w:t>
      </w:r>
      <w:r>
        <w:rPr>
          <w:rFonts w:ascii="Times New Roman" w:eastAsia="Times New Roman" w:hAnsi="Times New Roman" w:cs="Times New Roman"/>
          <w:color w:val="000000"/>
          <w:sz w:val="24"/>
          <w:szCs w:val="24"/>
        </w:rPr>
        <w:t>воре // Первый канал. 2013</w:t>
      </w:r>
      <w:r w:rsidRPr="00236396">
        <w:rPr>
          <w:rFonts w:ascii="Times New Roman" w:eastAsia="Times New Roman" w:hAnsi="Times New Roman" w:cs="Times New Roman"/>
          <w:color w:val="000000"/>
          <w:sz w:val="24"/>
          <w:szCs w:val="24"/>
        </w:rPr>
        <w:t xml:space="preserve">. URL: </w:t>
      </w:r>
      <w:hyperlink r:id="rId289" w:history="1">
        <w:r w:rsidRPr="00241C82">
          <w:rPr>
            <w:rStyle w:val="Hyperlink"/>
            <w:rFonts w:ascii="Times New Roman" w:eastAsia="Times New Roman" w:hAnsi="Times New Roman" w:cs="Times New Roman"/>
            <w:sz w:val="24"/>
            <w:szCs w:val="24"/>
          </w:rPr>
          <w:t>https://www.1tv.ru/news/2013-04-29/74221-rossiya_i_yaponiya_vozobnovlyayut_dialog_o_mirnom_dogovore</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4.12.2020)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Россия и Япония возобновляют диалог по мирному догов</w:t>
      </w:r>
      <w:r>
        <w:rPr>
          <w:rFonts w:ascii="Times New Roman" w:eastAsia="Times New Roman" w:hAnsi="Times New Roman" w:cs="Times New Roman"/>
          <w:color w:val="000000"/>
          <w:sz w:val="24"/>
          <w:szCs w:val="24"/>
        </w:rPr>
        <w:t>ору // РИА Новости. 2015</w:t>
      </w:r>
      <w:r w:rsidRPr="00236396">
        <w:rPr>
          <w:rFonts w:ascii="Times New Roman" w:eastAsia="Times New Roman" w:hAnsi="Times New Roman" w:cs="Times New Roman"/>
          <w:color w:val="000000"/>
          <w:sz w:val="24"/>
          <w:szCs w:val="24"/>
        </w:rPr>
        <w:t xml:space="preserve">. URL: </w:t>
      </w:r>
      <w:hyperlink r:id="rId290" w:history="1">
        <w:r w:rsidRPr="00241C82">
          <w:rPr>
            <w:rStyle w:val="Hyperlink"/>
            <w:rFonts w:ascii="Times New Roman" w:eastAsia="Times New Roman" w:hAnsi="Times New Roman" w:cs="Times New Roman"/>
            <w:sz w:val="24"/>
            <w:szCs w:val="24"/>
          </w:rPr>
          <w:t>https://ria.ru/20150921/1271345305.html</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4.12.2020)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РФ и Япония встретились в форма</w:t>
      </w:r>
      <w:r>
        <w:rPr>
          <w:rFonts w:ascii="Times New Roman" w:eastAsia="Times New Roman" w:hAnsi="Times New Roman" w:cs="Times New Roman"/>
          <w:color w:val="000000"/>
          <w:sz w:val="24"/>
          <w:szCs w:val="24"/>
        </w:rPr>
        <w:t>те «2+2» // Интерфакс. 2013</w:t>
      </w:r>
      <w:r w:rsidRPr="00236396">
        <w:rPr>
          <w:rFonts w:ascii="Times New Roman" w:eastAsia="Times New Roman" w:hAnsi="Times New Roman" w:cs="Times New Roman"/>
          <w:color w:val="000000"/>
          <w:sz w:val="24"/>
          <w:szCs w:val="24"/>
        </w:rPr>
        <w:t xml:space="preserve">. URL: </w:t>
      </w:r>
      <w:hyperlink r:id="rId291" w:history="1">
        <w:r w:rsidRPr="00241C82">
          <w:rPr>
            <w:rStyle w:val="Hyperlink"/>
            <w:rFonts w:ascii="Times New Roman" w:eastAsia="Times New Roman" w:hAnsi="Times New Roman" w:cs="Times New Roman"/>
            <w:sz w:val="24"/>
            <w:szCs w:val="24"/>
          </w:rPr>
          <w:t>https://www.interfax.ru/world/338547</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5.12.2020)</w:t>
      </w:r>
      <w:r>
        <w:rPr>
          <w:rFonts w:ascii="Times New Roman" w:eastAsia="Times New Roman" w:hAnsi="Times New Roman" w:cs="Times New Roman"/>
          <w:color w:val="000000"/>
          <w:sz w:val="24"/>
          <w:szCs w:val="24"/>
        </w:rPr>
        <w:t>.</w:t>
      </w:r>
    </w:p>
    <w:p w:rsidR="008869B3" w:rsidRPr="00236396"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236396">
        <w:rPr>
          <w:rFonts w:ascii="Times New Roman" w:eastAsia="Times New Roman" w:hAnsi="Times New Roman" w:cs="Times New Roman"/>
          <w:color w:val="000000"/>
          <w:sz w:val="24"/>
          <w:szCs w:val="24"/>
        </w:rPr>
        <w:t>Синдзо Абэ: президент Путин мне дорог как партнер, с ним можно поговор</w:t>
      </w:r>
      <w:r>
        <w:rPr>
          <w:rFonts w:ascii="Times New Roman" w:eastAsia="Times New Roman" w:hAnsi="Times New Roman" w:cs="Times New Roman"/>
          <w:color w:val="000000"/>
          <w:sz w:val="24"/>
          <w:szCs w:val="24"/>
        </w:rPr>
        <w:t xml:space="preserve">ить по душам // ТАСС. </w:t>
      </w:r>
      <w:r w:rsidRPr="00236396">
        <w:rPr>
          <w:rFonts w:ascii="Times New Roman" w:eastAsia="Times New Roman" w:hAnsi="Times New Roman" w:cs="Times New Roman"/>
          <w:color w:val="000000"/>
          <w:sz w:val="24"/>
          <w:szCs w:val="24"/>
        </w:rPr>
        <w:t xml:space="preserve">2018. URL: </w:t>
      </w:r>
      <w:hyperlink r:id="rId292" w:history="1">
        <w:r w:rsidRPr="00241C82">
          <w:rPr>
            <w:rStyle w:val="Hyperlink"/>
            <w:rFonts w:ascii="Times New Roman" w:eastAsia="Times New Roman" w:hAnsi="Times New Roman" w:cs="Times New Roman"/>
            <w:sz w:val="24"/>
            <w:szCs w:val="24"/>
          </w:rPr>
          <w:t>https://tass.ru/interviews/5826060</w:t>
        </w:r>
      </w:hyperlink>
      <w:r>
        <w:rPr>
          <w:rFonts w:ascii="Times New Roman" w:eastAsia="Times New Roman" w:hAnsi="Times New Roman" w:cs="Times New Roman"/>
          <w:color w:val="000000"/>
          <w:sz w:val="24"/>
          <w:szCs w:val="24"/>
        </w:rPr>
        <w:t xml:space="preserve"> </w:t>
      </w:r>
      <w:r w:rsidRPr="00236396">
        <w:rPr>
          <w:rFonts w:ascii="Times New Roman" w:eastAsia="Times New Roman" w:hAnsi="Times New Roman" w:cs="Times New Roman"/>
          <w:color w:val="000000"/>
          <w:sz w:val="24"/>
          <w:szCs w:val="24"/>
        </w:rPr>
        <w:t xml:space="preserve">(дата обращения: </w:t>
      </w:r>
      <w:r>
        <w:rPr>
          <w:rFonts w:ascii="Times New Roman" w:eastAsia="Times New Roman" w:hAnsi="Times New Roman" w:cs="Times New Roman"/>
          <w:color w:val="000000"/>
          <w:sz w:val="24"/>
          <w:szCs w:val="24"/>
        </w:rPr>
        <w:t>0</w:t>
      </w:r>
      <w:r w:rsidRPr="00236396">
        <w:rPr>
          <w:rFonts w:ascii="Times New Roman" w:eastAsia="Times New Roman" w:hAnsi="Times New Roman" w:cs="Times New Roman"/>
          <w:color w:val="000000"/>
          <w:sz w:val="24"/>
          <w:szCs w:val="24"/>
        </w:rPr>
        <w:t>4.12.2020)</w:t>
      </w:r>
      <w:r>
        <w:rPr>
          <w:rFonts w:ascii="Times New Roman" w:eastAsia="Times New Roman" w:hAnsi="Times New Roman" w:cs="Times New Roman"/>
          <w:color w:val="000000"/>
          <w:sz w:val="24"/>
          <w:szCs w:val="24"/>
        </w:rPr>
        <w:t>.</w:t>
      </w:r>
    </w:p>
    <w:p w:rsidR="008869B3" w:rsidRPr="000043D9"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lang w:val="en-US"/>
        </w:rPr>
      </w:pPr>
      <w:r w:rsidRPr="00236396">
        <w:rPr>
          <w:rFonts w:ascii="Times New Roman" w:eastAsia="Times New Roman" w:hAnsi="Times New Roman" w:cs="Times New Roman"/>
          <w:color w:val="000000"/>
          <w:sz w:val="24"/>
          <w:szCs w:val="24"/>
          <w:lang w:val="en-US"/>
        </w:rPr>
        <w:t>Abe snubs Obama over Russia visit</w:t>
      </w:r>
      <w:r w:rsidRPr="000043D9">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The Japan Times</w:t>
      </w:r>
      <w:r w:rsidRPr="000043D9">
        <w:rPr>
          <w:rFonts w:ascii="Times New Roman" w:eastAsia="Times New Roman" w:hAnsi="Times New Roman" w:cs="Times New Roman"/>
          <w:color w:val="000000"/>
          <w:sz w:val="24"/>
          <w:szCs w:val="24"/>
          <w:lang w:val="en-US"/>
        </w:rPr>
        <w:t xml:space="preserve">. 2016. URL: </w:t>
      </w:r>
      <w:hyperlink r:id="rId293" w:anchor=".Vsyv1xY8B8G" w:history="1">
        <w:r w:rsidRPr="000043D9">
          <w:rPr>
            <w:rStyle w:val="Hyperlink"/>
            <w:rFonts w:ascii="Times New Roman" w:eastAsia="Times New Roman" w:hAnsi="Times New Roman" w:cs="Times New Roman"/>
            <w:sz w:val="24"/>
            <w:szCs w:val="24"/>
            <w:lang w:val="en-US"/>
          </w:rPr>
          <w:t>https://www.japantimes.co.jp/news/2016/02/24/national/politics-diplomacy/obama-jittery-over-abes-possible-visit-to-russia/#.Vsyv1xY8B8G</w:t>
        </w:r>
      </w:hyperlink>
      <w:r w:rsidRPr="000043D9">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0043D9">
        <w:rPr>
          <w:rFonts w:ascii="Times New Roman" w:eastAsia="Times New Roman" w:hAnsi="Times New Roman" w:cs="Times New Roman"/>
          <w:color w:val="000000"/>
          <w:sz w:val="24"/>
          <w:szCs w:val="24"/>
          <w:lang w:val="en-US"/>
        </w:rPr>
        <w:t>: 03.12.2020).</w:t>
      </w:r>
    </w:p>
    <w:p w:rsidR="008869B3" w:rsidRPr="000043D9"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“Japan is Back”</w:t>
      </w:r>
      <w:r w:rsidRPr="00236396">
        <w:rPr>
          <w:rFonts w:ascii="Times New Roman" w:eastAsia="Times New Roman" w:hAnsi="Times New Roman" w:cs="Times New Roman"/>
          <w:color w:val="000000"/>
          <w:sz w:val="24"/>
          <w:szCs w:val="24"/>
          <w:lang w:val="en-US"/>
        </w:rPr>
        <w:t xml:space="preserve"> by Shinzo Abe, Prime Minister of Ja</w:t>
      </w:r>
      <w:r>
        <w:rPr>
          <w:rFonts w:ascii="Times New Roman" w:eastAsia="Times New Roman" w:hAnsi="Times New Roman" w:cs="Times New Roman"/>
          <w:color w:val="000000"/>
          <w:sz w:val="24"/>
          <w:szCs w:val="24"/>
          <w:lang w:val="en-US"/>
        </w:rPr>
        <w:t>pan, 22, February, 2013 at CSIS</w:t>
      </w:r>
      <w:r w:rsidRPr="00236396">
        <w:rPr>
          <w:rFonts w:ascii="Times New Roman" w:eastAsia="Times New Roman" w:hAnsi="Times New Roman" w:cs="Times New Roman"/>
          <w:color w:val="000000"/>
          <w:sz w:val="24"/>
          <w:szCs w:val="24"/>
          <w:lang w:val="en-US"/>
        </w:rPr>
        <w:t xml:space="preserve"> // Ministry of Foreign Affairs of Japan. </w:t>
      </w:r>
      <w:r w:rsidRPr="000043D9">
        <w:rPr>
          <w:rFonts w:ascii="Times New Roman" w:eastAsia="Times New Roman" w:hAnsi="Times New Roman" w:cs="Times New Roman"/>
          <w:color w:val="000000"/>
          <w:sz w:val="24"/>
          <w:szCs w:val="24"/>
          <w:lang w:val="en-US"/>
        </w:rPr>
        <w:t xml:space="preserve">URL: </w:t>
      </w:r>
      <w:hyperlink r:id="rId294" w:history="1">
        <w:r w:rsidRPr="000043D9">
          <w:rPr>
            <w:rStyle w:val="Hyperlink"/>
            <w:rFonts w:ascii="Times New Roman" w:eastAsia="Times New Roman" w:hAnsi="Times New Roman" w:cs="Times New Roman"/>
            <w:sz w:val="24"/>
            <w:szCs w:val="24"/>
            <w:lang w:val="en-US"/>
          </w:rPr>
          <w:t>https://www.mofa.go.jp/announce/pm/abe/us_20130222en.html</w:t>
        </w:r>
      </w:hyperlink>
      <w:r>
        <w:rPr>
          <w:rFonts w:ascii="Times New Roman" w:eastAsia="Times New Roman" w:hAnsi="Times New Roman" w:cs="Times New Roman"/>
          <w:color w:val="000000"/>
          <w:sz w:val="24"/>
          <w:szCs w:val="24"/>
          <w:lang w:val="en-US"/>
        </w:rPr>
        <w:t xml:space="preserve"> </w:t>
      </w:r>
      <w:r w:rsidRPr="000043D9">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date of access</w:t>
      </w:r>
      <w:r w:rsidRPr="000043D9">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0</w:t>
      </w:r>
      <w:r w:rsidRPr="000043D9">
        <w:rPr>
          <w:rFonts w:ascii="Times New Roman" w:eastAsia="Times New Roman" w:hAnsi="Times New Roman" w:cs="Times New Roman"/>
          <w:color w:val="000000"/>
          <w:sz w:val="24"/>
          <w:szCs w:val="24"/>
          <w:lang w:val="en-US"/>
        </w:rPr>
        <w:t>7.12.2020)</w:t>
      </w:r>
      <w:r>
        <w:rPr>
          <w:rFonts w:ascii="Times New Roman" w:eastAsia="Times New Roman" w:hAnsi="Times New Roman" w:cs="Times New Roman"/>
          <w:color w:val="000000"/>
          <w:sz w:val="24"/>
          <w:szCs w:val="24"/>
          <w:lang w:val="en-US"/>
        </w:rPr>
        <w:t>.</w:t>
      </w:r>
    </w:p>
    <w:p w:rsidR="008869B3" w:rsidRDefault="008869B3" w:rsidP="008869B3">
      <w:pPr>
        <w:numPr>
          <w:ilvl w:val="0"/>
          <w:numId w:val="80"/>
        </w:numPr>
        <w:pBdr>
          <w:top w:val="nil"/>
          <w:left w:val="nil"/>
          <w:bottom w:val="nil"/>
          <w:right w:val="nil"/>
          <w:between w:val="nil"/>
        </w:pBdr>
        <w:ind w:left="0" w:firstLine="0"/>
        <w:jc w:val="left"/>
        <w:rPr>
          <w:rFonts w:ascii="Times New Roman" w:eastAsia="Times New Roman" w:hAnsi="Times New Roman" w:cs="Times New Roman"/>
          <w:color w:val="000000"/>
          <w:sz w:val="24"/>
          <w:szCs w:val="24"/>
          <w:lang w:val="en-US"/>
        </w:rPr>
      </w:pPr>
      <w:r w:rsidRPr="00236396">
        <w:rPr>
          <w:rFonts w:ascii="Times New Roman" w:eastAsia="Times New Roman" w:hAnsi="Times New Roman" w:cs="Times New Roman"/>
          <w:color w:val="000000"/>
          <w:sz w:val="24"/>
          <w:szCs w:val="24"/>
          <w:lang w:val="en-US"/>
        </w:rPr>
        <w:t xml:space="preserve">Press Conference by Prime Minister Shinzo Abe // </w:t>
      </w:r>
      <w:r>
        <w:rPr>
          <w:rFonts w:ascii="Times New Roman" w:eastAsia="Times New Roman" w:hAnsi="Times New Roman" w:cs="Times New Roman"/>
          <w:color w:val="000000"/>
          <w:sz w:val="24"/>
          <w:szCs w:val="24"/>
          <w:lang w:val="en-US"/>
        </w:rPr>
        <w:t xml:space="preserve">Prime Minister of Japan and His Cabinet. </w:t>
      </w:r>
      <w:r w:rsidRPr="00236396">
        <w:rPr>
          <w:rFonts w:ascii="Times New Roman" w:eastAsia="Times New Roman" w:hAnsi="Times New Roman" w:cs="Times New Roman"/>
          <w:color w:val="000000"/>
          <w:sz w:val="24"/>
          <w:szCs w:val="24"/>
          <w:lang w:val="en-US"/>
        </w:rPr>
        <w:t xml:space="preserve">2012. </w:t>
      </w:r>
      <w:r w:rsidRPr="000043D9">
        <w:rPr>
          <w:rFonts w:ascii="Times New Roman" w:eastAsia="Times New Roman" w:hAnsi="Times New Roman" w:cs="Times New Roman"/>
          <w:color w:val="000000"/>
          <w:sz w:val="24"/>
          <w:szCs w:val="24"/>
          <w:lang w:val="en-US"/>
        </w:rPr>
        <w:t xml:space="preserve">URL: </w:t>
      </w:r>
      <w:hyperlink r:id="rId295" w:history="1">
        <w:r w:rsidRPr="000043D9">
          <w:rPr>
            <w:rStyle w:val="Hyperlink"/>
            <w:rFonts w:ascii="Times New Roman" w:eastAsia="Times New Roman" w:hAnsi="Times New Roman" w:cs="Times New Roman"/>
            <w:sz w:val="24"/>
            <w:szCs w:val="24"/>
            <w:lang w:val="en-US"/>
          </w:rPr>
          <w:t>https://japan.kantei.go.jp/96_abe/statement/201212/26kaiken_e.html</w:t>
        </w:r>
      </w:hyperlink>
      <w:r>
        <w:rPr>
          <w:rFonts w:ascii="Times New Roman" w:eastAsia="Times New Roman" w:hAnsi="Times New Roman" w:cs="Times New Roman"/>
          <w:color w:val="000000"/>
          <w:sz w:val="24"/>
          <w:szCs w:val="24"/>
          <w:lang w:val="en-US"/>
        </w:rPr>
        <w:t xml:space="preserve"> </w:t>
      </w:r>
      <w:r w:rsidRPr="000043D9">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date of access</w:t>
      </w:r>
      <w:r w:rsidRPr="000043D9">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0</w:t>
      </w:r>
      <w:r w:rsidRPr="000043D9">
        <w:rPr>
          <w:rFonts w:ascii="Times New Roman" w:eastAsia="Times New Roman" w:hAnsi="Times New Roman" w:cs="Times New Roman"/>
          <w:color w:val="000000"/>
          <w:sz w:val="24"/>
          <w:szCs w:val="24"/>
          <w:lang w:val="en-US"/>
        </w:rPr>
        <w:t>5.12.2020).</w:t>
      </w:r>
    </w:p>
    <w:p w:rsidR="008869B3" w:rsidRPr="000043D9" w:rsidRDefault="008869B3" w:rsidP="008869B3">
      <w:pPr>
        <w:numPr>
          <w:ilvl w:val="0"/>
          <w:numId w:val="8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0B19F7">
        <w:rPr>
          <w:rFonts w:ascii="Times New Roman" w:eastAsia="Times New Roman" w:hAnsi="Times New Roman" w:cs="Times New Roman"/>
          <w:color w:val="000000"/>
          <w:sz w:val="24"/>
          <w:szCs w:val="24"/>
          <w:lang w:val="en-US"/>
        </w:rPr>
        <w:t xml:space="preserve">White Paper 2019 // Ministry of Defense. URL: </w:t>
      </w:r>
      <w:hyperlink r:id="rId296" w:history="1">
        <w:r w:rsidRPr="000B19F7">
          <w:rPr>
            <w:rStyle w:val="Hyperlink"/>
            <w:rFonts w:ascii="Times New Roman" w:eastAsia="Times New Roman" w:hAnsi="Times New Roman" w:cs="Times New Roman"/>
            <w:sz w:val="24"/>
            <w:szCs w:val="24"/>
            <w:lang w:val="en-US"/>
          </w:rPr>
          <w:t>https://www.mod.go.jp/e/publ/w_paper/wp2019/pdf/DOJ2019_Full.pdf</w:t>
        </w:r>
      </w:hyperlink>
      <w:r w:rsidRPr="000B19F7">
        <w:rPr>
          <w:rFonts w:ascii="Times New Roman" w:eastAsia="Times New Roman" w:hAnsi="Times New Roman" w:cs="Times New Roman"/>
          <w:color w:val="000000"/>
          <w:sz w:val="24"/>
          <w:szCs w:val="24"/>
          <w:lang w:val="en-US"/>
        </w:rPr>
        <w:t xml:space="preserve"> (date of access: 21.03.2021).</w:t>
      </w:r>
    </w:p>
    <w:p w:rsidR="008869B3" w:rsidRPr="00236396" w:rsidRDefault="008869B3" w:rsidP="008869B3">
      <w:pPr>
        <w:pBdr>
          <w:top w:val="nil"/>
          <w:left w:val="nil"/>
          <w:bottom w:val="nil"/>
          <w:right w:val="nil"/>
          <w:between w:val="nil"/>
        </w:pBdr>
        <w:jc w:val="center"/>
        <w:rPr>
          <w:rFonts w:ascii="Times New Roman" w:eastAsia="Times New Roman" w:hAnsi="Times New Roman" w:cs="Times New Roman"/>
          <w:b/>
          <w:color w:val="000000"/>
          <w:sz w:val="24"/>
          <w:szCs w:val="24"/>
        </w:rPr>
      </w:pPr>
      <w:r w:rsidRPr="00236396">
        <w:rPr>
          <w:rFonts w:ascii="Times New Roman" w:eastAsia="Times New Roman" w:hAnsi="Times New Roman" w:cs="Times New Roman"/>
          <w:b/>
          <w:color w:val="000000"/>
          <w:sz w:val="24"/>
          <w:szCs w:val="24"/>
        </w:rPr>
        <w:t>Список литературы</w:t>
      </w:r>
    </w:p>
    <w:p w:rsidR="008869B3" w:rsidRDefault="008869B3" w:rsidP="008869B3">
      <w:pPr>
        <w:numPr>
          <w:ilvl w:val="0"/>
          <w:numId w:val="81"/>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0043D9">
        <w:rPr>
          <w:rFonts w:ascii="Times New Roman" w:eastAsia="Times New Roman" w:hAnsi="Times New Roman" w:cs="Times New Roman"/>
          <w:i/>
          <w:color w:val="000000"/>
          <w:sz w:val="24"/>
          <w:szCs w:val="24"/>
        </w:rPr>
        <w:t>Попова В.О.</w:t>
      </w:r>
      <w:r w:rsidRPr="00236396">
        <w:rPr>
          <w:rFonts w:ascii="Times New Roman" w:eastAsia="Times New Roman" w:hAnsi="Times New Roman" w:cs="Times New Roman"/>
          <w:color w:val="000000"/>
          <w:sz w:val="24"/>
          <w:szCs w:val="24"/>
        </w:rPr>
        <w:t xml:space="preserve"> Японо-российские отношения в период деятельности кабинета Синдзо Абэ: сравнительный анализ общественных настроений нас</w:t>
      </w:r>
      <w:r>
        <w:rPr>
          <w:rFonts w:ascii="Times New Roman" w:eastAsia="Times New Roman" w:hAnsi="Times New Roman" w:cs="Times New Roman"/>
          <w:color w:val="000000"/>
          <w:sz w:val="24"/>
          <w:szCs w:val="24"/>
        </w:rPr>
        <w:t xml:space="preserve">еления Японии (2012-2020 гг.) // </w:t>
      </w:r>
      <w:r w:rsidRPr="00236396">
        <w:rPr>
          <w:rFonts w:ascii="Times New Roman" w:eastAsia="Times New Roman" w:hAnsi="Times New Roman" w:cs="Times New Roman"/>
          <w:color w:val="000000"/>
          <w:sz w:val="24"/>
          <w:szCs w:val="24"/>
        </w:rPr>
        <w:t>Вестник ДонН</w:t>
      </w:r>
      <w:r>
        <w:rPr>
          <w:rFonts w:ascii="Times New Roman" w:eastAsia="Times New Roman" w:hAnsi="Times New Roman" w:cs="Times New Roman"/>
          <w:color w:val="000000"/>
          <w:sz w:val="24"/>
          <w:szCs w:val="24"/>
        </w:rPr>
        <w:t xml:space="preserve">У. Сер. Б: Гуманитарные науки. Донецк: ДНУ, 2020. № 3. </w:t>
      </w:r>
      <w:r w:rsidRPr="00236396">
        <w:rPr>
          <w:rFonts w:ascii="Times New Roman" w:eastAsia="Times New Roman" w:hAnsi="Times New Roman" w:cs="Times New Roman"/>
          <w:color w:val="000000"/>
          <w:sz w:val="24"/>
          <w:szCs w:val="24"/>
        </w:rPr>
        <w:t>С. 43-51</w:t>
      </w:r>
      <w:r>
        <w:rPr>
          <w:rFonts w:ascii="Times New Roman" w:eastAsia="Times New Roman" w:hAnsi="Times New Roman" w:cs="Times New Roman"/>
          <w:color w:val="000000"/>
          <w:sz w:val="24"/>
          <w:szCs w:val="24"/>
        </w:rPr>
        <w:t>.</w:t>
      </w:r>
    </w:p>
    <w:p w:rsidR="008869B3" w:rsidRPr="00635269" w:rsidRDefault="008869B3" w:rsidP="008869B3">
      <w:pPr>
        <w:numPr>
          <w:ilvl w:val="0"/>
          <w:numId w:val="81"/>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1D5B9E">
        <w:rPr>
          <w:rFonts w:ascii="Times New Roman" w:eastAsia="Times New Roman" w:hAnsi="Times New Roman" w:cs="Times New Roman"/>
          <w:i/>
          <w:color w:val="000000"/>
          <w:sz w:val="24"/>
          <w:szCs w:val="24"/>
        </w:rPr>
        <w:t>Gorshkov V.</w:t>
      </w:r>
      <w:r w:rsidRPr="001D5B9E">
        <w:rPr>
          <w:rFonts w:ascii="Times New Roman" w:eastAsia="Times New Roman" w:hAnsi="Times New Roman" w:cs="Times New Roman"/>
          <w:color w:val="000000"/>
          <w:sz w:val="24"/>
          <w:szCs w:val="24"/>
        </w:rPr>
        <w:t xml:space="preserve">, </w:t>
      </w:r>
      <w:r w:rsidRPr="001D5B9E">
        <w:rPr>
          <w:rFonts w:ascii="Times New Roman" w:eastAsia="Times New Roman" w:hAnsi="Times New Roman" w:cs="Times New Roman"/>
          <w:i/>
          <w:color w:val="000000"/>
          <w:sz w:val="24"/>
          <w:szCs w:val="24"/>
        </w:rPr>
        <w:t>Podoba Z.</w:t>
      </w:r>
      <w:r w:rsidRPr="001D5B9E">
        <w:rPr>
          <w:rFonts w:ascii="Times New Roman" w:eastAsia="Times New Roman" w:hAnsi="Times New Roman" w:cs="Times New Roman"/>
          <w:color w:val="000000"/>
          <w:sz w:val="24"/>
          <w:szCs w:val="24"/>
        </w:rPr>
        <w:t xml:space="preserve"> Japan-Russia trade and investment cooperation // Материалы международной конференции «Эволюция международной торговой системы: проблемы и перспективы – 2017». СПб: Скифия-принт, 2017. С. 217-227.</w:t>
      </w:r>
    </w:p>
    <w:p w:rsidR="008869B3" w:rsidRPr="00236396" w:rsidRDefault="008869B3" w:rsidP="008869B3">
      <w:pPr>
        <w:rPr>
          <w:rFonts w:ascii="Times New Roman" w:hAnsi="Times New Roman" w:cs="Times New Roman"/>
          <w:sz w:val="24"/>
          <w:szCs w:val="24"/>
        </w:rPr>
      </w:pPr>
    </w:p>
    <w:p w:rsidR="008869B3" w:rsidRPr="00236396" w:rsidRDefault="008869B3" w:rsidP="008869B3">
      <w:pPr>
        <w:rPr>
          <w:rFonts w:ascii="Times New Roman" w:hAnsi="Times New Roman" w:cs="Times New Roman"/>
          <w:sz w:val="24"/>
          <w:szCs w:val="24"/>
        </w:rPr>
      </w:pPr>
    </w:p>
    <w:p w:rsidR="008869B3" w:rsidRPr="00236396" w:rsidRDefault="008869B3" w:rsidP="008869B3">
      <w:pPr>
        <w:rPr>
          <w:rFonts w:ascii="Times New Roman" w:hAnsi="Times New Roman" w:cs="Times New Roman"/>
          <w:sz w:val="24"/>
          <w:szCs w:val="24"/>
        </w:rPr>
      </w:pPr>
    </w:p>
    <w:p w:rsidR="008869B3" w:rsidRPr="00236396" w:rsidRDefault="008869B3" w:rsidP="008869B3">
      <w:pPr>
        <w:rPr>
          <w:rFonts w:ascii="Times New Roman" w:hAnsi="Times New Roman" w:cs="Times New Roman"/>
          <w:sz w:val="24"/>
          <w:szCs w:val="24"/>
        </w:rPr>
      </w:pPr>
    </w:p>
    <w:p w:rsidR="008869B3" w:rsidRPr="00236396"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Pr="00236396" w:rsidRDefault="008869B3" w:rsidP="008869B3">
      <w:pPr>
        <w:rPr>
          <w:rFonts w:ascii="Times New Roman" w:hAnsi="Times New Roman" w:cs="Times New Roman"/>
          <w:sz w:val="24"/>
          <w:szCs w:val="24"/>
        </w:rPr>
      </w:pPr>
    </w:p>
    <w:p w:rsidR="008869B3" w:rsidRPr="00F432C8" w:rsidRDefault="008869B3" w:rsidP="008869B3">
      <w:pPr>
        <w:jc w:val="right"/>
        <w:rPr>
          <w:rFonts w:ascii="Times New Roman" w:hAnsi="Times New Roman" w:cs="Times New Roman"/>
          <w:i/>
          <w:sz w:val="24"/>
          <w:szCs w:val="24"/>
        </w:rPr>
      </w:pPr>
      <w:r w:rsidRPr="005B1F80">
        <w:rPr>
          <w:rFonts w:ascii="Times New Roman" w:hAnsi="Times New Roman" w:cs="Times New Roman"/>
          <w:i/>
          <w:sz w:val="24"/>
          <w:szCs w:val="24"/>
        </w:rPr>
        <w:lastRenderedPageBreak/>
        <w:t>В</w:t>
      </w:r>
      <w:r>
        <w:rPr>
          <w:rFonts w:ascii="Times New Roman" w:hAnsi="Times New Roman" w:cs="Times New Roman"/>
          <w:i/>
          <w:sz w:val="24"/>
          <w:szCs w:val="24"/>
        </w:rPr>
        <w:t>иктория Колчина</w:t>
      </w:r>
      <w:r>
        <w:rPr>
          <w:rFonts w:ascii="Times New Roman" w:hAnsi="Times New Roman" w:cs="Times New Roman"/>
          <w:i/>
          <w:sz w:val="24"/>
          <w:szCs w:val="24"/>
        </w:rPr>
        <w:br/>
        <w:t>Ирина Шалина</w:t>
      </w:r>
    </w:p>
    <w:p w:rsidR="008869B3" w:rsidRPr="00236396" w:rsidRDefault="008869B3" w:rsidP="008869B3">
      <w:pPr>
        <w:pStyle w:val="Heading2"/>
        <w:spacing w:before="100" w:after="100" w:line="259" w:lineRule="auto"/>
        <w:jc w:val="center"/>
        <w:rPr>
          <w:rFonts w:ascii="Times New Roman" w:hAnsi="Times New Roman" w:cs="Times New Roman"/>
          <w:b/>
          <w:color w:val="auto"/>
          <w:sz w:val="28"/>
          <w:szCs w:val="28"/>
        </w:rPr>
      </w:pPr>
      <w:bookmarkStart w:id="107" w:name="_Toc84022354"/>
      <w:r w:rsidRPr="00236396">
        <w:rPr>
          <w:rFonts w:ascii="Times New Roman" w:hAnsi="Times New Roman" w:cs="Times New Roman"/>
          <w:b/>
          <w:color w:val="auto"/>
          <w:sz w:val="28"/>
          <w:szCs w:val="28"/>
        </w:rPr>
        <w:t>Российско-японские отношения в период правления премьер-министра Синдзо Абэ и после его отставки: перспективы развития российско-японских отношений при Ёсихидэ Суга</w:t>
      </w:r>
      <w:bookmarkEnd w:id="107"/>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b/>
          <w:sz w:val="24"/>
          <w:szCs w:val="24"/>
        </w:rPr>
        <w:t>Аннотация</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Статья посвящена вопросу развития русско-японских отношений во времена правления двух выдающихся политических деятелей: при новом премьер-министре Японии Ёсихидэ Суга, а также его предшественнике Синдзо Абэ. Ёсихидэ Суга уже зарекомендовал себя в качестве решительного политика, который ценит достижения своего предшественника, Синдзо Абэ. Поэтому политическая программа нового премьер-министра является продолжением курса «Абэномики», к созданию которой он был напрямую причастен. </w:t>
      </w:r>
    </w:p>
    <w:p w:rsidR="008869B3" w:rsidRPr="005B1F80" w:rsidRDefault="008869B3" w:rsidP="008869B3">
      <w:pPr>
        <w:rPr>
          <w:rFonts w:ascii="Times New Roman" w:hAnsi="Times New Roman" w:cs="Times New Roman"/>
          <w:i/>
          <w:sz w:val="24"/>
          <w:szCs w:val="24"/>
        </w:rPr>
      </w:pPr>
      <w:r w:rsidRPr="005B1F80">
        <w:rPr>
          <w:rFonts w:ascii="Times New Roman" w:hAnsi="Times New Roman" w:cs="Times New Roman"/>
          <w:i/>
          <w:sz w:val="24"/>
          <w:szCs w:val="24"/>
        </w:rPr>
        <w:t>Ключевые слова: российско-японские отношения, Синдзо</w:t>
      </w:r>
      <w:r>
        <w:rPr>
          <w:rFonts w:ascii="Times New Roman" w:hAnsi="Times New Roman" w:cs="Times New Roman"/>
          <w:i/>
          <w:sz w:val="24"/>
          <w:szCs w:val="24"/>
        </w:rPr>
        <w:t xml:space="preserve"> Абэ, Ёсихидэ Суга, перспективы</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Актуальность темы перспектив развития русско-японских отношений не вызывает никаких сомнений. Проблема заключения мирного договора между нашими странами насущна как никогда. Посредством данной статьи мы попытаемся внести ясность в ситуацию, возникшую между Россией и Японией, в связи с чем, рассмотрим основные моменты правления двух вышеназванных политиков.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сентябре 2006 года, в Японии произошли серьезные политические изменения, состоялся внеочередной съезд Либерально-демократической партии, где был избран новый председатель.</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Абэ Синдзо</w:t>
      </w:r>
      <w:r w:rsidRPr="005B1F80">
        <w:rPr>
          <w:rFonts w:ascii="Times New Roman" w:hAnsi="Times New Roman" w:cs="Times New Roman"/>
          <w:sz w:val="24"/>
          <w:szCs w:val="24"/>
        </w:rPr>
        <w:t xml:space="preserve">　（</w:t>
      </w:r>
      <w:r w:rsidRPr="00635269">
        <w:rPr>
          <w:rFonts w:ascii="MS Gothic" w:eastAsia="MS Gothic" w:hAnsi="MS Gothic" w:cs="Times New Roman"/>
          <w:sz w:val="24"/>
          <w:szCs w:val="24"/>
        </w:rPr>
        <w:t>安部</w:t>
      </w:r>
      <w:r w:rsidRPr="00635269">
        <w:rPr>
          <w:rStyle w:val="extended-textshort"/>
          <w:rFonts w:ascii="MS Gothic" w:eastAsia="MS Gothic" w:hAnsi="MS Gothic" w:cs="Times New Roman"/>
          <w:sz w:val="24"/>
          <w:szCs w:val="24"/>
        </w:rPr>
        <w:t>晋三</w:t>
      </w:r>
      <w:r w:rsidRPr="005B1F80">
        <w:rPr>
          <w:rStyle w:val="extended-textshort"/>
          <w:rFonts w:ascii="Times New Roman" w:eastAsia="MS Mincho" w:hAnsi="Times New Roman" w:cs="Times New Roman"/>
          <w:sz w:val="24"/>
          <w:szCs w:val="24"/>
        </w:rPr>
        <w:t>）</w:t>
      </w:r>
      <w:r w:rsidRPr="005B1F80">
        <w:rPr>
          <w:rFonts w:ascii="Times New Roman" w:hAnsi="Times New Roman" w:cs="Times New Roman"/>
          <w:sz w:val="24"/>
          <w:szCs w:val="24"/>
        </w:rPr>
        <w:t>, ранее занимавший пост генерального секретаря Кабинета министров Японии, сменил добровольно подавшего в отставку Коидзуми Дзюнъитиро (</w:t>
      </w:r>
      <w:r w:rsidRPr="00635269">
        <w:rPr>
          <w:rFonts w:ascii="MS Gothic" w:eastAsia="MS Gothic" w:hAnsi="MS Gothic" w:cs="Times New Roman"/>
          <w:sz w:val="24"/>
          <w:szCs w:val="24"/>
        </w:rPr>
        <w:t>小泉純一郎</w:t>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За годы своего правления Коидзуми удалось провести в своей партии ряд усовершенствований, одним из примеров является ослабление существующих в партии фракций, являющихся мини-партиями и выражающими интересы определённых групп. Благодаря данному изменению, у Коидзуми появилась возможность рекомендовать на пост председателя партии любого выгодного для него кандидата.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26 сентября 2006 года Абэ Синдзо был официально признан главой правительства, в этот же день он одержал победу на выборах в верхней палате парламента. Абэ Синдзо стал первым премьером, родившимся после Второй мировой войны, а также самым молодым лидером страны за всю историю Японии. Экс-премьер имеет влиятельных родственников, которые сыграли важную роль в истории послевоенной Японии. Так, Киси Нобусукэ (</w:t>
      </w:r>
      <w:r w:rsidRPr="005B1F80">
        <w:rPr>
          <w:rFonts w:ascii="Times New Roman" w:hAnsi="Times New Roman" w:cs="Times New Roman"/>
          <w:sz w:val="24"/>
          <w:szCs w:val="24"/>
        </w:rPr>
        <w:t>岸</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信</w:t>
      </w:r>
      <w:r w:rsidRPr="005B1F80">
        <w:rPr>
          <w:rFonts w:ascii="Times New Roman" w:eastAsia="MS Mincho" w:hAnsi="Times New Roman" w:cs="Times New Roman"/>
          <w:sz w:val="24"/>
          <w:szCs w:val="24"/>
        </w:rPr>
        <w:t>介</w:t>
      </w:r>
      <w:r w:rsidRPr="005B1F80">
        <w:rPr>
          <w:rFonts w:ascii="Times New Roman" w:eastAsia="MS Mincho" w:hAnsi="Times New Roman" w:cs="Times New Roman"/>
          <w:sz w:val="24"/>
          <w:szCs w:val="24"/>
        </w:rPr>
        <w:t>)</w:t>
      </w:r>
      <w:r w:rsidRPr="005B1F80">
        <w:rPr>
          <w:rFonts w:ascii="Times New Roman" w:hAnsi="Times New Roman" w:cs="Times New Roman"/>
          <w:sz w:val="24"/>
          <w:szCs w:val="24"/>
        </w:rPr>
        <w:t xml:space="preserve">, дед Синдзо Абэ по материнской линии – государственный и политический деятель, который занимался экономической эксплуатацией Манчжурии и других оккупированных территорий. Несмотря на то, что после капитуляции Японии, его арестовали и осудили </w:t>
      </w:r>
      <w:r w:rsidRPr="005B1F80">
        <w:rPr>
          <w:rFonts w:ascii="Times New Roman" w:hAnsi="Times New Roman" w:cs="Times New Roman"/>
          <w:sz w:val="24"/>
          <w:szCs w:val="24"/>
        </w:rPr>
        <w:lastRenderedPageBreak/>
        <w:t>американцы, ему удалось освободиться, вернуться к политике и стать 37-м премьер-министром Японии</w:t>
      </w:r>
      <w:r w:rsidRPr="005B1F80">
        <w:rPr>
          <w:rStyle w:val="FootnoteReference"/>
          <w:rFonts w:ascii="Times New Roman" w:hAnsi="Times New Roman" w:cs="Times New Roman"/>
          <w:sz w:val="24"/>
          <w:szCs w:val="24"/>
        </w:rPr>
        <w:footnoteReference w:id="861"/>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Однако первое правление Абэ Синдзо было связано с провалами и различными скандалами с членами его кабинета, а также критикой СМИ в его сторону за националистические высказывания. По мнению В.О. Кистанова, основной проблемой Абэ был «перекрученный парламент», когда, верхняя палата контролировалась оппозицией во главе с Демократической партией (ДП), которая отказывалась сотрудничать с правительством по вопросу принятия ключевых законопроектов</w:t>
      </w:r>
      <w:r w:rsidRPr="005B1F80">
        <w:rPr>
          <w:rStyle w:val="FootnoteReference"/>
          <w:rFonts w:ascii="Times New Roman" w:hAnsi="Times New Roman" w:cs="Times New Roman"/>
          <w:sz w:val="24"/>
          <w:szCs w:val="24"/>
        </w:rPr>
        <w:footnoteReference w:id="862"/>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За первый срок правления Абэ Синдзо (2006-2007 гг.) улучшились торгово-экономические отношения с Россией, которая начала поставки сахалинской нефти в Японию. В 2007 году в три раза вырос экспорт из России в Японию, а импорт из Японии вырос практически в семь раз. Также к концу 2007 года японская автом</w:t>
      </w:r>
      <w:r>
        <w:rPr>
          <w:rFonts w:ascii="Times New Roman" w:hAnsi="Times New Roman" w:cs="Times New Roman"/>
          <w:sz w:val="24"/>
          <w:szCs w:val="24"/>
        </w:rPr>
        <w:t>обилестроительная компания «Тоё</w:t>
      </w:r>
      <w:r w:rsidRPr="005B1F80">
        <w:rPr>
          <w:rFonts w:ascii="Times New Roman" w:hAnsi="Times New Roman" w:cs="Times New Roman"/>
          <w:sz w:val="24"/>
          <w:szCs w:val="24"/>
        </w:rPr>
        <w:t>та» построила под Санкт-Петербургом первый в России автосборочный завод. В связи с этим на российские рынки выдвинулись и ведущие кредитно-финансовые учреждения Японии, включая банки «Токио-Мицубиси - UFJ», «Мидзухо» и др.</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связи с невозможностью воплотить в жизнь свою политическую программу, Абэ Синдзо подал в отставку. Однако в 2012 году, он смог снова вступить в должность премьер-министра. Им преследовался целый ряд стратегических целей, направленных на улучшение отношений Японии и России:</w:t>
      </w:r>
    </w:p>
    <w:p w:rsidR="008869B3" w:rsidRPr="005B1F80" w:rsidRDefault="008869B3" w:rsidP="008869B3">
      <w:pPr>
        <w:pStyle w:val="ListParagraph"/>
        <w:numPr>
          <w:ilvl w:val="0"/>
          <w:numId w:val="8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продвинуться в решении проблемы мирного договора, а также решить территориальную проблему принадлежности Южных Курильских островов; </w:t>
      </w:r>
    </w:p>
    <w:p w:rsidR="008869B3" w:rsidRPr="005B1F80" w:rsidRDefault="008869B3" w:rsidP="008869B3">
      <w:pPr>
        <w:pStyle w:val="ListParagraph"/>
        <w:numPr>
          <w:ilvl w:val="0"/>
          <w:numId w:val="8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улучшить отношения с Россией, которые ухудшились в период правления Демократической партии Японии;</w:t>
      </w:r>
    </w:p>
    <w:p w:rsidR="008869B3" w:rsidRPr="005B1F80" w:rsidRDefault="008869B3" w:rsidP="008869B3">
      <w:pPr>
        <w:pStyle w:val="ListParagraph"/>
        <w:numPr>
          <w:ilvl w:val="0"/>
          <w:numId w:val="8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 xml:space="preserve">не допустить сильного сближения Москвы и Пекина, а также обеспечить равные дипломатические связи с государствами Восточной Азии; </w:t>
      </w:r>
    </w:p>
    <w:p w:rsidR="008869B3" w:rsidRPr="005B1F80" w:rsidRDefault="008869B3" w:rsidP="008869B3">
      <w:pPr>
        <w:pStyle w:val="ListParagraph"/>
        <w:numPr>
          <w:ilvl w:val="0"/>
          <w:numId w:val="83"/>
        </w:numPr>
        <w:ind w:left="0" w:firstLine="0"/>
        <w:contextualSpacing w:val="0"/>
        <w:rPr>
          <w:rFonts w:ascii="Times New Roman" w:hAnsi="Times New Roman" w:cs="Times New Roman"/>
          <w:sz w:val="24"/>
          <w:szCs w:val="24"/>
        </w:rPr>
      </w:pPr>
      <w:r w:rsidRPr="005B1F80">
        <w:rPr>
          <w:rFonts w:ascii="Times New Roman" w:hAnsi="Times New Roman" w:cs="Times New Roman"/>
          <w:sz w:val="24"/>
          <w:szCs w:val="24"/>
        </w:rPr>
        <w:t>заложить более осмысленную и прочную основу под двусторонние экономические связи с тем, чтобы они способствовали энергетической безопасности Японии</w:t>
      </w:r>
      <w:r w:rsidRPr="005B1F80">
        <w:rPr>
          <w:rStyle w:val="FootnoteReference"/>
          <w:rFonts w:ascii="Times New Roman" w:hAnsi="Times New Roman" w:cs="Times New Roman"/>
          <w:sz w:val="24"/>
          <w:szCs w:val="24"/>
        </w:rPr>
        <w:footnoteReference w:id="863"/>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 самого начала своей деятельности, премьер-министр Японии Абэ занял активную позицию в отношении России.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Впервые официальный визит Абэ Синдзо в Россию состоялся в 2013 году. После встречи с президентом В.В. Путиным, в Москве был проведен ряд переговоров, на которых лидеры двух стран призывали министров иностранных дел к поддержанию тесных контактов, а </w:t>
      </w:r>
      <w:r w:rsidRPr="005B1F80">
        <w:rPr>
          <w:rFonts w:ascii="Times New Roman" w:hAnsi="Times New Roman" w:cs="Times New Roman"/>
          <w:sz w:val="24"/>
          <w:szCs w:val="24"/>
        </w:rPr>
        <w:lastRenderedPageBreak/>
        <w:t>также к поиску взаимоприемлемого решения для подписания мирного договора. В этом же году Абэ Синдзо представил экономическую стратегию, которая была направлена на агрессивную кредитно-денежную политику, гибкую фискально-бюджетную политику и проведение структурных реформ, направленных на привлечение частных инвестиций. Вследствие чего в СМИ такая политика ознаменовалась как «абэномика»</w:t>
      </w:r>
      <w:r w:rsidRPr="005B1F80">
        <w:rPr>
          <w:rStyle w:val="FootnoteReference"/>
          <w:rFonts w:ascii="Times New Roman" w:hAnsi="Times New Roman" w:cs="Times New Roman"/>
          <w:sz w:val="24"/>
          <w:szCs w:val="24"/>
        </w:rPr>
        <w:footnoteReference w:id="864"/>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Абэномика — это общее название, данное ряду экономических стратегий, изложенных политиком Либерально-демократической партии Синдзо Абэ во 2-м кабинете Абэ. Существует несколько примеров написания названия данного явления. На английском, французском и немецком языках пишется как Abenomics, а на русском языке – Абэномика. На международном уровне принят термин Abeconomics</w:t>
      </w:r>
      <w:r w:rsidRPr="005B1F80">
        <w:rPr>
          <w:rStyle w:val="FootnoteReference"/>
          <w:rFonts w:ascii="Times New Roman" w:hAnsi="Times New Roman" w:cs="Times New Roman"/>
          <w:sz w:val="24"/>
          <w:szCs w:val="24"/>
        </w:rPr>
        <w:footnoteReference w:id="865"/>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По окончании встречи президента В.В. Путина и премьер-министра Абэ Синдзо, было принято решение о развитии российско-японского партнерства, а также был подписан целый ряд двусторонних документов. </w:t>
      </w:r>
      <w:r w:rsidRPr="005B1F80">
        <w:rPr>
          <w:rFonts w:ascii="Times New Roman" w:hAnsi="Times New Roman" w:cs="Times New Roman"/>
          <w:sz w:val="24"/>
          <w:szCs w:val="24"/>
        </w:rPr>
        <w:tab/>
        <w:t>Лидеры стран договорились о совместном инвестировании в развитие инфраструктур, медицину, здравоохранение, технологии «умных городов» и альтернативные источники энергии. На этой же встрече был поднят вопрос о мировом соглашении, лидеры стран договорились ускорить переговоры по поиску альтернативных вариантов решения данной проблемы и проблемы территориальных притязаний Японии.</w:t>
      </w:r>
    </w:p>
    <w:p w:rsidR="008869B3" w:rsidRPr="005B1F80" w:rsidRDefault="008869B3" w:rsidP="008869B3">
      <w:pPr>
        <w:rPr>
          <w:rFonts w:ascii="Times New Roman" w:hAnsi="Times New Roman" w:cs="Times New Roman"/>
          <w:color w:val="FF0000"/>
          <w:sz w:val="24"/>
          <w:szCs w:val="24"/>
        </w:rPr>
      </w:pPr>
      <w:r w:rsidRPr="005B1F80">
        <w:rPr>
          <w:rFonts w:ascii="Times New Roman" w:hAnsi="Times New Roman" w:cs="Times New Roman"/>
          <w:sz w:val="24"/>
          <w:szCs w:val="24"/>
        </w:rPr>
        <w:t>Однако в связи с ситуацией на Украине в 2014-2015 годах, произошло охлаждение российско-японских отношений. Япония присоединилась к вводимым санкциям против России, по этой причине были временно прекращены все переговоры и встречи, в первую очередь по важному для Японии «Курильскому вопросу». В 2014 году Абэ Синдзо распустил парламент, по причине того, что возникли экономические рецессии и снизился рейтинг правящей коалиции, тем не мнение, ему удалось добиться внесения изменений в 9-ю статью конституции и расширить полномочия Сил самообороны Японии.  В том числе, было закреплено право на «коллективную самооборону», которое снимает запрет применения оружия при миротворческих операциях за рубежом</w:t>
      </w:r>
      <w:r w:rsidRPr="005B1F80">
        <w:rPr>
          <w:rStyle w:val="FootnoteReference"/>
          <w:rFonts w:ascii="Times New Roman" w:hAnsi="Times New Roman" w:cs="Times New Roman"/>
          <w:sz w:val="24"/>
          <w:szCs w:val="24"/>
        </w:rPr>
        <w:footnoteReference w:id="866"/>
      </w:r>
      <w:r w:rsidRPr="005B1F80">
        <w:rPr>
          <w:rFonts w:ascii="Times New Roman" w:hAnsi="Times New Roman" w:cs="Times New Roman"/>
          <w:sz w:val="24"/>
          <w:szCs w:val="24"/>
        </w:rPr>
        <w:t>.</w:t>
      </w:r>
      <w:r w:rsidRPr="005B1F80">
        <w:rPr>
          <w:rFonts w:ascii="Times New Roman" w:hAnsi="Times New Roman" w:cs="Times New Roman"/>
          <w:color w:val="FF0000"/>
          <w:sz w:val="24"/>
          <w:szCs w:val="24"/>
        </w:rPr>
        <w:t xml:space="preserve"> </w:t>
      </w:r>
      <w:r w:rsidRPr="005B1F80">
        <w:rPr>
          <w:rFonts w:ascii="Times New Roman" w:hAnsi="Times New Roman" w:cs="Times New Roman"/>
          <w:sz w:val="24"/>
          <w:szCs w:val="24"/>
        </w:rPr>
        <w:t>Итогом его работы можно считать договоренность с Россией в области энергетики и совместной деятельности на Южных Курильских островах.</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Благодаря усилиям Абэ Синдзо, направленным на восстановление прежнего курса отношений, в 2016 году переговоры снова возобновились. Абэ создал новую систему отношений с Россией и рассказал о ней на Восточном экономическом форуме (ВЭФ) во Владивостоке</w:t>
      </w:r>
      <w:r w:rsidRPr="005B1F80">
        <w:rPr>
          <w:rStyle w:val="FootnoteReference"/>
          <w:rFonts w:ascii="Times New Roman" w:hAnsi="Times New Roman" w:cs="Times New Roman"/>
          <w:sz w:val="24"/>
          <w:szCs w:val="24"/>
        </w:rPr>
        <w:footnoteReference w:id="867"/>
      </w:r>
      <w:r w:rsidRPr="005B1F80">
        <w:rPr>
          <w:rFonts w:ascii="Times New Roman" w:hAnsi="Times New Roman" w:cs="Times New Roman"/>
          <w:sz w:val="24"/>
          <w:szCs w:val="24"/>
        </w:rPr>
        <w:t xml:space="preserve">. Абэ Синдзо представил проработанный план сотрудничества, в котором решение территориальной проблемы перестало быть необходимым условием развития </w:t>
      </w:r>
      <w:r w:rsidRPr="005B1F80">
        <w:rPr>
          <w:rFonts w:ascii="Times New Roman" w:hAnsi="Times New Roman" w:cs="Times New Roman"/>
          <w:sz w:val="24"/>
          <w:szCs w:val="24"/>
        </w:rPr>
        <w:lastRenderedPageBreak/>
        <w:t>российско-японских отношений. Также на данном форуме Япония пообещала выдать кредит на $400 млн попавшей под санкции компании НОВАТЭК.</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СМИ отмечают, что Абэ Синдзо был настроен решительно и серьезно в отношении России.</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доказательство серьезности намерений в отношении Москвы, Синдзо Абэ назначил министра экономики, торговли и промышленности Хиросигэ Сэко на только что созданную должность министра по экономическому сотрудничеству с Россией. Подобный пост для отдельной страны в японском правительстве — единственный. Для США и Китая, товарооборот с которыми у Японии несравнимо больше, чем с Россией, аналогичных министерств не существует</w:t>
      </w:r>
      <w:r w:rsidRPr="005B1F80">
        <w:rPr>
          <w:rStyle w:val="FootnoteReference"/>
          <w:rFonts w:ascii="Times New Roman" w:hAnsi="Times New Roman" w:cs="Times New Roman"/>
          <w:sz w:val="24"/>
          <w:szCs w:val="24"/>
        </w:rPr>
        <w:footnoteReference w:id="868"/>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декабре 2016 года президент РФ В.В. Путин совершил ответный визит в Японию, посетив города Нагато (родной город премьер-министра Японии) и Токио. Это была 16-ая встреча двух лидеров стран, на ней обсуждалась подготовка к переговорам по мирному договору и «разморозка» контактов по военной линии. В процессе переговоров было подписано около 80 документов, включая документы, посвященные экономическому сотрудничеству, облегчению визового режима, а также рассмотрению возможности совместно экономической деятельности на Южных Курильских островах</w:t>
      </w:r>
      <w:r w:rsidRPr="005B1F80">
        <w:rPr>
          <w:rStyle w:val="FootnoteReference"/>
          <w:rFonts w:ascii="Times New Roman" w:hAnsi="Times New Roman" w:cs="Times New Roman"/>
          <w:sz w:val="24"/>
          <w:szCs w:val="24"/>
        </w:rPr>
        <w:footnoteReference w:id="869"/>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Японская сторона, мнение которой отражается в СМИ, отмечает, что, несмотря на то, что президент РФ посетил их страну, и появилась надежда на заключение мирного договора, движение снова приостановилось.</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После визита президента Путина в префектуру Ямагути в 2016 году, наметилось движение к заключению мирного договора, однако эта тенденция прекратилась. Никаких подвижек к заключению мирного договора нет. В экономическом отношении также какая бы то ни было поддержка отсутствует</w:t>
      </w:r>
      <w:r w:rsidRPr="005B1F80">
        <w:rPr>
          <w:rStyle w:val="FootnoteReference"/>
          <w:rFonts w:ascii="Times New Roman" w:hAnsi="Times New Roman" w:cs="Times New Roman"/>
          <w:sz w:val="24"/>
          <w:szCs w:val="24"/>
        </w:rPr>
        <w:footnoteReference w:id="870"/>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 японских СМИ был поднят вопрос о принадлежности Южных Курильских островов и отмечался застой в решение данной проблемы.</w:t>
      </w:r>
    </w:p>
    <w:p w:rsidR="008869B3" w:rsidRPr="005B1F80" w:rsidRDefault="008869B3" w:rsidP="008869B3">
      <w:pPr>
        <w:rPr>
          <w:rFonts w:ascii="Times New Roman" w:hAnsi="Times New Roman" w:cs="Times New Roman"/>
          <w:b/>
          <w:sz w:val="24"/>
          <w:szCs w:val="24"/>
        </w:rPr>
      </w:pPr>
      <w:r w:rsidRPr="005B1F80">
        <w:rPr>
          <w:rFonts w:ascii="Times New Roman" w:hAnsi="Times New Roman" w:cs="Times New Roman"/>
          <w:sz w:val="24"/>
          <w:szCs w:val="24"/>
        </w:rPr>
        <w:t xml:space="preserve">На саммите ожидался некоторый прогресс по вопросу Северных территорий в обмен на масштабное экономическое сотрудничество. Хотя и было достигнуто соглашение об экономическом сотрудничестве на 300 миллиардов </w:t>
      </w:r>
      <w:r>
        <w:rPr>
          <w:rFonts w:ascii="Times New Roman" w:hAnsi="Times New Roman" w:cs="Times New Roman"/>
          <w:sz w:val="24"/>
          <w:szCs w:val="24"/>
        </w:rPr>
        <w:t>иен</w:t>
      </w:r>
      <w:r w:rsidRPr="005B1F80">
        <w:rPr>
          <w:rFonts w:ascii="Times New Roman" w:hAnsi="Times New Roman" w:cs="Times New Roman"/>
          <w:sz w:val="24"/>
          <w:szCs w:val="24"/>
        </w:rPr>
        <w:t>, позиция России по вопросу Северных территорий осталась неизменной, никаких заметных результатов нет, за исключением согласия на продолжение переговоров в будущем. Иными словами, переговоры показали, что Россия не пойдет ни на какие уступки</w:t>
      </w:r>
      <w:r w:rsidRPr="005B1F80">
        <w:rPr>
          <w:rStyle w:val="FootnoteReference"/>
          <w:rFonts w:ascii="Times New Roman" w:hAnsi="Times New Roman" w:cs="Times New Roman"/>
          <w:sz w:val="24"/>
          <w:szCs w:val="24"/>
        </w:rPr>
        <w:footnoteReference w:id="871"/>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Дальнейшее развитие российско-японских отношений можно считать поступательным, вплоть до 2021 года. 28 августа 2020 года Абэ Синдзо заявил о своей отставке, по причине резкого ухудшения здоровья. 14 сентября 2020 года очередным избранным кандидатом на пост председателя Либерально-демократической партии Японии стал Суга Ёсихидэ (</w:t>
      </w:r>
      <w:r w:rsidRPr="005B1F80">
        <w:rPr>
          <w:rFonts w:ascii="Times New Roman" w:hAnsi="Times New Roman" w:cs="Times New Roman"/>
          <w:sz w:val="24"/>
          <w:szCs w:val="24"/>
        </w:rPr>
        <w:t>菅</w:t>
      </w:r>
      <w:r w:rsidRPr="005B1F80">
        <w:rPr>
          <w:rFonts w:ascii="Times New Roman" w:hAnsi="Times New Roman" w:cs="Times New Roman"/>
          <w:sz w:val="24"/>
          <w:szCs w:val="24"/>
        </w:rPr>
        <w:t xml:space="preserve"> </w:t>
      </w:r>
      <w:r w:rsidRPr="005B1F80">
        <w:rPr>
          <w:rFonts w:ascii="Times New Roman" w:hAnsi="Times New Roman" w:cs="Times New Roman"/>
          <w:sz w:val="24"/>
          <w:szCs w:val="24"/>
        </w:rPr>
        <w:t>義</w:t>
      </w:r>
      <w:r w:rsidRPr="005B1F80">
        <w:rPr>
          <w:rFonts w:ascii="Times New Roman" w:eastAsia="MS Mincho" w:hAnsi="Times New Roman" w:cs="Times New Roman"/>
          <w:sz w:val="24"/>
          <w:szCs w:val="24"/>
        </w:rPr>
        <w:t>偉</w:t>
      </w:r>
      <w:r w:rsidRPr="005B1F80">
        <w:rPr>
          <w:rFonts w:ascii="Times New Roman" w:eastAsia="MS Mincho" w:hAnsi="Times New Roman" w:cs="Times New Roman"/>
          <w:sz w:val="24"/>
          <w:szCs w:val="24"/>
        </w:rPr>
        <w:t>)</w:t>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Суга Ёсихидэ родился в селе Акиномия, уезд Огати, город Юдзава, префектура Акита, в местной фермерской семье, с двумя сестрами и братом. Окончил среднюю школу, переехал в Токио. Там он устроился на подработку на картонную фабрику, чтобы заработать на обучение в университете, а параллельно готовился к вступительным экзаменам. После окончания университета Хосэй в возрасте 26 лет, он решил посвятить свою жизнь политике.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Впервые Суга был избран в парламент Либерально-демократической партии в 1996 году. В 2006 году участвовал в запуске повторного собрания членов парламента. Фактически, эта коалиция была создана для поддержки Синдзо Абэ на выборах 2006 года в правительство на пост Коидзуми. В результате Абэ Синдзо победил, а Суга Ёсихидэ был назначен министром внутренних дел и коммуникаций. В 2007 году в ходе перестройки кабинета министров, после поражения на очередных выборах в Палату представителей 21-го созыва, Суга Ёсихидэ был избран начальником главного отделения избирательной кампании Либерально-демократической партии Японии. Генеральным секретарем Кабинета министров Японии он стал в 2012 году и пробыл на этом посту до 2020 года.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14 сентября 2020 года были проведены президентские выборы ЛДП, и Суга Ёсихидэ был избран главным управляющим. Впервые на выборах победил кандидат, который не относится к наследникам членов парламента. Во второй половине того же дня, после церемонии в Императорском дворце, Суга Ёсихидэ стал 99-м премьер-министром, и его кабинет был торжественно открыт</w:t>
      </w:r>
      <w:r w:rsidRPr="005B1F80">
        <w:rPr>
          <w:rStyle w:val="FootnoteReference"/>
          <w:rFonts w:ascii="Times New Roman" w:hAnsi="Times New Roman" w:cs="Times New Roman"/>
          <w:sz w:val="24"/>
          <w:szCs w:val="24"/>
        </w:rPr>
        <w:footnoteReference w:id="872"/>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 Первую телефонную встречу с президентом РФ премьер-министр Суга Ёсихидэ провел 29 сентября, разговор продлился примерно 20 минут. Телефонная встреча состоялась по инициативе японской стороны, премьер-министр Суга Ёсихидэ заявил о том, что он бы хотел продолжить развивать российско-японские отношения, а также продолжить переговоры по поводу заключения мирного договора. По мнению Суга, проблема принадлежности должна быть решена в ближайшее время, так это необходимо для укрепления отношения двух стран.</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Мы должны положить конец проблеме северных территорий, не откладывая ее решение до следующего поколения. Я бы хотел тесно сотрудничать с президентом В.В. Путиным по этому вопросу</w:t>
      </w:r>
      <w:r w:rsidRPr="005B1F80">
        <w:rPr>
          <w:rStyle w:val="FootnoteReference"/>
          <w:rFonts w:ascii="Times New Roman" w:hAnsi="Times New Roman" w:cs="Times New Roman"/>
          <w:sz w:val="24"/>
          <w:szCs w:val="24"/>
        </w:rPr>
        <w:footnoteReference w:id="873"/>
      </w:r>
      <w:r w:rsidRPr="005B1F80">
        <w:rPr>
          <w:rFonts w:ascii="Times New Roman" w:hAnsi="Times New Roman" w:cs="Times New Roman"/>
          <w:sz w:val="24"/>
          <w:szCs w:val="24"/>
        </w:rPr>
        <w:t>.</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 xml:space="preserve">В ответ президент В.В. Путин поздравил Суга Ёсихидэ с инаугурацией и заявил, что высоко ценит отношения с экс-премьер-министром Синдзо Абэ, поэтому намерен продолжать диалог по всем вопросам между двумя странами, включая вопрос заключения мирного договора, а также готов конструктивно сотрудничать как по двусторонним, так и по международным вопросам.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Первое, с чего начал новый премьер-министр Японии, это с решения территориального спора по поводу Южных Курильских островов, однако о заключении мирного договора не было и речи.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По данному территориальному спору Япония претендует на острова Итуруп, Кунашир, Шикотан и на группу островов Хабомаи. Российская же сторона отрицает существование данного спора. Уже на протяжении многих лет не удаётся урегулировать этот вопрос, в связи с этим, российско-японские отношения не могут выйти на новый уровень. Несколько раз лидеры стран пытались сблизиться, однако заключению исторического соглашения постоянно мешают внешние факторы.</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По мнению экспертов, новый премьер-министр придерживается традиционных японских взглядов, это значит, что глава кабинета министров будет ориентироваться на военно-политический альянс с США.  Вследствие этого есть предположение, что российско-японские отношения могут войти в состояние «временной заморозки» или вообще в застой. Однако есть и положительные моменты, которые отмечают эксперты.</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Нынешний премьер не против развития тех проектов, которые предложил его предшественник, а именно плана двустороннего сотрудничества из 8 пунктов (см. Таблицу 1)</w:t>
      </w:r>
      <w:r w:rsidRPr="005B1F80">
        <w:rPr>
          <w:rStyle w:val="FootnoteReference"/>
          <w:rFonts w:ascii="Times New Roman" w:hAnsi="Times New Roman" w:cs="Times New Roman"/>
          <w:sz w:val="24"/>
          <w:szCs w:val="24"/>
        </w:rPr>
        <w:footnoteReference w:id="874"/>
      </w:r>
      <w:r w:rsidRPr="005B1F80">
        <w:rPr>
          <w:rFonts w:ascii="Times New Roman" w:hAnsi="Times New Roman" w:cs="Times New Roman"/>
          <w:sz w:val="24"/>
          <w:szCs w:val="24"/>
        </w:rPr>
        <w:t>.</w:t>
      </w:r>
    </w:p>
    <w:p w:rsidR="008869B3" w:rsidRPr="00236396" w:rsidRDefault="008869B3" w:rsidP="008869B3">
      <w:pPr>
        <w:jc w:val="center"/>
        <w:rPr>
          <w:rFonts w:ascii="Times New Roman" w:hAnsi="Times New Roman" w:cs="Times New Roman"/>
          <w:sz w:val="20"/>
          <w:szCs w:val="20"/>
        </w:rPr>
      </w:pPr>
      <w:r w:rsidRPr="00236396">
        <w:rPr>
          <w:rFonts w:ascii="Times New Roman" w:hAnsi="Times New Roman" w:cs="Times New Roman"/>
          <w:i/>
          <w:sz w:val="20"/>
          <w:szCs w:val="20"/>
        </w:rPr>
        <w:t>Табл. 1</w:t>
      </w:r>
      <w:r w:rsidRPr="00236396">
        <w:rPr>
          <w:rFonts w:ascii="Times New Roman" w:hAnsi="Times New Roman" w:cs="Times New Roman"/>
          <w:sz w:val="20"/>
          <w:szCs w:val="20"/>
        </w:rPr>
        <w:t>.</w:t>
      </w:r>
    </w:p>
    <w:tbl>
      <w:tblPr>
        <w:tblStyle w:val="-21"/>
        <w:tblW w:w="0" w:type="auto"/>
        <w:tblLayout w:type="fixed"/>
        <w:tblLook w:val="04A0" w:firstRow="1" w:lastRow="0" w:firstColumn="1" w:lastColumn="0" w:noHBand="0" w:noVBand="1"/>
      </w:tblPr>
      <w:tblGrid>
        <w:gridCol w:w="4395"/>
        <w:gridCol w:w="4960"/>
      </w:tblGrid>
      <w:tr w:rsidR="008869B3" w:rsidRPr="005B1F80" w:rsidTr="00F75C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rsidR="008869B3" w:rsidRPr="005B1F80" w:rsidRDefault="008869B3" w:rsidP="00F75C68">
            <w:pPr>
              <w:spacing w:line="259" w:lineRule="auto"/>
              <w:rPr>
                <w:rFonts w:ascii="Times New Roman" w:hAnsi="Times New Roman" w:cs="Times New Roman"/>
                <w:b w:val="0"/>
                <w:bCs w:val="0"/>
                <w:sz w:val="24"/>
                <w:szCs w:val="24"/>
              </w:rPr>
            </w:pPr>
            <w:r w:rsidRPr="005B1F80">
              <w:rPr>
                <w:rFonts w:ascii="Times New Roman" w:hAnsi="Times New Roman" w:cs="Times New Roman"/>
                <w:sz w:val="24"/>
                <w:szCs w:val="24"/>
              </w:rPr>
              <w:t>Пункты</w:t>
            </w:r>
          </w:p>
        </w:tc>
        <w:tc>
          <w:tcPr>
            <w:tcW w:w="4960" w:type="dxa"/>
            <w:shd w:val="clear" w:color="auto" w:fill="auto"/>
          </w:tcPr>
          <w:p w:rsidR="008869B3" w:rsidRPr="005B1F80" w:rsidRDefault="008869B3" w:rsidP="00F75C68">
            <w:pPr>
              <w:spacing w:line="259"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5B1F80">
              <w:rPr>
                <w:rFonts w:ascii="Times New Roman" w:hAnsi="Times New Roman" w:cs="Times New Roman"/>
                <w:sz w:val="24"/>
                <w:szCs w:val="24"/>
              </w:rPr>
              <w:t>Главные направления</w:t>
            </w:r>
          </w:p>
        </w:tc>
      </w:tr>
      <w:tr w:rsidR="008869B3" w:rsidRPr="005B1F80" w:rsidTr="00F75C68">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rsidR="008869B3" w:rsidRPr="005B1F80" w:rsidRDefault="008869B3" w:rsidP="00F75C68">
            <w:pPr>
              <w:pStyle w:val="ListParagraph"/>
              <w:numPr>
                <w:ilvl w:val="0"/>
                <w:numId w:val="84"/>
              </w:numPr>
              <w:spacing w:line="259" w:lineRule="auto"/>
              <w:ind w:left="0" w:firstLine="0"/>
              <w:contextualSpacing w:val="0"/>
              <w:rPr>
                <w:rFonts w:ascii="Times New Roman" w:hAnsi="Times New Roman" w:cs="Times New Roman"/>
                <w:bCs w:val="0"/>
                <w:sz w:val="24"/>
                <w:szCs w:val="24"/>
              </w:rPr>
            </w:pPr>
            <w:r w:rsidRPr="005B1F80">
              <w:rPr>
                <w:rFonts w:ascii="Times New Roman" w:hAnsi="Times New Roman" w:cs="Times New Roman"/>
                <w:b w:val="0"/>
                <w:sz w:val="24"/>
                <w:szCs w:val="24"/>
              </w:rPr>
              <w:t>Сотрудничество, способствующее увеличению продолжительности здоровой жизни российских граждан за счет повышения уровня медицинского обслуживания</w:t>
            </w:r>
          </w:p>
        </w:tc>
        <w:tc>
          <w:tcPr>
            <w:tcW w:w="4960" w:type="dxa"/>
            <w:shd w:val="clear" w:color="auto" w:fill="auto"/>
          </w:tcPr>
          <w:p w:rsidR="008869B3" w:rsidRPr="005B1F80" w:rsidRDefault="008869B3" w:rsidP="00F75C68">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F80">
              <w:rPr>
                <w:rFonts w:ascii="Times New Roman" w:hAnsi="Times New Roman" w:cs="Times New Roman"/>
                <w:sz w:val="24"/>
                <w:szCs w:val="24"/>
              </w:rPr>
              <w:t>Повышение качества медицинских услуг за счет создания высокотехнологичной больницы в японском стиле и центра здоровья Россия - Япония.</w:t>
            </w:r>
          </w:p>
        </w:tc>
      </w:tr>
      <w:tr w:rsidR="008869B3" w:rsidRPr="005B1F80" w:rsidTr="00F75C68">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rsidR="008869B3" w:rsidRPr="005B1F80" w:rsidRDefault="008869B3" w:rsidP="00F75C68">
            <w:pPr>
              <w:pStyle w:val="ListParagraph"/>
              <w:numPr>
                <w:ilvl w:val="0"/>
                <w:numId w:val="84"/>
              </w:numPr>
              <w:spacing w:line="259" w:lineRule="auto"/>
              <w:ind w:left="0" w:firstLine="0"/>
              <w:contextualSpacing w:val="0"/>
              <w:rPr>
                <w:rFonts w:ascii="Times New Roman" w:hAnsi="Times New Roman" w:cs="Times New Roman"/>
                <w:bCs w:val="0"/>
                <w:sz w:val="24"/>
                <w:szCs w:val="24"/>
              </w:rPr>
            </w:pPr>
            <w:r w:rsidRPr="005B1F80">
              <w:rPr>
                <w:rFonts w:ascii="Times New Roman" w:hAnsi="Times New Roman" w:cs="Times New Roman"/>
                <w:b w:val="0"/>
                <w:sz w:val="24"/>
                <w:szCs w:val="24"/>
              </w:rPr>
              <w:t>Градостроительство с целью создания комфортной и чистой среды, обеспечивающей уютную и активную жизнь</w:t>
            </w:r>
          </w:p>
        </w:tc>
        <w:tc>
          <w:tcPr>
            <w:tcW w:w="4960" w:type="dxa"/>
            <w:shd w:val="clear" w:color="auto" w:fill="auto"/>
          </w:tcPr>
          <w:p w:rsidR="008869B3" w:rsidRPr="005B1F80" w:rsidRDefault="008869B3" w:rsidP="00F75C68">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F80">
              <w:rPr>
                <w:rFonts w:ascii="Times New Roman" w:hAnsi="Times New Roman" w:cs="Times New Roman"/>
                <w:sz w:val="24"/>
                <w:szCs w:val="24"/>
              </w:rPr>
              <w:t xml:space="preserve">Строительство домов, подходящих для холодного климата и системы удаления отходов, устранение заторов на дорогах, обслуживание системы водоснабжения и канализации, реорганизация городского </w:t>
            </w:r>
            <w:r w:rsidRPr="005B1F80">
              <w:rPr>
                <w:rFonts w:ascii="Times New Roman" w:hAnsi="Times New Roman" w:cs="Times New Roman"/>
                <w:sz w:val="24"/>
                <w:szCs w:val="24"/>
              </w:rPr>
              <w:lastRenderedPageBreak/>
              <w:t>транспорта и почтовой сети, реконструкция заброшенных территорий с использованием опыта и технологий Японии в развитии городов</w:t>
            </w:r>
          </w:p>
        </w:tc>
      </w:tr>
      <w:tr w:rsidR="008869B3" w:rsidRPr="005B1F80" w:rsidTr="00F75C68">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rsidR="008869B3" w:rsidRPr="005B1F80" w:rsidRDefault="008869B3" w:rsidP="00F75C68">
            <w:pPr>
              <w:pStyle w:val="ListParagraph"/>
              <w:numPr>
                <w:ilvl w:val="0"/>
                <w:numId w:val="84"/>
              </w:numPr>
              <w:spacing w:line="259" w:lineRule="auto"/>
              <w:ind w:left="0" w:firstLine="0"/>
              <w:contextualSpacing w:val="0"/>
              <w:rPr>
                <w:rFonts w:ascii="Times New Roman" w:hAnsi="Times New Roman" w:cs="Times New Roman"/>
                <w:bCs w:val="0"/>
                <w:sz w:val="24"/>
                <w:szCs w:val="24"/>
              </w:rPr>
            </w:pPr>
            <w:r w:rsidRPr="005B1F80">
              <w:rPr>
                <w:rFonts w:ascii="Times New Roman" w:hAnsi="Times New Roman" w:cs="Times New Roman"/>
                <w:b w:val="0"/>
                <w:sz w:val="24"/>
                <w:szCs w:val="24"/>
              </w:rPr>
              <w:lastRenderedPageBreak/>
              <w:t>Существенное увеличение обменов и сотрудничества между японскими и российскими предприятиями малого и среднего бизнеса</w:t>
            </w:r>
          </w:p>
        </w:tc>
        <w:tc>
          <w:tcPr>
            <w:tcW w:w="4960" w:type="dxa"/>
            <w:shd w:val="clear" w:color="auto" w:fill="auto"/>
          </w:tcPr>
          <w:p w:rsidR="008869B3" w:rsidRPr="005B1F80" w:rsidRDefault="008869B3" w:rsidP="00F75C68">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F80">
              <w:rPr>
                <w:rFonts w:ascii="Times New Roman" w:hAnsi="Times New Roman" w:cs="Times New Roman"/>
                <w:sz w:val="24"/>
                <w:szCs w:val="24"/>
              </w:rPr>
              <w:t>Открытие новой организации, которая будет предоставлять услуги по подбору бизнес-контактов, поддерживать предприятия, осуществлять программы обмена между разными профессиями.</w:t>
            </w:r>
          </w:p>
        </w:tc>
      </w:tr>
      <w:tr w:rsidR="008869B3" w:rsidRPr="005B1F80" w:rsidTr="00F75C68">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rsidR="008869B3" w:rsidRPr="005B1F80" w:rsidRDefault="008869B3" w:rsidP="00F75C68">
            <w:pPr>
              <w:pStyle w:val="ListParagraph"/>
              <w:numPr>
                <w:ilvl w:val="0"/>
                <w:numId w:val="84"/>
              </w:numPr>
              <w:spacing w:line="259" w:lineRule="auto"/>
              <w:ind w:left="0" w:firstLine="0"/>
              <w:contextualSpacing w:val="0"/>
              <w:rPr>
                <w:rFonts w:ascii="Times New Roman" w:hAnsi="Times New Roman" w:cs="Times New Roman"/>
                <w:bCs w:val="0"/>
                <w:sz w:val="24"/>
                <w:szCs w:val="24"/>
              </w:rPr>
            </w:pPr>
            <w:r w:rsidRPr="005B1F80">
              <w:rPr>
                <w:rFonts w:ascii="Times New Roman" w:hAnsi="Times New Roman" w:cs="Times New Roman"/>
                <w:b w:val="0"/>
                <w:sz w:val="24"/>
                <w:szCs w:val="24"/>
              </w:rPr>
              <w:t>Сотрудничество в области развития энергетики (нефтегазового сектора), расширение производственных мощностей</w:t>
            </w:r>
          </w:p>
        </w:tc>
        <w:tc>
          <w:tcPr>
            <w:tcW w:w="4960" w:type="dxa"/>
            <w:shd w:val="clear" w:color="auto" w:fill="auto"/>
          </w:tcPr>
          <w:p w:rsidR="008869B3" w:rsidRPr="005B1F80" w:rsidRDefault="008869B3" w:rsidP="00F75C68">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F80">
              <w:rPr>
                <w:rFonts w:ascii="Times New Roman" w:hAnsi="Times New Roman" w:cs="Times New Roman"/>
                <w:sz w:val="24"/>
                <w:szCs w:val="24"/>
              </w:rPr>
              <w:t>Укрепление и объединение существующего энергетического сотрудничества на новый уровень путем увеличения производственных мощностей по добыче нефти и газа, развития нефтехимической промышленности с высокой добавленной стоимостью и т. д.</w:t>
            </w:r>
          </w:p>
        </w:tc>
      </w:tr>
      <w:tr w:rsidR="008869B3" w:rsidRPr="005B1F80" w:rsidTr="00F75C68">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rsidR="008869B3" w:rsidRPr="005B1F80" w:rsidRDefault="008869B3" w:rsidP="00F75C68">
            <w:pPr>
              <w:pStyle w:val="ListParagraph"/>
              <w:numPr>
                <w:ilvl w:val="0"/>
                <w:numId w:val="84"/>
              </w:numPr>
              <w:spacing w:line="259" w:lineRule="auto"/>
              <w:ind w:left="0" w:firstLine="0"/>
              <w:contextualSpacing w:val="0"/>
              <w:rPr>
                <w:rFonts w:ascii="Times New Roman" w:hAnsi="Times New Roman" w:cs="Times New Roman"/>
                <w:bCs w:val="0"/>
                <w:sz w:val="24"/>
                <w:szCs w:val="24"/>
              </w:rPr>
            </w:pPr>
            <w:r w:rsidRPr="005B1F80">
              <w:rPr>
                <w:rFonts w:ascii="Times New Roman" w:hAnsi="Times New Roman" w:cs="Times New Roman"/>
                <w:b w:val="0"/>
                <w:sz w:val="24"/>
                <w:szCs w:val="24"/>
              </w:rPr>
              <w:t>Поощрение диверсификации промышленной структуры России и повышение производительности</w:t>
            </w:r>
          </w:p>
        </w:tc>
        <w:tc>
          <w:tcPr>
            <w:tcW w:w="4960" w:type="dxa"/>
            <w:shd w:val="clear" w:color="auto" w:fill="auto"/>
          </w:tcPr>
          <w:p w:rsidR="008869B3" w:rsidRPr="005B1F80" w:rsidRDefault="008869B3" w:rsidP="00F75C68">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F80">
              <w:rPr>
                <w:rFonts w:ascii="Times New Roman" w:hAnsi="Times New Roman" w:cs="Times New Roman"/>
                <w:sz w:val="24"/>
                <w:szCs w:val="24"/>
              </w:rPr>
              <w:t>Реализация знаковых и масштабных проектов</w:t>
            </w:r>
          </w:p>
        </w:tc>
      </w:tr>
      <w:tr w:rsidR="008869B3" w:rsidRPr="005B1F80" w:rsidTr="00F75C68">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rsidR="008869B3" w:rsidRPr="005B1F80" w:rsidRDefault="008869B3" w:rsidP="00F75C68">
            <w:pPr>
              <w:pStyle w:val="ListParagraph"/>
              <w:numPr>
                <w:ilvl w:val="0"/>
                <w:numId w:val="84"/>
              </w:numPr>
              <w:spacing w:line="259" w:lineRule="auto"/>
              <w:ind w:left="0" w:firstLine="0"/>
              <w:contextualSpacing w:val="0"/>
              <w:rPr>
                <w:rFonts w:ascii="Times New Roman" w:hAnsi="Times New Roman" w:cs="Times New Roman"/>
                <w:bCs w:val="0"/>
                <w:sz w:val="24"/>
                <w:szCs w:val="24"/>
              </w:rPr>
            </w:pPr>
            <w:r w:rsidRPr="005B1F80">
              <w:rPr>
                <w:rFonts w:ascii="Times New Roman" w:hAnsi="Times New Roman" w:cs="Times New Roman"/>
                <w:b w:val="0"/>
                <w:sz w:val="24"/>
                <w:szCs w:val="24"/>
              </w:rPr>
              <w:t>Развитие промышленности на Дальнем Востоке, формирование в этом регионе экспортной базы на рынки Азиатско-Тихоокеанского региона</w:t>
            </w:r>
          </w:p>
        </w:tc>
        <w:tc>
          <w:tcPr>
            <w:tcW w:w="4960" w:type="dxa"/>
            <w:shd w:val="clear" w:color="auto" w:fill="auto"/>
          </w:tcPr>
          <w:p w:rsidR="008869B3" w:rsidRPr="005B1F80" w:rsidRDefault="008869B3" w:rsidP="00F75C68">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F80">
              <w:rPr>
                <w:rFonts w:ascii="Times New Roman" w:hAnsi="Times New Roman" w:cs="Times New Roman"/>
                <w:sz w:val="24"/>
                <w:szCs w:val="24"/>
              </w:rPr>
              <w:t>Строительство порта, освоение пахотных земель, переработка морепродуктов и древесины, обслуживание аэропортов для создания экспортной базы в Азиатско-Тихоокеанский регион.</w:t>
            </w:r>
          </w:p>
        </w:tc>
      </w:tr>
      <w:tr w:rsidR="008869B3" w:rsidRPr="005B1F80" w:rsidTr="00F75C68">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rsidR="008869B3" w:rsidRPr="005B1F80" w:rsidRDefault="008869B3" w:rsidP="00F75C68">
            <w:pPr>
              <w:pStyle w:val="ListParagraph"/>
              <w:numPr>
                <w:ilvl w:val="0"/>
                <w:numId w:val="84"/>
              </w:numPr>
              <w:spacing w:line="259" w:lineRule="auto"/>
              <w:ind w:left="0" w:firstLine="0"/>
              <w:contextualSpacing w:val="0"/>
              <w:rPr>
                <w:rFonts w:ascii="Times New Roman" w:hAnsi="Times New Roman" w:cs="Times New Roman"/>
                <w:bCs w:val="0"/>
                <w:sz w:val="24"/>
                <w:szCs w:val="24"/>
              </w:rPr>
            </w:pPr>
            <w:r w:rsidRPr="005B1F80">
              <w:rPr>
                <w:rFonts w:ascii="Times New Roman" w:hAnsi="Times New Roman" w:cs="Times New Roman"/>
                <w:b w:val="0"/>
                <w:sz w:val="24"/>
                <w:szCs w:val="24"/>
              </w:rPr>
              <w:t>Сотрудничество в области передовых технологий с объединением знаний Японии и России</w:t>
            </w:r>
          </w:p>
        </w:tc>
        <w:tc>
          <w:tcPr>
            <w:tcW w:w="4960" w:type="dxa"/>
            <w:shd w:val="clear" w:color="auto" w:fill="auto"/>
          </w:tcPr>
          <w:p w:rsidR="008869B3" w:rsidRPr="005B1F80" w:rsidRDefault="008869B3" w:rsidP="00F75C68">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F80">
              <w:rPr>
                <w:rFonts w:ascii="Times New Roman" w:hAnsi="Times New Roman" w:cs="Times New Roman"/>
                <w:sz w:val="24"/>
                <w:szCs w:val="24"/>
              </w:rPr>
              <w:t>Такие как ядерные, ИКТ</w:t>
            </w:r>
          </w:p>
        </w:tc>
      </w:tr>
      <w:tr w:rsidR="008869B3" w:rsidRPr="005B1F80" w:rsidTr="00F75C68">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rsidR="008869B3" w:rsidRPr="005B1F80" w:rsidRDefault="008869B3" w:rsidP="00F75C68">
            <w:pPr>
              <w:pStyle w:val="ListParagraph"/>
              <w:numPr>
                <w:ilvl w:val="0"/>
                <w:numId w:val="84"/>
              </w:numPr>
              <w:spacing w:line="259" w:lineRule="auto"/>
              <w:ind w:left="0" w:firstLine="0"/>
              <w:contextualSpacing w:val="0"/>
              <w:rPr>
                <w:rFonts w:ascii="Times New Roman" w:hAnsi="Times New Roman" w:cs="Times New Roman"/>
                <w:bCs w:val="0"/>
                <w:sz w:val="24"/>
                <w:szCs w:val="24"/>
              </w:rPr>
            </w:pPr>
            <w:r w:rsidRPr="005B1F80">
              <w:rPr>
                <w:rFonts w:ascii="Times New Roman" w:hAnsi="Times New Roman" w:cs="Times New Roman"/>
                <w:b w:val="0"/>
                <w:sz w:val="24"/>
                <w:szCs w:val="24"/>
              </w:rPr>
              <w:t>Стремительное расширение двусторонних гуманитарных обменов на различных уровнях</w:t>
            </w:r>
          </w:p>
        </w:tc>
        <w:tc>
          <w:tcPr>
            <w:tcW w:w="4960" w:type="dxa"/>
            <w:shd w:val="clear" w:color="auto" w:fill="auto"/>
          </w:tcPr>
          <w:p w:rsidR="008869B3" w:rsidRPr="005B1F80" w:rsidRDefault="008869B3" w:rsidP="00F75C68">
            <w:pPr>
              <w:spacing w:line="259"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1F80">
              <w:rPr>
                <w:rFonts w:ascii="Times New Roman" w:hAnsi="Times New Roman" w:cs="Times New Roman"/>
                <w:sz w:val="24"/>
                <w:szCs w:val="24"/>
              </w:rPr>
              <w:t>Расширение обменов молодежью и спортсменами и культурный туризм для углубления взаимопонимания.</w:t>
            </w:r>
          </w:p>
        </w:tc>
      </w:tr>
    </w:tbl>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Пресс-служба главы государства, также сообщает о том, что лидеры двух стран обсудили перспективы сотрудничества в области здравоохранения, включая разработку вакцин против </w:t>
      </w:r>
      <w:r w:rsidRPr="005B1F80">
        <w:rPr>
          <w:rStyle w:val="extended-textshort"/>
          <w:rFonts w:ascii="Times New Roman" w:hAnsi="Times New Roman" w:cs="Times New Roman"/>
          <w:sz w:val="24"/>
          <w:szCs w:val="24"/>
        </w:rPr>
        <w:t>COVID-</w:t>
      </w:r>
      <w:r w:rsidRPr="005B1F80">
        <w:rPr>
          <w:rStyle w:val="extended-textshort"/>
          <w:rFonts w:ascii="Times New Roman" w:hAnsi="Times New Roman" w:cs="Times New Roman"/>
          <w:bCs/>
          <w:sz w:val="24"/>
          <w:szCs w:val="24"/>
        </w:rPr>
        <w:t>19</w:t>
      </w:r>
      <w:r w:rsidRPr="005B1F80">
        <w:rPr>
          <w:rFonts w:ascii="Times New Roman" w:hAnsi="Times New Roman" w:cs="Times New Roman"/>
          <w:sz w:val="24"/>
          <w:szCs w:val="24"/>
        </w:rPr>
        <w:t>. Кроме того Россия и Япония договорились развивать отношения в области политики, экономики и культуры</w:t>
      </w:r>
      <w:r w:rsidRPr="005B1F80">
        <w:rPr>
          <w:rStyle w:val="FootnoteReference"/>
          <w:rFonts w:ascii="Times New Roman" w:hAnsi="Times New Roman" w:cs="Times New Roman"/>
          <w:sz w:val="24"/>
          <w:szCs w:val="24"/>
        </w:rPr>
        <w:footnoteReference w:id="875"/>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В завершение хотелось бы отметить, несмотря на то, что экс-премьер-министр не смог решить территориальный вопрос и подписать мирный договор, ему удалось укрепить </w:t>
      </w:r>
      <w:r w:rsidRPr="005B1F80">
        <w:rPr>
          <w:rFonts w:ascii="Times New Roman" w:hAnsi="Times New Roman" w:cs="Times New Roman"/>
          <w:sz w:val="24"/>
          <w:szCs w:val="24"/>
        </w:rPr>
        <w:lastRenderedPageBreak/>
        <w:t>отношения России и Японии. В период правления Синдзо Абэ, начались поставки нефти в Японию, увеличился экспорт и импорт, появились кредитно-финансовые японские учреждения, была заложена основа для двусторонних экономических отношений. С целью укрепления доверия, страны договорились осуществлять совместные экономические проекты на Южных Курильских островах в пяти областях: аквакультуре, тепличном хозяйстве, туризме, ветроэнергетике и сокращении отходов.</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Опираясь на результаты деятельности во время пребывания Ёсихидэ Суга на посту премьер-министра, его можно охарактеризовать как решительного политика, который ценит достижения своего предшественника. Политическая программа нового премьер-министра является продолжением курса «Абэномики», к созданию которой он был напрямую причастен.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Вследствие этого, мы предполагаем, что в ближайшее время никаких изменений в политике Японии по отношению к России не произойдет, обсуждение территориальной проблемы и заключения мирного договора между нашими странами снова окажется в состоянии стагнации.</w:t>
      </w:r>
    </w:p>
    <w:p w:rsidR="008869B3" w:rsidRPr="00236396" w:rsidRDefault="008869B3" w:rsidP="008869B3">
      <w:pPr>
        <w:jc w:val="center"/>
        <w:rPr>
          <w:rFonts w:ascii="Times New Roman" w:hAnsi="Times New Roman" w:cs="Times New Roman"/>
          <w:b/>
          <w:sz w:val="24"/>
          <w:szCs w:val="24"/>
          <w:shd w:val="clear" w:color="auto" w:fill="FFFFFF"/>
        </w:rPr>
      </w:pPr>
      <w:r w:rsidRPr="00236396">
        <w:rPr>
          <w:rFonts w:ascii="Times New Roman" w:hAnsi="Times New Roman" w:cs="Times New Roman"/>
          <w:b/>
          <w:sz w:val="24"/>
          <w:szCs w:val="24"/>
          <w:shd w:val="clear" w:color="auto" w:fill="FFFFFF"/>
        </w:rPr>
        <w:t>Список источников</w:t>
      </w:r>
    </w:p>
    <w:p w:rsidR="008869B3" w:rsidRPr="005B1F80" w:rsidRDefault="008869B3" w:rsidP="008869B3">
      <w:pPr>
        <w:pStyle w:val="NormalWeb"/>
        <w:numPr>
          <w:ilvl w:val="0"/>
          <w:numId w:val="85"/>
        </w:numPr>
        <w:tabs>
          <w:tab w:val="left" w:pos="1134"/>
        </w:tabs>
        <w:spacing w:line="259" w:lineRule="auto"/>
        <w:ind w:left="0" w:firstLine="0"/>
        <w:jc w:val="both"/>
      </w:pPr>
      <w:r w:rsidRPr="005B1F80">
        <w:rPr>
          <w:i/>
        </w:rPr>
        <w:t>Афонин Б.М.</w:t>
      </w:r>
      <w:r w:rsidRPr="005B1F80">
        <w:t xml:space="preserve"> </w:t>
      </w:r>
      <w:r w:rsidRPr="005B1F80">
        <w:rPr>
          <w:bCs/>
          <w:iCs/>
          <w:kern w:val="36"/>
        </w:rPr>
        <w:t>Синдзо Абэ, новый премьер-министр Японии</w:t>
      </w:r>
      <w:r>
        <w:rPr>
          <w:bCs/>
          <w:iCs/>
          <w:kern w:val="36"/>
        </w:rPr>
        <w:t xml:space="preserve"> // Россия и АТР</w:t>
      </w:r>
      <w:r w:rsidRPr="005B1F80">
        <w:t>.</w:t>
      </w:r>
      <w:r>
        <w:t xml:space="preserve"> М.: ИДВ РАН, 2007. №1.</w:t>
      </w:r>
      <w:r w:rsidRPr="005B1F80">
        <w:t xml:space="preserve"> </w:t>
      </w:r>
      <w:r>
        <w:rPr>
          <w:lang w:eastAsia="ja-JP"/>
        </w:rPr>
        <w:t>С. 117-120.</w:t>
      </w:r>
      <w:r w:rsidRPr="005B1F80">
        <w:t xml:space="preserve"> </w:t>
      </w:r>
    </w:p>
    <w:p w:rsidR="008869B3" w:rsidRPr="005B1F80" w:rsidRDefault="008869B3" w:rsidP="008869B3">
      <w:pPr>
        <w:pStyle w:val="NormalWeb"/>
        <w:numPr>
          <w:ilvl w:val="0"/>
          <w:numId w:val="85"/>
        </w:numPr>
        <w:tabs>
          <w:tab w:val="left" w:pos="1134"/>
        </w:tabs>
        <w:spacing w:line="259" w:lineRule="auto"/>
        <w:ind w:left="0" w:firstLine="0"/>
        <w:jc w:val="both"/>
      </w:pPr>
      <w:r w:rsidRPr="005B1F80">
        <w:rPr>
          <w:i/>
        </w:rPr>
        <w:t>Бызова А.Г.</w:t>
      </w:r>
      <w:r w:rsidRPr="005B1F80">
        <w:t xml:space="preserve"> Современные российско-японские отношения и перспективы их развития.</w:t>
      </w:r>
      <w:r>
        <w:t xml:space="preserve"> ВКР. Челябинск: ЮУГУ, 2017.</w:t>
      </w:r>
      <w:r>
        <w:rPr>
          <w:lang w:eastAsia="ja-JP"/>
        </w:rPr>
        <w:t xml:space="preserve"> 75 с.</w:t>
      </w:r>
    </w:p>
    <w:p w:rsidR="008869B3" w:rsidRPr="005B1F80" w:rsidRDefault="008869B3" w:rsidP="008869B3">
      <w:pPr>
        <w:pStyle w:val="FootnoteText"/>
        <w:numPr>
          <w:ilvl w:val="0"/>
          <w:numId w:val="85"/>
        </w:numPr>
        <w:spacing w:after="100" w:line="259" w:lineRule="auto"/>
        <w:ind w:left="0" w:firstLine="0"/>
        <w:rPr>
          <w:rFonts w:ascii="Times New Roman" w:hAnsi="Times New Roman" w:cs="Times New Roman"/>
          <w:sz w:val="24"/>
          <w:szCs w:val="24"/>
        </w:rPr>
      </w:pPr>
      <w:r w:rsidRPr="005B1F80">
        <w:rPr>
          <w:rFonts w:ascii="Times New Roman" w:hAnsi="Times New Roman" w:cs="Times New Roman"/>
          <w:i/>
          <w:sz w:val="24"/>
          <w:szCs w:val="24"/>
        </w:rPr>
        <w:t>Калмычек П.А.</w:t>
      </w:r>
      <w:r>
        <w:rPr>
          <w:rFonts w:ascii="Times New Roman" w:hAnsi="Times New Roman" w:cs="Times New Roman"/>
          <w:sz w:val="24"/>
          <w:szCs w:val="24"/>
        </w:rPr>
        <w:t xml:space="preserve">, </w:t>
      </w:r>
      <w:r w:rsidRPr="00187D23">
        <w:rPr>
          <w:rFonts w:ascii="Times New Roman" w:hAnsi="Times New Roman" w:cs="Times New Roman"/>
          <w:i/>
          <w:sz w:val="24"/>
          <w:szCs w:val="24"/>
        </w:rPr>
        <w:t>Кистанов В.О.</w:t>
      </w:r>
      <w:r>
        <w:rPr>
          <w:rFonts w:ascii="Times New Roman" w:hAnsi="Times New Roman" w:cs="Times New Roman"/>
          <w:sz w:val="24"/>
          <w:szCs w:val="24"/>
        </w:rPr>
        <w:t xml:space="preserve">, </w:t>
      </w:r>
      <w:r w:rsidRPr="00187D23">
        <w:rPr>
          <w:rFonts w:ascii="Times New Roman" w:hAnsi="Times New Roman" w:cs="Times New Roman"/>
          <w:i/>
          <w:sz w:val="24"/>
          <w:szCs w:val="24"/>
        </w:rPr>
        <w:t>Леонтьева В.Л.</w:t>
      </w:r>
      <w:r>
        <w:rPr>
          <w:rFonts w:ascii="Times New Roman" w:hAnsi="Times New Roman" w:cs="Times New Roman"/>
          <w:sz w:val="24"/>
          <w:szCs w:val="24"/>
        </w:rPr>
        <w:t xml:space="preserve"> </w:t>
      </w:r>
      <w:r w:rsidRPr="005B1F80">
        <w:rPr>
          <w:rFonts w:ascii="Times New Roman" w:hAnsi="Times New Roman" w:cs="Times New Roman"/>
          <w:bCs/>
          <w:color w:val="000000"/>
          <w:sz w:val="24"/>
          <w:szCs w:val="24"/>
        </w:rPr>
        <w:t xml:space="preserve">Япония: текущие проблемы политики, экономики, дипломатии </w:t>
      </w:r>
      <w:r>
        <w:rPr>
          <w:rFonts w:ascii="Times New Roman" w:hAnsi="Times New Roman" w:cs="Times New Roman"/>
          <w:sz w:val="24"/>
          <w:szCs w:val="24"/>
        </w:rPr>
        <w:t xml:space="preserve">// Проблемы Дальнего Востока. </w:t>
      </w:r>
      <w:r w:rsidRPr="005B1F80">
        <w:rPr>
          <w:rFonts w:ascii="Times New Roman" w:hAnsi="Times New Roman" w:cs="Times New Roman"/>
          <w:sz w:val="24"/>
          <w:szCs w:val="24"/>
        </w:rPr>
        <w:t xml:space="preserve">М.: </w:t>
      </w:r>
      <w:r>
        <w:rPr>
          <w:rFonts w:ascii="Times New Roman" w:eastAsia="Times New Roman" w:hAnsi="Times New Roman" w:cs="Times New Roman"/>
          <w:sz w:val="24"/>
          <w:szCs w:val="24"/>
        </w:rPr>
        <w:t>ИДВ</w:t>
      </w:r>
      <w:r w:rsidRPr="005B1F80">
        <w:rPr>
          <w:rFonts w:ascii="Times New Roman" w:eastAsia="Times New Roman" w:hAnsi="Times New Roman" w:cs="Times New Roman"/>
          <w:sz w:val="24"/>
          <w:szCs w:val="24"/>
        </w:rPr>
        <w:t xml:space="preserve"> РАН, 2014. </w:t>
      </w:r>
      <w:r>
        <w:rPr>
          <w:rFonts w:ascii="Times New Roman" w:eastAsia="Times New Roman" w:hAnsi="Times New Roman" w:cs="Times New Roman"/>
          <w:sz w:val="24"/>
          <w:szCs w:val="24"/>
        </w:rPr>
        <w:t xml:space="preserve">№4. </w:t>
      </w:r>
      <w:r w:rsidRPr="005B1F80">
        <w:rPr>
          <w:rFonts w:ascii="Times New Roman" w:eastAsia="Times New Roman" w:hAnsi="Times New Roman" w:cs="Times New Roman"/>
          <w:sz w:val="24"/>
          <w:szCs w:val="24"/>
        </w:rPr>
        <w:t>С. 37-54.</w:t>
      </w:r>
    </w:p>
    <w:p w:rsidR="008869B3" w:rsidRDefault="008869B3" w:rsidP="008869B3">
      <w:pPr>
        <w:pStyle w:val="NormalWeb"/>
        <w:numPr>
          <w:ilvl w:val="0"/>
          <w:numId w:val="85"/>
        </w:numPr>
        <w:tabs>
          <w:tab w:val="left" w:pos="1134"/>
        </w:tabs>
        <w:spacing w:line="259" w:lineRule="auto"/>
        <w:ind w:left="0" w:firstLine="0"/>
        <w:jc w:val="both"/>
      </w:pPr>
      <w:r w:rsidRPr="005B1F80">
        <w:rPr>
          <w:i/>
        </w:rPr>
        <w:t>Климентьев М</w:t>
      </w:r>
      <w:r>
        <w:rPr>
          <w:i/>
        </w:rPr>
        <w:t>.В</w:t>
      </w:r>
      <w:r w:rsidRPr="005B1F80">
        <w:rPr>
          <w:i/>
        </w:rPr>
        <w:t>.</w:t>
      </w:r>
      <w:r w:rsidRPr="005B1F80">
        <w:t xml:space="preserve"> Абэ Синдзо</w:t>
      </w:r>
      <w:r>
        <w:t xml:space="preserve"> // ТАСС</w:t>
      </w:r>
      <w:r w:rsidRPr="005B1F80">
        <w:t xml:space="preserve">. </w:t>
      </w:r>
      <w:r>
        <w:rPr>
          <w:lang w:eastAsia="ja-JP"/>
        </w:rPr>
        <w:t>URL:</w:t>
      </w:r>
      <w:r w:rsidRPr="005B1F80">
        <w:t xml:space="preserve"> </w:t>
      </w:r>
      <w:hyperlink r:id="rId297" w:history="1">
        <w:r w:rsidRPr="005B1F80">
          <w:rPr>
            <w:rStyle w:val="Hyperlink"/>
            <w:rFonts w:eastAsiaTheme="majorEastAsia"/>
          </w:rPr>
          <w:t>https://tass.ru/encyclopedia/person/abe-sindzo</w:t>
        </w:r>
      </w:hyperlink>
      <w:r w:rsidRPr="005B1F80">
        <w:t xml:space="preserve"> (дата обращения: 23.10.2020). </w:t>
      </w:r>
    </w:p>
    <w:p w:rsidR="008869B3" w:rsidRPr="00873BD6" w:rsidRDefault="008869B3" w:rsidP="008869B3">
      <w:pPr>
        <w:pStyle w:val="NormalWeb"/>
        <w:numPr>
          <w:ilvl w:val="0"/>
          <w:numId w:val="85"/>
        </w:numPr>
        <w:tabs>
          <w:tab w:val="left" w:pos="1134"/>
        </w:tabs>
        <w:spacing w:line="259" w:lineRule="auto"/>
        <w:ind w:left="0" w:firstLine="0"/>
        <w:jc w:val="both"/>
      </w:pPr>
      <w:r w:rsidRPr="005B1F80">
        <w:rPr>
          <w:rFonts w:eastAsia="MS Mincho"/>
        </w:rPr>
        <w:t>「</w:t>
      </w:r>
      <w:r w:rsidRPr="005B1F80">
        <w:rPr>
          <w:lang w:val="en-US"/>
        </w:rPr>
        <w:t>Go</w:t>
      </w:r>
      <w:r w:rsidRPr="005B1F80">
        <w:t xml:space="preserve"> </w:t>
      </w:r>
      <w:r w:rsidRPr="005B1F80">
        <w:rPr>
          <w:lang w:val="en-US"/>
        </w:rPr>
        <w:t>To</w:t>
      </w:r>
      <w:r w:rsidRPr="005B1F80">
        <w:t xml:space="preserve"> </w:t>
      </w:r>
      <w:r w:rsidRPr="005B1F80">
        <w:rPr>
          <w:rFonts w:eastAsia="MS Mincho"/>
        </w:rPr>
        <w:t>ロシア」</w:t>
      </w:r>
      <w:r w:rsidRPr="00873BD6">
        <w:rPr>
          <w:rFonts w:eastAsia="MS Mincho"/>
        </w:rPr>
        <w:t xml:space="preserve"> </w:t>
      </w:r>
      <w:r w:rsidRPr="005B1F80">
        <w:t>[Путь в Россию]</w:t>
      </w:r>
      <w:r w:rsidRPr="00873BD6">
        <w:t xml:space="preserve"> // </w:t>
      </w:r>
      <w:r>
        <w:rPr>
          <w:lang w:val="en-US"/>
        </w:rPr>
        <w:t>Sputnik</w:t>
      </w:r>
      <w:r w:rsidRPr="005B1F80">
        <w:t xml:space="preserve">. </w:t>
      </w:r>
      <w:r w:rsidRPr="005B1F80">
        <w:rPr>
          <w:lang w:eastAsia="ja-JP"/>
        </w:rPr>
        <w:t xml:space="preserve">URL: </w:t>
      </w:r>
      <w:hyperlink r:id="rId298" w:history="1">
        <w:r w:rsidRPr="00873BD6">
          <w:rPr>
            <w:rStyle w:val="Hyperlink"/>
            <w:rFonts w:eastAsiaTheme="majorEastAsia"/>
            <w:lang w:val="en-US"/>
          </w:rPr>
          <w:t>https</w:t>
        </w:r>
        <w:r w:rsidRPr="00873BD6">
          <w:rPr>
            <w:rStyle w:val="Hyperlink"/>
            <w:rFonts w:eastAsiaTheme="majorEastAsia"/>
          </w:rPr>
          <w:t>://</w:t>
        </w:r>
        <w:r w:rsidRPr="00873BD6">
          <w:rPr>
            <w:rStyle w:val="Hyperlink"/>
            <w:rFonts w:eastAsiaTheme="majorEastAsia"/>
            <w:lang w:val="en-US"/>
          </w:rPr>
          <w:t>jp</w:t>
        </w:r>
        <w:r w:rsidRPr="00873BD6">
          <w:rPr>
            <w:rStyle w:val="Hyperlink"/>
            <w:rFonts w:eastAsiaTheme="majorEastAsia"/>
          </w:rPr>
          <w:t>.</w:t>
        </w:r>
        <w:r w:rsidRPr="00873BD6">
          <w:rPr>
            <w:rStyle w:val="Hyperlink"/>
            <w:rFonts w:eastAsiaTheme="majorEastAsia"/>
            <w:lang w:val="en-US"/>
          </w:rPr>
          <w:t>sputniknews</w:t>
        </w:r>
        <w:r w:rsidRPr="00873BD6">
          <w:rPr>
            <w:rStyle w:val="Hyperlink"/>
            <w:rFonts w:eastAsiaTheme="majorEastAsia"/>
          </w:rPr>
          <w:t>.</w:t>
        </w:r>
        <w:r w:rsidRPr="00873BD6">
          <w:rPr>
            <w:rStyle w:val="Hyperlink"/>
            <w:rFonts w:eastAsiaTheme="majorEastAsia"/>
            <w:lang w:val="en-US"/>
          </w:rPr>
          <w:t>com</w:t>
        </w:r>
        <w:r w:rsidRPr="00873BD6">
          <w:rPr>
            <w:rStyle w:val="Hyperlink"/>
            <w:rFonts w:eastAsiaTheme="majorEastAsia"/>
          </w:rPr>
          <w:t>/</w:t>
        </w:r>
        <w:r w:rsidRPr="00873BD6">
          <w:rPr>
            <w:rStyle w:val="Hyperlink"/>
            <w:rFonts w:eastAsiaTheme="majorEastAsia"/>
            <w:lang w:val="en-US"/>
          </w:rPr>
          <w:t>politics</w:t>
        </w:r>
        <w:r w:rsidRPr="00873BD6">
          <w:rPr>
            <w:rStyle w:val="Hyperlink"/>
            <w:rFonts w:eastAsiaTheme="majorEastAsia"/>
          </w:rPr>
          <w:t>/202009167773788</w:t>
        </w:r>
      </w:hyperlink>
      <w:r w:rsidRPr="005B1F80">
        <w:t xml:space="preserve"> (дата обращения: 05.11.2020). </w:t>
      </w:r>
    </w:p>
    <w:p w:rsidR="008869B3" w:rsidRPr="005B1F80" w:rsidRDefault="008869B3" w:rsidP="008869B3">
      <w:pPr>
        <w:pStyle w:val="NormalWeb"/>
        <w:numPr>
          <w:ilvl w:val="0"/>
          <w:numId w:val="85"/>
        </w:numPr>
        <w:tabs>
          <w:tab w:val="left" w:pos="1134"/>
        </w:tabs>
        <w:spacing w:line="259" w:lineRule="auto"/>
        <w:ind w:left="0" w:firstLine="0"/>
        <w:jc w:val="both"/>
      </w:pPr>
      <w:r w:rsidRPr="00187D23">
        <w:rPr>
          <w:i/>
        </w:rPr>
        <w:t>Стрельцов Д.В.</w:t>
      </w:r>
      <w:r w:rsidRPr="005B1F80">
        <w:t xml:space="preserve"> Российско-японские отношения: системный кризис или новые возможности?</w:t>
      </w:r>
      <w:r>
        <w:t xml:space="preserve"> // Контрапункт. М.: </w:t>
      </w:r>
      <w:r>
        <w:rPr>
          <w:lang w:val="en-US"/>
        </w:rPr>
        <w:t>PONARS</w:t>
      </w:r>
      <w:r w:rsidRPr="00873BD6">
        <w:t xml:space="preserve"> </w:t>
      </w:r>
      <w:r>
        <w:rPr>
          <w:lang w:val="en-US"/>
        </w:rPr>
        <w:t>Eurasia</w:t>
      </w:r>
      <w:r>
        <w:t>, 2017. №10. С. 70-</w:t>
      </w:r>
      <w:r w:rsidRPr="00187D23">
        <w:t>85.</w:t>
      </w:r>
    </w:p>
    <w:p w:rsidR="008869B3" w:rsidRDefault="008869B3" w:rsidP="008869B3">
      <w:pPr>
        <w:pStyle w:val="NormalWeb"/>
        <w:numPr>
          <w:ilvl w:val="0"/>
          <w:numId w:val="85"/>
        </w:numPr>
        <w:tabs>
          <w:tab w:val="left" w:pos="1134"/>
        </w:tabs>
        <w:spacing w:line="259" w:lineRule="auto"/>
        <w:ind w:left="0" w:firstLine="0"/>
        <w:jc w:val="both"/>
      </w:pPr>
      <w:r w:rsidRPr="005B1F80">
        <w:rPr>
          <w:rFonts w:eastAsia="MS Mincho"/>
        </w:rPr>
        <w:t xml:space="preserve">菅義偉　</w:t>
      </w:r>
      <w:r w:rsidRPr="005B1F80">
        <w:t>[Суга Ёсихидэ]</w:t>
      </w:r>
      <w:r>
        <w:t xml:space="preserve"> // </w:t>
      </w:r>
      <w:r>
        <w:rPr>
          <w:lang w:val="en-US"/>
        </w:rPr>
        <w:t>Wikipedia</w:t>
      </w:r>
      <w:r w:rsidRPr="005B1F80">
        <w:t xml:space="preserve">. </w:t>
      </w:r>
      <w:r w:rsidRPr="005B1F80">
        <w:rPr>
          <w:lang w:eastAsia="ja-JP"/>
        </w:rPr>
        <w:t>URL:</w:t>
      </w:r>
      <w:r w:rsidRPr="005B1F80">
        <w:rPr>
          <w:rFonts w:eastAsiaTheme="minorEastAsia"/>
          <w:lang w:eastAsia="ja-JP"/>
        </w:rPr>
        <w:t xml:space="preserve"> </w:t>
      </w:r>
      <w:hyperlink r:id="rId299" w:history="1">
        <w:r w:rsidRPr="005B1F80">
          <w:rPr>
            <w:rStyle w:val="Hyperlink"/>
            <w:rFonts w:eastAsiaTheme="majorEastAsia"/>
          </w:rPr>
          <w:t>https://ja.wikipedia.org/wiki/</w:t>
        </w:r>
        <w:r w:rsidRPr="005B1F80">
          <w:rPr>
            <w:rStyle w:val="Hyperlink"/>
            <w:rFonts w:eastAsia="MS Mincho"/>
          </w:rPr>
          <w:t>菅義偉</w:t>
        </w:r>
      </w:hyperlink>
      <w:r w:rsidRPr="005B1F80">
        <w:rPr>
          <w:rFonts w:eastAsia="MS Mincho"/>
        </w:rPr>
        <w:t xml:space="preserve">　</w:t>
      </w:r>
      <w:r w:rsidRPr="005B1F80">
        <w:t xml:space="preserve">(дата обращения: 05.11.2020). </w:t>
      </w:r>
    </w:p>
    <w:p w:rsidR="008869B3" w:rsidRPr="00873BD6" w:rsidRDefault="008869B3" w:rsidP="008869B3">
      <w:pPr>
        <w:pStyle w:val="NormalWeb"/>
        <w:numPr>
          <w:ilvl w:val="0"/>
          <w:numId w:val="85"/>
        </w:numPr>
        <w:tabs>
          <w:tab w:val="left" w:pos="1134"/>
        </w:tabs>
        <w:spacing w:line="259" w:lineRule="auto"/>
        <w:ind w:left="0" w:firstLine="0"/>
        <w:jc w:val="both"/>
        <w:rPr>
          <w:lang w:val="en-US"/>
        </w:rPr>
        <w:sectPr w:rsidR="008869B3" w:rsidRPr="00873BD6" w:rsidSect="00F60FFD">
          <w:footnotePr>
            <w:numRestart w:val="eachSect"/>
          </w:footnotePr>
          <w:type w:val="continuous"/>
          <w:pgSz w:w="11906" w:h="16838"/>
          <w:pgMar w:top="1138" w:right="850" w:bottom="1134" w:left="1701" w:header="708" w:footer="708" w:gutter="0"/>
          <w:cols w:space="708"/>
          <w:docGrid w:linePitch="360"/>
        </w:sectPr>
      </w:pPr>
      <w:r w:rsidRPr="00873BD6">
        <w:rPr>
          <w:rFonts w:eastAsia="MS Mincho"/>
        </w:rPr>
        <w:t>「</w:t>
      </w:r>
      <w:r w:rsidRPr="005B1F80">
        <w:t>2</w:t>
      </w:r>
      <w:r w:rsidRPr="00873BD6">
        <w:rPr>
          <w:rFonts w:eastAsia="MS Mincho"/>
        </w:rPr>
        <w:t>島プラス</w:t>
      </w:r>
      <w:r w:rsidRPr="005B1F80">
        <w:t>α</w:t>
      </w:r>
      <w:r w:rsidRPr="00873BD6">
        <w:rPr>
          <w:rFonts w:eastAsia="MS Mincho"/>
        </w:rPr>
        <w:t xml:space="preserve">」で合意した電話での日ロ首脳会談　</w:t>
      </w:r>
      <w:r w:rsidRPr="005B1F80">
        <w:t>[Русско-японские телефонные переговоры по территориальным вопросам «2 острова плюс α»]</w:t>
      </w:r>
      <w:r>
        <w:t xml:space="preserve"> // </w:t>
      </w:r>
      <w:r w:rsidRPr="00873BD6">
        <w:rPr>
          <w:rFonts w:ascii="MS Gothic" w:hAnsi="MS Gothic" w:cs="MS Gothic"/>
        </w:rPr>
        <w:t>東洋経済</w:t>
      </w:r>
      <w:r>
        <w:t xml:space="preserve"> </w:t>
      </w:r>
      <w:r w:rsidRPr="00873BD6">
        <w:t>[</w:t>
      </w:r>
      <w:r>
        <w:t>То:ё: кэйдзай</w:t>
      </w:r>
      <w:r w:rsidRPr="00873BD6">
        <w:t>]</w:t>
      </w:r>
      <w:r w:rsidRPr="005B1F80">
        <w:t xml:space="preserve">. </w:t>
      </w:r>
      <w:r w:rsidRPr="005B1F80">
        <w:rPr>
          <w:lang w:eastAsia="ja-JP"/>
        </w:rPr>
        <w:t>URL:</w:t>
      </w:r>
      <w:r w:rsidRPr="00873BD6">
        <w:rPr>
          <w:rFonts w:eastAsiaTheme="minorEastAsia"/>
          <w:lang w:eastAsia="ja-JP"/>
        </w:rPr>
        <w:t xml:space="preserve"> </w:t>
      </w:r>
      <w:hyperlink r:id="rId300" w:history="1">
        <w:r w:rsidRPr="00873BD6">
          <w:rPr>
            <w:rStyle w:val="Hyperlink"/>
            <w:rFonts w:eastAsiaTheme="majorEastAsia"/>
          </w:rPr>
          <w:t>https://premium.toyokeizai.net/articles/-/24881</w:t>
        </w:r>
      </w:hyperlink>
      <w:r w:rsidRPr="00873BD6">
        <w:rPr>
          <w:rFonts w:eastAsia="MS Mincho"/>
        </w:rPr>
        <w:t xml:space="preserve">　</w:t>
      </w:r>
      <w:r>
        <w:t>(дата обращения: 05.11.2020).</w:t>
      </w:r>
    </w:p>
    <w:p w:rsidR="008869B3" w:rsidRDefault="008869B3" w:rsidP="008869B3">
      <w:pPr>
        <w:pStyle w:val="NormalWeb"/>
        <w:tabs>
          <w:tab w:val="left" w:pos="1134"/>
        </w:tabs>
        <w:spacing w:line="259" w:lineRule="auto"/>
        <w:jc w:val="both"/>
      </w:pPr>
    </w:p>
    <w:p w:rsidR="008869B3" w:rsidRPr="005B1F80" w:rsidRDefault="008869B3" w:rsidP="008869B3">
      <w:pPr>
        <w:pStyle w:val="NormalWeb"/>
        <w:numPr>
          <w:ilvl w:val="0"/>
          <w:numId w:val="85"/>
        </w:numPr>
        <w:tabs>
          <w:tab w:val="left" w:pos="1134"/>
        </w:tabs>
        <w:spacing w:line="259" w:lineRule="auto"/>
        <w:ind w:left="0" w:firstLine="0"/>
        <w:jc w:val="both"/>
      </w:pPr>
      <w:r w:rsidRPr="005B1F80">
        <w:lastRenderedPageBreak/>
        <w:t>У премьер-министра Японии нет мотивов развивать отношения с Россией</w:t>
      </w:r>
      <w:r>
        <w:t xml:space="preserve"> // МК. 2020</w:t>
      </w:r>
      <w:r w:rsidRPr="005B1F80">
        <w:t xml:space="preserve">. </w:t>
      </w:r>
      <w:r w:rsidRPr="005B1F80">
        <w:rPr>
          <w:lang w:eastAsia="ja-JP"/>
        </w:rPr>
        <w:t>URL:</w:t>
      </w:r>
      <w:r w:rsidRPr="00873BD6">
        <w:rPr>
          <w:rFonts w:eastAsiaTheme="minorEastAsia"/>
          <w:lang w:eastAsia="ja-JP"/>
        </w:rPr>
        <w:t xml:space="preserve">　</w:t>
      </w:r>
      <w:hyperlink r:id="rId301" w:history="1">
        <w:r w:rsidRPr="00873BD6">
          <w:rPr>
            <w:rStyle w:val="Hyperlink"/>
            <w:rFonts w:eastAsiaTheme="majorEastAsia"/>
          </w:rPr>
          <w:t>https://www.mk.ru/politics/2020/09/16/u-premerministra-yaponii-net-motivov-razvivat-otnosheniya-s-rossiey.html</w:t>
        </w:r>
      </w:hyperlink>
      <w:r w:rsidRPr="00873BD6">
        <w:rPr>
          <w:rFonts w:eastAsiaTheme="minorEastAsia"/>
          <w:lang w:eastAsia="ja-JP"/>
        </w:rPr>
        <w:t xml:space="preserve"> </w:t>
      </w:r>
      <w:r w:rsidRPr="005B1F80">
        <w:t xml:space="preserve">(дата обращения: 05.11.2020). </w:t>
      </w:r>
    </w:p>
    <w:p w:rsidR="008869B3" w:rsidRPr="005B1F80" w:rsidRDefault="008869B3" w:rsidP="008869B3">
      <w:pPr>
        <w:pStyle w:val="NormalWeb"/>
        <w:numPr>
          <w:ilvl w:val="0"/>
          <w:numId w:val="85"/>
        </w:numPr>
        <w:tabs>
          <w:tab w:val="left" w:pos="1134"/>
        </w:tabs>
        <w:spacing w:line="259" w:lineRule="auto"/>
        <w:ind w:left="0" w:firstLine="0"/>
        <w:jc w:val="both"/>
      </w:pPr>
      <w:r w:rsidRPr="005B1F80">
        <w:t>Япония начала многоходовую комбинацию</w:t>
      </w:r>
      <w:r>
        <w:t xml:space="preserve"> // Ъ</w:t>
      </w:r>
      <w:r w:rsidRPr="005B1F80">
        <w:t xml:space="preserve">. </w:t>
      </w:r>
      <w:r w:rsidRPr="00187D23">
        <w:t xml:space="preserve">2016. </w:t>
      </w:r>
      <w:r w:rsidRPr="005B1F80">
        <w:rPr>
          <w:lang w:eastAsia="ja-JP"/>
        </w:rPr>
        <w:t xml:space="preserve">URL: </w:t>
      </w:r>
      <w:hyperlink r:id="rId302" w:history="1">
        <w:r w:rsidRPr="005B1F80">
          <w:rPr>
            <w:rStyle w:val="Hyperlink"/>
            <w:rFonts w:eastAsiaTheme="majorEastAsia"/>
          </w:rPr>
          <w:t>https://www.kommersant.ru/doc/3081982</w:t>
        </w:r>
      </w:hyperlink>
      <w:r w:rsidRPr="005B1F80">
        <w:t xml:space="preserve"> (дата обращения: 05.11.2020). </w:t>
      </w:r>
    </w:p>
    <w:p w:rsidR="008869B3" w:rsidRDefault="008869B3" w:rsidP="008869B3">
      <w:pPr>
        <w:pStyle w:val="NormalWeb"/>
        <w:numPr>
          <w:ilvl w:val="0"/>
          <w:numId w:val="85"/>
        </w:numPr>
        <w:tabs>
          <w:tab w:val="left" w:pos="1134"/>
        </w:tabs>
        <w:spacing w:line="259" w:lineRule="auto"/>
        <w:ind w:left="0" w:firstLine="0"/>
        <w:jc w:val="both"/>
        <w:rPr>
          <w:lang w:val="en-US"/>
        </w:rPr>
      </w:pPr>
      <w:r w:rsidRPr="00CD5981">
        <w:rPr>
          <w:lang w:val="en-US"/>
        </w:rPr>
        <w:t>Suga</w:t>
      </w:r>
      <w:r w:rsidRPr="00873BD6">
        <w:rPr>
          <w:lang w:val="en-US"/>
        </w:rPr>
        <w:t xml:space="preserve">, </w:t>
      </w:r>
      <w:r w:rsidRPr="00CD5981">
        <w:rPr>
          <w:lang w:val="en-US"/>
        </w:rPr>
        <w:t>Putin</w:t>
      </w:r>
      <w:r w:rsidRPr="00873BD6">
        <w:rPr>
          <w:lang w:val="en-US"/>
        </w:rPr>
        <w:t xml:space="preserve"> </w:t>
      </w:r>
      <w:r w:rsidRPr="00CD5981">
        <w:rPr>
          <w:lang w:val="en-US"/>
        </w:rPr>
        <w:t>agree</w:t>
      </w:r>
      <w:r w:rsidRPr="00873BD6">
        <w:rPr>
          <w:lang w:val="en-US"/>
        </w:rPr>
        <w:t xml:space="preserve"> </w:t>
      </w:r>
      <w:r w:rsidRPr="00CD5981">
        <w:rPr>
          <w:lang w:val="en-US"/>
        </w:rPr>
        <w:t>to</w:t>
      </w:r>
      <w:r w:rsidRPr="00873BD6">
        <w:rPr>
          <w:lang w:val="en-US"/>
        </w:rPr>
        <w:t xml:space="preserve"> </w:t>
      </w:r>
      <w:r w:rsidRPr="00CD5981">
        <w:rPr>
          <w:lang w:val="en-US"/>
        </w:rPr>
        <w:t>promote</w:t>
      </w:r>
      <w:r w:rsidRPr="00873BD6">
        <w:rPr>
          <w:lang w:val="en-US"/>
        </w:rPr>
        <w:t xml:space="preserve"> </w:t>
      </w:r>
      <w:r w:rsidRPr="00CD5981">
        <w:rPr>
          <w:lang w:val="en-US"/>
        </w:rPr>
        <w:t>territorial</w:t>
      </w:r>
      <w:r w:rsidRPr="00873BD6">
        <w:rPr>
          <w:lang w:val="en-US"/>
        </w:rPr>
        <w:t xml:space="preserve"> </w:t>
      </w:r>
      <w:r w:rsidRPr="00CD5981">
        <w:rPr>
          <w:lang w:val="en-US"/>
        </w:rPr>
        <w:t>talks</w:t>
      </w:r>
      <w:r w:rsidRPr="00873BD6">
        <w:rPr>
          <w:lang w:val="en-US"/>
        </w:rPr>
        <w:t xml:space="preserve"> </w:t>
      </w:r>
      <w:r w:rsidRPr="00CD5981">
        <w:rPr>
          <w:lang w:val="en-US"/>
        </w:rPr>
        <w:t>based</w:t>
      </w:r>
      <w:r w:rsidRPr="00873BD6">
        <w:rPr>
          <w:lang w:val="en-US"/>
        </w:rPr>
        <w:t xml:space="preserve"> </w:t>
      </w:r>
      <w:r w:rsidRPr="00CD5981">
        <w:rPr>
          <w:lang w:val="en-US"/>
        </w:rPr>
        <w:t>on</w:t>
      </w:r>
      <w:r w:rsidRPr="00873BD6">
        <w:rPr>
          <w:lang w:val="en-US"/>
        </w:rPr>
        <w:t xml:space="preserve"> 1956 </w:t>
      </w:r>
      <w:r w:rsidRPr="00CD5981">
        <w:rPr>
          <w:lang w:val="en-US"/>
        </w:rPr>
        <w:t>accord</w:t>
      </w:r>
      <w:r>
        <w:rPr>
          <w:rFonts w:eastAsiaTheme="minorEastAsia"/>
          <w:lang w:val="en-US"/>
        </w:rPr>
        <w:t xml:space="preserve"> </w:t>
      </w:r>
      <w:r w:rsidRPr="00873BD6">
        <w:rPr>
          <w:rFonts w:eastAsiaTheme="minorEastAsia"/>
          <w:lang w:val="en-US"/>
        </w:rPr>
        <w:t xml:space="preserve">// </w:t>
      </w:r>
      <w:r>
        <w:rPr>
          <w:rFonts w:eastAsiaTheme="minorEastAsia"/>
          <w:lang w:val="en-US"/>
        </w:rPr>
        <w:t>Kyodo News</w:t>
      </w:r>
      <w:r w:rsidRPr="00873BD6">
        <w:rPr>
          <w:lang w:val="en-US"/>
        </w:rPr>
        <w:t xml:space="preserve">. 2020. </w:t>
      </w:r>
      <w:r w:rsidRPr="00CD5981">
        <w:rPr>
          <w:lang w:val="en-US"/>
        </w:rPr>
        <w:t>URL</w:t>
      </w:r>
      <w:r w:rsidRPr="00873BD6">
        <w:rPr>
          <w:lang w:val="en-US"/>
        </w:rPr>
        <w:t>:</w:t>
      </w:r>
      <w:r w:rsidRPr="00CD5981">
        <w:rPr>
          <w:rFonts w:eastAsiaTheme="minorEastAsia"/>
        </w:rPr>
        <w:t xml:space="preserve">　</w:t>
      </w:r>
      <w:hyperlink r:id="rId303" w:history="1">
        <w:r w:rsidRPr="00CD5981">
          <w:rPr>
            <w:rStyle w:val="Hyperlink"/>
            <w:lang w:val="en-US"/>
          </w:rPr>
          <w:t>https</w:t>
        </w:r>
        <w:r w:rsidRPr="00873BD6">
          <w:rPr>
            <w:rStyle w:val="Hyperlink"/>
            <w:lang w:val="en-US"/>
          </w:rPr>
          <w:t>://</w:t>
        </w:r>
        <w:r w:rsidRPr="00CD5981">
          <w:rPr>
            <w:rStyle w:val="Hyperlink"/>
            <w:lang w:val="en-US"/>
          </w:rPr>
          <w:t>english</w:t>
        </w:r>
        <w:r w:rsidRPr="00873BD6">
          <w:rPr>
            <w:rStyle w:val="Hyperlink"/>
            <w:lang w:val="en-US"/>
          </w:rPr>
          <w:t>.</w:t>
        </w:r>
        <w:r w:rsidRPr="00CD5981">
          <w:rPr>
            <w:rStyle w:val="Hyperlink"/>
            <w:lang w:val="en-US"/>
          </w:rPr>
          <w:t>kyodonews</w:t>
        </w:r>
        <w:r w:rsidRPr="00873BD6">
          <w:rPr>
            <w:rStyle w:val="Hyperlink"/>
            <w:lang w:val="en-US"/>
          </w:rPr>
          <w:t>.</w:t>
        </w:r>
        <w:r w:rsidRPr="00CD5981">
          <w:rPr>
            <w:rStyle w:val="Hyperlink"/>
            <w:lang w:val="en-US"/>
          </w:rPr>
          <w:t>net</w:t>
        </w:r>
        <w:r w:rsidRPr="00873BD6">
          <w:rPr>
            <w:rStyle w:val="Hyperlink"/>
            <w:lang w:val="en-US"/>
          </w:rPr>
          <w:t>/</w:t>
        </w:r>
        <w:r w:rsidRPr="00CD5981">
          <w:rPr>
            <w:rStyle w:val="Hyperlink"/>
            <w:lang w:val="en-US"/>
          </w:rPr>
          <w:t>news</w:t>
        </w:r>
        <w:r w:rsidRPr="00873BD6">
          <w:rPr>
            <w:rStyle w:val="Hyperlink"/>
            <w:lang w:val="en-US"/>
          </w:rPr>
          <w:t>/2020/09/</w:t>
        </w:r>
        <w:r w:rsidRPr="00CD5981">
          <w:rPr>
            <w:rStyle w:val="Hyperlink"/>
            <w:lang w:val="en-US"/>
          </w:rPr>
          <w:t>c</w:t>
        </w:r>
        <w:r w:rsidRPr="00873BD6">
          <w:rPr>
            <w:rStyle w:val="Hyperlink"/>
            <w:lang w:val="en-US"/>
          </w:rPr>
          <w:t>535</w:t>
        </w:r>
        <w:r w:rsidRPr="00CD5981">
          <w:rPr>
            <w:rStyle w:val="Hyperlink"/>
            <w:lang w:val="en-US"/>
          </w:rPr>
          <w:t>beea</w:t>
        </w:r>
        <w:r w:rsidRPr="00873BD6">
          <w:rPr>
            <w:rStyle w:val="Hyperlink"/>
            <w:lang w:val="en-US"/>
          </w:rPr>
          <w:t>66</w:t>
        </w:r>
        <w:r w:rsidRPr="00CD5981">
          <w:rPr>
            <w:rStyle w:val="Hyperlink"/>
            <w:lang w:val="en-US"/>
          </w:rPr>
          <w:t>e</w:t>
        </w:r>
        <w:r w:rsidRPr="00873BD6">
          <w:rPr>
            <w:rStyle w:val="Hyperlink"/>
            <w:lang w:val="en-US"/>
          </w:rPr>
          <w:t>1-</w:t>
        </w:r>
        <w:r w:rsidRPr="00CD5981">
          <w:rPr>
            <w:rStyle w:val="Hyperlink"/>
            <w:lang w:val="en-US"/>
          </w:rPr>
          <w:t>breaking</w:t>
        </w:r>
        <w:r w:rsidRPr="00873BD6">
          <w:rPr>
            <w:rStyle w:val="Hyperlink"/>
            <w:lang w:val="en-US"/>
          </w:rPr>
          <w:t>-</w:t>
        </w:r>
        <w:r w:rsidRPr="00CD5981">
          <w:rPr>
            <w:rStyle w:val="Hyperlink"/>
            <w:lang w:val="en-US"/>
          </w:rPr>
          <w:t>news</w:t>
        </w:r>
        <w:r w:rsidRPr="00873BD6">
          <w:rPr>
            <w:rStyle w:val="Hyperlink"/>
            <w:lang w:val="en-US"/>
          </w:rPr>
          <w:t>-</w:t>
        </w:r>
        <w:r w:rsidRPr="00CD5981">
          <w:rPr>
            <w:rStyle w:val="Hyperlink"/>
            <w:lang w:val="en-US"/>
          </w:rPr>
          <w:t>japans</w:t>
        </w:r>
        <w:r w:rsidRPr="00873BD6">
          <w:rPr>
            <w:rStyle w:val="Hyperlink"/>
            <w:lang w:val="en-US"/>
          </w:rPr>
          <w:t>-</w:t>
        </w:r>
        <w:r w:rsidRPr="00CD5981">
          <w:rPr>
            <w:rStyle w:val="Hyperlink"/>
            <w:lang w:val="en-US"/>
          </w:rPr>
          <w:t>suga</w:t>
        </w:r>
        <w:r w:rsidRPr="00873BD6">
          <w:rPr>
            <w:rStyle w:val="Hyperlink"/>
            <w:lang w:val="en-US"/>
          </w:rPr>
          <w:t>-</w:t>
        </w:r>
        <w:r w:rsidRPr="00CD5981">
          <w:rPr>
            <w:rStyle w:val="Hyperlink"/>
            <w:lang w:val="en-US"/>
          </w:rPr>
          <w:t>holds</w:t>
        </w:r>
        <w:r w:rsidRPr="00873BD6">
          <w:rPr>
            <w:rStyle w:val="Hyperlink"/>
            <w:lang w:val="en-US"/>
          </w:rPr>
          <w:t>-1</w:t>
        </w:r>
        <w:r w:rsidRPr="00CD5981">
          <w:rPr>
            <w:rStyle w:val="Hyperlink"/>
            <w:lang w:val="en-US"/>
          </w:rPr>
          <w:t>st</w:t>
        </w:r>
        <w:r w:rsidRPr="00873BD6">
          <w:rPr>
            <w:rStyle w:val="Hyperlink"/>
            <w:lang w:val="en-US"/>
          </w:rPr>
          <w:t>-</w:t>
        </w:r>
        <w:r w:rsidRPr="00CD5981">
          <w:rPr>
            <w:rStyle w:val="Hyperlink"/>
            <w:lang w:val="en-US"/>
          </w:rPr>
          <w:t>phone</w:t>
        </w:r>
        <w:r w:rsidRPr="00873BD6">
          <w:rPr>
            <w:rStyle w:val="Hyperlink"/>
            <w:lang w:val="en-US"/>
          </w:rPr>
          <w:t>-</w:t>
        </w:r>
        <w:r w:rsidRPr="00CD5981">
          <w:rPr>
            <w:rStyle w:val="Hyperlink"/>
            <w:lang w:val="en-US"/>
          </w:rPr>
          <w:t>talks</w:t>
        </w:r>
        <w:r w:rsidRPr="00873BD6">
          <w:rPr>
            <w:rStyle w:val="Hyperlink"/>
            <w:lang w:val="en-US"/>
          </w:rPr>
          <w:t>-</w:t>
        </w:r>
        <w:r w:rsidRPr="00CD5981">
          <w:rPr>
            <w:rStyle w:val="Hyperlink"/>
            <w:lang w:val="en-US"/>
          </w:rPr>
          <w:t>with</w:t>
        </w:r>
        <w:r w:rsidRPr="00873BD6">
          <w:rPr>
            <w:rStyle w:val="Hyperlink"/>
            <w:lang w:val="en-US"/>
          </w:rPr>
          <w:t>-</w:t>
        </w:r>
        <w:r w:rsidRPr="00CD5981">
          <w:rPr>
            <w:rStyle w:val="Hyperlink"/>
            <w:lang w:val="en-US"/>
          </w:rPr>
          <w:t>russias</w:t>
        </w:r>
        <w:r w:rsidRPr="00873BD6">
          <w:rPr>
            <w:rStyle w:val="Hyperlink"/>
            <w:lang w:val="en-US"/>
          </w:rPr>
          <w:t>-</w:t>
        </w:r>
        <w:r w:rsidRPr="00CD5981">
          <w:rPr>
            <w:rStyle w:val="Hyperlink"/>
            <w:lang w:val="en-US"/>
          </w:rPr>
          <w:t>putin</w:t>
        </w:r>
        <w:r w:rsidRPr="00873BD6">
          <w:rPr>
            <w:rStyle w:val="Hyperlink"/>
            <w:lang w:val="en-US"/>
          </w:rPr>
          <w:t>.</w:t>
        </w:r>
        <w:r w:rsidRPr="00CD5981">
          <w:rPr>
            <w:rStyle w:val="Hyperlink"/>
            <w:lang w:val="en-US"/>
          </w:rPr>
          <w:t>html</w:t>
        </w:r>
      </w:hyperlink>
      <w:r w:rsidRPr="00873BD6">
        <w:rPr>
          <w:rFonts w:eastAsia="MS Mincho"/>
          <w:lang w:val="en-US"/>
        </w:rPr>
        <w:t xml:space="preserve"> </w:t>
      </w:r>
      <w:r w:rsidRPr="00873BD6">
        <w:rPr>
          <w:lang w:val="en-US"/>
        </w:rPr>
        <w:t>(</w:t>
      </w:r>
      <w:r>
        <w:rPr>
          <w:lang w:val="en-US"/>
        </w:rPr>
        <w:t>date of access</w:t>
      </w:r>
      <w:r w:rsidRPr="00873BD6">
        <w:rPr>
          <w:lang w:val="en-US"/>
        </w:rPr>
        <w:t xml:space="preserve">: 05.11.2020). </w:t>
      </w: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rPr>
          <w:rFonts w:ascii="Times New Roman" w:hAnsi="Times New Roman" w:cs="Times New Roman"/>
          <w:lang w:val="en-US"/>
        </w:rPr>
      </w:pPr>
    </w:p>
    <w:p w:rsidR="008869B3" w:rsidRPr="008745C5" w:rsidRDefault="008869B3" w:rsidP="008869B3">
      <w:pPr>
        <w:jc w:val="right"/>
        <w:rPr>
          <w:rFonts w:ascii="Times New Roman" w:hAnsi="Times New Roman" w:cs="Times New Roman"/>
          <w:i/>
          <w:color w:val="000000"/>
          <w:sz w:val="24"/>
          <w:lang w:val="en-US"/>
        </w:rPr>
      </w:pPr>
      <w:r>
        <w:rPr>
          <w:rFonts w:ascii="Times New Roman" w:hAnsi="Times New Roman" w:cs="Times New Roman"/>
          <w:i/>
          <w:color w:val="000000"/>
          <w:sz w:val="24"/>
          <w:lang w:val="en-US"/>
        </w:rPr>
        <w:lastRenderedPageBreak/>
        <w:t>Vladislav Belomoin</w:t>
      </w:r>
    </w:p>
    <w:p w:rsidR="008869B3" w:rsidRPr="00236396" w:rsidRDefault="008869B3" w:rsidP="008869B3">
      <w:pPr>
        <w:pStyle w:val="Heading2"/>
        <w:spacing w:before="100" w:after="100" w:line="259" w:lineRule="auto"/>
        <w:jc w:val="center"/>
        <w:rPr>
          <w:rFonts w:ascii="Times New Roman" w:eastAsia="Times New Roman" w:hAnsi="Times New Roman" w:cs="Times New Roman"/>
          <w:b/>
          <w:color w:val="000000"/>
          <w:sz w:val="28"/>
          <w:szCs w:val="28"/>
          <w:lang w:val="en-US"/>
        </w:rPr>
      </w:pPr>
      <w:bookmarkStart w:id="108" w:name="_Toc84022355"/>
      <w:r w:rsidRPr="005B1F80">
        <w:rPr>
          <w:rFonts w:ascii="Times New Roman" w:eastAsia="Times New Roman" w:hAnsi="Times New Roman" w:cs="Times New Roman"/>
          <w:b/>
          <w:color w:val="000000"/>
          <w:sz w:val="28"/>
          <w:szCs w:val="28"/>
          <w:lang w:val="en-US"/>
        </w:rPr>
        <w:t>Impact of sanctions on Russian-Japanese cooperation in the development of Sakhalin deposits</w:t>
      </w:r>
      <w:bookmarkEnd w:id="108"/>
    </w:p>
    <w:p w:rsidR="008869B3" w:rsidRPr="00236396" w:rsidRDefault="008869B3" w:rsidP="008869B3">
      <w:pPr>
        <w:rPr>
          <w:rFonts w:ascii="Times New Roman" w:hAnsi="Times New Roman" w:cs="Times New Roman"/>
          <w:b/>
        </w:rPr>
      </w:pPr>
      <w:r>
        <w:rPr>
          <w:rFonts w:ascii="Times New Roman" w:hAnsi="Times New Roman" w:cs="Times New Roman"/>
          <w:b/>
          <w:lang w:val="en-US"/>
        </w:rPr>
        <w:t>Abstract</w:t>
      </w:r>
    </w:p>
    <w:p w:rsidR="008869B3" w:rsidRPr="00873BD6" w:rsidRDefault="008869B3" w:rsidP="008869B3">
      <w:pPr>
        <w:rPr>
          <w:rFonts w:ascii="Times New Roman" w:hAnsi="Times New Roman" w:cs="Times New Roman"/>
        </w:rPr>
      </w:pPr>
      <w:r w:rsidRPr="00873BD6">
        <w:rPr>
          <w:rFonts w:ascii="Times New Roman" w:hAnsi="Times New Roman" w:cs="Times New Roman"/>
          <w:highlight w:val="yellow"/>
        </w:rPr>
        <w:t>[</w:t>
      </w:r>
      <w:r w:rsidRPr="00873BD6">
        <w:rPr>
          <w:rFonts w:ascii="Times New Roman" w:hAnsi="Times New Roman" w:cs="Times New Roman"/>
          <w:b/>
          <w:highlight w:val="yellow"/>
        </w:rPr>
        <w:t>ПЕРЕВЕСТИ НА АНГЛИЙСКИЙ ЯЗЫК</w:t>
      </w:r>
      <w:r>
        <w:rPr>
          <w:rFonts w:ascii="Times New Roman" w:hAnsi="Times New Roman" w:cs="Times New Roman"/>
          <w:b/>
          <w:highlight w:val="yellow"/>
        </w:rPr>
        <w:t>. Можно разместить обе аннотации, но требуется вторая версия</w:t>
      </w:r>
      <w:r w:rsidRPr="00873BD6">
        <w:rPr>
          <w:rFonts w:ascii="Times New Roman" w:hAnsi="Times New Roman" w:cs="Times New Roman"/>
          <w:highlight w:val="yellow"/>
        </w:rPr>
        <w:t>]</w:t>
      </w:r>
      <w:r>
        <w:rPr>
          <w:rFonts w:ascii="Times New Roman" w:hAnsi="Times New Roman" w:cs="Times New Roman"/>
          <w:highlight w:val="yellow"/>
        </w:rPr>
        <w:t xml:space="preserve"> </w:t>
      </w:r>
      <w:r w:rsidRPr="00236396">
        <w:rPr>
          <w:rFonts w:ascii="Times New Roman" w:hAnsi="Times New Roman" w:cs="Times New Roman"/>
          <w:highlight w:val="yellow"/>
        </w:rPr>
        <w:t>Целью данной статьи является определение влияния санкций на развитие нефтегазовых проектов на острове Сахалин и выявление перспективных направлений их дальнейшего развития. Материалы и методы исследования представлены статистическим анализом годовых и квартальных отчётов о деятельности российских и японских компаний, справочников по внешнеторговому энергетическому сотрудничеству и хозяйственной деятельности. В новых геополитических условиях энергетическое сотрудничество остаётся важнейшим способом решения проблем энергоснабжения Японии и экономического развития дальневосточного региона России. Автор данной статьи считает, что в случае реализации сахалинских проектов Россия и Япония станут энергетически взаимозависимыми друг от друга, что позволит нашим странам стать близкими экономическими партнёрами.</w:t>
      </w:r>
      <w:r>
        <w:rPr>
          <w:rFonts w:ascii="Times New Roman" w:hAnsi="Times New Roman" w:cs="Times New Roman"/>
        </w:rPr>
        <w:t xml:space="preserve"> </w:t>
      </w:r>
    </w:p>
    <w:p w:rsidR="008869B3" w:rsidRPr="005B1F80" w:rsidRDefault="008869B3" w:rsidP="008869B3">
      <w:pPr>
        <w:rPr>
          <w:rFonts w:ascii="Times New Roman" w:hAnsi="Times New Roman" w:cs="Times New Roman"/>
          <w:lang w:val="en-US"/>
        </w:rPr>
      </w:pPr>
      <w:r>
        <w:rPr>
          <w:rFonts w:ascii="Times New Roman" w:hAnsi="Times New Roman" w:cs="Times New Roman"/>
          <w:i/>
          <w:lang w:val="en-US"/>
        </w:rPr>
        <w:t>Key words</w:t>
      </w:r>
      <w:r w:rsidRPr="005B1F80">
        <w:rPr>
          <w:rFonts w:ascii="Times New Roman" w:hAnsi="Times New Roman" w:cs="Times New Roman"/>
          <w:i/>
          <w:lang w:val="en-US"/>
        </w:rPr>
        <w:t>: Japan, Russian Federation, Sakhalin, sanctions</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 xml:space="preserve">Currently, in the context of increasing interdependence of state economies, the main role in the relations of countries is played by trade cooperation. One of the main areas of economic cooperation is energy cooperation, which plays an important role in Russian-Japanese economic relations. Russia ranks first in the world in terms of natural gas reserves, second in terms of oil production, and third in terms of coal reserves. In turn, Japan is the first country in the world to import liquefied natural gas (LNG), the third to import coal, and the fifth to import oil. In recent years, economic relations between Russia and Japan have reached a new level, as the joint trade turnover in 2017 increased by more than 15%, in 2018 </w:t>
      </w:r>
      <w:r w:rsidRPr="005B1F80">
        <w:rPr>
          <w:rFonts w:ascii="Times New Roman" w:hAnsi="Times New Roman" w:cs="Times New Roman"/>
          <w:highlight w:val="white"/>
          <w:lang w:val="en-US"/>
        </w:rPr>
        <w:t>—</w:t>
      </w:r>
      <w:r w:rsidRPr="005B1F80">
        <w:rPr>
          <w:rFonts w:ascii="Times New Roman" w:hAnsi="Times New Roman" w:cs="Times New Roman"/>
          <w:lang w:val="en-US"/>
        </w:rPr>
        <w:t xml:space="preserve"> by 17%, but in 2019 it decreased by 4.5%. The increase in joint trade turnover was facilitated by the joint development of Sakhalin shelf deposits. They have rich natural resources and mineral products account for almost 76% of the total export structure from Russia to Japan. Moreover, Japan has a leading position in the world in terms of foreign direct investment (FDI), and almost 86% of Japanese investment in Russia is in the Sakhalin region. However, despite the favorable conditions for the further development of projects, Russia and Japan have faced several problems.</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One of the strongest obstacles to the development of Russian-Japanese relations in the field of energy and joint promotion of Sakhalin offshore fields is the imposition of sanctions against Russia. Currently, the basis for all exploration work is imported technologies and equipment, and despite the fact that some of them are performed by the Russian side, the dependence in the study of the Sakhalin shelf on foreign developments is close to 100%</w:t>
      </w:r>
      <w:r w:rsidRPr="005B1F80">
        <w:rPr>
          <w:rFonts w:ascii="Times New Roman" w:hAnsi="Times New Roman" w:cs="Times New Roman"/>
          <w:vertAlign w:val="superscript"/>
        </w:rPr>
        <w:footnoteReference w:id="876"/>
      </w:r>
      <w:r w:rsidRPr="005B1F80">
        <w:rPr>
          <w:rFonts w:ascii="Times New Roman" w:hAnsi="Times New Roman" w:cs="Times New Roman"/>
          <w:lang w:val="en-US"/>
        </w:rPr>
        <w:t xml:space="preserve">. Sanctions do not affect the LNG market, but limit the effect of American companies in Russia and banned the export, re-export, and transfer of equipment for field development, so this is a serious problem of increasing the capacity of oil and gas projects "Sakhalin-1" and "Sakhalin-2", </w:t>
      </w:r>
      <w:r w:rsidRPr="005B1F80">
        <w:rPr>
          <w:rFonts w:ascii="Times New Roman" w:hAnsi="Times New Roman" w:cs="Times New Roman"/>
          <w:lang w:val="en-US"/>
        </w:rPr>
        <w:lastRenderedPageBreak/>
        <w:t>and for scaling production at some fields of "Sakhalin-3", not to mention the development of the remaining six projects.</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Due to anti-Russian sanctions in 2018, American ExxonMobil was forced to withdraw from joint projects with Russian Rosneft in the Kara and Black seas. The Sakhalin-1 project does not fall under United States and EU sanctions, as it is an international consortium that includes two Japanese companies in addition to the Russian and American companies</w:t>
      </w:r>
      <w:r w:rsidRPr="005B1F80">
        <w:rPr>
          <w:rFonts w:ascii="Times New Roman" w:hAnsi="Times New Roman" w:cs="Times New Roman"/>
          <w:vertAlign w:val="superscript"/>
        </w:rPr>
        <w:footnoteReference w:id="877"/>
      </w:r>
      <w:r w:rsidRPr="005B1F80">
        <w:rPr>
          <w:rFonts w:ascii="Times New Roman" w:hAnsi="Times New Roman" w:cs="Times New Roman"/>
          <w:lang w:val="en-US"/>
        </w:rPr>
        <w:t>. However, according to the Kommersant newspaper, in 2017 ExxonMobil was already fined $ 2 million by the US Treasury Department for violating sanctions against Russia due to an extension in 2014 the term of the agreement on the Dalnevostochny LNG project with the head of Rosneft, Igor Sechin, who by that time was included in the US sanctions list as an individual</w:t>
      </w:r>
      <w:r w:rsidRPr="005B1F80">
        <w:rPr>
          <w:rFonts w:ascii="Times New Roman" w:hAnsi="Times New Roman" w:cs="Times New Roman"/>
          <w:vertAlign w:val="superscript"/>
        </w:rPr>
        <w:footnoteReference w:id="878"/>
      </w:r>
      <w:r w:rsidRPr="005B1F80">
        <w:rPr>
          <w:rFonts w:ascii="Times New Roman" w:hAnsi="Times New Roman" w:cs="Times New Roman"/>
          <w:lang w:val="en-US"/>
        </w:rPr>
        <w:t>.</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The construction of an LNG plant in the village of De-Kastri under the Sakhalin-1 project has been under discussion since 2013, when a Russian project participant signed a Memorandum of understanding with an American company and signed "Agreements on the main terms of the LNG purchase and sale contract" with Japanese companies SODECO and Marubeni Corporation, according to which long-term gas supplies were to begin in 2019</w:t>
      </w:r>
      <w:r w:rsidRPr="005B1F80">
        <w:rPr>
          <w:rFonts w:ascii="Times New Roman" w:hAnsi="Times New Roman" w:cs="Times New Roman"/>
          <w:vertAlign w:val="superscript"/>
        </w:rPr>
        <w:footnoteReference w:id="879"/>
      </w:r>
      <w:r w:rsidRPr="005B1F80">
        <w:rPr>
          <w:rFonts w:ascii="Times New Roman" w:hAnsi="Times New Roman" w:cs="Times New Roman"/>
          <w:lang w:val="en-US"/>
        </w:rPr>
        <w:t xml:space="preserve">. However the Dalnevostochny LNG project was delayed due to changes in LNG prices and the risk of new sanctions. It is worth noting that Sakhalin-1 has large reserves of natural gas </w:t>
      </w:r>
      <w:r w:rsidRPr="005B1F80">
        <w:rPr>
          <w:rFonts w:ascii="Times New Roman" w:hAnsi="Times New Roman" w:cs="Times New Roman"/>
          <w:highlight w:val="white"/>
          <w:lang w:val="en-US"/>
        </w:rPr>
        <w:t>—</w:t>
      </w:r>
      <w:r w:rsidRPr="005B1F80">
        <w:rPr>
          <w:rFonts w:ascii="Times New Roman" w:hAnsi="Times New Roman" w:cs="Times New Roman"/>
          <w:lang w:val="en-US"/>
        </w:rPr>
        <w:t xml:space="preserve"> 485 billion cubic meters of gas, but before only a part of it was supplied for consumption in the Khabarovsk territory, and a significant amount ended up back in the underground layers to maintain pressure for maximum oil production. Due to future plans to develop the natural gas reserves of the Chayvo field, the most suitable area for the construction of a gas liquefaction plant in 2015 was selected near the De-Kastri oil loading terminal, which was already built in 2005. In 2016 a "Cooperation Agreement for a joint feasibility study of the project" was signed with the Japanese companies Marubeni Corporation and Mitsubishi Heavy Industries Ltd</w:t>
      </w:r>
      <w:r w:rsidRPr="005B1F80">
        <w:rPr>
          <w:rFonts w:ascii="Times New Roman" w:hAnsi="Times New Roman" w:cs="Times New Roman"/>
          <w:vertAlign w:val="superscript"/>
        </w:rPr>
        <w:footnoteReference w:id="880"/>
      </w:r>
      <w:r w:rsidRPr="005B1F80">
        <w:rPr>
          <w:rFonts w:ascii="Times New Roman" w:hAnsi="Times New Roman" w:cs="Times New Roman"/>
          <w:lang w:val="en-US"/>
        </w:rPr>
        <w:t>. In 2018 it became known that the American company ExxonMobil offered to fulfill construction contracts to several Chinese companies for the construction of the plant, despite the sanctions.</w:t>
      </w:r>
      <w:r w:rsidRPr="005B1F80">
        <w:rPr>
          <w:rFonts w:ascii="Times New Roman" w:hAnsi="Times New Roman" w:cs="Times New Roman"/>
          <w:vertAlign w:val="superscript"/>
        </w:rPr>
        <w:footnoteReference w:id="881"/>
      </w:r>
      <w:r w:rsidRPr="005B1F80">
        <w:rPr>
          <w:rFonts w:ascii="Times New Roman" w:hAnsi="Times New Roman" w:cs="Times New Roman"/>
          <w:lang w:val="en-US"/>
        </w:rPr>
        <w:t xml:space="preserve"> In addition, in 2017 the right to extract oil from ExxonMobil Corporation under the PSA was extended until 2051, which indicates the company's determination to develop its cooperation on the Sakhalin shelf.</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 xml:space="preserve">In September 2019, as part of the Eastern Economic Forum, Sakhalin-1 shareholders decided to build and launch the Dalnevostochny LNG plant with a capacity of 6.2 million tons for $ 9.8 billion by 2025-2027. However, Sergey Kapitonov, an analyst at the energy Center of the Moscow school of management SKOLKOVO, noted that if the project is built only by the mid-2020s, the LNG market will already have strong competitors from Australia, the United States, Canada, Qatar, as well as Russian Arctic projects </w:t>
      </w:r>
      <w:r w:rsidRPr="005B1F80">
        <w:rPr>
          <w:rFonts w:ascii="Times New Roman" w:hAnsi="Times New Roman" w:cs="Times New Roman"/>
          <w:lang w:val="en-US"/>
        </w:rPr>
        <w:lastRenderedPageBreak/>
        <w:t>(Yamal-LNG and Artik-LNG)</w:t>
      </w:r>
      <w:r w:rsidRPr="005B1F80">
        <w:rPr>
          <w:rFonts w:ascii="Times New Roman" w:hAnsi="Times New Roman" w:cs="Times New Roman"/>
          <w:vertAlign w:val="superscript"/>
        </w:rPr>
        <w:footnoteReference w:id="882"/>
      </w:r>
      <w:r w:rsidRPr="005B1F80">
        <w:rPr>
          <w:rFonts w:ascii="Times New Roman" w:hAnsi="Times New Roman" w:cs="Times New Roman"/>
          <w:lang w:val="en-US"/>
        </w:rPr>
        <w:t>, which may lead to an oversupply of LNG on the world market. However, in September 2019 Rosneft signed a "Memorandum on the establishment of a joint coordination Committee" with the natural resources and energy Agency of Japan, which will study prospects for further cooperation in the field of oil and LNG supplies</w:t>
      </w:r>
      <w:r w:rsidRPr="005B1F80">
        <w:rPr>
          <w:rFonts w:ascii="Times New Roman" w:hAnsi="Times New Roman" w:cs="Times New Roman"/>
          <w:vertAlign w:val="superscript"/>
        </w:rPr>
        <w:footnoteReference w:id="883"/>
      </w:r>
      <w:r w:rsidRPr="005B1F80">
        <w:rPr>
          <w:rFonts w:ascii="Times New Roman" w:hAnsi="Times New Roman" w:cs="Times New Roman"/>
          <w:lang w:val="en-US"/>
        </w:rPr>
        <w:t>, and in December, Japanese companies Marubeni Itochu, Japan Petroleum Exploration and the Ministry of economy, trade and industry of Japan showed their readiness to invest in the construction of the plant</w:t>
      </w:r>
      <w:r w:rsidRPr="005B1F80">
        <w:rPr>
          <w:rFonts w:ascii="Times New Roman" w:hAnsi="Times New Roman" w:cs="Times New Roman"/>
          <w:vertAlign w:val="superscript"/>
        </w:rPr>
        <w:footnoteReference w:id="884"/>
      </w:r>
      <w:r w:rsidRPr="005B1F80">
        <w:rPr>
          <w:rFonts w:ascii="Times New Roman" w:hAnsi="Times New Roman" w:cs="Times New Roman"/>
          <w:lang w:val="en-US"/>
        </w:rPr>
        <w:t>.</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Thus, thanks to the successful location of the project and geographical proximity, Japan continues to develop its cooperation with the Russian Federation on the import of oil and LNG, as this will help diversify the sources of energy supplies to the country of the rising sun and improve its energy security. In addition, the Head of sales of oil and petroleum products of the Agency of natural resources and energy of Japan explained that in 2018, the Japanese side was supplied with 1.8 million tons of oil and 1.1 million tons of oil products from the Sakhalin-1 project, noting that the sulfur content of Russian crude oil is lower than in the middle East, and expressed expectations for future expansion of supplies</w:t>
      </w:r>
      <w:r w:rsidRPr="005B1F80">
        <w:rPr>
          <w:rFonts w:ascii="Times New Roman" w:hAnsi="Times New Roman" w:cs="Times New Roman"/>
          <w:vertAlign w:val="superscript"/>
        </w:rPr>
        <w:footnoteReference w:id="885"/>
      </w:r>
      <w:r w:rsidRPr="005B1F80">
        <w:rPr>
          <w:rFonts w:ascii="Times New Roman" w:hAnsi="Times New Roman" w:cs="Times New Roman"/>
          <w:lang w:val="en-US"/>
        </w:rPr>
        <w:t>.</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Another project significantly affected by the sanctions is Sakhalin-2. The operator of the Sakhalin Energy project plans to build by 2026 the third stage of Russia's first gas liquefaction plant Prigorodnoye, launched in 2009, which will increase the capacity of the plant by about a third. The construction cost is estimated at $ 6.1 billion.</w:t>
      </w:r>
      <w:r w:rsidRPr="005B1F80">
        <w:rPr>
          <w:rFonts w:ascii="Times New Roman" w:hAnsi="Times New Roman" w:cs="Times New Roman"/>
          <w:vertAlign w:val="superscript"/>
        </w:rPr>
        <w:footnoteReference w:id="886"/>
      </w:r>
      <w:r w:rsidRPr="005B1F80">
        <w:rPr>
          <w:rFonts w:ascii="Times New Roman" w:hAnsi="Times New Roman" w:cs="Times New Roman"/>
          <w:lang w:val="en-US"/>
        </w:rPr>
        <w:t xml:space="preserve"> The problem is considered to be the shortage of gas produced at the fields of this project. In April 2019, during the round table session of the "One belt, one road" forum, President of Russia Vladimir Putin announced the possible expansion of the Sakhalin-2 oil and gas project, but did not explain exactly how the authorities are going to do it</w:t>
      </w:r>
      <w:r w:rsidRPr="005B1F80">
        <w:rPr>
          <w:rFonts w:ascii="Times New Roman" w:hAnsi="Times New Roman" w:cs="Times New Roman"/>
          <w:vertAlign w:val="superscript"/>
        </w:rPr>
        <w:footnoteReference w:id="887"/>
      </w:r>
      <w:r w:rsidRPr="005B1F80">
        <w:rPr>
          <w:rFonts w:ascii="Times New Roman" w:hAnsi="Times New Roman" w:cs="Times New Roman"/>
          <w:lang w:val="en-US"/>
        </w:rPr>
        <w:t>.</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Gas from Gazprom's Kirinsky and Yuzhno-Kirinsky fields, which are part of the Sakhalin-3 project, is being considered for loading the third stage of the LNG plant. However, the development of the project is estimated to require a huge amount of investment, the total amount of which is well over us $ 100 billion</w:t>
      </w:r>
      <w:r w:rsidRPr="005B1F80">
        <w:rPr>
          <w:rFonts w:ascii="Times New Roman" w:hAnsi="Times New Roman" w:cs="Times New Roman"/>
          <w:vertAlign w:val="superscript"/>
        </w:rPr>
        <w:footnoteReference w:id="888"/>
      </w:r>
      <w:r w:rsidRPr="005B1F80">
        <w:rPr>
          <w:rFonts w:ascii="Times New Roman" w:hAnsi="Times New Roman" w:cs="Times New Roman"/>
          <w:lang w:val="en-US"/>
        </w:rPr>
        <w:t xml:space="preserve">. In August 2015, the United States imposed sanctions on the Yuzhno-Kirinskoye field, as they apply to projects where hydrocarbons are extracted at a depth of more than 500 feet (about 152 m), and the sea depth at this field varies between 110-320 m. In these conditions, attracting finance is quite a difficult task, requiring lengthy negotiations with a potential investor, and access to advanced global technologies is </w:t>
      </w:r>
      <w:r w:rsidRPr="005B1F80">
        <w:rPr>
          <w:rFonts w:ascii="Times New Roman" w:hAnsi="Times New Roman" w:cs="Times New Roman"/>
          <w:lang w:val="en-US"/>
        </w:rPr>
        <w:lastRenderedPageBreak/>
        <w:t>limited. Russia is currently developing a multi-year system of support measures for import substitution and the development of its own technologies, but this will require a lot of time, expertise and investment.</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The Sakhalin-3 project uses underwater mining complexes (UMCs) for gas production, but such equipment is produced only by American companies such as FMC Technologies, Cameron, GE Subsea, and Aker of Norway</w:t>
      </w:r>
      <w:r w:rsidRPr="005B1F80">
        <w:rPr>
          <w:rFonts w:ascii="Times New Roman" w:hAnsi="Times New Roman" w:cs="Times New Roman"/>
          <w:vertAlign w:val="superscript"/>
        </w:rPr>
        <w:footnoteReference w:id="889"/>
      </w:r>
      <w:r w:rsidRPr="005B1F80">
        <w:rPr>
          <w:rFonts w:ascii="Times New Roman" w:hAnsi="Times New Roman" w:cs="Times New Roman"/>
          <w:lang w:val="en-US"/>
        </w:rPr>
        <w:t>. However, at the 19th annual international conference "Sakhalin Oil and gas" in 2019, Deputy Chairman of the Gazprom management Board Alexander Medvedev said that, based on the assessment of the impact of sanctions, the project will in any case be launched with the help of other foreign sources and domestic technologies.</w:t>
      </w:r>
      <w:r w:rsidRPr="005B1F80">
        <w:rPr>
          <w:rFonts w:ascii="Times New Roman" w:hAnsi="Times New Roman" w:cs="Times New Roman"/>
          <w:vertAlign w:val="superscript"/>
        </w:rPr>
        <w:footnoteReference w:id="890"/>
      </w:r>
      <w:r w:rsidRPr="005B1F80">
        <w:rPr>
          <w:rFonts w:ascii="Times New Roman" w:hAnsi="Times New Roman" w:cs="Times New Roman"/>
          <w:lang w:val="en-US"/>
        </w:rPr>
        <w:t xml:space="preserve"> During the conference, Japanese companies "Mitsui" and "Mitsubishi", which are part of Sakhalin-2, were also mentioned, but it was important to note that in this situation, Japan's support will not have to be counted on, since the concerns do not have the necessary technologies for oil and gas production, but only act as the main Sakhalin investors.</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Thus, Gazprom is currently looking for a foreign intermediary supplier that could buy equipment from the United States or Norway and sell it to a Russian company, assuming the risk of sanctions. But this idea has its own difficulties, since the production of mining equipment is carried out for a specific project, which can lead to a certain conflict. The second option for solving this situation is the purchase of technologies from the Chinese company "MSP/Drilex", which also uses UMC, but of lower quality than the American equipment. According to the head of the Asian program of the Carnegie Moscow center Alexander Gabuev, under the sanctions, such a scheme with Chinese companies has already been worked out during the construction of the bridge to the Crimea, but favorable conditions should be created for China</w:t>
      </w:r>
      <w:r w:rsidRPr="005B1F80">
        <w:rPr>
          <w:rFonts w:ascii="Times New Roman" w:hAnsi="Times New Roman" w:cs="Times New Roman"/>
          <w:vertAlign w:val="superscript"/>
        </w:rPr>
        <w:footnoteReference w:id="891"/>
      </w:r>
      <w:r w:rsidRPr="005B1F80">
        <w:rPr>
          <w:rFonts w:ascii="Times New Roman" w:hAnsi="Times New Roman" w:cs="Times New Roman"/>
          <w:lang w:val="en-US"/>
        </w:rPr>
        <w:t>.</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In addition to loading the third stage of the Prigorodnoye LNG plant, the Kirin block's reserves are being considered to increase the capacity of the gas transportation system (GTS) Sakhalin-Khabarovsk – Vladivostok, which has not yet been launched at full capacity due to the lack of sufficient gas, which is aimed at the far Eastern region of Russia and North – East Asian countries, mainly China. In 2015, Gazprom and the Chinese company China National Petroleum Corporation (CNPC) signed a "Memorandum of understanding on the project for pipeline supplies of natural gas to China from the Russian Far East"</w:t>
      </w:r>
      <w:r w:rsidRPr="005B1F80">
        <w:rPr>
          <w:rFonts w:ascii="Times New Roman" w:hAnsi="Times New Roman" w:cs="Times New Roman"/>
          <w:vertAlign w:val="superscript"/>
        </w:rPr>
        <w:footnoteReference w:id="892"/>
      </w:r>
      <w:r w:rsidRPr="005B1F80">
        <w:rPr>
          <w:rFonts w:ascii="Times New Roman" w:hAnsi="Times New Roman" w:cs="Times New Roman"/>
          <w:lang w:val="en-US"/>
        </w:rPr>
        <w:t>. As part of the Eastern gas program, which unites Krasnoyarsk, Irkutsk, Yakut and Sakhalin gas production centers, it is planned to start implementing the Vladivostok-LNG project at the final point of the GTS leading from Sakhalin in 2020. Construction of the new plant has been underway for many years, but due to the imposed sanctions, its implementation was postponed in favor of the main pipeline "Power of Siberia", which was successfully launched in December 2019. In the future, it is planned to connect the Sakhalin – Khabarovsk – Vladivostok GTS and the Power of Siberia in the Khabarovsk region.</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 xml:space="preserve">Consequently, the sanctions have seriously affected Gazprom's plans to develop Sakhalin-2 and Sakhalin-3. The recently discovered Yuzhno-Kirinskoye field is the largest in the history of Sakhalin shelf projects, so it is assumed that in the future there will be enough gas to load the third stage of the Prigorodnoye LNG </w:t>
      </w:r>
      <w:r w:rsidRPr="005B1F80">
        <w:rPr>
          <w:rFonts w:ascii="Times New Roman" w:hAnsi="Times New Roman" w:cs="Times New Roman"/>
          <w:lang w:val="en-US"/>
        </w:rPr>
        <w:lastRenderedPageBreak/>
        <w:t xml:space="preserve">plant in 2026, as well as to supply the Vladivostok LNG plant, which is scheduled to begin construction this year. </w:t>
      </w:r>
    </w:p>
    <w:p w:rsidR="008869B3" w:rsidRPr="005B1F80" w:rsidRDefault="008869B3" w:rsidP="008869B3">
      <w:pPr>
        <w:rPr>
          <w:rFonts w:ascii="Times New Roman" w:hAnsi="Times New Roman" w:cs="Times New Roman"/>
          <w:lang w:val="en-US"/>
        </w:rPr>
      </w:pPr>
      <w:r w:rsidRPr="005B1F80">
        <w:rPr>
          <w:rFonts w:ascii="Times New Roman" w:hAnsi="Times New Roman" w:cs="Times New Roman"/>
          <w:lang w:val="en-US"/>
        </w:rPr>
        <w:t xml:space="preserve">Thus, in the presented essay on the example of cooperation between Russia and Japan in the development of oil and gas fields on the shelf of Sakhalin discussed their current problems caused by sanctions and demonstrated the prospects for joint development of Russian-Japanese energy. The author of this paper is of the opinion that, despite the current problems caused by sanctions, Russian-Japanese cooperation has broad prospects for further joint development of Sakhalin shelf projects. In the new geopolitical environment, energy cooperation remains the most important way to solve the problems of Japan's energy supply and the economic development of Russia's far Eastern region. The author believes that if the above-mentioned projects are implemented, Russia and Japan will become energy interdependent from each other, and this will allow our countries to </w:t>
      </w:r>
      <w:r>
        <w:rPr>
          <w:rFonts w:ascii="Times New Roman" w:hAnsi="Times New Roman" w:cs="Times New Roman"/>
          <w:lang w:val="en-US"/>
        </w:rPr>
        <w:t>become close economic partners.</w:t>
      </w:r>
    </w:p>
    <w:p w:rsidR="008869B3" w:rsidRPr="00276A9D" w:rsidRDefault="008869B3" w:rsidP="008869B3">
      <w:pPr>
        <w:jc w:val="center"/>
        <w:rPr>
          <w:rFonts w:ascii="Times New Roman" w:hAnsi="Times New Roman" w:cs="Times New Roman"/>
          <w:b/>
          <w:highlight w:val="white"/>
          <w:lang w:val="en-US"/>
        </w:rPr>
      </w:pPr>
      <w:r>
        <w:rPr>
          <w:rFonts w:ascii="Times New Roman" w:hAnsi="Times New Roman" w:cs="Times New Roman"/>
          <w:b/>
          <w:highlight w:val="white"/>
          <w:lang w:val="en-US"/>
        </w:rPr>
        <w:t>Bibliography</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Pr>
          <w:rFonts w:ascii="Times New Roman" w:eastAsia="Times New Roman" w:hAnsi="Times New Roman" w:cs="Times New Roman"/>
          <w:color w:val="000000"/>
          <w:sz w:val="24"/>
          <w:szCs w:val="24"/>
        </w:rPr>
        <w:t xml:space="preserve">«Газпром» бурит сквозь санкции // Ъ. </w:t>
      </w:r>
      <w:r w:rsidRPr="005B1F80">
        <w:rPr>
          <w:rFonts w:ascii="Times New Roman" w:eastAsia="Times New Roman" w:hAnsi="Times New Roman" w:cs="Times New Roman"/>
          <w:color w:val="000000"/>
          <w:sz w:val="24"/>
          <w:szCs w:val="24"/>
        </w:rPr>
        <w:t xml:space="preserve">2018. URL: </w:t>
      </w:r>
      <w:hyperlink r:id="rId304" w:history="1">
        <w:r w:rsidRPr="002738F2">
          <w:rPr>
            <w:rStyle w:val="Hyperlink"/>
            <w:rFonts w:ascii="Times New Roman" w:eastAsia="Times New Roman" w:hAnsi="Times New Roman" w:cs="Times New Roman"/>
            <w:sz w:val="24"/>
            <w:szCs w:val="24"/>
          </w:rPr>
          <w:t>https://www.kommersant.ru/doc/3628732</w:t>
        </w:r>
      </w:hyperlink>
      <w:r w:rsidRPr="005B1F80">
        <w:rPr>
          <w:rFonts w:ascii="Times New Roman" w:eastAsia="Times New Roman" w:hAnsi="Times New Roman" w:cs="Times New Roman"/>
          <w:color w:val="000000"/>
          <w:sz w:val="24"/>
          <w:szCs w:val="24"/>
        </w:rPr>
        <w:t xml:space="preserve"> (дата обращения: 07.05.2020).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color w:val="000000"/>
          <w:sz w:val="24"/>
          <w:szCs w:val="24"/>
        </w:rPr>
        <w:t>«Роснефть», Marubeni и Mitsubishi совместно проведут ТЭО проекта строительства газохимического комплекса на Дальнем Востоке России /</w:t>
      </w:r>
      <w:r>
        <w:rPr>
          <w:rFonts w:ascii="Times New Roman" w:eastAsia="Times New Roman" w:hAnsi="Times New Roman" w:cs="Times New Roman"/>
          <w:color w:val="000000"/>
          <w:sz w:val="24"/>
          <w:szCs w:val="24"/>
        </w:rPr>
        <w:t>/ ОАО «НК «Роснефть».</w:t>
      </w:r>
      <w:r w:rsidRPr="005B1F80">
        <w:rPr>
          <w:rFonts w:ascii="Times New Roman" w:eastAsia="Times New Roman" w:hAnsi="Times New Roman" w:cs="Times New Roman"/>
          <w:color w:val="000000"/>
          <w:sz w:val="24"/>
          <w:szCs w:val="24"/>
        </w:rPr>
        <w:t xml:space="preserve"> 2016. URL: </w:t>
      </w:r>
      <w:hyperlink r:id="rId305" w:history="1">
        <w:r w:rsidRPr="002738F2">
          <w:rPr>
            <w:rStyle w:val="Hyperlink"/>
            <w:rFonts w:ascii="Times New Roman" w:eastAsia="Times New Roman" w:hAnsi="Times New Roman" w:cs="Times New Roman"/>
            <w:sz w:val="24"/>
            <w:szCs w:val="24"/>
          </w:rPr>
          <w:t>https://www.rosneft.ru/press/releases/item/185089</w:t>
        </w:r>
      </w:hyperlink>
      <w:r w:rsidRPr="005B1F80">
        <w:rPr>
          <w:rFonts w:ascii="Times New Roman" w:eastAsia="Times New Roman" w:hAnsi="Times New Roman" w:cs="Times New Roman"/>
          <w:color w:val="000000"/>
          <w:sz w:val="24"/>
          <w:szCs w:val="24"/>
        </w:rPr>
        <w:t xml:space="preserve"> (дата обращения: 01.05.2020).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color w:val="000000"/>
          <w:sz w:val="24"/>
          <w:szCs w:val="24"/>
        </w:rPr>
        <w:t>Алексей Миллер: проект поставок газа с Дальнего Востока России укрепляет стратегическое партнерство «Газпрома» и CNPC /</w:t>
      </w:r>
      <w:r>
        <w:rPr>
          <w:rFonts w:ascii="Times New Roman" w:eastAsia="Times New Roman" w:hAnsi="Times New Roman" w:cs="Times New Roman"/>
          <w:color w:val="000000"/>
          <w:sz w:val="24"/>
          <w:szCs w:val="24"/>
        </w:rPr>
        <w:t>/ ОАО «Газпром».</w:t>
      </w:r>
      <w:r w:rsidRPr="005B1F80">
        <w:rPr>
          <w:rFonts w:ascii="Times New Roman" w:eastAsia="Times New Roman" w:hAnsi="Times New Roman" w:cs="Times New Roman"/>
          <w:color w:val="000000"/>
          <w:sz w:val="24"/>
          <w:szCs w:val="24"/>
        </w:rPr>
        <w:t xml:space="preserve"> 2015. URL: </w:t>
      </w:r>
      <w:hyperlink r:id="rId306" w:history="1">
        <w:r w:rsidRPr="002738F2">
          <w:rPr>
            <w:rStyle w:val="Hyperlink"/>
            <w:rFonts w:ascii="Times New Roman" w:eastAsia="Times New Roman" w:hAnsi="Times New Roman" w:cs="Times New Roman"/>
            <w:sz w:val="24"/>
            <w:szCs w:val="24"/>
          </w:rPr>
          <w:t>https://www.gazprom.ru/press/news/2015/september/article245693</w:t>
        </w:r>
      </w:hyperlink>
      <w:r w:rsidRPr="005B1F80">
        <w:rPr>
          <w:rFonts w:ascii="Times New Roman" w:eastAsia="Times New Roman" w:hAnsi="Times New Roman" w:cs="Times New Roman"/>
          <w:color w:val="000000"/>
          <w:sz w:val="24"/>
          <w:szCs w:val="24"/>
        </w:rPr>
        <w:t xml:space="preserve"> (дата обращения: 07.05.2020).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color w:val="000000"/>
          <w:sz w:val="24"/>
          <w:szCs w:val="24"/>
        </w:rPr>
        <w:t>Глава «Ро</w:t>
      </w:r>
      <w:r>
        <w:rPr>
          <w:rFonts w:ascii="Times New Roman" w:eastAsia="Times New Roman" w:hAnsi="Times New Roman" w:cs="Times New Roman"/>
          <w:color w:val="000000"/>
          <w:sz w:val="24"/>
          <w:szCs w:val="24"/>
        </w:rPr>
        <w:t>снефти» вошё</w:t>
      </w:r>
      <w:r w:rsidRPr="005B1F80">
        <w:rPr>
          <w:rFonts w:ascii="Times New Roman" w:eastAsia="Times New Roman" w:hAnsi="Times New Roman" w:cs="Times New Roman"/>
          <w:color w:val="000000"/>
          <w:sz w:val="24"/>
          <w:szCs w:val="24"/>
        </w:rPr>
        <w:t>л в состав правительственной комиссии по Дальнему Востоку /</w:t>
      </w:r>
      <w:r>
        <w:rPr>
          <w:rFonts w:ascii="Times New Roman" w:eastAsia="Times New Roman" w:hAnsi="Times New Roman" w:cs="Times New Roman"/>
          <w:color w:val="000000"/>
          <w:sz w:val="24"/>
          <w:szCs w:val="24"/>
        </w:rPr>
        <w:t>/ ОАО «НК «Роснефть».</w:t>
      </w:r>
      <w:r w:rsidRPr="005B1F80">
        <w:rPr>
          <w:rFonts w:ascii="Times New Roman" w:eastAsia="Times New Roman" w:hAnsi="Times New Roman" w:cs="Times New Roman"/>
          <w:color w:val="000000"/>
          <w:sz w:val="24"/>
          <w:szCs w:val="24"/>
        </w:rPr>
        <w:t xml:space="preserve"> 2013. URL: </w:t>
      </w:r>
      <w:hyperlink r:id="rId307" w:history="1">
        <w:r w:rsidRPr="002738F2">
          <w:rPr>
            <w:rStyle w:val="Hyperlink"/>
            <w:rFonts w:ascii="Times New Roman" w:eastAsia="Times New Roman" w:hAnsi="Times New Roman" w:cs="Times New Roman"/>
            <w:sz w:val="24"/>
            <w:szCs w:val="24"/>
          </w:rPr>
          <w:t>https://www.rosneft.ru/press/news/item/1216</w:t>
        </w:r>
      </w:hyperlink>
      <w:r w:rsidRPr="005B1F80">
        <w:rPr>
          <w:rFonts w:ascii="Times New Roman" w:eastAsia="Times New Roman" w:hAnsi="Times New Roman" w:cs="Times New Roman"/>
          <w:color w:val="000000"/>
          <w:sz w:val="24"/>
          <w:szCs w:val="24"/>
        </w:rPr>
        <w:t xml:space="preserve"> (дата обращения: 01.05.2020).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i/>
          <w:color w:val="000000"/>
          <w:sz w:val="24"/>
          <w:szCs w:val="24"/>
        </w:rPr>
        <w:t>Забелина Н.</w:t>
      </w:r>
      <w:r w:rsidRPr="002738F2">
        <w:rPr>
          <w:rFonts w:ascii="Times New Roman" w:eastAsia="Times New Roman" w:hAnsi="Times New Roman" w:cs="Times New Roman"/>
          <w:i/>
          <w:color w:val="000000"/>
          <w:sz w:val="24"/>
          <w:szCs w:val="24"/>
          <w:highlight w:val="yellow"/>
        </w:rPr>
        <w:t>А.</w:t>
      </w:r>
      <w:r>
        <w:rPr>
          <w:rFonts w:ascii="Times New Roman" w:eastAsia="Times New Roman" w:hAnsi="Times New Roman" w:cs="Times New Roman"/>
          <w:color w:val="000000"/>
          <w:sz w:val="24"/>
          <w:szCs w:val="24"/>
        </w:rPr>
        <w:t xml:space="preserve"> «Сахалин-3»</w:t>
      </w:r>
      <w:r w:rsidRPr="005B1F80">
        <w:rPr>
          <w:rFonts w:ascii="Times New Roman" w:eastAsia="Times New Roman" w:hAnsi="Times New Roman" w:cs="Times New Roman"/>
          <w:color w:val="000000"/>
          <w:sz w:val="24"/>
          <w:szCs w:val="24"/>
        </w:rPr>
        <w:t xml:space="preserve"> запустят, невзирая на санкции /</w:t>
      </w:r>
      <w:r>
        <w:rPr>
          <w:rFonts w:ascii="Times New Roman" w:eastAsia="Times New Roman" w:hAnsi="Times New Roman" w:cs="Times New Roman"/>
          <w:color w:val="000000"/>
          <w:sz w:val="24"/>
          <w:szCs w:val="24"/>
        </w:rPr>
        <w:t>/ Независимая газета.</w:t>
      </w:r>
      <w:r w:rsidRPr="005B1F80">
        <w:rPr>
          <w:rFonts w:ascii="Times New Roman" w:eastAsia="Times New Roman" w:hAnsi="Times New Roman" w:cs="Times New Roman"/>
          <w:color w:val="000000"/>
          <w:sz w:val="24"/>
          <w:szCs w:val="24"/>
        </w:rPr>
        <w:t xml:space="preserve"> 2015. URL: </w:t>
      </w:r>
      <w:hyperlink r:id="rId308" w:history="1">
        <w:r w:rsidRPr="002738F2">
          <w:rPr>
            <w:rStyle w:val="Hyperlink"/>
            <w:rFonts w:ascii="Times New Roman" w:eastAsia="Times New Roman" w:hAnsi="Times New Roman" w:cs="Times New Roman"/>
            <w:sz w:val="24"/>
            <w:szCs w:val="24"/>
          </w:rPr>
          <w:t>http://www.ng.ru/economics/2015-09-30/4_sahalin.html</w:t>
        </w:r>
      </w:hyperlink>
      <w:r w:rsidRPr="005B1F80">
        <w:rPr>
          <w:rFonts w:ascii="Times New Roman" w:eastAsia="Times New Roman" w:hAnsi="Times New Roman" w:cs="Times New Roman"/>
          <w:color w:val="000000"/>
          <w:sz w:val="24"/>
          <w:szCs w:val="24"/>
        </w:rPr>
        <w:t xml:space="preserve"> (дата обращения: 06.05.2020).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color w:val="000000"/>
          <w:sz w:val="24"/>
          <w:szCs w:val="24"/>
        </w:rPr>
        <w:t xml:space="preserve">Заседание круглого стола форума «Один пояс, один путь» </w:t>
      </w:r>
      <w:r>
        <w:rPr>
          <w:rFonts w:ascii="Times New Roman" w:eastAsia="Times New Roman" w:hAnsi="Times New Roman" w:cs="Times New Roman"/>
          <w:color w:val="000000"/>
          <w:sz w:val="24"/>
          <w:szCs w:val="24"/>
        </w:rPr>
        <w:t>/</w:t>
      </w:r>
      <w:r w:rsidRPr="005B1F8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Президент России.</w:t>
      </w:r>
      <w:r w:rsidRPr="005B1F80">
        <w:rPr>
          <w:rFonts w:ascii="Times New Roman" w:eastAsia="Times New Roman" w:hAnsi="Times New Roman" w:cs="Times New Roman"/>
          <w:color w:val="000000"/>
          <w:sz w:val="24"/>
          <w:szCs w:val="24"/>
        </w:rPr>
        <w:t xml:space="preserve"> 2019. URL: </w:t>
      </w:r>
      <w:hyperlink r:id="rId309" w:history="1">
        <w:r w:rsidRPr="002738F2">
          <w:rPr>
            <w:rStyle w:val="Hyperlink"/>
            <w:rFonts w:ascii="Times New Roman" w:eastAsia="Times New Roman" w:hAnsi="Times New Roman" w:cs="Times New Roman"/>
            <w:sz w:val="24"/>
            <w:szCs w:val="24"/>
          </w:rPr>
          <w:t>http://www.kremlin.ru/events/president/news/60393</w:t>
        </w:r>
      </w:hyperlink>
      <w:r w:rsidRPr="005B1F80">
        <w:rPr>
          <w:rFonts w:ascii="Times New Roman" w:eastAsia="Times New Roman" w:hAnsi="Times New Roman" w:cs="Times New Roman"/>
          <w:color w:val="000000"/>
          <w:sz w:val="24"/>
          <w:szCs w:val="24"/>
        </w:rPr>
        <w:t xml:space="preserve"> (дата обращения: 05.04.2020).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Pr>
          <w:rFonts w:ascii="Times New Roman" w:eastAsia="Times New Roman" w:hAnsi="Times New Roman" w:cs="Times New Roman"/>
          <w:color w:val="000000"/>
          <w:sz w:val="24"/>
          <w:szCs w:val="24"/>
        </w:rPr>
        <w:t>Минэнерго оценило стоимость трё</w:t>
      </w:r>
      <w:r w:rsidRPr="005B1F80">
        <w:rPr>
          <w:rFonts w:ascii="Times New Roman" w:eastAsia="Times New Roman" w:hAnsi="Times New Roman" w:cs="Times New Roman"/>
          <w:color w:val="000000"/>
          <w:sz w:val="24"/>
          <w:szCs w:val="24"/>
        </w:rPr>
        <w:t>х новых СПГ-проектов на Даль</w:t>
      </w:r>
      <w:r>
        <w:rPr>
          <w:rFonts w:ascii="Times New Roman" w:eastAsia="Times New Roman" w:hAnsi="Times New Roman" w:cs="Times New Roman"/>
          <w:color w:val="000000"/>
          <w:sz w:val="24"/>
          <w:szCs w:val="24"/>
        </w:rPr>
        <w:t>нем Востоке в $12,3 млрд // Energybase.</w:t>
      </w:r>
      <w:r w:rsidRPr="005B1F80">
        <w:rPr>
          <w:rFonts w:ascii="Times New Roman" w:eastAsia="Times New Roman" w:hAnsi="Times New Roman" w:cs="Times New Roman"/>
          <w:color w:val="000000"/>
          <w:sz w:val="24"/>
          <w:szCs w:val="24"/>
        </w:rPr>
        <w:t xml:space="preserve"> 2019. URL: </w:t>
      </w:r>
      <w:hyperlink r:id="rId310" w:history="1">
        <w:r w:rsidRPr="002738F2">
          <w:rPr>
            <w:rStyle w:val="Hyperlink"/>
            <w:rFonts w:ascii="Times New Roman" w:eastAsia="Times New Roman" w:hAnsi="Times New Roman" w:cs="Times New Roman"/>
            <w:sz w:val="24"/>
            <w:szCs w:val="24"/>
          </w:rPr>
          <w:t>https://energybase.ru/news/industry/minenergo-estimates-cost-of-3-new-lng-projects-in-far-east-at-12-bln-usd-2019-09-24</w:t>
        </w:r>
      </w:hyperlink>
      <w:r w:rsidRPr="005B1F80">
        <w:rPr>
          <w:rFonts w:ascii="Times New Roman" w:eastAsia="Times New Roman" w:hAnsi="Times New Roman" w:cs="Times New Roman"/>
          <w:color w:val="000000"/>
          <w:sz w:val="24"/>
          <w:szCs w:val="24"/>
        </w:rPr>
        <w:t xml:space="preserve"> (дата обращения: 05.04.2020).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color w:val="000000"/>
          <w:sz w:val="24"/>
          <w:szCs w:val="24"/>
        </w:rPr>
        <w:t>ПАО «НК «Роснефть» и Агентство природных ресурсов и энергетики Японии обсуди</w:t>
      </w:r>
      <w:r>
        <w:rPr>
          <w:rFonts w:ascii="Times New Roman" w:eastAsia="Times New Roman" w:hAnsi="Times New Roman" w:cs="Times New Roman"/>
          <w:color w:val="000000"/>
          <w:sz w:val="24"/>
          <w:szCs w:val="24"/>
        </w:rPr>
        <w:t>ли перспективы сотрудничества // «НК «Роснефть».</w:t>
      </w:r>
      <w:r w:rsidRPr="005B1F80">
        <w:rPr>
          <w:rFonts w:ascii="Times New Roman" w:eastAsia="Times New Roman" w:hAnsi="Times New Roman" w:cs="Times New Roman"/>
          <w:color w:val="000000"/>
          <w:sz w:val="24"/>
          <w:szCs w:val="24"/>
        </w:rPr>
        <w:t xml:space="preserve"> 2020. URL: </w:t>
      </w:r>
      <w:hyperlink r:id="rId311" w:history="1">
        <w:r w:rsidRPr="002738F2">
          <w:rPr>
            <w:rStyle w:val="Hyperlink"/>
            <w:rFonts w:ascii="Times New Roman" w:eastAsia="Times New Roman" w:hAnsi="Times New Roman" w:cs="Times New Roman"/>
            <w:sz w:val="24"/>
            <w:szCs w:val="24"/>
          </w:rPr>
          <w:t>https://www.rosneft.ru/press/releases/item/199565</w:t>
        </w:r>
      </w:hyperlink>
      <w:r w:rsidRPr="005B1F80">
        <w:rPr>
          <w:rFonts w:ascii="Times New Roman" w:eastAsia="Times New Roman" w:hAnsi="Times New Roman" w:cs="Times New Roman"/>
          <w:color w:val="000000"/>
          <w:sz w:val="24"/>
          <w:szCs w:val="24"/>
        </w:rPr>
        <w:t xml:space="preserve"> (дата обращения: 03.05.2020).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color w:val="000000"/>
          <w:sz w:val="24"/>
          <w:szCs w:val="24"/>
        </w:rPr>
        <w:t>Сигэн энэруги: тё: то росунэфути ни ёру кё:до: тё:сэй иинкай, нихон кигё: мукэ сэмина: о хадзимэтэ кайсай [Совместный координационный комитет Агентства природных ресурсов и энергетики и «Роснефти» проводит первый семинар для японских компаний] /</w:t>
      </w:r>
      <w:r>
        <w:rPr>
          <w:rFonts w:ascii="Times New Roman" w:eastAsia="Times New Roman" w:hAnsi="Times New Roman" w:cs="Times New Roman"/>
          <w:color w:val="000000"/>
          <w:sz w:val="24"/>
          <w:szCs w:val="24"/>
        </w:rPr>
        <w:t>/ JETRO.</w:t>
      </w:r>
      <w:r w:rsidRPr="005B1F80">
        <w:rPr>
          <w:rFonts w:ascii="Times New Roman" w:eastAsia="Times New Roman" w:hAnsi="Times New Roman" w:cs="Times New Roman"/>
          <w:color w:val="000000"/>
          <w:sz w:val="24"/>
          <w:szCs w:val="24"/>
        </w:rPr>
        <w:t xml:space="preserve"> 2020. URL: </w:t>
      </w:r>
      <w:hyperlink r:id="rId312" w:history="1">
        <w:r w:rsidRPr="002738F2">
          <w:rPr>
            <w:rStyle w:val="Hyperlink"/>
            <w:rFonts w:ascii="Times New Roman" w:eastAsia="Times New Roman" w:hAnsi="Times New Roman" w:cs="Times New Roman"/>
            <w:sz w:val="24"/>
            <w:szCs w:val="24"/>
          </w:rPr>
          <w:t>https://www.sankeibiz.jp/macro/news/181123/mca1811230500006-n1.htm</w:t>
        </w:r>
      </w:hyperlink>
      <w:r w:rsidRPr="005B1F80">
        <w:rPr>
          <w:rFonts w:ascii="Times New Roman" w:eastAsia="Times New Roman" w:hAnsi="Times New Roman" w:cs="Times New Roman"/>
          <w:color w:val="000000"/>
          <w:sz w:val="24"/>
          <w:szCs w:val="24"/>
        </w:rPr>
        <w:t xml:space="preserve"> (дата обращения: 04.05.2020).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color w:val="000000"/>
        </w:rPr>
      </w:pPr>
      <w:r w:rsidRPr="005B1F80">
        <w:rPr>
          <w:rFonts w:ascii="Times New Roman" w:eastAsia="Times New Roman" w:hAnsi="Times New Roman" w:cs="Times New Roman"/>
          <w:i/>
          <w:color w:val="000000"/>
          <w:sz w:val="24"/>
          <w:szCs w:val="24"/>
        </w:rPr>
        <w:lastRenderedPageBreak/>
        <w:t>Старинская Г.</w:t>
      </w:r>
      <w:r w:rsidRPr="002738F2">
        <w:rPr>
          <w:rFonts w:ascii="Times New Roman" w:eastAsia="Times New Roman" w:hAnsi="Times New Roman" w:cs="Times New Roman"/>
          <w:i/>
          <w:color w:val="000000"/>
          <w:sz w:val="24"/>
          <w:szCs w:val="24"/>
          <w:highlight w:val="yellow"/>
        </w:rPr>
        <w:t>В.</w:t>
      </w:r>
      <w:r w:rsidRPr="005B1F80">
        <w:rPr>
          <w:rFonts w:ascii="Times New Roman" w:eastAsia="Times New Roman" w:hAnsi="Times New Roman" w:cs="Times New Roman"/>
          <w:color w:val="000000"/>
          <w:sz w:val="24"/>
          <w:szCs w:val="24"/>
        </w:rPr>
        <w:t xml:space="preserve"> «Роснефть» станет производителем </w:t>
      </w:r>
      <w:r>
        <w:rPr>
          <w:rFonts w:ascii="Times New Roman" w:eastAsia="Times New Roman" w:hAnsi="Times New Roman" w:cs="Times New Roman"/>
          <w:color w:val="000000"/>
          <w:sz w:val="24"/>
          <w:szCs w:val="24"/>
        </w:rPr>
        <w:t>сжиженного природного газа // Ведомости.</w:t>
      </w:r>
      <w:r w:rsidRPr="005B1F80">
        <w:rPr>
          <w:rFonts w:ascii="Times New Roman" w:eastAsia="Times New Roman" w:hAnsi="Times New Roman" w:cs="Times New Roman"/>
          <w:color w:val="000000"/>
          <w:sz w:val="24"/>
          <w:szCs w:val="24"/>
        </w:rPr>
        <w:t xml:space="preserve"> 2019. URL: </w:t>
      </w:r>
      <w:hyperlink r:id="rId313" w:history="1">
        <w:r w:rsidRPr="002738F2">
          <w:rPr>
            <w:rStyle w:val="Hyperlink"/>
            <w:rFonts w:ascii="Times New Roman" w:eastAsia="Times New Roman" w:hAnsi="Times New Roman" w:cs="Times New Roman"/>
            <w:sz w:val="24"/>
            <w:szCs w:val="24"/>
          </w:rPr>
          <w:t>https://www.vedomosti.ru/business/articles/2019/09/05/810528-sechin</w:t>
        </w:r>
      </w:hyperlink>
      <w:r w:rsidRPr="005B1F80">
        <w:rPr>
          <w:rFonts w:ascii="Times New Roman" w:eastAsia="Times New Roman" w:hAnsi="Times New Roman" w:cs="Times New Roman"/>
          <w:color w:val="000000"/>
          <w:sz w:val="24"/>
          <w:szCs w:val="24"/>
        </w:rPr>
        <w:t xml:space="preserve"> (дата обращения: 03.05.2020).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i/>
          <w:color w:val="000000"/>
          <w:sz w:val="24"/>
          <w:szCs w:val="24"/>
        </w:rPr>
        <w:t>Старинская Г.</w:t>
      </w:r>
      <w:r w:rsidRPr="002738F2">
        <w:rPr>
          <w:rFonts w:ascii="Times New Roman" w:eastAsia="Times New Roman" w:hAnsi="Times New Roman" w:cs="Times New Roman"/>
          <w:i/>
          <w:color w:val="000000"/>
          <w:sz w:val="24"/>
          <w:szCs w:val="24"/>
          <w:highlight w:val="yellow"/>
        </w:rPr>
        <w:t>В.</w:t>
      </w:r>
      <w:r w:rsidRPr="005B1F80">
        <w:rPr>
          <w:rFonts w:ascii="Times New Roman" w:eastAsia="Times New Roman" w:hAnsi="Times New Roman" w:cs="Times New Roman"/>
          <w:i/>
          <w:color w:val="000000"/>
          <w:sz w:val="24"/>
          <w:szCs w:val="24"/>
        </w:rPr>
        <w:t>, Серов М.</w:t>
      </w:r>
      <w:r w:rsidRPr="002738F2">
        <w:rPr>
          <w:rFonts w:ascii="Times New Roman" w:eastAsia="Times New Roman" w:hAnsi="Times New Roman" w:cs="Times New Roman"/>
          <w:i/>
          <w:color w:val="000000"/>
          <w:sz w:val="24"/>
          <w:szCs w:val="24"/>
          <w:highlight w:val="yellow"/>
        </w:rPr>
        <w:t>А.</w:t>
      </w:r>
      <w:r w:rsidRPr="005B1F80">
        <w:rPr>
          <w:rFonts w:ascii="Times New Roman" w:eastAsia="Times New Roman" w:hAnsi="Times New Roman" w:cs="Times New Roman"/>
          <w:color w:val="000000"/>
          <w:sz w:val="24"/>
          <w:szCs w:val="24"/>
        </w:rPr>
        <w:t xml:space="preserve"> США ввели санкции против крупнейшего месторождения «Газпрома» на шельфе </w:t>
      </w:r>
      <w:r>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color w:val="000000"/>
          <w:sz w:val="24"/>
          <w:szCs w:val="24"/>
        </w:rPr>
        <w:t>Ведомости</w:t>
      </w:r>
      <w:r>
        <w:rPr>
          <w:rFonts w:ascii="Times New Roman" w:eastAsia="Times New Roman" w:hAnsi="Times New Roman" w:cs="Times New Roman"/>
          <w:color w:val="000000"/>
          <w:sz w:val="24"/>
          <w:szCs w:val="24"/>
        </w:rPr>
        <w:t>.</w:t>
      </w:r>
      <w:r w:rsidRPr="005B1F80">
        <w:rPr>
          <w:rFonts w:ascii="Times New Roman" w:eastAsia="Times New Roman" w:hAnsi="Times New Roman" w:cs="Times New Roman"/>
          <w:color w:val="000000"/>
          <w:sz w:val="24"/>
          <w:szCs w:val="24"/>
        </w:rPr>
        <w:t xml:space="preserve"> 2015. URL: </w:t>
      </w:r>
      <w:hyperlink r:id="rId314" w:history="1">
        <w:r w:rsidRPr="002738F2">
          <w:rPr>
            <w:rStyle w:val="Hyperlink"/>
            <w:rFonts w:ascii="Times New Roman" w:eastAsia="Times New Roman" w:hAnsi="Times New Roman" w:cs="Times New Roman"/>
            <w:sz w:val="24"/>
            <w:szCs w:val="24"/>
          </w:rPr>
          <w:t>https://www.vedomosti.ru/business/articles/2015/08/10/604099-ssha-vveli-sanktsii-protiv-krupneishego-mestorozhdeniya-gazproma-shelfe</w:t>
        </w:r>
      </w:hyperlink>
      <w:r w:rsidRPr="005B1F80">
        <w:rPr>
          <w:rFonts w:ascii="Times New Roman" w:eastAsia="Times New Roman" w:hAnsi="Times New Roman" w:cs="Times New Roman"/>
          <w:color w:val="000000"/>
          <w:sz w:val="24"/>
          <w:szCs w:val="24"/>
        </w:rPr>
        <w:t xml:space="preserve"> (дата обращения: 06.05.2020).</w:t>
      </w:r>
    </w:p>
    <w:p w:rsidR="008869B3" w:rsidRPr="00613277"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613277">
        <w:rPr>
          <w:rFonts w:ascii="Times New Roman" w:eastAsia="Times New Roman" w:hAnsi="Times New Roman" w:cs="Times New Roman"/>
          <w:color w:val="000000"/>
          <w:sz w:val="24"/>
          <w:szCs w:val="24"/>
        </w:rPr>
        <w:t xml:space="preserve">Стратегия социально-экономического развития Сахалинской области на период до 2035 года. Южно-Сахалинск: Министерство экономического развития Российской Федерации, 2019. 554 с. </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color w:val="000000"/>
          <w:sz w:val="24"/>
          <w:szCs w:val="24"/>
        </w:rPr>
        <w:t>Exxon отк</w:t>
      </w:r>
      <w:r>
        <w:rPr>
          <w:rFonts w:ascii="Times New Roman" w:eastAsia="Times New Roman" w:hAnsi="Times New Roman" w:cs="Times New Roman"/>
          <w:color w:val="000000"/>
          <w:sz w:val="24"/>
          <w:szCs w:val="24"/>
        </w:rPr>
        <w:t xml:space="preserve">азалась от российского шельфа // Ъ. </w:t>
      </w:r>
      <w:r w:rsidRPr="005B1F80">
        <w:rPr>
          <w:rFonts w:ascii="Times New Roman" w:eastAsia="Times New Roman" w:hAnsi="Times New Roman" w:cs="Times New Roman"/>
          <w:color w:val="000000"/>
          <w:sz w:val="24"/>
          <w:szCs w:val="24"/>
        </w:rPr>
        <w:t xml:space="preserve">2018. URL: </w:t>
      </w:r>
      <w:hyperlink r:id="rId315" w:history="1">
        <w:r w:rsidRPr="002738F2">
          <w:rPr>
            <w:rStyle w:val="Hyperlink"/>
            <w:rFonts w:ascii="Times New Roman" w:eastAsia="Times New Roman" w:hAnsi="Times New Roman" w:cs="Times New Roman"/>
            <w:sz w:val="24"/>
            <w:szCs w:val="24"/>
          </w:rPr>
          <w:t>https://lenta.ru/news/2017/02/27/rossiajapanenergo</w:t>
        </w:r>
      </w:hyperlink>
      <w:r w:rsidRPr="005B1F80">
        <w:rPr>
          <w:rFonts w:ascii="Times New Roman" w:eastAsia="Times New Roman" w:hAnsi="Times New Roman" w:cs="Times New Roman"/>
          <w:color w:val="000000"/>
          <w:sz w:val="24"/>
          <w:szCs w:val="24"/>
        </w:rPr>
        <w:t xml:space="preserve"> (дата обращения: 01.05.2020).</w:t>
      </w:r>
    </w:p>
    <w:p w:rsidR="008869B3" w:rsidRPr="005B1F80" w:rsidRDefault="008869B3" w:rsidP="008869B3">
      <w:pPr>
        <w:numPr>
          <w:ilvl w:val="0"/>
          <w:numId w:val="86"/>
        </w:numPr>
        <w:pBdr>
          <w:top w:val="nil"/>
          <w:left w:val="nil"/>
          <w:bottom w:val="nil"/>
          <w:right w:val="nil"/>
          <w:between w:val="nil"/>
        </w:pBdr>
        <w:ind w:left="0" w:firstLine="0"/>
        <w:rPr>
          <w:rFonts w:ascii="Times New Roman" w:hAnsi="Times New Roman" w:cs="Times New Roman"/>
        </w:rPr>
      </w:pPr>
      <w:r w:rsidRPr="005B1F80">
        <w:rPr>
          <w:rFonts w:ascii="Times New Roman" w:eastAsia="Times New Roman" w:hAnsi="Times New Roman" w:cs="Times New Roman"/>
          <w:color w:val="000000"/>
          <w:sz w:val="24"/>
          <w:szCs w:val="24"/>
        </w:rPr>
        <w:t>ExxonMobil ра</w:t>
      </w:r>
      <w:r>
        <w:rPr>
          <w:rFonts w:ascii="Times New Roman" w:eastAsia="Times New Roman" w:hAnsi="Times New Roman" w:cs="Times New Roman"/>
          <w:color w:val="000000"/>
          <w:sz w:val="24"/>
          <w:szCs w:val="24"/>
        </w:rPr>
        <w:t>сширяет проект с «Роснефтью»</w:t>
      </w:r>
      <w:r w:rsidRPr="005B1F80">
        <w:rPr>
          <w:rFonts w:ascii="Times New Roman" w:eastAsia="Times New Roman" w:hAnsi="Times New Roman" w:cs="Times New Roman"/>
          <w:color w:val="000000"/>
          <w:sz w:val="24"/>
          <w:szCs w:val="24"/>
        </w:rPr>
        <w:t xml:space="preserve"> по сжижению г</w:t>
      </w:r>
      <w:r>
        <w:rPr>
          <w:rFonts w:ascii="Times New Roman" w:eastAsia="Times New Roman" w:hAnsi="Times New Roman" w:cs="Times New Roman"/>
          <w:color w:val="000000"/>
          <w:sz w:val="24"/>
          <w:szCs w:val="24"/>
        </w:rPr>
        <w:t>аза, несмотря на санкции // Energybase.</w:t>
      </w:r>
      <w:r w:rsidRPr="005B1F80">
        <w:rPr>
          <w:rFonts w:ascii="Times New Roman" w:eastAsia="Times New Roman" w:hAnsi="Times New Roman" w:cs="Times New Roman"/>
          <w:color w:val="000000"/>
          <w:sz w:val="24"/>
          <w:szCs w:val="24"/>
        </w:rPr>
        <w:t xml:space="preserve"> 2018. URL: </w:t>
      </w:r>
      <w:hyperlink r:id="rId316" w:history="1">
        <w:r w:rsidRPr="002738F2">
          <w:rPr>
            <w:rStyle w:val="Hyperlink"/>
            <w:rFonts w:ascii="Times New Roman" w:eastAsia="Times New Roman" w:hAnsi="Times New Roman" w:cs="Times New Roman"/>
            <w:sz w:val="24"/>
            <w:szCs w:val="24"/>
          </w:rPr>
          <w:t>https://energybase.ru/news/industry/exxonmobil-rassiraet-proekt-s-rosneftu-po-szizeniu-gaza-nesmotra-na-sankcii-2018-05-03</w:t>
        </w:r>
      </w:hyperlink>
      <w:r w:rsidRPr="005B1F80">
        <w:rPr>
          <w:rFonts w:ascii="Times New Roman" w:eastAsia="Times New Roman" w:hAnsi="Times New Roman" w:cs="Times New Roman"/>
          <w:color w:val="000000"/>
          <w:sz w:val="24"/>
          <w:szCs w:val="24"/>
        </w:rPr>
        <w:t xml:space="preserve"> (дата обращения: 02.05.2020).</w:t>
      </w:r>
    </w:p>
    <w:p w:rsidR="008869B3" w:rsidRPr="00873BD6" w:rsidRDefault="008869B3" w:rsidP="008869B3">
      <w:pPr>
        <w:numPr>
          <w:ilvl w:val="0"/>
          <w:numId w:val="86"/>
        </w:numPr>
        <w:pBdr>
          <w:top w:val="nil"/>
          <w:left w:val="nil"/>
          <w:bottom w:val="nil"/>
          <w:right w:val="nil"/>
          <w:between w:val="nil"/>
        </w:pBdr>
        <w:ind w:left="0" w:firstLine="0"/>
        <w:rPr>
          <w:rFonts w:ascii="Times New Roman" w:hAnsi="Times New Roman" w:cs="Times New Roman"/>
          <w:color w:val="000000"/>
          <w:lang w:val="en-US"/>
        </w:rPr>
      </w:pPr>
      <w:r w:rsidRPr="005B1F80">
        <w:rPr>
          <w:rFonts w:ascii="Times New Roman" w:eastAsia="Times New Roman" w:hAnsi="Times New Roman" w:cs="Times New Roman"/>
          <w:i/>
          <w:color w:val="000000"/>
          <w:sz w:val="24"/>
          <w:szCs w:val="24"/>
          <w:lang w:val="en-US"/>
        </w:rPr>
        <w:t>Hanafusa Ryosuke.</w:t>
      </w:r>
      <w:r w:rsidRPr="005B1F80">
        <w:rPr>
          <w:rFonts w:ascii="Times New Roman" w:eastAsia="Times New Roman" w:hAnsi="Times New Roman" w:cs="Times New Roman"/>
          <w:color w:val="000000"/>
          <w:sz w:val="24"/>
          <w:szCs w:val="24"/>
          <w:lang w:val="en-US"/>
        </w:rPr>
        <w:t xml:space="preserve">  Japan and Russia set to launch $9bn LNG project in Far East </w:t>
      </w:r>
      <w:r w:rsidRPr="00873BD6">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 Nikkei, Asian Review.</w:t>
      </w:r>
      <w:r w:rsidRPr="005B1F80">
        <w:rPr>
          <w:rFonts w:ascii="Times New Roman" w:eastAsia="Times New Roman" w:hAnsi="Times New Roman" w:cs="Times New Roman"/>
          <w:color w:val="000000"/>
          <w:sz w:val="24"/>
          <w:szCs w:val="24"/>
          <w:lang w:val="en-US"/>
        </w:rPr>
        <w:t xml:space="preserve"> 2019. </w:t>
      </w:r>
      <w:r w:rsidRPr="00873BD6">
        <w:rPr>
          <w:rFonts w:ascii="Times New Roman" w:eastAsia="Times New Roman" w:hAnsi="Times New Roman" w:cs="Times New Roman"/>
          <w:color w:val="000000"/>
          <w:sz w:val="24"/>
          <w:szCs w:val="24"/>
          <w:lang w:val="en-US"/>
        </w:rPr>
        <w:t xml:space="preserve">URL: </w:t>
      </w:r>
      <w:hyperlink r:id="rId317" w:history="1">
        <w:r w:rsidRPr="002738F2">
          <w:rPr>
            <w:rStyle w:val="Hyperlink"/>
            <w:rFonts w:ascii="Times New Roman" w:eastAsia="Times New Roman" w:hAnsi="Times New Roman" w:cs="Times New Roman"/>
            <w:sz w:val="24"/>
            <w:szCs w:val="24"/>
            <w:lang w:val="en-US"/>
          </w:rPr>
          <w:t>https://asia.nikkei.com/Business/Energy/Japan-and-Russia-set-to-launch-9bn-LNG-project-in-Far-East</w:t>
        </w:r>
      </w:hyperlink>
      <w:r w:rsidRPr="00873BD6">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873BD6">
        <w:rPr>
          <w:rFonts w:ascii="Times New Roman" w:eastAsia="Times New Roman" w:hAnsi="Times New Roman" w:cs="Times New Roman"/>
          <w:color w:val="000000"/>
          <w:sz w:val="24"/>
          <w:szCs w:val="24"/>
          <w:lang w:val="en-US"/>
        </w:rPr>
        <w:t>: 04.05.2020).</w:t>
      </w:r>
    </w:p>
    <w:p w:rsidR="008869B3" w:rsidRPr="00613277" w:rsidRDefault="008869B3" w:rsidP="008869B3">
      <w:pPr>
        <w:numPr>
          <w:ilvl w:val="0"/>
          <w:numId w:val="86"/>
        </w:numPr>
        <w:pBdr>
          <w:top w:val="nil"/>
          <w:left w:val="nil"/>
          <w:bottom w:val="nil"/>
          <w:right w:val="nil"/>
          <w:between w:val="nil"/>
        </w:pBdr>
        <w:ind w:left="0" w:firstLine="0"/>
        <w:rPr>
          <w:rFonts w:ascii="Times New Roman" w:hAnsi="Times New Roman" w:cs="Times New Roman"/>
          <w:lang w:val="en-US"/>
        </w:rPr>
      </w:pPr>
      <w:r w:rsidRPr="005B1F80">
        <w:rPr>
          <w:rFonts w:ascii="Times New Roman" w:eastAsia="Times New Roman" w:hAnsi="Times New Roman" w:cs="Times New Roman"/>
          <w:i/>
          <w:color w:val="000000"/>
          <w:sz w:val="24"/>
          <w:szCs w:val="24"/>
          <w:lang w:val="en-US"/>
        </w:rPr>
        <w:t>Scheyder E., Soldatkin V.</w:t>
      </w:r>
      <w:r w:rsidRPr="005B1F80">
        <w:rPr>
          <w:rFonts w:ascii="Times New Roman" w:eastAsia="Times New Roman" w:hAnsi="Times New Roman" w:cs="Times New Roman"/>
          <w:color w:val="000000"/>
          <w:sz w:val="24"/>
          <w:szCs w:val="24"/>
          <w:lang w:val="en-US"/>
        </w:rPr>
        <w:t xml:space="preserve"> Exxon quits some Russian jo</w:t>
      </w:r>
      <w:r>
        <w:rPr>
          <w:rFonts w:ascii="Times New Roman" w:eastAsia="Times New Roman" w:hAnsi="Times New Roman" w:cs="Times New Roman"/>
          <w:color w:val="000000"/>
          <w:sz w:val="24"/>
          <w:szCs w:val="24"/>
          <w:lang w:val="en-US"/>
        </w:rPr>
        <w:t>int ventures citing sanctions /</w:t>
      </w:r>
      <w:r w:rsidRPr="00873BD6">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Reuters.</w:t>
      </w:r>
      <w:r w:rsidRPr="005B1F80">
        <w:rPr>
          <w:rFonts w:ascii="Times New Roman" w:eastAsia="Times New Roman" w:hAnsi="Times New Roman" w:cs="Times New Roman"/>
          <w:color w:val="000000"/>
          <w:sz w:val="24"/>
          <w:szCs w:val="24"/>
          <w:lang w:val="en-US"/>
        </w:rPr>
        <w:t xml:space="preserve"> 2018. </w:t>
      </w:r>
      <w:r w:rsidRPr="00873BD6">
        <w:rPr>
          <w:rFonts w:ascii="Times New Roman" w:eastAsia="Times New Roman" w:hAnsi="Times New Roman" w:cs="Times New Roman"/>
          <w:color w:val="000000"/>
          <w:sz w:val="24"/>
          <w:szCs w:val="24"/>
          <w:lang w:val="en-US"/>
        </w:rPr>
        <w:t xml:space="preserve">URL: </w:t>
      </w:r>
      <w:hyperlink r:id="rId318" w:history="1">
        <w:r w:rsidRPr="002738F2">
          <w:rPr>
            <w:rStyle w:val="Hyperlink"/>
            <w:rFonts w:ascii="Times New Roman" w:eastAsia="Times New Roman" w:hAnsi="Times New Roman" w:cs="Times New Roman"/>
            <w:sz w:val="24"/>
            <w:szCs w:val="24"/>
            <w:lang w:val="en-US"/>
          </w:rPr>
          <w:t>https://www.reuters.com/article/us-exxon-mobil-russia-rosneft-oil/exxon-quits-russian-joint-ventures-cites-u-s-and-eu-sanctions-idUSKCN1GC39B</w:t>
        </w:r>
      </w:hyperlink>
      <w:r w:rsidRPr="00873BD6">
        <w:rPr>
          <w:rFonts w:ascii="Times New Roman" w:eastAsia="Times New Roman" w:hAnsi="Times New Roman" w:cs="Times New Roman"/>
          <w:color w:val="000000"/>
          <w:sz w:val="24"/>
          <w:szCs w:val="24"/>
          <w:lang w:val="en-US"/>
        </w:rPr>
        <w:t xml:space="preserve"> (date of access: 17.07.2020).</w:t>
      </w:r>
    </w:p>
    <w:p w:rsidR="008869B3" w:rsidRPr="00613277" w:rsidRDefault="008869B3" w:rsidP="008869B3">
      <w:pPr>
        <w:pBdr>
          <w:top w:val="nil"/>
          <w:left w:val="nil"/>
          <w:bottom w:val="nil"/>
          <w:right w:val="nil"/>
          <w:between w:val="nil"/>
        </w:pBdr>
        <w:rPr>
          <w:rFonts w:ascii="Times New Roman" w:eastAsia="Times New Roman" w:hAnsi="Times New Roman" w:cs="Times New Roman"/>
          <w:color w:val="000000"/>
          <w:sz w:val="24"/>
          <w:szCs w:val="24"/>
          <w:lang w:val="en-US"/>
        </w:rPr>
      </w:pPr>
    </w:p>
    <w:p w:rsidR="008869B3" w:rsidRPr="00613277" w:rsidRDefault="008869B3" w:rsidP="008869B3">
      <w:pPr>
        <w:pBdr>
          <w:top w:val="nil"/>
          <w:left w:val="nil"/>
          <w:bottom w:val="nil"/>
          <w:right w:val="nil"/>
          <w:between w:val="nil"/>
        </w:pBd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pPr>
    </w:p>
    <w:p w:rsidR="008869B3" w:rsidRDefault="008869B3" w:rsidP="008869B3">
      <w:pP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pPr>
    </w:p>
    <w:p w:rsidR="008869B3" w:rsidRPr="00613277" w:rsidRDefault="008869B3" w:rsidP="008869B3">
      <w:pPr>
        <w:rPr>
          <w:rFonts w:ascii="Times New Roman" w:hAnsi="Times New Roman" w:cs="Times New Roman"/>
          <w:lang w:val="en-US"/>
        </w:rPr>
        <w:sectPr w:rsidR="008869B3" w:rsidRPr="00613277" w:rsidSect="00F60FFD">
          <w:footnotePr>
            <w:numRestart w:val="eachSect"/>
          </w:footnotePr>
          <w:type w:val="continuous"/>
          <w:pgSz w:w="11906" w:h="16838"/>
          <w:pgMar w:top="1138" w:right="850" w:bottom="1134" w:left="1701" w:header="708" w:footer="708" w:gutter="0"/>
          <w:cols w:space="708"/>
          <w:docGrid w:linePitch="360"/>
        </w:sectPr>
      </w:pPr>
    </w:p>
    <w:p w:rsidR="008869B3" w:rsidRPr="00613277" w:rsidRDefault="008869B3" w:rsidP="008869B3">
      <w:pPr>
        <w:rPr>
          <w:rFonts w:ascii="Times New Roman" w:hAnsi="Times New Roman" w:cs="Times New Roman"/>
          <w:lang w:val="en-US"/>
        </w:rPr>
      </w:pPr>
    </w:p>
    <w:p w:rsidR="008869B3" w:rsidRPr="00236396" w:rsidRDefault="008869B3" w:rsidP="008869B3">
      <w:pPr>
        <w:jc w:val="right"/>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К</w:t>
      </w:r>
      <w:r>
        <w:rPr>
          <w:rFonts w:ascii="Times New Roman" w:eastAsia="Times New Roman" w:hAnsi="Times New Roman" w:cs="Times New Roman"/>
          <w:i/>
          <w:sz w:val="24"/>
          <w:szCs w:val="24"/>
        </w:rPr>
        <w:t>сения Меркулова</w:t>
      </w:r>
    </w:p>
    <w:p w:rsidR="008869B3" w:rsidRPr="00236396" w:rsidRDefault="008869B3" w:rsidP="008869B3">
      <w:pPr>
        <w:pStyle w:val="Heading2"/>
        <w:spacing w:before="100" w:after="100" w:line="259" w:lineRule="auto"/>
        <w:jc w:val="center"/>
        <w:rPr>
          <w:rFonts w:ascii="Times New Roman" w:eastAsia="Times New Roman" w:hAnsi="Times New Roman" w:cs="Times New Roman"/>
          <w:b/>
          <w:color w:val="000000"/>
          <w:sz w:val="28"/>
          <w:szCs w:val="28"/>
        </w:rPr>
      </w:pPr>
      <w:bookmarkStart w:id="109" w:name="_heading=h.gay6niv20ujk" w:colFirst="0" w:colLast="0"/>
      <w:bookmarkStart w:id="110" w:name="_Toc84022356"/>
      <w:bookmarkEnd w:id="109"/>
      <w:r w:rsidRPr="005B1F80">
        <w:rPr>
          <w:rFonts w:ascii="Times New Roman" w:eastAsia="Times New Roman" w:hAnsi="Times New Roman" w:cs="Times New Roman"/>
          <w:b/>
          <w:color w:val="000000"/>
          <w:sz w:val="28"/>
          <w:szCs w:val="28"/>
        </w:rPr>
        <w:t>Министерство экономики, торговли и промышленности Японии на пути улучшения внешнеэкономических связей с Россией (2016-2020)</w:t>
      </w:r>
      <w:bookmarkEnd w:id="110"/>
    </w:p>
    <w:p w:rsidR="008869B3" w:rsidRPr="00236396"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w:t>
      </w:r>
      <w:r>
        <w:rPr>
          <w:rFonts w:ascii="Times New Roman" w:eastAsia="Times New Roman" w:hAnsi="Times New Roman" w:cs="Times New Roman"/>
          <w:b/>
          <w:sz w:val="24"/>
          <w:szCs w:val="24"/>
        </w:rPr>
        <w:t>ннотация</w:t>
      </w:r>
    </w:p>
    <w:p w:rsidR="008869B3" w:rsidRPr="00236396"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Статья посвящена рассмотрению политического курса Министерства экономики, торговли и промышленности Японии (МЭТП) в отношении России и сферы деятельности министерства, в которых оно проявляет инициативу на пути улучшения российско-японских экономических отношений.  Кроме того, проанализированы конкретные проекты, в которых МЭТП приняло непоср</w:t>
      </w:r>
      <w:r>
        <w:rPr>
          <w:rFonts w:ascii="Times New Roman" w:eastAsia="Times New Roman" w:hAnsi="Times New Roman" w:cs="Times New Roman"/>
          <w:sz w:val="24"/>
          <w:szCs w:val="24"/>
        </w:rPr>
        <w:t>едственное участие.</w:t>
      </w:r>
    </w:p>
    <w:p w:rsidR="008869B3" w:rsidRPr="00236396"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Ключевые слова: Министерство экономики, торговли и промышленности, «План о сотрудничестве из восьми пунктов</w:t>
      </w:r>
      <w:r>
        <w:rPr>
          <w:rFonts w:ascii="Times New Roman" w:eastAsia="Times New Roman" w:hAnsi="Times New Roman" w:cs="Times New Roman"/>
          <w:i/>
          <w:sz w:val="24"/>
          <w:szCs w:val="24"/>
        </w:rPr>
        <w:t>», внешнеполитические процессы</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Актуальность исследования заключается в деятельности МЭТП, созданного в 2001 г. на основе преобразования Министерства внешней торговли и промышленности, в отношении России, которая становится неотъемлемой частью налаживания и регулирования двусторонних отношений. Мы можем назвать актуальным изучение конкретных шагов МЭТП, потому что в русскоязычном сегменте довольно мало научных трудов, посвящённых МЭТП. Например, А. Н. Панов в монографии «Японская дипломатическая служба» (М., 1988) пишет только о МИД Японии, а Д. В. Стрельцов в работе «Внешнеполитический процесс на Востоке» (М., 2018) только упоминает МЭТП и даёт краткое описание. В исследованиях изучается роль Министерства иностранных дел Японии в ведении международных связей и принятии внешнеполитических решений. Однако, помимо МИД Японии, субъектом крупных внешнеполитических инициатив, включая выдвижение внешнеполитических доктрин, нередко выступает министр экономики, торговли и промышленности</w:t>
      </w:r>
      <w:r w:rsidRPr="005B1F80">
        <w:rPr>
          <w:rFonts w:ascii="Times New Roman" w:eastAsia="Times New Roman" w:hAnsi="Times New Roman" w:cs="Times New Roman"/>
          <w:sz w:val="24"/>
          <w:szCs w:val="24"/>
          <w:vertAlign w:val="superscript"/>
        </w:rPr>
        <w:footnoteReference w:id="893"/>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настоящее время российско-японские отношения, включая экономические связи, постепенно развиваются и улучшаются. Динамичное развитие наблюдается практически во всех сферах, включая политическую, культурную и экологическую области. Наиболее активное развитие двусторонних отношений началось после предоставления премьер-министром Японии С. Абэ Президенту РФ В. В. Путину «Плана о сотрудничестве из восьми пунктов» в мае 2016 г., благодаря чему посредством усилий двух стран появилось большое </w:t>
      </w:r>
      <w:r w:rsidRPr="005B1F80">
        <w:rPr>
          <w:rFonts w:ascii="Times New Roman" w:eastAsia="Times New Roman" w:hAnsi="Times New Roman" w:cs="Times New Roman"/>
          <w:sz w:val="24"/>
          <w:szCs w:val="24"/>
        </w:rPr>
        <w:lastRenderedPageBreak/>
        <w:t>количество различных совместных проектов</w:t>
      </w:r>
      <w:r w:rsidRPr="005B1F80">
        <w:rPr>
          <w:rFonts w:ascii="Times New Roman" w:eastAsia="Times New Roman" w:hAnsi="Times New Roman" w:cs="Times New Roman"/>
          <w:sz w:val="24"/>
          <w:szCs w:val="24"/>
          <w:vertAlign w:val="superscript"/>
        </w:rPr>
        <w:footnoteReference w:id="894"/>
      </w:r>
      <w:r w:rsidRPr="005B1F80">
        <w:rPr>
          <w:rFonts w:ascii="Times New Roman" w:eastAsia="Times New Roman" w:hAnsi="Times New Roman" w:cs="Times New Roman"/>
          <w:sz w:val="24"/>
          <w:szCs w:val="24"/>
        </w:rPr>
        <w:t>. Лидеры двух стран подтвердили важность развития отношений в политической и экономической сфере в Азиатско-Тихоокеанском регионе. Значимость экономических связей с Россией для Японии в первую очередь проявляются в том, что российская сторона представляет собой важнейшего поставщика энергетических ресурсов, цветных металлов, морепродуктов, леса, топлива для атомной промышленности, а также и других сырьевых товаров, им</w:t>
      </w:r>
      <w:r>
        <w:rPr>
          <w:rFonts w:ascii="Times New Roman" w:eastAsia="Times New Roman" w:hAnsi="Times New Roman" w:cs="Times New Roman"/>
          <w:sz w:val="24"/>
          <w:szCs w:val="24"/>
        </w:rPr>
        <w:t xml:space="preserve">еющих стратегическое значение.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Вместе с этим в сентябре 2016 г. в Японии назначается первый Министр по делам сотрудничества с Россией в области экономики, которым стал Хиросигэ Сэко, который по совместительству является Министром экономики, торговли и промышленности Японии. Таким образом, МЭТП, которое является ведущим государственным органом управления, выполняющим задачи практического осуществления экономической, промышленной и внешнеторговой политики, стало одним из основных ведомств, включенных в работу над улучшением российско-япо</w:t>
      </w:r>
      <w:r>
        <w:rPr>
          <w:rFonts w:ascii="Times New Roman" w:eastAsia="Times New Roman" w:hAnsi="Times New Roman" w:cs="Times New Roman"/>
          <w:sz w:val="24"/>
          <w:szCs w:val="24"/>
        </w:rPr>
        <w:t xml:space="preserve">нских экономических отношений. </w:t>
      </w:r>
    </w:p>
    <w:p w:rsidR="008869B3" w:rsidRPr="005B1F80" w:rsidRDefault="008869B3" w:rsidP="008869B3">
      <w:pPr>
        <w:rPr>
          <w:rFonts w:ascii="Times New Roman" w:eastAsia="Times New Roman" w:hAnsi="Times New Roman" w:cs="Times New Roman"/>
          <w:sz w:val="24"/>
          <w:szCs w:val="24"/>
        </w:rPr>
      </w:pPr>
      <w:bookmarkStart w:id="111" w:name="_heading=h.j4iohai77p0k" w:colFirst="0" w:colLast="0"/>
      <w:bookmarkEnd w:id="111"/>
      <w:r w:rsidRPr="005B1F80">
        <w:rPr>
          <w:rFonts w:ascii="Times New Roman" w:eastAsia="Times New Roman" w:hAnsi="Times New Roman" w:cs="Times New Roman"/>
          <w:sz w:val="24"/>
          <w:szCs w:val="24"/>
        </w:rPr>
        <w:t>В японском внешнеполитическом процессе отсутствует какая-либо единая стратегия и «концепция внешней политики», как пишет Стрельцов, которая могла бы определять действия правительства в принятии внешнеполитических решений</w:t>
      </w:r>
      <w:r w:rsidRPr="005B1F80">
        <w:rPr>
          <w:rFonts w:ascii="Times New Roman" w:eastAsia="Times New Roman" w:hAnsi="Times New Roman" w:cs="Times New Roman"/>
          <w:sz w:val="24"/>
          <w:szCs w:val="24"/>
          <w:vertAlign w:val="superscript"/>
        </w:rPr>
        <w:footnoteReference w:id="895"/>
      </w:r>
      <w:r w:rsidRPr="005B1F80">
        <w:rPr>
          <w:rFonts w:ascii="Times New Roman" w:eastAsia="Times New Roman" w:hAnsi="Times New Roman" w:cs="Times New Roman"/>
          <w:sz w:val="24"/>
          <w:szCs w:val="24"/>
        </w:rPr>
        <w:t>. Из-за межведомственной разобщённости отдельные правительственные учреждения в основном преследуют каждое свои стратегические интересы. «Для Японии характерна приоритетная роль во внешнеполитическом процессе исполнительной власти, а внутри неё – отдельных ведомств, ведущих между собой постоянное соперничество, при относительной слабости координирующей роли кабинета министров</w:t>
      </w:r>
      <w:r w:rsidRPr="005B1F80">
        <w:rPr>
          <w:rFonts w:ascii="Times New Roman" w:eastAsia="Times New Roman" w:hAnsi="Times New Roman" w:cs="Times New Roman"/>
          <w:sz w:val="24"/>
          <w:szCs w:val="24"/>
          <w:vertAlign w:val="superscript"/>
        </w:rPr>
        <w:footnoteReference w:id="896"/>
      </w:r>
      <w:r w:rsidRPr="005B1F80">
        <w:rPr>
          <w:rFonts w:ascii="Times New Roman" w:eastAsia="Times New Roman" w:hAnsi="Times New Roman" w:cs="Times New Roman"/>
          <w:sz w:val="24"/>
          <w:szCs w:val="24"/>
        </w:rPr>
        <w:t>». В формировании ВВП Японии значительное участие принимает МЭТП, отвечающее за отдельные его аспекты, такие как тарифная политика, внешнеторговые связи, инвестиционная политика Японии за рубежом, а также участие страны в работе международ</w:t>
      </w:r>
      <w:r>
        <w:rPr>
          <w:rFonts w:ascii="Times New Roman" w:eastAsia="Times New Roman" w:hAnsi="Times New Roman" w:cs="Times New Roman"/>
          <w:sz w:val="24"/>
          <w:szCs w:val="24"/>
        </w:rPr>
        <w:t xml:space="preserve">ных экономических организаций.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После предоставления «Плана о сотрудничестве из восьми пунктов» и назначения министра по делам сотрудничества с Россией в области экономики, обе стороны начали активную разработку реализации данного плана для дальнейшего сближения двух стран. Вместе с этим, в декабре 2016 г. Президент РФ В. В. Путин впервые за 11 лет посетил Японию для начала двусторонних переговоров. Во встречах, которые были проведены в ходе данного визита, существенное участие приняло Министерство экономики, торговли и промышленности. С ним были подписаны соглашения в таких сферах, как энергетическое сотрудничество, геология и недропользование, сотрудничество на Дальнем Востоке РФ</w:t>
      </w:r>
      <w:r w:rsidRPr="005B1F80">
        <w:rPr>
          <w:rFonts w:ascii="Times New Roman" w:eastAsia="Times New Roman" w:hAnsi="Times New Roman" w:cs="Times New Roman"/>
          <w:sz w:val="24"/>
          <w:szCs w:val="24"/>
          <w:vertAlign w:val="superscript"/>
        </w:rPr>
        <w:footnoteReference w:id="897"/>
      </w:r>
      <w:r w:rsidRPr="005B1F80">
        <w:rPr>
          <w:rFonts w:ascii="Times New Roman" w:eastAsia="Times New Roman" w:hAnsi="Times New Roman" w:cs="Times New Roman"/>
          <w:sz w:val="24"/>
          <w:szCs w:val="24"/>
        </w:rPr>
        <w:t xml:space="preserve">. В последующие годы количество подобных соглашений увеличивалось, что подтверждает </w:t>
      </w:r>
      <w:r w:rsidRPr="005B1F80">
        <w:rPr>
          <w:rFonts w:ascii="Times New Roman" w:eastAsia="Times New Roman" w:hAnsi="Times New Roman" w:cs="Times New Roman"/>
          <w:sz w:val="24"/>
          <w:szCs w:val="24"/>
        </w:rPr>
        <w:lastRenderedPageBreak/>
        <w:t>желание МЭТП развивать экономические отношения с Россией. Глава МЭТП, который до назначения на пост занимал должность главы координационного комитета по развитию связей с Россией</w:t>
      </w:r>
      <w:r w:rsidRPr="005B1F80">
        <w:rPr>
          <w:rFonts w:ascii="Times New Roman" w:eastAsia="Times New Roman" w:hAnsi="Times New Roman" w:cs="Times New Roman"/>
          <w:sz w:val="24"/>
          <w:szCs w:val="24"/>
          <w:vertAlign w:val="superscript"/>
        </w:rPr>
        <w:footnoteReference w:id="898"/>
      </w:r>
      <w:r w:rsidRPr="005B1F80">
        <w:rPr>
          <w:rFonts w:ascii="Times New Roman" w:eastAsia="Times New Roman" w:hAnsi="Times New Roman" w:cs="Times New Roman"/>
          <w:sz w:val="24"/>
          <w:szCs w:val="24"/>
        </w:rPr>
        <w:t>, понимает важность России во внешнеполитических процессах Японии и подходит со всей серьёзностью к укреплению двусторонних отношений</w:t>
      </w:r>
      <w:r w:rsidRPr="005B1F80">
        <w:rPr>
          <w:rFonts w:ascii="Times New Roman" w:eastAsia="Times New Roman" w:hAnsi="Times New Roman" w:cs="Times New Roman"/>
          <w:sz w:val="24"/>
          <w:szCs w:val="24"/>
          <w:vertAlign w:val="superscript"/>
        </w:rPr>
        <w:footnoteReference w:id="899"/>
      </w:r>
      <w:r w:rsidRPr="005B1F80">
        <w:rPr>
          <w:rFonts w:ascii="Times New Roman" w:eastAsia="Times New Roman" w:hAnsi="Times New Roman" w:cs="Times New Roman"/>
          <w:sz w:val="24"/>
          <w:szCs w:val="24"/>
        </w:rPr>
        <w:t>. Стоит также отметить, что в своих ежегодных пресс-конференциях Х. Сэко</w:t>
      </w:r>
      <w:r w:rsidRPr="005B1F80">
        <w:rPr>
          <w:rFonts w:ascii="Times New Roman" w:eastAsia="Times New Roman" w:hAnsi="Times New Roman" w:cs="Times New Roman"/>
          <w:color w:val="FF0000"/>
          <w:sz w:val="24"/>
          <w:szCs w:val="24"/>
        </w:rPr>
        <w:t xml:space="preserve"> </w:t>
      </w:r>
      <w:r w:rsidRPr="005B1F80">
        <w:rPr>
          <w:rFonts w:ascii="Times New Roman" w:eastAsia="Times New Roman" w:hAnsi="Times New Roman" w:cs="Times New Roman"/>
          <w:sz w:val="24"/>
          <w:szCs w:val="24"/>
        </w:rPr>
        <w:t>высказывает надежду на прогресс в экономических отношениях двух стран. Он регулярно участвует в японо-российских переговорах, посещая Восточный экономический форум, саммиты стран «Большой двадцатки», бизнес-встречи японских и росси</w:t>
      </w:r>
      <w:r>
        <w:rPr>
          <w:rFonts w:ascii="Times New Roman" w:eastAsia="Times New Roman" w:hAnsi="Times New Roman" w:cs="Times New Roman"/>
          <w:sz w:val="24"/>
          <w:szCs w:val="24"/>
        </w:rPr>
        <w:t>йских компаний и тому подобное.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Отдельно необходимо отметить место Дальнего Востока России в интересах Японии и МЭТП. Находясь в географической близости, дальневосточный регион является одним из основных интересов для инвестирования с японской стороны, а также своеобразным мостом, связывающим западную часть РФ и Японию. Помимо экономических связей, на Дальнем Востоке активно развиваются культурные, энергетические и экологические связи с Японией. Большие перспективы имеют инвестиционные проекты в таких областях, как сельское хозяйство, медицина, городское хозяйство, вторичная переработка и утилизация отходов, повышение энергоэффективности, целью которых является внедрение в России передовых японских технологий и инноваций</w:t>
      </w:r>
      <w:r w:rsidRPr="005B1F80">
        <w:rPr>
          <w:rFonts w:ascii="Times New Roman" w:eastAsia="Times New Roman" w:hAnsi="Times New Roman" w:cs="Times New Roman"/>
          <w:sz w:val="24"/>
          <w:szCs w:val="24"/>
          <w:vertAlign w:val="superscript"/>
        </w:rPr>
        <w:footnoteReference w:id="900"/>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Одним из крупнейших проектов является «Арктик СПГ-2» по добыче природного газа и по производству сжиженного природного газа на Гыданском полуострове, куда активно инвестируют японские компании. Этот проект расширяет географию уже имеющегося сотрудничества в топливно-энергетическом комплексе</w:t>
      </w:r>
      <w:r w:rsidRPr="005B1F80">
        <w:rPr>
          <w:rFonts w:ascii="Times New Roman" w:eastAsia="Times New Roman" w:hAnsi="Times New Roman" w:cs="Times New Roman"/>
          <w:sz w:val="24"/>
          <w:szCs w:val="24"/>
          <w:vertAlign w:val="superscript"/>
        </w:rPr>
        <w:footnoteReference w:id="901"/>
      </w:r>
      <w:r w:rsidRPr="005B1F80">
        <w:rPr>
          <w:rFonts w:ascii="Times New Roman" w:eastAsia="Times New Roman" w:hAnsi="Times New Roman" w:cs="Times New Roman"/>
          <w:sz w:val="24"/>
          <w:szCs w:val="24"/>
        </w:rPr>
        <w:t>. Заинтересованная в российском энергетическом ресурсном потенциале, Япония активно участвует в подобного рода проектах, благодаря чему  в 2016 г. был создан Российско-Японский консультационный энергетический совет под председательством Министра энергетики Российской Федерации и Министра экономики, торговли и промышленности Японии, чтобы продвигать энергетическое сотрудничество двух стран</w:t>
      </w:r>
      <w:r w:rsidRPr="005B1F80">
        <w:rPr>
          <w:rFonts w:ascii="Times New Roman" w:eastAsia="Times New Roman" w:hAnsi="Times New Roman" w:cs="Times New Roman"/>
          <w:sz w:val="24"/>
          <w:szCs w:val="24"/>
          <w:vertAlign w:val="superscript"/>
        </w:rPr>
        <w:footnoteReference w:id="902"/>
      </w:r>
      <w:r w:rsidRPr="005B1F80">
        <w:rPr>
          <w:rFonts w:ascii="Times New Roman" w:eastAsia="Times New Roman" w:hAnsi="Times New Roman" w:cs="Times New Roman"/>
          <w:sz w:val="24"/>
          <w:szCs w:val="24"/>
        </w:rPr>
        <w:t xml:space="preserve">. На полях различных саммитов и форумов оба министра проводили совместные переговоры, приветствуя реализацию «плана о сотрудничестве» в сфере энергетики. Проект предусматривает строительство трёх технологических линий по производству сжиженного природного газа мощностью 6,6 млн тонн в год каждая и стабильного газового конденсата до 1,6 млн тонн в год. Общая </w:t>
      </w:r>
      <w:r w:rsidRPr="005B1F80">
        <w:rPr>
          <w:rFonts w:ascii="Times New Roman" w:eastAsia="Times New Roman" w:hAnsi="Times New Roman" w:cs="Times New Roman"/>
          <w:sz w:val="24"/>
          <w:szCs w:val="24"/>
        </w:rPr>
        <w:lastRenderedPageBreak/>
        <w:t>мощность линий составит 19,8 млн тонн СПГ в год</w:t>
      </w:r>
      <w:r w:rsidRPr="005B1F80">
        <w:rPr>
          <w:rFonts w:ascii="Times New Roman" w:eastAsia="Times New Roman" w:hAnsi="Times New Roman" w:cs="Times New Roman"/>
          <w:sz w:val="24"/>
          <w:szCs w:val="24"/>
          <w:vertAlign w:val="superscript"/>
        </w:rPr>
        <w:footnoteReference w:id="903"/>
      </w:r>
      <w:r w:rsidRPr="005B1F80">
        <w:rPr>
          <w:rFonts w:ascii="Times New Roman" w:eastAsia="Times New Roman" w:hAnsi="Times New Roman" w:cs="Times New Roman"/>
          <w:sz w:val="24"/>
          <w:szCs w:val="24"/>
        </w:rPr>
        <w:t>. Проект основан на инновационной концепции строительства с использованием оснований гравитационного типа (ОГТ). Основателем проекта является ПАО «Новатэк». Окончательное инвестиционное решение по проекту было принято в сентябре 2019 года, а на момент конца 3 квартала 2020 года готовность проекта оценивалась в 27%. Японская национальная корпорация по нефти, газа и металлов, «Мицуи Буссан» и компания Новатэк подписали договор купли-продажи акций в отношении 10% доли участия в проекте «Арктик СПГ-2»</w:t>
      </w:r>
      <w:r w:rsidRPr="005B1F80">
        <w:rPr>
          <w:rFonts w:ascii="Times New Roman" w:eastAsia="Times New Roman" w:hAnsi="Times New Roman" w:cs="Times New Roman"/>
          <w:sz w:val="24"/>
          <w:szCs w:val="24"/>
          <w:vertAlign w:val="superscript"/>
        </w:rPr>
        <w:footnoteReference w:id="904"/>
      </w:r>
      <w:r w:rsidRPr="005B1F80">
        <w:rPr>
          <w:rFonts w:ascii="Times New Roman" w:eastAsia="Times New Roman" w:hAnsi="Times New Roman" w:cs="Times New Roman"/>
          <w:sz w:val="24"/>
          <w:szCs w:val="24"/>
        </w:rPr>
        <w:t>. Участие в Проекте также предусматривает приобретение японскими участниками СПГ в объёме около 2 млн тонн в год с «Арктик СПГ 2» на долгосрочной основе</w:t>
      </w:r>
      <w:r w:rsidRPr="005B1F80">
        <w:rPr>
          <w:rFonts w:ascii="Times New Roman" w:eastAsia="Times New Roman" w:hAnsi="Times New Roman" w:cs="Times New Roman"/>
          <w:sz w:val="24"/>
          <w:szCs w:val="24"/>
          <w:vertAlign w:val="superscript"/>
        </w:rPr>
        <w:footnoteReference w:id="905"/>
      </w:r>
      <w:r>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Аналогичным проектом, по которому ранее сотрудничали российские и японские компании, является «Ямал СПГ». На Петербургском экономическом форуме 2018 г. Премьер-министр С. Абэ проявил интерес к интенсификации отношений в данном проекте</w:t>
      </w:r>
      <w:r w:rsidRPr="005B1F80">
        <w:rPr>
          <w:rFonts w:ascii="Times New Roman" w:eastAsia="Times New Roman" w:hAnsi="Times New Roman" w:cs="Times New Roman"/>
          <w:sz w:val="24"/>
          <w:szCs w:val="24"/>
          <w:vertAlign w:val="superscript"/>
        </w:rPr>
        <w:footnoteReference w:id="906"/>
      </w:r>
      <w:r w:rsidRPr="005B1F80">
        <w:rPr>
          <w:rFonts w:ascii="Times New Roman" w:eastAsia="Times New Roman" w:hAnsi="Times New Roman" w:cs="Times New Roman"/>
          <w:sz w:val="24"/>
          <w:szCs w:val="24"/>
        </w:rPr>
        <w:t>. В апреле 2018 г. Министр по экономическому сотрудничеству с Россией Х. Сэко посетил завод проекта «Ямал СПГ», в строительстве которого участвовали японские компании</w:t>
      </w:r>
      <w:r w:rsidRPr="005B1F80">
        <w:rPr>
          <w:rFonts w:ascii="Times New Roman" w:eastAsia="Times New Roman" w:hAnsi="Times New Roman" w:cs="Times New Roman"/>
          <w:sz w:val="24"/>
          <w:szCs w:val="24"/>
          <w:vertAlign w:val="superscript"/>
        </w:rPr>
        <w:footnoteReference w:id="907"/>
      </w:r>
      <w:r w:rsidRPr="005B1F80">
        <w:rPr>
          <w:rFonts w:ascii="Times New Roman" w:eastAsia="Times New Roman" w:hAnsi="Times New Roman" w:cs="Times New Roman"/>
          <w:sz w:val="24"/>
          <w:szCs w:val="24"/>
        </w:rPr>
        <w:t>. В 2019 г. была произведена поставка первой танкерной партии сжиженного природного газа в Японию</w:t>
      </w:r>
      <w:r w:rsidRPr="005B1F80">
        <w:rPr>
          <w:rFonts w:ascii="Times New Roman" w:eastAsia="Times New Roman" w:hAnsi="Times New Roman" w:cs="Times New Roman"/>
          <w:sz w:val="24"/>
          <w:szCs w:val="24"/>
          <w:vertAlign w:val="superscript"/>
        </w:rPr>
        <w:footnoteReference w:id="908"/>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bookmarkStart w:id="113" w:name="_heading=h.y0j5vinpc1v2" w:colFirst="0" w:colLast="0"/>
      <w:bookmarkEnd w:id="113"/>
      <w:r w:rsidRPr="005B1F80">
        <w:rPr>
          <w:rFonts w:ascii="Times New Roman" w:eastAsia="Times New Roman" w:hAnsi="Times New Roman" w:cs="Times New Roman"/>
          <w:sz w:val="24"/>
          <w:szCs w:val="24"/>
        </w:rPr>
        <w:t>Помимо этого, достаточно инвестиционно привлекательным регионом для МЭТП является Республика Саха (Якутия), где также реализуются совместные проекты. Министр МЭТП и глава Республики Саха регулярно обсуждают проблемы, стоящие перед отдельными проектами «плана о сотрудничестве», которые связаны с энергетикой, инфраструктурой и сельским хозяйством. При этом подтверждая важность Якутии в продвижении двусторонних экономических отношений между странами. Благодаря этому реализуются проекты с использованием множества разработок, к примеру, инновационная круглогодичная теплица в Якутске, разрабатываемый KOMAIHALTEC Inc. ветропарк в посёлке Тикси мощностью 1 МВт</w:t>
      </w:r>
      <w:r w:rsidRPr="005B1F80">
        <w:rPr>
          <w:rFonts w:ascii="Times New Roman" w:eastAsia="Times New Roman" w:hAnsi="Times New Roman" w:cs="Times New Roman"/>
          <w:sz w:val="24"/>
          <w:szCs w:val="24"/>
          <w:vertAlign w:val="superscript"/>
        </w:rPr>
        <w:footnoteReference w:id="909"/>
      </w:r>
      <w:r w:rsidRPr="005B1F80">
        <w:rPr>
          <w:rFonts w:ascii="Times New Roman" w:eastAsia="Times New Roman" w:hAnsi="Times New Roman" w:cs="Times New Roman"/>
          <w:sz w:val="24"/>
          <w:szCs w:val="24"/>
        </w:rPr>
        <w:t>. В 2018 г. Х. Сэко посетил с инспекцией объекты вышеупомянутых проектов экономического сотрудничества Япо</w:t>
      </w:r>
      <w:r>
        <w:rPr>
          <w:rFonts w:ascii="Times New Roman" w:eastAsia="Times New Roman" w:hAnsi="Times New Roman" w:cs="Times New Roman"/>
          <w:sz w:val="24"/>
          <w:szCs w:val="24"/>
        </w:rPr>
        <w:t>нии и России в Республике Саха.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рамках сотрудничества в агропромышленном секторе был запущен проект по строительству круглогодичной теплицы был запущен в 2016 г. после утверждения «Плана о сотрудничестве» с участием японской компании «Хоккайдо Корпорейшн Ко. ЛТД» и был </w:t>
      </w:r>
      <w:r w:rsidRPr="005B1F80">
        <w:rPr>
          <w:rFonts w:ascii="Times New Roman" w:eastAsia="Times New Roman" w:hAnsi="Times New Roman" w:cs="Times New Roman"/>
          <w:sz w:val="24"/>
          <w:szCs w:val="24"/>
        </w:rPr>
        <w:lastRenderedPageBreak/>
        <w:t>реализован примерно за один год. Проект оказался успешным, поэтому было принято решение о строительстве последующих очередей тепличного комплекса. В 2017 г. на полях Третьего Восточного экономического форума был подписан Меморандум о намерениях между ООО «Саюри» и «Хоккайдо Корпорейшн» по реализации строительства 2-й очереди круглогодичного тепличного комплекса в городском округе «Город Якутск» в Республике Саха (Якутии).</w:t>
      </w:r>
      <w:r w:rsidRPr="005B1F80">
        <w:rPr>
          <w:rFonts w:ascii="Times New Roman" w:eastAsia="Times New Roman" w:hAnsi="Times New Roman" w:cs="Times New Roman"/>
          <w:sz w:val="24"/>
          <w:szCs w:val="24"/>
          <w:vertAlign w:val="superscript"/>
        </w:rPr>
        <w:footnoteReference w:id="910"/>
      </w:r>
      <w:r w:rsidRPr="005B1F80">
        <w:rPr>
          <w:rFonts w:ascii="Times New Roman" w:eastAsia="Times New Roman" w:hAnsi="Times New Roman" w:cs="Times New Roman"/>
          <w:sz w:val="24"/>
          <w:szCs w:val="24"/>
        </w:rPr>
        <w:t xml:space="preserve"> В дальнейшем выход на проектную мощность по завершении строительства всего комплекса обеспечит на 40% потребность жителей Якутска в свежих овощах</w:t>
      </w:r>
      <w:r w:rsidRPr="005B1F80">
        <w:rPr>
          <w:rFonts w:ascii="Times New Roman" w:eastAsia="Times New Roman" w:hAnsi="Times New Roman" w:cs="Times New Roman"/>
          <w:sz w:val="24"/>
          <w:szCs w:val="24"/>
          <w:vertAlign w:val="superscript"/>
        </w:rPr>
        <w:footnoteReference w:id="911"/>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Второй заслуживающий внимания проект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строительство ветряного парка в посёлке Тикси. Принятая также на полях ВЭФ в 2017 г. декларация о намерениях по демонстрационному проекту положила начало его реализациив целях развития энергетической инфраструктуры, включая системы ветрогенерации между ПАО «Русгидро», Правительством Республики Саха и Японской организацией по развитию новых энергетических и промышленных технологий (НЭДО)</w:t>
      </w:r>
      <w:r w:rsidRPr="005B1F80">
        <w:rPr>
          <w:rFonts w:ascii="Times New Roman" w:eastAsia="Times New Roman" w:hAnsi="Times New Roman" w:cs="Times New Roman"/>
          <w:sz w:val="24"/>
          <w:szCs w:val="24"/>
          <w:vertAlign w:val="superscript"/>
        </w:rPr>
        <w:footnoteReference w:id="912"/>
      </w:r>
      <w:r w:rsidRPr="005B1F80">
        <w:rPr>
          <w:rFonts w:ascii="Times New Roman" w:eastAsia="Times New Roman" w:hAnsi="Times New Roman" w:cs="Times New Roman"/>
          <w:sz w:val="24"/>
          <w:szCs w:val="24"/>
        </w:rPr>
        <w:t xml:space="preserve">. Уже в ноябре 2018 г. в арктическом посёлке Тикси на берегу Ледовитого океана состоялось торжественное открытие ветропарка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трёх ветроэнергетических установок мощностью по 300 кВт</w:t>
      </w:r>
      <w:r w:rsidRPr="005B1F80">
        <w:rPr>
          <w:rFonts w:ascii="Times New Roman" w:eastAsia="Times New Roman" w:hAnsi="Times New Roman" w:cs="Times New Roman"/>
          <w:sz w:val="24"/>
          <w:szCs w:val="24"/>
          <w:vertAlign w:val="superscript"/>
        </w:rPr>
        <w:footnoteReference w:id="913"/>
      </w:r>
      <w:r w:rsidRPr="005B1F80">
        <w:rPr>
          <w:rFonts w:ascii="Times New Roman" w:eastAsia="Times New Roman" w:hAnsi="Times New Roman" w:cs="Times New Roman"/>
          <w:sz w:val="24"/>
          <w:szCs w:val="24"/>
        </w:rPr>
        <w:t>. Японские инновационные технологии, которые славятся своей высокой конкурентоспособностью, хорошо «прижились» в условиях экстремального холода. Обе стороны оказались довольны результатом реализации проекта, предлагая при этом дальнейшее сотрудничество и новый этапы строительства ветроэнергетических установок, только уже в поселках Черский и Жиганск. Данный проект позволяет улучшать качество жизни людей в одном из самых сур</w:t>
      </w:r>
      <w:r>
        <w:rPr>
          <w:rFonts w:ascii="Times New Roman" w:eastAsia="Times New Roman" w:hAnsi="Times New Roman" w:cs="Times New Roman"/>
          <w:sz w:val="24"/>
          <w:szCs w:val="24"/>
        </w:rPr>
        <w:t xml:space="preserve">овых по климату мест на Земле.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Таким образом, мы можем заключить, что роль МЭТП в разработке и реализации российско-японских проектов имеет ключевое положение. Основываясь на подписанных соглашениях и реализуемых инициативах, можно увидеть стратегию развития внешнеэкономических связей МЭТП и России. Министерство экономики, торговли и промышленности является одним из сторонников последовательного развития двусторонних отношений. При этом в ежегодных отчетах («Белая книга по торговле») весомое место уделяется описанию хода выполнения «Плана о сотрудничестве из восьми пунктов», а также дальнейшего прогресса развития экономических связей с точки зрения министерства. МЭТП придерживается выбранной стратегии и собирается в дальнейшем укреплять отношения в экономической и энергетической сфере путём инвестирования и</w:t>
      </w:r>
      <w:r>
        <w:rPr>
          <w:rFonts w:ascii="Times New Roman" w:eastAsia="Times New Roman" w:hAnsi="Times New Roman" w:cs="Times New Roman"/>
          <w:sz w:val="24"/>
          <w:szCs w:val="24"/>
        </w:rPr>
        <w:t xml:space="preserve"> внедрения японских технологий.</w:t>
      </w:r>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sz w:val="24"/>
          <w:szCs w:val="24"/>
        </w:rPr>
        <w:lastRenderedPageBreak/>
        <w:t>В широком смысле, видя результат и успех проводимых проектов, можно говорить об определённой эволюции диалога России и Японии в сторону конкретных действий для экономического развития и сближения двух стран. Японо-российские отношения от разговоров о взаимопонимании и взаимной важности стран во внешней политике друг друга переходят к более конструктивному диалогу, результатом которого являются вышеописанные проекты. Как результат реализации совместных экономических проектов, так и роль МЭТП в них положительно влияют на постепенное сближение России и Японии.</w:t>
      </w:r>
    </w:p>
    <w:p w:rsidR="008869B3" w:rsidRPr="005B1F80" w:rsidRDefault="008869B3" w:rsidP="008869B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Список источников</w:t>
      </w:r>
    </w:p>
    <w:p w:rsidR="008869B3" w:rsidRPr="005B1F80" w:rsidRDefault="008869B3" w:rsidP="008869B3">
      <w:pPr>
        <w:numPr>
          <w:ilvl w:val="0"/>
          <w:numId w:val="87"/>
        </w:num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«Арктик СПГ 2» </w:t>
      </w:r>
      <w:r w:rsidRPr="005B4C98">
        <w:rPr>
          <w:rFonts w:ascii="Times New Roman" w:eastAsia="Times New Roman" w:hAnsi="Times New Roman" w:cs="Times New Roman"/>
          <w:color w:val="000000"/>
          <w:sz w:val="24"/>
          <w:szCs w:val="24"/>
        </w:rPr>
        <w:t>—</w:t>
      </w:r>
      <w:r w:rsidRPr="005B1F80">
        <w:rPr>
          <w:rFonts w:ascii="Times New Roman" w:eastAsia="Times New Roman" w:hAnsi="Times New Roman" w:cs="Times New Roman"/>
          <w:color w:val="000000"/>
          <w:sz w:val="24"/>
          <w:szCs w:val="24"/>
        </w:rPr>
        <w:t xml:space="preserve"> очередной проект «НОВАТЭКа», связанный с производством сжиженного природного газа // НОВАТЭК. URL: </w:t>
      </w:r>
      <w:hyperlink r:id="rId319" w:history="1">
        <w:r w:rsidRPr="005B4C98">
          <w:rPr>
            <w:rStyle w:val="Hyperlink"/>
            <w:rFonts w:ascii="Times New Roman" w:eastAsia="Times New Roman" w:hAnsi="Times New Roman" w:cs="Times New Roman"/>
            <w:sz w:val="24"/>
            <w:szCs w:val="24"/>
          </w:rPr>
          <w:t>http://www.novatek.ru/ru/business/arctic-lng</w:t>
        </w:r>
      </w:hyperlink>
      <w:r w:rsidRPr="005B1F80">
        <w:rPr>
          <w:rFonts w:ascii="Times New Roman" w:eastAsia="Times New Roman" w:hAnsi="Times New Roman" w:cs="Times New Roman"/>
          <w:color w:val="000000"/>
          <w:sz w:val="24"/>
          <w:szCs w:val="24"/>
        </w:rPr>
        <w:t xml:space="preserve"> (дата обращения: 06.12.2020).</w:t>
      </w:r>
    </w:p>
    <w:p w:rsidR="008869B3" w:rsidRPr="005B1F80" w:rsidRDefault="008869B3" w:rsidP="008869B3">
      <w:pPr>
        <w:numPr>
          <w:ilvl w:val="0"/>
          <w:numId w:val="8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Министром Японии по экономическим связям с Россией назначен Хиросигэ Сэко // РОСБАЛТ. URL: </w:t>
      </w:r>
      <w:hyperlink r:id="rId320" w:history="1">
        <w:r w:rsidRPr="005B4C98">
          <w:rPr>
            <w:rStyle w:val="Hyperlink"/>
            <w:rFonts w:ascii="Times New Roman" w:eastAsia="Times New Roman" w:hAnsi="Times New Roman" w:cs="Times New Roman"/>
            <w:sz w:val="24"/>
            <w:szCs w:val="24"/>
          </w:rPr>
          <w:t>https://www.rosbalt.ru/world/2016/09/01/1546224.html</w:t>
        </w:r>
      </w:hyperlink>
      <w:r w:rsidRPr="005B1F80">
        <w:rPr>
          <w:rFonts w:ascii="Times New Roman" w:eastAsia="Times New Roman" w:hAnsi="Times New Roman" w:cs="Times New Roman"/>
          <w:color w:val="000000"/>
          <w:sz w:val="24"/>
          <w:szCs w:val="24"/>
        </w:rPr>
        <w:t xml:space="preserve"> (дата обращения: 06.12.2020).</w:t>
      </w:r>
    </w:p>
    <w:p w:rsidR="008869B3" w:rsidRPr="005B1F80" w:rsidRDefault="008869B3" w:rsidP="008869B3">
      <w:pPr>
        <w:numPr>
          <w:ilvl w:val="0"/>
          <w:numId w:val="8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Российско-японские документы, подписанные в ходе III Восточного экономического форума // </w:t>
      </w:r>
      <w:r>
        <w:rPr>
          <w:rFonts w:ascii="Times New Roman" w:eastAsia="Times New Roman" w:hAnsi="Times New Roman" w:cs="Times New Roman"/>
          <w:color w:val="000000"/>
          <w:sz w:val="24"/>
          <w:szCs w:val="24"/>
        </w:rPr>
        <w:t>Президент</w:t>
      </w:r>
      <w:r w:rsidRPr="005B1F80">
        <w:rPr>
          <w:rFonts w:ascii="Times New Roman" w:eastAsia="Times New Roman" w:hAnsi="Times New Roman" w:cs="Times New Roman"/>
          <w:color w:val="000000"/>
          <w:sz w:val="24"/>
          <w:szCs w:val="24"/>
        </w:rPr>
        <w:t xml:space="preserve"> России. URL: </w:t>
      </w:r>
      <w:hyperlink r:id="rId321" w:history="1">
        <w:r w:rsidRPr="005B4C98">
          <w:rPr>
            <w:rStyle w:val="Hyperlink"/>
            <w:rFonts w:ascii="Times New Roman" w:eastAsia="Times New Roman" w:hAnsi="Times New Roman" w:cs="Times New Roman"/>
            <w:sz w:val="24"/>
            <w:szCs w:val="24"/>
          </w:rPr>
          <w:t>http://kremlin.ru/supplement/5230</w:t>
        </w:r>
      </w:hyperlink>
      <w:r w:rsidRPr="005B1F80">
        <w:rPr>
          <w:rFonts w:ascii="Times New Roman" w:eastAsia="Times New Roman" w:hAnsi="Times New Roman" w:cs="Times New Roman"/>
          <w:color w:val="000000"/>
          <w:sz w:val="24"/>
          <w:szCs w:val="24"/>
        </w:rPr>
        <w:t xml:space="preserve"> (дата обращения: 06.12.2020).</w:t>
      </w:r>
    </w:p>
    <w:p w:rsidR="008869B3" w:rsidRPr="005B1F80" w:rsidRDefault="008869B3" w:rsidP="008869B3">
      <w:pPr>
        <w:numPr>
          <w:ilvl w:val="0"/>
          <w:numId w:val="8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Саха-Японские отношения </w:t>
      </w:r>
      <w:r w:rsidRPr="005B4C98">
        <w:rPr>
          <w:rFonts w:ascii="Times New Roman" w:eastAsia="Times New Roman" w:hAnsi="Times New Roman" w:cs="Times New Roman"/>
          <w:color w:val="000000"/>
          <w:sz w:val="24"/>
          <w:szCs w:val="24"/>
        </w:rPr>
        <w:t>—</w:t>
      </w:r>
      <w:r w:rsidRPr="005B1F80">
        <w:rPr>
          <w:rFonts w:ascii="Times New Roman" w:eastAsia="Times New Roman" w:hAnsi="Times New Roman" w:cs="Times New Roman"/>
          <w:color w:val="000000"/>
          <w:sz w:val="24"/>
          <w:szCs w:val="24"/>
        </w:rPr>
        <w:t xml:space="preserve"> азиатский прагматизм с долгосрочным видением // Евразийский Банк Развития. URL: </w:t>
      </w:r>
      <w:hyperlink r:id="rId322" w:history="1">
        <w:r w:rsidRPr="005B4C98">
          <w:rPr>
            <w:rStyle w:val="Hyperlink"/>
            <w:rFonts w:ascii="Times New Roman" w:eastAsia="Times New Roman" w:hAnsi="Times New Roman" w:cs="Times New Roman"/>
            <w:sz w:val="24"/>
            <w:szCs w:val="24"/>
          </w:rPr>
          <w:t>https://eabr.org/press/news/sakha-yaponskie-otnosheniya-aziatskiy-pragmatizm-s-dolgosrochnym-videniem</w:t>
        </w:r>
      </w:hyperlink>
      <w:r w:rsidRPr="005B1F80">
        <w:rPr>
          <w:rFonts w:ascii="Times New Roman" w:eastAsia="Times New Roman" w:hAnsi="Times New Roman" w:cs="Times New Roman"/>
          <w:color w:val="000000"/>
          <w:sz w:val="24"/>
          <w:szCs w:val="24"/>
        </w:rPr>
        <w:t xml:space="preserve"> (дата обращения: 06.12.2020).</w:t>
      </w:r>
    </w:p>
    <w:p w:rsidR="008869B3" w:rsidRPr="005B1F80" w:rsidRDefault="008869B3" w:rsidP="008869B3">
      <w:pPr>
        <w:numPr>
          <w:ilvl w:val="0"/>
          <w:numId w:val="8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Список документов, принятых в ходе визита Владимира Путина в Японию // </w:t>
      </w:r>
      <w:r>
        <w:rPr>
          <w:rFonts w:ascii="Times New Roman" w:eastAsia="Times New Roman" w:hAnsi="Times New Roman" w:cs="Times New Roman"/>
          <w:color w:val="000000"/>
          <w:sz w:val="24"/>
          <w:szCs w:val="24"/>
        </w:rPr>
        <w:t>Президент</w:t>
      </w:r>
      <w:r w:rsidRPr="005B1F80">
        <w:rPr>
          <w:rFonts w:ascii="Times New Roman" w:eastAsia="Times New Roman" w:hAnsi="Times New Roman" w:cs="Times New Roman"/>
          <w:color w:val="000000"/>
          <w:sz w:val="24"/>
          <w:szCs w:val="24"/>
        </w:rPr>
        <w:t xml:space="preserve"> России. URL: </w:t>
      </w:r>
      <w:hyperlink r:id="rId323" w:history="1">
        <w:r w:rsidRPr="005B4C98">
          <w:rPr>
            <w:rStyle w:val="Hyperlink"/>
            <w:rFonts w:ascii="Times New Roman" w:eastAsia="Times New Roman" w:hAnsi="Times New Roman" w:cs="Times New Roman"/>
            <w:sz w:val="24"/>
            <w:szCs w:val="24"/>
          </w:rPr>
          <w:t>http://kremlin.ru/supplement/5149</w:t>
        </w:r>
      </w:hyperlink>
      <w:r w:rsidRPr="005B1F80">
        <w:rPr>
          <w:rFonts w:ascii="Times New Roman" w:eastAsia="Times New Roman" w:hAnsi="Times New Roman" w:cs="Times New Roman"/>
          <w:color w:val="000000"/>
          <w:sz w:val="24"/>
          <w:szCs w:val="24"/>
        </w:rPr>
        <w:t xml:space="preserve"> (дата обращения: 06.12.2020).</w:t>
      </w:r>
    </w:p>
    <w:p w:rsidR="008869B3" w:rsidRPr="005B1F80" w:rsidRDefault="008869B3" w:rsidP="008869B3">
      <w:pPr>
        <w:numPr>
          <w:ilvl w:val="0"/>
          <w:numId w:val="8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Кэйдзайсангё:сё: но цу:сё:хакусё, дай 3-бу, дай 2-сё:, дай 7- сэцу. Росиа [Белая книга по торговле Министерства экономики, промышленности и торговли, Часть 3, Глава 2, Раздел 7. Россия]. URL: </w:t>
      </w:r>
      <w:hyperlink r:id="rId324" w:history="1">
        <w:r w:rsidRPr="005B4C98">
          <w:rPr>
            <w:rStyle w:val="Hyperlink"/>
            <w:rFonts w:ascii="Times New Roman" w:eastAsia="Times New Roman" w:hAnsi="Times New Roman" w:cs="Times New Roman"/>
            <w:sz w:val="24"/>
            <w:szCs w:val="24"/>
          </w:rPr>
          <w:t>https://www.meti.go.jp/report/tsuhaku2019/2019honbun/i3270000.html</w:t>
        </w:r>
      </w:hyperlink>
      <w:r w:rsidRPr="005B1F80">
        <w:rPr>
          <w:rFonts w:ascii="Times New Roman" w:eastAsia="Times New Roman" w:hAnsi="Times New Roman" w:cs="Times New Roman"/>
          <w:color w:val="000000"/>
          <w:sz w:val="24"/>
          <w:szCs w:val="24"/>
        </w:rPr>
        <w:t xml:space="preserve"> (дата обращения: </w:t>
      </w:r>
      <w:r>
        <w:rPr>
          <w:rFonts w:ascii="Times New Roman" w:eastAsia="Times New Roman" w:hAnsi="Times New Roman" w:cs="Times New Roman"/>
          <w:color w:val="000000"/>
          <w:sz w:val="24"/>
          <w:szCs w:val="24"/>
        </w:rPr>
        <w:t>0</w:t>
      </w:r>
      <w:r w:rsidRPr="005B1F80">
        <w:rPr>
          <w:rFonts w:ascii="Times New Roman" w:eastAsia="Times New Roman" w:hAnsi="Times New Roman" w:cs="Times New Roman"/>
          <w:color w:val="000000"/>
          <w:sz w:val="24"/>
          <w:szCs w:val="24"/>
        </w:rPr>
        <w:t>1.12.2020).</w:t>
      </w:r>
    </w:p>
    <w:p w:rsidR="008869B3" w:rsidRPr="005B1F80" w:rsidRDefault="008869B3" w:rsidP="008869B3">
      <w:pPr>
        <w:numPr>
          <w:ilvl w:val="0"/>
          <w:numId w:val="8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Кэйдзайсангё:сё: но цу:сё:хакусё, дай 3-бу, дай 2-сё:, дай 7- сэцу. Росиа [Белая книга по торговле Министерства экономики, промышленности и торговли, Часть 3, Глава 2, Раздел 7. Россия]. URL: </w:t>
      </w:r>
      <w:hyperlink r:id="rId325" w:history="1">
        <w:r w:rsidRPr="005B4C98">
          <w:rPr>
            <w:rStyle w:val="Hyperlink"/>
            <w:rFonts w:ascii="Times New Roman" w:eastAsia="Times New Roman" w:hAnsi="Times New Roman" w:cs="Times New Roman"/>
            <w:sz w:val="24"/>
            <w:szCs w:val="24"/>
          </w:rPr>
          <w:t>https://www.meti.go.jp/report/tsuhaku2020/2020honbun/i3270000.html</w:t>
        </w:r>
      </w:hyperlink>
      <w:r w:rsidRPr="005B1F80">
        <w:rPr>
          <w:rFonts w:ascii="Times New Roman" w:eastAsia="Times New Roman" w:hAnsi="Times New Roman" w:cs="Times New Roman"/>
          <w:color w:val="000000"/>
          <w:sz w:val="24"/>
          <w:szCs w:val="24"/>
        </w:rPr>
        <w:t xml:space="preserve"> (дата обращения: 22.11.2020).</w:t>
      </w:r>
    </w:p>
    <w:p w:rsidR="008869B3" w:rsidRDefault="008869B3" w:rsidP="008869B3">
      <w:pPr>
        <w:numPr>
          <w:ilvl w:val="0"/>
          <w:numId w:val="8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Хэйсэй 29</w:t>
      </w:r>
      <w:r>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color w:val="000000"/>
          <w:sz w:val="24"/>
          <w:szCs w:val="24"/>
        </w:rPr>
        <w:t>нэн (2017</w:t>
      </w:r>
      <w:r>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color w:val="000000"/>
          <w:sz w:val="24"/>
          <w:szCs w:val="24"/>
        </w:rPr>
        <w:t>нэн)</w:t>
      </w:r>
      <w:r>
        <w:rPr>
          <w:rFonts w:ascii="Times New Roman" w:eastAsia="Times New Roman" w:hAnsi="Times New Roman" w:cs="Times New Roman"/>
          <w:color w:val="000000"/>
          <w:sz w:val="24"/>
          <w:szCs w:val="24"/>
        </w:rPr>
        <w:t xml:space="preserve"> нэнто:сёкан </w:t>
      </w:r>
      <w:r w:rsidRPr="005B4C98">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кэйдзайсангё:дайдз</w:t>
      </w:r>
      <w:r w:rsidRPr="005B1F80">
        <w:rPr>
          <w:rFonts w:ascii="Times New Roman" w:eastAsia="Times New Roman" w:hAnsi="Times New Roman" w:cs="Times New Roman"/>
          <w:color w:val="000000"/>
          <w:sz w:val="24"/>
          <w:szCs w:val="24"/>
        </w:rPr>
        <w:t xml:space="preserve">ин Сэко: Хиросигэ [Впечатление от начала 2017 года] // Кэйзайсангё:сё: [Министерство экономики, промышленности и торговли]. URL: </w:t>
      </w:r>
      <w:hyperlink r:id="rId326" w:history="1">
        <w:r w:rsidRPr="005B4C98">
          <w:rPr>
            <w:rStyle w:val="Hyperlink"/>
            <w:rFonts w:ascii="Times New Roman" w:eastAsia="Times New Roman" w:hAnsi="Times New Roman" w:cs="Times New Roman"/>
            <w:sz w:val="24"/>
            <w:szCs w:val="24"/>
          </w:rPr>
          <w:t>https://www.meti.go.jp/speeches/danwa/2016/nentou2017.html</w:t>
        </w:r>
      </w:hyperlink>
      <w:r w:rsidRPr="005B1F80">
        <w:rPr>
          <w:rFonts w:ascii="Times New Roman" w:eastAsia="Times New Roman" w:hAnsi="Times New Roman" w:cs="Times New Roman"/>
          <w:color w:val="000000"/>
          <w:sz w:val="24"/>
          <w:szCs w:val="24"/>
        </w:rPr>
        <w:t xml:space="preserve"> (дата обращения: 06.12.2020).</w:t>
      </w:r>
    </w:p>
    <w:p w:rsidR="008869B3" w:rsidRPr="005B4C98" w:rsidRDefault="008869B3" w:rsidP="008869B3">
      <w:pPr>
        <w:numPr>
          <w:ilvl w:val="0"/>
          <w:numId w:val="87"/>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«Ямал СПГ» поставил первую партию сжиженного газа в Японию // РИА Новости. URL: </w:t>
      </w:r>
      <w:hyperlink r:id="rId327" w:history="1">
        <w:r w:rsidRPr="005B4C98">
          <w:rPr>
            <w:rStyle w:val="Hyperlink"/>
            <w:rFonts w:ascii="Times New Roman" w:eastAsia="Times New Roman" w:hAnsi="Times New Roman" w:cs="Times New Roman"/>
            <w:sz w:val="24"/>
            <w:szCs w:val="24"/>
          </w:rPr>
          <w:t>https://ria.ru/20190626/1555920248.html</w:t>
        </w:r>
      </w:hyperlink>
      <w:r>
        <w:rPr>
          <w:rFonts w:ascii="Times New Roman" w:eastAsia="Times New Roman" w:hAnsi="Times New Roman" w:cs="Times New Roman"/>
          <w:color w:val="000000"/>
          <w:sz w:val="24"/>
          <w:szCs w:val="24"/>
        </w:rPr>
        <w:t xml:space="preserve"> (дата обращения: 06.12.2020).</w:t>
      </w:r>
    </w:p>
    <w:p w:rsidR="008869B3" w:rsidRPr="005B1F80" w:rsidRDefault="008869B3" w:rsidP="008869B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Список литературы</w:t>
      </w:r>
    </w:p>
    <w:p w:rsidR="008869B3" w:rsidRPr="005B1F80" w:rsidRDefault="008869B3" w:rsidP="008869B3">
      <w:pPr>
        <w:numPr>
          <w:ilvl w:val="0"/>
          <w:numId w:val="88"/>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Внешнепо</w:t>
      </w:r>
      <w:r>
        <w:rPr>
          <w:rFonts w:ascii="Times New Roman" w:eastAsia="Times New Roman" w:hAnsi="Times New Roman" w:cs="Times New Roman"/>
          <w:color w:val="000000"/>
          <w:sz w:val="24"/>
          <w:szCs w:val="24"/>
        </w:rPr>
        <w:t>литический процесс на Востоке: учебное пособие для студентов вузов / п</w:t>
      </w:r>
      <w:r w:rsidRPr="005B1F80">
        <w:rPr>
          <w:rFonts w:ascii="Times New Roman" w:eastAsia="Times New Roman" w:hAnsi="Times New Roman" w:cs="Times New Roman"/>
          <w:color w:val="000000"/>
          <w:sz w:val="24"/>
          <w:szCs w:val="24"/>
        </w:rPr>
        <w:t xml:space="preserve">од ред. </w:t>
      </w:r>
      <w:r w:rsidRPr="005B4C98">
        <w:rPr>
          <w:rFonts w:ascii="Times New Roman" w:eastAsia="Times New Roman" w:hAnsi="Times New Roman" w:cs="Times New Roman"/>
          <w:i/>
          <w:color w:val="000000"/>
          <w:sz w:val="24"/>
          <w:szCs w:val="24"/>
        </w:rPr>
        <w:t>Д. В. Стрельцова</w:t>
      </w:r>
      <w:r w:rsidRPr="005B1F80">
        <w:rPr>
          <w:rFonts w:ascii="Times New Roman" w:eastAsia="Times New Roman" w:hAnsi="Times New Roman" w:cs="Times New Roman"/>
          <w:color w:val="000000"/>
          <w:sz w:val="24"/>
          <w:szCs w:val="24"/>
        </w:rPr>
        <w:t>. М.: Аспект Пресс, 2018. 352 с.</w:t>
      </w:r>
    </w:p>
    <w:p w:rsidR="008869B3" w:rsidRPr="005B1F80" w:rsidRDefault="008869B3" w:rsidP="008869B3">
      <w:pPr>
        <w:numPr>
          <w:ilvl w:val="0"/>
          <w:numId w:val="88"/>
        </w:numPr>
        <w:pBdr>
          <w:top w:val="nil"/>
          <w:left w:val="nil"/>
          <w:bottom w:val="nil"/>
          <w:right w:val="nil"/>
          <w:between w:val="nil"/>
        </w:pBdr>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lastRenderedPageBreak/>
        <w:t>Дышин А.В., Тонких А.</w:t>
      </w:r>
      <w:r w:rsidRPr="005B1F80">
        <w:rPr>
          <w:rFonts w:ascii="Times New Roman" w:eastAsia="Times New Roman" w:hAnsi="Times New Roman" w:cs="Times New Roman"/>
          <w:i/>
          <w:color w:val="000000"/>
          <w:sz w:val="24"/>
          <w:szCs w:val="24"/>
        </w:rPr>
        <w:t>И.</w:t>
      </w:r>
      <w:r w:rsidRPr="005B1F80">
        <w:rPr>
          <w:rFonts w:ascii="Times New Roman" w:eastAsia="Times New Roman" w:hAnsi="Times New Roman" w:cs="Times New Roman"/>
          <w:color w:val="000000"/>
          <w:sz w:val="24"/>
          <w:szCs w:val="24"/>
        </w:rPr>
        <w:t xml:space="preserve"> Перспек</w:t>
      </w:r>
      <w:r>
        <w:rPr>
          <w:rFonts w:ascii="Times New Roman" w:eastAsia="Times New Roman" w:hAnsi="Times New Roman" w:cs="Times New Roman"/>
          <w:color w:val="000000"/>
          <w:sz w:val="24"/>
          <w:szCs w:val="24"/>
        </w:rPr>
        <w:t>тивы сотрудничества Российской Ф</w:t>
      </w:r>
      <w:r w:rsidRPr="005B1F80">
        <w:rPr>
          <w:rFonts w:ascii="Times New Roman" w:eastAsia="Times New Roman" w:hAnsi="Times New Roman" w:cs="Times New Roman"/>
          <w:color w:val="000000"/>
          <w:sz w:val="24"/>
          <w:szCs w:val="24"/>
        </w:rPr>
        <w:t>едерации и Японии в области топливно-энергетических ресурсов на Дальнем Востоке России // Горный информационно-аналитический бюллетень. М.: Горная книга, 2016. №12. С. 5-9.</w:t>
      </w:r>
    </w:p>
    <w:p w:rsidR="008869B3" w:rsidRPr="005B1F80" w:rsidRDefault="008869B3" w:rsidP="008869B3">
      <w:pPr>
        <w:numPr>
          <w:ilvl w:val="0"/>
          <w:numId w:val="88"/>
        </w:numPr>
        <w:pBdr>
          <w:top w:val="nil"/>
          <w:left w:val="nil"/>
          <w:bottom w:val="nil"/>
          <w:right w:val="nil"/>
          <w:between w:val="nil"/>
        </w:pBdr>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Новоприезжий А.</w:t>
      </w:r>
      <w:r w:rsidRPr="005B1F80">
        <w:rPr>
          <w:rFonts w:ascii="Times New Roman" w:eastAsia="Times New Roman" w:hAnsi="Times New Roman" w:cs="Times New Roman"/>
          <w:i/>
          <w:color w:val="000000"/>
          <w:sz w:val="24"/>
          <w:szCs w:val="24"/>
        </w:rPr>
        <w:t>О.</w:t>
      </w:r>
      <w:r w:rsidRPr="005B1F80">
        <w:rPr>
          <w:rFonts w:ascii="Times New Roman" w:eastAsia="Times New Roman" w:hAnsi="Times New Roman" w:cs="Times New Roman"/>
          <w:color w:val="000000"/>
          <w:sz w:val="24"/>
          <w:szCs w:val="24"/>
        </w:rPr>
        <w:t xml:space="preserve"> Современная конфигурация международных отношений Российской Федерации (Республики Саха (Якутия)) и Японии // Дополнительные материалы 57-й международной научной студенческой конференции. Сборник т</w:t>
      </w:r>
      <w:r>
        <w:rPr>
          <w:rFonts w:ascii="Times New Roman" w:eastAsia="Times New Roman" w:hAnsi="Times New Roman" w:cs="Times New Roman"/>
          <w:color w:val="000000"/>
          <w:sz w:val="24"/>
          <w:szCs w:val="24"/>
        </w:rPr>
        <w:t>езисов конференции. Новосибирск</w:t>
      </w:r>
      <w:r w:rsidRPr="005B1F80">
        <w:rPr>
          <w:rFonts w:ascii="Times New Roman" w:eastAsia="Times New Roman" w:hAnsi="Times New Roman" w:cs="Times New Roman"/>
          <w:color w:val="000000"/>
          <w:sz w:val="24"/>
          <w:szCs w:val="24"/>
        </w:rPr>
        <w:t>: НГУ, 2019. С. 26-27.</w:t>
      </w:r>
    </w:p>
    <w:p w:rsidR="008869B3" w:rsidRDefault="008869B3" w:rsidP="008869B3">
      <w:pPr>
        <w:numPr>
          <w:ilvl w:val="0"/>
          <w:numId w:val="88"/>
        </w:numPr>
        <w:pBdr>
          <w:top w:val="nil"/>
          <w:left w:val="nil"/>
          <w:bottom w:val="nil"/>
          <w:right w:val="nil"/>
          <w:between w:val="nil"/>
        </w:pBdr>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i/>
          <w:color w:val="000000"/>
          <w:sz w:val="24"/>
          <w:szCs w:val="24"/>
        </w:rPr>
        <w:t>Стрельцов Д.</w:t>
      </w:r>
      <w:r w:rsidRPr="005B1F80">
        <w:rPr>
          <w:rFonts w:ascii="Times New Roman" w:eastAsia="Times New Roman" w:hAnsi="Times New Roman" w:cs="Times New Roman"/>
          <w:i/>
          <w:color w:val="000000"/>
          <w:sz w:val="24"/>
          <w:szCs w:val="24"/>
        </w:rPr>
        <w:t>В.</w:t>
      </w:r>
      <w:r w:rsidRPr="005B1F80">
        <w:rPr>
          <w:rFonts w:ascii="Times New Roman" w:eastAsia="Times New Roman" w:hAnsi="Times New Roman" w:cs="Times New Roman"/>
          <w:color w:val="000000"/>
          <w:sz w:val="24"/>
          <w:szCs w:val="24"/>
        </w:rPr>
        <w:t xml:space="preserve"> Внешнеполитический процесс в современной Японии // Вестник МГИМО Университета. М.: МГИМО, 2010. №1. С. 245-256.</w:t>
      </w: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F432C8" w:rsidRDefault="008869B3" w:rsidP="008869B3">
      <w:pPr>
        <w:pBdr>
          <w:top w:val="nil"/>
          <w:left w:val="nil"/>
          <w:bottom w:val="nil"/>
          <w:right w:val="nil"/>
          <w:between w:val="nil"/>
        </w:pBdr>
        <w:rPr>
          <w:rFonts w:ascii="Times New Roman" w:eastAsia="Times New Roman" w:hAnsi="Times New Roman" w:cs="Times New Roman"/>
          <w:color w:val="000000"/>
          <w:sz w:val="24"/>
          <w:szCs w:val="24"/>
        </w:rPr>
        <w:sectPr w:rsidR="008869B3" w:rsidRPr="00F432C8" w:rsidSect="00F60FF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jc w:val="right"/>
        <w:rPr>
          <w:rFonts w:ascii="Times New Roman" w:eastAsia="Times New Roman" w:hAnsi="Times New Roman" w:cs="Times New Roman"/>
          <w:i/>
          <w:sz w:val="24"/>
          <w:szCs w:val="24"/>
          <w:lang w:val="en-US"/>
        </w:rPr>
      </w:pPr>
      <w:r>
        <w:rPr>
          <w:rFonts w:ascii="Times New Roman" w:eastAsia="Times New Roman" w:hAnsi="Times New Roman" w:cs="Times New Roman"/>
          <w:i/>
          <w:sz w:val="24"/>
          <w:szCs w:val="24"/>
          <w:lang w:val="en-US"/>
        </w:rPr>
        <w:t xml:space="preserve">Marat </w:t>
      </w:r>
      <w:r w:rsidRPr="005B1F80">
        <w:rPr>
          <w:rFonts w:ascii="Times New Roman" w:eastAsia="Times New Roman" w:hAnsi="Times New Roman" w:cs="Times New Roman"/>
          <w:i/>
          <w:sz w:val="24"/>
          <w:szCs w:val="24"/>
          <w:lang w:val="en-US"/>
        </w:rPr>
        <w:t>Galimov</w:t>
      </w:r>
    </w:p>
    <w:p w:rsidR="008869B3" w:rsidRPr="00236396" w:rsidRDefault="008869B3" w:rsidP="008869B3">
      <w:pPr>
        <w:pStyle w:val="Heading2"/>
        <w:spacing w:before="100" w:after="100" w:line="259" w:lineRule="auto"/>
        <w:jc w:val="center"/>
        <w:rPr>
          <w:rFonts w:ascii="Times New Roman" w:eastAsia="Times New Roman" w:hAnsi="Times New Roman" w:cs="Times New Roman"/>
          <w:b/>
          <w:color w:val="000000"/>
          <w:sz w:val="28"/>
          <w:szCs w:val="28"/>
          <w:lang w:val="en-US"/>
        </w:rPr>
      </w:pPr>
      <w:bookmarkStart w:id="117" w:name="_Toc84022357"/>
      <w:r w:rsidRPr="005B1F80">
        <w:rPr>
          <w:rFonts w:ascii="Times New Roman" w:eastAsia="Times New Roman" w:hAnsi="Times New Roman" w:cs="Times New Roman"/>
          <w:b/>
          <w:color w:val="000000"/>
          <w:sz w:val="28"/>
          <w:szCs w:val="28"/>
          <w:lang w:val="en-US"/>
        </w:rPr>
        <w:t>Nationalism in Japanese business relations with China</w:t>
      </w:r>
      <w:bookmarkEnd w:id="117"/>
    </w:p>
    <w:p w:rsidR="008869B3" w:rsidRPr="005B1F80" w:rsidRDefault="008869B3" w:rsidP="008869B3">
      <w:pPr>
        <w:rPr>
          <w:rFonts w:ascii="Times New Roman" w:eastAsia="Times New Roman" w:hAnsi="Times New Roman" w:cs="Times New Roman"/>
          <w:b/>
          <w:sz w:val="24"/>
          <w:szCs w:val="24"/>
          <w:lang w:val="en-US"/>
        </w:rPr>
      </w:pPr>
      <w:r w:rsidRPr="005B1F80">
        <w:rPr>
          <w:rFonts w:ascii="Times New Roman" w:eastAsia="Times New Roman" w:hAnsi="Times New Roman" w:cs="Times New Roman"/>
          <w:b/>
          <w:sz w:val="24"/>
          <w:szCs w:val="24"/>
          <w:lang w:val="en-US"/>
        </w:rPr>
        <w:t>A</w:t>
      </w:r>
      <w:r>
        <w:rPr>
          <w:rFonts w:ascii="Times New Roman" w:eastAsia="Times New Roman" w:hAnsi="Times New Roman" w:cs="Times New Roman"/>
          <w:b/>
          <w:sz w:val="24"/>
          <w:szCs w:val="24"/>
          <w:lang w:val="en-US"/>
        </w:rPr>
        <w:t>bstract</w:t>
      </w:r>
    </w:p>
    <w:p w:rsidR="008869B3" w:rsidRPr="005B1F80" w:rsidRDefault="008869B3" w:rsidP="008869B3">
      <w:pPr>
        <w:rPr>
          <w:rFonts w:ascii="Times New Roman" w:eastAsia="Times New Roman" w:hAnsi="Times New Roman" w:cs="Times New Roman"/>
          <w:sz w:val="24"/>
          <w:szCs w:val="24"/>
          <w:lang w:val="en-US"/>
        </w:rPr>
      </w:pPr>
      <w:sdt>
        <w:sdtPr>
          <w:rPr>
            <w:rFonts w:ascii="Times New Roman" w:hAnsi="Times New Roman" w:cs="Times New Roman"/>
          </w:rPr>
          <w:tag w:val="goog_rdk_3"/>
          <w:id w:val="-231006406"/>
        </w:sdtPr>
        <w:sdtContent/>
      </w:sdt>
      <w:sdt>
        <w:sdtPr>
          <w:rPr>
            <w:rFonts w:ascii="Times New Roman" w:hAnsi="Times New Roman" w:cs="Times New Roman"/>
          </w:rPr>
          <w:tag w:val="goog_rdk_4"/>
          <w:id w:val="1355384752"/>
        </w:sdtPr>
        <w:sdtContent/>
      </w:sdt>
      <w:r w:rsidRPr="005B1F80">
        <w:rPr>
          <w:rFonts w:ascii="Times New Roman" w:eastAsia="Times New Roman" w:hAnsi="Times New Roman" w:cs="Times New Roman"/>
          <w:sz w:val="24"/>
          <w:szCs w:val="24"/>
          <w:lang w:val="en-US"/>
        </w:rPr>
        <w:t>In this article I first identify how and why Japanese business is perceived as nationalistic in China. Then I trace the roots of the problem to the 20th century. After that, I present how Japanese government uses its businesses to improve bilateral relations in general and how Japanese companies, as evidenced by Japanese automakers in China, utilize corporate social responsibility for their own image-making purpose. Afterwards, I uncovered another important hindrance, besides nationalism, to Sino-Japanese business relations. In conclusion, the findings are summarized, and some recommendations are provided for improvin</w:t>
      </w:r>
      <w:r>
        <w:rPr>
          <w:rFonts w:ascii="Times New Roman" w:eastAsia="Times New Roman" w:hAnsi="Times New Roman" w:cs="Times New Roman"/>
          <w:sz w:val="24"/>
          <w:szCs w:val="24"/>
          <w:lang w:val="en-US"/>
        </w:rPr>
        <w:t>g bilateral business relations.</w:t>
      </w:r>
    </w:p>
    <w:p w:rsidR="008869B3" w:rsidRPr="005B1F80" w:rsidRDefault="008869B3" w:rsidP="008869B3">
      <w:pPr>
        <w:rPr>
          <w:rFonts w:ascii="Times New Roman" w:eastAsia="Times New Roman" w:hAnsi="Times New Roman" w:cs="Times New Roman"/>
          <w:i/>
          <w:sz w:val="24"/>
          <w:szCs w:val="24"/>
          <w:lang w:val="en-US"/>
        </w:rPr>
      </w:pPr>
      <w:r w:rsidRPr="005B1F80">
        <w:rPr>
          <w:rFonts w:ascii="Times New Roman" w:eastAsia="Times New Roman" w:hAnsi="Times New Roman" w:cs="Times New Roman"/>
          <w:i/>
          <w:sz w:val="24"/>
          <w:szCs w:val="24"/>
          <w:lang w:val="en-US"/>
        </w:rPr>
        <w:t>Key words: auto, nationalism,</w:t>
      </w:r>
      <w:r>
        <w:rPr>
          <w:rFonts w:ascii="Times New Roman" w:eastAsia="Times New Roman" w:hAnsi="Times New Roman" w:cs="Times New Roman"/>
          <w:i/>
          <w:sz w:val="24"/>
          <w:szCs w:val="24"/>
          <w:lang w:val="en-US"/>
        </w:rPr>
        <w:t xml:space="preserve"> China, Japan, business, image</w:t>
      </w:r>
    </w:p>
    <w:p w:rsidR="008869B3" w:rsidRPr="005B1F80" w:rsidRDefault="008869B3" w:rsidP="008869B3">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Introduction</w:t>
      </w:r>
    </w:p>
    <w:p w:rsidR="008869B3" w:rsidRPr="00185357" w:rsidRDefault="008869B3" w:rsidP="008869B3">
      <w:pPr>
        <w:rPr>
          <w:rFonts w:ascii="Times New Roman" w:eastAsia="Times New Roman" w:hAnsi="Times New Roman" w:cs="Times New Roman"/>
          <w:sz w:val="24"/>
          <w:szCs w:val="24"/>
          <w:lang w:val="en-US"/>
        </w:rPr>
      </w:pPr>
      <w:r w:rsidRPr="00185357">
        <w:rPr>
          <w:rFonts w:ascii="Times New Roman" w:eastAsia="Times New Roman" w:hAnsi="Times New Roman" w:cs="Times New Roman"/>
          <w:sz w:val="24"/>
          <w:szCs w:val="24"/>
          <w:lang w:val="en-US"/>
        </w:rPr>
        <w:t xml:space="preserve">Nationalism appeared in Japan and in the whole of East Asia rather late compared to the Transatlantic countries most of which had already experienced the scares and wonders of modernity. One of the reasons for the lag is the East Asia’s relative </w:t>
      </w:r>
      <w:sdt>
        <w:sdtPr>
          <w:rPr>
            <w:rFonts w:ascii="Times New Roman" w:hAnsi="Times New Roman" w:cs="Times New Roman"/>
          </w:rPr>
          <w:tag w:val="goog_rdk_5"/>
          <w:id w:val="-757593945"/>
        </w:sdtPr>
        <w:sdtContent/>
      </w:sdt>
      <w:sdt>
        <w:sdtPr>
          <w:rPr>
            <w:rFonts w:ascii="Times New Roman" w:hAnsi="Times New Roman" w:cs="Times New Roman"/>
          </w:rPr>
          <w:tag w:val="goog_rdk_6"/>
          <w:id w:val="866641566"/>
        </w:sdtPr>
        <w:sdtContent/>
      </w:sdt>
      <w:r w:rsidRPr="00185357">
        <w:rPr>
          <w:rFonts w:ascii="Times New Roman" w:eastAsia="Times New Roman" w:hAnsi="Times New Roman" w:cs="Times New Roman"/>
          <w:sz w:val="24"/>
          <w:szCs w:val="24"/>
          <w:lang w:val="en-US"/>
        </w:rPr>
        <w:t>isolation from the outside world for more than two centuries which in Japan is famously called Sakoku, meaning literally the ‘closed state’</w:t>
      </w:r>
      <w:r w:rsidRPr="00185357">
        <w:rPr>
          <w:rFonts w:ascii="Times New Roman" w:eastAsia="Times New Roman" w:hAnsi="Times New Roman" w:cs="Times New Roman"/>
          <w:sz w:val="24"/>
          <w:szCs w:val="24"/>
          <w:vertAlign w:val="superscript"/>
        </w:rPr>
        <w:footnoteReference w:id="914"/>
      </w:r>
      <w:r w:rsidRPr="00185357">
        <w:rPr>
          <w:rFonts w:ascii="Times New Roman" w:eastAsia="Times New Roman" w:hAnsi="Times New Roman" w:cs="Times New Roman"/>
          <w:sz w:val="24"/>
          <w:szCs w:val="24"/>
          <w:lang w:val="en-US"/>
        </w:rPr>
        <w:t xml:space="preserve">. After Commodore Perry’s black ships pried Japan open, many changes happened in the country whose leaders had decided that the best way to prosper in the suddenly big, aggressive, and interconnected world was to become a nation. Thus, Japanese nationalism was born. </w:t>
      </w:r>
    </w:p>
    <w:p w:rsidR="008869B3" w:rsidRPr="005B1F80" w:rsidRDefault="008869B3" w:rsidP="008869B3">
      <w:pPr>
        <w:rPr>
          <w:rFonts w:ascii="Times New Roman" w:eastAsia="Times New Roman" w:hAnsi="Times New Roman" w:cs="Times New Roman"/>
          <w:sz w:val="24"/>
          <w:szCs w:val="24"/>
          <w:lang w:val="en-US"/>
        </w:rPr>
      </w:pPr>
      <w:r w:rsidRPr="00185357">
        <w:rPr>
          <w:rFonts w:ascii="Times New Roman" w:eastAsia="Times New Roman" w:hAnsi="Times New Roman" w:cs="Times New Roman"/>
          <w:sz w:val="24"/>
          <w:szCs w:val="24"/>
          <w:lang w:val="en-US"/>
        </w:rPr>
        <w:t>I define nationalism as a reacting doctrine, associated with the process of creating a nation as an ‘imagined community’</w:t>
      </w:r>
      <w:r w:rsidRPr="00185357">
        <w:rPr>
          <w:rFonts w:ascii="Times New Roman" w:eastAsia="Times New Roman" w:hAnsi="Times New Roman" w:cs="Times New Roman"/>
          <w:sz w:val="24"/>
          <w:szCs w:val="24"/>
          <w:vertAlign w:val="superscript"/>
        </w:rPr>
        <w:footnoteReference w:id="915"/>
      </w:r>
      <w:r w:rsidRPr="00185357">
        <w:rPr>
          <w:rFonts w:ascii="Times New Roman" w:eastAsia="Times New Roman" w:hAnsi="Times New Roman" w:cs="Times New Roman"/>
          <w:sz w:val="24"/>
          <w:szCs w:val="24"/>
          <w:lang w:val="en-US"/>
        </w:rPr>
        <w:t>. Business relations here are defined as ‘connections that exist between all entities that engage in commerce’</w:t>
      </w:r>
      <w:r w:rsidRPr="00185357">
        <w:rPr>
          <w:rFonts w:ascii="Times New Roman" w:eastAsia="Times New Roman" w:hAnsi="Times New Roman" w:cs="Times New Roman"/>
          <w:sz w:val="24"/>
          <w:szCs w:val="24"/>
          <w:vertAlign w:val="superscript"/>
        </w:rPr>
        <w:footnoteReference w:id="916"/>
      </w:r>
      <w:r w:rsidRPr="00185357">
        <w:rPr>
          <w:rFonts w:ascii="Times New Roman" w:eastAsia="Times New Roman" w:hAnsi="Times New Roman" w:cs="Times New Roman"/>
          <w:sz w:val="24"/>
          <w:szCs w:val="24"/>
          <w:lang w:val="en-US"/>
        </w:rPr>
        <w:t xml:space="preserve">. The hypothesis is as follows: </w:t>
      </w:r>
      <w:sdt>
        <w:sdtPr>
          <w:rPr>
            <w:rFonts w:ascii="Times New Roman" w:hAnsi="Times New Roman" w:cs="Times New Roman"/>
          </w:rPr>
          <w:tag w:val="goog_rdk_7"/>
          <w:id w:val="-931040303"/>
        </w:sdtPr>
        <w:sdtContent/>
      </w:sdt>
      <w:sdt>
        <w:sdtPr>
          <w:rPr>
            <w:rFonts w:ascii="Times New Roman" w:hAnsi="Times New Roman" w:cs="Times New Roman"/>
          </w:rPr>
          <w:tag w:val="goog_rdk_8"/>
          <w:id w:val="1973555633"/>
        </w:sdtPr>
        <w:sdtContent/>
      </w:sdt>
      <w:r w:rsidRPr="00185357">
        <w:rPr>
          <w:rFonts w:ascii="Times New Roman" w:eastAsia="Times New Roman" w:hAnsi="Times New Roman" w:cs="Times New Roman"/>
          <w:sz w:val="24"/>
          <w:szCs w:val="24"/>
          <w:lang w:val="en-US"/>
        </w:rPr>
        <w:t xml:space="preserve">when Japanese are doing business with China the former are nationalistic which hinders the bilateral interaction. The goal </w:t>
      </w:r>
      <w:r w:rsidRPr="00185357">
        <w:rPr>
          <w:rFonts w:ascii="Times New Roman" w:eastAsia="Times New Roman" w:hAnsi="Times New Roman" w:cs="Times New Roman"/>
          <w:sz w:val="24"/>
          <w:szCs w:val="24"/>
          <w:lang w:val="en-US"/>
        </w:rPr>
        <w:lastRenderedPageBreak/>
        <w:t>of the</w:t>
      </w:r>
      <w:r w:rsidRPr="005B1F80">
        <w:rPr>
          <w:rFonts w:ascii="Times New Roman" w:eastAsia="Times New Roman" w:hAnsi="Times New Roman" w:cs="Times New Roman"/>
          <w:sz w:val="24"/>
          <w:szCs w:val="24"/>
          <w:lang w:val="en-US"/>
        </w:rPr>
        <w:t xml:space="preserve"> current work is to discover whether nationalism hinders Japanese business relations with China. </w:t>
      </w:r>
      <w:sdt>
        <w:sdtPr>
          <w:rPr>
            <w:rFonts w:ascii="Times New Roman" w:hAnsi="Times New Roman" w:cs="Times New Roman"/>
          </w:rPr>
          <w:tag w:val="goog_rdk_9"/>
          <w:id w:val="1461304430"/>
        </w:sdtPr>
        <w:sdtContent/>
      </w:sdt>
      <w:sdt>
        <w:sdtPr>
          <w:rPr>
            <w:rFonts w:ascii="Times New Roman" w:hAnsi="Times New Roman" w:cs="Times New Roman"/>
          </w:rPr>
          <w:tag w:val="goog_rdk_10"/>
          <w:id w:val="464314489"/>
        </w:sdtPr>
        <w:sdtContent/>
      </w:sdt>
      <w:r w:rsidRPr="005B1F80">
        <w:rPr>
          <w:rFonts w:ascii="Times New Roman" w:eastAsia="Times New Roman" w:hAnsi="Times New Roman" w:cs="Times New Roman"/>
          <w:sz w:val="24"/>
          <w:szCs w:val="24"/>
          <w:lang w:val="en-US"/>
        </w:rPr>
        <w:t>The object of the study is Japan’s business relations with China and the subject is Japanese nationalism in these relations. I also take Japanese automaking companies in the PRC as a case for studying as this sphere is ‘expected to be closely associated with the state of political relations between countries’</w:t>
      </w:r>
      <w:r w:rsidRPr="005B1F80">
        <w:rPr>
          <w:rFonts w:ascii="Times New Roman" w:eastAsia="Times New Roman" w:hAnsi="Times New Roman" w:cs="Times New Roman"/>
          <w:sz w:val="24"/>
          <w:szCs w:val="24"/>
          <w:vertAlign w:val="superscript"/>
        </w:rPr>
        <w:footnoteReference w:id="917"/>
      </w:r>
      <w:r w:rsidRPr="005B1F80">
        <w:rPr>
          <w:rFonts w:ascii="Times New Roman" w:eastAsia="Times New Roman" w:hAnsi="Times New Roman" w:cs="Times New Roman"/>
          <w:sz w:val="24"/>
          <w:szCs w:val="24"/>
          <w:lang w:val="en-US"/>
        </w:rPr>
        <w:t>.</w:t>
      </w:r>
    </w:p>
    <w:p w:rsidR="008869B3" w:rsidRPr="005B1F80" w:rsidRDefault="008869B3" w:rsidP="008869B3">
      <w:pPr>
        <w:rPr>
          <w:rFonts w:ascii="Times New Roman" w:eastAsia="Times New Roman" w:hAnsi="Times New Roman" w:cs="Times New Roman"/>
          <w:b/>
          <w:sz w:val="24"/>
          <w:szCs w:val="24"/>
          <w:lang w:val="en-US"/>
        </w:rPr>
      </w:pPr>
      <w:r w:rsidRPr="005B1F80">
        <w:rPr>
          <w:rFonts w:ascii="Times New Roman" w:eastAsia="Times New Roman" w:hAnsi="Times New Roman" w:cs="Times New Roman"/>
          <w:b/>
          <w:sz w:val="24"/>
          <w:szCs w:val="24"/>
          <w:lang w:val="en-US"/>
        </w:rPr>
        <w:t>How Jap</w:t>
      </w:r>
      <w:r>
        <w:rPr>
          <w:rFonts w:ascii="Times New Roman" w:eastAsia="Times New Roman" w:hAnsi="Times New Roman" w:cs="Times New Roman"/>
          <w:b/>
          <w:sz w:val="24"/>
          <w:szCs w:val="24"/>
          <w:lang w:val="en-US"/>
        </w:rPr>
        <w:t xml:space="preserve">anese nationalism is perceived </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After seeing China’s defeat in Opium wars Japan started its rapid modernization to avoid the same fate. However, the West was not a good example as it preached the ideas of capitalism, imperialism and racism which eventually could not but transform into nationalistic doctrine. What is important to note is that Japanese nationalism was not as much imagined from below by ethnic groups</w:t>
      </w:r>
      <w:r w:rsidRPr="005B1F80">
        <w:rPr>
          <w:rFonts w:ascii="Times New Roman" w:eastAsia="Times New Roman" w:hAnsi="Times New Roman" w:cs="Times New Roman"/>
          <w:sz w:val="24"/>
          <w:szCs w:val="24"/>
          <w:vertAlign w:val="superscript"/>
        </w:rPr>
        <w:footnoteReference w:id="918"/>
      </w:r>
      <w:r w:rsidRPr="005B1F80">
        <w:rPr>
          <w:rFonts w:ascii="Times New Roman" w:eastAsia="Times New Roman" w:hAnsi="Times New Roman" w:cs="Times New Roman"/>
          <w:sz w:val="24"/>
          <w:szCs w:val="24"/>
          <w:lang w:val="en-US"/>
        </w:rPr>
        <w:t xml:space="preserve"> (in Jap</w:t>
      </w:r>
      <w:r w:rsidRPr="00185357">
        <w:rPr>
          <w:rFonts w:ascii="Times New Roman" w:eastAsia="Times New Roman" w:hAnsi="Times New Roman" w:cs="Times New Roman"/>
          <w:sz w:val="24"/>
          <w:szCs w:val="24"/>
          <w:lang w:val="en-US"/>
        </w:rPr>
        <w:t xml:space="preserve">. </w:t>
      </w:r>
      <w:r w:rsidRPr="00185357">
        <w:rPr>
          <w:rFonts w:ascii="Times New Roman" w:hAnsi="Times New Roman" w:cs="Times New Roman"/>
          <w:sz w:val="24"/>
          <w:szCs w:val="24"/>
          <w:lang w:val="en-GB"/>
        </w:rPr>
        <w:t xml:space="preserve"> </w:t>
      </w:r>
      <w:r w:rsidRPr="00185357">
        <w:rPr>
          <w:rFonts w:ascii="Times New Roman" w:eastAsia="MS Gothic" w:hAnsi="Times New Roman" w:cs="Times New Roman"/>
          <w:sz w:val="24"/>
          <w:szCs w:val="24"/>
        </w:rPr>
        <w:ruby>
          <w:rubyPr>
            <w:rubyAlign w:val="distributeSpace"/>
            <w:hps w:val="14"/>
            <w:hpsRaise w:val="26"/>
            <w:hpsBaseText w:val="24"/>
            <w:lid w:val="zh-CN"/>
          </w:rubyPr>
          <w:rt>
            <w:r w:rsidR="008869B3" w:rsidRPr="00185357">
              <w:rPr>
                <w:rFonts w:ascii="Times New Roman" w:eastAsia="MS Gothic" w:hAnsi="Times New Roman" w:cs="Times New Roman"/>
                <w:sz w:val="24"/>
                <w:szCs w:val="24"/>
              </w:rPr>
              <w:t>みんぞくしゅぎ</w:t>
            </w:r>
            <w:r w:rsidR="008869B3" w:rsidRPr="00185357">
              <w:rPr>
                <w:rFonts w:ascii="Times New Roman" w:eastAsia="MS Gothic" w:hAnsi="Times New Roman" w:cs="Times New Roman"/>
                <w:sz w:val="24"/>
                <w:szCs w:val="24"/>
                <w:lang w:val="en-US"/>
              </w:rPr>
              <w:t xml:space="preserve"> </w:t>
            </w:r>
          </w:rt>
          <w:rubyBase>
            <w:r w:rsidR="008869B3" w:rsidRPr="00185357">
              <w:rPr>
                <w:rFonts w:ascii="Times New Roman" w:eastAsia="MS Gothic" w:hAnsi="Times New Roman" w:cs="Times New Roman"/>
                <w:sz w:val="24"/>
                <w:szCs w:val="24"/>
              </w:rPr>
              <w:t>民族主義</w:t>
            </w:r>
          </w:rubyBase>
        </w:ruby>
      </w:r>
      <w:r w:rsidRPr="00185357">
        <w:rPr>
          <w:rFonts w:ascii="Times New Roman" w:eastAsia="Times New Roman" w:hAnsi="Times New Roman" w:cs="Times New Roman"/>
          <w:sz w:val="24"/>
          <w:szCs w:val="24"/>
          <w:lang w:val="en-US"/>
        </w:rPr>
        <w:t>) as it was promoted from above by the governing officials, created by the powerful intellectuals and enhanced by the army (in Jap.</w:t>
      </w:r>
      <w:r w:rsidRPr="00185357">
        <w:rPr>
          <w:rFonts w:ascii="Times New Roman" w:eastAsia="MS Gothic" w:hAnsi="Times New Roman" w:cs="Times New Roman"/>
          <w:sz w:val="24"/>
          <w:szCs w:val="24"/>
          <w:lang w:val="en-US"/>
        </w:rPr>
        <w:t xml:space="preserve"> </w:t>
      </w:r>
      <w:r w:rsidRPr="00185357">
        <w:rPr>
          <w:rFonts w:ascii="Times New Roman" w:eastAsia="MS Gothic" w:hAnsi="Times New Roman" w:cs="Times New Roman"/>
          <w:sz w:val="24"/>
          <w:szCs w:val="24"/>
        </w:rPr>
        <w:ruby>
          <w:rubyPr>
            <w:rubyAlign w:val="distributeSpace"/>
            <w:hps w:val="14"/>
            <w:hpsRaise w:val="26"/>
            <w:hpsBaseText w:val="24"/>
            <w:lid w:val="zh-CN"/>
          </w:rubyPr>
          <w:rt>
            <w:r w:rsidR="008869B3" w:rsidRPr="00185357">
              <w:rPr>
                <w:rFonts w:ascii="Times New Roman" w:eastAsia="MS Gothic" w:hAnsi="Times New Roman" w:cs="Times New Roman"/>
                <w:sz w:val="24"/>
                <w:szCs w:val="24"/>
              </w:rPr>
              <w:t>こくみんしゅぎ</w:t>
            </w:r>
          </w:rt>
          <w:rubyBase>
            <w:r w:rsidR="008869B3" w:rsidRPr="00185357">
              <w:rPr>
                <w:rFonts w:ascii="Times New Roman" w:eastAsia="MS Gothic" w:hAnsi="Times New Roman" w:cs="Times New Roman"/>
                <w:sz w:val="24"/>
                <w:szCs w:val="24"/>
              </w:rPr>
              <w:t>国民主義</w:t>
            </w:r>
          </w:rubyBase>
        </w:ruby>
      </w:r>
      <w:r w:rsidRPr="00185357">
        <w:rPr>
          <w:rFonts w:ascii="Times New Roman" w:eastAsia="Times New Roman" w:hAnsi="Times New Roman" w:cs="Times New Roman"/>
          <w:sz w:val="24"/>
          <w:szCs w:val="24"/>
          <w:lang w:val="en-US"/>
        </w:rPr>
        <w:t>). Therefore</w:t>
      </w:r>
      <w:r w:rsidRPr="005B1F80">
        <w:rPr>
          <w:rFonts w:ascii="Times New Roman" w:eastAsia="Times New Roman" w:hAnsi="Times New Roman" w:cs="Times New Roman"/>
          <w:sz w:val="24"/>
          <w:szCs w:val="24"/>
          <w:lang w:val="en-US"/>
        </w:rPr>
        <w:t>, when Japan interacted with China everything was primarily perceived via the nationalism lens, even if it were business relations between separate entities.</w:t>
      </w:r>
    </w:p>
    <w:p w:rsidR="008869B3" w:rsidRPr="00185357" w:rsidRDefault="008869B3" w:rsidP="008869B3">
      <w:pPr>
        <w:rPr>
          <w:rFonts w:ascii="Times New Roman" w:eastAsia="Times New Roman" w:hAnsi="Times New Roman" w:cs="Times New Roman"/>
          <w:sz w:val="24"/>
          <w:szCs w:val="24"/>
          <w:lang w:val="en-US"/>
        </w:rPr>
      </w:pPr>
      <w:r w:rsidRPr="00185357">
        <w:rPr>
          <w:rFonts w:ascii="Times New Roman" w:eastAsia="Times New Roman" w:hAnsi="Times New Roman" w:cs="Times New Roman"/>
          <w:sz w:val="24"/>
          <w:szCs w:val="24"/>
          <w:lang w:val="en-US"/>
        </w:rPr>
        <w:t xml:space="preserve">Today, the legacy of Japanese nationalism remains. In </w:t>
      </w:r>
      <w:sdt>
        <w:sdtPr>
          <w:rPr>
            <w:rFonts w:ascii="Times New Roman" w:hAnsi="Times New Roman" w:cs="Times New Roman"/>
          </w:rPr>
          <w:tag w:val="goog_rdk_11"/>
          <w:id w:val="1948183160"/>
        </w:sdtPr>
        <w:sdtContent/>
      </w:sdt>
      <w:r w:rsidRPr="00185357">
        <w:rPr>
          <w:rFonts w:ascii="Times New Roman" w:eastAsia="Times New Roman" w:hAnsi="Times New Roman" w:cs="Times New Roman"/>
          <w:sz w:val="24"/>
          <w:szCs w:val="24"/>
          <w:lang w:val="en-US"/>
        </w:rPr>
        <w:t>Koreas (both in the North and in the South) no money paid to the victims of Japanese militarism seems to be enough. Current Keiretsus in Japan are still viewed as the successors of the Zaibatsus (monopolistic, family-owned conglomerates) which had been acting in accordance with the governing nationalistic ideas. Thus, they are to pay numerous reparations and endlessly apologize to Koreans</w:t>
      </w:r>
      <w:r w:rsidRPr="00185357">
        <w:rPr>
          <w:rFonts w:ascii="Times New Roman" w:eastAsia="Times New Roman" w:hAnsi="Times New Roman" w:cs="Times New Roman"/>
          <w:sz w:val="24"/>
          <w:szCs w:val="24"/>
          <w:vertAlign w:val="superscript"/>
        </w:rPr>
        <w:footnoteReference w:id="919"/>
      </w:r>
      <w:r w:rsidRPr="00185357">
        <w:rPr>
          <w:rFonts w:ascii="Times New Roman" w:eastAsia="Times New Roman" w:hAnsi="Times New Roman" w:cs="Times New Roman"/>
          <w:sz w:val="24"/>
          <w:szCs w:val="24"/>
          <w:lang w:val="en-US"/>
        </w:rPr>
        <w:t>.</w:t>
      </w:r>
    </w:p>
    <w:p w:rsidR="008869B3" w:rsidRPr="005B1F80" w:rsidRDefault="008869B3" w:rsidP="008869B3">
      <w:pPr>
        <w:rPr>
          <w:rFonts w:ascii="Times New Roman" w:eastAsia="Times New Roman" w:hAnsi="Times New Roman" w:cs="Times New Roman"/>
          <w:sz w:val="24"/>
          <w:szCs w:val="24"/>
          <w:lang w:val="en-US"/>
        </w:rPr>
      </w:pPr>
      <w:r w:rsidRPr="00185357">
        <w:rPr>
          <w:rFonts w:ascii="Times New Roman" w:eastAsia="Times New Roman" w:hAnsi="Times New Roman" w:cs="Times New Roman"/>
          <w:sz w:val="24"/>
          <w:szCs w:val="24"/>
          <w:lang w:val="en-US"/>
        </w:rPr>
        <w:t>In the US, the memory of Japanese militarists bombi</w:t>
      </w:r>
      <w:r>
        <w:rPr>
          <w:rFonts w:ascii="Times New Roman" w:eastAsia="Times New Roman" w:hAnsi="Times New Roman" w:cs="Times New Roman"/>
          <w:sz w:val="24"/>
          <w:szCs w:val="24"/>
          <w:lang w:val="en-US"/>
        </w:rPr>
        <w:t xml:space="preserve">ng Pearl Harbor is </w:t>
      </w:r>
      <w:r w:rsidRPr="00185357">
        <w:rPr>
          <w:rFonts w:ascii="Times New Roman" w:eastAsia="Times New Roman" w:hAnsi="Times New Roman" w:cs="Times New Roman"/>
          <w:sz w:val="24"/>
          <w:szCs w:val="24"/>
          <w:lang w:val="en-US"/>
        </w:rPr>
        <w:t>waning because there are almost no war veterans left. However, in late 1980-s Japan managed once again to spoil its reputation, although it was mainly a Japanese businessman rather than the State who</w:t>
      </w:r>
      <w:r w:rsidRPr="005B1F80">
        <w:rPr>
          <w:rFonts w:ascii="Times New Roman" w:eastAsia="Times New Roman" w:hAnsi="Times New Roman" w:cs="Times New Roman"/>
          <w:sz w:val="24"/>
          <w:szCs w:val="24"/>
          <w:lang w:val="en-US"/>
        </w:rPr>
        <w:t xml:space="preserve"> did the job. Before the economic bubble burst in 1989 Japanese virtually had more money than they could spend. They were buying valuable property in the United States, becoming competitive in American areas of expertise like electronics and car-making, and, most importantly, they were acting arrogantly which was readily interpreted as the return of Japanese nationalist past</w:t>
      </w:r>
      <w:r w:rsidRPr="005B1F80">
        <w:rPr>
          <w:rFonts w:ascii="Times New Roman" w:eastAsia="Times New Roman" w:hAnsi="Times New Roman" w:cs="Times New Roman"/>
          <w:sz w:val="24"/>
          <w:szCs w:val="24"/>
          <w:vertAlign w:val="superscript"/>
        </w:rPr>
        <w:footnoteReference w:id="920"/>
      </w:r>
      <w:r w:rsidRPr="005B1F80">
        <w:rPr>
          <w:rFonts w:ascii="Times New Roman" w:eastAsia="Times New Roman" w:hAnsi="Times New Roman" w:cs="Times New Roman"/>
          <w:sz w:val="24"/>
          <w:szCs w:val="24"/>
          <w:lang w:val="en-US"/>
        </w:rPr>
        <w:t xml:space="preserve">. It was evident that Japanese imperious success was scaring Americans because in the result it greatly affected cyberpunk, a genre focusing on high-tech dystopias. In it, the idea that Japanese </w:t>
      </w:r>
      <w:r w:rsidRPr="005B1F80">
        <w:rPr>
          <w:rFonts w:ascii="Times New Roman" w:eastAsia="Times New Roman" w:hAnsi="Times New Roman" w:cs="Times New Roman"/>
          <w:sz w:val="24"/>
          <w:szCs w:val="24"/>
          <w:lang w:val="en-US"/>
        </w:rPr>
        <w:lastRenderedPageBreak/>
        <w:t>conglomerates would eventually consume America and strip it of its cultural identity became very popular in the 80-s</w:t>
      </w:r>
      <w:r w:rsidRPr="005B1F80">
        <w:rPr>
          <w:rFonts w:ascii="Times New Roman" w:eastAsia="Times New Roman" w:hAnsi="Times New Roman" w:cs="Times New Roman"/>
          <w:sz w:val="24"/>
          <w:szCs w:val="24"/>
          <w:vertAlign w:val="superscript"/>
        </w:rPr>
        <w:footnoteReference w:id="921"/>
      </w:r>
      <w:r w:rsidRPr="005B1F80">
        <w:rPr>
          <w:rFonts w:ascii="Times New Roman" w:eastAsia="Times New Roman" w:hAnsi="Times New Roman" w:cs="Times New Roman"/>
          <w:sz w:val="24"/>
          <w:szCs w:val="24"/>
          <w:lang w:val="en-US"/>
        </w:rPr>
        <w:t>.</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In China, history is remembered more vividly than in the US if not in both Koreas. Firstly, China too had experienced the haughtiness of Japanese businesspeople in the 1980s because this phenomenon coincided with the period of China’s reform and opening up. As China was rather underdeveloped at that time the Chinese experience might have been even more morbid</w:t>
      </w:r>
      <w:r w:rsidRPr="005B1F80">
        <w:rPr>
          <w:rFonts w:ascii="Times New Roman" w:eastAsia="Times New Roman" w:hAnsi="Times New Roman" w:cs="Times New Roman"/>
          <w:sz w:val="24"/>
          <w:szCs w:val="24"/>
          <w:vertAlign w:val="superscript"/>
        </w:rPr>
        <w:footnoteReference w:id="922"/>
      </w:r>
      <w:r w:rsidRPr="005B1F80">
        <w:rPr>
          <w:rFonts w:ascii="Times New Roman" w:eastAsia="Times New Roman" w:hAnsi="Times New Roman" w:cs="Times New Roman"/>
          <w:sz w:val="24"/>
          <w:szCs w:val="24"/>
          <w:lang w:val="en-US"/>
        </w:rPr>
        <w:t xml:space="preserve"> than the American one. Secondly and consequently, Japan was, at least temporarily, chosen as a significant </w:t>
      </w:r>
      <w:sdt>
        <w:sdtPr>
          <w:rPr>
            <w:rFonts w:ascii="Times New Roman" w:hAnsi="Times New Roman" w:cs="Times New Roman"/>
          </w:rPr>
          <w:tag w:val="goog_rdk_13"/>
          <w:id w:val="296873369"/>
        </w:sdtPr>
        <w:sdtContent/>
      </w:sdt>
      <w:sdt>
        <w:sdtPr>
          <w:rPr>
            <w:rFonts w:ascii="Times New Roman" w:hAnsi="Times New Roman" w:cs="Times New Roman"/>
          </w:rPr>
          <w:tag w:val="goog_rdk_14"/>
          <w:id w:val="1657182835"/>
        </w:sdtPr>
        <w:sdtContent/>
      </w:sdt>
      <w:r w:rsidRPr="00185357">
        <w:rPr>
          <w:rFonts w:ascii="Times New Roman" w:eastAsia="Times New Roman" w:hAnsi="Times New Roman" w:cs="Times New Roman"/>
          <w:sz w:val="24"/>
          <w:szCs w:val="24"/>
          <w:lang w:val="en-US"/>
        </w:rPr>
        <w:t>other (i.e. a</w:t>
      </w:r>
      <w:r w:rsidRPr="005B1F80">
        <w:rPr>
          <w:rFonts w:ascii="Times New Roman" w:eastAsia="Times New Roman" w:hAnsi="Times New Roman" w:cs="Times New Roman"/>
          <w:sz w:val="24"/>
          <w:szCs w:val="24"/>
          <w:lang w:val="en-US"/>
        </w:rPr>
        <w:t xml:space="preserve"> nation posing a threat to another nation</w:t>
      </w:r>
      <w:r w:rsidRPr="005B1F80">
        <w:rPr>
          <w:rFonts w:ascii="Times New Roman" w:eastAsia="Times New Roman" w:hAnsi="Times New Roman" w:cs="Times New Roman"/>
          <w:sz w:val="24"/>
          <w:szCs w:val="24"/>
          <w:vertAlign w:val="superscript"/>
        </w:rPr>
        <w:footnoteReference w:id="923"/>
      </w:r>
      <w:r w:rsidRPr="005B1F80">
        <w:rPr>
          <w:rFonts w:ascii="Times New Roman" w:eastAsia="Times New Roman" w:hAnsi="Times New Roman" w:cs="Times New Roman"/>
          <w:sz w:val="24"/>
          <w:szCs w:val="24"/>
          <w:lang w:val="en-US"/>
        </w:rPr>
        <w:t>) for China's identity, therefore, Japan’s past, present and future is generally viewed as one by the Chinese nation</w:t>
      </w:r>
      <w:r w:rsidRPr="005B1F80">
        <w:rPr>
          <w:rFonts w:ascii="Times New Roman" w:eastAsia="Times New Roman" w:hAnsi="Times New Roman" w:cs="Times New Roman"/>
          <w:sz w:val="24"/>
          <w:szCs w:val="24"/>
          <w:vertAlign w:val="superscript"/>
        </w:rPr>
        <w:footnoteReference w:id="924"/>
      </w:r>
      <w:r w:rsidRPr="005B1F80">
        <w:rPr>
          <w:rFonts w:ascii="Times New Roman" w:eastAsia="Times New Roman" w:hAnsi="Times New Roman" w:cs="Times New Roman"/>
          <w:sz w:val="24"/>
          <w:szCs w:val="24"/>
          <w:lang w:val="en-US"/>
        </w:rPr>
        <w:t>.</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Nevertheless, one has to recognize that despite Japan’s controversial reputation, countries like China, the US, South Korea have still been eager to emulate its success: South Korea became one of the Asian economic tigers arguably because it learned from Japan</w:t>
      </w:r>
      <w:r w:rsidRPr="005B1F80">
        <w:rPr>
          <w:rFonts w:ascii="Times New Roman" w:eastAsia="Times New Roman" w:hAnsi="Times New Roman" w:cs="Times New Roman"/>
          <w:sz w:val="24"/>
          <w:szCs w:val="24"/>
          <w:vertAlign w:val="superscript"/>
        </w:rPr>
        <w:footnoteReference w:id="925"/>
      </w:r>
      <w:r w:rsidRPr="005B1F80">
        <w:rPr>
          <w:rFonts w:ascii="Times New Roman" w:eastAsia="Times New Roman" w:hAnsi="Times New Roman" w:cs="Times New Roman"/>
          <w:sz w:val="24"/>
          <w:szCs w:val="24"/>
          <w:lang w:val="en-US"/>
        </w:rPr>
        <w:t>; American (and also European) executives were fascinated by Japanese Kaizen management techniques</w:t>
      </w:r>
      <w:r w:rsidRPr="005B1F80">
        <w:rPr>
          <w:rFonts w:ascii="Times New Roman" w:eastAsia="Times New Roman" w:hAnsi="Times New Roman" w:cs="Times New Roman"/>
          <w:sz w:val="24"/>
          <w:szCs w:val="24"/>
          <w:vertAlign w:val="superscript"/>
        </w:rPr>
        <w:footnoteReference w:id="926"/>
      </w:r>
      <w:r w:rsidRPr="005B1F80">
        <w:rPr>
          <w:rFonts w:ascii="Times New Roman" w:eastAsia="Times New Roman" w:hAnsi="Times New Roman" w:cs="Times New Roman"/>
          <w:sz w:val="24"/>
          <w:szCs w:val="24"/>
          <w:lang w:val="en-US"/>
        </w:rPr>
        <w:t>; and China’s economic miracle [as well as Chinese nationalism] are arguably copied from Japan</w:t>
      </w:r>
      <w:r w:rsidRPr="005B1F80">
        <w:rPr>
          <w:rFonts w:ascii="Times New Roman" w:eastAsia="Times New Roman" w:hAnsi="Times New Roman" w:cs="Times New Roman"/>
          <w:sz w:val="24"/>
          <w:szCs w:val="24"/>
          <w:vertAlign w:val="superscript"/>
        </w:rPr>
        <w:footnoteReference w:id="927"/>
      </w:r>
      <w:r w:rsidRPr="005B1F80">
        <w:rPr>
          <w:rFonts w:ascii="Times New Roman" w:eastAsia="Times New Roman" w:hAnsi="Times New Roman" w:cs="Times New Roman"/>
          <w:sz w:val="24"/>
          <w:szCs w:val="24"/>
          <w:lang w:val="en-US"/>
        </w:rPr>
        <w:t>. Even though Japanese nationalism is not gone, its scope might be slightly exaggerated. One should be especially careful with Chinese estimates of Japanese overseas business ‘nationalism’ as it might be a typical case of th</w:t>
      </w:r>
      <w:r>
        <w:rPr>
          <w:rFonts w:ascii="Times New Roman" w:eastAsia="Times New Roman" w:hAnsi="Times New Roman" w:cs="Times New Roman"/>
          <w:sz w:val="24"/>
          <w:szCs w:val="24"/>
          <w:lang w:val="en-US"/>
        </w:rPr>
        <w:t>e pot calling the kettle black.</w:t>
      </w:r>
    </w:p>
    <w:p w:rsidR="008869B3" w:rsidRPr="005B1F80" w:rsidRDefault="008869B3" w:rsidP="008869B3">
      <w:pPr>
        <w:rPr>
          <w:rFonts w:ascii="Times New Roman" w:eastAsia="Times New Roman" w:hAnsi="Times New Roman" w:cs="Times New Roman"/>
          <w:b/>
          <w:sz w:val="24"/>
          <w:szCs w:val="24"/>
          <w:lang w:val="en-US"/>
        </w:rPr>
      </w:pPr>
      <w:r w:rsidRPr="005B1F80">
        <w:rPr>
          <w:rFonts w:ascii="Times New Roman" w:eastAsia="Times New Roman" w:hAnsi="Times New Roman" w:cs="Times New Roman"/>
          <w:b/>
          <w:sz w:val="24"/>
          <w:szCs w:val="24"/>
          <w:lang w:val="en-US"/>
        </w:rPr>
        <w:t>How Japanese nationalis</w:t>
      </w:r>
      <w:r>
        <w:rPr>
          <w:rFonts w:ascii="Times New Roman" w:eastAsia="Times New Roman" w:hAnsi="Times New Roman" w:cs="Times New Roman"/>
          <w:b/>
          <w:sz w:val="24"/>
          <w:szCs w:val="24"/>
          <w:lang w:val="en-US"/>
        </w:rPr>
        <w:t>m was used by Japanese business</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When Japan ended its Sakoku policy racist ideas were being awakened in the country. Japanese business too had no choice but to be to some extent affected by the xenophobic [economic-nationalist] ideas as Japan was overflowed by cheap imported goods coming from the West</w:t>
      </w:r>
      <w:r w:rsidRPr="005B1F80">
        <w:rPr>
          <w:rFonts w:ascii="Times New Roman" w:eastAsia="Times New Roman" w:hAnsi="Times New Roman" w:cs="Times New Roman"/>
          <w:sz w:val="24"/>
          <w:szCs w:val="24"/>
          <w:vertAlign w:val="superscript"/>
        </w:rPr>
        <w:footnoteReference w:id="928"/>
      </w:r>
      <w:r w:rsidRPr="005B1F80">
        <w:rPr>
          <w:rFonts w:ascii="Times New Roman" w:eastAsia="Times New Roman" w:hAnsi="Times New Roman" w:cs="Times New Roman"/>
          <w:sz w:val="24"/>
          <w:szCs w:val="24"/>
          <w:lang w:val="en-US"/>
        </w:rPr>
        <w:t>. There is some evidence that business circles started to earnestly appreciate the military when Japan began its quest for domination in the Asia-Pacific. In conquered Manchuria, for instance, the army and the navy helped in protecting Zaibatsu’s enterprises. Moreover, as Japanese conglomerates were specialising in many spheres, they managed to provide various goods for the military which consequently became their main customer</w:t>
      </w:r>
      <w:r w:rsidRPr="005B1F80">
        <w:rPr>
          <w:rFonts w:ascii="Times New Roman" w:eastAsia="Times New Roman" w:hAnsi="Times New Roman" w:cs="Times New Roman"/>
          <w:sz w:val="24"/>
          <w:szCs w:val="24"/>
          <w:vertAlign w:val="superscript"/>
        </w:rPr>
        <w:footnoteReference w:id="929"/>
      </w:r>
      <w:r w:rsidRPr="005B1F80">
        <w:rPr>
          <w:rFonts w:ascii="Times New Roman" w:eastAsia="Times New Roman" w:hAnsi="Times New Roman" w:cs="Times New Roman"/>
          <w:sz w:val="24"/>
          <w:szCs w:val="24"/>
          <w:lang w:val="en-US"/>
        </w:rPr>
        <w:t xml:space="preserve">. However, some tensions existed between a soldier </w:t>
      </w:r>
      <w:r w:rsidRPr="005B1F80">
        <w:rPr>
          <w:rFonts w:ascii="Times New Roman" w:eastAsia="Times New Roman" w:hAnsi="Times New Roman" w:cs="Times New Roman"/>
          <w:sz w:val="24"/>
          <w:szCs w:val="24"/>
          <w:lang w:val="en-US"/>
        </w:rPr>
        <w:lastRenderedPageBreak/>
        <w:t>and a businessman. Firstly, Japanese ideology painted the military as the noble men defending national interests whereas entrepreneurs were considered egoistic, money-driven individuals</w:t>
      </w:r>
      <w:r w:rsidRPr="005B1F80">
        <w:rPr>
          <w:rFonts w:ascii="Times New Roman" w:eastAsia="Times New Roman" w:hAnsi="Times New Roman" w:cs="Times New Roman"/>
          <w:sz w:val="24"/>
          <w:szCs w:val="24"/>
          <w:vertAlign w:val="superscript"/>
        </w:rPr>
        <w:footnoteReference w:id="930"/>
      </w:r>
      <w:r w:rsidRPr="005B1F80">
        <w:rPr>
          <w:rFonts w:ascii="Times New Roman" w:eastAsia="Times New Roman" w:hAnsi="Times New Roman" w:cs="Times New Roman"/>
          <w:sz w:val="24"/>
          <w:szCs w:val="24"/>
          <w:lang w:val="en-US"/>
        </w:rPr>
        <w:t>. Thus, it was rather difficult to accommodate themselves to the army’s views. Secondly, when the war is going on business could suffer</w:t>
      </w:r>
      <w:r w:rsidRPr="005B1F80">
        <w:rPr>
          <w:rFonts w:ascii="Times New Roman" w:eastAsia="Times New Roman" w:hAnsi="Times New Roman" w:cs="Times New Roman"/>
          <w:sz w:val="24"/>
          <w:szCs w:val="24"/>
          <w:vertAlign w:val="superscript"/>
        </w:rPr>
        <w:footnoteReference w:id="931"/>
      </w:r>
      <w:r w:rsidRPr="005B1F80">
        <w:rPr>
          <w:rFonts w:ascii="Times New Roman" w:eastAsia="Times New Roman" w:hAnsi="Times New Roman" w:cs="Times New Roman"/>
          <w:sz w:val="24"/>
          <w:szCs w:val="24"/>
          <w:lang w:val="en-US"/>
        </w:rPr>
        <w:t>: supply chains are threatened, plants destroyed, non-combatants killed etc.</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The Manchukuo case is even more enlightening if we consider the consequences. Although originally brute force was needed to defend Japanese facilities and nationals from </w:t>
      </w:r>
      <w:r>
        <w:rPr>
          <w:rFonts w:ascii="Times New Roman" w:eastAsia="Times New Roman" w:hAnsi="Times New Roman" w:cs="Times New Roman"/>
          <w:sz w:val="24"/>
          <w:szCs w:val="24"/>
          <w:lang w:val="en-US"/>
        </w:rPr>
        <w:t>the rebellious</w:t>
      </w:r>
      <w:r w:rsidRPr="00185357">
        <w:rPr>
          <w:rFonts w:ascii="Times New Roman" w:eastAsia="Times New Roman" w:hAnsi="Times New Roman" w:cs="Times New Roman"/>
          <w:sz w:val="24"/>
          <w:szCs w:val="24"/>
          <w:lang w:val="en-US"/>
        </w:rPr>
        <w:t xml:space="preserve"> </w:t>
      </w:r>
      <w:r w:rsidRPr="005B1F80">
        <w:rPr>
          <w:rFonts w:ascii="Times New Roman" w:eastAsia="Times New Roman" w:hAnsi="Times New Roman" w:cs="Times New Roman"/>
          <w:sz w:val="24"/>
          <w:szCs w:val="24"/>
          <w:lang w:val="en-US"/>
        </w:rPr>
        <w:t>locals, in the aftermath, in places such as former Manchuria [or current Taiwan, for that matter</w:t>
      </w:r>
      <w:r w:rsidRPr="005B1F80">
        <w:rPr>
          <w:rFonts w:ascii="Times New Roman" w:eastAsia="Times New Roman" w:hAnsi="Times New Roman" w:cs="Times New Roman"/>
          <w:sz w:val="24"/>
          <w:szCs w:val="24"/>
          <w:vertAlign w:val="superscript"/>
        </w:rPr>
        <w:footnoteReference w:id="932"/>
      </w:r>
      <w:r w:rsidRPr="005B1F80">
        <w:rPr>
          <w:rFonts w:ascii="Times New Roman" w:eastAsia="Times New Roman" w:hAnsi="Times New Roman" w:cs="Times New Roman"/>
          <w:sz w:val="24"/>
          <w:szCs w:val="24"/>
          <w:lang w:val="en-US"/>
        </w:rPr>
        <w:t>] the view of Japan seemed to be the most nuanced. The main reason — citizens there became familiar with Japan and saw in it not only arrogant soldiers but reasonable businessmen, hard-working teachers, and just common folk</w:t>
      </w:r>
      <w:r w:rsidRPr="005B1F80">
        <w:rPr>
          <w:rFonts w:ascii="Times New Roman" w:eastAsia="Times New Roman" w:hAnsi="Times New Roman" w:cs="Times New Roman"/>
          <w:sz w:val="24"/>
          <w:szCs w:val="24"/>
          <w:vertAlign w:val="superscript"/>
        </w:rPr>
        <w:footnoteReference w:id="933"/>
      </w:r>
      <w:r w:rsidRPr="005B1F80">
        <w:rPr>
          <w:rFonts w:ascii="Times New Roman" w:eastAsia="Times New Roman" w:hAnsi="Times New Roman" w:cs="Times New Roman"/>
          <w:sz w:val="24"/>
          <w:szCs w:val="24"/>
          <w:lang w:val="en-US"/>
        </w:rPr>
        <w:t>. Therefore, Japanese business was generally one of the positive sides of Japan even though some entrepreneurs went too far in their playing along to the country’s nationalist doctrine. In most of the cases, however, the business continued to pursue lucrative opportunities</w:t>
      </w:r>
      <w:r>
        <w:rPr>
          <w:rFonts w:ascii="Times New Roman" w:eastAsia="Times New Roman" w:hAnsi="Times New Roman" w:cs="Times New Roman"/>
          <w:sz w:val="24"/>
          <w:szCs w:val="24"/>
          <w:lang w:val="en-US"/>
        </w:rPr>
        <w:t xml:space="preserve"> rather than ideological goals.</w:t>
      </w:r>
    </w:p>
    <w:p w:rsidR="008869B3" w:rsidRPr="005B1F80" w:rsidRDefault="008869B3" w:rsidP="008869B3">
      <w:pPr>
        <w:rPr>
          <w:rFonts w:ascii="Times New Roman" w:eastAsia="Times New Roman" w:hAnsi="Times New Roman" w:cs="Times New Roman"/>
          <w:b/>
          <w:sz w:val="24"/>
          <w:szCs w:val="24"/>
          <w:lang w:val="en-US"/>
        </w:rPr>
      </w:pPr>
      <w:r w:rsidRPr="005B1F80">
        <w:rPr>
          <w:rFonts w:ascii="Times New Roman" w:eastAsia="Times New Roman" w:hAnsi="Times New Roman" w:cs="Times New Roman"/>
          <w:b/>
          <w:sz w:val="24"/>
          <w:szCs w:val="24"/>
          <w:lang w:val="en-US"/>
        </w:rPr>
        <w:t xml:space="preserve">How Japanese business changes Japan’s </w:t>
      </w:r>
      <w:r>
        <w:rPr>
          <w:rFonts w:ascii="Times New Roman" w:eastAsia="Times New Roman" w:hAnsi="Times New Roman" w:cs="Times New Roman"/>
          <w:b/>
          <w:sz w:val="24"/>
          <w:szCs w:val="24"/>
          <w:lang w:val="en-US"/>
        </w:rPr>
        <w:t xml:space="preserve">‘nationalistic’ image in China </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Today, political problems between the PRC and Japan’s governments continue to hinder bilateral (business relations) as evidenced by Chinese mass protests in 2005 (after the Koizumi administration officially allowed Japanese companies to begin drilling for natural resources in the disputed sea some Chinese boycotted around Japanese embassy and against Japanese goods)</w:t>
      </w:r>
      <w:r w:rsidRPr="005B1F80">
        <w:rPr>
          <w:rFonts w:ascii="Times New Roman" w:eastAsia="Times New Roman" w:hAnsi="Times New Roman" w:cs="Times New Roman"/>
          <w:sz w:val="24"/>
          <w:szCs w:val="24"/>
          <w:vertAlign w:val="superscript"/>
        </w:rPr>
        <w:footnoteReference w:id="934"/>
      </w:r>
      <w:r w:rsidRPr="005B1F80">
        <w:rPr>
          <w:rFonts w:ascii="Times New Roman" w:eastAsia="Times New Roman" w:hAnsi="Times New Roman" w:cs="Times New Roman"/>
          <w:sz w:val="24"/>
          <w:szCs w:val="24"/>
          <w:lang w:val="en-US"/>
        </w:rPr>
        <w:t xml:space="preserve"> or after 2012 (when Japanese government purchased the disputed Senkaku/Diaoyu Islands which triggered a backlash from Chinese nation)</w:t>
      </w:r>
      <w:r w:rsidRPr="005B1F80">
        <w:rPr>
          <w:rFonts w:ascii="Times New Roman" w:eastAsia="Times New Roman" w:hAnsi="Times New Roman" w:cs="Times New Roman"/>
          <w:sz w:val="24"/>
          <w:szCs w:val="24"/>
          <w:vertAlign w:val="superscript"/>
        </w:rPr>
        <w:footnoteReference w:id="935"/>
      </w:r>
      <w:r w:rsidRPr="005B1F80">
        <w:rPr>
          <w:rFonts w:ascii="Times New Roman" w:eastAsia="Times New Roman" w:hAnsi="Times New Roman" w:cs="Times New Roman"/>
          <w:sz w:val="24"/>
          <w:szCs w:val="24"/>
          <w:lang w:val="en-US"/>
        </w:rPr>
        <w:t>. Since there are a number of reasons for seeing Japan and consequently its businesses as representing nationalist ideas there should be some ways to rectify a bad reputation. In this regard Japan utilizes two tactics: acting business-like for the state and emphasizing corporate social responsibility for international corporations.</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After the signing of Japanese Instrument of Surrender American General of the Army Douglas MacArthur ordered zaibatsus to be dispersed because they were considered part of Japan’s militarist propaganda machine</w:t>
      </w:r>
      <w:r w:rsidRPr="005B1F80">
        <w:rPr>
          <w:rFonts w:ascii="Times New Roman" w:eastAsia="Times New Roman" w:hAnsi="Times New Roman" w:cs="Times New Roman"/>
          <w:sz w:val="24"/>
          <w:szCs w:val="24"/>
          <w:vertAlign w:val="superscript"/>
        </w:rPr>
        <w:footnoteReference w:id="936"/>
      </w:r>
      <w:r w:rsidRPr="005B1F80">
        <w:rPr>
          <w:rFonts w:ascii="Times New Roman" w:eastAsia="Times New Roman" w:hAnsi="Times New Roman" w:cs="Times New Roman"/>
          <w:sz w:val="24"/>
          <w:szCs w:val="24"/>
          <w:lang w:val="en-US"/>
        </w:rPr>
        <w:t xml:space="preserve">. Nevertheless, for Japan it has been still safer to present its actions in a business-like way, so as to avoid all the remindings of its militarist past. It is an old tactic used, for instance, by a Japanese diplomat Shidehara </w:t>
      </w:r>
      <w:r w:rsidRPr="00185357">
        <w:rPr>
          <w:rFonts w:ascii="Times New Roman" w:eastAsia="Times New Roman" w:hAnsi="Times New Roman" w:cs="Times New Roman"/>
          <w:sz w:val="24"/>
          <w:szCs w:val="24"/>
          <w:lang w:val="en-US"/>
        </w:rPr>
        <w:t xml:space="preserve">Kijuro (in Jap. </w:t>
      </w:r>
      <w:r w:rsidRPr="00185357">
        <w:rPr>
          <w:rFonts w:ascii="Times New Roman" w:eastAsia="MS Gothic" w:hAnsi="Times New Roman" w:cs="Times New Roman"/>
          <w:sz w:val="24"/>
          <w:szCs w:val="24"/>
        </w:rPr>
        <w:ruby>
          <w:rubyPr>
            <w:rubyAlign w:val="distributeSpace"/>
            <w:hps w:val="14"/>
            <w:hpsRaise w:val="26"/>
            <w:hpsBaseText w:val="24"/>
            <w:lid w:val="zh-CN"/>
          </w:rubyPr>
          <w:rt>
            <w:r w:rsidR="008869B3" w:rsidRPr="00185357">
              <w:rPr>
                <w:rFonts w:ascii="Times New Roman" w:eastAsia="MS Gothic" w:hAnsi="Times New Roman" w:cs="Times New Roman"/>
                <w:sz w:val="24"/>
                <w:szCs w:val="24"/>
              </w:rPr>
              <w:t>こくみんしゅぎ</w:t>
            </w:r>
          </w:rt>
          <w:rubyBase>
            <w:r w:rsidR="008869B3" w:rsidRPr="00185357">
              <w:rPr>
                <w:rFonts w:ascii="Times New Roman" w:eastAsia="MS Gothic" w:hAnsi="Times New Roman" w:cs="Times New Roman"/>
                <w:sz w:val="24"/>
                <w:szCs w:val="24"/>
              </w:rPr>
              <w:t>国民主義</w:t>
            </w:r>
          </w:rubyBase>
        </w:ruby>
      </w:r>
      <w:r w:rsidRPr="00185357">
        <w:rPr>
          <w:rFonts w:ascii="Times New Roman" w:eastAsia="Times New Roman" w:hAnsi="Times New Roman" w:cs="Times New Roman"/>
          <w:sz w:val="24"/>
          <w:szCs w:val="24"/>
          <w:lang w:val="en-US"/>
        </w:rPr>
        <w:t xml:space="preserve">). As he was married to the Mitsubishi founder’s daughter, he frequently said that China was conquered for the markets, </w:t>
      </w:r>
      <w:r w:rsidRPr="00185357">
        <w:rPr>
          <w:rFonts w:ascii="Times New Roman" w:eastAsia="Times New Roman" w:hAnsi="Times New Roman" w:cs="Times New Roman"/>
          <w:sz w:val="24"/>
          <w:szCs w:val="24"/>
          <w:lang w:val="en-US"/>
        </w:rPr>
        <w:lastRenderedPageBreak/>
        <w:t>not territory</w:t>
      </w:r>
      <w:r w:rsidRPr="00185357">
        <w:rPr>
          <w:rFonts w:ascii="Times New Roman" w:eastAsia="Times New Roman" w:hAnsi="Times New Roman" w:cs="Times New Roman"/>
          <w:sz w:val="24"/>
          <w:szCs w:val="24"/>
          <w:vertAlign w:val="superscript"/>
        </w:rPr>
        <w:footnoteReference w:id="937"/>
      </w:r>
      <w:r w:rsidRPr="00185357">
        <w:rPr>
          <w:rFonts w:ascii="Times New Roman" w:eastAsia="Times New Roman" w:hAnsi="Times New Roman" w:cs="Times New Roman"/>
          <w:sz w:val="24"/>
          <w:szCs w:val="24"/>
          <w:lang w:val="en-US"/>
        </w:rPr>
        <w:t xml:space="preserve">. Currently, a somewhat similar approach could be seen in Secretary General of the Liberal Democratic Party’s Nikai Toshihiro (in Jap. </w:t>
      </w:r>
      <w:r w:rsidRPr="00185357">
        <w:rPr>
          <w:rFonts w:ascii="Times New Roman" w:eastAsia="MS Gothic" w:hAnsi="Times New Roman" w:cs="Times New Roman"/>
          <w:sz w:val="24"/>
          <w:szCs w:val="24"/>
        </w:rPr>
        <w:ruby>
          <w:rubyPr>
            <w:rubyAlign w:val="distributeSpace"/>
            <w:hps w:val="14"/>
            <w:hpsRaise w:val="26"/>
            <w:hpsBaseText w:val="24"/>
            <w:lid w:val="zh-CN"/>
          </w:rubyPr>
          <w:rt>
            <w:r w:rsidR="008869B3" w:rsidRPr="00185357">
              <w:rPr>
                <w:rFonts w:ascii="Times New Roman" w:eastAsia="MS Gothic" w:hAnsi="Times New Roman" w:cs="Times New Roman"/>
                <w:sz w:val="24"/>
                <w:szCs w:val="24"/>
              </w:rPr>
              <w:t>こくみんしゅぎ</w:t>
            </w:r>
          </w:rt>
          <w:rubyBase>
            <w:r w:rsidR="008869B3" w:rsidRPr="00185357">
              <w:rPr>
                <w:rFonts w:ascii="Times New Roman" w:eastAsia="MS Gothic" w:hAnsi="Times New Roman" w:cs="Times New Roman"/>
                <w:sz w:val="24"/>
                <w:szCs w:val="24"/>
              </w:rPr>
              <w:t>国民主義</w:t>
            </w:r>
          </w:rubyBase>
        </w:ruby>
      </w:r>
      <w:r w:rsidRPr="00185357">
        <w:rPr>
          <w:rFonts w:ascii="Times New Roman" w:eastAsia="Times New Roman" w:hAnsi="Times New Roman" w:cs="Times New Roman"/>
          <w:sz w:val="24"/>
          <w:szCs w:val="24"/>
          <w:lang w:val="en-US"/>
        </w:rPr>
        <w:t>) or former Prime</w:t>
      </w:r>
      <w:r w:rsidRPr="005B1F80">
        <w:rPr>
          <w:rFonts w:ascii="Times New Roman" w:eastAsia="Times New Roman" w:hAnsi="Times New Roman" w:cs="Times New Roman"/>
          <w:sz w:val="24"/>
          <w:szCs w:val="24"/>
          <w:lang w:val="en-US"/>
        </w:rPr>
        <w:t xml:space="preserve"> Minister Abe Shizo's actions. In 2018, on the latter’s visit to China he had an entourage of around 500 businessmen</w:t>
      </w:r>
      <w:r w:rsidRPr="005B1F80">
        <w:rPr>
          <w:rFonts w:ascii="Times New Roman" w:eastAsia="Times New Roman" w:hAnsi="Times New Roman" w:cs="Times New Roman"/>
          <w:sz w:val="24"/>
          <w:szCs w:val="24"/>
          <w:vertAlign w:val="superscript"/>
        </w:rPr>
        <w:footnoteReference w:id="938"/>
      </w:r>
      <w:r w:rsidRPr="005B1F80">
        <w:rPr>
          <w:rFonts w:ascii="Times New Roman" w:eastAsia="Times New Roman" w:hAnsi="Times New Roman" w:cs="Times New Roman"/>
          <w:sz w:val="24"/>
          <w:szCs w:val="24"/>
          <w:lang w:val="en-US"/>
        </w:rPr>
        <w:t xml:space="preserve"> which is again a way to talk about more economy, less politics. I could be expected that among them there were a lot of people involved in, for example, machinery and transport equipment, ‘as negotiations over the purchase of such goods are commonly carried out during the course of high-rank trade talks between national representatives and trade delegations’</w:t>
      </w:r>
      <w:r w:rsidRPr="005B1F80">
        <w:rPr>
          <w:rFonts w:ascii="Times New Roman" w:eastAsia="Times New Roman" w:hAnsi="Times New Roman" w:cs="Times New Roman"/>
          <w:sz w:val="24"/>
          <w:szCs w:val="24"/>
          <w:vertAlign w:val="superscript"/>
        </w:rPr>
        <w:footnoteReference w:id="939"/>
      </w:r>
      <w:r w:rsidRPr="005B1F80">
        <w:rPr>
          <w:rFonts w:ascii="Times New Roman" w:eastAsia="Times New Roman" w:hAnsi="Times New Roman" w:cs="Times New Roman"/>
          <w:sz w:val="24"/>
          <w:szCs w:val="24"/>
          <w:lang w:val="en-US"/>
        </w:rPr>
        <w:t xml:space="preserve">. </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More attention should be drawn to Japanese firms’ utilization of corporate social responsibility concept (CSR). According to the ‘Investopedia’ online-dictionary, CSR is ‘a self-regulating business model that helps a company be socially accountable—to itself, its stakeholders, and the public’</w:t>
      </w:r>
      <w:r w:rsidRPr="005B1F80">
        <w:rPr>
          <w:rFonts w:ascii="Times New Roman" w:eastAsia="Times New Roman" w:hAnsi="Times New Roman" w:cs="Times New Roman"/>
          <w:sz w:val="24"/>
          <w:szCs w:val="24"/>
          <w:vertAlign w:val="superscript"/>
        </w:rPr>
        <w:footnoteReference w:id="940"/>
      </w:r>
      <w:r w:rsidRPr="005B1F80">
        <w:rPr>
          <w:rFonts w:ascii="Times New Roman" w:eastAsia="Times New Roman" w:hAnsi="Times New Roman" w:cs="Times New Roman"/>
          <w:sz w:val="24"/>
          <w:szCs w:val="24"/>
          <w:lang w:val="en-US"/>
        </w:rPr>
        <w:t>. In some ways it is an evolution of Japanese approach to opening and reforming China. At that time, the Ministry of Trade and Industry chose to avoid endless apologies to Chinese people (and, thus, the State) and, instead, help China develop. The only limitation was Japan’s unwillingness to share its core technologies</w:t>
      </w:r>
      <w:r w:rsidRPr="005B1F80">
        <w:rPr>
          <w:rFonts w:ascii="Times New Roman" w:eastAsia="Times New Roman" w:hAnsi="Times New Roman" w:cs="Times New Roman"/>
          <w:sz w:val="24"/>
          <w:szCs w:val="24"/>
          <w:vertAlign w:val="superscript"/>
        </w:rPr>
        <w:footnoteReference w:id="941"/>
      </w:r>
      <w:r w:rsidRPr="005B1F80">
        <w:rPr>
          <w:rFonts w:ascii="Times New Roman" w:eastAsia="Times New Roman" w:hAnsi="Times New Roman" w:cs="Times New Roman"/>
          <w:sz w:val="24"/>
          <w:szCs w:val="24"/>
          <w:lang w:val="en-US"/>
        </w:rPr>
        <w:t xml:space="preserve"> as it would make the country non-competitive.</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In their dealings with China all the famous Japanese automakers utilize corporate social responsibility idea in one way or another. It is a way to visibly separate themselves from the State and create a more humane image. It also helps avoid Chinese popular nationalism</w:t>
      </w:r>
      <w:r w:rsidRPr="005B1F80">
        <w:rPr>
          <w:rFonts w:ascii="Times New Roman" w:eastAsia="Times New Roman" w:hAnsi="Times New Roman" w:cs="Times New Roman"/>
          <w:sz w:val="24"/>
          <w:szCs w:val="24"/>
          <w:vertAlign w:val="superscript"/>
        </w:rPr>
        <w:footnoteReference w:id="942"/>
      </w:r>
      <w:r w:rsidRPr="005B1F80">
        <w:rPr>
          <w:rFonts w:ascii="Times New Roman" w:eastAsia="Times New Roman" w:hAnsi="Times New Roman" w:cs="Times New Roman"/>
          <w:sz w:val="24"/>
          <w:szCs w:val="24"/>
          <w:lang w:val="en-US"/>
        </w:rPr>
        <w:t xml:space="preserve"> which is often generously overlooked by the People’s Republic of China. For example, Panasonic calls its policy corporate citizenship. Globally, the corporation supports activities such as donations, education, and awareness-raising activities for the people ‘without electricity’. It also provides scholarships, equipment during disasters, and holds environmental events throughout Asia</w:t>
      </w:r>
      <w:r w:rsidRPr="005B1F80">
        <w:rPr>
          <w:rFonts w:ascii="Times New Roman" w:eastAsia="Times New Roman" w:hAnsi="Times New Roman" w:cs="Times New Roman"/>
          <w:sz w:val="24"/>
          <w:szCs w:val="24"/>
          <w:vertAlign w:val="superscript"/>
        </w:rPr>
        <w:footnoteReference w:id="943"/>
      </w:r>
      <w:r w:rsidRPr="005B1F80">
        <w:rPr>
          <w:rFonts w:ascii="Times New Roman" w:eastAsia="Times New Roman" w:hAnsi="Times New Roman" w:cs="Times New Roman"/>
          <w:sz w:val="24"/>
          <w:szCs w:val="24"/>
          <w:lang w:val="en-US"/>
        </w:rPr>
        <w:t>.</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One of the biggest automakers in the world </w:t>
      </w:r>
      <w:r w:rsidRPr="005B1F80">
        <w:rPr>
          <w:rFonts w:ascii="Times New Roman" w:eastAsia="Times New Roman" w:hAnsi="Times New Roman" w:cs="Times New Roman"/>
          <w:color w:val="202124"/>
          <w:sz w:val="24"/>
          <w:szCs w:val="24"/>
          <w:highlight w:val="white"/>
          <w:lang w:val="en-US"/>
        </w:rPr>
        <w:t>"</w:t>
      </w:r>
      <w:r w:rsidRPr="005B1F80">
        <w:rPr>
          <w:rFonts w:ascii="Times New Roman" w:eastAsia="Times New Roman" w:hAnsi="Times New Roman" w:cs="Times New Roman"/>
          <w:sz w:val="24"/>
          <w:szCs w:val="24"/>
          <w:lang w:val="en-US"/>
        </w:rPr>
        <w:t>Nissan Motor Corporation</w:t>
      </w:r>
      <w:r w:rsidRPr="005B1F80">
        <w:rPr>
          <w:rFonts w:ascii="Times New Roman" w:eastAsia="Times New Roman" w:hAnsi="Times New Roman" w:cs="Times New Roman"/>
          <w:color w:val="202124"/>
          <w:sz w:val="24"/>
          <w:szCs w:val="24"/>
          <w:highlight w:val="white"/>
          <w:lang w:val="en-US"/>
        </w:rPr>
        <w:t>"</w:t>
      </w:r>
      <w:r w:rsidRPr="005B1F80">
        <w:rPr>
          <w:rFonts w:ascii="Times New Roman" w:eastAsia="Times New Roman" w:hAnsi="Times New Roman" w:cs="Times New Roman"/>
          <w:sz w:val="24"/>
          <w:szCs w:val="24"/>
          <w:lang w:val="en-US"/>
        </w:rPr>
        <w:t xml:space="preserve"> calls its image-making activities community engagement. They </w:t>
      </w:r>
      <w:r w:rsidRPr="00185357">
        <w:rPr>
          <w:rFonts w:ascii="Times New Roman" w:eastAsia="Times New Roman" w:hAnsi="Times New Roman" w:cs="Times New Roman"/>
          <w:sz w:val="24"/>
          <w:szCs w:val="24"/>
          <w:lang w:val="en-US"/>
        </w:rPr>
        <w:t xml:space="preserve">aim to achieve zero emission, fatality, and inequality. Regarding China, Nissan provides education support for children, holds </w:t>
      </w:r>
      <w:r w:rsidRPr="00185357">
        <w:rPr>
          <w:rFonts w:ascii="Times New Roman" w:eastAsia="Times New Roman" w:hAnsi="Times New Roman" w:cs="Times New Roman"/>
          <w:i/>
          <w:sz w:val="24"/>
          <w:szCs w:val="24"/>
          <w:lang w:val="en-US"/>
        </w:rPr>
        <w:t>monozukuri</w:t>
      </w:r>
      <w:sdt>
        <w:sdtPr>
          <w:rPr>
            <w:rFonts w:ascii="Times New Roman" w:hAnsi="Times New Roman" w:cs="Times New Roman"/>
          </w:rPr>
          <w:tag w:val="goog_rdk_17"/>
          <w:id w:val="-1812625452"/>
        </w:sdtPr>
        <w:sdtContent>
          <w:r w:rsidRPr="00185357">
            <w:rPr>
              <w:rFonts w:ascii="Times New Roman" w:eastAsia="Gungsuh" w:hAnsi="Times New Roman" w:cs="Times New Roman"/>
              <w:sz w:val="24"/>
              <w:szCs w:val="24"/>
              <w:lang w:val="en-US"/>
            </w:rPr>
            <w:t xml:space="preserve"> </w:t>
          </w:r>
          <w:r w:rsidRPr="00185357">
            <w:rPr>
              <w:rFonts w:ascii="Times New Roman" w:hAnsi="Times New Roman" w:cs="Times New Roman"/>
              <w:sz w:val="24"/>
              <w:szCs w:val="24"/>
              <w:lang w:val="en-US"/>
            </w:rPr>
            <w:t xml:space="preserve">(in Jap.             </w:t>
          </w:r>
          <w:r w:rsidRPr="00185357">
            <w:rPr>
              <w:rFonts w:ascii="Times New Roman" w:hAnsi="Times New Roman" w:cs="Times New Roman"/>
              <w:sz w:val="24"/>
              <w:szCs w:val="24"/>
            </w:rPr>
            <w:ruby>
              <w:rubyPr>
                <w:rubyAlign w:val="distributeSpace"/>
                <w:hps w:val="12"/>
                <w:hpsRaise w:val="22"/>
                <w:hpsBaseText w:val="24"/>
                <w:lid w:val="zh-CN"/>
              </w:rubyPr>
              <w:rt>
                <w:r w:rsidR="008869B3" w:rsidRPr="00185357">
                  <w:rPr>
                    <w:rFonts w:ascii="Times New Roman" w:hAnsi="Times New Roman" w:cs="Times New Roman"/>
                    <w:sz w:val="12"/>
                    <w:szCs w:val="24"/>
                  </w:rPr>
                  <w:t>ものづく</w:t>
                </w:r>
              </w:rt>
              <w:rubyBase>
                <w:r w:rsidR="008869B3" w:rsidRPr="00185357">
                  <w:rPr>
                    <w:rFonts w:ascii="Times New Roman" w:hAnsi="Times New Roman" w:cs="Times New Roman"/>
                    <w:sz w:val="24"/>
                    <w:szCs w:val="24"/>
                  </w:rPr>
                  <w:t>物作</w:t>
                </w:r>
              </w:rubyBase>
            </w:ruby>
          </w:r>
          <w:r w:rsidRPr="00185357">
            <w:rPr>
              <w:rFonts w:ascii="Times New Roman" w:eastAsia="Yu Mincho" w:hAnsi="Times New Roman" w:cs="Times New Roman"/>
              <w:sz w:val="24"/>
              <w:szCs w:val="24"/>
              <w:lang w:eastAsia="ja-JP"/>
            </w:rPr>
            <w:t>り、</w:t>
          </w:r>
          <w:r w:rsidRPr="00185357">
            <w:rPr>
              <w:rFonts w:ascii="Times New Roman" w:eastAsia="Yu Mincho" w:hAnsi="Times New Roman" w:cs="Times New Roman"/>
              <w:sz w:val="24"/>
              <w:szCs w:val="24"/>
              <w:lang w:val="en-US" w:eastAsia="ja-JP"/>
            </w:rPr>
            <w:t>’</w:t>
          </w:r>
          <w:r w:rsidRPr="00185357">
            <w:rPr>
              <w:rFonts w:ascii="Times New Roman" w:hAnsi="Times New Roman" w:cs="Times New Roman"/>
              <w:sz w:val="24"/>
              <w:szCs w:val="24"/>
              <w:lang w:val="en-US"/>
            </w:rPr>
            <w:t>arts and crafts</w:t>
          </w:r>
          <w:r w:rsidRPr="00185357">
            <w:rPr>
              <w:rFonts w:ascii="Times New Roman" w:hAnsi="Times New Roman" w:cs="Times New Roman"/>
              <w:sz w:val="24"/>
              <w:szCs w:val="24"/>
              <w:lang w:val="en-US" w:eastAsia="ja-JP"/>
            </w:rPr>
            <w:t>’</w:t>
          </w:r>
          <w:r w:rsidRPr="00185357">
            <w:rPr>
              <w:rFonts w:ascii="Times New Roman" w:hAnsi="Times New Roman" w:cs="Times New Roman"/>
              <w:sz w:val="24"/>
              <w:szCs w:val="24"/>
              <w:lang w:val="en-US"/>
            </w:rPr>
            <w:t>) events and its employees pay regular visits to Chinese schools</w:t>
          </w:r>
        </w:sdtContent>
      </w:sdt>
      <w:r w:rsidRPr="00185357">
        <w:rPr>
          <w:rFonts w:ascii="Times New Roman" w:eastAsia="Times New Roman" w:hAnsi="Times New Roman" w:cs="Times New Roman"/>
          <w:sz w:val="24"/>
          <w:szCs w:val="24"/>
          <w:vertAlign w:val="superscript"/>
        </w:rPr>
        <w:footnoteReference w:id="944"/>
      </w:r>
      <w:r w:rsidRPr="00185357">
        <w:rPr>
          <w:rFonts w:ascii="Times New Roman" w:eastAsia="Times New Roman" w:hAnsi="Times New Roman" w:cs="Times New Roman"/>
          <w:sz w:val="24"/>
          <w:szCs w:val="24"/>
          <w:lang w:val="en-US"/>
        </w:rPr>
        <w:t>.</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lastRenderedPageBreak/>
        <w:t>In a similar vein although less diversely, the Hitachi conglomerate also holds CSR activities. It organizes annual events like Hitachi Beach Clean Up Day and Earth Hour</w:t>
      </w:r>
      <w:r w:rsidRPr="005B1F80">
        <w:rPr>
          <w:rFonts w:ascii="Times New Roman" w:eastAsia="Times New Roman" w:hAnsi="Times New Roman" w:cs="Times New Roman"/>
          <w:sz w:val="24"/>
          <w:szCs w:val="24"/>
          <w:vertAlign w:val="superscript"/>
        </w:rPr>
        <w:footnoteReference w:id="945"/>
      </w:r>
      <w:r w:rsidRPr="005B1F80">
        <w:rPr>
          <w:rFonts w:ascii="Times New Roman" w:eastAsia="Times New Roman" w:hAnsi="Times New Roman" w:cs="Times New Roman"/>
          <w:sz w:val="24"/>
          <w:szCs w:val="24"/>
          <w:lang w:val="en-US"/>
        </w:rPr>
        <w:t>.</w:t>
      </w:r>
    </w:p>
    <w:p w:rsidR="008869B3" w:rsidRPr="00185357"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More China-focused CSR activities could be found on Toyota and Honda Chinese language official websites. For example, Honda has been holding joint tree planting activities in China’s Inner Mongolia since 2008. Up to 2022 Honda employees will continue to green up the deserted lands</w:t>
      </w:r>
      <w:r w:rsidRPr="005B1F80">
        <w:rPr>
          <w:rFonts w:ascii="Times New Roman" w:eastAsia="Times New Roman" w:hAnsi="Times New Roman" w:cs="Times New Roman"/>
          <w:sz w:val="24"/>
          <w:szCs w:val="24"/>
          <w:vertAlign w:val="superscript"/>
        </w:rPr>
        <w:footnoteReference w:id="946"/>
      </w:r>
      <w:r w:rsidRPr="005B1F80">
        <w:rPr>
          <w:rFonts w:ascii="Times New Roman" w:eastAsia="Times New Roman" w:hAnsi="Times New Roman" w:cs="Times New Roman"/>
          <w:sz w:val="24"/>
          <w:szCs w:val="24"/>
          <w:lang w:val="en-US"/>
        </w:rPr>
        <w:t xml:space="preserve">. Honda also organizes The Honda Energy Conservation Competition. It started back in 1981 and came to China in </w:t>
      </w:r>
      <w:r w:rsidRPr="00185357">
        <w:rPr>
          <w:rFonts w:ascii="Times New Roman" w:eastAsia="Times New Roman" w:hAnsi="Times New Roman" w:cs="Times New Roman"/>
          <w:sz w:val="24"/>
          <w:szCs w:val="24"/>
          <w:lang w:val="en-US"/>
        </w:rPr>
        <w:t>2007. For Honda it is also quite beneficial as the winners are decided based on how much fuel they have burnt when using Honda’s engines in the race</w:t>
      </w:r>
      <w:r w:rsidRPr="00185357">
        <w:rPr>
          <w:rFonts w:ascii="Times New Roman" w:eastAsia="Times New Roman" w:hAnsi="Times New Roman" w:cs="Times New Roman"/>
          <w:sz w:val="24"/>
          <w:szCs w:val="24"/>
          <w:vertAlign w:val="superscript"/>
        </w:rPr>
        <w:footnoteReference w:id="947"/>
      </w:r>
      <w:sdt>
        <w:sdtPr>
          <w:rPr>
            <w:rFonts w:ascii="Times New Roman" w:hAnsi="Times New Roman" w:cs="Times New Roman"/>
          </w:rPr>
          <w:tag w:val="goog_rdk_18"/>
          <w:id w:val="467324182"/>
        </w:sdtPr>
        <w:sdtContent>
          <w:r w:rsidRPr="00185357">
            <w:rPr>
              <w:rFonts w:ascii="Times New Roman" w:hAnsi="Times New Roman" w:cs="Times New Roman"/>
              <w:sz w:val="24"/>
              <w:szCs w:val="24"/>
              <w:lang w:val="en-US"/>
            </w:rPr>
            <w:t xml:space="preserve">. Finally, in 2017 Honda and China’s Soong Ching-ling Foundation officially established the ‘China Soong Ching-ling Foundation Honda Dream Fund’. It aims to support young Chinese people in ‘pursuing their dreams’. All these activities are labeled as ‘social contribution’ (in Chinese </w:t>
          </w:r>
          <w:r w:rsidRPr="00185357">
            <w:rPr>
              <w:rFonts w:ascii="Times New Roman" w:eastAsia="MS Gothic" w:hAnsi="Times New Roman" w:cs="Times New Roman"/>
              <w:sz w:val="24"/>
              <w:szCs w:val="24"/>
            </w:rPr>
            <w:t>社会</w:t>
          </w:r>
          <w:r w:rsidRPr="00185357">
            <w:rPr>
              <w:rFonts w:ascii="Times New Roman" w:eastAsia="Microsoft JhengHei" w:hAnsi="Times New Roman" w:cs="Times New Roman"/>
              <w:sz w:val="24"/>
              <w:szCs w:val="24"/>
            </w:rPr>
            <w:t>贡献</w:t>
          </w:r>
          <w:r w:rsidRPr="00185357">
            <w:rPr>
              <w:rFonts w:ascii="Times New Roman" w:hAnsi="Times New Roman" w:cs="Times New Roman"/>
              <w:sz w:val="24"/>
              <w:szCs w:val="24"/>
              <w:lang w:val="en-US"/>
            </w:rPr>
            <w:t>, shèhuìgòngxiàn)</w:t>
          </w:r>
        </w:sdtContent>
      </w:sdt>
      <w:r w:rsidRPr="00185357">
        <w:rPr>
          <w:rFonts w:ascii="Times New Roman" w:eastAsia="Times New Roman" w:hAnsi="Times New Roman" w:cs="Times New Roman"/>
          <w:sz w:val="24"/>
          <w:szCs w:val="24"/>
          <w:vertAlign w:val="superscript"/>
        </w:rPr>
        <w:footnoteReference w:id="948"/>
      </w:r>
      <w:r w:rsidRPr="00185357">
        <w:rPr>
          <w:rFonts w:ascii="Times New Roman" w:eastAsia="Times New Roman" w:hAnsi="Times New Roman" w:cs="Times New Roman"/>
          <w:sz w:val="24"/>
          <w:szCs w:val="24"/>
          <w:lang w:val="en-US"/>
        </w:rPr>
        <w:t xml:space="preserve">. </w:t>
      </w:r>
    </w:p>
    <w:p w:rsidR="008869B3" w:rsidRPr="005B1F80" w:rsidRDefault="008869B3" w:rsidP="008869B3">
      <w:pPr>
        <w:rPr>
          <w:rFonts w:ascii="Times New Roman" w:eastAsia="Times New Roman" w:hAnsi="Times New Roman" w:cs="Times New Roman"/>
          <w:sz w:val="24"/>
          <w:szCs w:val="24"/>
          <w:lang w:val="en-US"/>
        </w:rPr>
      </w:pPr>
      <w:sdt>
        <w:sdtPr>
          <w:rPr>
            <w:rFonts w:ascii="Times New Roman" w:hAnsi="Times New Roman" w:cs="Times New Roman"/>
          </w:rPr>
          <w:tag w:val="goog_rdk_19"/>
          <w:id w:val="-374464589"/>
        </w:sdtPr>
        <w:sdtContent>
          <w:r w:rsidRPr="00185357">
            <w:rPr>
              <w:rFonts w:ascii="Times New Roman" w:hAnsi="Times New Roman" w:cs="Times New Roman"/>
              <w:sz w:val="24"/>
              <w:szCs w:val="24"/>
              <w:lang w:val="en-US"/>
            </w:rPr>
            <w:t xml:space="preserve">Toyota in China, for its part, boasts a few activities (in Chinese </w:t>
          </w:r>
          <w:r w:rsidRPr="00185357">
            <w:rPr>
              <w:rFonts w:ascii="Times New Roman" w:eastAsia="MS Gothic" w:hAnsi="Times New Roman" w:cs="Times New Roman"/>
              <w:sz w:val="24"/>
              <w:szCs w:val="24"/>
            </w:rPr>
            <w:t>用心</w:t>
          </w:r>
          <w:r w:rsidRPr="00185357">
            <w:rPr>
              <w:rFonts w:ascii="Times New Roman" w:eastAsia="Microsoft JhengHei" w:hAnsi="Times New Roman" w:cs="Times New Roman"/>
              <w:sz w:val="24"/>
              <w:szCs w:val="24"/>
            </w:rPr>
            <w:t>贡献</w:t>
          </w:r>
          <w:r w:rsidRPr="00185357">
            <w:rPr>
              <w:rFonts w:ascii="Times New Roman" w:eastAsia="Microsoft JhengHei" w:hAnsi="Times New Roman" w:cs="Times New Roman"/>
              <w:sz w:val="24"/>
              <w:szCs w:val="24"/>
              <w:lang w:val="en-GB"/>
            </w:rPr>
            <w:t>, yòngxīngòngxiàn,</w:t>
          </w:r>
          <w:r w:rsidRPr="00185357">
            <w:rPr>
              <w:rFonts w:ascii="Times New Roman" w:eastAsia="Microsoft JhengHei" w:hAnsi="Times New Roman" w:cs="Times New Roman"/>
              <w:sz w:val="24"/>
              <w:szCs w:val="24"/>
              <w:lang w:val="en-US"/>
            </w:rPr>
            <w:t>‘attentive contribution’</w:t>
          </w:r>
          <w:r w:rsidRPr="00185357">
            <w:rPr>
              <w:rFonts w:ascii="Times New Roman" w:hAnsi="Times New Roman" w:cs="Times New Roman"/>
              <w:sz w:val="24"/>
              <w:szCs w:val="24"/>
              <w:lang w:val="en-US"/>
            </w:rPr>
            <w:t>) in such spheres as environment protection, security (f.e. building city roads), education, community, and charity</w:t>
          </w:r>
        </w:sdtContent>
      </w:sdt>
      <w:r w:rsidRPr="00185357">
        <w:rPr>
          <w:rFonts w:ascii="Times New Roman" w:eastAsia="Times New Roman" w:hAnsi="Times New Roman" w:cs="Times New Roman"/>
          <w:sz w:val="24"/>
          <w:szCs w:val="24"/>
          <w:vertAlign w:val="superscript"/>
        </w:rPr>
        <w:footnoteReference w:id="949"/>
      </w:r>
      <w:r w:rsidRPr="00185357">
        <w:rPr>
          <w:rFonts w:ascii="Times New Roman" w:eastAsia="Times New Roman" w:hAnsi="Times New Roman" w:cs="Times New Roman"/>
          <w:sz w:val="24"/>
          <w:szCs w:val="24"/>
          <w:lang w:val="en-US"/>
        </w:rPr>
        <w:t>. Since 2007 thanks to Guangzhou Toyota Motor Co, Ltd’s initiative the ‘GAC Toyota Charity and Environmental</w:t>
      </w:r>
      <w:r w:rsidRPr="005B1F80">
        <w:rPr>
          <w:rFonts w:ascii="Times New Roman" w:eastAsia="Times New Roman" w:hAnsi="Times New Roman" w:cs="Times New Roman"/>
          <w:sz w:val="24"/>
          <w:szCs w:val="24"/>
          <w:lang w:val="en-US"/>
        </w:rPr>
        <w:t xml:space="preserve"> Protection Initiative’ has been in place. So far, GAC Toyota has created a ‘green factory model’ in its plants, has advocated for a ‘green environment’ in the community, and has promoted ‘vegetation protection’ in the province. Also, in May 2017, GAC Toyota launched a multi-benefit forest restoration project in Yunlong Tianchi National Nature Reserve. The project covers forest restoration, scientific research and monitoring, community development, and education on nature</w:t>
      </w:r>
      <w:r w:rsidRPr="005B1F80">
        <w:rPr>
          <w:rFonts w:ascii="Times New Roman" w:eastAsia="Times New Roman" w:hAnsi="Times New Roman" w:cs="Times New Roman"/>
          <w:sz w:val="24"/>
          <w:szCs w:val="24"/>
          <w:vertAlign w:val="superscript"/>
        </w:rPr>
        <w:footnoteReference w:id="950"/>
      </w:r>
      <w:r w:rsidRPr="005B1F80">
        <w:rPr>
          <w:rFonts w:ascii="Times New Roman" w:eastAsia="Times New Roman" w:hAnsi="Times New Roman" w:cs="Times New Roman"/>
          <w:sz w:val="24"/>
          <w:szCs w:val="24"/>
          <w:lang w:val="en-US"/>
        </w:rPr>
        <w:t>.</w:t>
      </w:r>
    </w:p>
    <w:p w:rsidR="008869B3" w:rsidRPr="00236396"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Consequently, in order to improve the image in China Japan’s government tries to emulate Japanese corporations' ways which, in turn, try to become closer to the pe</w:t>
      </w:r>
      <w:r>
        <w:rPr>
          <w:rFonts w:ascii="Times New Roman" w:eastAsia="Times New Roman" w:hAnsi="Times New Roman" w:cs="Times New Roman"/>
          <w:sz w:val="24"/>
          <w:szCs w:val="24"/>
          <w:lang w:val="en-US"/>
        </w:rPr>
        <w:t>ople by showing that they care.</w:t>
      </w:r>
    </w:p>
    <w:p w:rsidR="008869B3" w:rsidRPr="00236396" w:rsidRDefault="008869B3" w:rsidP="008869B3">
      <w:pPr>
        <w:rPr>
          <w:rFonts w:ascii="Times New Roman" w:eastAsia="Times New Roman" w:hAnsi="Times New Roman" w:cs="Times New Roman"/>
          <w:b/>
          <w:sz w:val="24"/>
          <w:szCs w:val="24"/>
          <w:lang w:val="en-US"/>
        </w:rPr>
      </w:pPr>
      <w:r w:rsidRPr="005B1F80">
        <w:rPr>
          <w:rFonts w:ascii="Times New Roman" w:eastAsia="Times New Roman" w:hAnsi="Times New Roman" w:cs="Times New Roman"/>
          <w:b/>
          <w:sz w:val="24"/>
          <w:szCs w:val="24"/>
          <w:lang w:val="en-US"/>
        </w:rPr>
        <w:t>What is the main hindrance (rather than nationalism)</w:t>
      </w:r>
      <w:r>
        <w:rPr>
          <w:rFonts w:ascii="Times New Roman" w:eastAsia="Times New Roman" w:hAnsi="Times New Roman" w:cs="Times New Roman"/>
          <w:b/>
          <w:sz w:val="24"/>
          <w:szCs w:val="24"/>
          <w:lang w:val="en-US"/>
        </w:rPr>
        <w:t xml:space="preserve"> to Japanese business in China?</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lastRenderedPageBreak/>
        <w:t>As it has already been partly shown, nationalism is not always the root of the problems. There is a current trend for Japanese firms to leave China which should not be always viewed as Japan’s protectionism (economic nationalism) or China’s nationalism. For instance, COVID-19 seemingly made all states very closed and protectionist. At first glance it could be interpreted as countries’ unwillingness to communicate when they have their own problems to deal with. However, if one digs deeper, it becomes evident that the issue likely stems from the erosion of customary supply chains</w:t>
      </w:r>
      <w:r w:rsidRPr="005B1F80">
        <w:rPr>
          <w:rFonts w:ascii="Times New Roman" w:eastAsia="Times New Roman" w:hAnsi="Times New Roman" w:cs="Times New Roman"/>
          <w:sz w:val="24"/>
          <w:szCs w:val="24"/>
          <w:vertAlign w:val="superscript"/>
        </w:rPr>
        <w:footnoteReference w:id="951"/>
      </w:r>
      <w:r w:rsidRPr="005B1F80">
        <w:rPr>
          <w:rFonts w:ascii="Times New Roman" w:eastAsia="Times New Roman" w:hAnsi="Times New Roman" w:cs="Times New Roman"/>
          <w:sz w:val="24"/>
          <w:szCs w:val="24"/>
          <w:lang w:val="en-US"/>
        </w:rPr>
        <w:t xml:space="preserve">. </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The main reason why Japanese companies are reluctant to deal with China is actually its economic growth. On the one hand, Japanese business in China is more profitable than domestic one. In 2014 already around 60% of Japanese firms are reportedly making profit in China</w:t>
      </w:r>
      <w:r w:rsidRPr="005B1F80">
        <w:rPr>
          <w:rFonts w:ascii="Times New Roman" w:eastAsia="Times New Roman" w:hAnsi="Times New Roman" w:cs="Times New Roman"/>
          <w:sz w:val="24"/>
          <w:szCs w:val="24"/>
          <w:vertAlign w:val="superscript"/>
        </w:rPr>
        <w:footnoteReference w:id="952"/>
      </w:r>
      <w:r w:rsidRPr="005B1F80">
        <w:rPr>
          <w:rFonts w:ascii="Times New Roman" w:eastAsia="Times New Roman" w:hAnsi="Times New Roman" w:cs="Times New Roman"/>
          <w:sz w:val="24"/>
          <w:szCs w:val="24"/>
          <w:lang w:val="en-US"/>
        </w:rPr>
        <w:t>. On the other hand, China is losing its reputation of a cheap world’s factory because Chinese average wages are growing rapidly</w:t>
      </w:r>
      <w:r w:rsidRPr="005B1F80">
        <w:rPr>
          <w:rFonts w:ascii="Times New Roman" w:eastAsia="Times New Roman" w:hAnsi="Times New Roman" w:cs="Times New Roman"/>
          <w:sz w:val="24"/>
          <w:szCs w:val="24"/>
          <w:vertAlign w:val="superscript"/>
        </w:rPr>
        <w:footnoteReference w:id="953"/>
      </w:r>
      <w:r w:rsidRPr="005B1F80">
        <w:rPr>
          <w:rFonts w:ascii="Times New Roman" w:eastAsia="Times New Roman" w:hAnsi="Times New Roman" w:cs="Times New Roman"/>
          <w:sz w:val="24"/>
          <w:szCs w:val="24"/>
          <w:lang w:val="en-US"/>
        </w:rPr>
        <w:t>. The adoption of the 2008 labour contract law in China has also contributed to the trend</w:t>
      </w:r>
      <w:r w:rsidRPr="005B1F80">
        <w:rPr>
          <w:rFonts w:ascii="Times New Roman" w:eastAsia="Times New Roman" w:hAnsi="Times New Roman" w:cs="Times New Roman"/>
          <w:sz w:val="24"/>
          <w:szCs w:val="24"/>
          <w:vertAlign w:val="superscript"/>
        </w:rPr>
        <w:footnoteReference w:id="954"/>
      </w:r>
      <w:r w:rsidRPr="005B1F80">
        <w:rPr>
          <w:rFonts w:ascii="Times New Roman" w:eastAsia="Times New Roman" w:hAnsi="Times New Roman" w:cs="Times New Roman"/>
          <w:sz w:val="24"/>
          <w:szCs w:val="24"/>
          <w:lang w:val="en-US"/>
        </w:rPr>
        <w:t>.</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Thus, nationalism is usually in the eye of the beholder. Other reasons, like economical ones, are usually overlooked, especially when Sino-Japanese bu</w:t>
      </w:r>
      <w:r>
        <w:rPr>
          <w:rFonts w:ascii="Times New Roman" w:eastAsia="Times New Roman" w:hAnsi="Times New Roman" w:cs="Times New Roman"/>
          <w:sz w:val="24"/>
          <w:szCs w:val="24"/>
          <w:lang w:val="en-US"/>
        </w:rPr>
        <w:t>siness relations are concerned.</w:t>
      </w:r>
    </w:p>
    <w:p w:rsidR="008869B3" w:rsidRPr="005B1F80" w:rsidRDefault="008869B3" w:rsidP="008869B3">
      <w:pP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Conclusions and recommendations</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Japanese business relations with China are indeed hindered by nationalism, which was either successfully invoked by Japan in the past or is occasionally supported by the Chinese in the present. </w:t>
      </w:r>
      <w:sdt>
        <w:sdtPr>
          <w:rPr>
            <w:rFonts w:ascii="Times New Roman" w:hAnsi="Times New Roman" w:cs="Times New Roman"/>
          </w:rPr>
          <w:tag w:val="goog_rdk_20"/>
          <w:id w:val="930394464"/>
        </w:sdtPr>
        <w:sdtContent/>
      </w:sdt>
      <w:r w:rsidRPr="005B1F80">
        <w:rPr>
          <w:rFonts w:ascii="Times New Roman" w:eastAsia="Times New Roman" w:hAnsi="Times New Roman" w:cs="Times New Roman"/>
          <w:sz w:val="24"/>
          <w:szCs w:val="24"/>
          <w:lang w:val="en-US"/>
        </w:rPr>
        <w:t xml:space="preserve">However, the other part of my hypothesis, i.e. “Japanese businessmen’s nationalism being a hurdle to Sino-Japanese business relations” has been disproved by me in the process of this research. From the evidence I have discovered the current problem comes from either historical grievances obstructing the reality or current misunderstandings from the Chinese side. Even when Japanese nationalism was at its highest in the 1930s and 1940s Japanese entrepreneurs were driven not by ideology but by self-interest. Still, the aforementioned issue in business engagement with China is recognized in Japan, so its politicians try to act as businessmen to seem less ideological while companies, in turn, utilize the corporate social responsibility concept to present their actions in China as people-centered. In addition, one could not but mention that there is another, subjectively more important, hindrance to Sino-Japanese business relations which is China’s economic rise which for Japan might make this engagement less and less profitable. </w:t>
      </w:r>
    </w:p>
    <w:p w:rsidR="008869B3" w:rsidRPr="005B1F80" w:rsidRDefault="008869B3" w:rsidP="008869B3">
      <w:pPr>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One could also suggest several recommendations for Japanese business. For Honda Chinese webpage some customization is called for as we noticed its new windows do not automatically </w:t>
      </w:r>
      <w:r w:rsidRPr="005B1F80">
        <w:rPr>
          <w:rFonts w:ascii="Times New Roman" w:eastAsia="Times New Roman" w:hAnsi="Times New Roman" w:cs="Times New Roman"/>
          <w:sz w:val="24"/>
          <w:szCs w:val="24"/>
          <w:lang w:val="en-US"/>
        </w:rPr>
        <w:lastRenderedPageBreak/>
        <w:t>open in a new window but are opened on the same page which is strange for Chinese netizens. Also, other Japanese automaker companies might consider creating Chinese-language websites because we have found that even China-Japan Friendship Association (</w:t>
      </w:r>
      <w:r w:rsidRPr="005B1F80">
        <w:rPr>
          <w:rFonts w:ascii="Times New Roman" w:eastAsia="MS Gothic" w:hAnsi="Times New Roman" w:cs="Times New Roman"/>
          <w:sz w:val="24"/>
          <w:szCs w:val="24"/>
        </w:rPr>
        <w:t>中国日本友好</w:t>
      </w:r>
      <w:r w:rsidRPr="005B1F80">
        <w:rPr>
          <w:rFonts w:ascii="Times New Roman" w:eastAsia="SimSun" w:hAnsi="Times New Roman" w:cs="Times New Roman"/>
          <w:sz w:val="24"/>
          <w:szCs w:val="24"/>
        </w:rPr>
        <w:t>协会</w:t>
      </w:r>
      <w:r w:rsidRPr="005B1F80">
        <w:rPr>
          <w:rFonts w:ascii="Times New Roman" w:eastAsia="SimSun" w:hAnsi="Times New Roman" w:cs="Times New Roman"/>
          <w:sz w:val="24"/>
          <w:szCs w:val="24"/>
          <w:lang w:val="en-US"/>
        </w:rPr>
        <w:t>，</w:t>
      </w:r>
      <w:r w:rsidRPr="005B1F80">
        <w:rPr>
          <w:rFonts w:ascii="Times New Roman" w:eastAsia="Times New Roman" w:hAnsi="Times New Roman" w:cs="Times New Roman"/>
          <w:sz w:val="24"/>
          <w:szCs w:val="24"/>
          <w:lang w:val="en-US"/>
        </w:rPr>
        <w:t>zhōngguó rìběn yǒuhǎoxiéhuì) and Japan-China Friendship Association (</w:t>
      </w:r>
      <w:r w:rsidRPr="005B1F80">
        <w:rPr>
          <w:rFonts w:ascii="Times New Roman" w:eastAsia="MS Gothic" w:hAnsi="Times New Roman" w:cs="Times New Roman"/>
          <w:sz w:val="24"/>
          <w:szCs w:val="24"/>
        </w:rPr>
        <w:t>日中友好協会</w:t>
      </w:r>
      <w:r w:rsidRPr="005B1F80">
        <w:rPr>
          <w:rFonts w:ascii="Times New Roman" w:eastAsia="Times New Roman" w:hAnsi="Times New Roman" w:cs="Times New Roman"/>
          <w:sz w:val="24"/>
          <w:szCs w:val="24"/>
          <w:lang w:val="en-US"/>
        </w:rPr>
        <w:t>, rìzhōng yǒuhǎo xiéhuì) websites do not have translations in each other’s languages. Finally, for future research on this topic it could be interesting to examine Japanese business engagement with China in the period of reforms and opening up as Japanese militarist past and post-2012 (Senkaku islands nationalisation by Japan and China’s reaction) periods are more or less covered. Besides, one might be interested to use the nationalism-focus to research Japanese-Korean business engagement as it promises as much material as Sino-Japanese bu</w:t>
      </w:r>
      <w:r>
        <w:rPr>
          <w:rFonts w:ascii="Times New Roman" w:eastAsia="Times New Roman" w:hAnsi="Times New Roman" w:cs="Times New Roman"/>
          <w:sz w:val="24"/>
          <w:szCs w:val="24"/>
          <w:lang w:val="en-US"/>
        </w:rPr>
        <w:t>siness relations have provided.</w:t>
      </w:r>
    </w:p>
    <w:p w:rsidR="008869B3" w:rsidRPr="005B1F80" w:rsidRDefault="008869B3" w:rsidP="008869B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Sources</w:t>
      </w:r>
    </w:p>
    <w:p w:rsidR="008869B3" w:rsidRPr="005B1F80" w:rsidRDefault="008869B3" w:rsidP="008869B3">
      <w:pPr>
        <w:numPr>
          <w:ilvl w:val="0"/>
          <w:numId w:val="89"/>
        </w:numPr>
        <w:pBdr>
          <w:top w:val="nil"/>
          <w:left w:val="nil"/>
          <w:bottom w:val="nil"/>
          <w:right w:val="nil"/>
          <w:between w:val="nil"/>
        </w:pBdr>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color w:val="000000"/>
          <w:sz w:val="24"/>
          <w:szCs w:val="24"/>
          <w:lang w:val="en-US"/>
        </w:rPr>
        <w:t xml:space="preserve">2019 JETRO Survey on Business Conditions of Japanese Companies in Asia and Oceania. </w:t>
      </w:r>
      <w:r w:rsidRPr="00276A9D">
        <w:rPr>
          <w:rFonts w:ascii="Times New Roman" w:eastAsia="Times New Roman" w:hAnsi="Times New Roman" w:cs="Times New Roman"/>
          <w:color w:val="000000"/>
          <w:sz w:val="24"/>
          <w:szCs w:val="24"/>
          <w:lang w:val="en-US"/>
        </w:rPr>
        <w:t>// JETRO.</w:t>
      </w:r>
      <w:r w:rsidRPr="005B1F80">
        <w:rPr>
          <w:rFonts w:ascii="Times New Roman" w:eastAsia="Times New Roman" w:hAnsi="Times New Roman" w:cs="Times New Roman"/>
          <w:color w:val="000000"/>
          <w:sz w:val="24"/>
          <w:szCs w:val="24"/>
          <w:lang w:val="en-US"/>
        </w:rPr>
        <w:t xml:space="preserve"> URL: </w:t>
      </w:r>
      <w:hyperlink r:id="rId328" w:history="1">
        <w:r w:rsidRPr="00241C82">
          <w:rPr>
            <w:rStyle w:val="Hyperlink"/>
            <w:rFonts w:ascii="Times New Roman" w:eastAsia="Times New Roman" w:hAnsi="Times New Roman" w:cs="Times New Roman"/>
            <w:sz w:val="24"/>
            <w:szCs w:val="24"/>
            <w:lang w:val="en-US"/>
          </w:rPr>
          <w:t>https://www.jetro.go.jp/ext_images/en/reports/survey/pdf/rp_firms_asia_oceania2019.pdf</w:t>
        </w:r>
      </w:hyperlink>
      <w:r>
        <w:rPr>
          <w:rFonts w:ascii="Times New Roman" w:eastAsia="Times New Roman" w:hAnsi="Times New Roman" w:cs="Times New Roman"/>
          <w:color w:val="000000"/>
          <w:sz w:val="24"/>
          <w:szCs w:val="24"/>
          <w:lang w:val="en-US"/>
        </w:rPr>
        <w:t xml:space="preserve"> (date of access: 11.10.</w:t>
      </w:r>
      <w:r w:rsidRPr="005B1F80">
        <w:rPr>
          <w:rFonts w:ascii="Times New Roman" w:eastAsia="Times New Roman" w:hAnsi="Times New Roman" w:cs="Times New Roman"/>
          <w:color w:val="000000"/>
          <w:sz w:val="24"/>
          <w:szCs w:val="24"/>
          <w:lang w:val="en-US"/>
        </w:rPr>
        <w:t xml:space="preserve">2020). </w:t>
      </w:r>
    </w:p>
    <w:p w:rsidR="008869B3" w:rsidRPr="005B1F80" w:rsidRDefault="008869B3" w:rsidP="008869B3">
      <w:pPr>
        <w:numPr>
          <w:ilvl w:val="0"/>
          <w:numId w:val="89"/>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Community Engagement //</w:t>
      </w:r>
      <w:r w:rsidRPr="005B1F80">
        <w:rPr>
          <w:rFonts w:ascii="Times New Roman" w:eastAsia="Times New Roman" w:hAnsi="Times New Roman" w:cs="Times New Roman"/>
          <w:color w:val="000000"/>
          <w:sz w:val="24"/>
          <w:szCs w:val="24"/>
          <w:lang w:val="en-US"/>
        </w:rPr>
        <w:t xml:space="preserve"> </w:t>
      </w:r>
      <w:r w:rsidRPr="00276A9D">
        <w:rPr>
          <w:rFonts w:ascii="Times New Roman" w:eastAsia="Times New Roman" w:hAnsi="Times New Roman" w:cs="Times New Roman"/>
          <w:color w:val="000000"/>
          <w:sz w:val="24"/>
          <w:szCs w:val="24"/>
          <w:lang w:val="en-US"/>
        </w:rPr>
        <w:t>NISSAN</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29" w:history="1">
        <w:r w:rsidRPr="00276A9D">
          <w:rPr>
            <w:rStyle w:val="Hyperlink"/>
            <w:rFonts w:ascii="Times New Roman" w:eastAsia="Times New Roman" w:hAnsi="Times New Roman" w:cs="Times New Roman"/>
            <w:sz w:val="24"/>
            <w:szCs w:val="24"/>
            <w:lang w:val="en-US"/>
          </w:rPr>
          <w:t>https://www.nissan-global.com/EN/SUSTAINABILITY/REPORT/SOCIAL/COMMUNITY_ENGAGEMENT</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 xml:space="preserve">2020). </w:t>
      </w:r>
    </w:p>
    <w:p w:rsidR="008869B3" w:rsidRPr="005B1F80" w:rsidRDefault="008869B3" w:rsidP="008869B3">
      <w:pPr>
        <w:numPr>
          <w:ilvl w:val="0"/>
          <w:numId w:val="89"/>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color w:val="000000"/>
          <w:sz w:val="24"/>
          <w:szCs w:val="24"/>
          <w:lang w:val="en-US"/>
        </w:rPr>
        <w:t>Corporate Citizenship Activit</w:t>
      </w:r>
      <w:r>
        <w:rPr>
          <w:rFonts w:ascii="Times New Roman" w:eastAsia="Times New Roman" w:hAnsi="Times New Roman" w:cs="Times New Roman"/>
          <w:color w:val="000000"/>
          <w:sz w:val="24"/>
          <w:szCs w:val="24"/>
          <w:lang w:val="en-US"/>
        </w:rPr>
        <w:t>ies - Sustainability - About Us //</w:t>
      </w:r>
      <w:r w:rsidRPr="005B1F80">
        <w:rPr>
          <w:rFonts w:ascii="Times New Roman" w:eastAsia="Times New Roman" w:hAnsi="Times New Roman" w:cs="Times New Roman"/>
          <w:color w:val="000000"/>
          <w:sz w:val="24"/>
          <w:szCs w:val="24"/>
          <w:lang w:val="en-US"/>
        </w:rPr>
        <w:t xml:space="preserve"> </w:t>
      </w:r>
      <w:r w:rsidRPr="00276A9D">
        <w:rPr>
          <w:rFonts w:ascii="Times New Roman" w:eastAsia="Times New Roman" w:hAnsi="Times New Roman" w:cs="Times New Roman"/>
          <w:color w:val="000000"/>
          <w:sz w:val="24"/>
          <w:szCs w:val="24"/>
          <w:lang w:val="en-US"/>
        </w:rPr>
        <w:t>Panasonic</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30" w:history="1">
        <w:r w:rsidRPr="00276A9D">
          <w:rPr>
            <w:rStyle w:val="Hyperlink"/>
            <w:rFonts w:ascii="Times New Roman" w:eastAsia="Times New Roman" w:hAnsi="Times New Roman" w:cs="Times New Roman"/>
            <w:sz w:val="24"/>
            <w:szCs w:val="24"/>
            <w:lang w:val="en-US"/>
          </w:rPr>
          <w:t>https://www.panasonic.com/global/corporate/sustainability/citizenship.html</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 xml:space="preserve">2020). </w:t>
      </w:r>
    </w:p>
    <w:p w:rsidR="008869B3" w:rsidRPr="004E1306" w:rsidRDefault="008869B3" w:rsidP="008869B3">
      <w:pPr>
        <w:numPr>
          <w:ilvl w:val="0"/>
          <w:numId w:val="89"/>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4E1306">
        <w:rPr>
          <w:rFonts w:ascii="Times New Roman" w:eastAsia="Times New Roman" w:hAnsi="Times New Roman" w:cs="Times New Roman"/>
          <w:color w:val="000000"/>
          <w:sz w:val="24"/>
          <w:szCs w:val="24"/>
          <w:lang w:val="en-US"/>
        </w:rPr>
        <w:t xml:space="preserve">Corporate Social Responsibility (CSR) // Hitachi in Hong Kong. URL: </w:t>
      </w:r>
      <w:hyperlink r:id="rId331" w:history="1">
        <w:r w:rsidRPr="004E1306">
          <w:rPr>
            <w:rStyle w:val="Hyperlink"/>
            <w:rFonts w:ascii="Times New Roman" w:eastAsia="Times New Roman" w:hAnsi="Times New Roman" w:cs="Times New Roman"/>
            <w:sz w:val="24"/>
            <w:szCs w:val="24"/>
            <w:lang w:val="en-US"/>
          </w:rPr>
          <w:t>https://www.hitachi.com.hk/eng/about/activity/csr/index.html</w:t>
        </w:r>
      </w:hyperlink>
      <w:r w:rsidRPr="004E1306">
        <w:rPr>
          <w:rFonts w:ascii="Times New Roman" w:eastAsia="Times New Roman" w:hAnsi="Times New Roman" w:cs="Times New Roman"/>
          <w:color w:val="000000"/>
          <w:sz w:val="24"/>
          <w:szCs w:val="24"/>
          <w:lang w:val="en-US"/>
        </w:rPr>
        <w:t xml:space="preserve"> (date of access: 11.10.2020).</w:t>
      </w:r>
    </w:p>
    <w:p w:rsidR="008869B3" w:rsidRPr="004E1306" w:rsidRDefault="008869B3" w:rsidP="008869B3">
      <w:pPr>
        <w:numPr>
          <w:ilvl w:val="0"/>
          <w:numId w:val="89"/>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4E1306">
        <w:rPr>
          <w:rFonts w:ascii="Times New Roman" w:hAnsi="Times New Roman" w:cs="Times New Roman"/>
          <w:sz w:val="24"/>
          <w:szCs w:val="24"/>
          <w:lang w:val="en-GB"/>
        </w:rPr>
        <w:t>Honda</w:t>
      </w:r>
      <w:r w:rsidRPr="004E1306">
        <w:rPr>
          <w:rFonts w:ascii="MS Gothic" w:eastAsia="MS Gothic" w:hAnsi="MS Gothic" w:cs="Times New Roman"/>
          <w:sz w:val="24"/>
          <w:szCs w:val="24"/>
        </w:rPr>
        <w:t>梦想基金</w:t>
      </w:r>
      <w:r w:rsidRPr="004E1306">
        <w:rPr>
          <w:rFonts w:ascii="Times New Roman" w:eastAsia="MS Mincho" w:hAnsi="Times New Roman" w:cs="Times New Roman"/>
          <w:sz w:val="24"/>
          <w:szCs w:val="24"/>
          <w:lang w:val="en-GB"/>
        </w:rPr>
        <w:t xml:space="preserve"> [Honda</w:t>
      </w:r>
      <w:r w:rsidRPr="004E1306">
        <w:rPr>
          <w:rFonts w:ascii="Times New Roman" w:eastAsia="MS Mincho" w:hAnsi="Times New Roman" w:cs="Times New Roman"/>
          <w:sz w:val="24"/>
          <w:szCs w:val="24"/>
          <w:lang w:val="en-US"/>
        </w:rPr>
        <w:t xml:space="preserve"> </w:t>
      </w:r>
      <w:r w:rsidRPr="004E1306">
        <w:rPr>
          <w:rFonts w:ascii="Times New Roman" w:eastAsia="MS Mincho" w:hAnsi="Times New Roman" w:cs="Times New Roman"/>
          <w:sz w:val="24"/>
          <w:szCs w:val="24"/>
          <w:lang w:val="en-GB"/>
        </w:rPr>
        <w:t>Dream Fund]</w:t>
      </w:r>
      <w:r w:rsidRPr="004E1306">
        <w:rPr>
          <w:rFonts w:ascii="Times New Roman" w:hAnsi="Times New Roman" w:cs="Times New Roman"/>
          <w:sz w:val="24"/>
          <w:szCs w:val="24"/>
          <w:lang w:val="en-GB"/>
        </w:rPr>
        <w:t xml:space="preserve"> </w:t>
      </w:r>
      <w:r w:rsidRPr="004E1306">
        <w:rPr>
          <w:rFonts w:ascii="Times New Roman" w:hAnsi="Times New Roman" w:cs="Times New Roman"/>
          <w:sz w:val="24"/>
          <w:szCs w:val="24"/>
          <w:lang w:val="en-US"/>
        </w:rPr>
        <w:t>//</w:t>
      </w:r>
      <w:r w:rsidRPr="004E1306">
        <w:rPr>
          <w:rFonts w:ascii="Times New Roman" w:hAnsi="Times New Roman" w:cs="Times New Roman"/>
          <w:sz w:val="24"/>
          <w:szCs w:val="24"/>
          <w:lang w:val="en-GB"/>
        </w:rPr>
        <w:t xml:space="preserve"> </w:t>
      </w:r>
      <w:r w:rsidRPr="004E1306">
        <w:rPr>
          <w:rFonts w:ascii="Times New Roman" w:eastAsia="MS Mincho" w:hAnsi="Times New Roman" w:cs="Times New Roman"/>
          <w:iCs/>
          <w:sz w:val="24"/>
          <w:szCs w:val="24"/>
        </w:rPr>
        <w:t>本田中国</w:t>
      </w:r>
      <w:r w:rsidRPr="004E1306">
        <w:rPr>
          <w:rFonts w:ascii="Times New Roman" w:eastAsia="MS Mincho" w:hAnsi="Times New Roman" w:cs="Times New Roman"/>
          <w:iCs/>
          <w:sz w:val="24"/>
          <w:szCs w:val="24"/>
          <w:lang w:val="en-GB"/>
        </w:rPr>
        <w:t xml:space="preserve"> [Honda China]</w:t>
      </w:r>
      <w:r w:rsidRPr="004E1306">
        <w:rPr>
          <w:rFonts w:ascii="Times New Roman" w:hAnsi="Times New Roman" w:cs="Times New Roman"/>
          <w:sz w:val="24"/>
          <w:szCs w:val="24"/>
          <w:lang w:val="en-US"/>
        </w:rPr>
        <w:t>.</w:t>
      </w:r>
      <w:r w:rsidRPr="004E1306">
        <w:rPr>
          <w:rFonts w:ascii="Times New Roman" w:hAnsi="Times New Roman" w:cs="Times New Roman"/>
          <w:sz w:val="24"/>
          <w:szCs w:val="24"/>
          <w:lang w:val="en-GB"/>
        </w:rPr>
        <w:t xml:space="preserve"> URL: </w:t>
      </w:r>
      <w:hyperlink r:id="rId332" w:history="1">
        <w:r w:rsidRPr="004E1306">
          <w:rPr>
            <w:rStyle w:val="Hyperlink"/>
            <w:rFonts w:ascii="Times New Roman" w:hAnsi="Times New Roman" w:cs="Times New Roman"/>
            <w:sz w:val="24"/>
            <w:szCs w:val="24"/>
            <w:lang w:val="en-GB"/>
          </w:rPr>
          <w:t>https://www.honda.com.cn/honda/company/dreamfund/index.html</w:t>
        </w:r>
      </w:hyperlink>
      <w:r w:rsidRPr="004E1306">
        <w:rPr>
          <w:rFonts w:ascii="Times New Roman" w:hAnsi="Times New Roman" w:cs="Times New Roman"/>
          <w:sz w:val="24"/>
          <w:szCs w:val="24"/>
          <w:lang w:val="en-GB"/>
        </w:rPr>
        <w:t xml:space="preserve"> (</w:t>
      </w:r>
      <w:r w:rsidRPr="004E1306">
        <w:rPr>
          <w:rFonts w:ascii="Times New Roman" w:eastAsia="Times New Roman" w:hAnsi="Times New Roman" w:cs="Times New Roman"/>
          <w:color w:val="000000"/>
          <w:sz w:val="24"/>
          <w:szCs w:val="24"/>
          <w:lang w:val="en-US"/>
        </w:rPr>
        <w:t>date of access: 11.10.2020</w:t>
      </w:r>
      <w:r w:rsidRPr="004E1306">
        <w:rPr>
          <w:rFonts w:ascii="Times New Roman" w:hAnsi="Times New Roman" w:cs="Times New Roman"/>
          <w:sz w:val="24"/>
          <w:szCs w:val="24"/>
          <w:lang w:val="en-GB"/>
        </w:rPr>
        <w:t>).</w:t>
      </w:r>
    </w:p>
    <w:p w:rsidR="008869B3" w:rsidRPr="004E1306" w:rsidRDefault="008869B3" w:rsidP="008869B3">
      <w:pPr>
        <w:numPr>
          <w:ilvl w:val="0"/>
          <w:numId w:val="89"/>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4E1306">
        <w:rPr>
          <w:rFonts w:ascii="Times New Roman" w:hAnsi="Times New Roman" w:cs="Times New Roman"/>
          <w:sz w:val="24"/>
          <w:szCs w:val="24"/>
          <w:lang w:val="en-GB"/>
        </w:rPr>
        <w:t>Honda</w:t>
      </w:r>
      <w:r w:rsidRPr="004E1306">
        <w:rPr>
          <w:rFonts w:ascii="Microsoft JhengHei" w:eastAsia="Microsoft JhengHei" w:hAnsi="Microsoft JhengHei" w:cs="Microsoft JhengHei" w:hint="eastAsia"/>
          <w:sz w:val="24"/>
          <w:szCs w:val="24"/>
        </w:rPr>
        <w:t>节</w:t>
      </w:r>
      <w:r w:rsidRPr="004E1306">
        <w:rPr>
          <w:rFonts w:ascii="MS Gothic" w:eastAsia="MS Gothic" w:hAnsi="MS Gothic" w:cs="MS Gothic" w:hint="eastAsia"/>
          <w:sz w:val="24"/>
          <w:szCs w:val="24"/>
        </w:rPr>
        <w:t>能</w:t>
      </w:r>
      <w:r w:rsidRPr="004E1306">
        <w:rPr>
          <w:rFonts w:ascii="Microsoft JhengHei" w:eastAsia="Microsoft JhengHei" w:hAnsi="Microsoft JhengHei" w:cs="Microsoft JhengHei" w:hint="eastAsia"/>
          <w:sz w:val="24"/>
          <w:szCs w:val="24"/>
        </w:rPr>
        <w:t>竞</w:t>
      </w:r>
      <w:r w:rsidRPr="004E1306">
        <w:rPr>
          <w:rFonts w:ascii="MS Gothic" w:eastAsia="MS Gothic" w:hAnsi="MS Gothic" w:cs="MS Gothic" w:hint="eastAsia"/>
          <w:sz w:val="24"/>
          <w:szCs w:val="24"/>
        </w:rPr>
        <w:t>技大</w:t>
      </w:r>
      <w:r w:rsidRPr="004E1306">
        <w:rPr>
          <w:rFonts w:ascii="Microsoft JhengHei" w:eastAsia="Microsoft JhengHei" w:hAnsi="Microsoft JhengHei" w:cs="Microsoft JhengHei" w:hint="eastAsia"/>
          <w:sz w:val="24"/>
          <w:szCs w:val="24"/>
        </w:rPr>
        <w:t>赛</w:t>
      </w:r>
      <w:r w:rsidRPr="004E1306">
        <w:rPr>
          <w:rFonts w:ascii="Times New Roman" w:eastAsia="PMingLiU" w:hAnsi="Times New Roman" w:cs="Times New Roman"/>
          <w:sz w:val="24"/>
          <w:szCs w:val="24"/>
          <w:lang w:val="en-GB"/>
        </w:rPr>
        <w:t xml:space="preserve"> [</w:t>
      </w:r>
      <w:r>
        <w:rPr>
          <w:rFonts w:ascii="Times New Roman" w:eastAsia="PMingLiU" w:hAnsi="Times New Roman" w:cs="Times New Roman"/>
          <w:sz w:val="24"/>
          <w:szCs w:val="24"/>
          <w:lang w:val="en-US"/>
        </w:rPr>
        <w:t xml:space="preserve">Honda </w:t>
      </w:r>
      <w:r w:rsidRPr="004E1306">
        <w:rPr>
          <w:rFonts w:ascii="Times New Roman" w:eastAsia="PMingLiU" w:hAnsi="Times New Roman" w:cs="Times New Roman"/>
          <w:sz w:val="24"/>
          <w:szCs w:val="24"/>
          <w:lang w:val="en-GB"/>
        </w:rPr>
        <w:t>Energy saving competition]</w:t>
      </w:r>
      <w:r w:rsidRPr="004E1306">
        <w:rPr>
          <w:rFonts w:ascii="Times New Roman" w:hAnsi="Times New Roman" w:cs="Times New Roman"/>
          <w:sz w:val="24"/>
          <w:szCs w:val="24"/>
          <w:lang w:val="en-GB"/>
        </w:rPr>
        <w:t xml:space="preserve"> </w:t>
      </w:r>
      <w:r w:rsidRPr="004E1306">
        <w:rPr>
          <w:rFonts w:ascii="Times New Roman" w:hAnsi="Times New Roman" w:cs="Times New Roman"/>
          <w:sz w:val="24"/>
          <w:szCs w:val="24"/>
          <w:lang w:val="en-US"/>
        </w:rPr>
        <w:t>//</w:t>
      </w:r>
      <w:r w:rsidRPr="004E1306">
        <w:rPr>
          <w:rFonts w:ascii="Times New Roman" w:hAnsi="Times New Roman" w:cs="Times New Roman"/>
          <w:sz w:val="24"/>
          <w:szCs w:val="24"/>
          <w:lang w:val="en-GB"/>
        </w:rPr>
        <w:t xml:space="preserve"> </w:t>
      </w:r>
      <w:r w:rsidRPr="004E1306">
        <w:rPr>
          <w:rFonts w:ascii="Times New Roman" w:eastAsia="MS Mincho" w:hAnsi="Times New Roman" w:cs="Times New Roman"/>
          <w:iCs/>
          <w:sz w:val="24"/>
          <w:szCs w:val="24"/>
        </w:rPr>
        <w:t>本田中国</w:t>
      </w:r>
      <w:r w:rsidRPr="004E1306">
        <w:rPr>
          <w:rFonts w:ascii="Times New Roman" w:eastAsia="MS Mincho" w:hAnsi="Times New Roman" w:cs="Times New Roman"/>
          <w:iCs/>
          <w:sz w:val="24"/>
          <w:szCs w:val="24"/>
          <w:lang w:val="en-GB"/>
        </w:rPr>
        <w:t xml:space="preserve"> [Honda China]</w:t>
      </w:r>
      <w:r w:rsidRPr="004E1306">
        <w:rPr>
          <w:rFonts w:ascii="Times New Roman" w:eastAsia="MS Mincho" w:hAnsi="Times New Roman" w:cs="Times New Roman"/>
          <w:iCs/>
          <w:sz w:val="24"/>
          <w:szCs w:val="24"/>
          <w:lang w:val="en-US"/>
        </w:rPr>
        <w:t>.</w:t>
      </w:r>
      <w:r w:rsidRPr="004E1306">
        <w:rPr>
          <w:rFonts w:ascii="Times New Roman" w:hAnsi="Times New Roman" w:cs="Times New Roman"/>
          <w:sz w:val="24"/>
          <w:szCs w:val="24"/>
          <w:lang w:val="en-GB"/>
        </w:rPr>
        <w:t xml:space="preserve"> URL: </w:t>
      </w:r>
      <w:hyperlink r:id="rId333" w:history="1">
        <w:r w:rsidRPr="004E1306">
          <w:rPr>
            <w:rStyle w:val="Hyperlink"/>
            <w:rFonts w:ascii="Times New Roman" w:hAnsi="Times New Roman" w:cs="Times New Roman"/>
            <w:sz w:val="24"/>
            <w:szCs w:val="24"/>
            <w:lang w:val="en-GB"/>
          </w:rPr>
          <w:t>https://www.honda.com.cn/honda/company/emc/index.html</w:t>
        </w:r>
      </w:hyperlink>
      <w:r w:rsidRPr="004E1306">
        <w:rPr>
          <w:rFonts w:ascii="Times New Roman" w:hAnsi="Times New Roman" w:cs="Times New Roman"/>
          <w:sz w:val="24"/>
          <w:szCs w:val="24"/>
          <w:lang w:val="en-GB"/>
        </w:rPr>
        <w:t xml:space="preserve"> (</w:t>
      </w:r>
      <w:r w:rsidRPr="004E1306">
        <w:rPr>
          <w:rFonts w:ascii="Times New Roman" w:eastAsia="Times New Roman" w:hAnsi="Times New Roman" w:cs="Times New Roman"/>
          <w:color w:val="000000"/>
          <w:sz w:val="24"/>
          <w:szCs w:val="24"/>
          <w:lang w:val="en-US"/>
        </w:rPr>
        <w:t>date of access: 11.10.2020</w:t>
      </w:r>
      <w:r w:rsidRPr="004E1306">
        <w:rPr>
          <w:rFonts w:ascii="Times New Roman" w:hAnsi="Times New Roman" w:cs="Times New Roman"/>
          <w:sz w:val="24"/>
          <w:szCs w:val="24"/>
          <w:lang w:val="en-GB"/>
        </w:rPr>
        <w:t xml:space="preserve">). </w:t>
      </w:r>
    </w:p>
    <w:p w:rsidR="008869B3" w:rsidRPr="004E1306" w:rsidRDefault="008869B3" w:rsidP="008869B3">
      <w:pPr>
        <w:numPr>
          <w:ilvl w:val="0"/>
          <w:numId w:val="89"/>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4E1306">
        <w:rPr>
          <w:rFonts w:ascii="MS Gothic" w:eastAsia="MS Gothic" w:hAnsi="MS Gothic" w:cs="Times New Roman"/>
          <w:sz w:val="24"/>
          <w:szCs w:val="24"/>
        </w:rPr>
        <w:t>用心</w:t>
      </w:r>
      <w:r w:rsidRPr="004E1306">
        <w:rPr>
          <w:rFonts w:ascii="Microsoft JhengHei" w:eastAsia="Microsoft JhengHei" w:hAnsi="Microsoft JhengHei" w:cs="Microsoft JhengHei" w:hint="eastAsia"/>
          <w:sz w:val="24"/>
          <w:szCs w:val="24"/>
        </w:rPr>
        <w:t>贡</w:t>
      </w:r>
      <w:r w:rsidRPr="004E1306">
        <w:rPr>
          <w:rFonts w:ascii="MS Gothic" w:eastAsia="MS Gothic" w:hAnsi="MS Gothic" w:cs="MS Gothic" w:hint="eastAsia"/>
          <w:sz w:val="24"/>
          <w:szCs w:val="24"/>
        </w:rPr>
        <w:t>献</w:t>
      </w:r>
      <w:r w:rsidRPr="004E1306">
        <w:rPr>
          <w:rFonts w:ascii="Times New Roman" w:eastAsia="PMingLiU" w:hAnsi="Times New Roman" w:cs="Times New Roman"/>
          <w:sz w:val="24"/>
          <w:szCs w:val="24"/>
          <w:lang w:val="en-GB"/>
        </w:rPr>
        <w:t xml:space="preserve"> [Contribute with heart]</w:t>
      </w:r>
      <w:r>
        <w:rPr>
          <w:rFonts w:ascii="Times New Roman" w:hAnsi="Times New Roman" w:cs="Times New Roman"/>
          <w:sz w:val="24"/>
          <w:szCs w:val="24"/>
          <w:lang w:val="en-GB"/>
        </w:rPr>
        <w:t xml:space="preserve"> //</w:t>
      </w:r>
      <w:r w:rsidRPr="004E1306">
        <w:rPr>
          <w:rFonts w:ascii="Times New Roman" w:hAnsi="Times New Roman" w:cs="Times New Roman"/>
          <w:sz w:val="24"/>
          <w:szCs w:val="24"/>
          <w:lang w:val="en-GB"/>
        </w:rPr>
        <w:t xml:space="preserve"> </w:t>
      </w:r>
      <w:r w:rsidRPr="004E1306">
        <w:rPr>
          <w:rFonts w:ascii="MS Gothic" w:eastAsia="MS Gothic" w:hAnsi="MS Gothic" w:cs="Times New Roman"/>
          <w:iCs/>
          <w:sz w:val="24"/>
          <w:szCs w:val="24"/>
        </w:rPr>
        <w:t>广汽丰田</w:t>
      </w:r>
      <w:r w:rsidRPr="004E1306">
        <w:rPr>
          <w:rFonts w:ascii="Times New Roman" w:eastAsia="MS Mincho" w:hAnsi="Times New Roman" w:cs="Times New Roman"/>
          <w:iCs/>
          <w:sz w:val="24"/>
          <w:szCs w:val="24"/>
          <w:lang w:val="en-GB"/>
        </w:rPr>
        <w:t xml:space="preserve"> [GAC Toyota]</w:t>
      </w:r>
      <w:r>
        <w:rPr>
          <w:rFonts w:ascii="Times New Roman" w:eastAsia="MS Mincho" w:hAnsi="Times New Roman" w:cs="Times New Roman"/>
          <w:iCs/>
          <w:sz w:val="24"/>
          <w:szCs w:val="24"/>
          <w:lang w:val="en-GB"/>
        </w:rPr>
        <w:t>.</w:t>
      </w:r>
      <w:r w:rsidRPr="004E1306">
        <w:rPr>
          <w:rFonts w:ascii="Times New Roman" w:hAnsi="Times New Roman" w:cs="Times New Roman"/>
          <w:sz w:val="24"/>
          <w:szCs w:val="24"/>
          <w:lang w:val="en-GB"/>
        </w:rPr>
        <w:t xml:space="preserve"> URL: </w:t>
      </w:r>
      <w:hyperlink r:id="rId334" w:history="1">
        <w:r w:rsidRPr="004E1306">
          <w:rPr>
            <w:rStyle w:val="Hyperlink"/>
            <w:rFonts w:ascii="Times New Roman" w:hAnsi="Times New Roman" w:cs="Times New Roman"/>
            <w:sz w:val="24"/>
            <w:szCs w:val="24"/>
            <w:lang w:val="en-GB"/>
          </w:rPr>
          <w:t>http://about.gac-toyota.com.cn/visit/NEWCSR/contribution/index.html</w:t>
        </w:r>
      </w:hyperlink>
      <w:r w:rsidRPr="004E1306">
        <w:rPr>
          <w:rFonts w:ascii="Times New Roman" w:hAnsi="Times New Roman" w:cs="Times New Roman"/>
          <w:sz w:val="24"/>
          <w:szCs w:val="24"/>
          <w:lang w:val="en-GB"/>
        </w:rPr>
        <w:t xml:space="preserve"> (</w:t>
      </w:r>
      <w:r w:rsidRPr="004E1306">
        <w:rPr>
          <w:rFonts w:ascii="Times New Roman" w:eastAsia="Times New Roman" w:hAnsi="Times New Roman" w:cs="Times New Roman"/>
          <w:color w:val="000000"/>
          <w:sz w:val="24"/>
          <w:szCs w:val="24"/>
          <w:lang w:val="en-US"/>
        </w:rPr>
        <w:t>date of access: 11.10.2020</w:t>
      </w:r>
      <w:r w:rsidRPr="004E1306">
        <w:rPr>
          <w:rFonts w:ascii="Times New Roman" w:hAnsi="Times New Roman" w:cs="Times New Roman"/>
          <w:sz w:val="24"/>
          <w:szCs w:val="24"/>
          <w:lang w:val="en-GB"/>
        </w:rPr>
        <w:t xml:space="preserve">). </w:t>
      </w:r>
    </w:p>
    <w:p w:rsidR="008869B3" w:rsidRPr="004E1306" w:rsidRDefault="008869B3" w:rsidP="008869B3">
      <w:pPr>
        <w:numPr>
          <w:ilvl w:val="0"/>
          <w:numId w:val="89"/>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4E1306">
        <w:rPr>
          <w:rFonts w:ascii="Microsoft JhengHei" w:eastAsia="Microsoft JhengHei" w:hAnsi="Microsoft JhengHei" w:cs="Microsoft JhengHei" w:hint="eastAsia"/>
          <w:sz w:val="24"/>
          <w:szCs w:val="24"/>
        </w:rPr>
        <w:t>绿</w:t>
      </w:r>
      <w:r w:rsidRPr="004E1306">
        <w:rPr>
          <w:rFonts w:ascii="MS Gothic" w:eastAsia="MS Gothic" w:hAnsi="MS Gothic" w:cs="MS Gothic" w:hint="eastAsia"/>
          <w:sz w:val="24"/>
          <w:szCs w:val="24"/>
        </w:rPr>
        <w:t>色未来</w:t>
      </w:r>
      <w:r w:rsidRPr="004E1306">
        <w:rPr>
          <w:rFonts w:ascii="MS Gothic" w:eastAsia="MS Gothic" w:hAnsi="MS Gothic" w:cs="Times New Roman"/>
          <w:sz w:val="24"/>
          <w:szCs w:val="24"/>
          <w:lang w:val="en-GB"/>
        </w:rPr>
        <w:t xml:space="preserve"> </w:t>
      </w:r>
      <w:r w:rsidRPr="004E1306">
        <w:rPr>
          <w:rFonts w:ascii="MS Gothic" w:eastAsia="MS Gothic" w:hAnsi="MS Gothic" w:cs="Times New Roman"/>
          <w:sz w:val="24"/>
          <w:szCs w:val="24"/>
        </w:rPr>
        <w:t>你我共</w:t>
      </w:r>
      <w:r w:rsidRPr="004E1306">
        <w:rPr>
          <w:rFonts w:ascii="Microsoft JhengHei" w:eastAsia="Microsoft JhengHei" w:hAnsi="Microsoft JhengHei" w:cs="Microsoft JhengHei" w:hint="eastAsia"/>
          <w:sz w:val="24"/>
          <w:szCs w:val="24"/>
        </w:rPr>
        <w:t>创</w:t>
      </w:r>
      <w:r w:rsidRPr="004E1306">
        <w:rPr>
          <w:rFonts w:ascii="Times New Roman" w:eastAsia="PMingLiU" w:hAnsi="Times New Roman" w:cs="Times New Roman"/>
          <w:sz w:val="24"/>
          <w:szCs w:val="24"/>
          <w:lang w:val="en-GB"/>
        </w:rPr>
        <w:t xml:space="preserve"> [Green future, you and I create together]</w:t>
      </w:r>
      <w:r>
        <w:rPr>
          <w:rFonts w:ascii="Times New Roman" w:hAnsi="Times New Roman" w:cs="Times New Roman"/>
          <w:sz w:val="24"/>
          <w:szCs w:val="24"/>
          <w:lang w:val="en-GB"/>
        </w:rPr>
        <w:t xml:space="preserve"> //</w:t>
      </w:r>
      <w:r w:rsidRPr="004E1306">
        <w:rPr>
          <w:rFonts w:ascii="Times New Roman" w:hAnsi="Times New Roman" w:cs="Times New Roman"/>
          <w:sz w:val="24"/>
          <w:szCs w:val="24"/>
          <w:lang w:val="en-GB"/>
        </w:rPr>
        <w:t xml:space="preserve"> </w:t>
      </w:r>
      <w:r w:rsidRPr="004E1306">
        <w:rPr>
          <w:rFonts w:ascii="Times New Roman" w:eastAsia="MS Mincho" w:hAnsi="Times New Roman" w:cs="Times New Roman"/>
          <w:iCs/>
          <w:sz w:val="24"/>
          <w:szCs w:val="24"/>
        </w:rPr>
        <w:t>本田中国</w:t>
      </w:r>
      <w:r w:rsidRPr="004E1306">
        <w:rPr>
          <w:rFonts w:ascii="Times New Roman" w:eastAsia="MS Mincho" w:hAnsi="Times New Roman" w:cs="Times New Roman"/>
          <w:iCs/>
          <w:sz w:val="24"/>
          <w:szCs w:val="24"/>
          <w:lang w:val="en-GB"/>
        </w:rPr>
        <w:t xml:space="preserve"> [Honda China]</w:t>
      </w:r>
      <w:r>
        <w:rPr>
          <w:rFonts w:ascii="Times New Roman" w:eastAsia="MS Mincho" w:hAnsi="Times New Roman" w:cs="Times New Roman"/>
          <w:iCs/>
          <w:sz w:val="24"/>
          <w:szCs w:val="24"/>
          <w:lang w:val="en-GB"/>
        </w:rPr>
        <w:t>.</w:t>
      </w:r>
      <w:r w:rsidRPr="004E1306">
        <w:rPr>
          <w:rFonts w:ascii="Times New Roman" w:hAnsi="Times New Roman" w:cs="Times New Roman"/>
          <w:sz w:val="24"/>
          <w:szCs w:val="24"/>
          <w:lang w:val="en-GB"/>
        </w:rPr>
        <w:t xml:space="preserve"> URL: </w:t>
      </w:r>
      <w:hyperlink r:id="rId335" w:history="1">
        <w:r w:rsidRPr="004E1306">
          <w:rPr>
            <w:rStyle w:val="Hyperlink"/>
            <w:rFonts w:ascii="Times New Roman" w:hAnsi="Times New Roman" w:cs="Times New Roman"/>
            <w:sz w:val="24"/>
            <w:szCs w:val="24"/>
            <w:lang w:val="en-GB"/>
          </w:rPr>
          <w:t>https://www.honda.com.cn/honda/company/philanthropy/china_afforestation/index.html</w:t>
        </w:r>
      </w:hyperlink>
      <w:r w:rsidRPr="004E1306">
        <w:rPr>
          <w:rFonts w:ascii="Times New Roman" w:hAnsi="Times New Roman" w:cs="Times New Roman"/>
          <w:sz w:val="24"/>
          <w:szCs w:val="24"/>
          <w:lang w:val="en-GB"/>
        </w:rPr>
        <w:t xml:space="preserve"> (</w:t>
      </w:r>
      <w:r w:rsidRPr="004E1306">
        <w:rPr>
          <w:rFonts w:ascii="Times New Roman" w:eastAsia="Times New Roman" w:hAnsi="Times New Roman" w:cs="Times New Roman"/>
          <w:color w:val="000000"/>
          <w:sz w:val="24"/>
          <w:szCs w:val="24"/>
          <w:lang w:val="en-US"/>
        </w:rPr>
        <w:t>date of access: 11.10.2020)</w:t>
      </w:r>
      <w:r w:rsidRPr="004E1306">
        <w:rPr>
          <w:rFonts w:ascii="Times New Roman" w:hAnsi="Times New Roman" w:cs="Times New Roman"/>
          <w:sz w:val="24"/>
          <w:szCs w:val="24"/>
          <w:lang w:val="en-GB"/>
        </w:rPr>
        <w:t>.</w:t>
      </w:r>
    </w:p>
    <w:p w:rsidR="008869B3" w:rsidRPr="00236396" w:rsidRDefault="008869B3" w:rsidP="008869B3">
      <w:pPr>
        <w:pBdr>
          <w:top w:val="nil"/>
          <w:left w:val="nil"/>
          <w:bottom w:val="nil"/>
          <w:right w:val="nil"/>
          <w:between w:val="nil"/>
        </w:pBd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lang w:val="en-US"/>
        </w:rPr>
        <w:t>Bibliography</w:t>
      </w:r>
    </w:p>
    <w:p w:rsidR="008869B3" w:rsidRPr="004E1306" w:rsidRDefault="008869B3" w:rsidP="008869B3">
      <w:pPr>
        <w:numPr>
          <w:ilvl w:val="0"/>
          <w:numId w:val="140"/>
        </w:numPr>
        <w:pBdr>
          <w:top w:val="nil"/>
          <w:left w:val="nil"/>
          <w:bottom w:val="nil"/>
          <w:right w:val="nil"/>
          <w:between w:val="nil"/>
        </w:pBdr>
        <w:rPr>
          <w:rFonts w:ascii="Times New Roman" w:hAnsi="Times New Roman" w:cs="Times New Roman"/>
          <w:lang w:val="en-US"/>
        </w:rPr>
      </w:pPr>
      <w:r>
        <w:rPr>
          <w:rFonts w:ascii="Times New Roman" w:eastAsia="Times New Roman" w:hAnsi="Times New Roman" w:cs="Times New Roman"/>
          <w:i/>
          <w:color w:val="000000"/>
          <w:sz w:val="24"/>
          <w:szCs w:val="24"/>
          <w:lang w:val="en-US"/>
        </w:rPr>
        <w:t>Anderson</w:t>
      </w:r>
      <w:r w:rsidRPr="005B1F80">
        <w:rPr>
          <w:rFonts w:ascii="Times New Roman" w:eastAsia="Times New Roman" w:hAnsi="Times New Roman" w:cs="Times New Roman"/>
          <w:i/>
          <w:color w:val="000000"/>
          <w:sz w:val="24"/>
          <w:szCs w:val="24"/>
          <w:lang w:val="en-US"/>
        </w:rPr>
        <w:t xml:space="preserve"> B. </w:t>
      </w:r>
      <w:r w:rsidRPr="005B1F80">
        <w:rPr>
          <w:rFonts w:ascii="Times New Roman" w:eastAsia="Times New Roman" w:hAnsi="Times New Roman" w:cs="Times New Roman"/>
          <w:color w:val="000000"/>
          <w:sz w:val="24"/>
          <w:szCs w:val="24"/>
          <w:lang w:val="en-US"/>
        </w:rPr>
        <w:t xml:space="preserve">In Imagined communities. </w:t>
      </w:r>
      <w:r>
        <w:rPr>
          <w:rFonts w:ascii="Times New Roman" w:eastAsia="Times New Roman" w:hAnsi="Times New Roman" w:cs="Times New Roman"/>
          <w:color w:val="000000"/>
          <w:sz w:val="24"/>
          <w:szCs w:val="24"/>
          <w:lang w:val="en-US"/>
        </w:rPr>
        <w:t xml:space="preserve">London &amp; NY: Verso, 2006. 240 </w:t>
      </w:r>
      <w:r w:rsidRPr="004E1306">
        <w:rPr>
          <w:rFonts w:ascii="Times New Roman" w:eastAsia="Times New Roman" w:hAnsi="Times New Roman" w:cs="Times New Roman"/>
          <w:color w:val="000000"/>
          <w:sz w:val="24"/>
          <w:szCs w:val="24"/>
          <w:lang w:val="en-US"/>
        </w:rPr>
        <w:t xml:space="preserve">p.  </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Aoyama</w:t>
      </w:r>
      <w:r w:rsidRPr="005B1F80">
        <w:rPr>
          <w:rFonts w:ascii="Times New Roman" w:eastAsia="Times New Roman" w:hAnsi="Times New Roman" w:cs="Times New Roman"/>
          <w:i/>
          <w:color w:val="000000"/>
          <w:sz w:val="24"/>
          <w:szCs w:val="24"/>
          <w:lang w:val="en-US"/>
        </w:rPr>
        <w:t xml:space="preserve"> R</w:t>
      </w:r>
      <w:r w:rsidRPr="005B1F80">
        <w:rPr>
          <w:rFonts w:ascii="Times New Roman" w:eastAsia="Times New Roman" w:hAnsi="Times New Roman" w:cs="Times New Roman"/>
          <w:color w:val="000000"/>
          <w:sz w:val="24"/>
          <w:szCs w:val="24"/>
          <w:lang w:val="en-US"/>
        </w:rPr>
        <w:t xml:space="preserve">. What's pushing Japanese firms out of China? </w:t>
      </w:r>
      <w:r>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East Asia Forum</w:t>
      </w:r>
      <w:r>
        <w:rPr>
          <w:rFonts w:ascii="Times New Roman" w:eastAsia="Times New Roman" w:hAnsi="Times New Roman" w:cs="Times New Roman"/>
          <w:color w:val="000000"/>
          <w:sz w:val="24"/>
          <w:szCs w:val="24"/>
          <w:lang w:val="en-US"/>
        </w:rPr>
        <w:t>. 2015.</w:t>
      </w:r>
      <w:r w:rsidRPr="005B1F80">
        <w:rPr>
          <w:rFonts w:ascii="Times New Roman" w:eastAsia="Times New Roman" w:hAnsi="Times New Roman" w:cs="Times New Roman"/>
          <w:color w:val="000000"/>
          <w:sz w:val="24"/>
          <w:szCs w:val="24"/>
          <w:lang w:val="en-US"/>
        </w:rPr>
        <w:t xml:space="preserve"> URL: </w:t>
      </w:r>
      <w:hyperlink r:id="rId336" w:history="1">
        <w:r w:rsidRPr="004E1306">
          <w:rPr>
            <w:rStyle w:val="Hyperlink"/>
            <w:rFonts w:ascii="Times New Roman" w:eastAsia="Times New Roman" w:hAnsi="Times New Roman" w:cs="Times New Roman"/>
            <w:sz w:val="24"/>
            <w:szCs w:val="24"/>
            <w:lang w:val="en-US"/>
          </w:rPr>
          <w:t>https://www.eastasiaforum.org/2015/10/21/whats-pushing-japanese-firms-out-of-china</w:t>
        </w:r>
      </w:hyperlink>
      <w:r>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 xml:space="preserve">2020). </w:t>
      </w:r>
    </w:p>
    <w:p w:rsidR="008869B3" w:rsidRPr="007C5697"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lastRenderedPageBreak/>
        <w:t>Arano Y</w:t>
      </w:r>
      <w:r w:rsidRPr="005B1F80">
        <w:rPr>
          <w:rFonts w:ascii="Times New Roman" w:eastAsia="Times New Roman" w:hAnsi="Times New Roman" w:cs="Times New Roman"/>
          <w:color w:val="000000"/>
          <w:sz w:val="24"/>
          <w:szCs w:val="24"/>
          <w:lang w:val="en-US"/>
        </w:rPr>
        <w:t>. Foreign Relations in Early Modern Japan: Exploding t</w:t>
      </w:r>
      <w:r>
        <w:rPr>
          <w:rFonts w:ascii="Times New Roman" w:eastAsia="Times New Roman" w:hAnsi="Times New Roman" w:cs="Times New Roman"/>
          <w:color w:val="000000"/>
          <w:sz w:val="24"/>
          <w:szCs w:val="24"/>
          <w:lang w:val="en-US"/>
        </w:rPr>
        <w:t>he Myth of National Seclusion // N</w:t>
      </w:r>
      <w:r w:rsidRPr="005B1F80">
        <w:rPr>
          <w:rFonts w:ascii="Times New Roman" w:eastAsia="Times New Roman" w:hAnsi="Times New Roman" w:cs="Times New Roman"/>
          <w:color w:val="000000"/>
          <w:sz w:val="24"/>
          <w:szCs w:val="24"/>
          <w:lang w:val="en-US"/>
        </w:rPr>
        <w:t>ippon.com</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37" w:history="1">
        <w:r w:rsidRPr="00617524">
          <w:rPr>
            <w:rStyle w:val="Hyperlink"/>
            <w:rFonts w:ascii="Times New Roman" w:eastAsia="Times New Roman" w:hAnsi="Times New Roman" w:cs="Times New Roman"/>
            <w:sz w:val="24"/>
            <w:szCs w:val="24"/>
            <w:lang w:val="en-US"/>
          </w:rPr>
          <w:t>https://www.nippon.com/en/features/c00104</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11.09.</w:t>
      </w:r>
      <w:r w:rsidRPr="005B1F80">
        <w:rPr>
          <w:rFonts w:ascii="Times New Roman" w:eastAsia="Times New Roman" w:hAnsi="Times New Roman" w:cs="Times New Roman"/>
          <w:color w:val="000000"/>
          <w:sz w:val="24"/>
          <w:szCs w:val="24"/>
          <w:lang w:val="en-US"/>
        </w:rPr>
        <w:t>2020</w:t>
      </w:r>
      <w:r>
        <w:rPr>
          <w:rFonts w:ascii="Times New Roman" w:eastAsia="Times New Roman" w:hAnsi="Times New Roman" w:cs="Times New Roman"/>
          <w:color w:val="000000"/>
          <w:sz w:val="24"/>
          <w:szCs w:val="24"/>
          <w:lang w:val="en-US"/>
        </w:rPr>
        <w:t>).</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Asmolov</w:t>
      </w:r>
      <w:r w:rsidRPr="005B1F80">
        <w:rPr>
          <w:rFonts w:ascii="Times New Roman" w:eastAsia="Times New Roman" w:hAnsi="Times New Roman" w:cs="Times New Roman"/>
          <w:i/>
          <w:color w:val="000000"/>
          <w:sz w:val="24"/>
          <w:szCs w:val="24"/>
          <w:lang w:val="en-US"/>
        </w:rPr>
        <w:t xml:space="preserve"> K.</w:t>
      </w:r>
      <w:r w:rsidRPr="005B1F80">
        <w:rPr>
          <w:rFonts w:ascii="Times New Roman" w:eastAsia="Times New Roman" w:hAnsi="Times New Roman" w:cs="Times New Roman"/>
          <w:color w:val="000000"/>
          <w:sz w:val="24"/>
          <w:szCs w:val="24"/>
          <w:lang w:val="en-US"/>
        </w:rPr>
        <w:t xml:space="preserve"> Who is Benefiting from Comfort Women Issue? </w:t>
      </w:r>
      <w:r>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New Eastern Outlook</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38" w:history="1">
        <w:r w:rsidRPr="004E1306">
          <w:rPr>
            <w:rStyle w:val="Hyperlink"/>
            <w:rFonts w:ascii="Times New Roman" w:eastAsia="Times New Roman" w:hAnsi="Times New Roman" w:cs="Times New Roman"/>
            <w:sz w:val="24"/>
            <w:szCs w:val="24"/>
            <w:lang w:val="en-US"/>
          </w:rPr>
          <w:t>https://journal-neo.org/2020/05/25/who-is-benefiting-from-comfort-women-issue</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12.10.</w:t>
      </w:r>
      <w:r w:rsidRPr="005B1F80">
        <w:rPr>
          <w:rFonts w:ascii="Times New Roman" w:eastAsia="Times New Roman" w:hAnsi="Times New Roman" w:cs="Times New Roman"/>
          <w:color w:val="000000"/>
          <w:sz w:val="24"/>
          <w:szCs w:val="24"/>
          <w:lang w:val="en-US"/>
        </w:rPr>
        <w:t xml:space="preserve">2020). </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Bain</w:t>
      </w:r>
      <w:r w:rsidRPr="005B1F80">
        <w:rPr>
          <w:rFonts w:ascii="Times New Roman" w:eastAsia="Times New Roman" w:hAnsi="Times New Roman" w:cs="Times New Roman"/>
          <w:i/>
          <w:color w:val="000000"/>
          <w:sz w:val="24"/>
          <w:szCs w:val="24"/>
          <w:lang w:val="en-US"/>
        </w:rPr>
        <w:t xml:space="preserve"> M</w:t>
      </w:r>
      <w:r w:rsidRPr="005B1F80">
        <w:rPr>
          <w:rFonts w:ascii="Times New Roman" w:eastAsia="Times New Roman" w:hAnsi="Times New Roman" w:cs="Times New Roman"/>
          <w:color w:val="000000"/>
          <w:sz w:val="24"/>
          <w:szCs w:val="24"/>
          <w:lang w:val="en-US"/>
        </w:rPr>
        <w:t>. How Japan's global image morphed from military empire to ec</w:t>
      </w:r>
      <w:r>
        <w:rPr>
          <w:rFonts w:ascii="Times New Roman" w:eastAsia="Times New Roman" w:hAnsi="Times New Roman" w:cs="Times New Roman"/>
          <w:color w:val="000000"/>
          <w:sz w:val="24"/>
          <w:szCs w:val="24"/>
          <w:lang w:val="en-US"/>
        </w:rPr>
        <w:t xml:space="preserve">centric pop-culture superpower // </w:t>
      </w:r>
      <w:r w:rsidRPr="005B1F80">
        <w:rPr>
          <w:rFonts w:ascii="Times New Roman" w:eastAsia="Times New Roman" w:hAnsi="Times New Roman" w:cs="Times New Roman"/>
          <w:color w:val="000000"/>
          <w:sz w:val="24"/>
          <w:szCs w:val="24"/>
          <w:lang w:val="en-US"/>
        </w:rPr>
        <w:t>Quartz</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39" w:history="1">
        <w:r w:rsidRPr="004E1306">
          <w:rPr>
            <w:rStyle w:val="Hyperlink"/>
            <w:rFonts w:ascii="Times New Roman" w:eastAsia="Times New Roman" w:hAnsi="Times New Roman" w:cs="Times New Roman"/>
            <w:sz w:val="24"/>
            <w:szCs w:val="24"/>
            <w:lang w:val="en-US"/>
          </w:rPr>
          <w:t>https://qz.com/1806376/japans-image-has-changed-from-fierce-to-lovable-over-the-decades</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 xml:space="preserve">2020). </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Bucket</w:t>
      </w:r>
      <w:r w:rsidRPr="005B1F80">
        <w:rPr>
          <w:rFonts w:ascii="Times New Roman" w:eastAsia="Times New Roman" w:hAnsi="Times New Roman" w:cs="Times New Roman"/>
          <w:i/>
          <w:color w:val="000000"/>
          <w:sz w:val="24"/>
          <w:szCs w:val="24"/>
          <w:lang w:val="en-US"/>
        </w:rPr>
        <w:t xml:space="preserve"> L</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If Japan Isn't Leading Cyberpunk, Then Who Is?</w:t>
      </w:r>
      <w:r>
        <w:rPr>
          <w:rFonts w:ascii="Times New Roman" w:eastAsia="Times New Roman" w:hAnsi="Times New Roman" w:cs="Times New Roman"/>
          <w:color w:val="000000"/>
          <w:sz w:val="24"/>
          <w:szCs w:val="24"/>
          <w:lang w:val="en-US"/>
        </w:rPr>
        <w:t xml:space="preserve"> // CyberPunks.</w:t>
      </w:r>
      <w:r w:rsidRPr="005B1F80">
        <w:rPr>
          <w:rFonts w:ascii="Times New Roman" w:eastAsia="Times New Roman" w:hAnsi="Times New Roman" w:cs="Times New Roman"/>
          <w:color w:val="000000"/>
          <w:sz w:val="24"/>
          <w:szCs w:val="24"/>
          <w:lang w:val="en-US"/>
        </w:rPr>
        <w:t xml:space="preserve"> URL: </w:t>
      </w:r>
      <w:hyperlink r:id="rId340" w:history="1">
        <w:r w:rsidRPr="004E1306">
          <w:rPr>
            <w:rStyle w:val="Hyperlink"/>
            <w:rFonts w:ascii="Times New Roman" w:eastAsia="Times New Roman" w:hAnsi="Times New Roman" w:cs="Times New Roman"/>
            <w:sz w:val="24"/>
            <w:szCs w:val="24"/>
            <w:lang w:val="en-US"/>
          </w:rPr>
          <w:t>https://www.cyberpunks.com/cyberpunk-japan-then-who</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12.10.</w:t>
      </w:r>
      <w:r w:rsidRPr="005B1F80">
        <w:rPr>
          <w:rFonts w:ascii="Times New Roman" w:eastAsia="Times New Roman" w:hAnsi="Times New Roman" w:cs="Times New Roman"/>
          <w:color w:val="000000"/>
          <w:sz w:val="24"/>
          <w:szCs w:val="24"/>
          <w:lang w:val="en-US"/>
        </w:rPr>
        <w:t xml:space="preserve">2020). </w:t>
      </w:r>
    </w:p>
    <w:p w:rsidR="008869B3"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Chen</w:t>
      </w:r>
      <w:r w:rsidRPr="005B1F80">
        <w:rPr>
          <w:rFonts w:ascii="Times New Roman" w:eastAsia="Times New Roman" w:hAnsi="Times New Roman" w:cs="Times New Roman"/>
          <w:i/>
          <w:color w:val="000000"/>
          <w:sz w:val="24"/>
          <w:szCs w:val="24"/>
          <w:lang w:val="en-US"/>
        </w:rPr>
        <w:t xml:space="preserve"> J</w:t>
      </w:r>
      <w:r w:rsidRPr="005B1F80">
        <w:rPr>
          <w:rFonts w:ascii="Times New Roman" w:eastAsia="Times New Roman" w:hAnsi="Times New Roman" w:cs="Times New Roman"/>
          <w:color w:val="000000"/>
          <w:sz w:val="24"/>
          <w:szCs w:val="24"/>
          <w:lang w:val="en-US"/>
        </w:rPr>
        <w:t>. Corpor</w:t>
      </w:r>
      <w:r>
        <w:rPr>
          <w:rFonts w:ascii="Times New Roman" w:eastAsia="Times New Roman" w:hAnsi="Times New Roman" w:cs="Times New Roman"/>
          <w:color w:val="000000"/>
          <w:sz w:val="24"/>
          <w:szCs w:val="24"/>
          <w:lang w:val="en-US"/>
        </w:rPr>
        <w:t>ate Social Responsibility (CSR) //</w:t>
      </w:r>
      <w:r w:rsidRPr="005B1F80">
        <w:rPr>
          <w:rFonts w:ascii="Times New Roman" w:eastAsia="Times New Roman" w:hAnsi="Times New Roman" w:cs="Times New Roman"/>
          <w:color w:val="000000"/>
          <w:sz w:val="24"/>
          <w:szCs w:val="24"/>
          <w:lang w:val="en-US"/>
        </w:rPr>
        <w:t xml:space="preserve"> Investopedia</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41" w:history="1">
        <w:r w:rsidRPr="004E1306">
          <w:rPr>
            <w:rStyle w:val="Hyperlink"/>
            <w:rFonts w:ascii="Times New Roman" w:eastAsia="Times New Roman" w:hAnsi="Times New Roman" w:cs="Times New Roman"/>
            <w:sz w:val="24"/>
            <w:szCs w:val="24"/>
            <w:lang w:val="en-US"/>
          </w:rPr>
          <w:t>https://www.investopedia.com/terms/c/corp-social-responsibility.asp</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 xml:space="preserve">2020). </w:t>
      </w:r>
    </w:p>
    <w:p w:rsidR="008869B3" w:rsidRPr="004E1306"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4E1306">
        <w:rPr>
          <w:rFonts w:ascii="Times New Roman" w:eastAsia="Times New Roman" w:hAnsi="Times New Roman" w:cs="Times New Roman"/>
          <w:i/>
          <w:color w:val="000000"/>
          <w:sz w:val="24"/>
          <w:szCs w:val="24"/>
          <w:lang w:val="en-US"/>
        </w:rPr>
        <w:t>Fuchs A., Klann N.-H</w:t>
      </w:r>
      <w:r w:rsidRPr="004E1306">
        <w:rPr>
          <w:rFonts w:ascii="Times New Roman" w:eastAsia="Times New Roman" w:hAnsi="Times New Roman" w:cs="Times New Roman"/>
          <w:color w:val="000000"/>
          <w:sz w:val="24"/>
          <w:szCs w:val="24"/>
          <w:lang w:val="en-US"/>
        </w:rPr>
        <w:t xml:space="preserve">. Paying a Visit: The Dalai Lama Effect on International Trade // Center for European Governance and Economic Development Research Papers. </w:t>
      </w:r>
      <w:r>
        <w:rPr>
          <w:rFonts w:ascii="Times New Roman" w:eastAsia="Times New Roman" w:hAnsi="Times New Roman" w:cs="Times New Roman"/>
          <w:color w:val="000000"/>
          <w:sz w:val="24"/>
          <w:szCs w:val="24"/>
          <w:lang w:val="en-US"/>
        </w:rPr>
        <w:t>G</w:t>
      </w:r>
      <w:r w:rsidRPr="004E1306">
        <w:rPr>
          <w:rFonts w:ascii="Times New Roman" w:eastAsia="Times New Roman" w:hAnsi="Times New Roman" w:cs="Times New Roman"/>
          <w:color w:val="000000"/>
          <w:sz w:val="24"/>
          <w:szCs w:val="24"/>
          <w:lang w:val="en-US"/>
        </w:rPr>
        <w:t>öttingen</w:t>
      </w:r>
      <w:r>
        <w:rPr>
          <w:rFonts w:ascii="Times New Roman" w:eastAsia="Times New Roman" w:hAnsi="Times New Roman" w:cs="Times New Roman"/>
          <w:color w:val="000000"/>
          <w:sz w:val="24"/>
          <w:szCs w:val="24"/>
          <w:lang w:val="en-US"/>
        </w:rPr>
        <w:t>: G</w:t>
      </w:r>
      <w:r w:rsidRPr="004E1306">
        <w:rPr>
          <w:rFonts w:ascii="Times New Roman" w:eastAsia="Times New Roman" w:hAnsi="Times New Roman" w:cs="Times New Roman"/>
          <w:color w:val="000000"/>
          <w:sz w:val="24"/>
          <w:szCs w:val="24"/>
          <w:lang w:val="en-US"/>
        </w:rPr>
        <w:t>eo</w:t>
      </w:r>
      <w:r>
        <w:rPr>
          <w:rFonts w:ascii="Times New Roman" w:eastAsia="Times New Roman" w:hAnsi="Times New Roman" w:cs="Times New Roman"/>
          <w:color w:val="000000"/>
          <w:sz w:val="24"/>
          <w:szCs w:val="24"/>
          <w:lang w:val="en-US"/>
        </w:rPr>
        <w:t>rg-August-Universität G</w:t>
      </w:r>
      <w:r w:rsidRPr="004E1306">
        <w:rPr>
          <w:rFonts w:ascii="Times New Roman" w:eastAsia="Times New Roman" w:hAnsi="Times New Roman" w:cs="Times New Roman"/>
          <w:color w:val="000000"/>
          <w:sz w:val="24"/>
          <w:szCs w:val="24"/>
          <w:lang w:val="en-US"/>
        </w:rPr>
        <w:t>öttingen</w:t>
      </w:r>
      <w:r>
        <w:rPr>
          <w:rFonts w:ascii="Times New Roman" w:eastAsia="Times New Roman" w:hAnsi="Times New Roman" w:cs="Times New Roman"/>
          <w:color w:val="000000"/>
          <w:sz w:val="24"/>
          <w:szCs w:val="24"/>
          <w:lang w:val="en-US"/>
        </w:rPr>
        <w:t>,</w:t>
      </w:r>
      <w:r w:rsidRPr="004E1306">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2010. №113. 42 p.</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Hein</w:t>
      </w:r>
      <w:r w:rsidRPr="005B1F80">
        <w:rPr>
          <w:rFonts w:ascii="Times New Roman" w:eastAsia="Times New Roman" w:hAnsi="Times New Roman" w:cs="Times New Roman"/>
          <w:i/>
          <w:color w:val="000000"/>
          <w:sz w:val="24"/>
          <w:szCs w:val="24"/>
          <w:lang w:val="en-US"/>
        </w:rPr>
        <w:t xml:space="preserve"> L</w:t>
      </w:r>
      <w:r w:rsidRPr="005B1F80">
        <w:rPr>
          <w:rFonts w:ascii="Times New Roman" w:eastAsia="Times New Roman" w:hAnsi="Times New Roman" w:cs="Times New Roman"/>
          <w:color w:val="000000"/>
          <w:sz w:val="24"/>
          <w:szCs w:val="24"/>
          <w:lang w:val="en-US"/>
        </w:rPr>
        <w:t>. The Cultural Career of the Japanese Economy: Developmental and Cultural Nationa</w:t>
      </w:r>
      <w:r>
        <w:rPr>
          <w:rFonts w:ascii="Times New Roman" w:eastAsia="Times New Roman" w:hAnsi="Times New Roman" w:cs="Times New Roman"/>
          <w:color w:val="000000"/>
          <w:sz w:val="24"/>
          <w:szCs w:val="24"/>
          <w:lang w:val="en-US"/>
        </w:rPr>
        <w:t>lisms in Historical Perspective //</w:t>
      </w:r>
      <w:r w:rsidRPr="005B1F80">
        <w:rPr>
          <w:rFonts w:ascii="Times New Roman" w:eastAsia="Times New Roman" w:hAnsi="Times New Roman" w:cs="Times New Roman"/>
          <w:color w:val="000000"/>
          <w:sz w:val="24"/>
          <w:szCs w:val="24"/>
          <w:lang w:val="en-US"/>
        </w:rPr>
        <w:t xml:space="preserve"> The Asia-Pacific Journal: Japan Focus</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42" w:history="1">
        <w:r w:rsidRPr="004E1306">
          <w:rPr>
            <w:rStyle w:val="Hyperlink"/>
            <w:rFonts w:ascii="Times New Roman" w:eastAsia="Times New Roman" w:hAnsi="Times New Roman" w:cs="Times New Roman"/>
            <w:sz w:val="24"/>
            <w:szCs w:val="24"/>
            <w:lang w:val="en-US"/>
          </w:rPr>
          <w:t>https://apjjf.org/-Laura-Hein/2792/article.html</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 xml:space="preserve">2020). </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Hu S</w:t>
      </w:r>
      <w:r w:rsidRPr="005B1F80">
        <w:rPr>
          <w:rFonts w:ascii="Times New Roman" w:eastAsia="Times New Roman" w:hAnsi="Times New Roman" w:cs="Times New Roman"/>
          <w:i/>
          <w:color w:val="000000"/>
          <w:sz w:val="24"/>
          <w:szCs w:val="24"/>
          <w:lang w:val="en-US"/>
        </w:rPr>
        <w:t xml:space="preserve">. </w:t>
      </w:r>
      <w:r w:rsidRPr="005B1F80">
        <w:rPr>
          <w:rFonts w:ascii="Times New Roman" w:eastAsia="Times New Roman" w:hAnsi="Times New Roman" w:cs="Times New Roman"/>
          <w:color w:val="000000"/>
          <w:sz w:val="24"/>
          <w:szCs w:val="24"/>
          <w:lang w:val="en-US"/>
        </w:rPr>
        <w:t xml:space="preserve">Economic war with Japan won't serve China's interests // South China Morning Post URL: </w:t>
      </w:r>
      <w:hyperlink r:id="rId343" w:history="1">
        <w:r w:rsidRPr="00617524">
          <w:rPr>
            <w:rStyle w:val="Hyperlink"/>
            <w:rFonts w:ascii="Times New Roman" w:eastAsia="Times New Roman" w:hAnsi="Times New Roman" w:cs="Times New Roman"/>
            <w:sz w:val="24"/>
            <w:szCs w:val="24"/>
            <w:lang w:val="en-US"/>
          </w:rPr>
          <w:t>https://www.scmp.com/comment/insight-opinion/article/1047886/economic-war-japan-wont-serve-chinas-interests</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07.02.2021</w:t>
      </w:r>
      <w:r w:rsidRPr="005B1F80">
        <w:rPr>
          <w:rFonts w:ascii="Times New Roman" w:eastAsia="Times New Roman" w:hAnsi="Times New Roman" w:cs="Times New Roman"/>
          <w:color w:val="000000"/>
          <w:sz w:val="24"/>
          <w:szCs w:val="24"/>
          <w:lang w:val="en-US"/>
        </w:rPr>
        <w:t>).</w:t>
      </w:r>
    </w:p>
    <w:p w:rsidR="008869B3" w:rsidRPr="007C5697"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Kasahara S</w:t>
      </w:r>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The Asian Developmental State and The Flying Geese Paradigm // UNCTAD. </w:t>
      </w:r>
      <w:r w:rsidRPr="005B1F80">
        <w:rPr>
          <w:rFonts w:ascii="Times New Roman" w:eastAsia="Times New Roman" w:hAnsi="Times New Roman" w:cs="Times New Roman"/>
          <w:color w:val="000000"/>
          <w:sz w:val="24"/>
          <w:szCs w:val="24"/>
          <w:lang w:val="en-US"/>
        </w:rPr>
        <w:t xml:space="preserve">URL: </w:t>
      </w:r>
      <w:hyperlink r:id="rId344" w:history="1">
        <w:r w:rsidRPr="00617524">
          <w:rPr>
            <w:rStyle w:val="Hyperlink"/>
            <w:rFonts w:ascii="Times New Roman" w:eastAsia="Times New Roman" w:hAnsi="Times New Roman" w:cs="Times New Roman"/>
            <w:sz w:val="24"/>
            <w:szCs w:val="24"/>
            <w:lang w:val="en-US"/>
          </w:rPr>
          <w:t>https://unctad.org/system/files/official-document/osgdp20133_en.pdf</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2020</w:t>
      </w:r>
      <w:r>
        <w:rPr>
          <w:rFonts w:ascii="Times New Roman" w:eastAsia="Times New Roman" w:hAnsi="Times New Roman" w:cs="Times New Roman"/>
          <w:color w:val="000000"/>
          <w:sz w:val="24"/>
          <w:szCs w:val="24"/>
          <w:lang w:val="en-US"/>
        </w:rPr>
        <w:t xml:space="preserve">). </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Kenton</w:t>
      </w:r>
      <w:r w:rsidRPr="005B1F80">
        <w:rPr>
          <w:rFonts w:ascii="Times New Roman" w:eastAsia="Times New Roman" w:hAnsi="Times New Roman" w:cs="Times New Roman"/>
          <w:i/>
          <w:color w:val="000000"/>
          <w:sz w:val="24"/>
          <w:szCs w:val="24"/>
          <w:lang w:val="en-US"/>
        </w:rPr>
        <w:t xml:space="preserve"> W</w:t>
      </w:r>
      <w:r w:rsidRPr="005B1F80">
        <w:rPr>
          <w:rFonts w:ascii="Times New Roman" w:eastAsia="Times New Roman" w:hAnsi="Times New Roman" w:cs="Times New Roman"/>
          <w:color w:val="000000"/>
          <w:sz w:val="24"/>
          <w:szCs w:val="24"/>
          <w:lang w:val="en-US"/>
        </w:rPr>
        <w:t>. U</w:t>
      </w:r>
      <w:r>
        <w:rPr>
          <w:rFonts w:ascii="Times New Roman" w:eastAsia="Times New Roman" w:hAnsi="Times New Roman" w:cs="Times New Roman"/>
          <w:color w:val="000000"/>
          <w:sz w:val="24"/>
          <w:szCs w:val="24"/>
          <w:lang w:val="en-US"/>
        </w:rPr>
        <w:t>nderstanding Business Relations //</w:t>
      </w:r>
      <w:r w:rsidRPr="005B1F80">
        <w:rPr>
          <w:rFonts w:ascii="Times New Roman" w:eastAsia="Times New Roman" w:hAnsi="Times New Roman" w:cs="Times New Roman"/>
          <w:color w:val="000000"/>
          <w:sz w:val="24"/>
          <w:szCs w:val="24"/>
          <w:lang w:val="en-US"/>
        </w:rPr>
        <w:t xml:space="preserve"> Investopedia</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45" w:history="1">
        <w:r w:rsidRPr="00617524">
          <w:rPr>
            <w:rStyle w:val="Hyperlink"/>
            <w:rFonts w:ascii="Times New Roman" w:eastAsia="Times New Roman" w:hAnsi="Times New Roman" w:cs="Times New Roman"/>
            <w:sz w:val="24"/>
            <w:szCs w:val="24"/>
            <w:lang w:val="en-US"/>
          </w:rPr>
          <w:t>https://www.investopedia.com/terms/b/business-relations.asp</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 xml:space="preserve">2020). </w:t>
      </w:r>
    </w:p>
    <w:p w:rsidR="008869B3" w:rsidRPr="004E1306" w:rsidRDefault="008869B3" w:rsidP="008869B3">
      <w:pPr>
        <w:numPr>
          <w:ilvl w:val="0"/>
          <w:numId w:val="140"/>
        </w:numPr>
        <w:pBdr>
          <w:top w:val="nil"/>
          <w:left w:val="nil"/>
          <w:bottom w:val="nil"/>
          <w:right w:val="nil"/>
          <w:between w:val="nil"/>
        </w:pBdr>
        <w:ind w:left="0" w:firstLine="0"/>
        <w:rPr>
          <w:rFonts w:ascii="Times New Roman" w:hAnsi="Times New Roman" w:cs="Times New Roman"/>
          <w:lang w:val="en-US"/>
        </w:rPr>
      </w:pPr>
      <w:r w:rsidRPr="005B1F80">
        <w:rPr>
          <w:rFonts w:ascii="Times New Roman" w:eastAsia="Times New Roman" w:hAnsi="Times New Roman" w:cs="Times New Roman"/>
          <w:i/>
          <w:color w:val="000000"/>
          <w:sz w:val="24"/>
          <w:szCs w:val="24"/>
          <w:lang w:val="en-US"/>
        </w:rPr>
        <w:t>Roberts J.G</w:t>
      </w:r>
      <w:r w:rsidRPr="005B1F80">
        <w:rPr>
          <w:rFonts w:ascii="Times New Roman" w:eastAsia="Times New Roman" w:hAnsi="Times New Roman" w:cs="Times New Roman"/>
          <w:color w:val="000000"/>
          <w:sz w:val="24"/>
          <w:szCs w:val="24"/>
          <w:lang w:val="en-US"/>
        </w:rPr>
        <w:t xml:space="preserve">. In Mitsui empire; three centuries of Japanese business. </w:t>
      </w:r>
      <w:r>
        <w:rPr>
          <w:rFonts w:ascii="Times New Roman" w:eastAsia="Times New Roman" w:hAnsi="Times New Roman" w:cs="Times New Roman"/>
          <w:color w:val="000000"/>
          <w:sz w:val="24"/>
          <w:szCs w:val="24"/>
          <w:lang w:val="en-US"/>
        </w:rPr>
        <w:t>NY: Weatherhill,</w:t>
      </w:r>
      <w:r w:rsidRPr="004E1306">
        <w:rPr>
          <w:rFonts w:ascii="Times New Roman" w:eastAsia="Times New Roman" w:hAnsi="Times New Roman" w:cs="Times New Roman"/>
          <w:color w:val="000000"/>
          <w:sz w:val="24"/>
          <w:szCs w:val="24"/>
          <w:lang w:val="en-US"/>
        </w:rPr>
        <w:t xml:space="preserve"> 1973. 564 p. </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Tam</w:t>
      </w:r>
      <w:r w:rsidRPr="005B1F80">
        <w:rPr>
          <w:rFonts w:ascii="Times New Roman" w:eastAsia="Times New Roman" w:hAnsi="Times New Roman" w:cs="Times New Roman"/>
          <w:i/>
          <w:color w:val="000000"/>
          <w:sz w:val="24"/>
          <w:szCs w:val="24"/>
          <w:lang w:val="en-US"/>
        </w:rPr>
        <w:t xml:space="preserve"> Y-h</w:t>
      </w:r>
      <w:r>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 xml:space="preserve">Who Engineered the </w:t>
      </w:r>
      <w:r>
        <w:rPr>
          <w:rFonts w:ascii="Times New Roman" w:eastAsia="Times New Roman" w:hAnsi="Times New Roman" w:cs="Times New Roman"/>
          <w:color w:val="000000"/>
          <w:sz w:val="24"/>
          <w:szCs w:val="24"/>
          <w:lang w:val="en-US"/>
        </w:rPr>
        <w:t>Anti-Japanese Protests in 2005? //</w:t>
      </w:r>
      <w:r w:rsidRPr="005B1F80">
        <w:rPr>
          <w:rFonts w:ascii="Times New Roman" w:eastAsia="Times New Roman" w:hAnsi="Times New Roman" w:cs="Times New Roman"/>
          <w:color w:val="000000"/>
          <w:sz w:val="24"/>
          <w:szCs w:val="24"/>
          <w:lang w:val="en-US"/>
        </w:rPr>
        <w:t xml:space="preserve"> Macalester International. 2007. Vol. 18, №</w:t>
      </w:r>
      <w:r>
        <w:rPr>
          <w:rFonts w:ascii="Times New Roman" w:eastAsia="Times New Roman" w:hAnsi="Times New Roman" w:cs="Times New Roman"/>
          <w:color w:val="000000"/>
          <w:sz w:val="24"/>
          <w:szCs w:val="24"/>
          <w:lang w:val="en-US"/>
        </w:rPr>
        <w:t>1(</w:t>
      </w:r>
      <w:r w:rsidRPr="005B1F80">
        <w:rPr>
          <w:rFonts w:ascii="Times New Roman" w:eastAsia="Times New Roman" w:hAnsi="Times New Roman" w:cs="Times New Roman"/>
          <w:color w:val="000000"/>
          <w:sz w:val="24"/>
          <w:szCs w:val="24"/>
          <w:lang w:val="en-US"/>
        </w:rPr>
        <w:t>25</w:t>
      </w:r>
      <w:r>
        <w:rPr>
          <w:rFonts w:ascii="Times New Roman" w:eastAsia="Times New Roman" w:hAnsi="Times New Roman" w:cs="Times New Roman"/>
          <w:color w:val="000000"/>
          <w:sz w:val="24"/>
          <w:szCs w:val="24"/>
          <w:lang w:val="en-US"/>
        </w:rPr>
        <w:t>). 20 p.</w:t>
      </w:r>
    </w:p>
    <w:p w:rsidR="008869B3" w:rsidRPr="007C5697"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Todo Y</w:t>
      </w:r>
      <w:r w:rsidRPr="005B1F80">
        <w:rPr>
          <w:rFonts w:ascii="Times New Roman" w:eastAsia="Times New Roman" w:hAnsi="Times New Roman" w:cs="Times New Roman"/>
          <w:color w:val="000000"/>
          <w:sz w:val="24"/>
          <w:szCs w:val="24"/>
          <w:lang w:val="en-US"/>
        </w:rPr>
        <w:t>. Post-Coronavirus World: Companies Should Continue to Dispe</w:t>
      </w:r>
      <w:r>
        <w:rPr>
          <w:rFonts w:ascii="Times New Roman" w:eastAsia="Times New Roman" w:hAnsi="Times New Roman" w:cs="Times New Roman"/>
          <w:color w:val="000000"/>
          <w:sz w:val="24"/>
          <w:szCs w:val="24"/>
          <w:lang w:val="en-US"/>
        </w:rPr>
        <w:t xml:space="preserve">rse Production and Procurement // </w:t>
      </w:r>
      <w:r w:rsidRPr="005B1F80">
        <w:rPr>
          <w:rFonts w:ascii="Times New Roman" w:eastAsia="Times New Roman" w:hAnsi="Times New Roman" w:cs="Times New Roman"/>
          <w:color w:val="000000"/>
          <w:sz w:val="24"/>
          <w:szCs w:val="24"/>
          <w:lang w:val="en-US"/>
        </w:rPr>
        <w:t>Discuss Japan</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46" w:history="1">
        <w:r w:rsidRPr="00617524">
          <w:rPr>
            <w:rStyle w:val="Hyperlink"/>
            <w:rFonts w:ascii="Times New Roman" w:eastAsia="Times New Roman" w:hAnsi="Times New Roman" w:cs="Times New Roman"/>
            <w:sz w:val="24"/>
            <w:szCs w:val="24"/>
            <w:lang w:val="en-US"/>
          </w:rPr>
          <w:t>https://www.japanpolicyforum.jp/economy/pt20200611142942.html</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2020</w:t>
      </w:r>
      <w:r>
        <w:rPr>
          <w:rFonts w:ascii="Times New Roman" w:eastAsia="Times New Roman" w:hAnsi="Times New Roman" w:cs="Times New Roman"/>
          <w:color w:val="000000"/>
          <w:sz w:val="24"/>
          <w:szCs w:val="24"/>
          <w:lang w:val="en-US"/>
        </w:rPr>
        <w:t xml:space="preserve">). </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Triandafyllidou</w:t>
      </w:r>
      <w:r w:rsidRPr="005B1F80">
        <w:rPr>
          <w:rFonts w:ascii="Times New Roman" w:eastAsia="Times New Roman" w:hAnsi="Times New Roman" w:cs="Times New Roman"/>
          <w:i/>
          <w:color w:val="000000"/>
          <w:sz w:val="24"/>
          <w:szCs w:val="24"/>
          <w:lang w:val="en-US"/>
        </w:rPr>
        <w:t xml:space="preserve"> A</w:t>
      </w:r>
      <w:r w:rsidRPr="005B1F80">
        <w:rPr>
          <w:rFonts w:ascii="Times New Roman" w:eastAsia="Times New Roman" w:hAnsi="Times New Roman" w:cs="Times New Roman"/>
          <w:color w:val="000000"/>
          <w:sz w:val="24"/>
          <w:szCs w:val="24"/>
          <w:lang w:val="en-US"/>
        </w:rPr>
        <w:t>. Na</w:t>
      </w:r>
      <w:r>
        <w:rPr>
          <w:rFonts w:ascii="Times New Roman" w:eastAsia="Times New Roman" w:hAnsi="Times New Roman" w:cs="Times New Roman"/>
          <w:color w:val="000000"/>
          <w:sz w:val="24"/>
          <w:szCs w:val="24"/>
          <w:lang w:val="en-US"/>
        </w:rPr>
        <w:t>tional identity and the ‘other’ //</w:t>
      </w:r>
      <w:r w:rsidRPr="005B1F80">
        <w:rPr>
          <w:rFonts w:ascii="Times New Roman" w:eastAsia="Times New Roman" w:hAnsi="Times New Roman" w:cs="Times New Roman"/>
          <w:color w:val="000000"/>
          <w:sz w:val="24"/>
          <w:szCs w:val="24"/>
          <w:lang w:val="en-US"/>
        </w:rPr>
        <w:t xml:space="preserve"> Ethnic a</w:t>
      </w:r>
      <w:r>
        <w:rPr>
          <w:rFonts w:ascii="Times New Roman" w:eastAsia="Times New Roman" w:hAnsi="Times New Roman" w:cs="Times New Roman"/>
          <w:color w:val="000000"/>
          <w:sz w:val="24"/>
          <w:szCs w:val="24"/>
          <w:lang w:val="en-US"/>
        </w:rPr>
        <w:t xml:space="preserve">nd Racial Studies. 1998. </w:t>
      </w:r>
      <w:r w:rsidRPr="00617524">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21(4). 20 p.</w:t>
      </w:r>
      <w:r w:rsidRPr="005B1F80">
        <w:rPr>
          <w:rFonts w:ascii="Times New Roman" w:eastAsia="Times New Roman" w:hAnsi="Times New Roman" w:cs="Times New Roman"/>
          <w:color w:val="000000"/>
          <w:sz w:val="24"/>
          <w:szCs w:val="24"/>
          <w:lang w:val="en-US"/>
        </w:rPr>
        <w:t xml:space="preserve"> URL: </w:t>
      </w:r>
      <w:hyperlink r:id="rId347" w:history="1">
        <w:r w:rsidRPr="00617524">
          <w:rPr>
            <w:rStyle w:val="Hyperlink"/>
            <w:rFonts w:ascii="Times New Roman" w:eastAsia="Times New Roman" w:hAnsi="Times New Roman" w:cs="Times New Roman"/>
            <w:sz w:val="24"/>
            <w:szCs w:val="24"/>
            <w:lang w:val="en-US"/>
          </w:rPr>
          <w:t>https://www.tandfonline.com/doi/abs/10.1080/014198798329784</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31.06.2021</w:t>
      </w:r>
      <w:r w:rsidRPr="005B1F80">
        <w:rPr>
          <w:rFonts w:ascii="Times New Roman" w:eastAsia="Times New Roman" w:hAnsi="Times New Roman" w:cs="Times New Roman"/>
          <w:color w:val="000000"/>
          <w:sz w:val="24"/>
          <w:szCs w:val="24"/>
          <w:lang w:val="en-US"/>
        </w:rPr>
        <w:t>).</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t>Vekasi</w:t>
      </w:r>
      <w:r w:rsidRPr="005B1F80">
        <w:rPr>
          <w:rFonts w:ascii="Times New Roman" w:eastAsia="Times New Roman" w:hAnsi="Times New Roman" w:cs="Times New Roman"/>
          <w:i/>
          <w:color w:val="000000"/>
          <w:sz w:val="24"/>
          <w:szCs w:val="24"/>
          <w:lang w:val="en-US"/>
        </w:rPr>
        <w:t xml:space="preserve"> K</w:t>
      </w:r>
      <w:r w:rsidRPr="005B1F80">
        <w:rPr>
          <w:rFonts w:ascii="Times New Roman" w:eastAsia="Times New Roman" w:hAnsi="Times New Roman" w:cs="Times New Roman"/>
          <w:color w:val="000000"/>
          <w:sz w:val="24"/>
          <w:szCs w:val="24"/>
          <w:lang w:val="en-US"/>
        </w:rPr>
        <w:t>. Can business sell a likeable Japan to China?</w:t>
      </w:r>
      <w:r>
        <w:rPr>
          <w:rFonts w:ascii="Times New Roman" w:eastAsia="Times New Roman" w:hAnsi="Times New Roman" w:cs="Times New Roman"/>
          <w:color w:val="000000"/>
          <w:sz w:val="24"/>
          <w:szCs w:val="24"/>
          <w:lang w:val="en-US"/>
        </w:rPr>
        <w:t xml:space="preserve"> </w:t>
      </w:r>
      <w:r w:rsidRPr="00617524">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East Asia Forum</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2017. </w:t>
      </w:r>
      <w:r w:rsidRPr="005B1F80">
        <w:rPr>
          <w:rFonts w:ascii="Times New Roman" w:eastAsia="Times New Roman" w:hAnsi="Times New Roman" w:cs="Times New Roman"/>
          <w:color w:val="000000"/>
          <w:sz w:val="24"/>
          <w:szCs w:val="24"/>
          <w:lang w:val="en-US"/>
        </w:rPr>
        <w:t xml:space="preserve">URL: </w:t>
      </w:r>
      <w:hyperlink r:id="rId348" w:history="1">
        <w:r w:rsidRPr="00617524">
          <w:rPr>
            <w:rStyle w:val="Hyperlink"/>
            <w:rFonts w:ascii="Times New Roman" w:eastAsia="Times New Roman" w:hAnsi="Times New Roman" w:cs="Times New Roman"/>
            <w:sz w:val="24"/>
            <w:szCs w:val="24"/>
            <w:lang w:val="en-US"/>
          </w:rPr>
          <w:t>https://www.eastasiaforum.org/2017/11/02/can-business-sell-a-likeable-japan-to-china</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 xml:space="preserve">2020). </w:t>
      </w:r>
    </w:p>
    <w:p w:rsidR="008869B3" w:rsidRPr="005B1F80" w:rsidRDefault="008869B3" w:rsidP="008869B3">
      <w:pPr>
        <w:numPr>
          <w:ilvl w:val="0"/>
          <w:numId w:val="140"/>
        </w:numPr>
        <w:pBdr>
          <w:top w:val="nil"/>
          <w:left w:val="nil"/>
          <w:bottom w:val="nil"/>
          <w:right w:val="nil"/>
          <w:between w:val="nil"/>
        </w:pBdr>
        <w:ind w:left="0" w:firstLine="0"/>
        <w:rPr>
          <w:rFonts w:ascii="Times New Roman" w:hAnsi="Times New Roman" w:cs="Times New Roman"/>
        </w:rPr>
      </w:pPr>
      <w:r>
        <w:rPr>
          <w:rFonts w:ascii="Times New Roman" w:eastAsia="Times New Roman" w:hAnsi="Times New Roman" w:cs="Times New Roman"/>
          <w:i/>
          <w:color w:val="000000"/>
          <w:sz w:val="24"/>
          <w:szCs w:val="24"/>
          <w:lang w:val="en-US"/>
        </w:rPr>
        <w:t>Vogel</w:t>
      </w:r>
      <w:r w:rsidRPr="005B1F80">
        <w:rPr>
          <w:rFonts w:ascii="Times New Roman" w:eastAsia="Times New Roman" w:hAnsi="Times New Roman" w:cs="Times New Roman"/>
          <w:i/>
          <w:color w:val="000000"/>
          <w:sz w:val="24"/>
          <w:szCs w:val="24"/>
          <w:lang w:val="en-US"/>
        </w:rPr>
        <w:t xml:space="preserve"> E.F. </w:t>
      </w:r>
      <w:r w:rsidRPr="005B1F80">
        <w:rPr>
          <w:rFonts w:ascii="Times New Roman" w:eastAsia="Times New Roman" w:hAnsi="Times New Roman" w:cs="Times New Roman"/>
          <w:color w:val="000000"/>
          <w:sz w:val="24"/>
          <w:szCs w:val="24"/>
          <w:lang w:val="en-US"/>
        </w:rPr>
        <w:t xml:space="preserve">In China and </w:t>
      </w:r>
      <w:r>
        <w:rPr>
          <w:rFonts w:ascii="Times New Roman" w:eastAsia="Times New Roman" w:hAnsi="Times New Roman" w:cs="Times New Roman"/>
          <w:color w:val="000000"/>
          <w:sz w:val="24"/>
          <w:szCs w:val="24"/>
          <w:lang w:val="en-US"/>
        </w:rPr>
        <w:t xml:space="preserve">Japan: facing history. London: </w:t>
      </w:r>
      <w:r w:rsidRPr="005B1F80">
        <w:rPr>
          <w:rFonts w:ascii="Times New Roman" w:eastAsia="Times New Roman" w:hAnsi="Times New Roman" w:cs="Times New Roman"/>
          <w:color w:val="000000"/>
          <w:sz w:val="24"/>
          <w:szCs w:val="24"/>
          <w:lang w:val="en-US"/>
        </w:rPr>
        <w:t>Belknap Pr</w:t>
      </w:r>
      <w:r>
        <w:rPr>
          <w:rFonts w:ascii="Times New Roman" w:eastAsia="Times New Roman" w:hAnsi="Times New Roman" w:cs="Times New Roman"/>
          <w:color w:val="000000"/>
          <w:sz w:val="24"/>
          <w:szCs w:val="24"/>
          <w:lang w:val="en-US"/>
        </w:rPr>
        <w:t>ess of Harvard University Press,</w:t>
      </w:r>
      <w:r w:rsidRPr="005B1F80">
        <w:rPr>
          <w:rFonts w:ascii="Times New Roman" w:eastAsia="Times New Roman" w:hAnsi="Times New Roman" w:cs="Times New Roman"/>
          <w:color w:val="000000"/>
          <w:sz w:val="24"/>
          <w:szCs w:val="24"/>
          <w:lang w:val="en-US"/>
        </w:rPr>
        <w:t xml:space="preserve"> </w:t>
      </w:r>
      <w:r w:rsidRPr="00617524">
        <w:rPr>
          <w:rFonts w:ascii="Times New Roman" w:eastAsia="Times New Roman" w:hAnsi="Times New Roman" w:cs="Times New Roman"/>
          <w:color w:val="000000"/>
          <w:sz w:val="24"/>
          <w:szCs w:val="24"/>
          <w:lang w:val="en-US"/>
        </w:rPr>
        <w:t xml:space="preserve">2019. 523 </w:t>
      </w:r>
      <w:r w:rsidRPr="005B1F80">
        <w:rPr>
          <w:rFonts w:ascii="Times New Roman" w:eastAsia="Times New Roman" w:hAnsi="Times New Roman" w:cs="Times New Roman"/>
          <w:color w:val="000000"/>
          <w:sz w:val="24"/>
          <w:szCs w:val="24"/>
        </w:rPr>
        <w:t xml:space="preserve">p. </w:t>
      </w:r>
    </w:p>
    <w:p w:rsidR="008869B3" w:rsidRPr="005B1F80" w:rsidRDefault="008869B3" w:rsidP="008869B3">
      <w:pPr>
        <w:numPr>
          <w:ilvl w:val="0"/>
          <w:numId w:val="140"/>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lang w:val="en-US"/>
        </w:rPr>
        <w:lastRenderedPageBreak/>
        <w:t>Wang</w:t>
      </w:r>
      <w:r w:rsidRPr="005B1F80">
        <w:rPr>
          <w:rFonts w:ascii="Times New Roman" w:eastAsia="Times New Roman" w:hAnsi="Times New Roman" w:cs="Times New Roman"/>
          <w:i/>
          <w:color w:val="000000"/>
          <w:sz w:val="24"/>
          <w:szCs w:val="24"/>
          <w:lang w:val="en-US"/>
        </w:rPr>
        <w:t xml:space="preserve"> Z</w:t>
      </w:r>
      <w:r w:rsidRPr="005B1F80">
        <w:rPr>
          <w:rFonts w:ascii="Times New Roman" w:eastAsia="Times New Roman" w:hAnsi="Times New Roman" w:cs="Times New Roman"/>
          <w:color w:val="000000"/>
          <w:sz w:val="24"/>
          <w:szCs w:val="24"/>
          <w:lang w:val="en-US"/>
        </w:rPr>
        <w:t>. History Education:</w:t>
      </w:r>
      <w:r>
        <w:rPr>
          <w:rFonts w:ascii="Times New Roman" w:eastAsia="Times New Roman" w:hAnsi="Times New Roman" w:cs="Times New Roman"/>
          <w:color w:val="000000"/>
          <w:sz w:val="24"/>
          <w:szCs w:val="24"/>
          <w:lang w:val="en-US"/>
        </w:rPr>
        <w:t xml:space="preserve"> The Source of Conflict Between </w:t>
      </w:r>
      <w:r w:rsidRPr="005B1F80">
        <w:rPr>
          <w:rFonts w:ascii="Times New Roman" w:eastAsia="Times New Roman" w:hAnsi="Times New Roman" w:cs="Times New Roman"/>
          <w:color w:val="000000"/>
          <w:sz w:val="24"/>
          <w:szCs w:val="24"/>
          <w:lang w:val="en-US"/>
        </w:rPr>
        <w:t>China and Japan</w:t>
      </w:r>
      <w:r>
        <w:rPr>
          <w:rFonts w:ascii="Times New Roman" w:eastAsia="Times New Roman" w:hAnsi="Times New Roman" w:cs="Times New Roman"/>
          <w:color w:val="000000"/>
          <w:sz w:val="24"/>
          <w:szCs w:val="24"/>
          <w:lang w:val="en-US"/>
        </w:rPr>
        <w:t xml:space="preserve"> //</w:t>
      </w:r>
      <w:r w:rsidRPr="005B1F80">
        <w:rPr>
          <w:rFonts w:ascii="Times New Roman" w:eastAsia="Times New Roman" w:hAnsi="Times New Roman" w:cs="Times New Roman"/>
          <w:color w:val="000000"/>
          <w:sz w:val="24"/>
          <w:szCs w:val="24"/>
          <w:lang w:val="en-US"/>
        </w:rPr>
        <w:t xml:space="preserve"> The Diplomat</w:t>
      </w:r>
      <w:r>
        <w:rPr>
          <w:rFonts w:ascii="Times New Roman" w:eastAsia="Times New Roman" w:hAnsi="Times New Roman" w:cs="Times New Roman"/>
          <w:color w:val="000000"/>
          <w:sz w:val="24"/>
          <w:szCs w:val="24"/>
          <w:lang w:val="en-US"/>
        </w:rPr>
        <w:t>.</w:t>
      </w:r>
      <w:r w:rsidRPr="005B1F80">
        <w:rPr>
          <w:rFonts w:ascii="Times New Roman" w:eastAsia="Times New Roman" w:hAnsi="Times New Roman" w:cs="Times New Roman"/>
          <w:color w:val="000000"/>
          <w:sz w:val="24"/>
          <w:szCs w:val="24"/>
          <w:lang w:val="en-US"/>
        </w:rPr>
        <w:t xml:space="preserve"> URL: </w:t>
      </w:r>
      <w:hyperlink r:id="rId349" w:history="1">
        <w:r w:rsidRPr="00617524">
          <w:rPr>
            <w:rStyle w:val="Hyperlink"/>
            <w:rFonts w:ascii="Times New Roman" w:eastAsia="Times New Roman" w:hAnsi="Times New Roman" w:cs="Times New Roman"/>
            <w:sz w:val="24"/>
            <w:szCs w:val="24"/>
            <w:lang w:val="en-US"/>
          </w:rPr>
          <w:t>https://thediplomat.com/2014/04/history-education-the-source-of-conflict-between-china-and-japan</w:t>
        </w:r>
      </w:hyperlink>
      <w:r w:rsidRPr="005B1F80">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 11.10.</w:t>
      </w:r>
      <w:r w:rsidRPr="005B1F80">
        <w:rPr>
          <w:rFonts w:ascii="Times New Roman" w:eastAsia="Times New Roman" w:hAnsi="Times New Roman" w:cs="Times New Roman"/>
          <w:color w:val="000000"/>
          <w:sz w:val="24"/>
          <w:szCs w:val="24"/>
          <w:lang w:val="en-US"/>
        </w:rPr>
        <w:t xml:space="preserve">2020). </w:t>
      </w:r>
    </w:p>
    <w:p w:rsidR="008869B3" w:rsidRDefault="008869B3" w:rsidP="008869B3">
      <w:pPr>
        <w:rPr>
          <w:rFonts w:ascii="Times New Roman" w:hAnsi="Times New Roman" w:cs="Times New Roman"/>
          <w:sz w:val="24"/>
          <w:lang w:val="en-US"/>
        </w:rPr>
      </w:pPr>
    </w:p>
    <w:p w:rsidR="008869B3" w:rsidRDefault="008869B3" w:rsidP="008869B3">
      <w:pPr>
        <w:rPr>
          <w:rFonts w:ascii="Times New Roman" w:hAnsi="Times New Roman" w:cs="Times New Roman"/>
          <w:sz w:val="24"/>
          <w:lang w:val="en-US"/>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Pr="005B1F80" w:rsidRDefault="008869B3" w:rsidP="008869B3">
      <w:pPr>
        <w:rPr>
          <w:rFonts w:ascii="Times New Roman" w:hAnsi="Times New Roman" w:cs="Times New Roman"/>
          <w:sz w:val="24"/>
          <w:lang w:val="en-US"/>
        </w:rPr>
      </w:pPr>
    </w:p>
    <w:p w:rsidR="008869B3" w:rsidRPr="005B1F80" w:rsidRDefault="008869B3" w:rsidP="008869B3">
      <w:pPr>
        <w:pBdr>
          <w:top w:val="nil"/>
          <w:left w:val="nil"/>
          <w:bottom w:val="nil"/>
          <w:right w:val="nil"/>
          <w:between w:val="nil"/>
        </w:pBdr>
        <w:jc w:val="right"/>
        <w:rPr>
          <w:rFonts w:ascii="Times New Roman" w:eastAsia="Times New Roman" w:hAnsi="Times New Roman" w:cs="Times New Roman"/>
          <w:i/>
          <w:color w:val="000000"/>
          <w:sz w:val="24"/>
          <w:szCs w:val="24"/>
        </w:rPr>
      </w:pPr>
      <w:r w:rsidRPr="00236396">
        <w:rPr>
          <w:rFonts w:ascii="Times New Roman" w:hAnsi="Times New Roman" w:cs="Times New Roman"/>
          <w:i/>
          <w:sz w:val="24"/>
        </w:rPr>
        <w:t>Максим</w:t>
      </w:r>
      <w:r>
        <w:rPr>
          <w:rFonts w:ascii="Times New Roman" w:hAnsi="Times New Roman" w:cs="Times New Roman"/>
          <w:sz w:val="24"/>
        </w:rPr>
        <w:t xml:space="preserve"> </w:t>
      </w:r>
      <w:r>
        <w:rPr>
          <w:rFonts w:ascii="Times New Roman" w:eastAsia="Times New Roman" w:hAnsi="Times New Roman" w:cs="Times New Roman"/>
          <w:i/>
          <w:color w:val="000000"/>
          <w:sz w:val="24"/>
          <w:szCs w:val="24"/>
        </w:rPr>
        <w:t>Савиных</w:t>
      </w:r>
      <w:r w:rsidRPr="005B1F80">
        <w:rPr>
          <w:rFonts w:ascii="Times New Roman" w:eastAsia="Times New Roman" w:hAnsi="Times New Roman" w:cs="Times New Roman"/>
          <w:i/>
          <w:color w:val="000000"/>
          <w:sz w:val="24"/>
          <w:szCs w:val="24"/>
        </w:rPr>
        <w:t xml:space="preserve"> </w:t>
      </w:r>
    </w:p>
    <w:p w:rsidR="008869B3" w:rsidRPr="00CD5981" w:rsidRDefault="008869B3" w:rsidP="008869B3">
      <w:pPr>
        <w:pStyle w:val="Heading2"/>
        <w:jc w:val="center"/>
        <w:rPr>
          <w:rFonts w:ascii="Times New Roman" w:hAnsi="Times New Roman" w:cs="Times New Roman"/>
          <w:b/>
          <w:color w:val="auto"/>
          <w:sz w:val="28"/>
        </w:rPr>
      </w:pPr>
      <w:bookmarkStart w:id="118" w:name="_Toc84022358"/>
      <w:r w:rsidRPr="00CD5981">
        <w:rPr>
          <w:rFonts w:ascii="Times New Roman" w:hAnsi="Times New Roman" w:cs="Times New Roman"/>
          <w:b/>
          <w:color w:val="auto"/>
          <w:sz w:val="28"/>
        </w:rPr>
        <w:t>Японская внешняя политика в Персидском заливе в контексте усиления роли Китая на Ближнем Востоке</w:t>
      </w:r>
      <w:bookmarkEnd w:id="118"/>
    </w:p>
    <w:p w:rsidR="008869B3" w:rsidRPr="00236396" w:rsidRDefault="008869B3" w:rsidP="008869B3">
      <w:pPr>
        <w:pBdr>
          <w:top w:val="nil"/>
          <w:left w:val="nil"/>
          <w:bottom w:val="nil"/>
          <w:right w:val="nil"/>
          <w:between w:val="nil"/>
        </w:pBdr>
        <w:rPr>
          <w:rFonts w:ascii="Times New Roman" w:eastAsia="Times New Roman" w:hAnsi="Times New Roman" w:cs="Times New Roman"/>
          <w:b/>
          <w:color w:val="000000"/>
          <w:sz w:val="24"/>
          <w:szCs w:val="28"/>
        </w:rPr>
      </w:pPr>
      <w:r w:rsidRPr="00236396">
        <w:rPr>
          <w:rFonts w:ascii="Times New Roman" w:eastAsia="Times New Roman" w:hAnsi="Times New Roman" w:cs="Times New Roman"/>
          <w:b/>
          <w:color w:val="000000"/>
          <w:sz w:val="24"/>
          <w:szCs w:val="28"/>
        </w:rPr>
        <w:t>Аннотация</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В статье рассмотрены ключевые аспекты внешней политики Японии в Персидском заливе со второй половины XX века по наши дни. Особое внимание уделено сопоставлению с внешнеполитическим процессом КНР в указанном регионе на современном этапе. </w:t>
      </w:r>
    </w:p>
    <w:p w:rsidR="008869B3" w:rsidRPr="005B1F80" w:rsidRDefault="008869B3" w:rsidP="008869B3">
      <w:pPr>
        <w:pBdr>
          <w:top w:val="nil"/>
          <w:left w:val="nil"/>
          <w:bottom w:val="nil"/>
          <w:right w:val="nil"/>
          <w:between w:val="nil"/>
        </w:pBdr>
        <w:rPr>
          <w:rFonts w:ascii="Times New Roman" w:eastAsia="Times New Roman" w:hAnsi="Times New Roman" w:cs="Times New Roman"/>
          <w:i/>
          <w:color w:val="000000"/>
          <w:sz w:val="24"/>
          <w:szCs w:val="24"/>
        </w:rPr>
      </w:pPr>
      <w:r w:rsidRPr="005B1F80">
        <w:rPr>
          <w:rFonts w:ascii="Times New Roman" w:eastAsia="Times New Roman" w:hAnsi="Times New Roman" w:cs="Times New Roman"/>
          <w:i/>
          <w:color w:val="000000"/>
          <w:sz w:val="24"/>
          <w:szCs w:val="24"/>
        </w:rPr>
        <w:t>Ключевые слова: Япония, Китай, Персидский залив, внешняя пол</w:t>
      </w:r>
      <w:r>
        <w:rPr>
          <w:rFonts w:ascii="Times New Roman" w:eastAsia="Times New Roman" w:hAnsi="Times New Roman" w:cs="Times New Roman"/>
          <w:i/>
          <w:color w:val="000000"/>
          <w:sz w:val="24"/>
          <w:szCs w:val="24"/>
        </w:rPr>
        <w:t>итика, международные отношения</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В 1950-1960-х годах японская и китайская внешняя политика в Персидском заливе развивалась по разным траекториям. Для Токио этот регион прежде всего представлял ценность в качестве поставщика энергоносителей. </w:t>
      </w:r>
      <w:r w:rsidRPr="005B1F80">
        <w:rPr>
          <w:rFonts w:ascii="Times New Roman" w:eastAsia="Times New Roman" w:hAnsi="Times New Roman" w:cs="Times New Roman"/>
          <w:sz w:val="24"/>
          <w:szCs w:val="24"/>
        </w:rPr>
        <w:t>Е</w:t>
      </w:r>
      <w:r w:rsidRPr="005B1F80">
        <w:rPr>
          <w:rFonts w:ascii="Times New Roman" w:eastAsia="Times New Roman" w:hAnsi="Times New Roman" w:cs="Times New Roman"/>
          <w:color w:val="000000"/>
          <w:sz w:val="24"/>
          <w:szCs w:val="24"/>
        </w:rPr>
        <w:t>сли в 1950 году доля нефти в энергетике Японии составляла 6.15%, то к 1960-ым годам данный показатель возрос до 38.32%. Впоследствии эти цифры лишь продолжали увеличиваться. Таким</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образом, начало 1950 годов мы можем обозначить как начало первого этапа взаимоотношений Японии со странами Персидского залива. В указанный период Токио устан</w:t>
      </w:r>
      <w:r w:rsidRPr="005B1F80">
        <w:rPr>
          <w:rFonts w:ascii="Times New Roman" w:eastAsia="Times New Roman" w:hAnsi="Times New Roman" w:cs="Times New Roman"/>
          <w:sz w:val="24"/>
          <w:szCs w:val="24"/>
        </w:rPr>
        <w:t>овил</w:t>
      </w:r>
      <w:r w:rsidRPr="005B1F80">
        <w:rPr>
          <w:rFonts w:ascii="Times New Roman" w:eastAsia="Times New Roman" w:hAnsi="Times New Roman" w:cs="Times New Roman"/>
          <w:color w:val="000000"/>
          <w:sz w:val="24"/>
          <w:szCs w:val="24"/>
        </w:rPr>
        <w:t xml:space="preserve"> официальные дипломатические отношения с ключевыми странами региона. Первым стал Иран в 1953 году, за которым последовали Саудовская Аравия и Ирак </w:t>
      </w:r>
      <w:r w:rsidRPr="005B1F80">
        <w:rPr>
          <w:rFonts w:ascii="Times New Roman" w:eastAsia="Times New Roman" w:hAnsi="Times New Roman" w:cs="Times New Roman"/>
          <w:sz w:val="24"/>
          <w:szCs w:val="24"/>
        </w:rPr>
        <w:t xml:space="preserve">в </w:t>
      </w:r>
      <w:r w:rsidRPr="005B1F80">
        <w:rPr>
          <w:rFonts w:ascii="Times New Roman" w:eastAsia="Times New Roman" w:hAnsi="Times New Roman" w:cs="Times New Roman"/>
          <w:color w:val="000000"/>
          <w:sz w:val="24"/>
          <w:szCs w:val="24"/>
        </w:rPr>
        <w:t>1955 год</w:t>
      </w:r>
      <w:r w:rsidRPr="005B1F80">
        <w:rPr>
          <w:rFonts w:ascii="Times New Roman" w:eastAsia="Times New Roman" w:hAnsi="Times New Roman" w:cs="Times New Roman"/>
          <w:sz w:val="24"/>
          <w:szCs w:val="24"/>
        </w:rPr>
        <w:t>у</w:t>
      </w:r>
      <w:r w:rsidRPr="005B1F80">
        <w:rPr>
          <w:rFonts w:ascii="Times New Roman" w:eastAsia="Times New Roman" w:hAnsi="Times New Roman" w:cs="Times New Roman"/>
          <w:color w:val="000000"/>
          <w:sz w:val="24"/>
          <w:szCs w:val="24"/>
        </w:rPr>
        <w:t xml:space="preserve">, Кувейт </w:t>
      </w:r>
      <w:r w:rsidRPr="005B1F80">
        <w:rPr>
          <w:rFonts w:ascii="Times New Roman" w:eastAsia="Times New Roman" w:hAnsi="Times New Roman" w:cs="Times New Roman"/>
          <w:sz w:val="24"/>
          <w:szCs w:val="24"/>
        </w:rPr>
        <w:t xml:space="preserve">в </w:t>
      </w:r>
      <w:r w:rsidRPr="005B1F80">
        <w:rPr>
          <w:rFonts w:ascii="Times New Roman" w:eastAsia="Times New Roman" w:hAnsi="Times New Roman" w:cs="Times New Roman"/>
          <w:color w:val="000000"/>
          <w:sz w:val="24"/>
          <w:szCs w:val="24"/>
        </w:rPr>
        <w:t>1961 год</w:t>
      </w:r>
      <w:r w:rsidRPr="005B1F80">
        <w:rPr>
          <w:rFonts w:ascii="Times New Roman" w:eastAsia="Times New Roman" w:hAnsi="Times New Roman" w:cs="Times New Roman"/>
          <w:sz w:val="24"/>
          <w:szCs w:val="24"/>
        </w:rPr>
        <w:t>у</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А</w:t>
      </w:r>
      <w:r w:rsidRPr="005B1F80">
        <w:rPr>
          <w:rFonts w:ascii="Times New Roman" w:eastAsia="Times New Roman" w:hAnsi="Times New Roman" w:cs="Times New Roman"/>
          <w:color w:val="000000"/>
          <w:sz w:val="24"/>
          <w:szCs w:val="24"/>
        </w:rPr>
        <w:t xml:space="preserve">налогичные соглашения были достигнуты с ОАЭ </w:t>
      </w:r>
      <w:r w:rsidRPr="005B1F80">
        <w:rPr>
          <w:rFonts w:ascii="Times New Roman" w:eastAsia="Times New Roman" w:hAnsi="Times New Roman" w:cs="Times New Roman"/>
          <w:sz w:val="24"/>
          <w:szCs w:val="24"/>
        </w:rPr>
        <w:t xml:space="preserve">в </w:t>
      </w:r>
      <w:r w:rsidRPr="005B1F80">
        <w:rPr>
          <w:rFonts w:ascii="Times New Roman" w:eastAsia="Times New Roman" w:hAnsi="Times New Roman" w:cs="Times New Roman"/>
          <w:color w:val="000000"/>
          <w:sz w:val="24"/>
          <w:szCs w:val="24"/>
        </w:rPr>
        <w:t>1971</w:t>
      </w:r>
      <w:r w:rsidRPr="005B1F80">
        <w:rPr>
          <w:rFonts w:ascii="Times New Roman" w:eastAsia="Times New Roman" w:hAnsi="Times New Roman" w:cs="Times New Roman"/>
          <w:sz w:val="24"/>
          <w:szCs w:val="24"/>
        </w:rPr>
        <w:t xml:space="preserve"> году</w:t>
      </w:r>
      <w:r w:rsidRPr="005B1F80">
        <w:rPr>
          <w:rFonts w:ascii="Times New Roman" w:eastAsia="Times New Roman" w:hAnsi="Times New Roman" w:cs="Times New Roman"/>
          <w:color w:val="000000"/>
          <w:sz w:val="24"/>
          <w:szCs w:val="24"/>
        </w:rPr>
        <w:t xml:space="preserve">, Катаром и Бахрейном </w:t>
      </w:r>
      <w:r w:rsidRPr="005B1F80">
        <w:rPr>
          <w:rFonts w:ascii="Times New Roman" w:eastAsia="Times New Roman" w:hAnsi="Times New Roman" w:cs="Times New Roman"/>
          <w:sz w:val="24"/>
          <w:szCs w:val="24"/>
        </w:rPr>
        <w:t xml:space="preserve">в </w:t>
      </w:r>
      <w:r w:rsidRPr="005B1F80">
        <w:rPr>
          <w:rFonts w:ascii="Times New Roman" w:eastAsia="Times New Roman" w:hAnsi="Times New Roman" w:cs="Times New Roman"/>
          <w:color w:val="000000"/>
          <w:sz w:val="24"/>
          <w:szCs w:val="24"/>
        </w:rPr>
        <w:t>1972 год</w:t>
      </w:r>
      <w:r w:rsidRPr="005B1F80">
        <w:rPr>
          <w:rFonts w:ascii="Times New Roman" w:eastAsia="Times New Roman" w:hAnsi="Times New Roman" w:cs="Times New Roman"/>
          <w:sz w:val="24"/>
          <w:szCs w:val="24"/>
        </w:rPr>
        <w:t>у</w:t>
      </w:r>
      <w:r w:rsidRPr="005B1F80">
        <w:rPr>
          <w:rFonts w:ascii="Times New Roman" w:eastAsia="Times New Roman" w:hAnsi="Times New Roman" w:cs="Times New Roman"/>
          <w:color w:val="000000"/>
          <w:sz w:val="24"/>
          <w:szCs w:val="24"/>
        </w:rPr>
        <w:t>.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Традиционно главным принципом внешней политики Японии было обеспечение своего экономического роста. В Персидском заливе это проявилось в стремлении дистанцироваться от политических процессов и выстраивании отношений в сфере торговли энергоносителей. Вместе с тем, в силу своих особых союзнических отношений с Вашингтоном, Токио придерживался проамериканской линии во внешнеполитической повестке. Хотя такая позиция отвечала изначальному целеполаганию Японии - сосредоточить все свои усилия на внутреннем развитии, - она все-таки привела к трудностям. </w:t>
      </w:r>
      <w:r w:rsidRPr="005B1F80">
        <w:rPr>
          <w:rFonts w:ascii="Times New Roman" w:eastAsia="Times New Roman" w:hAnsi="Times New Roman" w:cs="Times New Roman"/>
          <w:sz w:val="24"/>
          <w:szCs w:val="24"/>
        </w:rPr>
        <w:t xml:space="preserve">В </w:t>
      </w:r>
      <w:r w:rsidRPr="005B1F80">
        <w:rPr>
          <w:rFonts w:ascii="Times New Roman" w:eastAsia="Times New Roman" w:hAnsi="Times New Roman" w:cs="Times New Roman"/>
          <w:color w:val="000000"/>
          <w:sz w:val="24"/>
          <w:szCs w:val="24"/>
        </w:rPr>
        <w:t xml:space="preserve">1973 году арабские государства включили Японию в список стран, поддерживающих Израиль. Следствием данного решения стало нефтяное эмбарго в отношении Японии государствами Персидского залива. </w:t>
      </w:r>
      <w:r w:rsidRPr="005B1F80">
        <w:rPr>
          <w:rFonts w:ascii="Times New Roman" w:eastAsia="Times New Roman" w:hAnsi="Times New Roman" w:cs="Times New Roman"/>
          <w:sz w:val="24"/>
          <w:szCs w:val="24"/>
        </w:rPr>
        <w:t>Это</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стало</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неожиданностью</w:t>
      </w:r>
      <w:r w:rsidRPr="005B1F80">
        <w:rPr>
          <w:rFonts w:ascii="Times New Roman" w:eastAsia="Times New Roman" w:hAnsi="Times New Roman" w:cs="Times New Roman"/>
          <w:color w:val="000000"/>
          <w:sz w:val="24"/>
          <w:szCs w:val="24"/>
        </w:rPr>
        <w:t xml:space="preserve"> для японского руководства и заставило предпринять срочные меры. Токио без </w:t>
      </w:r>
      <w:r w:rsidRPr="005B1F80">
        <w:rPr>
          <w:rFonts w:ascii="Times New Roman" w:eastAsia="Times New Roman" w:hAnsi="Times New Roman" w:cs="Times New Roman"/>
          <w:color w:val="000000"/>
          <w:sz w:val="24"/>
          <w:szCs w:val="24"/>
        </w:rPr>
        <w:lastRenderedPageBreak/>
        <w:t>предварительных консультаций с США пош</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л на переговоры с арабскими странами, следствием которых стал призыв к Израилю с тем, чтобы тот покинул оккупированные территории в ходе войны Судного дня. Тогда же впервые реализована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дипломатия чековой книжки</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 предоставление выгодных кредитов в обмен на политическую лояльность и благоприятствование в развити</w:t>
      </w:r>
      <w:r w:rsidRPr="005B1F80">
        <w:rPr>
          <w:rFonts w:ascii="Times New Roman" w:eastAsia="Times New Roman" w:hAnsi="Times New Roman" w:cs="Times New Roman"/>
          <w:sz w:val="24"/>
          <w:szCs w:val="24"/>
        </w:rPr>
        <w:t>и</w:t>
      </w:r>
      <w:r w:rsidRPr="005B1F80">
        <w:rPr>
          <w:rFonts w:ascii="Times New Roman" w:eastAsia="Times New Roman" w:hAnsi="Times New Roman" w:cs="Times New Roman"/>
          <w:color w:val="000000"/>
          <w:sz w:val="24"/>
          <w:szCs w:val="24"/>
        </w:rPr>
        <w:t xml:space="preserve"> внешнеэкономических связей. Ирану и Ираку были предоставлены займы в размере </w:t>
      </w:r>
      <w:r w:rsidRPr="005B1F80">
        <w:rPr>
          <w:rFonts w:ascii="Times New Roman" w:eastAsia="Times New Roman" w:hAnsi="Times New Roman" w:cs="Times New Roman"/>
          <w:sz w:val="24"/>
          <w:szCs w:val="24"/>
        </w:rPr>
        <w:t>одного</w:t>
      </w:r>
      <w:r w:rsidRPr="005B1F80">
        <w:rPr>
          <w:rFonts w:ascii="Times New Roman" w:eastAsia="Times New Roman" w:hAnsi="Times New Roman" w:cs="Times New Roman"/>
          <w:color w:val="000000"/>
          <w:sz w:val="24"/>
          <w:szCs w:val="24"/>
        </w:rPr>
        <w:t xml:space="preserve"> миллиарда долларов для развития своей нефтяной индустрии</w:t>
      </w:r>
      <w:r w:rsidRPr="005B1F80">
        <w:rPr>
          <w:rFonts w:ascii="Times New Roman" w:eastAsia="Times New Roman" w:hAnsi="Times New Roman" w:cs="Times New Roman"/>
          <w:color w:val="000000"/>
          <w:sz w:val="24"/>
          <w:szCs w:val="24"/>
          <w:vertAlign w:val="superscript"/>
        </w:rPr>
        <w:footnoteReference w:id="955"/>
      </w:r>
      <w:r w:rsidRPr="005B1F80">
        <w:rPr>
          <w:rFonts w:ascii="Times New Roman" w:eastAsia="Times New Roman" w:hAnsi="Times New Roman" w:cs="Times New Roman"/>
          <w:color w:val="000000"/>
          <w:sz w:val="24"/>
          <w:szCs w:val="24"/>
        </w:rPr>
        <w:t xml:space="preserve">.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Совокупность указанных действий позволила Японии достаточно быстро преодолеть нефтяное эмбарго. Однако эти события имели неоднозначные последствия для японской внешней политики в Персидском заливе, что позволяет нам выделить второй этап взаимоотношений Японии с указанным регионом. С одной стороны, это укрепило связи с государствами Персидского залива, с другой</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ввело их в ограниченные рамки. Токио стал уделять больше внимания региону, чем раньше. О</w:t>
      </w:r>
      <w:r w:rsidRPr="005B1F80">
        <w:rPr>
          <w:rFonts w:ascii="Times New Roman" w:eastAsia="Times New Roman" w:hAnsi="Times New Roman" w:cs="Times New Roman"/>
          <w:sz w:val="24"/>
          <w:szCs w:val="24"/>
        </w:rPr>
        <w:t>б этом</w:t>
      </w:r>
      <w:r w:rsidRPr="005B1F80">
        <w:rPr>
          <w:rFonts w:ascii="Times New Roman" w:eastAsia="Times New Roman" w:hAnsi="Times New Roman" w:cs="Times New Roman"/>
          <w:color w:val="000000"/>
          <w:sz w:val="24"/>
          <w:szCs w:val="24"/>
        </w:rPr>
        <w:t xml:space="preserve"> свидетельствует</w:t>
      </w:r>
      <w:r w:rsidRPr="005B1F80">
        <w:rPr>
          <w:rFonts w:ascii="Times New Roman" w:eastAsia="Times New Roman" w:hAnsi="Times New Roman" w:cs="Times New Roman"/>
          <w:sz w:val="24"/>
          <w:szCs w:val="24"/>
        </w:rPr>
        <w:t xml:space="preserve">, например, </w:t>
      </w:r>
      <w:r w:rsidRPr="005B1F80">
        <w:rPr>
          <w:rFonts w:ascii="Times New Roman" w:eastAsia="Times New Roman" w:hAnsi="Times New Roman" w:cs="Times New Roman"/>
          <w:color w:val="000000"/>
          <w:sz w:val="24"/>
          <w:szCs w:val="24"/>
        </w:rPr>
        <w:t>первый за всю историю визит в конце 197</w:t>
      </w:r>
      <w:r w:rsidRPr="005B1F80">
        <w:rPr>
          <w:rFonts w:ascii="Times New Roman" w:eastAsia="Times New Roman" w:hAnsi="Times New Roman" w:cs="Times New Roman"/>
          <w:sz w:val="24"/>
          <w:szCs w:val="24"/>
        </w:rPr>
        <w:t xml:space="preserve">0 </w:t>
      </w:r>
      <w:r w:rsidRPr="005B1F80">
        <w:rPr>
          <w:rFonts w:ascii="Times New Roman" w:eastAsia="Times New Roman" w:hAnsi="Times New Roman" w:cs="Times New Roman"/>
          <w:color w:val="000000"/>
          <w:sz w:val="24"/>
          <w:szCs w:val="24"/>
        </w:rPr>
        <w:t xml:space="preserve">годов главы японского государства в Саудовскую Аравию, Иран, Кувейт и ОАЭ. С другой стороны, шок от нефтяного эмбарго укрепил курс Токио на дистанцирование от политических процессов в регионе. В этой связи примечателен визит министра иностранных дел Японии </w:t>
      </w:r>
      <w:r w:rsidRPr="005B1F80">
        <w:rPr>
          <w:rFonts w:ascii="Times New Roman" w:eastAsia="Times New Roman" w:hAnsi="Times New Roman" w:cs="Times New Roman"/>
          <w:sz w:val="24"/>
          <w:szCs w:val="24"/>
        </w:rPr>
        <w:t>Абэ</w:t>
      </w:r>
      <w:r w:rsidRPr="005B1F80">
        <w:rPr>
          <w:rFonts w:ascii="Times New Roman" w:eastAsia="Times New Roman" w:hAnsi="Times New Roman" w:cs="Times New Roman"/>
          <w:color w:val="000000"/>
          <w:sz w:val="24"/>
          <w:szCs w:val="24"/>
        </w:rPr>
        <w:t xml:space="preserve"> Синтаро в Иран и Ирак в 1983 году, когда между двумя государствами шла полномасштабная во</w:t>
      </w:r>
      <w:r w:rsidRPr="005B1F80">
        <w:rPr>
          <w:rFonts w:ascii="Times New Roman" w:eastAsia="Times New Roman" w:hAnsi="Times New Roman" w:cs="Times New Roman"/>
          <w:sz w:val="24"/>
          <w:szCs w:val="24"/>
        </w:rPr>
        <w:t>йна</w:t>
      </w:r>
      <w:r w:rsidRPr="005B1F80">
        <w:rPr>
          <w:rFonts w:ascii="Times New Roman" w:eastAsia="Times New Roman" w:hAnsi="Times New Roman" w:cs="Times New Roman"/>
          <w:color w:val="000000"/>
          <w:sz w:val="24"/>
          <w:szCs w:val="24"/>
        </w:rPr>
        <w:t xml:space="preserve">. Хотя в тот момент СМИ заговорили о возможном посредничестве Токио в конфликте ввиду того, что он имел хорошие отношения с обеими сторонами, </w:t>
      </w:r>
      <w:r w:rsidRPr="005B1F80">
        <w:rPr>
          <w:rFonts w:ascii="Times New Roman" w:eastAsia="Times New Roman" w:hAnsi="Times New Roman" w:cs="Times New Roman"/>
          <w:sz w:val="24"/>
          <w:szCs w:val="24"/>
        </w:rPr>
        <w:t>Абэ</w:t>
      </w:r>
      <w:r w:rsidRPr="005B1F80">
        <w:rPr>
          <w:rFonts w:ascii="Times New Roman" w:eastAsia="Times New Roman" w:hAnsi="Times New Roman" w:cs="Times New Roman"/>
          <w:color w:val="000000"/>
          <w:sz w:val="24"/>
          <w:szCs w:val="24"/>
        </w:rPr>
        <w:t xml:space="preserve"> С</w:t>
      </w:r>
      <w:r w:rsidRPr="005B1F80">
        <w:rPr>
          <w:rFonts w:ascii="Times New Roman" w:eastAsia="Times New Roman" w:hAnsi="Times New Roman" w:cs="Times New Roman"/>
          <w:sz w:val="24"/>
          <w:szCs w:val="24"/>
        </w:rPr>
        <w:t>интаро</w:t>
      </w:r>
      <w:r w:rsidRPr="005B1F80">
        <w:rPr>
          <w:rFonts w:ascii="Times New Roman" w:eastAsia="Times New Roman" w:hAnsi="Times New Roman" w:cs="Times New Roman"/>
          <w:color w:val="000000"/>
          <w:sz w:val="24"/>
          <w:szCs w:val="24"/>
        </w:rPr>
        <w:t xml:space="preserve"> заявил, что у Японии нет</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намерени</w:t>
      </w:r>
      <w:r w:rsidRPr="005B1F80">
        <w:rPr>
          <w:rFonts w:ascii="Times New Roman" w:eastAsia="Times New Roman" w:hAnsi="Times New Roman" w:cs="Times New Roman"/>
          <w:sz w:val="24"/>
          <w:szCs w:val="24"/>
        </w:rPr>
        <w:t>й</w:t>
      </w:r>
      <w:r w:rsidRPr="005B1F80">
        <w:rPr>
          <w:rFonts w:ascii="Times New Roman" w:eastAsia="Times New Roman" w:hAnsi="Times New Roman" w:cs="Times New Roman"/>
          <w:color w:val="000000"/>
          <w:sz w:val="24"/>
          <w:szCs w:val="24"/>
        </w:rPr>
        <w:t xml:space="preserve"> осуществлять подобную деятельность</w:t>
      </w:r>
      <w:r w:rsidRPr="005B1F80">
        <w:rPr>
          <w:rFonts w:ascii="Times New Roman" w:eastAsia="Times New Roman" w:hAnsi="Times New Roman" w:cs="Times New Roman"/>
          <w:color w:val="000000"/>
          <w:sz w:val="24"/>
          <w:szCs w:val="24"/>
          <w:vertAlign w:val="superscript"/>
        </w:rPr>
        <w:footnoteReference w:id="956"/>
      </w:r>
      <w:r w:rsidRPr="005B1F80">
        <w:rPr>
          <w:rFonts w:ascii="Times New Roman" w:eastAsia="Times New Roman" w:hAnsi="Times New Roman" w:cs="Times New Roman"/>
          <w:color w:val="000000"/>
          <w:sz w:val="24"/>
          <w:szCs w:val="24"/>
        </w:rPr>
        <w:t>.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С</w:t>
      </w:r>
      <w:r w:rsidRPr="005B1F80">
        <w:rPr>
          <w:rFonts w:ascii="Times New Roman" w:eastAsia="Times New Roman" w:hAnsi="Times New Roman" w:cs="Times New Roman"/>
          <w:color w:val="000000"/>
          <w:sz w:val="24"/>
          <w:szCs w:val="24"/>
        </w:rPr>
        <w:t xml:space="preserve">тоит сказать, что весьма успешная реализация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дипломатии чековой книжки</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на два десятилетия впер</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д определила представление Токио о том, что данный подход способен заменить иные виды дипломатии. Впоследствии это</w:t>
      </w:r>
      <w:r w:rsidRPr="005B1F80">
        <w:rPr>
          <w:rFonts w:ascii="Times New Roman" w:eastAsia="Times New Roman" w:hAnsi="Times New Roman" w:cs="Times New Roman"/>
          <w:sz w:val="24"/>
          <w:szCs w:val="24"/>
        </w:rPr>
        <w:t xml:space="preserve"> проявится в</w:t>
      </w:r>
      <w:r w:rsidRPr="005B1F80">
        <w:rPr>
          <w:rFonts w:ascii="Times New Roman" w:eastAsia="Times New Roman" w:hAnsi="Times New Roman" w:cs="Times New Roman"/>
          <w:color w:val="000000"/>
          <w:sz w:val="24"/>
          <w:szCs w:val="24"/>
        </w:rPr>
        <w:t xml:space="preserve"> войн</w:t>
      </w:r>
      <w:r w:rsidRPr="005B1F80">
        <w:rPr>
          <w:rFonts w:ascii="Times New Roman" w:eastAsia="Times New Roman" w:hAnsi="Times New Roman" w:cs="Times New Roman"/>
          <w:sz w:val="24"/>
          <w:szCs w:val="24"/>
        </w:rPr>
        <w:t>е</w:t>
      </w:r>
      <w:r w:rsidRPr="005B1F80">
        <w:rPr>
          <w:rFonts w:ascii="Times New Roman" w:eastAsia="Times New Roman" w:hAnsi="Times New Roman" w:cs="Times New Roman"/>
          <w:color w:val="000000"/>
          <w:sz w:val="24"/>
          <w:szCs w:val="24"/>
        </w:rPr>
        <w:t xml:space="preserve"> в Персидском заливе в 1990-1991 годах.</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И</w:t>
      </w:r>
      <w:r w:rsidRPr="005B1F80">
        <w:rPr>
          <w:rFonts w:ascii="Times New Roman" w:eastAsia="Times New Roman" w:hAnsi="Times New Roman" w:cs="Times New Roman"/>
          <w:color w:val="000000"/>
          <w:sz w:val="24"/>
          <w:szCs w:val="24"/>
        </w:rPr>
        <w:t>менно в конце 1970</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годов в японском внешнеполитическом процессе начинают формироваться признаки автономии от США. Это можно наблюдать на примере тяжелейшего кризиса в американо-иранских отношениях после 1979 года. Тогда Токио несмотря на критику Вашингтона занял подч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ркнуто нейтральную позицию в конфликте двух государств. </w:t>
      </w:r>
      <w:r w:rsidRPr="005B1F80">
        <w:rPr>
          <w:rFonts w:ascii="Times New Roman" w:eastAsia="Times New Roman" w:hAnsi="Times New Roman" w:cs="Times New Roman"/>
          <w:sz w:val="24"/>
          <w:szCs w:val="24"/>
        </w:rPr>
        <w:t>В</w:t>
      </w:r>
      <w:r w:rsidRPr="005B1F80">
        <w:rPr>
          <w:rFonts w:ascii="Times New Roman" w:eastAsia="Times New Roman" w:hAnsi="Times New Roman" w:cs="Times New Roman"/>
          <w:color w:val="000000"/>
          <w:sz w:val="24"/>
          <w:szCs w:val="24"/>
        </w:rPr>
        <w:t>последствии в результате давления США Япония вс</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-таки согласилась на бойкот иранской нефти и введение санкций в отношении Тегерана, действия Токио были куда более мягкими в сравнении с другими американскими союзниками. Об этом говорит</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lastRenderedPageBreak/>
        <w:t>тот факт, что с середины 1980</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до середины 1990</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годов Япония оставалась вторым крупнейшим экспорт</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ром в Иран</w:t>
      </w:r>
      <w:r w:rsidRPr="005B1F80">
        <w:rPr>
          <w:rFonts w:ascii="Times New Roman" w:eastAsia="Times New Roman" w:hAnsi="Times New Roman" w:cs="Times New Roman"/>
          <w:color w:val="000000"/>
          <w:sz w:val="24"/>
          <w:szCs w:val="24"/>
          <w:vertAlign w:val="superscript"/>
        </w:rPr>
        <w:footnoteReference w:id="957"/>
      </w:r>
      <w:r w:rsidRPr="005B1F80">
        <w:rPr>
          <w:rFonts w:ascii="Times New Roman" w:eastAsia="Times New Roman" w:hAnsi="Times New Roman" w:cs="Times New Roman"/>
          <w:color w:val="000000"/>
          <w:sz w:val="24"/>
          <w:szCs w:val="24"/>
        </w:rPr>
        <w:t>.</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Более того, как утверждает японский иранист Танака </w:t>
      </w:r>
      <w:r w:rsidRPr="005B1F80">
        <w:rPr>
          <w:rFonts w:ascii="Times New Roman" w:eastAsia="Times New Roman" w:hAnsi="Times New Roman" w:cs="Times New Roman"/>
          <w:sz w:val="24"/>
          <w:szCs w:val="24"/>
        </w:rPr>
        <w:t>Коитиро</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в</w:t>
      </w:r>
      <w:r w:rsidRPr="005B1F80">
        <w:rPr>
          <w:rFonts w:ascii="Times New Roman" w:eastAsia="Times New Roman" w:hAnsi="Times New Roman" w:cs="Times New Roman"/>
          <w:color w:val="000000"/>
          <w:sz w:val="24"/>
          <w:szCs w:val="24"/>
        </w:rPr>
        <w:t xml:space="preserve"> 198</w:t>
      </w:r>
      <w:r w:rsidRPr="005B1F80">
        <w:rPr>
          <w:rFonts w:ascii="Times New Roman" w:eastAsia="Times New Roman" w:hAnsi="Times New Roman" w:cs="Times New Roman"/>
          <w:sz w:val="24"/>
          <w:szCs w:val="24"/>
        </w:rPr>
        <w:t>0-</w:t>
      </w:r>
      <w:r w:rsidRPr="005B1F80">
        <w:rPr>
          <w:rFonts w:ascii="Times New Roman" w:eastAsia="Times New Roman" w:hAnsi="Times New Roman" w:cs="Times New Roman"/>
          <w:color w:val="000000"/>
          <w:sz w:val="24"/>
          <w:szCs w:val="24"/>
        </w:rPr>
        <w:t>1990 год</w:t>
      </w:r>
      <w:r w:rsidRPr="005B1F80">
        <w:rPr>
          <w:rFonts w:ascii="Times New Roman" w:eastAsia="Times New Roman" w:hAnsi="Times New Roman" w:cs="Times New Roman"/>
          <w:sz w:val="24"/>
          <w:szCs w:val="24"/>
        </w:rPr>
        <w:t>ах</w:t>
      </w:r>
      <w:r w:rsidRPr="005B1F80">
        <w:rPr>
          <w:rFonts w:ascii="Times New Roman" w:eastAsia="Times New Roman" w:hAnsi="Times New Roman" w:cs="Times New Roman"/>
          <w:color w:val="000000"/>
          <w:sz w:val="24"/>
          <w:szCs w:val="24"/>
        </w:rPr>
        <w:t xml:space="preserve"> при молчаливом согласии США Токио относительно свободно мог проводить свою дипломатию в отношении Тегерана, являясь в некоторой степени каналом связи между Ираном и Западом. Япония вновь смогла выделить Ирану кредит в </w:t>
      </w:r>
      <w:r w:rsidRPr="005B1F80">
        <w:rPr>
          <w:rFonts w:ascii="Times New Roman" w:eastAsia="Times New Roman" w:hAnsi="Times New Roman" w:cs="Times New Roman"/>
          <w:sz w:val="24"/>
          <w:szCs w:val="24"/>
        </w:rPr>
        <w:t>и</w:t>
      </w:r>
      <w:r w:rsidRPr="005B1F80">
        <w:rPr>
          <w:rFonts w:ascii="Times New Roman" w:eastAsia="Times New Roman" w:hAnsi="Times New Roman" w:cs="Times New Roman"/>
          <w:color w:val="000000"/>
          <w:sz w:val="24"/>
          <w:szCs w:val="24"/>
        </w:rPr>
        <w:t>енах на строительство дамбы для производства электроэнергии и ирригации</w:t>
      </w:r>
      <w:r w:rsidRPr="005B1F80">
        <w:rPr>
          <w:rFonts w:ascii="Times New Roman" w:eastAsia="Times New Roman" w:hAnsi="Times New Roman" w:cs="Times New Roman"/>
          <w:color w:val="000000"/>
          <w:sz w:val="24"/>
          <w:szCs w:val="24"/>
          <w:vertAlign w:val="superscript"/>
        </w:rPr>
        <w:footnoteReference w:id="958"/>
      </w:r>
      <w:r w:rsidRPr="005B1F80">
        <w:rPr>
          <w:rFonts w:ascii="Times New Roman" w:eastAsia="Times New Roman" w:hAnsi="Times New Roman" w:cs="Times New Roman"/>
          <w:color w:val="000000"/>
          <w:sz w:val="24"/>
          <w:szCs w:val="24"/>
        </w:rPr>
        <w:t>.</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С середины 1980 и после Холодной войны в японском истеблишменте происходит дискуссия о будущем Японии в новой системе международных отношений. Дополнительным стимулом для переосмысления Токио своей роли в мировой политике послужила война в Персидском заливе.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По мере нарастания агрессии Ирака в отношении Кувейта Япония продвигала идею мирного разрешени</w:t>
      </w:r>
      <w:r w:rsidRPr="005B1F80">
        <w:rPr>
          <w:rFonts w:ascii="Times New Roman" w:eastAsia="Times New Roman" w:hAnsi="Times New Roman" w:cs="Times New Roman"/>
          <w:sz w:val="24"/>
          <w:szCs w:val="24"/>
        </w:rPr>
        <w:t>я</w:t>
      </w:r>
      <w:r w:rsidRPr="005B1F80">
        <w:rPr>
          <w:rFonts w:ascii="Times New Roman" w:eastAsia="Times New Roman" w:hAnsi="Times New Roman" w:cs="Times New Roman"/>
          <w:color w:val="000000"/>
          <w:sz w:val="24"/>
          <w:szCs w:val="24"/>
        </w:rPr>
        <w:t xml:space="preserve"> кризиса через механизмы ООН. После вторжения иракской армии в Кувейт, Токио ввел экономические санкции в отношении Багдада даже раньше, чем к такому решению пришел СБ ООН. Но что более важно, Япония выделила 13 миллиардов долларов на поддержку международной коалиции, что сделало ей четв</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ртым по величине донором в отношении данного мероприятия</w:t>
      </w:r>
      <w:r w:rsidRPr="005B1F80">
        <w:rPr>
          <w:rFonts w:ascii="Times New Roman" w:eastAsia="Times New Roman" w:hAnsi="Times New Roman" w:cs="Times New Roman"/>
          <w:color w:val="000000"/>
          <w:sz w:val="24"/>
          <w:szCs w:val="24"/>
          <w:vertAlign w:val="superscript"/>
        </w:rPr>
        <w:footnoteReference w:id="959"/>
      </w:r>
      <w:r w:rsidRPr="005B1F80">
        <w:rPr>
          <w:rFonts w:ascii="Times New Roman" w:eastAsia="Times New Roman" w:hAnsi="Times New Roman" w:cs="Times New Roman"/>
          <w:color w:val="000000"/>
          <w:sz w:val="24"/>
          <w:szCs w:val="24"/>
        </w:rPr>
        <w:t>. Однако, столь серь</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зный вклад не был оценен ни Кувейтом, ни другими членами коалиции. Япония не оказалась в списке стран, которым кувейтское правительство выразило свою благодарность. Токио критиковали за то, что </w:t>
      </w:r>
      <w:r w:rsidRPr="005B1F80">
        <w:rPr>
          <w:rFonts w:ascii="Times New Roman" w:eastAsia="Times New Roman" w:hAnsi="Times New Roman" w:cs="Times New Roman"/>
          <w:sz w:val="24"/>
          <w:szCs w:val="24"/>
        </w:rPr>
        <w:t xml:space="preserve">правительство </w:t>
      </w:r>
      <w:r w:rsidRPr="005B1F80">
        <w:rPr>
          <w:rFonts w:ascii="Times New Roman" w:eastAsia="Times New Roman" w:hAnsi="Times New Roman" w:cs="Times New Roman"/>
          <w:color w:val="000000"/>
          <w:sz w:val="24"/>
          <w:szCs w:val="24"/>
        </w:rPr>
        <w:t xml:space="preserve">не отправило хотя бы военный персонал, не направленный на участие в боевых действиях. Такое положение вызвало глубокое разочарование как в японском политическом истеблишменте, так и обществе. Стало ясно, что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дипломатия чековой книжки</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не может быть главным внешнеполитическим инструментом. </w:t>
      </w:r>
      <w:r w:rsidRPr="005B1F80">
        <w:rPr>
          <w:rFonts w:ascii="Times New Roman" w:eastAsia="Times New Roman" w:hAnsi="Times New Roman" w:cs="Times New Roman"/>
          <w:sz w:val="24"/>
          <w:szCs w:val="24"/>
        </w:rPr>
        <w:t>Н</w:t>
      </w:r>
      <w:r w:rsidRPr="005B1F80">
        <w:rPr>
          <w:rFonts w:ascii="Times New Roman" w:eastAsia="Times New Roman" w:hAnsi="Times New Roman" w:cs="Times New Roman"/>
          <w:color w:val="000000"/>
          <w:sz w:val="24"/>
          <w:szCs w:val="24"/>
        </w:rPr>
        <w:t>аиболее остро встал вопрос о возможности участия сил самообороны Японии за пределами страны. Совокупность указанных факторов, а также крушение биполярной системы международных отношений привели к изменению внешней политики Японии, как в мире,</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 xml:space="preserve">так и в Персидском заливе. </w:t>
      </w:r>
      <w:r w:rsidRPr="005B1F80">
        <w:rPr>
          <w:rFonts w:ascii="Times New Roman" w:eastAsia="Times New Roman" w:hAnsi="Times New Roman" w:cs="Times New Roman"/>
          <w:sz w:val="24"/>
          <w:szCs w:val="24"/>
        </w:rPr>
        <w:t>Здесь можно выделить</w:t>
      </w:r>
      <w:r w:rsidRPr="005B1F80">
        <w:rPr>
          <w:rFonts w:ascii="Times New Roman" w:eastAsia="Times New Roman" w:hAnsi="Times New Roman" w:cs="Times New Roman"/>
          <w:color w:val="000000"/>
          <w:sz w:val="24"/>
          <w:szCs w:val="24"/>
        </w:rPr>
        <w:t xml:space="preserve"> третий этап взаимоотношений Токио с регионом.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Д</w:t>
      </w:r>
      <w:r w:rsidRPr="005B1F80">
        <w:rPr>
          <w:rFonts w:ascii="Times New Roman" w:eastAsia="Times New Roman" w:hAnsi="Times New Roman" w:cs="Times New Roman"/>
          <w:color w:val="000000"/>
          <w:sz w:val="24"/>
          <w:szCs w:val="24"/>
        </w:rPr>
        <w:t>искусси</w:t>
      </w:r>
      <w:r w:rsidRPr="005B1F80">
        <w:rPr>
          <w:rFonts w:ascii="Times New Roman" w:eastAsia="Times New Roman" w:hAnsi="Times New Roman" w:cs="Times New Roman"/>
          <w:sz w:val="24"/>
          <w:szCs w:val="24"/>
        </w:rPr>
        <w:t>я</w:t>
      </w:r>
      <w:r w:rsidRPr="005B1F80">
        <w:rPr>
          <w:rFonts w:ascii="Times New Roman" w:eastAsia="Times New Roman" w:hAnsi="Times New Roman" w:cs="Times New Roman"/>
          <w:color w:val="000000"/>
          <w:sz w:val="24"/>
          <w:szCs w:val="24"/>
        </w:rPr>
        <w:t xml:space="preserve"> о будущем внешней политики Японии под воздействием указанных выше факторов </w:t>
      </w:r>
      <w:r w:rsidRPr="005B1F80">
        <w:rPr>
          <w:rFonts w:ascii="Times New Roman" w:eastAsia="Times New Roman" w:hAnsi="Times New Roman" w:cs="Times New Roman"/>
          <w:sz w:val="24"/>
          <w:szCs w:val="24"/>
        </w:rPr>
        <w:t>привела к следующим результатам</w:t>
      </w:r>
      <w:r w:rsidRPr="005B1F80">
        <w:rPr>
          <w:rFonts w:ascii="Times New Roman" w:eastAsia="Times New Roman" w:hAnsi="Times New Roman" w:cs="Times New Roman"/>
          <w:color w:val="000000"/>
          <w:sz w:val="24"/>
          <w:szCs w:val="24"/>
        </w:rPr>
        <w:t>: </w:t>
      </w:r>
    </w:p>
    <w:p w:rsidR="008869B3" w:rsidRPr="005B1F80" w:rsidRDefault="008869B3" w:rsidP="008869B3">
      <w:pPr>
        <w:numPr>
          <w:ilvl w:val="0"/>
          <w:numId w:val="9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lastRenderedPageBreak/>
        <w:t>Начал фигурировать тезис о намерении Японии играть важную роль в создании нового мирового порядка</w:t>
      </w:r>
      <w:r w:rsidRPr="005B1F80">
        <w:rPr>
          <w:rFonts w:ascii="Times New Roman" w:eastAsia="Times New Roman" w:hAnsi="Times New Roman" w:cs="Times New Roman"/>
          <w:color w:val="000000"/>
          <w:sz w:val="24"/>
          <w:szCs w:val="24"/>
          <w:vertAlign w:val="superscript"/>
        </w:rPr>
        <w:footnoteReference w:id="960"/>
      </w:r>
      <w:r w:rsidRPr="005B1F80">
        <w:rPr>
          <w:rFonts w:ascii="Times New Roman" w:eastAsia="Times New Roman" w:hAnsi="Times New Roman" w:cs="Times New Roman"/>
          <w:color w:val="000000"/>
          <w:sz w:val="24"/>
          <w:szCs w:val="24"/>
        </w:rPr>
        <w:t>. Из Голубой книг</w:t>
      </w:r>
      <w:r w:rsidRPr="005B1F80">
        <w:rPr>
          <w:rFonts w:ascii="Times New Roman" w:eastAsia="Times New Roman" w:hAnsi="Times New Roman" w:cs="Times New Roman"/>
          <w:sz w:val="24"/>
          <w:szCs w:val="24"/>
        </w:rPr>
        <w:t>и</w:t>
      </w:r>
      <w:r w:rsidRPr="005B1F80">
        <w:rPr>
          <w:rFonts w:ascii="Times New Roman" w:eastAsia="Times New Roman" w:hAnsi="Times New Roman" w:cs="Times New Roman"/>
          <w:color w:val="000000"/>
          <w:sz w:val="24"/>
          <w:szCs w:val="24"/>
        </w:rPr>
        <w:t xml:space="preserve"> Японии от 1992 года</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Кризис в Персидском заливе стал серьёзным вызовом для японской внешней политики, что спровоцировало изменения. [... в результате успешных, с точки зрения Токио, действий по разрешению указанной проблемы] может быть найден новый образ Японии в качестве страны, которая стремится к поиску разделения ответственности и своей роли в соответствии с экономической силой и положением в глобальном пространстве для международного сотрудничества с целью поддержания мира и стабильности</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vertAlign w:val="superscript"/>
        </w:rPr>
        <w:footnoteReference w:id="961"/>
      </w:r>
      <w:r w:rsidRPr="005B1F80">
        <w:rPr>
          <w:rFonts w:ascii="Times New Roman" w:eastAsia="Times New Roman" w:hAnsi="Times New Roman" w:cs="Times New Roman"/>
          <w:color w:val="000000"/>
          <w:sz w:val="24"/>
          <w:szCs w:val="24"/>
        </w:rPr>
        <w:t>. </w:t>
      </w:r>
    </w:p>
    <w:p w:rsidR="008869B3" w:rsidRPr="005B1F80" w:rsidRDefault="008869B3" w:rsidP="008869B3">
      <w:pPr>
        <w:numPr>
          <w:ilvl w:val="0"/>
          <w:numId w:val="9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П</w:t>
      </w:r>
      <w:r w:rsidRPr="005B1F80">
        <w:rPr>
          <w:rFonts w:ascii="Times New Roman" w:eastAsia="Times New Roman" w:hAnsi="Times New Roman" w:cs="Times New Roman"/>
          <w:color w:val="000000"/>
          <w:sz w:val="24"/>
          <w:szCs w:val="24"/>
        </w:rPr>
        <w:t>ринят законопроект о возможности Сил самообороны Японии в рамках ООН принимать участия в мероприятиях, направленных на поддержание мира. </w:t>
      </w:r>
    </w:p>
    <w:p w:rsidR="008869B3" w:rsidRPr="005B1F80" w:rsidRDefault="008869B3" w:rsidP="008869B3">
      <w:pPr>
        <w:numPr>
          <w:ilvl w:val="0"/>
          <w:numId w:val="9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Пр</w:t>
      </w:r>
      <w:r w:rsidRPr="005B1F80">
        <w:rPr>
          <w:rFonts w:ascii="Times New Roman" w:eastAsia="Times New Roman" w:hAnsi="Times New Roman" w:cs="Times New Roman"/>
          <w:color w:val="000000"/>
          <w:sz w:val="24"/>
          <w:szCs w:val="24"/>
        </w:rPr>
        <w:t xml:space="preserve">инято решение о расширении международного гуманитарного сотрудничества. Хотя краеугольным камнем такого сотрудничества </w:t>
      </w:r>
      <w:r w:rsidRPr="005B1F80">
        <w:rPr>
          <w:rFonts w:ascii="Times New Roman" w:eastAsia="Times New Roman" w:hAnsi="Times New Roman" w:cs="Times New Roman"/>
          <w:sz w:val="24"/>
          <w:szCs w:val="24"/>
        </w:rPr>
        <w:t>было</w:t>
      </w:r>
      <w:r w:rsidRPr="005B1F80">
        <w:rPr>
          <w:rFonts w:ascii="Times New Roman" w:eastAsia="Times New Roman" w:hAnsi="Times New Roman" w:cs="Times New Roman"/>
          <w:color w:val="000000"/>
          <w:sz w:val="24"/>
          <w:szCs w:val="24"/>
        </w:rPr>
        <w:t xml:space="preserve"> социально-экономическое измерение, не мало значения Токио стал уделять и другим важным повесткам в международных отношениях</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например, экологической составляющей.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Такое переосмысление Японией своей глобальной роли отразилось прежде всего на е</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 участии в делах Ближнего Востока. В мае 1992 года Токио впервые принял участие в международной конференции по мирному процессу в указанном регионе. Правда, здесь Токио занимался сферами, которые тогда находились на периферии ближневосточного нарратива</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 xml:space="preserve"> экологией, водными ресурсами и беженцами. Сколь либо существенных достижений на этом направлении достигнуто не было, однако участие Токио в данном мероприятии можно рассматривать как попытку начать новую страницу в своей внешней политике на Ближнем Востоке. Вместе с </w:t>
      </w:r>
      <w:r w:rsidRPr="005B1F80">
        <w:rPr>
          <w:rFonts w:ascii="Times New Roman" w:eastAsia="Times New Roman" w:hAnsi="Times New Roman" w:cs="Times New Roman"/>
          <w:sz w:val="24"/>
          <w:szCs w:val="24"/>
        </w:rPr>
        <w:t>этим</w:t>
      </w:r>
      <w:r w:rsidRPr="005B1F80">
        <w:rPr>
          <w:rFonts w:ascii="Times New Roman" w:eastAsia="Times New Roman" w:hAnsi="Times New Roman" w:cs="Times New Roman"/>
          <w:color w:val="000000"/>
          <w:sz w:val="24"/>
          <w:szCs w:val="24"/>
        </w:rPr>
        <w:t>, в 1990 год</w:t>
      </w:r>
      <w:r w:rsidRPr="005B1F80">
        <w:rPr>
          <w:rFonts w:ascii="Times New Roman" w:eastAsia="Times New Roman" w:hAnsi="Times New Roman" w:cs="Times New Roman"/>
          <w:sz w:val="24"/>
          <w:szCs w:val="24"/>
        </w:rPr>
        <w:t>ы</w:t>
      </w:r>
      <w:r w:rsidRPr="005B1F80">
        <w:rPr>
          <w:rFonts w:ascii="Times New Roman" w:eastAsia="Times New Roman" w:hAnsi="Times New Roman" w:cs="Times New Roman"/>
          <w:color w:val="000000"/>
          <w:sz w:val="24"/>
          <w:szCs w:val="24"/>
        </w:rPr>
        <w:t xml:space="preserve"> главный интерес Японии в регионе оставался в сфере энергоносителей. </w:t>
      </w:r>
      <w:r w:rsidRPr="005B1F80">
        <w:rPr>
          <w:rFonts w:ascii="Times New Roman" w:eastAsia="Times New Roman" w:hAnsi="Times New Roman" w:cs="Times New Roman"/>
          <w:sz w:val="24"/>
          <w:szCs w:val="24"/>
        </w:rPr>
        <w:t>В</w:t>
      </w:r>
      <w:r w:rsidRPr="005B1F80">
        <w:rPr>
          <w:rFonts w:ascii="Times New Roman" w:eastAsia="Times New Roman" w:hAnsi="Times New Roman" w:cs="Times New Roman"/>
          <w:color w:val="000000"/>
          <w:sz w:val="24"/>
          <w:szCs w:val="24"/>
        </w:rPr>
        <w:t xml:space="preserve"> 1995 году 80% нефти приходило в страну с Ближнего Востока</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 xml:space="preserve">70%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на арабские монархии Персидского залива.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Необходимо </w:t>
      </w:r>
      <w:r w:rsidRPr="005B1F80">
        <w:rPr>
          <w:rFonts w:ascii="Times New Roman" w:eastAsia="Times New Roman" w:hAnsi="Times New Roman" w:cs="Times New Roman"/>
          <w:sz w:val="24"/>
          <w:szCs w:val="24"/>
        </w:rPr>
        <w:t>отметить</w:t>
      </w:r>
      <w:r>
        <w:rPr>
          <w:rFonts w:ascii="Times New Roman" w:eastAsia="Times New Roman" w:hAnsi="Times New Roman" w:cs="Times New Roman"/>
          <w:color w:val="000000"/>
          <w:sz w:val="24"/>
          <w:szCs w:val="24"/>
        </w:rPr>
        <w:t>, что в </w:t>
      </w:r>
      <w:r w:rsidRPr="005B1F80">
        <w:rPr>
          <w:rFonts w:ascii="Times New Roman" w:eastAsia="Times New Roman" w:hAnsi="Times New Roman" w:cs="Times New Roman"/>
          <w:color w:val="000000"/>
          <w:sz w:val="24"/>
          <w:szCs w:val="24"/>
        </w:rPr>
        <w:t>Голубой книге от 1996 года говорится: “Япония считает, что со странами Совета сотрудничества арабских государств Персидского залива (ССАГПЗ) необходимо укреплять отношения в сферах, выходящих за рамки энергетического сектора”</w:t>
      </w:r>
      <w:r w:rsidRPr="005B1F80">
        <w:rPr>
          <w:rFonts w:ascii="Times New Roman" w:eastAsia="Times New Roman" w:hAnsi="Times New Roman" w:cs="Times New Roman"/>
          <w:color w:val="000000"/>
          <w:sz w:val="24"/>
          <w:szCs w:val="24"/>
          <w:vertAlign w:val="superscript"/>
        </w:rPr>
        <w:footnoteReference w:id="962"/>
      </w:r>
      <w:r w:rsidRPr="005B1F80">
        <w:rPr>
          <w:rFonts w:ascii="Times New Roman" w:eastAsia="Times New Roman" w:hAnsi="Times New Roman" w:cs="Times New Roman"/>
          <w:color w:val="000000"/>
          <w:sz w:val="24"/>
          <w:szCs w:val="24"/>
        </w:rPr>
        <w:t xml:space="preserve">. В 1997 году состоялся визит в Саудовскую Аравию премьер-министра Хасимото Рютаро. В результате была принята стратегия о будущем развитии двусторонних отношений, которая получила названия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всестороннее развитие на пути в 21 век</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В ней наряду с политической и экономической составляющей предполагалось развитие таких отраслей, как образование, развитие человеческого капитала, экология, технологическое сотрудничество, культура и спорт</w:t>
      </w:r>
      <w:r w:rsidRPr="005B1F80">
        <w:rPr>
          <w:rFonts w:ascii="Times New Roman" w:eastAsia="Times New Roman" w:hAnsi="Times New Roman" w:cs="Times New Roman"/>
          <w:color w:val="000000"/>
          <w:sz w:val="24"/>
          <w:szCs w:val="24"/>
          <w:vertAlign w:val="superscript"/>
        </w:rPr>
        <w:footnoteReference w:id="963"/>
      </w:r>
      <w:r w:rsidRPr="005B1F80">
        <w:rPr>
          <w:rFonts w:ascii="Times New Roman" w:eastAsia="Times New Roman" w:hAnsi="Times New Roman" w:cs="Times New Roman"/>
          <w:color w:val="000000"/>
          <w:sz w:val="24"/>
          <w:szCs w:val="24"/>
        </w:rPr>
        <w:t xml:space="preserve">.  Впоследствии аналогичные соглашения были </w:t>
      </w:r>
      <w:r w:rsidRPr="005B1F80">
        <w:rPr>
          <w:rFonts w:ascii="Times New Roman" w:eastAsia="Times New Roman" w:hAnsi="Times New Roman" w:cs="Times New Roman"/>
          <w:color w:val="000000"/>
          <w:sz w:val="24"/>
          <w:szCs w:val="24"/>
        </w:rPr>
        <w:lastRenderedPageBreak/>
        <w:t>достигнуты с остальными арабскими монархиями Персидского залива. В 1998 году наследный принц Саудовской Аравии совершил официальный визит в Японию.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Вместе с тем, несмотря на совокупность указанных факторов, в 1990 годах Токио хотя и несколько разнообразил свою политику в Персидском заливе, а также осознал важность этого региона, выйти за рамки энергетического сотрудничества с государствами региона</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не удалось. Даже вышеупомянутый визит Рютаро Хасимото в Саудовскую Аравию</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во многом был обусловлен беспокойством Японии потерять свои конкурентные преимуществ</w:t>
      </w:r>
      <w:r w:rsidRPr="005B1F80">
        <w:rPr>
          <w:rFonts w:ascii="Times New Roman" w:eastAsia="Times New Roman" w:hAnsi="Times New Roman" w:cs="Times New Roman"/>
          <w:sz w:val="24"/>
          <w:szCs w:val="24"/>
        </w:rPr>
        <w:t>а</w:t>
      </w:r>
      <w:r w:rsidRPr="005B1F80">
        <w:rPr>
          <w:rFonts w:ascii="Times New Roman" w:eastAsia="Times New Roman" w:hAnsi="Times New Roman" w:cs="Times New Roman"/>
          <w:color w:val="000000"/>
          <w:sz w:val="24"/>
          <w:szCs w:val="24"/>
        </w:rPr>
        <w:t xml:space="preserve"> в </w:t>
      </w:r>
      <w:r w:rsidRPr="005B1F80">
        <w:rPr>
          <w:rFonts w:ascii="Times New Roman" w:eastAsia="Times New Roman" w:hAnsi="Times New Roman" w:cs="Times New Roman"/>
          <w:sz w:val="24"/>
          <w:szCs w:val="24"/>
        </w:rPr>
        <w:t>нефтяной</w:t>
      </w:r>
      <w:r w:rsidRPr="005B1F80">
        <w:rPr>
          <w:rFonts w:ascii="Times New Roman" w:eastAsia="Times New Roman" w:hAnsi="Times New Roman" w:cs="Times New Roman"/>
          <w:color w:val="000000"/>
          <w:sz w:val="24"/>
          <w:szCs w:val="24"/>
        </w:rPr>
        <w:t xml:space="preserve"> сфере</w:t>
      </w:r>
      <w:r w:rsidRPr="005B1F80">
        <w:rPr>
          <w:rFonts w:ascii="Times New Roman" w:eastAsia="Times New Roman" w:hAnsi="Times New Roman" w:cs="Times New Roman"/>
          <w:color w:val="000000"/>
          <w:sz w:val="24"/>
          <w:szCs w:val="24"/>
          <w:vertAlign w:val="superscript"/>
        </w:rPr>
        <w:footnoteReference w:id="964"/>
      </w:r>
      <w:r w:rsidRPr="005B1F80">
        <w:rPr>
          <w:rFonts w:ascii="Times New Roman" w:eastAsia="Times New Roman" w:hAnsi="Times New Roman" w:cs="Times New Roman"/>
          <w:color w:val="000000"/>
          <w:sz w:val="24"/>
          <w:szCs w:val="24"/>
        </w:rPr>
        <w:t>. Такую тенденцию можно объяснить сохраняющейся высокой зависимостью Японии от поставок нефти из стран Ближнего Востока, а также кризисными явлениями в экономике страны. Не последнюю роль играла и традиционная ориентация Токио на страны Восточной Азии.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В 2000</w:t>
      </w:r>
      <w:r w:rsidRPr="005B1F80">
        <w:rPr>
          <w:rFonts w:ascii="Times New Roman" w:eastAsia="Times New Roman" w:hAnsi="Times New Roman" w:cs="Times New Roman"/>
          <w:sz w:val="24"/>
          <w:szCs w:val="24"/>
        </w:rPr>
        <w:t xml:space="preserve"> годы</w:t>
      </w:r>
      <w:r w:rsidRPr="005B1F80">
        <w:rPr>
          <w:rFonts w:ascii="Times New Roman" w:eastAsia="Times New Roman" w:hAnsi="Times New Roman" w:cs="Times New Roman"/>
          <w:color w:val="000000"/>
          <w:sz w:val="24"/>
          <w:szCs w:val="24"/>
        </w:rPr>
        <w:t xml:space="preserve"> политическая составляющая отношений Японии с Персидским заливом несколько расширяется. </w:t>
      </w:r>
      <w:r w:rsidRPr="005B1F80">
        <w:rPr>
          <w:rFonts w:ascii="Times New Roman" w:eastAsia="Times New Roman" w:hAnsi="Times New Roman" w:cs="Times New Roman"/>
          <w:sz w:val="24"/>
          <w:szCs w:val="24"/>
        </w:rPr>
        <w:t>П</w:t>
      </w:r>
      <w:r w:rsidRPr="005B1F80">
        <w:rPr>
          <w:rFonts w:ascii="Times New Roman" w:eastAsia="Times New Roman" w:hAnsi="Times New Roman" w:cs="Times New Roman"/>
          <w:color w:val="000000"/>
          <w:sz w:val="24"/>
          <w:szCs w:val="24"/>
        </w:rPr>
        <w:t xml:space="preserve">ервым примечательным моментом является поездка М. Хатами в Японию, что стало первым визитом президента Ирана за всю историю двусторонних отношений. По итогам </w:t>
      </w:r>
      <w:r w:rsidRPr="005B1F80">
        <w:rPr>
          <w:rFonts w:ascii="Times New Roman" w:eastAsia="Times New Roman" w:hAnsi="Times New Roman" w:cs="Times New Roman"/>
          <w:sz w:val="24"/>
          <w:szCs w:val="24"/>
        </w:rPr>
        <w:t>обе</w:t>
      </w:r>
      <w:r w:rsidRPr="005B1F80">
        <w:rPr>
          <w:rFonts w:ascii="Times New Roman" w:eastAsia="Times New Roman" w:hAnsi="Times New Roman" w:cs="Times New Roman"/>
          <w:color w:val="000000"/>
          <w:sz w:val="24"/>
          <w:szCs w:val="24"/>
        </w:rPr>
        <w:t xml:space="preserve"> стороны объявили о выделении кредитов на проекты в Иране, связанные с экспортом нефти</w:t>
      </w:r>
      <w:r w:rsidRPr="005B1F80">
        <w:rPr>
          <w:rFonts w:ascii="Times New Roman" w:eastAsia="Times New Roman" w:hAnsi="Times New Roman" w:cs="Times New Roman"/>
          <w:color w:val="000000"/>
          <w:sz w:val="24"/>
          <w:szCs w:val="24"/>
          <w:vertAlign w:val="superscript"/>
        </w:rPr>
        <w:footnoteReference w:id="965"/>
      </w:r>
      <w:r w:rsidRPr="005B1F80">
        <w:rPr>
          <w:rFonts w:ascii="Times New Roman" w:eastAsia="Times New Roman" w:hAnsi="Times New Roman" w:cs="Times New Roman"/>
          <w:color w:val="000000"/>
          <w:sz w:val="24"/>
          <w:szCs w:val="24"/>
        </w:rPr>
        <w:t>. Интересно, что Коно и Хатами согласились с необходимость</w:t>
      </w:r>
      <w:r w:rsidRPr="005B1F80">
        <w:rPr>
          <w:rFonts w:ascii="Times New Roman" w:eastAsia="Times New Roman" w:hAnsi="Times New Roman" w:cs="Times New Roman"/>
          <w:sz w:val="24"/>
          <w:szCs w:val="24"/>
        </w:rPr>
        <w:t>ю</w:t>
      </w:r>
      <w:r w:rsidRPr="005B1F80">
        <w:rPr>
          <w:rFonts w:ascii="Times New Roman" w:eastAsia="Times New Roman" w:hAnsi="Times New Roman" w:cs="Times New Roman"/>
          <w:color w:val="000000"/>
          <w:sz w:val="24"/>
          <w:szCs w:val="24"/>
        </w:rPr>
        <w:t xml:space="preserve"> Иран</w:t>
      </w:r>
      <w:r w:rsidRPr="005B1F80">
        <w:rPr>
          <w:rFonts w:ascii="Times New Roman" w:eastAsia="Times New Roman" w:hAnsi="Times New Roman" w:cs="Times New Roman"/>
          <w:sz w:val="24"/>
          <w:szCs w:val="24"/>
        </w:rPr>
        <w:t>а</w:t>
      </w:r>
      <w:r w:rsidRPr="005B1F80">
        <w:rPr>
          <w:rFonts w:ascii="Times New Roman" w:eastAsia="Times New Roman" w:hAnsi="Times New Roman" w:cs="Times New Roman"/>
          <w:color w:val="000000"/>
          <w:sz w:val="24"/>
          <w:szCs w:val="24"/>
        </w:rPr>
        <w:t xml:space="preserve"> улучш</w:t>
      </w:r>
      <w:r w:rsidRPr="005B1F80">
        <w:rPr>
          <w:rFonts w:ascii="Times New Roman" w:eastAsia="Times New Roman" w:hAnsi="Times New Roman" w:cs="Times New Roman"/>
          <w:sz w:val="24"/>
          <w:szCs w:val="24"/>
        </w:rPr>
        <w:t>и</w:t>
      </w:r>
      <w:r w:rsidRPr="005B1F80">
        <w:rPr>
          <w:rFonts w:ascii="Times New Roman" w:eastAsia="Times New Roman" w:hAnsi="Times New Roman" w:cs="Times New Roman"/>
          <w:color w:val="000000"/>
          <w:sz w:val="24"/>
          <w:szCs w:val="24"/>
        </w:rPr>
        <w:t>ть отношения с Соединенными Штатами</w:t>
      </w:r>
      <w:r w:rsidRPr="005B1F80">
        <w:rPr>
          <w:rFonts w:ascii="Times New Roman" w:eastAsia="Times New Roman" w:hAnsi="Times New Roman" w:cs="Times New Roman"/>
          <w:color w:val="000000"/>
          <w:sz w:val="24"/>
          <w:szCs w:val="24"/>
          <w:vertAlign w:val="superscript"/>
        </w:rPr>
        <w:footnoteReference w:id="966"/>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Это</w:t>
      </w:r>
      <w:r w:rsidRPr="005B1F80">
        <w:rPr>
          <w:rFonts w:ascii="Times New Roman" w:eastAsia="Times New Roman" w:hAnsi="Times New Roman" w:cs="Times New Roman"/>
          <w:color w:val="000000"/>
          <w:sz w:val="24"/>
          <w:szCs w:val="24"/>
        </w:rPr>
        <w:t xml:space="preserve"> заявление подтверждает тезис о том, что, хотя и в рамках сильных ограничений, но вс</w:t>
      </w:r>
      <w:r w:rsidRPr="005B1F80">
        <w:rPr>
          <w:rFonts w:ascii="Times New Roman" w:eastAsia="Times New Roman" w:hAnsi="Times New Roman" w:cs="Times New Roman"/>
          <w:sz w:val="24"/>
          <w:szCs w:val="24"/>
        </w:rPr>
        <w:t>ё же</w:t>
      </w:r>
      <w:r w:rsidRPr="005B1F80">
        <w:rPr>
          <w:rFonts w:ascii="Times New Roman" w:eastAsia="Times New Roman" w:hAnsi="Times New Roman" w:cs="Times New Roman"/>
          <w:color w:val="000000"/>
          <w:sz w:val="24"/>
          <w:szCs w:val="24"/>
        </w:rPr>
        <w:t xml:space="preserve"> Токио играл роль посредника между Вашингтоном и Тегераном.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Знаменательн</w:t>
      </w:r>
      <w:r w:rsidRPr="005B1F80">
        <w:rPr>
          <w:rFonts w:ascii="Times New Roman" w:eastAsia="Times New Roman" w:hAnsi="Times New Roman" w:cs="Times New Roman"/>
          <w:sz w:val="24"/>
          <w:szCs w:val="24"/>
        </w:rPr>
        <w:t>о</w:t>
      </w:r>
      <w:r w:rsidRPr="005B1F80">
        <w:rPr>
          <w:rFonts w:ascii="Times New Roman" w:eastAsia="Times New Roman" w:hAnsi="Times New Roman" w:cs="Times New Roman"/>
          <w:color w:val="000000"/>
          <w:sz w:val="24"/>
          <w:szCs w:val="24"/>
        </w:rPr>
        <w:t>, как в «Бел</w:t>
      </w:r>
      <w:r w:rsidRPr="005B1F80">
        <w:rPr>
          <w:rFonts w:ascii="Times New Roman" w:eastAsia="Times New Roman" w:hAnsi="Times New Roman" w:cs="Times New Roman"/>
          <w:sz w:val="24"/>
          <w:szCs w:val="24"/>
        </w:rPr>
        <w:t>ой</w:t>
      </w:r>
      <w:r w:rsidRPr="005B1F80">
        <w:rPr>
          <w:rFonts w:ascii="Times New Roman" w:eastAsia="Times New Roman" w:hAnsi="Times New Roman" w:cs="Times New Roman"/>
          <w:color w:val="000000"/>
          <w:sz w:val="24"/>
          <w:szCs w:val="24"/>
        </w:rPr>
        <w:t xml:space="preserve"> книг</w:t>
      </w:r>
      <w:r w:rsidRPr="005B1F80">
        <w:rPr>
          <w:rFonts w:ascii="Times New Roman" w:eastAsia="Times New Roman" w:hAnsi="Times New Roman" w:cs="Times New Roman"/>
          <w:sz w:val="24"/>
          <w:szCs w:val="24"/>
        </w:rPr>
        <w:t>е</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говорится</w:t>
      </w:r>
      <w:r w:rsidRPr="005B1F80">
        <w:rPr>
          <w:rFonts w:ascii="Times New Roman" w:eastAsia="Times New Roman" w:hAnsi="Times New Roman" w:cs="Times New Roman"/>
          <w:color w:val="000000"/>
          <w:sz w:val="24"/>
          <w:szCs w:val="24"/>
        </w:rPr>
        <w:t xml:space="preserve"> об иранском президенте: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Япония поддерживала и продолжает поддерживать политику реформ М. Хатами и усилия Ирана по нормализации отношений с международным сообществом</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Данная оценка, как и факт, что именно указанный иранский лидер стал первым иранским президентом, совершившим официальный визит в Иран, является неслучайной. Период правления М. Хатами связан как с внутренними преобразованиями, направленными на либерализацию в политике и углубление рыночных реформ своего предшественника в экономике, так и с налаживанием отношений с западными странами, в том числе с США. </w:t>
      </w:r>
      <w:r w:rsidRPr="005B1F80">
        <w:rPr>
          <w:rFonts w:ascii="Times New Roman" w:eastAsia="Times New Roman" w:hAnsi="Times New Roman" w:cs="Times New Roman"/>
          <w:sz w:val="24"/>
          <w:szCs w:val="24"/>
        </w:rPr>
        <w:t>Х</w:t>
      </w:r>
      <w:r w:rsidRPr="005B1F80">
        <w:rPr>
          <w:rFonts w:ascii="Times New Roman" w:eastAsia="Times New Roman" w:hAnsi="Times New Roman" w:cs="Times New Roman"/>
          <w:color w:val="000000"/>
          <w:sz w:val="24"/>
          <w:szCs w:val="24"/>
        </w:rPr>
        <w:t xml:space="preserve">отя Япония старается соблюдать нейтралитет </w:t>
      </w:r>
      <w:r w:rsidRPr="005B1F80">
        <w:rPr>
          <w:rFonts w:ascii="Times New Roman" w:eastAsia="Times New Roman" w:hAnsi="Times New Roman" w:cs="Times New Roman"/>
          <w:sz w:val="24"/>
          <w:szCs w:val="24"/>
        </w:rPr>
        <w:t>по</w:t>
      </w:r>
      <w:r w:rsidRPr="005B1F80">
        <w:rPr>
          <w:rFonts w:ascii="Times New Roman" w:eastAsia="Times New Roman" w:hAnsi="Times New Roman" w:cs="Times New Roman"/>
          <w:color w:val="000000"/>
          <w:sz w:val="24"/>
          <w:szCs w:val="24"/>
        </w:rPr>
        <w:t xml:space="preserve"> отношени</w:t>
      </w:r>
      <w:r w:rsidRPr="005B1F80">
        <w:rPr>
          <w:rFonts w:ascii="Times New Roman" w:eastAsia="Times New Roman" w:hAnsi="Times New Roman" w:cs="Times New Roman"/>
          <w:sz w:val="24"/>
          <w:szCs w:val="24"/>
        </w:rPr>
        <w:t>ю ко</w:t>
      </w:r>
      <w:r w:rsidRPr="005B1F80">
        <w:rPr>
          <w:rFonts w:ascii="Times New Roman" w:eastAsia="Times New Roman" w:hAnsi="Times New Roman" w:cs="Times New Roman"/>
          <w:color w:val="000000"/>
          <w:sz w:val="24"/>
          <w:szCs w:val="24"/>
        </w:rPr>
        <w:t xml:space="preserve"> все</w:t>
      </w:r>
      <w:r w:rsidRPr="005B1F80">
        <w:rPr>
          <w:rFonts w:ascii="Times New Roman" w:eastAsia="Times New Roman" w:hAnsi="Times New Roman" w:cs="Times New Roman"/>
          <w:sz w:val="24"/>
          <w:szCs w:val="24"/>
        </w:rPr>
        <w:t>м</w:t>
      </w:r>
      <w:r w:rsidRPr="005B1F80">
        <w:rPr>
          <w:rFonts w:ascii="Times New Roman" w:eastAsia="Times New Roman" w:hAnsi="Times New Roman" w:cs="Times New Roman"/>
          <w:color w:val="000000"/>
          <w:sz w:val="24"/>
          <w:szCs w:val="24"/>
        </w:rPr>
        <w:t xml:space="preserve"> партн</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р</w:t>
      </w:r>
      <w:r w:rsidRPr="005B1F80">
        <w:rPr>
          <w:rFonts w:ascii="Times New Roman" w:eastAsia="Times New Roman" w:hAnsi="Times New Roman" w:cs="Times New Roman"/>
          <w:sz w:val="24"/>
          <w:szCs w:val="24"/>
        </w:rPr>
        <w:t>ам</w:t>
      </w:r>
      <w:r w:rsidRPr="005B1F80">
        <w:rPr>
          <w:rFonts w:ascii="Times New Roman" w:eastAsia="Times New Roman" w:hAnsi="Times New Roman" w:cs="Times New Roman"/>
          <w:color w:val="000000"/>
          <w:sz w:val="24"/>
          <w:szCs w:val="24"/>
        </w:rPr>
        <w:t xml:space="preserve">, которые представляют интерес, ценности демократии и либерализма во внешней политике не чужды Токио. </w:t>
      </w:r>
      <w:r w:rsidRPr="005B1F80">
        <w:rPr>
          <w:rFonts w:ascii="Times New Roman" w:eastAsia="Times New Roman" w:hAnsi="Times New Roman" w:cs="Times New Roman"/>
          <w:sz w:val="24"/>
          <w:szCs w:val="24"/>
        </w:rPr>
        <w:t>С</w:t>
      </w:r>
      <w:r w:rsidRPr="005B1F80">
        <w:rPr>
          <w:rFonts w:ascii="Times New Roman" w:eastAsia="Times New Roman" w:hAnsi="Times New Roman" w:cs="Times New Roman"/>
          <w:color w:val="000000"/>
          <w:sz w:val="24"/>
          <w:szCs w:val="24"/>
        </w:rPr>
        <w:t xml:space="preserve"> одной стороны, наличие ж</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сткого авторитарного режима в той или иной стране не может служить для Японии причиной не поддерживать двусторонние отношения с ней. Однако наличие демократических тенденции в государстве-партн</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ре Японии способно создать дополнительный позитивный импульс в развитии контактов.</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lastRenderedPageBreak/>
        <w:t>Новый 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твертый этап взаимоотношений Токио с государствами Персидского залива начинается в начале 2010</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 xml:space="preserve">годов. </w:t>
      </w:r>
      <w:r w:rsidRPr="005B1F80">
        <w:rPr>
          <w:rFonts w:ascii="Times New Roman" w:eastAsia="Times New Roman" w:hAnsi="Times New Roman" w:cs="Times New Roman"/>
          <w:sz w:val="24"/>
          <w:szCs w:val="24"/>
        </w:rPr>
        <w:t>Э</w:t>
      </w:r>
      <w:r w:rsidRPr="005B1F80">
        <w:rPr>
          <w:rFonts w:ascii="Times New Roman" w:eastAsia="Times New Roman" w:hAnsi="Times New Roman" w:cs="Times New Roman"/>
          <w:color w:val="000000"/>
          <w:sz w:val="24"/>
          <w:szCs w:val="24"/>
        </w:rPr>
        <w:t>то связано со значительным ростом экономического сотрудничества, что является прямым следствием третьего периода. С другой, во многом, благодаря личностному фактору премьер-министра Синдзо Абэ Япония стала уделять заметно больше внимания внешнеполитической повестке в Персидском заливе. Участились официальные контакты между сторонами на высшем уровне, на которых повестка для сотрудничества расширилась</w:t>
      </w:r>
      <w:r w:rsidRPr="005B1F80">
        <w:rPr>
          <w:rFonts w:ascii="Times New Roman" w:eastAsia="Times New Roman" w:hAnsi="Times New Roman" w:cs="Times New Roman"/>
          <w:sz w:val="24"/>
          <w:szCs w:val="24"/>
        </w:rPr>
        <w:t>. В</w:t>
      </w:r>
      <w:r w:rsidRPr="005B1F80">
        <w:rPr>
          <w:rFonts w:ascii="Times New Roman" w:eastAsia="Times New Roman" w:hAnsi="Times New Roman" w:cs="Times New Roman"/>
          <w:color w:val="000000"/>
          <w:sz w:val="24"/>
          <w:szCs w:val="24"/>
        </w:rPr>
        <w:t>озможность участия Японии в разрешении политических проблем региона стала обсуждаться. Самой заметной в этой связи является попытка Японии вновь выступить посредником во время конфликта в 2020 году между США и арабскими государствами Персидского залива с одной стороны и Ираном</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с другой, имея хорошие отношения со всеми акторами</w:t>
      </w:r>
      <w:r w:rsidRPr="005B1F80">
        <w:rPr>
          <w:rFonts w:ascii="Times New Roman" w:eastAsia="Times New Roman" w:hAnsi="Times New Roman" w:cs="Times New Roman"/>
          <w:color w:val="000000"/>
          <w:sz w:val="24"/>
          <w:szCs w:val="24"/>
          <w:vertAlign w:val="superscript"/>
        </w:rPr>
        <w:footnoteReference w:id="967"/>
      </w:r>
      <w:r w:rsidRPr="005B1F80">
        <w:rPr>
          <w:rFonts w:ascii="Times New Roman" w:eastAsia="Times New Roman" w:hAnsi="Times New Roman" w:cs="Times New Roman"/>
          <w:color w:val="000000"/>
          <w:sz w:val="24"/>
          <w:szCs w:val="24"/>
          <w:vertAlign w:val="superscript"/>
        </w:rPr>
        <w:t>,</w:t>
      </w:r>
      <w:r w:rsidRPr="005B1F80">
        <w:rPr>
          <w:rFonts w:ascii="Times New Roman" w:eastAsia="Times New Roman" w:hAnsi="Times New Roman" w:cs="Times New Roman"/>
          <w:color w:val="000000"/>
          <w:sz w:val="24"/>
          <w:szCs w:val="24"/>
          <w:vertAlign w:val="superscript"/>
        </w:rPr>
        <w:footnoteReference w:id="968"/>
      </w:r>
      <w:r w:rsidRPr="005B1F80">
        <w:rPr>
          <w:rFonts w:ascii="Times New Roman" w:eastAsia="Times New Roman" w:hAnsi="Times New Roman" w:cs="Times New Roman"/>
          <w:color w:val="000000"/>
          <w:sz w:val="24"/>
          <w:szCs w:val="24"/>
        </w:rPr>
        <w:t xml:space="preserve">. Медиаторную функцию Токио  </w:t>
      </w:r>
      <w:r w:rsidRPr="005B1F80">
        <w:rPr>
          <w:rFonts w:ascii="Times New Roman" w:eastAsia="Times New Roman" w:hAnsi="Times New Roman" w:cs="Times New Roman"/>
          <w:sz w:val="24"/>
          <w:szCs w:val="24"/>
        </w:rPr>
        <w:t>принимал</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 xml:space="preserve">также </w:t>
      </w:r>
      <w:r w:rsidRPr="005B1F80">
        <w:rPr>
          <w:rFonts w:ascii="Times New Roman" w:eastAsia="Times New Roman" w:hAnsi="Times New Roman" w:cs="Times New Roman"/>
          <w:color w:val="000000"/>
          <w:sz w:val="24"/>
          <w:szCs w:val="24"/>
        </w:rPr>
        <w:t>в кризисе между Катаром и Саудовской Арави</w:t>
      </w:r>
      <w:r w:rsidRPr="005B1F80">
        <w:rPr>
          <w:rFonts w:ascii="Times New Roman" w:eastAsia="Times New Roman" w:hAnsi="Times New Roman" w:cs="Times New Roman"/>
          <w:sz w:val="24"/>
          <w:szCs w:val="24"/>
        </w:rPr>
        <w:t>ей</w:t>
      </w:r>
      <w:r w:rsidRPr="005B1F80">
        <w:rPr>
          <w:rFonts w:ascii="Times New Roman" w:eastAsia="Times New Roman" w:hAnsi="Times New Roman" w:cs="Times New Roman"/>
          <w:color w:val="000000"/>
          <w:sz w:val="24"/>
          <w:szCs w:val="24"/>
          <w:vertAlign w:val="superscript"/>
        </w:rPr>
        <w:footnoteReference w:id="969"/>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Н</w:t>
      </w:r>
      <w:r w:rsidRPr="005B1F80">
        <w:rPr>
          <w:rFonts w:ascii="Times New Roman" w:eastAsia="Times New Roman" w:hAnsi="Times New Roman" w:cs="Times New Roman"/>
          <w:color w:val="000000"/>
          <w:sz w:val="24"/>
          <w:szCs w:val="24"/>
        </w:rPr>
        <w:t xml:space="preserve">ельзя переоценивать возможности Японии </w:t>
      </w:r>
      <w:r w:rsidRPr="005B1F80">
        <w:rPr>
          <w:rFonts w:ascii="Times New Roman" w:eastAsia="Times New Roman" w:hAnsi="Times New Roman" w:cs="Times New Roman"/>
          <w:sz w:val="24"/>
          <w:szCs w:val="24"/>
        </w:rPr>
        <w:t>в</w:t>
      </w:r>
      <w:r w:rsidRPr="005B1F80">
        <w:rPr>
          <w:rFonts w:ascii="Times New Roman" w:eastAsia="Times New Roman" w:hAnsi="Times New Roman" w:cs="Times New Roman"/>
          <w:color w:val="000000"/>
          <w:sz w:val="24"/>
          <w:szCs w:val="24"/>
        </w:rPr>
        <w:t xml:space="preserve"> этих направлениях. По большому сч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ту, добиться результатов Токио не удалось. Однако попытки японской дипломатии в разрешении указанных проблем свидетельствуют о </w:t>
      </w:r>
      <w:r w:rsidRPr="005B1F80">
        <w:rPr>
          <w:rFonts w:ascii="Times New Roman" w:eastAsia="Times New Roman" w:hAnsi="Times New Roman" w:cs="Times New Roman"/>
          <w:sz w:val="24"/>
          <w:szCs w:val="24"/>
        </w:rPr>
        <w:t xml:space="preserve">повышенном </w:t>
      </w:r>
      <w:r w:rsidRPr="005B1F80">
        <w:rPr>
          <w:rFonts w:ascii="Times New Roman" w:eastAsia="Times New Roman" w:hAnsi="Times New Roman" w:cs="Times New Roman"/>
          <w:color w:val="000000"/>
          <w:sz w:val="24"/>
          <w:szCs w:val="24"/>
        </w:rPr>
        <w:t>внимани</w:t>
      </w:r>
      <w:r w:rsidRPr="005B1F80">
        <w:rPr>
          <w:rFonts w:ascii="Times New Roman" w:eastAsia="Times New Roman" w:hAnsi="Times New Roman" w:cs="Times New Roman"/>
          <w:sz w:val="24"/>
          <w:szCs w:val="24"/>
        </w:rPr>
        <w:t>и</w:t>
      </w:r>
      <w:r w:rsidRPr="005B1F80">
        <w:rPr>
          <w:rFonts w:ascii="Times New Roman" w:eastAsia="Times New Roman" w:hAnsi="Times New Roman" w:cs="Times New Roman"/>
          <w:color w:val="000000"/>
          <w:sz w:val="24"/>
          <w:szCs w:val="24"/>
        </w:rPr>
        <w:t xml:space="preserve"> Японии к Персидскому заливу.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Д</w:t>
      </w:r>
      <w:r w:rsidRPr="005B1F80">
        <w:rPr>
          <w:rFonts w:ascii="Times New Roman" w:eastAsia="Times New Roman" w:hAnsi="Times New Roman" w:cs="Times New Roman"/>
          <w:color w:val="000000"/>
          <w:sz w:val="24"/>
          <w:szCs w:val="24"/>
        </w:rPr>
        <w:t>анный процесс совпал с аналогичными тенденциями в КНР. Китайская сторона значительно увеличивает инвестиции в Персидский залив, стремительными темпами раст</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т торговля и число совместных экономических проектов. Такие процессы являются результатом того, что Китай вследствие своего внутреннего развития становится глобальной державой. Кульминацией этого стало выдвижение проекта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Один пояс, один путь</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охватывающего всю Азию и Европу, где значительное место уделяется Персидскому заливу. Вместе с этим растут и политические амбиции КНР.</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 Японии есть аналогичная инициатива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Свободное и открытое видение Индо-Тихоокеанского региона</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Однако очевидна несопоставимость двух проектов по своим масштабам. Китай уже инвестировал в свою инициативу более 200 миллиардов долларов, а Япония 1</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8 милл</w:t>
      </w:r>
      <w:r w:rsidRPr="005B1F80">
        <w:rPr>
          <w:rFonts w:ascii="Times New Roman" w:eastAsia="Times New Roman" w:hAnsi="Times New Roman" w:cs="Times New Roman"/>
          <w:sz w:val="24"/>
          <w:szCs w:val="24"/>
        </w:rPr>
        <w:t>иарда</w:t>
      </w:r>
      <w:r w:rsidRPr="005B1F80">
        <w:rPr>
          <w:rFonts w:ascii="Times New Roman" w:eastAsia="Times New Roman" w:hAnsi="Times New Roman" w:cs="Times New Roman"/>
          <w:color w:val="000000"/>
          <w:sz w:val="24"/>
          <w:szCs w:val="24"/>
        </w:rPr>
        <w:t xml:space="preserve">. Соответственно, Токио не намерен вступать в прямую конфронтацию с инициативой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Один пояс, один путь</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sz w:val="24"/>
          <w:szCs w:val="24"/>
        </w:rPr>
        <w:t>и</w:t>
      </w:r>
      <w:r w:rsidRPr="005B1F80">
        <w:rPr>
          <w:rFonts w:ascii="Times New Roman" w:eastAsia="Times New Roman" w:hAnsi="Times New Roman" w:cs="Times New Roman"/>
          <w:color w:val="000000"/>
          <w:sz w:val="24"/>
          <w:szCs w:val="24"/>
        </w:rPr>
        <w:t xml:space="preserve"> с самим Пекином. Японский проект направлен на сохранение и укрепление своих позиций там, где это возможно в контексте возрастающего влияния Китая. Для этого Япония делает упор на качестве, финансовой подотч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тности и открытости проектов. Такой подход может быть эффективен по причине трудностей, возникающих на пути реализации Нового ш</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лкового пути - обвинения КНР в создании долговых ловушек, слабая открытость финансирования и прочее.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lastRenderedPageBreak/>
        <w:t>Действительно, Япония может принести в Персидский залив не только свои инвестиции и технологии, но и эффективные бизнес-модели, которые помогут справиться с долговыми обязательствами перед китайскими компаниями. Кроме того, хотя Токио и не сможет по-настоящему потеснить Китай в регионе, расширение его присутствия будет способствовать росту конкуренции, что несомненно является выгодным для государств Ближнего Востока. </w:t>
      </w:r>
    </w:p>
    <w:p w:rsidR="008869B3" w:rsidRPr="005B1F80" w:rsidRDefault="008869B3" w:rsidP="008869B3">
      <w:pPr>
        <w:pBdr>
          <w:top w:val="nil"/>
          <w:left w:val="nil"/>
          <w:bottom w:val="nil"/>
          <w:right w:val="nil"/>
          <w:between w:val="nil"/>
        </w:pBdr>
        <w:rPr>
          <w:rFonts w:ascii="Times New Roman" w:eastAsia="Times New Roman" w:hAnsi="Times New Roman" w:cs="Times New Roman"/>
          <w:sz w:val="24"/>
          <w:szCs w:val="24"/>
        </w:rPr>
      </w:pPr>
      <w:r w:rsidRPr="005B1F80">
        <w:rPr>
          <w:rFonts w:ascii="Times New Roman" w:eastAsia="Times New Roman" w:hAnsi="Times New Roman" w:cs="Times New Roman"/>
          <w:color w:val="000000"/>
          <w:sz w:val="24"/>
          <w:szCs w:val="24"/>
        </w:rPr>
        <w:t xml:space="preserve">Однако </w:t>
      </w:r>
      <w:r w:rsidRPr="005B1F80">
        <w:rPr>
          <w:rFonts w:ascii="Times New Roman" w:eastAsia="Times New Roman" w:hAnsi="Times New Roman" w:cs="Times New Roman"/>
          <w:sz w:val="24"/>
          <w:szCs w:val="24"/>
        </w:rPr>
        <w:t>сейчас</w:t>
      </w:r>
      <w:r w:rsidRPr="005B1F80">
        <w:rPr>
          <w:rFonts w:ascii="Times New Roman" w:eastAsia="Times New Roman" w:hAnsi="Times New Roman" w:cs="Times New Roman"/>
          <w:color w:val="000000"/>
          <w:sz w:val="24"/>
          <w:szCs w:val="24"/>
        </w:rPr>
        <w:t xml:space="preserve"> Персидский залив в недостаточной степени представлен в рамках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Свободного и открытого видения Индо-Тихоокеанского региона</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Из официальной программы проекта </w:t>
      </w:r>
      <w:r w:rsidRPr="005B1F80">
        <w:rPr>
          <w:rFonts w:ascii="Times New Roman" w:eastAsia="Times New Roman" w:hAnsi="Times New Roman" w:cs="Times New Roman"/>
          <w:sz w:val="24"/>
          <w:szCs w:val="24"/>
        </w:rPr>
        <w:t>очевидно</w:t>
      </w:r>
      <w:r w:rsidRPr="005B1F80">
        <w:rPr>
          <w:rFonts w:ascii="Times New Roman" w:eastAsia="Times New Roman" w:hAnsi="Times New Roman" w:cs="Times New Roman"/>
          <w:color w:val="000000"/>
          <w:sz w:val="24"/>
          <w:szCs w:val="24"/>
        </w:rPr>
        <w:t>, что сотрудничество осуществляется на старой основе</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 xml:space="preserve"> через программу Официальной помощи развития. В ней государства Персидского залива делятся на два блока: </w:t>
      </w:r>
    </w:p>
    <w:p w:rsidR="008869B3" w:rsidRPr="005B1F80" w:rsidRDefault="008869B3" w:rsidP="008869B3">
      <w:pPr>
        <w:numPr>
          <w:ilvl w:val="0"/>
          <w:numId w:val="9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Ирак и Иран (содействие частного сектора экономики к переходу от восстановления к устойчивому развитию). Багдад к 2016 году получил порядка 600 млн долларов, а Тегеран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color w:val="000000"/>
          <w:sz w:val="24"/>
          <w:szCs w:val="24"/>
        </w:rPr>
        <w:t>15</w:t>
      </w:r>
      <w:r w:rsidRPr="005B1F80">
        <w:rPr>
          <w:rFonts w:ascii="Times New Roman" w:eastAsia="Times New Roman" w:hAnsi="Times New Roman" w:cs="Times New Roman"/>
          <w:sz w:val="24"/>
          <w:szCs w:val="24"/>
        </w:rPr>
        <w:t>.</w:t>
      </w:r>
    </w:p>
    <w:p w:rsidR="008869B3" w:rsidRPr="005B1F80" w:rsidRDefault="008869B3" w:rsidP="008869B3">
      <w:pPr>
        <w:numPr>
          <w:ilvl w:val="0"/>
          <w:numId w:val="90"/>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Техническое сотрудничество (Саудовская Аравия, ОАЭ, Бахрейн, Катар, Кувейт, Оман).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В рамках ОПР Япония уделяет большое внимание развитию частного сектора в ближневосточных странах. Так в 2011 году в Багдаде был открыт филиал JICA, работа которого нацелена на расширение возможностей для японских компаний в Ираке. На тот же период времени более 40% контрактов по кредитам ОПР реализовались японскими компаниями. Япония оказывает помощь для улучшения бизнес-среды в Ираке. С 2016 года в Ираке инициирована программа профессиональной подготовки для перемещенных лиц, реализуемая совместно с компанией Toyota, правительством Ирака и Программой развития ООН. Отобранные стаж</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ры проходят обучение в филиале </w:t>
      </w:r>
      <w:r w:rsidRPr="005B1F80">
        <w:rPr>
          <w:rFonts w:ascii="Times New Roman" w:eastAsia="Times New Roman" w:hAnsi="Times New Roman" w:cs="Times New Roman"/>
          <w:sz w:val="24"/>
          <w:szCs w:val="24"/>
        </w:rPr>
        <w:t>Toyota</w:t>
      </w:r>
      <w:r w:rsidRPr="005B1F80">
        <w:rPr>
          <w:rFonts w:ascii="Times New Roman" w:eastAsia="Times New Roman" w:hAnsi="Times New Roman" w:cs="Times New Roman"/>
          <w:color w:val="000000"/>
          <w:sz w:val="24"/>
          <w:szCs w:val="24"/>
        </w:rPr>
        <w:t xml:space="preserve"> в Эрбиле по курсам управления складским хозяйством и обслуживанию клиентов</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vertAlign w:val="superscript"/>
        </w:rPr>
        <w:footnoteReference w:id="970"/>
      </w:r>
      <w:r w:rsidRPr="005B1F80">
        <w:rPr>
          <w:rFonts w:ascii="Times New Roman" w:eastAsia="Times New Roman" w:hAnsi="Times New Roman" w:cs="Times New Roman"/>
          <w:color w:val="000000"/>
          <w:sz w:val="24"/>
          <w:szCs w:val="24"/>
        </w:rPr>
        <w:t>. Также существуют различные проекты и программы сотрудничества по экологической повестке и научно-техническому развитию с Саудовской Аравии, ОАЭ, Бахрейном, Оманом</w:t>
      </w:r>
      <w:r w:rsidRPr="005B1F80">
        <w:rPr>
          <w:rFonts w:ascii="Times New Roman" w:eastAsia="Times New Roman" w:hAnsi="Times New Roman" w:cs="Times New Roman"/>
          <w:color w:val="000000"/>
          <w:sz w:val="24"/>
          <w:szCs w:val="24"/>
          <w:vertAlign w:val="superscript"/>
        </w:rPr>
        <w:footnoteReference w:id="971"/>
      </w:r>
      <w:r w:rsidRPr="005B1F80">
        <w:rPr>
          <w:rFonts w:ascii="Times New Roman" w:eastAsia="Times New Roman" w:hAnsi="Times New Roman" w:cs="Times New Roman"/>
          <w:color w:val="000000"/>
          <w:sz w:val="24"/>
          <w:szCs w:val="24"/>
        </w:rPr>
        <w:t>.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Таким образом, мы видим, что в крупнейшей японской экономической инициативе глобального уровня Персидский залив занимает достаточно скромное место. Неслучайно в официальном документе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Свободного и открытого видения Индо-Тихоокеанского региона</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color w:val="000000"/>
          <w:sz w:val="24"/>
          <w:szCs w:val="24"/>
        </w:rPr>
        <w:t xml:space="preserve">указанный регион по-прежнему находится в разделе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Содействие странам-производителям энергоресурсов</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Следовательно, несмотря на активизацию своей внешней политики по отношению к Персидскому заливу и пересмотру отдельных пунктов, Токио по-прежнему рассматривает регион главным образом в качестве поставщика энергоносителей. Китай же, в свою очередь, видит в арабских странах залива и Иране важный источник для экспорта своих экономических возможностей. Прич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м Китай придает большое значение государствам указанного региона в рамках </w:t>
      </w:r>
      <w:r w:rsidRPr="005B1F80">
        <w:rPr>
          <w:rFonts w:ascii="Times New Roman" w:eastAsia="Times New Roman" w:hAnsi="Times New Roman" w:cs="Times New Roman"/>
          <w:sz w:val="24"/>
          <w:szCs w:val="24"/>
        </w:rPr>
        <w:t xml:space="preserve">не только </w:t>
      </w:r>
      <w:r w:rsidRPr="005B1F80">
        <w:rPr>
          <w:rFonts w:ascii="Times New Roman" w:eastAsia="Times New Roman" w:hAnsi="Times New Roman" w:cs="Times New Roman"/>
          <w:color w:val="000000"/>
          <w:sz w:val="24"/>
          <w:szCs w:val="24"/>
        </w:rPr>
        <w:t xml:space="preserve">программы </w:t>
      </w:r>
      <w:r w:rsidRPr="005B1F80">
        <w:rPr>
          <w:rFonts w:ascii="Times New Roman" w:eastAsia="Times New Roman" w:hAnsi="Times New Roman" w:cs="Times New Roman"/>
          <w:sz w:val="24"/>
          <w:szCs w:val="24"/>
          <w:highlight w:val="white"/>
        </w:rPr>
        <w:lastRenderedPageBreak/>
        <w:t>«</w:t>
      </w:r>
      <w:r w:rsidRPr="005B1F80">
        <w:rPr>
          <w:rFonts w:ascii="Times New Roman" w:eastAsia="Times New Roman" w:hAnsi="Times New Roman" w:cs="Times New Roman"/>
          <w:sz w:val="24"/>
          <w:szCs w:val="24"/>
        </w:rPr>
        <w:t>Один пояс, один путь</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но и в своей внешнеэкономической политик</w:t>
      </w:r>
      <w:r w:rsidRPr="005B1F80">
        <w:rPr>
          <w:rFonts w:ascii="Times New Roman" w:eastAsia="Times New Roman" w:hAnsi="Times New Roman" w:cs="Times New Roman"/>
          <w:sz w:val="24"/>
          <w:szCs w:val="24"/>
        </w:rPr>
        <w:t>е</w:t>
      </w:r>
      <w:r w:rsidRPr="005B1F80">
        <w:rPr>
          <w:rFonts w:ascii="Times New Roman" w:eastAsia="Times New Roman" w:hAnsi="Times New Roman" w:cs="Times New Roman"/>
          <w:color w:val="000000"/>
          <w:sz w:val="24"/>
          <w:szCs w:val="24"/>
        </w:rPr>
        <w:t xml:space="preserve">. Однако, если говорить об инвестиционном партнерстве Япония и Китая со странами ССАГПЗ, то позиции Токио сильнее позиций Пекина.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4"/>
        <w:gridCol w:w="1663"/>
        <w:gridCol w:w="1567"/>
        <w:gridCol w:w="1567"/>
        <w:gridCol w:w="1567"/>
        <w:gridCol w:w="1567"/>
      </w:tblGrid>
      <w:tr w:rsidR="008869B3" w:rsidRPr="005B1F80" w:rsidTr="00F75C68">
        <w:tc>
          <w:tcPr>
            <w:tcW w:w="1414"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p>
        </w:tc>
        <w:tc>
          <w:tcPr>
            <w:tcW w:w="1663"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2012</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2013</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2014</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2015</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2016</w:t>
            </w:r>
          </w:p>
        </w:tc>
      </w:tr>
      <w:tr w:rsidR="008869B3" w:rsidRPr="005B1F80" w:rsidTr="00F75C68">
        <w:tc>
          <w:tcPr>
            <w:tcW w:w="1414"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Китай</w:t>
            </w:r>
          </w:p>
        </w:tc>
        <w:tc>
          <w:tcPr>
            <w:tcW w:w="1663"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817 млн</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1.2 млрд</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1.9 млрд</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2 млрд</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2.7 млрд</w:t>
            </w:r>
          </w:p>
        </w:tc>
      </w:tr>
      <w:tr w:rsidR="008869B3" w:rsidRPr="005B1F80" w:rsidTr="00F75C68">
        <w:tc>
          <w:tcPr>
            <w:tcW w:w="1414"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Япония</w:t>
            </w:r>
          </w:p>
        </w:tc>
        <w:tc>
          <w:tcPr>
            <w:tcW w:w="1663"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4.1 млрд</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3.9 млрд</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3.2 млрд</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3.9 млрд</w:t>
            </w:r>
          </w:p>
        </w:tc>
        <w:tc>
          <w:tcPr>
            <w:tcW w:w="1567"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3.9 млрд </w:t>
            </w:r>
          </w:p>
        </w:tc>
      </w:tr>
    </w:tbl>
    <w:p w:rsidR="008869B3" w:rsidRPr="005E14FA" w:rsidRDefault="008869B3" w:rsidP="008869B3">
      <w:pPr>
        <w:pBdr>
          <w:top w:val="nil"/>
          <w:left w:val="nil"/>
          <w:bottom w:val="nil"/>
          <w:right w:val="nil"/>
          <w:between w:val="nil"/>
        </w:pBdr>
        <w:jc w:val="center"/>
        <w:rPr>
          <w:rFonts w:ascii="Times New Roman" w:eastAsia="Times New Roman" w:hAnsi="Times New Roman" w:cs="Times New Roman"/>
          <w:i/>
          <w:color w:val="000000"/>
          <w:sz w:val="20"/>
          <w:szCs w:val="24"/>
        </w:rPr>
      </w:pPr>
      <w:r w:rsidRPr="005E14FA">
        <w:rPr>
          <w:rFonts w:ascii="Times New Roman" w:eastAsia="Calibri" w:hAnsi="Times New Roman" w:cs="Times New Roman"/>
          <w:i/>
          <w:color w:val="000000"/>
          <w:sz w:val="20"/>
          <w:szCs w:val="24"/>
        </w:rPr>
        <w:t>Табл. 1</w:t>
      </w:r>
      <w:r w:rsidRPr="00A8161B">
        <w:rPr>
          <w:rStyle w:val="FootnoteReference"/>
          <w:rFonts w:ascii="Times New Roman" w:eastAsia="Calibri" w:hAnsi="Times New Roman" w:cs="Times New Roman"/>
          <w:color w:val="000000"/>
          <w:sz w:val="20"/>
          <w:szCs w:val="24"/>
        </w:rPr>
        <w:footnoteReference w:id="972"/>
      </w:r>
      <w:r w:rsidRPr="005E14FA">
        <w:rPr>
          <w:rFonts w:ascii="Times New Roman" w:eastAsia="Calibri" w:hAnsi="Times New Roman" w:cs="Times New Roman"/>
          <w:i/>
          <w:color w:val="000000"/>
          <w:sz w:val="20"/>
          <w:szCs w:val="24"/>
        </w:rPr>
        <w:t>.</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А</w:t>
      </w:r>
      <w:r w:rsidRPr="005B1F80">
        <w:rPr>
          <w:rFonts w:ascii="Times New Roman" w:eastAsia="Times New Roman" w:hAnsi="Times New Roman" w:cs="Times New Roman"/>
          <w:color w:val="000000"/>
          <w:sz w:val="24"/>
          <w:szCs w:val="24"/>
        </w:rPr>
        <w:t>втору статьи не удалось найти точных данных по последним тр</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м годам, однако отч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т министерства экономики ОАЭ за 2019 год </w:t>
      </w:r>
      <w:r w:rsidRPr="005B1F80">
        <w:rPr>
          <w:rFonts w:ascii="Times New Roman" w:eastAsia="Times New Roman" w:hAnsi="Times New Roman" w:cs="Times New Roman"/>
          <w:sz w:val="24"/>
          <w:szCs w:val="24"/>
        </w:rPr>
        <w:t>упоминает Японию как страну</w:t>
      </w:r>
      <w:r w:rsidRPr="005B1F80">
        <w:rPr>
          <w:rFonts w:ascii="Times New Roman" w:eastAsia="Times New Roman" w:hAnsi="Times New Roman" w:cs="Times New Roman"/>
          <w:color w:val="000000"/>
          <w:sz w:val="24"/>
          <w:szCs w:val="24"/>
        </w:rPr>
        <w:t>,</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вход</w:t>
      </w:r>
      <w:r w:rsidRPr="005B1F80">
        <w:rPr>
          <w:rFonts w:ascii="Times New Roman" w:eastAsia="Times New Roman" w:hAnsi="Times New Roman" w:cs="Times New Roman"/>
          <w:sz w:val="24"/>
          <w:szCs w:val="24"/>
        </w:rPr>
        <w:t xml:space="preserve">ящую </w:t>
      </w:r>
      <w:r w:rsidRPr="005B1F80">
        <w:rPr>
          <w:rFonts w:ascii="Times New Roman" w:eastAsia="Times New Roman" w:hAnsi="Times New Roman" w:cs="Times New Roman"/>
          <w:color w:val="000000"/>
          <w:sz w:val="24"/>
          <w:szCs w:val="24"/>
        </w:rPr>
        <w:t>в первую десятку среди основных инвест-партн</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ров ОАЭ, в то время как Китай оста</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тся во второй десятке</w:t>
      </w:r>
      <w:r w:rsidRPr="005B1F80">
        <w:rPr>
          <w:rFonts w:ascii="Times New Roman" w:eastAsia="Times New Roman" w:hAnsi="Times New Roman" w:cs="Times New Roman"/>
          <w:color w:val="000000"/>
          <w:sz w:val="24"/>
          <w:szCs w:val="24"/>
          <w:vertAlign w:val="superscript"/>
        </w:rPr>
        <w:footnoteReference w:id="973"/>
      </w:r>
      <w:r w:rsidRPr="005B1F80">
        <w:rPr>
          <w:rFonts w:ascii="Times New Roman" w:eastAsia="Times New Roman" w:hAnsi="Times New Roman" w:cs="Times New Roman"/>
          <w:color w:val="000000"/>
          <w:sz w:val="24"/>
          <w:szCs w:val="24"/>
        </w:rPr>
        <w:t>. Аналогичн</w:t>
      </w:r>
      <w:r w:rsidRPr="005B1F80">
        <w:rPr>
          <w:rFonts w:ascii="Times New Roman" w:eastAsia="Times New Roman" w:hAnsi="Times New Roman" w:cs="Times New Roman"/>
          <w:sz w:val="24"/>
          <w:szCs w:val="24"/>
        </w:rPr>
        <w:t xml:space="preserve">а ситуация </w:t>
      </w:r>
      <w:r w:rsidRPr="005B1F80">
        <w:rPr>
          <w:rFonts w:ascii="Times New Roman" w:eastAsia="Times New Roman" w:hAnsi="Times New Roman" w:cs="Times New Roman"/>
          <w:color w:val="000000"/>
          <w:sz w:val="24"/>
          <w:szCs w:val="24"/>
        </w:rPr>
        <w:t xml:space="preserve">в Катаре, где Япония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color w:val="000000"/>
          <w:sz w:val="24"/>
          <w:szCs w:val="24"/>
        </w:rPr>
        <w:t>второй по значимости иностранный инвестор после США</w:t>
      </w:r>
      <w:r w:rsidRPr="005B1F80">
        <w:rPr>
          <w:rFonts w:ascii="Times New Roman" w:eastAsia="Times New Roman" w:hAnsi="Times New Roman" w:cs="Times New Roman"/>
          <w:color w:val="000000"/>
          <w:sz w:val="24"/>
          <w:szCs w:val="24"/>
          <w:vertAlign w:val="superscript"/>
        </w:rPr>
        <w:footnoteReference w:id="974"/>
      </w:r>
      <w:r w:rsidRPr="005B1F80">
        <w:rPr>
          <w:rFonts w:ascii="Times New Roman" w:eastAsia="Times New Roman" w:hAnsi="Times New Roman" w:cs="Times New Roman"/>
          <w:color w:val="000000"/>
          <w:sz w:val="24"/>
          <w:szCs w:val="24"/>
        </w:rPr>
        <w:t>. В Саудовской Аравии Япония также занимает вторую позицию по данному показателю. Однако в Кувейте на втором месте по объ</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му иностранных инвестиций Китай. В Омане же оба дальневосточных государства с инвестиционной точки зрения представлены слабо.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Совершенно по-иному ситуация обстоит в торговле. В 2000 году Япония и Китай по общему товарообороту с государствами ССАГПЗ находились примерно на равных</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 xml:space="preserve"> 41 миллиард для Токио и около 44 миллиардов для Пекина. На протяжении 2000 и 2010</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 xml:space="preserve">обе стороны стремились к расширению торговых отношений с арабскими монархиями Персидского залива. Хотя у каждой страны наблюдался заметный рост данного показателя, к 2018 году, Япония и Китай оказались в совершенно не равных условиях. Товарооборот </w:t>
      </w:r>
      <w:r w:rsidRPr="005B1F80">
        <w:rPr>
          <w:rFonts w:ascii="Times New Roman" w:eastAsia="Times New Roman" w:hAnsi="Times New Roman" w:cs="Times New Roman"/>
          <w:sz w:val="24"/>
          <w:szCs w:val="24"/>
        </w:rPr>
        <w:t>Японии</w:t>
      </w:r>
      <w:r w:rsidRPr="005B1F80">
        <w:rPr>
          <w:rFonts w:ascii="Times New Roman" w:eastAsia="Times New Roman" w:hAnsi="Times New Roman" w:cs="Times New Roman"/>
          <w:color w:val="000000"/>
          <w:sz w:val="24"/>
          <w:szCs w:val="24"/>
        </w:rPr>
        <w:t xml:space="preserve"> в 2018 году равнялся порядка 82 миллиардов доллар</w:t>
      </w:r>
      <w:r w:rsidRPr="005B1F80">
        <w:rPr>
          <w:rFonts w:ascii="Times New Roman" w:eastAsia="Times New Roman" w:hAnsi="Times New Roman" w:cs="Times New Roman"/>
          <w:sz w:val="24"/>
          <w:szCs w:val="24"/>
        </w:rPr>
        <w:t>ам</w:t>
      </w:r>
      <w:r w:rsidRPr="005B1F80">
        <w:rPr>
          <w:rFonts w:ascii="Times New Roman" w:eastAsia="Times New Roman" w:hAnsi="Times New Roman" w:cs="Times New Roman"/>
          <w:color w:val="000000"/>
          <w:sz w:val="24"/>
          <w:szCs w:val="24"/>
        </w:rPr>
        <w:t xml:space="preserve">, а </w:t>
      </w:r>
      <w:r w:rsidRPr="005B1F80">
        <w:rPr>
          <w:rFonts w:ascii="Times New Roman" w:eastAsia="Times New Roman" w:hAnsi="Times New Roman" w:cs="Times New Roman"/>
          <w:sz w:val="24"/>
          <w:szCs w:val="24"/>
        </w:rPr>
        <w:t xml:space="preserve">Китая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140 миллиардам</w:t>
      </w:r>
      <w:r w:rsidRPr="005B1F80">
        <w:rPr>
          <w:rFonts w:ascii="Times New Roman" w:eastAsia="Times New Roman" w:hAnsi="Times New Roman" w:cs="Times New Roman"/>
          <w:color w:val="000000"/>
          <w:sz w:val="24"/>
          <w:szCs w:val="24"/>
          <w:vertAlign w:val="superscript"/>
        </w:rPr>
        <w:footnoteReference w:id="975"/>
      </w:r>
      <w:r w:rsidRPr="005B1F80">
        <w:rPr>
          <w:rFonts w:ascii="Times New Roman" w:eastAsia="Times New Roman" w:hAnsi="Times New Roman" w:cs="Times New Roman"/>
          <w:color w:val="000000"/>
          <w:sz w:val="24"/>
          <w:szCs w:val="24"/>
        </w:rPr>
        <w:t>. Прич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м Япония в гораздо большей степени зависит от нефти стран Персидского залива, чем Китай. Так, зависимость Японии от указанного энергоносителя из данного региона на протяжении последних лет составляет </w:t>
      </w:r>
      <w:r w:rsidRPr="005B1F80">
        <w:rPr>
          <w:rFonts w:ascii="Times New Roman" w:eastAsia="Times New Roman" w:hAnsi="Times New Roman" w:cs="Times New Roman"/>
          <w:sz w:val="24"/>
          <w:szCs w:val="24"/>
        </w:rPr>
        <w:t xml:space="preserve">около </w:t>
      </w:r>
      <w:r w:rsidRPr="005B1F80">
        <w:rPr>
          <w:rFonts w:ascii="Times New Roman" w:eastAsia="Times New Roman" w:hAnsi="Times New Roman" w:cs="Times New Roman"/>
          <w:color w:val="000000"/>
          <w:sz w:val="24"/>
          <w:szCs w:val="24"/>
        </w:rPr>
        <w:t>87%. В свою очередь, у КНР этот показатель составляет чуть больше 40%. </w:t>
      </w:r>
    </w:p>
    <w:p w:rsidR="008869B3" w:rsidRPr="005E14FA"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lastRenderedPageBreak/>
        <w:t>С одной стороны, такое положение вещей позволяет Китаю при проведении своей внешней политики в регионе чувствовать себя свободнее, чем Япония. С другой, Токио за сч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 такой зависимости оста</w:t>
      </w:r>
      <w:r w:rsidRPr="005B1F80">
        <w:rPr>
          <w:rFonts w:ascii="Times New Roman" w:eastAsia="Times New Roman" w:hAnsi="Times New Roman" w:cs="Times New Roman"/>
          <w:sz w:val="24"/>
          <w:szCs w:val="24"/>
        </w:rPr>
        <w:t>ёт</w:t>
      </w:r>
      <w:r w:rsidRPr="005B1F80">
        <w:rPr>
          <w:rFonts w:ascii="Times New Roman" w:eastAsia="Times New Roman" w:hAnsi="Times New Roman" w:cs="Times New Roman"/>
          <w:color w:val="000000"/>
          <w:sz w:val="24"/>
          <w:szCs w:val="24"/>
        </w:rPr>
        <w:t xml:space="preserve">ся важнейшей страной в качестве рынка сбыта для </w:t>
      </w:r>
      <w:r>
        <w:rPr>
          <w:rFonts w:ascii="Times New Roman" w:eastAsia="Times New Roman" w:hAnsi="Times New Roman" w:cs="Times New Roman"/>
          <w:color w:val="000000"/>
          <w:sz w:val="24"/>
          <w:szCs w:val="24"/>
        </w:rPr>
        <w:t>государства Персидского залива.</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1317"/>
        <w:gridCol w:w="1314"/>
        <w:gridCol w:w="1383"/>
        <w:gridCol w:w="1345"/>
        <w:gridCol w:w="1416"/>
        <w:gridCol w:w="1175"/>
      </w:tblGrid>
      <w:tr w:rsidR="008869B3" w:rsidRPr="005B1F80" w:rsidTr="00F75C68">
        <w:tc>
          <w:tcPr>
            <w:tcW w:w="1395" w:type="dxa"/>
          </w:tcPr>
          <w:p w:rsidR="008869B3" w:rsidRPr="005B1F80" w:rsidRDefault="008869B3" w:rsidP="00F75C68">
            <w:pPr>
              <w:rPr>
                <w:rFonts w:ascii="Times New Roman" w:eastAsia="Times New Roman" w:hAnsi="Times New Roman" w:cs="Times New Roman"/>
                <w:sz w:val="24"/>
                <w:szCs w:val="24"/>
              </w:rPr>
            </w:pPr>
          </w:p>
        </w:tc>
        <w:tc>
          <w:tcPr>
            <w:tcW w:w="1317"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ОАЭ</w:t>
            </w:r>
          </w:p>
        </w:tc>
        <w:tc>
          <w:tcPr>
            <w:tcW w:w="1314"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КСА</w:t>
            </w:r>
          </w:p>
        </w:tc>
        <w:tc>
          <w:tcPr>
            <w:tcW w:w="1383"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Кувейт</w:t>
            </w:r>
          </w:p>
        </w:tc>
        <w:tc>
          <w:tcPr>
            <w:tcW w:w="134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Катар</w:t>
            </w:r>
          </w:p>
        </w:tc>
        <w:tc>
          <w:tcPr>
            <w:tcW w:w="1416"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Бахрейн</w:t>
            </w:r>
          </w:p>
        </w:tc>
        <w:tc>
          <w:tcPr>
            <w:tcW w:w="117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Оман</w:t>
            </w:r>
          </w:p>
        </w:tc>
      </w:tr>
      <w:tr w:rsidR="008869B3" w:rsidRPr="005B1F80" w:rsidTr="00F75C68">
        <w:tc>
          <w:tcPr>
            <w:tcW w:w="139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Китай</w:t>
            </w:r>
          </w:p>
        </w:tc>
        <w:tc>
          <w:tcPr>
            <w:tcW w:w="1317"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17.4 млрд (8.96%)</w:t>
            </w:r>
          </w:p>
        </w:tc>
        <w:tc>
          <w:tcPr>
            <w:tcW w:w="1314"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37.5 млрд (14.3%)</w:t>
            </w:r>
          </w:p>
        </w:tc>
        <w:tc>
          <w:tcPr>
            <w:tcW w:w="1383"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13.6 млрд (21.4%)</w:t>
            </w:r>
          </w:p>
        </w:tc>
        <w:tc>
          <w:tcPr>
            <w:tcW w:w="134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8.65 млрд (12.5%)</w:t>
            </w:r>
          </w:p>
        </w:tc>
        <w:tc>
          <w:tcPr>
            <w:tcW w:w="1416"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359 млн (2.8%)</w:t>
            </w:r>
          </w:p>
        </w:tc>
        <w:tc>
          <w:tcPr>
            <w:tcW w:w="117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16.7 млрд (40.7%)</w:t>
            </w:r>
          </w:p>
        </w:tc>
      </w:tr>
      <w:tr w:rsidR="008869B3" w:rsidRPr="005B1F80" w:rsidTr="00F75C68">
        <w:tc>
          <w:tcPr>
            <w:tcW w:w="139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Япония</w:t>
            </w:r>
          </w:p>
        </w:tc>
        <w:tc>
          <w:tcPr>
            <w:tcW w:w="1317"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21.7 млрд (7.2%)</w:t>
            </w:r>
          </w:p>
        </w:tc>
        <w:tc>
          <w:tcPr>
            <w:tcW w:w="1314"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29.4 млрд (11.2%)</w:t>
            </w:r>
          </w:p>
        </w:tc>
        <w:tc>
          <w:tcPr>
            <w:tcW w:w="1383"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6.11 млрд (9.6%)</w:t>
            </w:r>
          </w:p>
        </w:tc>
        <w:tc>
          <w:tcPr>
            <w:tcW w:w="134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8.68 млрд (12.6%)</w:t>
            </w:r>
          </w:p>
        </w:tc>
        <w:tc>
          <w:tcPr>
            <w:tcW w:w="1416"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840 млн (6.6%)</w:t>
            </w:r>
          </w:p>
        </w:tc>
        <w:tc>
          <w:tcPr>
            <w:tcW w:w="117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1.31 млрд (3.18%)</w:t>
            </w:r>
          </w:p>
        </w:tc>
      </w:tr>
    </w:tbl>
    <w:p w:rsidR="008869B3" w:rsidRPr="00A8161B" w:rsidRDefault="008869B3" w:rsidP="008869B3">
      <w:pPr>
        <w:jc w:val="center"/>
        <w:rPr>
          <w:rFonts w:ascii="Times New Roman" w:hAnsi="Times New Roman" w:cs="Times New Roman"/>
          <w:sz w:val="24"/>
          <w:szCs w:val="24"/>
        </w:rPr>
      </w:pPr>
      <w:r w:rsidRPr="00A8161B">
        <w:rPr>
          <w:rFonts w:ascii="Times New Roman" w:hAnsi="Times New Roman" w:cs="Times New Roman"/>
          <w:i/>
          <w:sz w:val="20"/>
          <w:szCs w:val="24"/>
        </w:rPr>
        <w:t>Табл. 2. Экспорт стран ССАГПЗ в Китай и Японию за 2018 год. В скобках указана доля в общем внешнеторговом оборотом</w:t>
      </w:r>
      <w:r w:rsidRPr="00A8161B">
        <w:rPr>
          <w:rStyle w:val="FootnoteReference"/>
          <w:rFonts w:ascii="Times New Roman" w:hAnsi="Times New Roman" w:cs="Times New Roman"/>
          <w:color w:val="000000"/>
          <w:sz w:val="20"/>
          <w:szCs w:val="20"/>
        </w:rPr>
        <w:footnoteReference w:id="976"/>
      </w:r>
      <w:r w:rsidRPr="00A8161B">
        <w:rPr>
          <w:rFonts w:ascii="Times New Roman" w:hAnsi="Times New Roman" w:cs="Times New Roman"/>
          <w:sz w:val="20"/>
          <w:szCs w:val="24"/>
        </w:rPr>
        <w:t>.</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1317"/>
        <w:gridCol w:w="1314"/>
        <w:gridCol w:w="1383"/>
        <w:gridCol w:w="1345"/>
        <w:gridCol w:w="1416"/>
        <w:gridCol w:w="1175"/>
      </w:tblGrid>
      <w:tr w:rsidR="008869B3" w:rsidRPr="005B1F80" w:rsidTr="00F75C68">
        <w:tc>
          <w:tcPr>
            <w:tcW w:w="1395" w:type="dxa"/>
          </w:tcPr>
          <w:p w:rsidR="008869B3" w:rsidRPr="005B1F80" w:rsidRDefault="008869B3" w:rsidP="00F75C68">
            <w:pPr>
              <w:rPr>
                <w:rFonts w:ascii="Times New Roman" w:eastAsia="Times New Roman" w:hAnsi="Times New Roman" w:cs="Times New Roman"/>
                <w:sz w:val="24"/>
                <w:szCs w:val="24"/>
              </w:rPr>
            </w:pPr>
          </w:p>
        </w:tc>
        <w:tc>
          <w:tcPr>
            <w:tcW w:w="1317"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ОАЭ</w:t>
            </w:r>
          </w:p>
        </w:tc>
        <w:tc>
          <w:tcPr>
            <w:tcW w:w="1314"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КСА</w:t>
            </w:r>
          </w:p>
        </w:tc>
        <w:tc>
          <w:tcPr>
            <w:tcW w:w="1383"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Кувейт</w:t>
            </w:r>
          </w:p>
        </w:tc>
        <w:tc>
          <w:tcPr>
            <w:tcW w:w="134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Катар</w:t>
            </w:r>
          </w:p>
        </w:tc>
        <w:tc>
          <w:tcPr>
            <w:tcW w:w="1416"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Бахрейн</w:t>
            </w:r>
          </w:p>
        </w:tc>
        <w:tc>
          <w:tcPr>
            <w:tcW w:w="117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Оман</w:t>
            </w:r>
          </w:p>
        </w:tc>
      </w:tr>
      <w:tr w:rsidR="008869B3" w:rsidRPr="005B1F80" w:rsidTr="00F75C68">
        <w:tc>
          <w:tcPr>
            <w:tcW w:w="139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Китай</w:t>
            </w:r>
          </w:p>
        </w:tc>
        <w:tc>
          <w:tcPr>
            <w:tcW w:w="1317"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32.1 млрд (13.9%)</w:t>
            </w:r>
          </w:p>
        </w:tc>
        <w:tc>
          <w:tcPr>
            <w:tcW w:w="1314"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19.1 млрд (14.1%)</w:t>
            </w:r>
          </w:p>
        </w:tc>
        <w:tc>
          <w:tcPr>
            <w:tcW w:w="1383"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4.36 млрд (12.8%)</w:t>
            </w:r>
          </w:p>
        </w:tc>
        <w:tc>
          <w:tcPr>
            <w:tcW w:w="134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2.98 млрд (8.6%)</w:t>
            </w:r>
          </w:p>
        </w:tc>
        <w:tc>
          <w:tcPr>
            <w:tcW w:w="1416"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1.65 млрд (8.2%)</w:t>
            </w:r>
          </w:p>
        </w:tc>
        <w:tc>
          <w:tcPr>
            <w:tcW w:w="117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2.42 млрд (7.2%)</w:t>
            </w:r>
          </w:p>
        </w:tc>
      </w:tr>
      <w:tr w:rsidR="008869B3" w:rsidRPr="005B1F80" w:rsidTr="00F75C68">
        <w:tc>
          <w:tcPr>
            <w:tcW w:w="139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Япония</w:t>
            </w:r>
          </w:p>
        </w:tc>
        <w:tc>
          <w:tcPr>
            <w:tcW w:w="1317"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8.83 млрд (3.8%)</w:t>
            </w:r>
          </w:p>
        </w:tc>
        <w:tc>
          <w:tcPr>
            <w:tcW w:w="1314"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4.45 млрд (3.3%)</w:t>
            </w:r>
          </w:p>
        </w:tc>
        <w:tc>
          <w:tcPr>
            <w:tcW w:w="1383"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1.88 млрд (5.5%)</w:t>
            </w:r>
          </w:p>
        </w:tc>
        <w:tc>
          <w:tcPr>
            <w:tcW w:w="134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1.53 млрд (4.4%)</w:t>
            </w:r>
          </w:p>
        </w:tc>
        <w:tc>
          <w:tcPr>
            <w:tcW w:w="1416"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732 млн (3.6%) </w:t>
            </w:r>
          </w:p>
        </w:tc>
        <w:tc>
          <w:tcPr>
            <w:tcW w:w="1175" w:type="dxa"/>
          </w:tcPr>
          <w:p w:rsidR="008869B3" w:rsidRPr="005B1F80" w:rsidRDefault="008869B3" w:rsidP="00F75C68">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1.54 млрд (4.61%)</w:t>
            </w:r>
          </w:p>
        </w:tc>
      </w:tr>
    </w:tbl>
    <w:p w:rsidR="008869B3" w:rsidRPr="005B1F80" w:rsidRDefault="008869B3" w:rsidP="008869B3">
      <w:pPr>
        <w:jc w:val="center"/>
        <w:rPr>
          <w:rFonts w:ascii="Times New Roman" w:hAnsi="Times New Roman" w:cs="Times New Roman"/>
          <w:sz w:val="24"/>
          <w:szCs w:val="24"/>
        </w:rPr>
      </w:pPr>
      <w:r w:rsidRPr="00A8161B">
        <w:rPr>
          <w:rFonts w:ascii="Times New Roman" w:hAnsi="Times New Roman" w:cs="Times New Roman"/>
          <w:i/>
          <w:sz w:val="20"/>
          <w:szCs w:val="24"/>
        </w:rPr>
        <w:t xml:space="preserve">Табл. 3. Импорт стран ССАГПЗ из Китая и Японии </w:t>
      </w:r>
      <w:r>
        <w:rPr>
          <w:rFonts w:ascii="Times New Roman" w:hAnsi="Times New Roman" w:cs="Times New Roman"/>
          <w:i/>
          <w:sz w:val="20"/>
          <w:szCs w:val="24"/>
        </w:rPr>
        <w:t xml:space="preserve">в </w:t>
      </w:r>
      <w:r w:rsidRPr="00A8161B">
        <w:rPr>
          <w:rFonts w:ascii="Times New Roman" w:hAnsi="Times New Roman" w:cs="Times New Roman"/>
          <w:i/>
          <w:sz w:val="20"/>
          <w:szCs w:val="24"/>
        </w:rPr>
        <w:t>2018</w:t>
      </w:r>
      <w:r>
        <w:rPr>
          <w:rFonts w:ascii="Times New Roman" w:hAnsi="Times New Roman" w:cs="Times New Roman"/>
          <w:i/>
          <w:sz w:val="20"/>
          <w:szCs w:val="24"/>
        </w:rPr>
        <w:t xml:space="preserve"> году</w:t>
      </w:r>
      <w:r w:rsidRPr="00A8161B">
        <w:rPr>
          <w:rStyle w:val="FootnoteReference"/>
          <w:rFonts w:ascii="Times New Roman" w:hAnsi="Times New Roman" w:cs="Times New Roman"/>
          <w:color w:val="000000"/>
          <w:sz w:val="20"/>
          <w:szCs w:val="20"/>
        </w:rPr>
        <w:footnoteReference w:id="977"/>
      </w:r>
      <w:r w:rsidRPr="00A8161B">
        <w:rPr>
          <w:rFonts w:ascii="Times New Roman" w:hAnsi="Times New Roman" w:cs="Times New Roman"/>
          <w:sz w:val="20"/>
          <w:szCs w:val="24"/>
        </w:rPr>
        <w:t>.</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Привед</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нные выше таблицы показывают тенденцию, о которой речь шла выше. Почти для всех стран ССАГПЗ Япония оста</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тся важнейшим партн</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ром по экспорту. Вместе с </w:t>
      </w:r>
      <w:r w:rsidRPr="005B1F80">
        <w:rPr>
          <w:rFonts w:ascii="Times New Roman" w:eastAsia="Times New Roman" w:hAnsi="Times New Roman" w:cs="Times New Roman"/>
          <w:sz w:val="24"/>
          <w:szCs w:val="24"/>
        </w:rPr>
        <w:t>этим</w:t>
      </w:r>
      <w:r w:rsidRPr="005B1F80">
        <w:rPr>
          <w:rFonts w:ascii="Times New Roman" w:eastAsia="Times New Roman" w:hAnsi="Times New Roman" w:cs="Times New Roman"/>
          <w:color w:val="000000"/>
          <w:sz w:val="24"/>
          <w:szCs w:val="24"/>
        </w:rPr>
        <w:t xml:space="preserve"> Пекин практически не уступает Токио, а где-то и превосходит. В свою очередь данные импорта арабских государств Персидского залива говорят о том, что КНР занимает более важное значение для них.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Отдельно стоит сказать о ситуации в Иране и Ираке. Два этих государства</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 xml:space="preserve">являются потерянными для Японии </w:t>
      </w:r>
      <w:r w:rsidRPr="005B1F80">
        <w:rPr>
          <w:rFonts w:ascii="Times New Roman" w:eastAsia="Times New Roman" w:hAnsi="Times New Roman" w:cs="Times New Roman"/>
          <w:sz w:val="24"/>
          <w:szCs w:val="24"/>
        </w:rPr>
        <w:t>сейчас</w:t>
      </w:r>
      <w:r w:rsidRPr="005B1F80">
        <w:rPr>
          <w:rFonts w:ascii="Times New Roman" w:eastAsia="Times New Roman" w:hAnsi="Times New Roman" w:cs="Times New Roman"/>
          <w:color w:val="000000"/>
          <w:sz w:val="24"/>
          <w:szCs w:val="24"/>
        </w:rPr>
        <w:t xml:space="preserve">. Но если Ирак для Токио в последнее десятилетие оставался сложной странной ввиду его внутриполитических проблем, то для Ирана </w:t>
      </w:r>
      <w:r w:rsidRPr="005B1F80">
        <w:rPr>
          <w:rFonts w:ascii="Times New Roman" w:eastAsia="Times New Roman" w:hAnsi="Times New Roman" w:cs="Times New Roman"/>
          <w:sz w:val="24"/>
          <w:szCs w:val="24"/>
        </w:rPr>
        <w:t>Япония</w:t>
      </w:r>
      <w:r w:rsidRPr="005B1F80">
        <w:rPr>
          <w:rFonts w:ascii="Times New Roman" w:eastAsia="Times New Roman" w:hAnsi="Times New Roman" w:cs="Times New Roman"/>
          <w:color w:val="000000"/>
          <w:sz w:val="24"/>
          <w:szCs w:val="24"/>
        </w:rPr>
        <w:t xml:space="preserve"> в 2000-2010</w:t>
      </w:r>
      <w:r w:rsidRPr="005B1F80">
        <w:rPr>
          <w:rFonts w:ascii="Times New Roman" w:eastAsia="Times New Roman" w:hAnsi="Times New Roman" w:cs="Times New Roman"/>
          <w:sz w:val="24"/>
          <w:szCs w:val="24"/>
        </w:rPr>
        <w:t xml:space="preserve"> годах </w:t>
      </w:r>
      <w:r w:rsidRPr="005B1F80">
        <w:rPr>
          <w:rFonts w:ascii="Times New Roman" w:eastAsia="Times New Roman" w:hAnsi="Times New Roman" w:cs="Times New Roman"/>
          <w:color w:val="000000"/>
          <w:sz w:val="24"/>
          <w:szCs w:val="24"/>
        </w:rPr>
        <w:t>была важнейшим торговым партн</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ром.</w:t>
      </w:r>
      <w:r w:rsidRPr="005B1F80">
        <w:rPr>
          <w:rFonts w:ascii="Times New Roman" w:eastAsia="Times New Roman" w:hAnsi="Times New Roman" w:cs="Times New Roman"/>
          <w:sz w:val="24"/>
          <w:szCs w:val="24"/>
        </w:rPr>
        <w:t xml:space="preserve"> В</w:t>
      </w:r>
      <w:r w:rsidRPr="005B1F80">
        <w:rPr>
          <w:rFonts w:ascii="Times New Roman" w:eastAsia="Times New Roman" w:hAnsi="Times New Roman" w:cs="Times New Roman"/>
          <w:color w:val="000000"/>
          <w:sz w:val="24"/>
          <w:szCs w:val="24"/>
        </w:rPr>
        <w:t xml:space="preserve"> 2008 году иранский экспорт в Японию составлял 16</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5 миллиардов долларов, что делало Токио вторым по значимости торговым партн</w:t>
      </w:r>
      <w:r w:rsidRPr="005B1F80">
        <w:rPr>
          <w:rFonts w:ascii="Times New Roman" w:eastAsia="Times New Roman" w:hAnsi="Times New Roman" w:cs="Times New Roman"/>
          <w:sz w:val="24"/>
          <w:szCs w:val="24"/>
        </w:rPr>
        <w:t>ё</w:t>
      </w:r>
      <w:r>
        <w:rPr>
          <w:rFonts w:ascii="Times New Roman" w:eastAsia="Times New Roman" w:hAnsi="Times New Roman" w:cs="Times New Roman"/>
          <w:color w:val="000000"/>
          <w:sz w:val="24"/>
          <w:szCs w:val="24"/>
        </w:rPr>
        <w:t>ром Тегерана.</w:t>
      </w:r>
    </w:p>
    <w:tbl>
      <w:tblPr>
        <w:tblW w:w="6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086"/>
        <w:gridCol w:w="2070"/>
      </w:tblGrid>
      <w:tr w:rsidR="008869B3" w:rsidRPr="005B1F80" w:rsidTr="00F75C68">
        <w:tc>
          <w:tcPr>
            <w:tcW w:w="1869"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p>
        </w:tc>
        <w:tc>
          <w:tcPr>
            <w:tcW w:w="2086"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 Экспорт</w:t>
            </w:r>
          </w:p>
        </w:tc>
        <w:tc>
          <w:tcPr>
            <w:tcW w:w="2070"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Импорт</w:t>
            </w:r>
          </w:p>
        </w:tc>
      </w:tr>
      <w:tr w:rsidR="008869B3" w:rsidRPr="005B1F80" w:rsidTr="00F75C68">
        <w:tc>
          <w:tcPr>
            <w:tcW w:w="1869"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Китай </w:t>
            </w:r>
          </w:p>
        </w:tc>
        <w:tc>
          <w:tcPr>
            <w:tcW w:w="2086"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20 млрд (22.8%)</w:t>
            </w:r>
          </w:p>
        </w:tc>
        <w:tc>
          <w:tcPr>
            <w:tcW w:w="2070"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7.92 млрд (18.3%)</w:t>
            </w:r>
          </w:p>
        </w:tc>
      </w:tr>
      <w:tr w:rsidR="008869B3" w:rsidRPr="005B1F80" w:rsidTr="00F75C68">
        <w:tc>
          <w:tcPr>
            <w:tcW w:w="1869"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lastRenderedPageBreak/>
              <w:t xml:space="preserve">Япония </w:t>
            </w:r>
          </w:p>
        </w:tc>
        <w:tc>
          <w:tcPr>
            <w:tcW w:w="2086"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1.16 млрд (1.32%)</w:t>
            </w:r>
          </w:p>
        </w:tc>
        <w:tc>
          <w:tcPr>
            <w:tcW w:w="2070" w:type="dxa"/>
          </w:tcPr>
          <w:p w:rsidR="008869B3" w:rsidRPr="005B1F80" w:rsidRDefault="008869B3" w:rsidP="00F75C68">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354 млн (0.82%)</w:t>
            </w:r>
          </w:p>
        </w:tc>
      </w:tr>
    </w:tbl>
    <w:p w:rsidR="008869B3" w:rsidRPr="00A8161B" w:rsidRDefault="008869B3" w:rsidP="008869B3">
      <w:pPr>
        <w:rPr>
          <w:rFonts w:ascii="Times New Roman" w:hAnsi="Times New Roman" w:cs="Times New Roman"/>
          <w:i/>
          <w:color w:val="000000"/>
          <w:sz w:val="20"/>
          <w:szCs w:val="20"/>
        </w:rPr>
      </w:pPr>
      <w:r w:rsidRPr="00A8161B">
        <w:rPr>
          <w:rFonts w:ascii="Times New Roman" w:hAnsi="Times New Roman" w:cs="Times New Roman"/>
          <w:i/>
          <w:color w:val="000000"/>
          <w:sz w:val="20"/>
          <w:szCs w:val="20"/>
        </w:rPr>
        <w:t>Табл. 4. Экспорт/импорт Ирака в Китай и Японию в 2018 году</w:t>
      </w:r>
      <w:r w:rsidRPr="00A8161B">
        <w:rPr>
          <w:rStyle w:val="FootnoteReference"/>
          <w:rFonts w:ascii="Times New Roman" w:hAnsi="Times New Roman" w:cs="Times New Roman"/>
          <w:color w:val="000000"/>
          <w:sz w:val="20"/>
          <w:szCs w:val="20"/>
        </w:rPr>
        <w:footnoteReference w:id="978"/>
      </w:r>
      <w:r w:rsidRPr="00A8161B">
        <w:rPr>
          <w:rFonts w:ascii="Times New Roman" w:hAnsi="Times New Roman" w:cs="Times New Roman"/>
          <w:color w:val="000000"/>
          <w:sz w:val="20"/>
          <w:szCs w:val="20"/>
        </w:rPr>
        <w:t xml:space="preserve">. </w:t>
      </w:r>
    </w:p>
    <w:p w:rsidR="008869B3" w:rsidRPr="00236396" w:rsidRDefault="008869B3" w:rsidP="008869B3">
      <w:pP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Однако политика санкций США в отношении Ирана привела к резкому сокращению товарооборота между двумя сторонами. Но если восстановить уровень торговых отношений после снятия санкций можно относительно быстро восстановить, то положение в иных видах экономической кооперации представляется более депрессивным. Японские компании и так в небольшом количестве участвовали в иранских инфраструктурных и энергетических проектах. А санкции США 2016-2017 годов привели к тому, что Токио пришлось уйти из тех проектов, которые он рассматривал в качестве приоритетных в Персидском заливе. Наиболее известным примером здесь является разработка нефтяного месторождения Азедаган, куда Япония стремиться пробиться с 2000</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 xml:space="preserve">годов. </w:t>
      </w:r>
      <w:r w:rsidRPr="005B1F80">
        <w:rPr>
          <w:rFonts w:ascii="Times New Roman" w:eastAsia="Times New Roman" w:hAnsi="Times New Roman" w:cs="Times New Roman"/>
          <w:sz w:val="24"/>
          <w:szCs w:val="24"/>
        </w:rPr>
        <w:t>Н</w:t>
      </w:r>
      <w:r w:rsidRPr="005B1F80">
        <w:rPr>
          <w:rFonts w:ascii="Times New Roman" w:eastAsia="Times New Roman" w:hAnsi="Times New Roman" w:cs="Times New Roman"/>
          <w:color w:val="000000"/>
          <w:sz w:val="24"/>
          <w:szCs w:val="24"/>
        </w:rPr>
        <w:t>а сегодняшний день китайские компании, которые проявляли большую гибкость в условиях санкционного давления США, оказались ключевой внешнеэкономической силой в Иране, заняв наиболее выгодные проекты. В таких условиях в среднесрочной перспективе Япония вряд ли см</w:t>
      </w:r>
      <w:r>
        <w:rPr>
          <w:rFonts w:ascii="Times New Roman" w:eastAsia="Times New Roman" w:hAnsi="Times New Roman" w:cs="Times New Roman"/>
          <w:color w:val="000000"/>
          <w:sz w:val="24"/>
          <w:szCs w:val="24"/>
        </w:rPr>
        <w:t>ожет прийти на иранский рынок. </w:t>
      </w:r>
    </w:p>
    <w:tbl>
      <w:tblPr>
        <w:tblW w:w="9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1869"/>
        <w:gridCol w:w="1869"/>
        <w:gridCol w:w="1869"/>
        <w:gridCol w:w="1869"/>
      </w:tblGrid>
      <w:tr w:rsidR="008869B3" w:rsidRPr="005B1F80" w:rsidTr="00F75C68">
        <w:tc>
          <w:tcPr>
            <w:tcW w:w="1869" w:type="dxa"/>
          </w:tcPr>
          <w:p w:rsidR="008869B3" w:rsidRPr="005B1F80" w:rsidRDefault="008869B3" w:rsidP="00F75C68">
            <w:pPr>
              <w:rPr>
                <w:rFonts w:ascii="Times New Roman" w:hAnsi="Times New Roman" w:cs="Times New Roman"/>
                <w:sz w:val="24"/>
                <w:szCs w:val="24"/>
              </w:rPr>
            </w:pP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Экспорт 2018</w:t>
            </w:r>
          </w:p>
        </w:tc>
        <w:tc>
          <w:tcPr>
            <w:tcW w:w="1869" w:type="dxa"/>
          </w:tcPr>
          <w:p w:rsidR="008869B3" w:rsidRPr="005B1F80" w:rsidRDefault="008869B3" w:rsidP="00F75C68">
            <w:pPr>
              <w:rPr>
                <w:rFonts w:ascii="Times New Roman" w:hAnsi="Times New Roman" w:cs="Times New Roman"/>
                <w:sz w:val="24"/>
                <w:szCs w:val="24"/>
              </w:rPr>
            </w:pPr>
            <w:r>
              <w:rPr>
                <w:rFonts w:ascii="Times New Roman" w:hAnsi="Times New Roman" w:cs="Times New Roman"/>
                <w:sz w:val="24"/>
                <w:szCs w:val="24"/>
              </w:rPr>
              <w:t xml:space="preserve">Импорт </w:t>
            </w:r>
            <w:r w:rsidRPr="005B1F80">
              <w:rPr>
                <w:rFonts w:ascii="Times New Roman" w:hAnsi="Times New Roman" w:cs="Times New Roman"/>
                <w:sz w:val="24"/>
                <w:szCs w:val="24"/>
              </w:rPr>
              <w:t>2018</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Экспорт 2019</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Импорт 2019</w:t>
            </w:r>
          </w:p>
        </w:tc>
      </w:tr>
      <w:tr w:rsidR="008869B3" w:rsidRPr="005B1F80" w:rsidTr="00F75C68">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 xml:space="preserve">Китай </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 xml:space="preserve">18.9 млрд </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 xml:space="preserve">14 млрд </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13.43 млрд</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 xml:space="preserve">9.59 млрд </w:t>
            </w:r>
          </w:p>
        </w:tc>
      </w:tr>
      <w:tr w:rsidR="008869B3" w:rsidRPr="005B1F80" w:rsidTr="00F75C68">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Япония</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 xml:space="preserve">3.05 млрд </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 xml:space="preserve">670 млн </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1.64 млрд</w:t>
            </w:r>
          </w:p>
        </w:tc>
        <w:tc>
          <w:tcPr>
            <w:tcW w:w="1869" w:type="dxa"/>
          </w:tcPr>
          <w:p w:rsidR="008869B3" w:rsidRPr="005B1F80" w:rsidRDefault="008869B3" w:rsidP="00F75C68">
            <w:pPr>
              <w:rPr>
                <w:rFonts w:ascii="Times New Roman" w:hAnsi="Times New Roman" w:cs="Times New Roman"/>
                <w:sz w:val="24"/>
                <w:szCs w:val="24"/>
              </w:rPr>
            </w:pPr>
            <w:r w:rsidRPr="005B1F80">
              <w:rPr>
                <w:rFonts w:ascii="Times New Roman" w:hAnsi="Times New Roman" w:cs="Times New Roman"/>
                <w:sz w:val="24"/>
                <w:szCs w:val="24"/>
              </w:rPr>
              <w:t>650 млн</w:t>
            </w:r>
          </w:p>
        </w:tc>
      </w:tr>
    </w:tbl>
    <w:p w:rsidR="008869B3" w:rsidRPr="00A8161B" w:rsidRDefault="008869B3" w:rsidP="008869B3">
      <w:pPr>
        <w:jc w:val="center"/>
        <w:rPr>
          <w:rFonts w:ascii="Times New Roman" w:hAnsi="Times New Roman" w:cs="Times New Roman"/>
          <w:i/>
          <w:color w:val="000000"/>
          <w:sz w:val="20"/>
          <w:szCs w:val="24"/>
        </w:rPr>
      </w:pPr>
      <w:r w:rsidRPr="00A8161B">
        <w:rPr>
          <w:rFonts w:ascii="Times New Roman" w:hAnsi="Times New Roman" w:cs="Times New Roman"/>
          <w:i/>
          <w:color w:val="000000"/>
          <w:sz w:val="20"/>
          <w:szCs w:val="24"/>
        </w:rPr>
        <w:t>Табл. 5. Экспорт/импорт Ирана в Китай и Японию в 2018-2019 годах</w:t>
      </w:r>
      <w:r w:rsidRPr="00A8161B">
        <w:rPr>
          <w:rStyle w:val="FootnoteReference"/>
          <w:rFonts w:ascii="Times New Roman" w:hAnsi="Times New Roman" w:cs="Times New Roman"/>
          <w:color w:val="000000"/>
          <w:sz w:val="20"/>
          <w:szCs w:val="24"/>
        </w:rPr>
        <w:footnoteReference w:id="979"/>
      </w:r>
      <w:r w:rsidRPr="00A8161B">
        <w:rPr>
          <w:rFonts w:ascii="Times New Roman" w:hAnsi="Times New Roman" w:cs="Times New Roman"/>
          <w:i/>
          <w:color w:val="000000"/>
          <w:sz w:val="20"/>
          <w:szCs w:val="24"/>
        </w:rPr>
        <w:t>.</w:t>
      </w:r>
    </w:p>
    <w:p w:rsidR="008869B3" w:rsidRPr="005B1F80" w:rsidRDefault="008869B3" w:rsidP="008869B3">
      <w:pP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По-другому дело обстоит с государствами ССАГПЗ. В силу ограничений по объ</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му работы стоит рассмотреть только Саудовскую Аравию, где в последние годы Япония и Китай стремятся расширить сво</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 присутствие. Со стороны Токио наиболее важной здесь является водородная энергетика. В 2020 году впервые в мире Саудовской Аравией было отправлено 40 тонн голубого аммиака в Японию</w:t>
      </w:r>
      <w:r w:rsidRPr="005B1F80">
        <w:rPr>
          <w:rFonts w:ascii="Times New Roman" w:eastAsia="Times New Roman" w:hAnsi="Times New Roman" w:cs="Times New Roman"/>
          <w:color w:val="000000"/>
          <w:sz w:val="24"/>
          <w:szCs w:val="24"/>
          <w:vertAlign w:val="superscript"/>
        </w:rPr>
        <w:footnoteReference w:id="980"/>
      </w:r>
      <w:r w:rsidRPr="005B1F80">
        <w:rPr>
          <w:rFonts w:ascii="Times New Roman" w:eastAsia="Times New Roman" w:hAnsi="Times New Roman" w:cs="Times New Roman"/>
          <w:color w:val="000000"/>
          <w:sz w:val="24"/>
          <w:szCs w:val="24"/>
        </w:rPr>
        <w:t xml:space="preserve">. В </w:t>
      </w:r>
      <w:r w:rsidRPr="005B1F80">
        <w:rPr>
          <w:rFonts w:ascii="Times New Roman" w:eastAsia="Times New Roman" w:hAnsi="Times New Roman" w:cs="Times New Roman"/>
          <w:sz w:val="24"/>
          <w:szCs w:val="24"/>
        </w:rPr>
        <w:t>Японии</w:t>
      </w:r>
      <w:r w:rsidRPr="005B1F80">
        <w:rPr>
          <w:rFonts w:ascii="Times New Roman" w:eastAsia="Times New Roman" w:hAnsi="Times New Roman" w:cs="Times New Roman"/>
          <w:color w:val="000000"/>
          <w:sz w:val="24"/>
          <w:szCs w:val="24"/>
        </w:rPr>
        <w:t xml:space="preserve"> ресурс будет использоваться для производства гидрогена, где Япония является одним из мировых лидеров. Данная сфера взаимодействия представляется стратегической для обоих партн</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ров. С одной стороны, Токио уже на протяжении нескольких десятилетий стремится к развитию экологической составляющей своего энергетического развития. С другой, Саудовская Аравия понимает все издержки зависимости от одной лишь нефти, а потому в последние несколько лет тяготеет к диверсификации своих портфелей. </w:t>
      </w:r>
    </w:p>
    <w:p w:rsidR="008869B3" w:rsidRPr="005B1F80" w:rsidRDefault="008869B3" w:rsidP="008869B3">
      <w:pP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В</w:t>
      </w:r>
      <w:r w:rsidRPr="005B1F80">
        <w:rPr>
          <w:rFonts w:ascii="Times New Roman" w:eastAsia="Times New Roman" w:hAnsi="Times New Roman" w:cs="Times New Roman"/>
          <w:color w:val="000000"/>
          <w:sz w:val="24"/>
          <w:szCs w:val="24"/>
        </w:rPr>
        <w:t xml:space="preserve">ажной сферой двустороннего сотрудничества является проекты, связанные с опреснением и очисткой воды. </w:t>
      </w:r>
      <w:r w:rsidRPr="005B1F80">
        <w:rPr>
          <w:rFonts w:ascii="Times New Roman" w:eastAsia="Times New Roman" w:hAnsi="Times New Roman" w:cs="Times New Roman"/>
          <w:sz w:val="24"/>
          <w:szCs w:val="24"/>
        </w:rPr>
        <w:t>П</w:t>
      </w:r>
      <w:r w:rsidRPr="005B1F80">
        <w:rPr>
          <w:rFonts w:ascii="Times New Roman" w:eastAsia="Times New Roman" w:hAnsi="Times New Roman" w:cs="Times New Roman"/>
          <w:color w:val="000000"/>
          <w:sz w:val="24"/>
          <w:szCs w:val="24"/>
        </w:rPr>
        <w:t xml:space="preserve">ервая иностранная компания в Саудовской Аравии, применяющая технологию обратного отсоса по опреснению воды, была из Японии. Сегодня именно </w:t>
      </w:r>
      <w:r w:rsidRPr="005B1F80">
        <w:rPr>
          <w:rFonts w:ascii="Times New Roman" w:eastAsia="Times New Roman" w:hAnsi="Times New Roman" w:cs="Times New Roman"/>
          <w:color w:val="000000"/>
          <w:sz w:val="24"/>
          <w:szCs w:val="24"/>
        </w:rPr>
        <w:lastRenderedPageBreak/>
        <w:t>японские технологии обеспечивают работу тр</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х крупнейших опреснительных заводов в КСА. В 2017 году предприятие Рас-аль-Хайр, работающее </w:t>
      </w:r>
      <w:r w:rsidRPr="005B1F80">
        <w:rPr>
          <w:rFonts w:ascii="Times New Roman" w:eastAsia="Times New Roman" w:hAnsi="Times New Roman" w:cs="Times New Roman"/>
          <w:sz w:val="24"/>
          <w:szCs w:val="24"/>
        </w:rPr>
        <w:t>по</w:t>
      </w:r>
      <w:r w:rsidRPr="005B1F80">
        <w:rPr>
          <w:rFonts w:ascii="Times New Roman" w:eastAsia="Times New Roman" w:hAnsi="Times New Roman" w:cs="Times New Roman"/>
          <w:color w:val="000000"/>
          <w:sz w:val="24"/>
          <w:szCs w:val="24"/>
        </w:rPr>
        <w:t xml:space="preserve"> японски</w:t>
      </w:r>
      <w:r w:rsidRPr="005B1F80">
        <w:rPr>
          <w:rFonts w:ascii="Times New Roman" w:eastAsia="Times New Roman" w:hAnsi="Times New Roman" w:cs="Times New Roman"/>
          <w:sz w:val="24"/>
          <w:szCs w:val="24"/>
        </w:rPr>
        <w:t>м</w:t>
      </w:r>
      <w:r w:rsidRPr="005B1F80">
        <w:rPr>
          <w:rFonts w:ascii="Times New Roman" w:eastAsia="Times New Roman" w:hAnsi="Times New Roman" w:cs="Times New Roman"/>
          <w:color w:val="000000"/>
          <w:sz w:val="24"/>
          <w:szCs w:val="24"/>
        </w:rPr>
        <w:t xml:space="preserve"> разработка</w:t>
      </w:r>
      <w:r w:rsidRPr="005B1F80">
        <w:rPr>
          <w:rFonts w:ascii="Times New Roman" w:eastAsia="Times New Roman" w:hAnsi="Times New Roman" w:cs="Times New Roman"/>
          <w:sz w:val="24"/>
          <w:szCs w:val="24"/>
        </w:rPr>
        <w:t>м</w:t>
      </w:r>
      <w:r w:rsidRPr="005B1F80">
        <w:rPr>
          <w:rFonts w:ascii="Times New Roman" w:eastAsia="Times New Roman" w:hAnsi="Times New Roman" w:cs="Times New Roman"/>
          <w:color w:val="000000"/>
          <w:sz w:val="24"/>
          <w:szCs w:val="24"/>
        </w:rPr>
        <w:t xml:space="preserve">, было занесено в книгу рекордов Гиннеса в качестве крупнейшего опреснительного завода в мире. </w:t>
      </w:r>
    </w:p>
    <w:p w:rsidR="008869B3" w:rsidRPr="005B1F80" w:rsidRDefault="008869B3" w:rsidP="008869B3">
      <w:pP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Кроме того, развивается</w:t>
      </w:r>
      <w:r w:rsidRPr="005B1F80">
        <w:rPr>
          <w:rFonts w:ascii="Times New Roman" w:eastAsia="Times New Roman" w:hAnsi="Times New Roman" w:cs="Times New Roman"/>
          <w:color w:val="000000"/>
          <w:sz w:val="24"/>
          <w:szCs w:val="24"/>
        </w:rPr>
        <w:t xml:space="preserve"> сотрудничество в сфере консалтинга. Saudi Aramco выбрала японскую SMBC Nikko Securities в качестве букраннера для управления своими IPO. Кроме того, крупнейшая японская Japan Exchange Group и саудовская фондовая биржа Tadawul в 2017 году подписали меморандум о взаимопонимании. Стороны обязали выстраивать более тесные отношения через обмен информаци</w:t>
      </w:r>
      <w:r w:rsidRPr="005B1F80">
        <w:rPr>
          <w:rFonts w:ascii="Times New Roman" w:eastAsia="Times New Roman" w:hAnsi="Times New Roman" w:cs="Times New Roman"/>
          <w:sz w:val="24"/>
          <w:szCs w:val="24"/>
        </w:rPr>
        <w:t>ей</w:t>
      </w:r>
      <w:r w:rsidRPr="005B1F80">
        <w:rPr>
          <w:rFonts w:ascii="Times New Roman" w:eastAsia="Times New Roman" w:hAnsi="Times New Roman" w:cs="Times New Roman"/>
          <w:color w:val="000000"/>
          <w:sz w:val="24"/>
          <w:szCs w:val="24"/>
        </w:rPr>
        <w:t>, представляющей взаимный интерес. Хотя такое партн</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рство не является сколь либо заметным событием в экономических отношениях на уровне государств, это</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служит одним из факторов, укрепляющих доверие между странами. Кроме того, это повышает имидж Японии в глазах саудовских партн</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ров, а японцам помогает лучше понять, как устроен рынок КСА. В 2016 году Японский банк для международного сотрудничества выделил кредит в размере 1</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 xml:space="preserve">17 миллиарда долларов саудовской нефтехимической компании. В 2020 году он же кредитовал совместную японо-саудовскую компанию по производству метанола (JSMC) суммой в 432 миллионов долларов. </w:t>
      </w:r>
    </w:p>
    <w:p w:rsidR="008869B3" w:rsidRPr="005B1F80" w:rsidRDefault="008869B3" w:rsidP="008869B3">
      <w:pP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Основой совместных проектов Китая и Саудовской Аравии по-прежнему оста</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тся энергетическая сфера. Прич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м оно осуществляется как в рамках инвестиционного, так и технологического сотрудничества. Среди наиболее заметных проектов КНР в КСА можно выделить следующие. В 2015 году китайская SINOPEC и Saudi Aramco запустили совместную компанию YASREF с общим объ</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мом инвестиций в 8</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 xml:space="preserve">6 миллиарда долларов, </w:t>
      </w:r>
      <w:r w:rsidRPr="005B1F80">
        <w:rPr>
          <w:rFonts w:ascii="Times New Roman" w:eastAsia="Times New Roman" w:hAnsi="Times New Roman" w:cs="Times New Roman"/>
          <w:sz w:val="24"/>
          <w:szCs w:val="24"/>
        </w:rPr>
        <w:t>она</w:t>
      </w:r>
      <w:r w:rsidRPr="005B1F80">
        <w:rPr>
          <w:rFonts w:ascii="Times New Roman" w:eastAsia="Times New Roman" w:hAnsi="Times New Roman" w:cs="Times New Roman"/>
          <w:color w:val="000000"/>
          <w:sz w:val="24"/>
          <w:szCs w:val="24"/>
        </w:rPr>
        <w:t xml:space="preserve"> стал</w:t>
      </w:r>
      <w:r w:rsidRPr="005B1F80">
        <w:rPr>
          <w:rFonts w:ascii="Times New Roman" w:eastAsia="Times New Roman" w:hAnsi="Times New Roman" w:cs="Times New Roman"/>
          <w:sz w:val="24"/>
          <w:szCs w:val="24"/>
        </w:rPr>
        <w:t>а</w:t>
      </w:r>
      <w:r w:rsidRPr="005B1F80">
        <w:rPr>
          <w:rFonts w:ascii="Times New Roman" w:eastAsia="Times New Roman" w:hAnsi="Times New Roman" w:cs="Times New Roman"/>
          <w:color w:val="000000"/>
          <w:sz w:val="24"/>
          <w:szCs w:val="24"/>
        </w:rPr>
        <w:t xml:space="preserve"> крупнейшим нефтеперерабатывающим заводом в Персидском заливе. Примечательно создание в 2016 году КНР в Саудовской Аравии НИОКР Sinopec Tech Middle East LLC, который занимается прикладными и фундаментальными исследованиями в нефтегазовой отрасли. Pan-Asia PET Resin (Guangzhou) Co в январе 2018 года приняла решение об инвестировании 3,8 миллиард</w:t>
      </w:r>
      <w:r w:rsidRPr="005B1F80">
        <w:rPr>
          <w:rFonts w:ascii="Times New Roman" w:eastAsia="Times New Roman" w:hAnsi="Times New Roman" w:cs="Times New Roman"/>
          <w:sz w:val="24"/>
          <w:szCs w:val="24"/>
        </w:rPr>
        <w:t>а</w:t>
      </w:r>
      <w:r w:rsidRPr="005B1F80">
        <w:rPr>
          <w:rFonts w:ascii="Times New Roman" w:eastAsia="Times New Roman" w:hAnsi="Times New Roman" w:cs="Times New Roman"/>
          <w:color w:val="000000"/>
          <w:sz w:val="24"/>
          <w:szCs w:val="24"/>
        </w:rPr>
        <w:t xml:space="preserve"> долларов США для создания интегрированного проекта по нефтехимическому и химическому волокну в городе Джазан (JECA). </w:t>
      </w:r>
    </w:p>
    <w:p w:rsidR="008869B3" w:rsidRPr="005B1F80" w:rsidRDefault="008869B3" w:rsidP="008869B3">
      <w:pPr>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В</w:t>
      </w:r>
      <w:r w:rsidRPr="005B1F80">
        <w:rPr>
          <w:rFonts w:ascii="Times New Roman" w:eastAsia="Times New Roman" w:hAnsi="Times New Roman" w:cs="Times New Roman"/>
          <w:color w:val="000000"/>
          <w:sz w:val="24"/>
          <w:szCs w:val="24"/>
        </w:rPr>
        <w:t xml:space="preserve"> последние годы интерес Китая к Саудовской Аравии заметно расширяется и переста</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 ограничиваться одними лишь традиционными видами энергии. В 2017 году китайская Power construction corp заключила контракт суммой в 1</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37 миллиарда долларов с саудовской Saline Water на строительство гидроэлектростанции в Янбу. Там же Sinopec заключила контракт с Саудовской корпорацией по переработке соленой воды (SWCC) по поддержке строительства проекта системы водоснабжения между Янбу и Мединой. В 2019 году Фонд ш</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лкового пути приобрел 49% </w:t>
      </w:r>
      <w:r w:rsidRPr="005B1F80">
        <w:rPr>
          <w:rFonts w:ascii="Times New Roman" w:eastAsia="Times New Roman" w:hAnsi="Times New Roman" w:cs="Times New Roman"/>
          <w:sz w:val="24"/>
          <w:szCs w:val="24"/>
        </w:rPr>
        <w:t>акций</w:t>
      </w:r>
      <w:r w:rsidRPr="005B1F80">
        <w:rPr>
          <w:rFonts w:ascii="Times New Roman" w:eastAsia="Times New Roman" w:hAnsi="Times New Roman" w:cs="Times New Roman"/>
          <w:color w:val="000000"/>
          <w:sz w:val="24"/>
          <w:szCs w:val="24"/>
        </w:rPr>
        <w:t xml:space="preserve"> саудовского предприятия ACWA Power</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 xml:space="preserve"> одной из крупнейших на Ближнем Востоке компани</w:t>
      </w:r>
      <w:r w:rsidRPr="005B1F80">
        <w:rPr>
          <w:rFonts w:ascii="Times New Roman" w:eastAsia="Times New Roman" w:hAnsi="Times New Roman" w:cs="Times New Roman"/>
          <w:sz w:val="24"/>
          <w:szCs w:val="24"/>
        </w:rPr>
        <w:t>й</w:t>
      </w:r>
      <w:r w:rsidRPr="005B1F80">
        <w:rPr>
          <w:rFonts w:ascii="Times New Roman" w:eastAsia="Times New Roman" w:hAnsi="Times New Roman" w:cs="Times New Roman"/>
          <w:color w:val="000000"/>
          <w:sz w:val="24"/>
          <w:szCs w:val="24"/>
        </w:rPr>
        <w:t xml:space="preserve">, занимающихся развитием альтернативных источников энергии. Сумма сделки не разглашается. </w:t>
      </w:r>
      <w:r w:rsidRPr="005B1F80">
        <w:rPr>
          <w:rFonts w:ascii="Times New Roman" w:eastAsia="Times New Roman" w:hAnsi="Times New Roman" w:cs="Times New Roman"/>
          <w:sz w:val="24"/>
          <w:szCs w:val="24"/>
        </w:rPr>
        <w:t>В</w:t>
      </w:r>
      <w:r w:rsidRPr="005B1F80">
        <w:rPr>
          <w:rFonts w:ascii="Times New Roman" w:eastAsia="Times New Roman" w:hAnsi="Times New Roman" w:cs="Times New Roman"/>
          <w:color w:val="000000"/>
          <w:sz w:val="24"/>
          <w:szCs w:val="24"/>
        </w:rPr>
        <w:t xml:space="preserve">ажным для оценки перспектив двустороннего сотрудничества Пекина и Эр-Рияда стал совместный проект Sinopec c Министерством окружающей среды, водных ресурсов и сельского хозяйства Саудовской Аравией, завершившийся в 2018 году. Это была крупнейшая инициатива министерства по рециркуляции и повторному использованию водных ресурсов, в результате чего удалось обеспечить 1 миллион человек чистой водой. </w:t>
      </w:r>
    </w:p>
    <w:p w:rsidR="008869B3" w:rsidRPr="005B1F80" w:rsidRDefault="008869B3" w:rsidP="008869B3">
      <w:pP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lastRenderedPageBreak/>
        <w:t xml:space="preserve">Таким образом, Япония и Китай в качестве внешнеэкономических игроков в Саудовской Аравии пока что находятся в равном положении. </w:t>
      </w:r>
      <w:r w:rsidRPr="005B1F80">
        <w:rPr>
          <w:rFonts w:ascii="Times New Roman" w:eastAsia="Times New Roman" w:hAnsi="Times New Roman" w:cs="Times New Roman"/>
          <w:sz w:val="24"/>
          <w:szCs w:val="24"/>
        </w:rPr>
        <w:t>В</w:t>
      </w:r>
      <w:r w:rsidRPr="005B1F80">
        <w:rPr>
          <w:rFonts w:ascii="Times New Roman" w:eastAsia="Times New Roman" w:hAnsi="Times New Roman" w:cs="Times New Roman"/>
          <w:color w:val="000000"/>
          <w:sz w:val="24"/>
          <w:szCs w:val="24"/>
        </w:rPr>
        <w:t xml:space="preserve"> последние годы наблюдается стремительный рост числа китайских проектов. Также интересно, что КНР заходит в сферы, где Япония традиционно считается лидером – альтернативные источники энергии, экология. </w:t>
      </w:r>
      <w:r w:rsidRPr="005B1F80">
        <w:rPr>
          <w:rFonts w:ascii="Times New Roman" w:eastAsia="Times New Roman" w:hAnsi="Times New Roman" w:cs="Times New Roman"/>
          <w:sz w:val="24"/>
          <w:szCs w:val="24"/>
        </w:rPr>
        <w:t>С</w:t>
      </w:r>
      <w:r w:rsidRPr="005B1F80">
        <w:rPr>
          <w:rFonts w:ascii="Times New Roman" w:eastAsia="Times New Roman" w:hAnsi="Times New Roman" w:cs="Times New Roman"/>
          <w:color w:val="000000"/>
          <w:sz w:val="24"/>
          <w:szCs w:val="24"/>
        </w:rPr>
        <w:t>корее всего, Пекин обгонит Токио в среднесрочной перспективе. Прич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м такая траектория развития высоко вероятна не только в отношении Саудовской Аравии, но и других государств ССАГПЗ. Вместе с тем, иранский или иракский сценарии здесь совершенно невозможны. Как было показано выше, связи Японии со странами Персидского залива, формирующиеся на протяжении последних десятилетий, остаются достаточно крепкими. Кроме того, несмотря на конкуренцию со стороны Пекина, Токио по-прежнему остается одним из ведущих лидеров в технологиях, связанных с альтернативными источниками энергии, обеспечением водных ресурсов, предотвращением эрозии почв и разрешением прочих экологических проблем, столь актуальных для Ближнего Востока.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В последние годы Токио начал прокладывать себе дорогу в экспорте военной продукции. </w:t>
      </w:r>
      <w:r w:rsidRPr="005B1F80">
        <w:rPr>
          <w:rFonts w:ascii="Times New Roman" w:eastAsia="Times New Roman" w:hAnsi="Times New Roman" w:cs="Times New Roman"/>
          <w:sz w:val="24"/>
          <w:szCs w:val="24"/>
        </w:rPr>
        <w:t>М</w:t>
      </w:r>
      <w:r w:rsidRPr="005B1F80">
        <w:rPr>
          <w:rFonts w:ascii="Times New Roman" w:eastAsia="Times New Roman" w:hAnsi="Times New Roman" w:cs="Times New Roman"/>
          <w:color w:val="000000"/>
          <w:sz w:val="24"/>
          <w:szCs w:val="24"/>
        </w:rPr>
        <w:t>орской базовый патрульный самолёт P-1 (Кавасаки), характеристики которого позволяют активно действовать и в условиях «серых зон безопасности», может быть крайне полезен странам ССАГПЗ для обеспечения защиты своей нефтехимической промышленности. Китай, который является важным поставщиком оружия на Ближний Восток, пока что в основном поставляет туда БПЛА. Соответственно, в авиации и военно-морской сфере у Токио есть шанс опередить Пекин, где он пока не успел наладить сотрудничество с ССАГПЗ. Кроме того, каждый раз, когда Китай, будучи на сегодняшний день главным политическим конкурентом США, прода</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т оружие американским союзникам в Персидском заливе, это вызывает резко негативную реакцию в Вашингтоне. </w:t>
      </w:r>
      <w:r w:rsidRPr="005B1F80">
        <w:rPr>
          <w:rFonts w:ascii="Times New Roman" w:eastAsia="Times New Roman" w:hAnsi="Times New Roman" w:cs="Times New Roman"/>
          <w:sz w:val="24"/>
          <w:szCs w:val="24"/>
        </w:rPr>
        <w:t>Возможно</w:t>
      </w:r>
      <w:r w:rsidRPr="005B1F80">
        <w:rPr>
          <w:rFonts w:ascii="Times New Roman" w:eastAsia="Times New Roman" w:hAnsi="Times New Roman" w:cs="Times New Roman"/>
          <w:color w:val="000000"/>
          <w:sz w:val="24"/>
          <w:szCs w:val="24"/>
        </w:rPr>
        <w:t xml:space="preserve">, Соединенные Штаты реагировали бы не так остро, если бы на месте Пекина оказался Токио. Кроме того, японское оружие отличается дороговизной, а военные бюджеты ОАЭ и Саудовской Аравии являются весьма высокими. </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И наконец нельзя не сказать о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мягкой силе</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 xml:space="preserve">Пока </w:t>
      </w:r>
      <w:r w:rsidRPr="005B1F80">
        <w:rPr>
          <w:rFonts w:ascii="Times New Roman" w:eastAsia="Times New Roman" w:hAnsi="Times New Roman" w:cs="Times New Roman"/>
          <w:color w:val="000000"/>
          <w:sz w:val="24"/>
          <w:szCs w:val="24"/>
        </w:rPr>
        <w:t>Китай является привлекательным с точки зрения карьерных перспектив, которые да</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 его изучение, Японии удалось сформировать культуру и искусство как на массов</w:t>
      </w:r>
      <w:r w:rsidRPr="005B1F80">
        <w:rPr>
          <w:rFonts w:ascii="Times New Roman" w:eastAsia="Times New Roman" w:hAnsi="Times New Roman" w:cs="Times New Roman"/>
          <w:sz w:val="24"/>
          <w:szCs w:val="24"/>
        </w:rPr>
        <w:t>ом</w:t>
      </w:r>
      <w:r w:rsidRPr="005B1F80">
        <w:rPr>
          <w:rFonts w:ascii="Times New Roman" w:eastAsia="Times New Roman" w:hAnsi="Times New Roman" w:cs="Times New Roman"/>
          <w:color w:val="000000"/>
          <w:sz w:val="24"/>
          <w:szCs w:val="24"/>
        </w:rPr>
        <w:t>, так и элитарн</w:t>
      </w:r>
      <w:r w:rsidRPr="005B1F80">
        <w:rPr>
          <w:rFonts w:ascii="Times New Roman" w:eastAsia="Times New Roman" w:hAnsi="Times New Roman" w:cs="Times New Roman"/>
          <w:sz w:val="24"/>
          <w:szCs w:val="24"/>
        </w:rPr>
        <w:t>ом</w:t>
      </w:r>
      <w:r w:rsidRPr="005B1F80">
        <w:rPr>
          <w:rFonts w:ascii="Times New Roman" w:eastAsia="Times New Roman" w:hAnsi="Times New Roman" w:cs="Times New Roman"/>
          <w:color w:val="000000"/>
          <w:sz w:val="24"/>
          <w:szCs w:val="24"/>
        </w:rPr>
        <w:t xml:space="preserve"> уровн</w:t>
      </w:r>
      <w:r w:rsidRPr="005B1F80">
        <w:rPr>
          <w:rFonts w:ascii="Times New Roman" w:eastAsia="Times New Roman" w:hAnsi="Times New Roman" w:cs="Times New Roman"/>
          <w:sz w:val="24"/>
          <w:szCs w:val="24"/>
        </w:rPr>
        <w:t>е</w:t>
      </w:r>
      <w:r w:rsidRPr="005B1F80">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sz w:val="24"/>
          <w:szCs w:val="24"/>
        </w:rPr>
        <w:t xml:space="preserve">Китай </w:t>
      </w:r>
      <w:r w:rsidRPr="005B1F80">
        <w:rPr>
          <w:rFonts w:ascii="Times New Roman" w:eastAsia="Times New Roman" w:hAnsi="Times New Roman" w:cs="Times New Roman"/>
          <w:color w:val="000000"/>
          <w:sz w:val="24"/>
          <w:szCs w:val="24"/>
        </w:rPr>
        <w:t xml:space="preserve">заметно уступает </w:t>
      </w:r>
      <w:r w:rsidRPr="005B1F80">
        <w:rPr>
          <w:rFonts w:ascii="Times New Roman" w:eastAsia="Times New Roman" w:hAnsi="Times New Roman" w:cs="Times New Roman"/>
          <w:sz w:val="24"/>
          <w:szCs w:val="24"/>
        </w:rPr>
        <w:t>Японии</w:t>
      </w:r>
      <w:r w:rsidRPr="005B1F80">
        <w:rPr>
          <w:rFonts w:ascii="Times New Roman" w:eastAsia="Times New Roman" w:hAnsi="Times New Roman" w:cs="Times New Roman"/>
          <w:color w:val="000000"/>
          <w:sz w:val="24"/>
          <w:szCs w:val="24"/>
        </w:rPr>
        <w:t xml:space="preserve"> в этой сфере. Между государствами есть принципиальное различие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color w:val="000000"/>
          <w:sz w:val="24"/>
          <w:szCs w:val="24"/>
        </w:rPr>
        <w:t xml:space="preserve"> искусство Японии формируется исключительно снизу, что помогает ему быть устойчивым и долговечным, в то время как данная сфера в Китае созда</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тся под пристальным вниманием правительства, что делает е</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 более конъюнктурной. Государство в принципе имеет ограниченные возможности в формировании культуры и искусства, а ввиду того, что политика Пекина на этом участке в среднесрочной перспективе не изменится, Токио будет продолжать сохранять здесь преимущество. Такое положение дел уравнивает интерес жителей Ближнего Востока к Японии и Китаю. Вместе с тем, диалог </w:t>
      </w:r>
      <w:r w:rsidRPr="005B1F80">
        <w:rPr>
          <w:rFonts w:ascii="Times New Roman" w:eastAsia="Times New Roman" w:hAnsi="Times New Roman" w:cs="Times New Roman"/>
          <w:sz w:val="24"/>
          <w:szCs w:val="24"/>
        </w:rPr>
        <w:t>Японии</w:t>
      </w:r>
      <w:r w:rsidRPr="005B1F80">
        <w:rPr>
          <w:rFonts w:ascii="Times New Roman" w:eastAsia="Times New Roman" w:hAnsi="Times New Roman" w:cs="Times New Roman"/>
          <w:color w:val="000000"/>
          <w:sz w:val="24"/>
          <w:szCs w:val="24"/>
        </w:rPr>
        <w:t xml:space="preserve"> не только по линии межгосударственных связей, но и на прямую через культурные и образовательные сферы, может способствовать лучшему взаимопониманию и на правительственном уровне.</w:t>
      </w:r>
    </w:p>
    <w:p w:rsidR="008869B3" w:rsidRPr="005B1F80"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В заключени</w:t>
      </w:r>
      <w:r w:rsidRPr="005B1F80">
        <w:rPr>
          <w:rFonts w:ascii="Times New Roman" w:eastAsia="Times New Roman" w:hAnsi="Times New Roman" w:cs="Times New Roman"/>
          <w:sz w:val="24"/>
          <w:szCs w:val="24"/>
        </w:rPr>
        <w:t>е</w:t>
      </w:r>
      <w:r w:rsidRPr="005B1F80">
        <w:rPr>
          <w:rFonts w:ascii="Times New Roman" w:eastAsia="Times New Roman" w:hAnsi="Times New Roman" w:cs="Times New Roman"/>
          <w:color w:val="000000"/>
          <w:sz w:val="24"/>
          <w:szCs w:val="24"/>
        </w:rPr>
        <w:t>, автор</w:t>
      </w:r>
      <w:r w:rsidRPr="005B1F80">
        <w:rPr>
          <w:rFonts w:ascii="Times New Roman" w:eastAsia="Times New Roman" w:hAnsi="Times New Roman" w:cs="Times New Roman"/>
          <w:sz w:val="24"/>
          <w:szCs w:val="24"/>
        </w:rPr>
        <w:t xml:space="preserve"> сформулировал</w:t>
      </w:r>
      <w:r w:rsidRPr="005B1F80">
        <w:rPr>
          <w:rFonts w:ascii="Times New Roman" w:eastAsia="Times New Roman" w:hAnsi="Times New Roman" w:cs="Times New Roman"/>
          <w:color w:val="000000"/>
          <w:sz w:val="24"/>
          <w:szCs w:val="24"/>
        </w:rPr>
        <w:t xml:space="preserve"> следующие выводы:</w:t>
      </w:r>
    </w:p>
    <w:p w:rsidR="008869B3" w:rsidRPr="005B1F80" w:rsidRDefault="008869B3" w:rsidP="008869B3">
      <w:pPr>
        <w:numPr>
          <w:ilvl w:val="0"/>
          <w:numId w:val="9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lastRenderedPageBreak/>
        <w:t>Хотя интерес Японии</w:t>
      </w:r>
      <w:r w:rsidRPr="005B1F80">
        <w:rPr>
          <w:rFonts w:ascii="Times New Roman" w:eastAsia="Times New Roman" w:hAnsi="Times New Roman" w:cs="Times New Roman"/>
          <w:sz w:val="24"/>
          <w:szCs w:val="24"/>
        </w:rPr>
        <w:t xml:space="preserve"> по-прежнему сосредоточен на</w:t>
      </w:r>
      <w:r w:rsidRPr="005B1F80">
        <w:rPr>
          <w:rFonts w:ascii="Times New Roman" w:eastAsia="Times New Roman" w:hAnsi="Times New Roman" w:cs="Times New Roman"/>
          <w:color w:val="000000"/>
          <w:sz w:val="24"/>
          <w:szCs w:val="24"/>
        </w:rPr>
        <w:t xml:space="preserve"> Персидском заливе </w:t>
      </w:r>
      <w:r w:rsidRPr="005B1F80">
        <w:rPr>
          <w:rFonts w:ascii="Times New Roman" w:eastAsia="Times New Roman" w:hAnsi="Times New Roman" w:cs="Times New Roman"/>
          <w:sz w:val="24"/>
          <w:szCs w:val="24"/>
        </w:rPr>
        <w:t xml:space="preserve">в </w:t>
      </w:r>
      <w:r w:rsidRPr="005B1F80">
        <w:rPr>
          <w:rFonts w:ascii="Times New Roman" w:eastAsia="Times New Roman" w:hAnsi="Times New Roman" w:cs="Times New Roman"/>
          <w:color w:val="000000"/>
          <w:sz w:val="24"/>
          <w:szCs w:val="24"/>
        </w:rPr>
        <w:t>сфере торговли энергоносителями, в последние два десятилетия Токио увеличил сво</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 присутствие в регионе в инвестиционной, технологической, политической и культурной областях. </w:t>
      </w:r>
    </w:p>
    <w:p w:rsidR="008869B3" w:rsidRPr="005B1F80" w:rsidRDefault="008869B3" w:rsidP="008869B3">
      <w:pPr>
        <w:numPr>
          <w:ilvl w:val="0"/>
          <w:numId w:val="9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С</w:t>
      </w:r>
      <w:r w:rsidRPr="005B1F80">
        <w:rPr>
          <w:rFonts w:ascii="Times New Roman" w:eastAsia="Times New Roman" w:hAnsi="Times New Roman" w:cs="Times New Roman"/>
          <w:color w:val="000000"/>
          <w:sz w:val="24"/>
          <w:szCs w:val="24"/>
        </w:rPr>
        <w:t xml:space="preserve">тремление расширить влияние в Персидском заливе происходит на фоне стремительного роста позиций Китая. Во внешнеполитическом процессе Пекина Ближний Восток занимает более важную роль, нежели у Токио. Кроме того, экономические возможности КНР масштабнее японских. </w:t>
      </w:r>
    </w:p>
    <w:p w:rsidR="008869B3" w:rsidRPr="005B1F80" w:rsidRDefault="008869B3" w:rsidP="008869B3">
      <w:pPr>
        <w:numPr>
          <w:ilvl w:val="0"/>
          <w:numId w:val="9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В Персидском заливе Япония не может и не стремится обогнать Китай. Кроме того, есть страны, которые в среднесрочной перспективе являются потерянными для японской стороны, так как Китай играет в них ведущую роль.  </w:t>
      </w:r>
    </w:p>
    <w:p w:rsidR="008869B3" w:rsidRPr="005B1F80" w:rsidRDefault="008869B3" w:rsidP="008869B3">
      <w:pPr>
        <w:numPr>
          <w:ilvl w:val="0"/>
          <w:numId w:val="9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С</w:t>
      </w:r>
      <w:r w:rsidRPr="005B1F80">
        <w:rPr>
          <w:rFonts w:ascii="Times New Roman" w:eastAsia="Times New Roman" w:hAnsi="Times New Roman" w:cs="Times New Roman"/>
          <w:color w:val="000000"/>
          <w:sz w:val="24"/>
          <w:szCs w:val="24"/>
        </w:rPr>
        <w:t>уществуют сферы, где у Токио есть конкурентные преимущества. Прежде всего, это упор не на количество, а качество проектов. В таких важных сферах для Персидского залива, как технологии по преодолению проблем, связанных с нехваткой водных ресурсов</w:t>
      </w:r>
      <w:r w:rsidRPr="005B1F80">
        <w:rPr>
          <w:rFonts w:ascii="Times New Roman" w:eastAsia="Times New Roman" w:hAnsi="Times New Roman" w:cs="Times New Roman"/>
          <w:sz w:val="24"/>
          <w:szCs w:val="24"/>
        </w:rPr>
        <w:t xml:space="preserve">. В области </w:t>
      </w:r>
      <w:r w:rsidRPr="005B1F80">
        <w:rPr>
          <w:rFonts w:ascii="Times New Roman" w:eastAsia="Times New Roman" w:hAnsi="Times New Roman" w:cs="Times New Roman"/>
          <w:color w:val="000000"/>
          <w:sz w:val="24"/>
          <w:szCs w:val="24"/>
        </w:rPr>
        <w:t>экологии и альтернативных источников энергии Япония оста</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тся одним из мировых лидеров. Вместе с тем, Пекин в последние годы стремительно догоняет Токио в данной отрасли. </w:t>
      </w:r>
    </w:p>
    <w:p w:rsidR="008869B3" w:rsidRPr="005B1F80" w:rsidRDefault="008869B3" w:rsidP="008869B3">
      <w:pPr>
        <w:numPr>
          <w:ilvl w:val="0"/>
          <w:numId w:val="9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Ведущими партнерами Японии в Персидском заливе являются КСА, ОАЭ и Катар. Об этом говорит уровень двусторонних связей, измеряемый как экономическими показателями, так и культурными, образовательными и политическими контактами. Ввиду особенной заинтересованности указанных государств в </w:t>
      </w:r>
      <w:r w:rsidRPr="005B1F80">
        <w:rPr>
          <w:rFonts w:ascii="Times New Roman" w:eastAsia="Times New Roman" w:hAnsi="Times New Roman" w:cs="Times New Roman"/>
          <w:sz w:val="24"/>
          <w:szCs w:val="24"/>
        </w:rPr>
        <w:t>некоторых</w:t>
      </w:r>
      <w:r w:rsidRPr="005B1F80">
        <w:rPr>
          <w:rFonts w:ascii="Times New Roman" w:eastAsia="Times New Roman" w:hAnsi="Times New Roman" w:cs="Times New Roman"/>
          <w:color w:val="000000"/>
          <w:sz w:val="24"/>
          <w:szCs w:val="24"/>
        </w:rPr>
        <w:t xml:space="preserve"> сферах,</w:t>
      </w:r>
      <w:r w:rsidRPr="005B1F80">
        <w:rPr>
          <w:rFonts w:ascii="Times New Roman" w:eastAsia="Times New Roman" w:hAnsi="Times New Roman" w:cs="Times New Roman"/>
          <w:sz w:val="24"/>
          <w:szCs w:val="24"/>
        </w:rPr>
        <w:t xml:space="preserve"> о</w:t>
      </w:r>
      <w:r w:rsidRPr="005B1F80">
        <w:rPr>
          <w:rFonts w:ascii="Times New Roman" w:eastAsia="Times New Roman" w:hAnsi="Times New Roman" w:cs="Times New Roman"/>
          <w:color w:val="000000"/>
          <w:sz w:val="24"/>
          <w:szCs w:val="24"/>
        </w:rPr>
        <w:t>ни и в будущем останутся ключевыми странами для Токио. С тем лишь изменением, что двустороннее партнерство имеет высокие шансы стать более диверсифицированным</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rPr>
        <w:t xml:space="preserve"> то есть ещ</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 xml:space="preserve"> сильнее выйти за рамки ТЭК.</w:t>
      </w:r>
    </w:p>
    <w:p w:rsidR="008869B3" w:rsidRPr="005B1F80" w:rsidRDefault="008869B3" w:rsidP="008869B3">
      <w:pPr>
        <w:pBdr>
          <w:top w:val="nil"/>
          <w:left w:val="nil"/>
          <w:bottom w:val="nil"/>
          <w:right w:val="nil"/>
          <w:between w:val="nil"/>
        </w:pBdr>
        <w:jc w:val="center"/>
        <w:rPr>
          <w:rFonts w:ascii="Times New Roman" w:eastAsia="Times New Roman" w:hAnsi="Times New Roman" w:cs="Times New Roman"/>
          <w:b/>
          <w:color w:val="000000"/>
          <w:sz w:val="24"/>
          <w:szCs w:val="24"/>
        </w:rPr>
      </w:pPr>
      <w:r w:rsidRPr="005B1F80">
        <w:rPr>
          <w:rFonts w:ascii="Times New Roman" w:eastAsia="Times New Roman" w:hAnsi="Times New Roman" w:cs="Times New Roman"/>
          <w:b/>
          <w:color w:val="000000"/>
          <w:sz w:val="24"/>
          <w:szCs w:val="24"/>
        </w:rPr>
        <w:t xml:space="preserve">Список </w:t>
      </w:r>
      <w:r>
        <w:rPr>
          <w:rFonts w:ascii="Times New Roman" w:eastAsia="Times New Roman" w:hAnsi="Times New Roman" w:cs="Times New Roman"/>
          <w:b/>
          <w:color w:val="000000"/>
          <w:sz w:val="24"/>
          <w:szCs w:val="24"/>
        </w:rPr>
        <w:t xml:space="preserve">источников и </w:t>
      </w:r>
      <w:r w:rsidRPr="005B1F80">
        <w:rPr>
          <w:rFonts w:ascii="Times New Roman" w:eastAsia="Times New Roman" w:hAnsi="Times New Roman" w:cs="Times New Roman"/>
          <w:b/>
          <w:color w:val="000000"/>
          <w:sz w:val="24"/>
          <w:szCs w:val="24"/>
        </w:rPr>
        <w:t>литературы</w:t>
      </w:r>
    </w:p>
    <w:p w:rsidR="008869B3" w:rsidRPr="00B84FE7"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rPr>
      </w:pPr>
      <w:r w:rsidRPr="00B84FE7">
        <w:rPr>
          <w:rFonts w:ascii="Times New Roman" w:eastAsia="Times New Roman" w:hAnsi="Times New Roman" w:cs="Times New Roman"/>
          <w:i/>
          <w:color w:val="000000"/>
          <w:sz w:val="24"/>
          <w:szCs w:val="24"/>
        </w:rPr>
        <w:t>Добринская О.А.</w:t>
      </w:r>
      <w:r>
        <w:rPr>
          <w:rFonts w:ascii="Times New Roman" w:eastAsia="Times New Roman" w:hAnsi="Times New Roman" w:cs="Times New Roman"/>
          <w:color w:val="000000"/>
          <w:sz w:val="24"/>
          <w:szCs w:val="24"/>
        </w:rPr>
        <w:t xml:space="preserve"> </w:t>
      </w:r>
      <w:r w:rsidRPr="008745C5">
        <w:rPr>
          <w:rFonts w:ascii="Times New Roman" w:eastAsia="Times New Roman" w:hAnsi="Times New Roman" w:cs="Times New Roman"/>
          <w:color w:val="000000"/>
          <w:sz w:val="24"/>
          <w:szCs w:val="24"/>
        </w:rPr>
        <w:t xml:space="preserve">О некоторых аспектах эволюции внешней политики Японии // </w:t>
      </w:r>
      <w:r>
        <w:rPr>
          <w:rFonts w:ascii="Times New Roman" w:eastAsia="Times New Roman" w:hAnsi="Times New Roman" w:cs="Times New Roman"/>
          <w:color w:val="000000"/>
          <w:sz w:val="24"/>
          <w:szCs w:val="24"/>
        </w:rPr>
        <w:t>Японские исследования в России. М.: ИДВ РАН, Ассоциация японоведов, 2018. №2. С. 23-37.</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Иранский вызов для Синдзо Абэ // РСМД</w:t>
      </w:r>
      <w:r>
        <w:rPr>
          <w:rFonts w:ascii="Times New Roman" w:eastAsia="Times New Roman" w:hAnsi="Times New Roman" w:cs="Times New Roman"/>
          <w:color w:val="000000"/>
          <w:sz w:val="24"/>
          <w:szCs w:val="24"/>
        </w:rPr>
        <w:t>.</w:t>
      </w:r>
      <w:r w:rsidRPr="005B1F80">
        <w:rPr>
          <w:rFonts w:ascii="Times New Roman" w:eastAsia="Times New Roman" w:hAnsi="Times New Roman" w:cs="Times New Roman"/>
          <w:color w:val="000000"/>
          <w:sz w:val="24"/>
          <w:szCs w:val="24"/>
        </w:rPr>
        <w:t xml:space="preserve"> 2020</w:t>
      </w:r>
      <w:r>
        <w:rPr>
          <w:rFonts w:ascii="Times New Roman" w:eastAsia="Times New Roman" w:hAnsi="Times New Roman" w:cs="Times New Roman"/>
          <w:color w:val="000000"/>
          <w:sz w:val="24"/>
          <w:szCs w:val="24"/>
        </w:rPr>
        <w:t>.</w:t>
      </w:r>
      <w:r w:rsidRPr="005B1F80">
        <w:rPr>
          <w:rFonts w:ascii="Times New Roman" w:eastAsia="Times New Roman" w:hAnsi="Times New Roman" w:cs="Times New Roman"/>
          <w:color w:val="000000"/>
          <w:sz w:val="24"/>
          <w:szCs w:val="24"/>
        </w:rPr>
        <w:t xml:space="preserve"> URL: </w:t>
      </w:r>
      <w:hyperlink r:id="rId350" w:history="1">
        <w:r w:rsidRPr="00225BB0">
          <w:rPr>
            <w:rStyle w:val="Hyperlink"/>
            <w:rFonts w:ascii="Times New Roman" w:eastAsia="Times New Roman" w:hAnsi="Times New Roman" w:cs="Times New Roman"/>
            <w:sz w:val="24"/>
            <w:szCs w:val="24"/>
          </w:rPr>
          <w:t>https://russiancouncil.ru/analytics-and-comments/analytics/iranskiy-vyzov-dlya-sindzo-abe</w:t>
        </w:r>
      </w:hyperlink>
      <w:r>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дата обращения: </w:t>
      </w:r>
      <w:r w:rsidRPr="005B1F80">
        <w:rPr>
          <w:rFonts w:ascii="Times New Roman" w:eastAsia="Times New Roman" w:hAnsi="Times New Roman" w:cs="Times New Roman"/>
          <w:color w:val="000000"/>
          <w:sz w:val="24"/>
          <w:szCs w:val="24"/>
        </w:rPr>
        <w:t>10.12.2020).</w:t>
      </w:r>
    </w:p>
    <w:p w:rsidR="008869B3" w:rsidRPr="008745C5"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rPr>
      </w:pPr>
      <w:r w:rsidRPr="00D84DB5">
        <w:rPr>
          <w:rFonts w:ascii="Times New Roman" w:eastAsia="Times New Roman" w:hAnsi="Times New Roman" w:cs="Times New Roman"/>
          <w:color w:val="000000"/>
          <w:sz w:val="24"/>
          <w:szCs w:val="24"/>
        </w:rPr>
        <w:t>Нихондзин сэммонка танка: «ко:гэки сэйрёку но омоцубо ни наттэ ва икэнаи». Нихон ва Иран э сэккёку канё о цудзукэрубэки. [Японский эксперт: «мы не должны потакать тем, кто атаковал танкер». Япония не должна сдавать своих позиций в Иране] // Sputnik</w:t>
      </w:r>
      <w:r>
        <w:rPr>
          <w:rFonts w:ascii="Times New Roman" w:eastAsia="Times New Roman" w:hAnsi="Times New Roman" w:cs="Times New Roman"/>
          <w:color w:val="000000"/>
          <w:sz w:val="24"/>
          <w:szCs w:val="24"/>
        </w:rPr>
        <w:t>.</w:t>
      </w:r>
      <w:r w:rsidRPr="00D84DB5">
        <w:rPr>
          <w:rFonts w:ascii="Times New Roman" w:eastAsia="Times New Roman" w:hAnsi="Times New Roman" w:cs="Times New Roman"/>
          <w:color w:val="000000"/>
          <w:sz w:val="24"/>
          <w:szCs w:val="24"/>
        </w:rPr>
        <w:t xml:space="preserve"> 2019</w:t>
      </w:r>
      <w:r>
        <w:rPr>
          <w:rFonts w:ascii="Times New Roman" w:eastAsia="Times New Roman" w:hAnsi="Times New Roman" w:cs="Times New Roman"/>
          <w:color w:val="000000"/>
          <w:sz w:val="24"/>
          <w:szCs w:val="24"/>
        </w:rPr>
        <w:t>.</w:t>
      </w:r>
      <w:r w:rsidRPr="00D84DB5">
        <w:rPr>
          <w:rFonts w:ascii="Times New Roman" w:eastAsia="Times New Roman" w:hAnsi="Times New Roman" w:cs="Times New Roman"/>
          <w:color w:val="000000"/>
          <w:sz w:val="24"/>
          <w:szCs w:val="24"/>
        </w:rPr>
        <w:t xml:space="preserve"> URL: </w:t>
      </w:r>
      <w:hyperlink r:id="rId351" w:history="1">
        <w:r w:rsidRPr="008745C5">
          <w:rPr>
            <w:rStyle w:val="Hyperlink"/>
            <w:rFonts w:ascii="Times New Roman" w:eastAsia="Times New Roman" w:hAnsi="Times New Roman" w:cs="Times New Roman"/>
            <w:sz w:val="24"/>
            <w:szCs w:val="24"/>
          </w:rPr>
          <w:t>https://jp.sputniknews.com/opinion/201906146362840</w:t>
        </w:r>
      </w:hyperlink>
      <w:r>
        <w:rPr>
          <w:rFonts w:ascii="Times New Roman" w:eastAsia="Times New Roman" w:hAnsi="Times New Roman" w:cs="Times New Roman"/>
          <w:color w:val="000000"/>
          <w:sz w:val="24"/>
          <w:szCs w:val="24"/>
        </w:rPr>
        <w:t xml:space="preserve"> </w:t>
      </w:r>
      <w:r w:rsidRPr="00D84DB5">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дата обращения: </w:t>
      </w:r>
      <w:r w:rsidRPr="00D84DB5">
        <w:rPr>
          <w:rFonts w:ascii="Times New Roman" w:eastAsia="Times New Roman" w:hAnsi="Times New Roman" w:cs="Times New Roman"/>
          <w:color w:val="000000"/>
          <w:sz w:val="24"/>
          <w:szCs w:val="24"/>
        </w:rPr>
        <w:t xml:space="preserve">10.12.2020). </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Pr>
          <w:rFonts w:ascii="Times New Roman" w:eastAsia="Times New Roman" w:hAnsi="Times New Roman" w:cs="Times New Roman"/>
          <w:i/>
          <w:color w:val="000000"/>
          <w:sz w:val="24"/>
          <w:szCs w:val="24"/>
        </w:rPr>
        <w:t>Фазылова А.Ф</w:t>
      </w:r>
      <w:r w:rsidRPr="008745C5">
        <w:rPr>
          <w:rFonts w:ascii="Times New Roman" w:eastAsia="Times New Roman" w:hAnsi="Times New Roman" w:cs="Times New Roman"/>
          <w:i/>
          <w:color w:val="000000"/>
          <w:sz w:val="24"/>
          <w:szCs w:val="24"/>
        </w:rPr>
        <w:t>.</w:t>
      </w:r>
      <w:r w:rsidRPr="008745C5">
        <w:rPr>
          <w:rFonts w:ascii="Times New Roman" w:eastAsia="Times New Roman" w:hAnsi="Times New Roman" w:cs="Times New Roman"/>
          <w:color w:val="000000"/>
          <w:sz w:val="24"/>
          <w:szCs w:val="24"/>
        </w:rPr>
        <w:t xml:space="preserve"> Программа официальной помощи развитию Японии странам Ближнего Востока, как фактор для развития внешнеэко</w:t>
      </w:r>
      <w:r>
        <w:rPr>
          <w:rFonts w:ascii="Times New Roman" w:eastAsia="Times New Roman" w:hAnsi="Times New Roman" w:cs="Times New Roman"/>
          <w:color w:val="000000"/>
          <w:sz w:val="24"/>
          <w:szCs w:val="24"/>
        </w:rPr>
        <w:t>номических связей.</w:t>
      </w:r>
      <w:r w:rsidRPr="008745C5">
        <w:rPr>
          <w:rFonts w:ascii="Times New Roman" w:eastAsia="Times New Roman" w:hAnsi="Times New Roman" w:cs="Times New Roman"/>
          <w:color w:val="000000"/>
          <w:sz w:val="24"/>
          <w:szCs w:val="24"/>
        </w:rPr>
        <w:t xml:space="preserve"> Магистерская</w:t>
      </w:r>
      <w:r w:rsidRPr="008745C5">
        <w:rPr>
          <w:rFonts w:ascii="Times New Roman" w:eastAsia="Times New Roman" w:hAnsi="Times New Roman" w:cs="Times New Roman"/>
          <w:color w:val="000000"/>
          <w:sz w:val="24"/>
          <w:szCs w:val="24"/>
          <w:lang w:val="en-US"/>
        </w:rPr>
        <w:t xml:space="preserve"> </w:t>
      </w:r>
      <w:r w:rsidRPr="008745C5">
        <w:rPr>
          <w:rFonts w:ascii="Times New Roman" w:eastAsia="Times New Roman" w:hAnsi="Times New Roman" w:cs="Times New Roman"/>
          <w:color w:val="000000"/>
          <w:sz w:val="24"/>
          <w:szCs w:val="24"/>
        </w:rPr>
        <w:t>диссертация</w:t>
      </w:r>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rPr>
        <w:t>СПб</w:t>
      </w:r>
      <w:r w:rsidRPr="008745C5">
        <w:rPr>
          <w:rFonts w:ascii="Times New Roman" w:eastAsia="Times New Roman" w:hAnsi="Times New Roman" w:cs="Times New Roman"/>
          <w:color w:val="000000"/>
          <w:sz w:val="24"/>
          <w:szCs w:val="24"/>
          <w:lang w:val="en-US"/>
        </w:rPr>
        <w:t xml:space="preserve">: </w:t>
      </w:r>
      <w:r w:rsidRPr="008745C5">
        <w:rPr>
          <w:rFonts w:ascii="Times New Roman" w:eastAsia="Times New Roman" w:hAnsi="Times New Roman" w:cs="Times New Roman"/>
          <w:color w:val="000000"/>
          <w:sz w:val="24"/>
          <w:szCs w:val="24"/>
        </w:rPr>
        <w:t>СПбГУ</w:t>
      </w:r>
      <w:r w:rsidRPr="008745C5">
        <w:rPr>
          <w:rFonts w:ascii="Times New Roman" w:eastAsia="Times New Roman" w:hAnsi="Times New Roman" w:cs="Times New Roman"/>
          <w:color w:val="000000"/>
          <w:sz w:val="24"/>
          <w:szCs w:val="24"/>
          <w:lang w:val="en-US"/>
        </w:rPr>
        <w:t>, 2018.</w:t>
      </w:r>
      <w:r>
        <w:rPr>
          <w:rFonts w:ascii="Times New Roman" w:eastAsia="Times New Roman" w:hAnsi="Times New Roman" w:cs="Times New Roman"/>
          <w:color w:val="000000"/>
          <w:sz w:val="24"/>
          <w:szCs w:val="24"/>
        </w:rPr>
        <w:t xml:space="preserve"> 91 с.</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 xml:space="preserve">Annual economic report 2019 // UAE Ministry of Economy. 2020. URL: </w:t>
      </w:r>
      <w:hyperlink r:id="rId352" w:history="1">
        <w:r w:rsidRPr="00225BB0">
          <w:rPr>
            <w:rStyle w:val="Hyperlink"/>
            <w:rFonts w:ascii="Times New Roman" w:eastAsia="Times New Roman" w:hAnsi="Times New Roman" w:cs="Times New Roman"/>
            <w:sz w:val="24"/>
            <w:szCs w:val="24"/>
            <w:lang w:val="en-US"/>
          </w:rPr>
          <w:t>https</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www</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economy</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gov</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ae</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EconomicalReportsEn</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MOE</w:t>
        </w:r>
        <w:r w:rsidRPr="008745C5">
          <w:rPr>
            <w:rStyle w:val="Hyperlink"/>
            <w:rFonts w:ascii="Times New Roman" w:eastAsia="Times New Roman" w:hAnsi="Times New Roman" w:cs="Times New Roman"/>
            <w:sz w:val="24"/>
            <w:szCs w:val="24"/>
            <w:lang w:val="en-US"/>
          </w:rPr>
          <w:t>_</w:t>
        </w:r>
        <w:r w:rsidRPr="00225BB0">
          <w:rPr>
            <w:rStyle w:val="Hyperlink"/>
            <w:rFonts w:ascii="Times New Roman" w:eastAsia="Times New Roman" w:hAnsi="Times New Roman" w:cs="Times New Roman"/>
            <w:sz w:val="24"/>
            <w:szCs w:val="24"/>
            <w:lang w:val="en-US"/>
          </w:rPr>
          <w:t>Annual</w:t>
        </w:r>
        <w:r w:rsidRPr="008745C5">
          <w:rPr>
            <w:rStyle w:val="Hyperlink"/>
            <w:rFonts w:ascii="Times New Roman" w:eastAsia="Times New Roman" w:hAnsi="Times New Roman" w:cs="Times New Roman"/>
            <w:sz w:val="24"/>
            <w:szCs w:val="24"/>
            <w:lang w:val="en-US"/>
          </w:rPr>
          <w:t>%20</w:t>
        </w:r>
        <w:r w:rsidRPr="00225BB0">
          <w:rPr>
            <w:rStyle w:val="Hyperlink"/>
            <w:rFonts w:ascii="Times New Roman" w:eastAsia="Times New Roman" w:hAnsi="Times New Roman" w:cs="Times New Roman"/>
            <w:sz w:val="24"/>
            <w:szCs w:val="24"/>
            <w:lang w:val="en-US"/>
          </w:rPr>
          <w:t>Economic</w:t>
        </w:r>
        <w:r w:rsidRPr="008745C5">
          <w:rPr>
            <w:rStyle w:val="Hyperlink"/>
            <w:rFonts w:ascii="Times New Roman" w:eastAsia="Times New Roman" w:hAnsi="Times New Roman" w:cs="Times New Roman"/>
            <w:sz w:val="24"/>
            <w:szCs w:val="24"/>
            <w:lang w:val="en-US"/>
          </w:rPr>
          <w:t>%20</w:t>
        </w:r>
        <w:r w:rsidRPr="00225BB0">
          <w:rPr>
            <w:rStyle w:val="Hyperlink"/>
            <w:rFonts w:ascii="Times New Roman" w:eastAsia="Times New Roman" w:hAnsi="Times New Roman" w:cs="Times New Roman"/>
            <w:sz w:val="24"/>
            <w:szCs w:val="24"/>
            <w:lang w:val="en-US"/>
          </w:rPr>
          <w:t>Report</w:t>
        </w:r>
        <w:r w:rsidRPr="008745C5">
          <w:rPr>
            <w:rStyle w:val="Hyperlink"/>
            <w:rFonts w:ascii="Times New Roman" w:eastAsia="Times New Roman" w:hAnsi="Times New Roman" w:cs="Times New Roman"/>
            <w:sz w:val="24"/>
            <w:szCs w:val="24"/>
            <w:lang w:val="en-US"/>
          </w:rPr>
          <w:t>_2019_.</w:t>
        </w:r>
        <w:r w:rsidRPr="00225BB0">
          <w:rPr>
            <w:rStyle w:val="Hyperlink"/>
            <w:rFonts w:ascii="Times New Roman" w:eastAsia="Times New Roman" w:hAnsi="Times New Roman" w:cs="Times New Roman"/>
            <w:sz w:val="24"/>
            <w:szCs w:val="24"/>
            <w:lang w:val="en-US"/>
          </w:rPr>
          <w:t>pdf</w:t>
        </w:r>
      </w:hyperlink>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10.12.2020).</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A Turning Point for Japan-Iran Relations // Nippon</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2018</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53" w:history="1">
        <w:r w:rsidRPr="00225BB0">
          <w:rPr>
            <w:rStyle w:val="Hyperlink"/>
            <w:rFonts w:ascii="Times New Roman" w:eastAsia="Times New Roman" w:hAnsi="Times New Roman" w:cs="Times New Roman"/>
            <w:sz w:val="24"/>
            <w:szCs w:val="24"/>
            <w:lang w:val="en-US"/>
          </w:rPr>
          <w:t>https://www.nippon.com/en/currents/d00440</w:t>
        </w:r>
      </w:hyperlink>
      <w:r>
        <w:rPr>
          <w:rFonts w:ascii="Times New Roman" w:eastAsia="Times New Roman" w:hAnsi="Times New Roman" w:cs="Times New Roman"/>
          <w:color w:val="000000"/>
          <w:sz w:val="24"/>
          <w:szCs w:val="24"/>
          <w:lang w:val="en-US"/>
        </w:rPr>
        <w:t xml:space="preserve"> </w:t>
      </w:r>
      <w:r w:rsidRPr="008745C5">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10.12.2020)</w:t>
      </w:r>
      <w:r>
        <w:rPr>
          <w:rFonts w:ascii="Times New Roman" w:eastAsia="Times New Roman" w:hAnsi="Times New Roman" w:cs="Times New Roman"/>
          <w:color w:val="000000"/>
          <w:sz w:val="24"/>
          <w:szCs w:val="24"/>
          <w:lang w:val="en-US"/>
        </w:rPr>
        <w:t>.</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lastRenderedPageBreak/>
        <w:t>Connectivity between the Gulf Cooperation countries and Asia // Bussola Institute</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2020</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54" w:history="1">
        <w:r w:rsidRPr="00225BB0">
          <w:rPr>
            <w:rStyle w:val="Hyperlink"/>
            <w:rFonts w:ascii="Times New Roman" w:eastAsia="Times New Roman" w:hAnsi="Times New Roman" w:cs="Times New Roman"/>
            <w:sz w:val="24"/>
            <w:szCs w:val="24"/>
            <w:lang w:val="en-US"/>
          </w:rPr>
          <w:t>https</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www</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bussolainstitute</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org</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news</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connectivity</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between</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the</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gulf</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cooperation</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council</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and</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asia</w:t>
        </w:r>
      </w:hyperlink>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10.12.2020).</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Foreign Direct Investments Dashboard // UAE Ministry of Economy</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2019</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55">
        <w:r w:rsidRPr="008745C5">
          <w:rPr>
            <w:rFonts w:ascii="Times New Roman" w:eastAsia="Times New Roman" w:hAnsi="Times New Roman" w:cs="Times New Roman"/>
            <w:color w:val="0000FF"/>
            <w:sz w:val="24"/>
            <w:szCs w:val="24"/>
            <w:u w:val="single"/>
            <w:lang w:val="en-US"/>
          </w:rPr>
          <w:t>https://www.economy.gov.ae/english/Knowledge-Section/TradeRelations/Pages/uae-investment-map.aspx</w:t>
        </w:r>
      </w:hyperlink>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xml:space="preserve">: 10.12.2020). </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FDI in Qatar // Nordea Trade Portal</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2020</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56" w:history="1">
        <w:r w:rsidRPr="00225BB0">
          <w:rPr>
            <w:rStyle w:val="Hyperlink"/>
            <w:rFonts w:ascii="Times New Roman" w:eastAsia="Times New Roman" w:hAnsi="Times New Roman" w:cs="Times New Roman"/>
            <w:sz w:val="24"/>
            <w:szCs w:val="24"/>
            <w:lang w:val="en-US"/>
          </w:rPr>
          <w:t>https://www.nordeatrade.com/no/explore-new-market/qatar/investment</w:t>
        </w:r>
      </w:hyperlink>
      <w:r>
        <w:rPr>
          <w:rFonts w:ascii="Times New Roman" w:eastAsia="Times New Roman" w:hAnsi="Times New Roman" w:cs="Times New Roman"/>
          <w:color w:val="000000"/>
          <w:sz w:val="24"/>
          <w:szCs w:val="24"/>
          <w:lang w:val="en-US"/>
        </w:rPr>
        <w:t xml:space="preserve"> </w:t>
      </w:r>
      <w:r w:rsidRPr="008745C5">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10.12.2020).</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Japan ii. Diplomatic and Commercial Relations with Iran // Encyclopedia Iranica</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2012</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57" w:history="1">
        <w:r w:rsidRPr="00225BB0">
          <w:rPr>
            <w:rStyle w:val="Hyperlink"/>
            <w:rFonts w:ascii="Times New Roman" w:eastAsia="Times New Roman" w:hAnsi="Times New Roman" w:cs="Times New Roman"/>
            <w:sz w:val="24"/>
            <w:szCs w:val="24"/>
            <w:lang w:val="en-US"/>
          </w:rPr>
          <w:t>http</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www</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iranicaonline</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org</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articles</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japan</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ii</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diplomatic</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and</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commercial</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relations</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with</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iran</w:t>
        </w:r>
      </w:hyperlink>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xml:space="preserve">: 10.12.2020). </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Japan’s new frustration // The Washington Post</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1991</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58" w:history="1">
        <w:r w:rsidRPr="003962E8">
          <w:rPr>
            <w:rStyle w:val="Hyperlink"/>
            <w:rFonts w:ascii="Times New Roman" w:eastAsia="Times New Roman" w:hAnsi="Times New Roman" w:cs="Times New Roman"/>
            <w:sz w:val="24"/>
            <w:szCs w:val="24"/>
            <w:lang w:val="en-US"/>
          </w:rPr>
          <w:t>https://www.washingtonpost.com/archive/politics/1991/03/17/japans-new-frustration/e5ea50e0-56f1-4380-a8f0-5e6b009b44a8</w:t>
        </w:r>
      </w:hyperlink>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10.12.2020)</w:t>
      </w:r>
      <w:r>
        <w:rPr>
          <w:rFonts w:ascii="Times New Roman" w:eastAsia="Times New Roman" w:hAnsi="Times New Roman" w:cs="Times New Roman"/>
          <w:color w:val="000000"/>
          <w:sz w:val="24"/>
          <w:szCs w:val="24"/>
          <w:lang w:val="en-US"/>
        </w:rPr>
        <w:t>.</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Japan keen to help solve Gulf crisis // The Peninsula Qatar</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2017</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59" w:history="1">
        <w:r w:rsidRPr="00225BB0">
          <w:rPr>
            <w:rStyle w:val="Hyperlink"/>
            <w:rFonts w:ascii="Times New Roman" w:eastAsia="Times New Roman" w:hAnsi="Times New Roman" w:cs="Times New Roman"/>
            <w:sz w:val="24"/>
            <w:szCs w:val="24"/>
            <w:lang w:val="en-US"/>
          </w:rPr>
          <w:t>https</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www</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thepeninsulaqatar</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com</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article</w:t>
        </w:r>
        <w:r w:rsidRPr="008745C5">
          <w:rPr>
            <w:rStyle w:val="Hyperlink"/>
            <w:rFonts w:ascii="Times New Roman" w:eastAsia="Times New Roman" w:hAnsi="Times New Roman" w:cs="Times New Roman"/>
            <w:sz w:val="24"/>
            <w:szCs w:val="24"/>
            <w:lang w:val="en-US"/>
          </w:rPr>
          <w:t>/10/09/2017/</w:t>
        </w:r>
        <w:r w:rsidRPr="00225BB0">
          <w:rPr>
            <w:rStyle w:val="Hyperlink"/>
            <w:rFonts w:ascii="Times New Roman" w:eastAsia="Times New Roman" w:hAnsi="Times New Roman" w:cs="Times New Roman"/>
            <w:sz w:val="24"/>
            <w:szCs w:val="24"/>
            <w:lang w:val="en-US"/>
          </w:rPr>
          <w:t>Japan</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keen</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to</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help</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solve</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Gulf</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crisis</w:t>
        </w:r>
      </w:hyperlink>
      <w:r>
        <w:rPr>
          <w:rFonts w:ascii="Times New Roman" w:eastAsia="Times New Roman" w:hAnsi="Times New Roman" w:cs="Times New Roman"/>
          <w:color w:val="000000"/>
          <w:sz w:val="24"/>
          <w:szCs w:val="24"/>
          <w:lang w:val="en-US"/>
        </w:rPr>
        <w:t xml:space="preserve"> </w:t>
      </w:r>
      <w:r w:rsidRPr="008745C5">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10.12.2020).</w:t>
      </w:r>
    </w:p>
    <w:p w:rsidR="008869B3" w:rsidRPr="003962E8"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 xml:space="preserve">Japan’s ODA // </w:t>
      </w:r>
      <w:r>
        <w:rPr>
          <w:rFonts w:ascii="Times New Roman" w:eastAsia="Times New Roman" w:hAnsi="Times New Roman" w:cs="Times New Roman"/>
          <w:color w:val="000000"/>
          <w:sz w:val="24"/>
          <w:szCs w:val="24"/>
          <w:lang w:val="en-US"/>
        </w:rPr>
        <w:t>Ministry of Foreign Affairs</w:t>
      </w:r>
      <w:r w:rsidRPr="008745C5">
        <w:rPr>
          <w:rFonts w:ascii="Times New Roman" w:eastAsia="Times New Roman" w:hAnsi="Times New Roman" w:cs="Times New Roman"/>
          <w:color w:val="000000"/>
          <w:sz w:val="24"/>
          <w:szCs w:val="24"/>
          <w:lang w:val="en-US"/>
        </w:rPr>
        <w:t>. 2018</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w:t>
      </w:r>
      <w:r w:rsidRPr="003962E8">
        <w:rPr>
          <w:rFonts w:ascii="Times New Roman" w:eastAsia="Times New Roman" w:hAnsi="Times New Roman" w:cs="Times New Roman"/>
          <w:color w:val="000000"/>
          <w:sz w:val="24"/>
          <w:szCs w:val="24"/>
          <w:lang w:val="en-US"/>
        </w:rPr>
        <w:t xml:space="preserve">: </w:t>
      </w:r>
      <w:hyperlink r:id="rId360" w:history="1">
        <w:r w:rsidRPr="00225BB0">
          <w:rPr>
            <w:rStyle w:val="Hyperlink"/>
            <w:rFonts w:ascii="Times New Roman" w:eastAsia="Times New Roman" w:hAnsi="Times New Roman" w:cs="Times New Roman"/>
            <w:sz w:val="24"/>
            <w:szCs w:val="24"/>
            <w:lang w:val="en-US"/>
          </w:rPr>
          <w:t>https</w:t>
        </w:r>
        <w:r w:rsidRPr="003962E8">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www</w:t>
        </w:r>
        <w:r w:rsidRPr="003962E8">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mofa</w:t>
        </w:r>
        <w:r w:rsidRPr="003962E8">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go</w:t>
        </w:r>
        <w:r w:rsidRPr="003962E8">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jp</w:t>
        </w:r>
        <w:r w:rsidRPr="003962E8">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mofaj</w:t>
        </w:r>
        <w:r w:rsidRPr="003962E8">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gaiko</w:t>
        </w:r>
        <w:r w:rsidRPr="003962E8">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oda</w:t>
        </w:r>
        <w:r w:rsidRPr="003962E8">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files</w:t>
        </w:r>
        <w:r w:rsidRPr="003962E8">
          <w:rPr>
            <w:rStyle w:val="Hyperlink"/>
            <w:rFonts w:ascii="Times New Roman" w:eastAsia="Times New Roman" w:hAnsi="Times New Roman" w:cs="Times New Roman"/>
            <w:sz w:val="24"/>
            <w:szCs w:val="24"/>
            <w:lang w:val="en-US"/>
          </w:rPr>
          <w:t>/000142579.</w:t>
        </w:r>
        <w:r w:rsidRPr="00225BB0">
          <w:rPr>
            <w:rStyle w:val="Hyperlink"/>
            <w:rFonts w:ascii="Times New Roman" w:eastAsia="Times New Roman" w:hAnsi="Times New Roman" w:cs="Times New Roman"/>
            <w:sz w:val="24"/>
            <w:szCs w:val="24"/>
            <w:lang w:val="en-US"/>
          </w:rPr>
          <w:t>pdf</w:t>
        </w:r>
      </w:hyperlink>
      <w:r w:rsidRPr="003962E8">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3962E8">
        <w:rPr>
          <w:rFonts w:ascii="Times New Roman" w:eastAsia="Times New Roman" w:hAnsi="Times New Roman" w:cs="Times New Roman"/>
          <w:color w:val="000000"/>
          <w:sz w:val="24"/>
          <w:szCs w:val="24"/>
          <w:lang w:val="en-US"/>
        </w:rPr>
        <w:t>: 10.12.2020).</w:t>
      </w:r>
    </w:p>
    <w:p w:rsidR="008869B3" w:rsidRPr="003962E8"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3962E8">
        <w:rPr>
          <w:rFonts w:ascii="Times New Roman" w:eastAsia="Times New Roman" w:hAnsi="Times New Roman" w:cs="Times New Roman"/>
          <w:color w:val="000000"/>
          <w:sz w:val="24"/>
          <w:szCs w:val="24"/>
          <w:lang w:val="en-US"/>
        </w:rPr>
        <w:t xml:space="preserve">Khatami meets Kono in Tokyo // The Japan Times. 2000. URL: </w:t>
      </w:r>
      <w:hyperlink r:id="rId361" w:history="1">
        <w:r w:rsidRPr="003962E8">
          <w:rPr>
            <w:rStyle w:val="Hyperlink"/>
            <w:rFonts w:ascii="Times New Roman" w:eastAsia="Times New Roman" w:hAnsi="Times New Roman" w:cs="Times New Roman"/>
            <w:sz w:val="24"/>
            <w:szCs w:val="24"/>
            <w:lang w:val="en-US"/>
          </w:rPr>
          <w:t>https://www.japantimes.co.jp/news/2000/11/01/national/khatami-meets-kono-in-tokyo</w:t>
        </w:r>
      </w:hyperlink>
      <w:r w:rsidRPr="003962E8">
        <w:rPr>
          <w:rFonts w:ascii="Times New Roman" w:eastAsia="Times New Roman" w:hAnsi="Times New Roman" w:cs="Times New Roman"/>
          <w:color w:val="000000"/>
          <w:sz w:val="24"/>
          <w:szCs w:val="24"/>
          <w:lang w:val="en-US"/>
        </w:rPr>
        <w:t xml:space="preserve"> (date of access: 10.12.2020).</w:t>
      </w:r>
    </w:p>
    <w:p w:rsidR="008869B3" w:rsidRPr="003962E8"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3962E8">
        <w:rPr>
          <w:rFonts w:ascii="Times New Roman" w:eastAsia="Times New Roman" w:hAnsi="Times New Roman" w:cs="Times New Roman"/>
          <w:i/>
          <w:color w:val="000000"/>
          <w:sz w:val="24"/>
          <w:szCs w:val="24"/>
          <w:lang w:val="en-US"/>
        </w:rPr>
        <w:t>Kimura J.</w:t>
      </w:r>
      <w:r>
        <w:rPr>
          <w:rFonts w:ascii="Times New Roman" w:eastAsia="Times New Roman" w:hAnsi="Times New Roman" w:cs="Times New Roman"/>
          <w:color w:val="000000"/>
          <w:sz w:val="24"/>
          <w:szCs w:val="24"/>
          <w:lang w:val="en-US"/>
        </w:rPr>
        <w:t xml:space="preserve"> Japan's Middle East Policy</w:t>
      </w:r>
      <w:r w:rsidRPr="008745C5">
        <w:rPr>
          <w:rFonts w:ascii="Times New Roman" w:eastAsia="Times New Roman" w:hAnsi="Times New Roman" w:cs="Times New Roman"/>
          <w:color w:val="000000"/>
          <w:sz w:val="24"/>
          <w:szCs w:val="24"/>
          <w:lang w:val="en-US"/>
        </w:rPr>
        <w:t xml:space="preserve">: Impact of the Oil Crises // Kobe University </w:t>
      </w:r>
      <w:r>
        <w:rPr>
          <w:rFonts w:ascii="Times New Roman" w:eastAsia="Times New Roman" w:hAnsi="Times New Roman" w:cs="Times New Roman"/>
          <w:color w:val="000000"/>
          <w:sz w:val="24"/>
          <w:szCs w:val="24"/>
          <w:lang w:val="en-US"/>
        </w:rPr>
        <w:t>Law Review.</w:t>
      </w:r>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 xml:space="preserve">Kobe: Kobe University, </w:t>
      </w:r>
      <w:r w:rsidRPr="008745C5">
        <w:rPr>
          <w:rFonts w:ascii="Times New Roman" w:eastAsia="Times New Roman" w:hAnsi="Times New Roman" w:cs="Times New Roman"/>
          <w:color w:val="000000"/>
          <w:sz w:val="24"/>
          <w:szCs w:val="24"/>
          <w:lang w:val="en-US"/>
        </w:rPr>
        <w:t>1985</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rPr>
        <w:t xml:space="preserve">№19. </w:t>
      </w:r>
      <w:r>
        <w:rPr>
          <w:rFonts w:ascii="Times New Roman" w:eastAsia="Times New Roman" w:hAnsi="Times New Roman" w:cs="Times New Roman"/>
          <w:color w:val="000000"/>
          <w:sz w:val="24"/>
          <w:szCs w:val="24"/>
          <w:lang w:val="en-US"/>
        </w:rPr>
        <w:t>Pp. 17-37.</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 xml:space="preserve">Objectives and Priorities of Japan's Foreign Policy // </w:t>
      </w:r>
      <w:r>
        <w:rPr>
          <w:rFonts w:ascii="Times New Roman" w:eastAsia="Times New Roman" w:hAnsi="Times New Roman" w:cs="Times New Roman"/>
          <w:color w:val="000000"/>
          <w:sz w:val="24"/>
          <w:szCs w:val="24"/>
          <w:lang w:val="en-US"/>
        </w:rPr>
        <w:t>Ministry of Foreign Affairs.</w:t>
      </w:r>
      <w:r w:rsidRPr="008745C5">
        <w:rPr>
          <w:rFonts w:ascii="Times New Roman" w:eastAsia="Times New Roman" w:hAnsi="Times New Roman" w:cs="Times New Roman"/>
          <w:color w:val="000000"/>
          <w:sz w:val="24"/>
          <w:szCs w:val="24"/>
          <w:lang w:val="en-US"/>
        </w:rPr>
        <w:t xml:space="preserve"> 1991</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62" w:history="1">
        <w:r w:rsidRPr="00225BB0">
          <w:rPr>
            <w:rStyle w:val="Hyperlink"/>
            <w:rFonts w:ascii="Times New Roman" w:eastAsia="Times New Roman" w:hAnsi="Times New Roman" w:cs="Times New Roman"/>
            <w:sz w:val="24"/>
            <w:szCs w:val="24"/>
            <w:lang w:val="en-US"/>
          </w:rPr>
          <w:t>https</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www</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mofa</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go</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jp</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policy</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other</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bluebook</w:t>
        </w:r>
        <w:r w:rsidRPr="008745C5">
          <w:rPr>
            <w:rStyle w:val="Hyperlink"/>
            <w:rFonts w:ascii="Times New Roman" w:eastAsia="Times New Roman" w:hAnsi="Times New Roman" w:cs="Times New Roman"/>
            <w:sz w:val="24"/>
            <w:szCs w:val="24"/>
            <w:lang w:val="en-US"/>
          </w:rPr>
          <w:t>/1991/1991-1-2.</w:t>
        </w:r>
        <w:r w:rsidRPr="00225BB0">
          <w:rPr>
            <w:rStyle w:val="Hyperlink"/>
            <w:rFonts w:ascii="Times New Roman" w:eastAsia="Times New Roman" w:hAnsi="Times New Roman" w:cs="Times New Roman"/>
            <w:sz w:val="24"/>
            <w:szCs w:val="24"/>
            <w:lang w:val="en-US"/>
          </w:rPr>
          <w:t>htm</w:t>
        </w:r>
      </w:hyperlink>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10.12.2020).</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Saudi investment pact going nowhere // The Japan Times</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2001</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63" w:history="1">
        <w:r w:rsidRPr="00225BB0">
          <w:rPr>
            <w:rStyle w:val="Hyperlink"/>
            <w:rFonts w:ascii="Times New Roman" w:eastAsia="Times New Roman" w:hAnsi="Times New Roman" w:cs="Times New Roman"/>
            <w:sz w:val="24"/>
            <w:szCs w:val="24"/>
            <w:lang w:val="en-US"/>
          </w:rPr>
          <w:t>https://www.japantimes.co.jp/news/2001/08/22/business/saudi-investment-pact-going-nowhere</w:t>
        </w:r>
      </w:hyperlink>
      <w:r>
        <w:rPr>
          <w:rFonts w:ascii="Times New Roman" w:eastAsia="Times New Roman" w:hAnsi="Times New Roman" w:cs="Times New Roman"/>
          <w:color w:val="000000"/>
          <w:sz w:val="24"/>
          <w:szCs w:val="24"/>
          <w:lang w:val="en-US"/>
        </w:rPr>
        <w:t xml:space="preserve"> </w:t>
      </w:r>
      <w:r w:rsidRPr="008745C5">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10.12.2020).</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 xml:space="preserve">The Middle East // </w:t>
      </w:r>
      <w:r>
        <w:rPr>
          <w:rFonts w:ascii="Times New Roman" w:eastAsia="Times New Roman" w:hAnsi="Times New Roman" w:cs="Times New Roman"/>
          <w:color w:val="000000"/>
          <w:sz w:val="24"/>
          <w:szCs w:val="24"/>
          <w:lang w:val="en-US"/>
        </w:rPr>
        <w:t>Ministry of Foreign Affairs.</w:t>
      </w:r>
      <w:r w:rsidRPr="008745C5">
        <w:rPr>
          <w:rFonts w:ascii="Times New Roman" w:eastAsia="Times New Roman" w:hAnsi="Times New Roman" w:cs="Times New Roman"/>
          <w:color w:val="000000"/>
          <w:sz w:val="24"/>
          <w:szCs w:val="24"/>
          <w:lang w:val="en-US"/>
        </w:rPr>
        <w:t xml:space="preserve"> 1996</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64" w:anchor="F" w:history="1">
        <w:r w:rsidRPr="00225BB0">
          <w:rPr>
            <w:rStyle w:val="Hyperlink"/>
            <w:rFonts w:ascii="Times New Roman" w:eastAsia="Times New Roman" w:hAnsi="Times New Roman" w:cs="Times New Roman"/>
            <w:sz w:val="24"/>
            <w:szCs w:val="24"/>
            <w:lang w:val="en-US"/>
          </w:rPr>
          <w:t>https</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www</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mofa</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go</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jp</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policy</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other</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bluebook</w:t>
        </w:r>
        <w:r w:rsidRPr="008745C5">
          <w:rPr>
            <w:rStyle w:val="Hyperlink"/>
            <w:rFonts w:ascii="Times New Roman" w:eastAsia="Times New Roman" w:hAnsi="Times New Roman" w:cs="Times New Roman"/>
            <w:sz w:val="24"/>
            <w:szCs w:val="24"/>
            <w:lang w:val="en-US"/>
          </w:rPr>
          <w:t>/1996/</w:t>
        </w:r>
        <w:r w:rsidRPr="00225BB0">
          <w:rPr>
            <w:rStyle w:val="Hyperlink"/>
            <w:rFonts w:ascii="Times New Roman" w:eastAsia="Times New Roman" w:hAnsi="Times New Roman" w:cs="Times New Roman"/>
            <w:sz w:val="24"/>
            <w:szCs w:val="24"/>
            <w:lang w:val="en-US"/>
          </w:rPr>
          <w:t>III</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html</w:t>
        </w:r>
        <w:r w:rsidRPr="008745C5">
          <w:rPr>
            <w:rStyle w:val="Hyperlink"/>
            <w:rFonts w:ascii="Times New Roman" w:eastAsia="Times New Roman" w:hAnsi="Times New Roman" w:cs="Times New Roman"/>
            <w:sz w:val="24"/>
            <w:szCs w:val="24"/>
            <w:lang w:val="en-US"/>
          </w:rPr>
          <w:t>#</w:t>
        </w:r>
        <w:r w:rsidRPr="00225BB0">
          <w:rPr>
            <w:rStyle w:val="Hyperlink"/>
            <w:rFonts w:ascii="Times New Roman" w:eastAsia="Times New Roman" w:hAnsi="Times New Roman" w:cs="Times New Roman"/>
            <w:sz w:val="24"/>
            <w:szCs w:val="24"/>
            <w:lang w:val="en-US"/>
          </w:rPr>
          <w:t>F</w:t>
        </w:r>
      </w:hyperlink>
      <w:r w:rsidRPr="008745C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8745C5">
        <w:rPr>
          <w:rFonts w:ascii="Times New Roman" w:eastAsia="Times New Roman" w:hAnsi="Times New Roman" w:cs="Times New Roman"/>
          <w:color w:val="000000"/>
          <w:sz w:val="24"/>
          <w:szCs w:val="24"/>
          <w:lang w:val="en-US"/>
        </w:rPr>
        <w:t>: 10.12.2020).</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 xml:space="preserve">The Middle East // </w:t>
      </w:r>
      <w:r>
        <w:rPr>
          <w:rFonts w:ascii="Times New Roman" w:eastAsia="Times New Roman" w:hAnsi="Times New Roman" w:cs="Times New Roman"/>
          <w:color w:val="000000"/>
          <w:sz w:val="24"/>
          <w:szCs w:val="24"/>
          <w:lang w:val="en-US"/>
        </w:rPr>
        <w:t>Ministry of Foreign Affairs</w:t>
      </w:r>
      <w:r w:rsidRPr="008745C5">
        <w:rPr>
          <w:rFonts w:ascii="Times New Roman" w:eastAsia="Times New Roman" w:hAnsi="Times New Roman" w:cs="Times New Roman"/>
          <w:color w:val="000000"/>
          <w:sz w:val="24"/>
          <w:szCs w:val="24"/>
          <w:lang w:val="en-US"/>
        </w:rPr>
        <w:t xml:space="preserve">. 1998. URL: </w:t>
      </w:r>
      <w:hyperlink r:id="rId365" w:anchor="F" w:history="1">
        <w:r w:rsidRPr="00225BB0">
          <w:rPr>
            <w:rStyle w:val="Hyperlink"/>
            <w:rFonts w:ascii="Times New Roman" w:eastAsia="Times New Roman" w:hAnsi="Times New Roman" w:cs="Times New Roman"/>
            <w:sz w:val="24"/>
            <w:szCs w:val="24"/>
            <w:lang w:val="en-US"/>
          </w:rPr>
          <w:t>https://www.mofa.go.jp/policy/other/bluebook/1998/III.html#F</w:t>
        </w:r>
      </w:hyperlink>
      <w:r>
        <w:rPr>
          <w:rFonts w:ascii="Times New Roman" w:eastAsia="Times New Roman" w:hAnsi="Times New Roman" w:cs="Times New Roman"/>
          <w:color w:val="000000"/>
          <w:sz w:val="24"/>
          <w:szCs w:val="24"/>
          <w:lang w:val="en-US"/>
        </w:rPr>
        <w:t xml:space="preserve"> </w:t>
      </w:r>
      <w:r w:rsidRPr="008745C5">
        <w:rPr>
          <w:rFonts w:ascii="Times New Roman" w:eastAsia="Times New Roman" w:hAnsi="Times New Roman" w:cs="Times New Roman"/>
          <w:color w:val="000000"/>
          <w:sz w:val="24"/>
          <w:szCs w:val="24"/>
          <w:lang w:val="en-US"/>
        </w:rPr>
        <w:t xml:space="preserve">(date of access: </w:t>
      </w:r>
      <w:r>
        <w:rPr>
          <w:rFonts w:ascii="Times New Roman" w:eastAsia="Times New Roman" w:hAnsi="Times New Roman" w:cs="Times New Roman"/>
          <w:color w:val="000000"/>
          <w:sz w:val="24"/>
          <w:szCs w:val="24"/>
          <w:lang w:val="en-US"/>
        </w:rPr>
        <w:t>10.12.2020).</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3962E8">
        <w:rPr>
          <w:rFonts w:ascii="Times New Roman" w:eastAsia="Times New Roman" w:hAnsi="Times New Roman" w:cs="Times New Roman"/>
          <w:color w:val="000000"/>
          <w:sz w:val="24"/>
          <w:szCs w:val="24"/>
          <w:lang w:val="en-US"/>
        </w:rPr>
        <w:t xml:space="preserve">The Observatory of Economic Complexity. URL: </w:t>
      </w:r>
      <w:hyperlink r:id="rId366" w:history="1">
        <w:r w:rsidRPr="00225BB0">
          <w:rPr>
            <w:rStyle w:val="Hyperlink"/>
            <w:rFonts w:ascii="Times New Roman" w:eastAsia="Times New Roman" w:hAnsi="Times New Roman" w:cs="Times New Roman"/>
            <w:sz w:val="24"/>
            <w:szCs w:val="24"/>
            <w:lang w:val="en-US"/>
          </w:rPr>
          <w:t>https://oec.world/en</w:t>
        </w:r>
      </w:hyperlink>
      <w:r>
        <w:rPr>
          <w:rFonts w:ascii="Times New Roman" w:eastAsia="Times New Roman" w:hAnsi="Times New Roman" w:cs="Times New Roman"/>
          <w:color w:val="000000"/>
          <w:sz w:val="24"/>
          <w:szCs w:val="24"/>
          <w:lang w:val="en-US"/>
        </w:rPr>
        <w:t xml:space="preserve"> </w:t>
      </w:r>
      <w:r w:rsidRPr="003962E8">
        <w:rPr>
          <w:rFonts w:ascii="Times New Roman" w:eastAsia="Times New Roman" w:hAnsi="Times New Roman" w:cs="Times New Roman"/>
          <w:color w:val="000000"/>
          <w:sz w:val="24"/>
          <w:szCs w:val="24"/>
          <w:lang w:val="en-US"/>
        </w:rPr>
        <w:t>(date of access: 02.02.2021).</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Tokyo’s envoy to ask end of Iran-Iraq war // The Washington Post</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1983</w:t>
      </w:r>
      <w:r>
        <w:rPr>
          <w:rFonts w:ascii="Times New Roman" w:eastAsia="Times New Roman" w:hAnsi="Times New Roman" w:cs="Times New Roman"/>
          <w:color w:val="000000"/>
          <w:sz w:val="24"/>
          <w:szCs w:val="24"/>
          <w:lang w:val="en-US"/>
        </w:rPr>
        <w:t>.</w:t>
      </w:r>
      <w:r w:rsidRPr="008745C5">
        <w:rPr>
          <w:rFonts w:ascii="Times New Roman" w:eastAsia="Times New Roman" w:hAnsi="Times New Roman" w:cs="Times New Roman"/>
          <w:color w:val="000000"/>
          <w:sz w:val="24"/>
          <w:szCs w:val="24"/>
          <w:lang w:val="en-US"/>
        </w:rPr>
        <w:t xml:space="preserve"> URL: </w:t>
      </w:r>
      <w:hyperlink r:id="rId367" w:history="1">
        <w:r w:rsidRPr="008745C5">
          <w:rPr>
            <w:rStyle w:val="Hyperlink"/>
            <w:rFonts w:ascii="Times New Roman" w:eastAsia="Times New Roman" w:hAnsi="Times New Roman" w:cs="Times New Roman"/>
            <w:sz w:val="24"/>
            <w:szCs w:val="24"/>
            <w:lang w:val="en-US"/>
          </w:rPr>
          <w:t>https://www.washingtonpost.com/archive/politics/1983/07/29/tokyos-envoy-to-ask-end-of-iran-iraq-war/7871f4f5-2716-42b6-8274-65b1825b52dc</w:t>
        </w:r>
      </w:hyperlink>
      <w:r w:rsidRPr="008745C5">
        <w:rPr>
          <w:rFonts w:ascii="Times New Roman" w:eastAsia="Times New Roman" w:hAnsi="Times New Roman" w:cs="Times New Roman"/>
          <w:color w:val="000000"/>
          <w:sz w:val="24"/>
          <w:szCs w:val="24"/>
          <w:lang w:val="en-US"/>
        </w:rPr>
        <w:t xml:space="preserve"> (date of access: 10.12.2020).</w:t>
      </w:r>
    </w:p>
    <w:p w:rsidR="008869B3"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3962E8">
        <w:rPr>
          <w:rFonts w:ascii="Times New Roman" w:eastAsia="Times New Roman" w:hAnsi="Times New Roman" w:cs="Times New Roman"/>
          <w:color w:val="000000"/>
          <w:sz w:val="24"/>
          <w:szCs w:val="24"/>
          <w:lang w:val="en-US"/>
        </w:rPr>
        <w:t xml:space="preserve">United Arab Emirates Ministry of Economy. URL: </w:t>
      </w:r>
      <w:hyperlink r:id="rId368" w:history="1">
        <w:r w:rsidRPr="00225BB0">
          <w:rPr>
            <w:rStyle w:val="Hyperlink"/>
            <w:rFonts w:ascii="Times New Roman" w:eastAsia="Times New Roman" w:hAnsi="Times New Roman" w:cs="Times New Roman"/>
            <w:sz w:val="24"/>
            <w:szCs w:val="24"/>
            <w:lang w:val="en-US"/>
          </w:rPr>
          <w:t>https://www.economy.gov.ae/english/Knowledge-Section/TradeRelations/Pages/uae-investment-map.aspx</w:t>
        </w:r>
      </w:hyperlink>
      <w:r>
        <w:rPr>
          <w:rFonts w:ascii="Times New Roman" w:eastAsia="Times New Roman" w:hAnsi="Times New Roman" w:cs="Times New Roman"/>
          <w:color w:val="000000"/>
          <w:sz w:val="24"/>
          <w:szCs w:val="24"/>
          <w:lang w:val="en-US"/>
        </w:rPr>
        <w:t xml:space="preserve"> </w:t>
      </w:r>
      <w:r w:rsidRPr="003962E8">
        <w:rPr>
          <w:rFonts w:ascii="Times New Roman" w:eastAsia="Times New Roman" w:hAnsi="Times New Roman" w:cs="Times New Roman"/>
          <w:color w:val="000000"/>
          <w:sz w:val="24"/>
          <w:szCs w:val="24"/>
          <w:lang w:val="en-US"/>
        </w:rPr>
        <w:t>(date of access: 02.02.2021).</w:t>
      </w:r>
    </w:p>
    <w:p w:rsidR="008869B3" w:rsidRPr="003962E8" w:rsidRDefault="008869B3" w:rsidP="008869B3">
      <w:pPr>
        <w:numPr>
          <w:ilvl w:val="0"/>
          <w:numId w:val="93"/>
        </w:numPr>
        <w:pBdr>
          <w:top w:val="nil"/>
          <w:left w:val="nil"/>
          <w:bottom w:val="nil"/>
          <w:right w:val="nil"/>
          <w:between w:val="nil"/>
        </w:pBdr>
        <w:jc w:val="left"/>
        <w:rPr>
          <w:rFonts w:ascii="Times New Roman" w:eastAsia="Times New Roman" w:hAnsi="Times New Roman" w:cs="Times New Roman"/>
          <w:color w:val="000000"/>
          <w:sz w:val="24"/>
          <w:szCs w:val="24"/>
          <w:lang w:val="en-US"/>
        </w:rPr>
      </w:pPr>
      <w:r w:rsidRPr="008745C5">
        <w:rPr>
          <w:rFonts w:ascii="Times New Roman" w:eastAsia="Times New Roman" w:hAnsi="Times New Roman" w:cs="Times New Roman"/>
          <w:color w:val="000000"/>
          <w:sz w:val="24"/>
          <w:szCs w:val="24"/>
          <w:lang w:val="en-US"/>
        </w:rPr>
        <w:t xml:space="preserve">Visit to Japan of President Mohammad Khatami of the Islamic Republic of Iran // Ministry of Foreign Affairs. </w:t>
      </w:r>
      <w:r w:rsidRPr="004258E8">
        <w:rPr>
          <w:rFonts w:ascii="Times New Roman" w:eastAsia="Times New Roman" w:hAnsi="Times New Roman" w:cs="Times New Roman"/>
          <w:color w:val="000000"/>
          <w:sz w:val="24"/>
          <w:szCs w:val="24"/>
          <w:lang w:val="en-US"/>
        </w:rPr>
        <w:t xml:space="preserve">2000. </w:t>
      </w:r>
      <w:r w:rsidRPr="008745C5">
        <w:rPr>
          <w:rFonts w:ascii="Times New Roman" w:eastAsia="Times New Roman" w:hAnsi="Times New Roman" w:cs="Times New Roman"/>
          <w:color w:val="000000"/>
          <w:sz w:val="24"/>
          <w:szCs w:val="24"/>
          <w:lang w:val="en-US"/>
        </w:rPr>
        <w:t xml:space="preserve">URL: </w:t>
      </w:r>
      <w:hyperlink r:id="rId369" w:history="1">
        <w:r w:rsidRPr="008745C5">
          <w:rPr>
            <w:rStyle w:val="Hyperlink"/>
            <w:rFonts w:ascii="Times New Roman" w:eastAsia="Times New Roman" w:hAnsi="Times New Roman" w:cs="Times New Roman"/>
            <w:sz w:val="24"/>
            <w:szCs w:val="24"/>
            <w:lang w:val="en-US"/>
          </w:rPr>
          <w:t>https://www.mofa.go.jp/region/middle_e/iran/pv0010/summary.html</w:t>
        </w:r>
      </w:hyperlink>
      <w:r w:rsidRPr="008745C5">
        <w:rPr>
          <w:rFonts w:ascii="Times New Roman" w:eastAsia="Times New Roman" w:hAnsi="Times New Roman" w:cs="Times New Roman"/>
          <w:color w:val="000000"/>
          <w:sz w:val="24"/>
          <w:szCs w:val="24"/>
          <w:lang w:val="en-US"/>
        </w:rPr>
        <w:t xml:space="preserve"> (date of access: 10.12.2020).</w:t>
      </w:r>
    </w:p>
    <w:p w:rsidR="008869B3" w:rsidRPr="008745C5" w:rsidRDefault="008869B3" w:rsidP="008869B3">
      <w:pPr>
        <w:rPr>
          <w:rFonts w:ascii="Times New Roman" w:hAnsi="Times New Roman" w:cs="Times New Roman"/>
          <w:sz w:val="24"/>
          <w:lang w:val="en-US"/>
        </w:rPr>
        <w:sectPr w:rsidR="008869B3" w:rsidRPr="008745C5" w:rsidSect="00F60FFD">
          <w:footnotePr>
            <w:numRestart w:val="eachSect"/>
          </w:footnotePr>
          <w:type w:val="continuous"/>
          <w:pgSz w:w="11906" w:h="16838"/>
          <w:pgMar w:top="1138" w:right="850" w:bottom="1134" w:left="1701" w:header="708" w:footer="708" w:gutter="0"/>
          <w:cols w:space="708"/>
          <w:docGrid w:linePitch="360"/>
        </w:sectPr>
      </w:pPr>
    </w:p>
    <w:p w:rsidR="008869B3" w:rsidRPr="008745C5" w:rsidRDefault="008869B3" w:rsidP="008869B3">
      <w:pPr>
        <w:rPr>
          <w:rFonts w:ascii="Times New Roman" w:hAnsi="Times New Roman" w:cs="Times New Roman"/>
          <w:sz w:val="24"/>
          <w:lang w:val="en-US"/>
        </w:rPr>
      </w:pPr>
    </w:p>
    <w:p w:rsidR="008869B3" w:rsidRPr="008745C5" w:rsidRDefault="008869B3" w:rsidP="008869B3">
      <w:pPr>
        <w:rPr>
          <w:rFonts w:ascii="Times New Roman" w:hAnsi="Times New Roman" w:cs="Times New Roman"/>
          <w:sz w:val="24"/>
          <w:lang w:val="en-US"/>
        </w:rPr>
      </w:pPr>
    </w:p>
    <w:p w:rsidR="008869B3" w:rsidRDefault="008869B3" w:rsidP="008869B3">
      <w:pPr>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Николь </w:t>
      </w:r>
      <w:r w:rsidRPr="005B1F80">
        <w:rPr>
          <w:rFonts w:ascii="Times New Roman" w:eastAsia="Times New Roman" w:hAnsi="Times New Roman" w:cs="Times New Roman"/>
          <w:i/>
          <w:sz w:val="24"/>
          <w:szCs w:val="24"/>
        </w:rPr>
        <w:t>Сукиасянц</w:t>
      </w:r>
    </w:p>
    <w:p w:rsidR="008869B3" w:rsidRPr="00CD5981" w:rsidRDefault="008869B3" w:rsidP="008869B3">
      <w:pPr>
        <w:pStyle w:val="Heading2"/>
        <w:jc w:val="center"/>
        <w:rPr>
          <w:rFonts w:ascii="Times New Roman" w:eastAsia="Times New Roman" w:hAnsi="Times New Roman" w:cs="Times New Roman"/>
          <w:b/>
          <w:color w:val="auto"/>
          <w:sz w:val="18"/>
          <w:szCs w:val="24"/>
        </w:rPr>
      </w:pPr>
      <w:bookmarkStart w:id="119" w:name="_Toc84022359"/>
      <w:r w:rsidRPr="00CD5981">
        <w:rPr>
          <w:rFonts w:ascii="Times New Roman" w:hAnsi="Times New Roman" w:cs="Times New Roman"/>
          <w:b/>
          <w:color w:val="auto"/>
          <w:sz w:val="28"/>
        </w:rPr>
        <w:t>Роль Японии в деятельности региональных организаций на примере Организации за демократию и экономическое развитие (ГУАМ)</w:t>
      </w:r>
      <w:bookmarkEnd w:id="119"/>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Статья посвящена изучению роли Японии в деятельности региональной Организации за демократию и экономическое развитие (ГУАМ). В исследовании рассматривается история возникновения диалога «ГУАМ+Япония» и его инициативы, а также даётся оценка связи диалога с программой официальной помощи развитию (ОПР) и её роли в реализации стратегии Японии в регионе, сочетающей стратегию, основанную на национальных интересах и стремлении проводить в жизнь унив</w:t>
      </w:r>
      <w:r>
        <w:rPr>
          <w:rFonts w:ascii="Times New Roman" w:eastAsia="Times New Roman" w:hAnsi="Times New Roman" w:cs="Times New Roman"/>
          <w:sz w:val="24"/>
          <w:szCs w:val="24"/>
        </w:rPr>
        <w:t>ерсальные либеральные ценности.</w:t>
      </w:r>
    </w:p>
    <w:p w:rsidR="008869B3" w:rsidRPr="00236396"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Ключевые слова: евразийская дипломатия, ГУАМ, региональные организации, ОПР</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Внешняя политика Японии в послевоенный период характеризуется пассивностью в формировании региональных инициатив и двусторонней ориентацией в вопросах развития дипломатических отношений. Участие в региональных инициативах осуществлялось нерегулярно и в основном носило символический характер. Даже в организациях одного региона, таких как «Азиатско-Тихоокеанское экономическое сотрудни</w:t>
      </w:r>
      <w:r>
        <w:rPr>
          <w:rFonts w:ascii="Times New Roman" w:eastAsia="Times New Roman" w:hAnsi="Times New Roman" w:cs="Times New Roman"/>
          <w:sz w:val="24"/>
          <w:szCs w:val="24"/>
        </w:rPr>
        <w:t xml:space="preserve">чество» (АТЭС), саммиты АСЕАН, </w:t>
      </w:r>
      <w:r w:rsidRPr="005B1F80">
        <w:rPr>
          <w:rFonts w:ascii="Times New Roman" w:eastAsia="Times New Roman" w:hAnsi="Times New Roman" w:cs="Times New Roman"/>
          <w:sz w:val="24"/>
          <w:szCs w:val="24"/>
        </w:rPr>
        <w:t xml:space="preserve">АСЕАН+3 (АСЕАН – Япония, Китай, Южная Корея) и Восточноазиатском саммите (ВАС), Япония чаще всего выступает в качестве наблюдателя и не стремится занять лидирующие позиции.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Пассивность Японии как участника международных организаций и приоритет двусторонних дипломатических контактов привели к тому, что евразийские региональные проекты оставались вне поля зрения внешнеполитического курса Токио вплоть до 1990 годов</w:t>
      </w:r>
      <w:r w:rsidRPr="005B1F80">
        <w:rPr>
          <w:rFonts w:ascii="Times New Roman" w:eastAsia="Times New Roman" w:hAnsi="Times New Roman" w:cs="Times New Roman"/>
          <w:sz w:val="24"/>
          <w:szCs w:val="24"/>
          <w:vertAlign w:val="superscript"/>
        </w:rPr>
        <w:footnoteReference w:id="981"/>
      </w:r>
      <w:r w:rsidRPr="005B1F80">
        <w:rPr>
          <w:rFonts w:ascii="Times New Roman" w:eastAsia="Times New Roman" w:hAnsi="Times New Roman" w:cs="Times New Roman"/>
          <w:sz w:val="24"/>
          <w:szCs w:val="24"/>
        </w:rPr>
        <w:t xml:space="preserve">. В июле 1997 года премьер-министр от Либерально-демократической партии Рютаро Хасимото выдвинул концепцию «евразийской дипломатии Японии», которая заключалась в стремлении задействовать Россию с выгодой для Японии, вовлекая её в дела Азиатско-Тихоокеанского региона.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Следующий шаг в сторону развития внешнеполитических связей в евразийском регионе связан с политическим заявлением министра иностранных дел Японии Таро Асо, который 30 ноября 2006 года выступил с речью под названием «Дуга свободы и процветания». Концепция нового внешнеполитического </w:t>
      </w:r>
      <w:r>
        <w:rPr>
          <w:rFonts w:ascii="Times New Roman" w:eastAsia="Times New Roman" w:hAnsi="Times New Roman" w:cs="Times New Roman"/>
          <w:sz w:val="24"/>
          <w:szCs w:val="24"/>
        </w:rPr>
        <w:t>курса подразумевала дипломатию,</w:t>
      </w:r>
      <w:r w:rsidRPr="005B1F80">
        <w:rPr>
          <w:rFonts w:ascii="Times New Roman" w:eastAsia="Times New Roman" w:hAnsi="Times New Roman" w:cs="Times New Roman"/>
          <w:sz w:val="24"/>
          <w:szCs w:val="24"/>
        </w:rPr>
        <w:t xml:space="preserve"> основанную на европейских ценностях. Асо делал акцент на «универсальных ценностях», таких как демократия, свобода, права человека, верховенство закона и рыночная экономика, которые со временем и не без помощи Японии должны были прижиться во всех странах, включенных в «дугу»</w:t>
      </w:r>
      <w:r w:rsidRPr="005B1F80">
        <w:rPr>
          <w:rFonts w:ascii="Times New Roman" w:eastAsia="Times New Roman" w:hAnsi="Times New Roman" w:cs="Times New Roman"/>
          <w:sz w:val="24"/>
          <w:szCs w:val="24"/>
          <w:vertAlign w:val="superscript"/>
        </w:rPr>
        <w:footnoteReference w:id="982"/>
      </w:r>
      <w:r w:rsidRPr="005B1F80">
        <w:rPr>
          <w:rFonts w:ascii="Times New Roman" w:eastAsia="Times New Roman" w:hAnsi="Times New Roman" w:cs="Times New Roman"/>
          <w:sz w:val="24"/>
          <w:szCs w:val="24"/>
        </w:rPr>
        <w:t xml:space="preserve">. Япония была готова к сотрудничеству и оказанию помощи молодым демократиям </w:t>
      </w:r>
      <w:r w:rsidRPr="005B1F80">
        <w:rPr>
          <w:rFonts w:ascii="Times New Roman" w:eastAsia="Times New Roman" w:hAnsi="Times New Roman" w:cs="Times New Roman"/>
          <w:color w:val="000000"/>
          <w:sz w:val="24"/>
          <w:szCs w:val="24"/>
        </w:rPr>
        <w:t xml:space="preserve">евразийского континента от северной Европы и государств Балтии, Центральной и Юго-Восточной Европы, также включая Кавказ, Центральную Азию, Ближний Восток, Индийский субконтинент, Юго-Восточную Азию до Северо-Восточной Азии. В своей речи Асо упомянул несколько региональных организаций от таких крупных военных блоков, как НАТО до небольших международных образований. </w:t>
      </w:r>
      <w:r w:rsidRPr="005B1F80">
        <w:rPr>
          <w:rFonts w:ascii="Times New Roman" w:eastAsia="Times New Roman" w:hAnsi="Times New Roman" w:cs="Times New Roman"/>
          <w:sz w:val="24"/>
          <w:szCs w:val="24"/>
        </w:rPr>
        <w:t>П</w:t>
      </w:r>
      <w:r w:rsidRPr="005B1F80">
        <w:rPr>
          <w:rFonts w:ascii="Times New Roman" w:eastAsia="Times New Roman" w:hAnsi="Times New Roman" w:cs="Times New Roman"/>
          <w:color w:val="000000"/>
          <w:sz w:val="24"/>
          <w:szCs w:val="24"/>
        </w:rPr>
        <w:t>ремьер-министр обратил внимание, что п</w:t>
      </w:r>
      <w:r w:rsidRPr="005B1F80">
        <w:rPr>
          <w:rFonts w:ascii="Times New Roman" w:eastAsia="Times New Roman" w:hAnsi="Times New Roman" w:cs="Times New Roman"/>
          <w:sz w:val="24"/>
          <w:szCs w:val="24"/>
        </w:rPr>
        <w:t>оскольку «дуга свободы и процветания» простирается до Балтийского моря необходимо обеспечить стаб</w:t>
      </w:r>
      <w:r>
        <w:rPr>
          <w:rFonts w:ascii="Times New Roman" w:eastAsia="Times New Roman" w:hAnsi="Times New Roman" w:cs="Times New Roman"/>
          <w:sz w:val="24"/>
          <w:szCs w:val="24"/>
        </w:rPr>
        <w:t>ильность так называемым странам</w:t>
      </w:r>
      <w:r w:rsidRPr="005B1F80">
        <w:rPr>
          <w:rFonts w:ascii="Times New Roman" w:eastAsia="Times New Roman" w:hAnsi="Times New Roman" w:cs="Times New Roman"/>
          <w:sz w:val="24"/>
          <w:szCs w:val="24"/>
        </w:rPr>
        <w:t xml:space="preserve"> «ГУАМ», то есть Грузии, Украине, Азербайджану и Молдавии. На момент обозначения нового политического курса Япония только начинала работать над значительным увеличением количества заграничных представительств, а также числа сотрудников дипломатической службы в рамках своих усилий по повышению дипломатической эффективности.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Организация за демократию и экономическое развитие – ГУАМ, на которую обратило особое внимание правительство Японии, – стала важным мостом для представления интересов Токио на Кавказе и в Восточной Европе. ГУАМ возникла в 1997 году и стала международной региональной организацией, в состав которой вошли Грузия, Украина, Азербайджан и Молдавия</w:t>
      </w:r>
      <w:r w:rsidRPr="005B1F80">
        <w:rPr>
          <w:rFonts w:ascii="Times New Roman" w:eastAsia="Times New Roman" w:hAnsi="Times New Roman" w:cs="Times New Roman"/>
          <w:sz w:val="24"/>
          <w:szCs w:val="24"/>
          <w:vertAlign w:val="superscript"/>
        </w:rPr>
        <w:footnoteReference w:id="983"/>
      </w:r>
      <w:r w:rsidRPr="005B1F80">
        <w:rPr>
          <w:rFonts w:ascii="Times New Roman" w:eastAsia="Times New Roman" w:hAnsi="Times New Roman" w:cs="Times New Roman"/>
          <w:sz w:val="24"/>
          <w:szCs w:val="24"/>
        </w:rPr>
        <w:t>.  Международная деятельность организации характеризуется созданием двусторонних программ сотрудничества как с отдельными странами, так и с крупными организациями. ГУАМ стремится к сближению с другими странами и международным организациям, что отражено в Бакинской декларации «ГУАМ сближает континенты». В ней подтверждается намерение стран-участниц организации предпринять активные меры по развитию общеевропейского, трансатлантического, черноморского, транскаспийского и азиатского векторов деятельности ГУАМ. Примечательно, что ряд зарубежных стран практически сразу начал проявлять интерес к деятельности. Президенты Румынии, Литвы и Польши присутствовали на нескольких саммитах в качестве наблюдателе</w:t>
      </w:r>
      <w:r>
        <w:rPr>
          <w:rFonts w:ascii="Times New Roman" w:eastAsia="Times New Roman" w:hAnsi="Times New Roman" w:cs="Times New Roman"/>
          <w:sz w:val="24"/>
          <w:szCs w:val="24"/>
        </w:rPr>
        <w:t>й, а Болгария, Эстония и Латвия</w:t>
      </w:r>
      <w:r w:rsidRPr="005B1F80">
        <w:rPr>
          <w:rFonts w:ascii="Times New Roman" w:eastAsia="Times New Roman" w:hAnsi="Times New Roman" w:cs="Times New Roman"/>
          <w:sz w:val="24"/>
          <w:szCs w:val="24"/>
        </w:rPr>
        <w:t xml:space="preserve"> присылали своих высокопоставленных чиновников для участия в рамочных встречах. США как давний сторонник и стратегический партнер ГУАМ и идеолог Рамочную программы ГУАМ-США традиционно присутствует на этих мероприятиях.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Диалог с Токио получил развитие в 2007 году на саммите в Баку, когда заместитель министра иностранных дел Японии Митодзи Ябунака встретился с представителями стран ГУАМ. В ходе встречи стороны затронули основные темы политического диалога ГУАМ–Япония, включая инициативы в области укрепления демократии, повышения безопасности и стабильности, развития гражданского общества, международные проблемы, в том числе затяжные конфликты и права человека. По итогам встречи участники приняли решение продолжать и расширять диалог с Токио и поддержали стремление японского правительства выстраивать дипломатические отношения на основе фундаментальных ценностей. ГУАМ выразил глубокую заинтересованность в инвестициях японской стороны в приоритетные направления сотрудничества, включая энергетику, транспорт, в частности коридор Европа–Азия через ГУАМ, а также экологические проекты. ГУАМ и Япония подтвердили намерение работать в направлении развития бизнеса и дальнейшего улучшения инвестиционной среды. Отмечая обоюдный интерес к сфере энергетики и экологии, в том числе к развитым в Японии энергосберегающим технологиям, японская сторона предложила организовать в 2007 году в Токио семинар по энергосберегающим технологиям для официальных лиц и исследователей стран ГУАМ</w:t>
      </w:r>
      <w:r w:rsidRPr="005B1F80">
        <w:rPr>
          <w:rFonts w:ascii="Times New Roman" w:eastAsia="Times New Roman" w:hAnsi="Times New Roman" w:cs="Times New Roman"/>
          <w:sz w:val="24"/>
          <w:szCs w:val="24"/>
          <w:vertAlign w:val="superscript"/>
        </w:rPr>
        <w:footnoteReference w:id="984"/>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Тот факт, что Япония также заинтересована в ГУАМ, как Европа и США, подтверждает как минимум региональную важность ГУАМ. Уже в декабре 2007 года Япония выступила с политической инициативой «ГУАМ+Япония» по той же схеме, что и диалог «Центральная Азия+Япония». В консультациях и других мероприятиях приняли участие генеральный секретарь ГУАМ Валерий Чечелашвили и национальные координаторы из стран-членов ГУАМ. Японскую сторону представляли заместитель министра иностранных дел Масакацу Коикэ и специальный представитель Министерства иностранных дел Японии по ГУАМ Кэйити Катаками</w:t>
      </w:r>
      <w:r w:rsidRPr="005B1F80">
        <w:rPr>
          <w:rFonts w:ascii="Times New Roman" w:eastAsia="Times New Roman" w:hAnsi="Times New Roman" w:cs="Times New Roman"/>
          <w:sz w:val="24"/>
          <w:szCs w:val="24"/>
          <w:vertAlign w:val="superscript"/>
        </w:rPr>
        <w:footnoteReference w:id="985"/>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Сотрудничество ГУАМ-Япония в первую очередь представлено в областях, представляющих взаимный интерес: туризм, энергетика, транспорт, защита окружающей среды, торговля и инвестиции. Развитию сотрудничества в указанных сферах способствовало проведение ряда семинаров по энергосберегающим технологиям в 2007 году в Токио, по содействию инвестициям, торговле и туризму в 2009 году, по борьбе со стихийными бедствиями в 2011 году и другим. В январе 2011 года премьер-министр Японии оценил ГУАМ как «важный региональный механизм продвижения демократии и экономического развития, с которым Япония поддерживает диалог и сотрудничество в рамках ГУАМ-Япония»</w:t>
      </w:r>
      <w:r w:rsidRPr="005B1F80">
        <w:rPr>
          <w:rFonts w:ascii="Times New Roman" w:eastAsia="Times New Roman" w:hAnsi="Times New Roman" w:cs="Times New Roman"/>
          <w:sz w:val="24"/>
          <w:szCs w:val="24"/>
          <w:vertAlign w:val="superscript"/>
        </w:rPr>
        <w:footnoteReference w:id="986"/>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Третья встреча прошла 1 июля 2008 года в Батуми в рамках третьего Саммита Организации за демократию и экономическое развитие. Одним из знаковых событий стало предложение японской стороны организовать в Токио семинар по продвижению торговли и инвестиций для стран-членов ГУАМ, а также уделить особо</w:t>
      </w:r>
      <w:r>
        <w:rPr>
          <w:rFonts w:ascii="Times New Roman" w:eastAsia="Times New Roman" w:hAnsi="Times New Roman" w:cs="Times New Roman"/>
          <w:sz w:val="24"/>
          <w:szCs w:val="24"/>
        </w:rPr>
        <w:t xml:space="preserve">е внимание обсуждению вопросов </w:t>
      </w:r>
      <w:r w:rsidRPr="005B1F80">
        <w:rPr>
          <w:rFonts w:ascii="Times New Roman" w:eastAsia="Times New Roman" w:hAnsi="Times New Roman" w:cs="Times New Roman"/>
          <w:sz w:val="24"/>
          <w:szCs w:val="24"/>
        </w:rPr>
        <w:t>энергетики и энергосбережения</w:t>
      </w:r>
      <w:r w:rsidRPr="005B1F80">
        <w:rPr>
          <w:rFonts w:ascii="Times New Roman" w:eastAsia="Times New Roman" w:hAnsi="Times New Roman" w:cs="Times New Roman"/>
          <w:sz w:val="24"/>
          <w:szCs w:val="24"/>
          <w:vertAlign w:val="superscript"/>
        </w:rPr>
        <w:footnoteReference w:id="987"/>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19 февраля 2009 года в Токио прошла четвёртая встреча Организации за демократию и экономическое развитие ГУАМ с представителями японского МИД. В рамках мероприятия были рассмотрены инициативы в области туризма, в том числе японская сторона приветствовала организацию круглых столов экспертов по туризму и привлечению иностранных туристов. Япония выразила готовность объединить усилия по продвижению туризма в эти страны среди своих граждан. Позднее, в 2011 году на основе проведённых мероприятий, семинаров и полученного опыта туристические компании стран-участниц при содействии Секретариата ГУАМ выпустили «Туристический продукт ГУАМ для Японии»</w:t>
      </w:r>
      <w:r w:rsidRPr="005B1F80">
        <w:rPr>
          <w:rFonts w:ascii="Times New Roman" w:eastAsia="Times New Roman" w:hAnsi="Times New Roman" w:cs="Times New Roman"/>
          <w:sz w:val="24"/>
          <w:szCs w:val="24"/>
          <w:vertAlign w:val="superscript"/>
        </w:rPr>
        <w:footnoteReference w:id="988"/>
      </w:r>
      <w:r w:rsidRPr="005B1F80">
        <w:rPr>
          <w:rFonts w:ascii="Times New Roman" w:eastAsia="Times New Roman" w:hAnsi="Times New Roman" w:cs="Times New Roman"/>
          <w:sz w:val="24"/>
          <w:szCs w:val="24"/>
        </w:rPr>
        <w:t>. Предложенная программа туристического потенциала состояла из 4 частей, которые соответствовали каждой стране-участнице и структурированы в соответствии с туристическими стандартами японцев.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Встрече предшествовал цикл семинаров по инвестициям и торговле. Японская сторона подготовила ряд встреч и воркшопов с представителями</w:t>
      </w:r>
      <w:r w:rsidRPr="005B1F80">
        <w:rPr>
          <w:rFonts w:ascii="Times New Roman" w:eastAsia="Times New Roman" w:hAnsi="Times New Roman" w:cs="Times New Roman"/>
          <w:color w:val="000000"/>
          <w:sz w:val="24"/>
          <w:szCs w:val="24"/>
          <w:highlight w:val="white"/>
        </w:rPr>
        <w:t xml:space="preserve"> японской Организацией содействующей импорту и инвестициям (MIPRO), Японской организацией по развитию внешней торговли (JETRO), Японского банка для международного сотрудничества (JBIC), экспертами Комиссии по справедливой торговле Японии (JFTC), Агентства по</w:t>
      </w:r>
      <w:r>
        <w:rPr>
          <w:rFonts w:ascii="Times New Roman" w:eastAsia="Times New Roman" w:hAnsi="Times New Roman" w:cs="Times New Roman"/>
          <w:color w:val="000000"/>
          <w:sz w:val="24"/>
          <w:szCs w:val="24"/>
          <w:highlight w:val="white"/>
        </w:rPr>
        <w:t xml:space="preserve"> международному сотрудничеству </w:t>
      </w:r>
      <w:r w:rsidRPr="005B1F80">
        <w:rPr>
          <w:rFonts w:ascii="Times New Roman" w:eastAsia="Times New Roman" w:hAnsi="Times New Roman" w:cs="Times New Roman"/>
          <w:color w:val="000000"/>
          <w:sz w:val="24"/>
          <w:szCs w:val="24"/>
          <w:highlight w:val="white"/>
        </w:rPr>
        <w:t>и Министерства экономики и торговли.</w:t>
      </w:r>
      <w:r w:rsidRPr="005B1F80">
        <w:rPr>
          <w:rFonts w:ascii="Times New Roman" w:eastAsia="Times New Roman" w:hAnsi="Times New Roman" w:cs="Times New Roman"/>
          <w:sz w:val="24"/>
          <w:szCs w:val="24"/>
        </w:rPr>
        <w:t xml:space="preserve"> Контакты японской стороны с представителями ГУАМ также проходят и на полях мероприятий ОБСЕ. Так 7 декабря 2011 года в рамках встречи Глав МИД ОБСЕ в Вильнюсе Совет Министров иностранных дел ГУАМ смог </w:t>
      </w:r>
      <w:r w:rsidRPr="005B1F80">
        <w:rPr>
          <w:rFonts w:ascii="Times New Roman" w:eastAsia="Times New Roman" w:hAnsi="Times New Roman" w:cs="Times New Roman"/>
        </w:rPr>
        <w:t>обменяться</w:t>
      </w:r>
      <w:r w:rsidRPr="005B1F80">
        <w:rPr>
          <w:rFonts w:ascii="Times New Roman" w:hAnsi="Times New Roman" w:cs="Times New Roman"/>
        </w:rPr>
        <w:t xml:space="preserve"> </w:t>
      </w:r>
      <w:r w:rsidRPr="005B1F80">
        <w:rPr>
          <w:rFonts w:ascii="Times New Roman" w:eastAsia="Times New Roman" w:hAnsi="Times New Roman" w:cs="Times New Roman"/>
          <w:sz w:val="24"/>
          <w:szCs w:val="24"/>
        </w:rPr>
        <w:t>мнениями с японской стороной в пользу активизации политического диалога и обсудить вопросы, представляющие взаимный интерес, в том числе вопросы энергетики, транспортной инфраструктуры, торговли и инвестиций, а также стратегии мирного разрешения конфликтов на основе соответствующих норм ООН. Стороны договорились начать обсуждение среднесрочного плана сотрудничества, основанного на национальной экономической и социальной повестке каждой страны. В том числе страны ГУАМ и Япония провели обсуждения по вопросам инвестиций и торговли, а также возможного сотрудничества в области предотвращения и ликвидации последствий чрезвычайных ситуаций, стихийных бедствий</w:t>
      </w:r>
      <w:r w:rsidRPr="005B1F80">
        <w:rPr>
          <w:rFonts w:ascii="Times New Roman" w:eastAsia="Times New Roman" w:hAnsi="Times New Roman" w:cs="Times New Roman"/>
          <w:sz w:val="24"/>
          <w:szCs w:val="24"/>
          <w:vertAlign w:val="superscript"/>
        </w:rPr>
        <w:footnoteReference w:id="989"/>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В 2013 году прошла встреча представителей Грузии, Украины, Азербайджана и Молдавии с Японской организацией по развитию внешней торговли (JETRO), по итогам которой было решено, что будет рассмотрена возможность проведения бизнес-семинара для каждой страны-участницы. Ранее 10-18 марта 2013 года в рамках диалога «ГУАМ-Япония» был проведён семинар по сельскому хозяйству</w:t>
      </w:r>
      <w:r>
        <w:rPr>
          <w:rFonts w:ascii="Times New Roman" w:eastAsia="Times New Roman" w:hAnsi="Times New Roman" w:cs="Times New Roman"/>
          <w:sz w:val="24"/>
          <w:szCs w:val="24"/>
        </w:rPr>
        <w:t xml:space="preserve">, а также транспортный семинар </w:t>
      </w:r>
      <w:r w:rsidRPr="005B1F80">
        <w:rPr>
          <w:rFonts w:ascii="Times New Roman" w:eastAsia="Times New Roman" w:hAnsi="Times New Roman" w:cs="Times New Roman"/>
          <w:sz w:val="24"/>
          <w:szCs w:val="24"/>
        </w:rPr>
        <w:t xml:space="preserve">и цикл лекций по строительству, эксплуатации и управлению автомобильными дорогами.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Мероприятия, проводившиеся на протяжении нескольких лет в рамках диалога «ГУАМ-Япония», в итоге привели к формулированию полноценной программы сотрудничества. В 2015 году была представлена Программа сотрудничества ГУАМ-Япония, основными целями которой являются четыре направления: консультации по широкому кругу актуальных проблем международных и региональных отношений в целях поддержания международного мира и безопасности; разработка и реализация программ и проектов практического сотрудничества между ГУАМ и Японией; сотрудничество в областях, представляющих взаимный интерес; диалог и встречи с целью продвижения существующего формата ГУАМ-Япония</w:t>
      </w:r>
      <w:r w:rsidRPr="005B1F80">
        <w:rPr>
          <w:rFonts w:ascii="Times New Roman" w:eastAsia="Times New Roman" w:hAnsi="Times New Roman" w:cs="Times New Roman"/>
          <w:sz w:val="24"/>
          <w:szCs w:val="24"/>
          <w:vertAlign w:val="superscript"/>
        </w:rPr>
        <w:footnoteReference w:id="990"/>
      </w:r>
      <w:r w:rsidRPr="005B1F80">
        <w:rPr>
          <w:rFonts w:ascii="Times New Roman" w:eastAsia="Times New Roman" w:hAnsi="Times New Roman" w:cs="Times New Roman"/>
          <w:sz w:val="24"/>
          <w:szCs w:val="24"/>
        </w:rPr>
        <w:t>. Обозначенные в программе цели реализуются в рамках совместных проектов Японии и четырех стран-членов объединения. Был обозначен широкий спектр сфер интересов для взаимного сотрудничества, в который входят вопросы международного и регионального характера, туризм, энергетика, транспортный транзитный коридор между странами ГУАМ, зона свободной торговли между странами ГУАМ, инвестиционные проекты, аварийные ситуации и радиационная безопасность, инфраструктурные проекты,  управление стихийными бедствиями, защита окружающей среды, сельское хозяйство, медицина, управление водными ресурсами, вопросы культуры и другие. Для реализации программы предусмотрены пять инструментов, которые включают встречи ГУАМ-Япония на уровне министров, встречи национальных координаторов ГУАМ-Япония, рабочие органы ГУАМ с участием японских экспертов, специальные экспертные группы по практическому сотрудничеству между ГУАМ и Японией, мастер-классы и семинары в сферах, представляющих взаимный интерес. В дальнейшем встречи Совета министров иностранных дел ГУАМ и Японии проходили как минимум раз в год в разных форматах и даже в период пандемии коронавируса и закрытых границ.</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Стоит отметить, что в рамках диалога «ГУАМ+Япония» проходят устные обсуждения ряда актуальных региональных проблем с участием экспертов из Японии. Конкретные финансовые вливания в определенные проекты происходят через оказание официальной помощи развитию (ОПР). В 2015 году Япония выпустила Хартию сотрудничества в целях развития, в которой подчеркивается необходимость укрепления финансовых и людских ресурсов для сотрудничества</w:t>
      </w:r>
      <w:r w:rsidRPr="005B1F80">
        <w:rPr>
          <w:rFonts w:ascii="Times New Roman" w:eastAsia="Times New Roman" w:hAnsi="Times New Roman" w:cs="Times New Roman"/>
          <w:sz w:val="24"/>
          <w:szCs w:val="24"/>
          <w:vertAlign w:val="superscript"/>
        </w:rPr>
        <w:footnoteReference w:id="991"/>
      </w:r>
      <w:r w:rsidRPr="005B1F80">
        <w:rPr>
          <w:rFonts w:ascii="Times New Roman" w:eastAsia="Times New Roman" w:hAnsi="Times New Roman" w:cs="Times New Roman"/>
          <w:sz w:val="24"/>
          <w:szCs w:val="24"/>
        </w:rPr>
        <w:t xml:space="preserve">. Официальная цель Японии в рамках предоставления финансовой помощи развивающимся странам заключается в стремлении сократить </w:t>
      </w:r>
      <w:r w:rsidRPr="005B1F80">
        <w:rPr>
          <w:rFonts w:ascii="Times New Roman" w:eastAsia="Times New Roman" w:hAnsi="Times New Roman" w:cs="Times New Roman"/>
          <w:sz w:val="24"/>
          <w:szCs w:val="24"/>
        </w:rPr>
        <w:lastRenderedPageBreak/>
        <w:t>бедность, инвестируя в качественный рост и безопасность человека. В 2018 году двусторонняя помощь составила почти три четверти официальной помощи развития, предоставленной в основном в виде грантов, займов и технического сотрудничества государственному сектору в странах-партнёрах. Три четверти многосторонней ОПР было предоставлено в виде основных взносов. Министерство иностранных дел устанавливает политику развития, а Японское агентство международного сотрудничества отвечает за реализацию</w:t>
      </w:r>
      <w:r w:rsidRPr="005B1F80">
        <w:rPr>
          <w:rFonts w:ascii="Times New Roman" w:eastAsia="Times New Roman" w:hAnsi="Times New Roman" w:cs="Times New Roman"/>
          <w:sz w:val="24"/>
          <w:szCs w:val="24"/>
          <w:vertAlign w:val="superscript"/>
        </w:rPr>
        <w:footnoteReference w:id="99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15 июня 2015 года Японское агентство международного сотрудничества подписало кредитное соглашение с правительством Украины о предоставлении японской кредитной линии ОПР в размере до 108 193 миллиарда иен (около 1.5 миллиардов долларов) для проекта модернизации Бортнических очистных сооружений</w:t>
      </w:r>
      <w:r w:rsidRPr="005B1F80">
        <w:rPr>
          <w:rFonts w:ascii="Times New Roman" w:eastAsia="Times New Roman" w:hAnsi="Times New Roman" w:cs="Times New Roman"/>
          <w:sz w:val="24"/>
          <w:szCs w:val="24"/>
          <w:vertAlign w:val="superscript"/>
        </w:rPr>
        <w:footnoteReference w:id="993"/>
      </w:r>
      <w:r w:rsidRPr="005B1F80">
        <w:rPr>
          <w:rFonts w:ascii="Times New Roman" w:eastAsia="Times New Roman" w:hAnsi="Times New Roman" w:cs="Times New Roman"/>
          <w:sz w:val="24"/>
          <w:szCs w:val="24"/>
        </w:rPr>
        <w:t>. При принятии решения Токио учитывал фактор смены администрации в феврале 2014 года и экономические условия в Украине, которые ухудшились из-за военного конфликта и затянувшихся энергетических проблем. Правительство Японии, таким образом, объявило о помощи для стабилизации ситуации в Украине, и этот проект стал основой финансовой помощью, которая ранее была объявлена премьер-министром Японии Синдзо Абэ на саммите G7, состоявшемся в Гааге в марте 2014 года.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Молдавии 6 марта 2015 года были заключены грантовые контракты на «Проект по обеспечению медицинским оборудованием родильного дома № 2 города Кишинев», «Проект по обеспечению медицинским оборудованием Дондюшанской районной больницы» и «Проект по обеспечению медицинским оборудованием Ниспоренской районной больницы». Данные инициативы были реализованы в рамках грантовой помощи для массовых проектов в области безопасности человека. Всего для улучшения медицинской среды в Молдавии было выделено около 275 000 долларов.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30 июня 2020 года</w:t>
      </w:r>
      <w:sdt>
        <w:sdtPr>
          <w:rPr>
            <w:rFonts w:ascii="Times New Roman" w:hAnsi="Times New Roman" w:cs="Times New Roman"/>
          </w:rPr>
          <w:tag w:val="goog_rdk_0"/>
          <w:id w:val="1241916049"/>
        </w:sdtPr>
        <w:sdtContent>
          <w:del w:id="120" w:author="Olesya Emelianova" w:date="2021-06-01T18:47:00Z">
            <w:r w:rsidRPr="005B1F80">
              <w:rPr>
                <w:rFonts w:ascii="Times New Roman" w:eastAsia="Times New Roman" w:hAnsi="Times New Roman" w:cs="Times New Roman"/>
                <w:sz w:val="24"/>
                <w:szCs w:val="24"/>
              </w:rPr>
              <w:delText xml:space="preserve"> </w:delText>
            </w:r>
          </w:del>
        </w:sdtContent>
      </w:sdt>
      <w:r w:rsidRPr="005B1F80">
        <w:rPr>
          <w:rFonts w:ascii="Times New Roman" w:eastAsia="Times New Roman" w:hAnsi="Times New Roman" w:cs="Times New Roman"/>
          <w:sz w:val="24"/>
          <w:szCs w:val="24"/>
        </w:rPr>
        <w:t xml:space="preserve"> Японское агентство международного сотрудничества подписало кредитное соглашение с правительством Молдавии о предоставлении Японии кредита в рамках ОПР в размере до 2,059 миллиарда иен (около 20 миллионов долларов) для проекта модернизации сельскохозяйственных машин и оборудования. Проект поддерживает малые и средние сельскохозяйственные предприятия в приобретении современной сельскохозяйственной техники и оборудования по всей Республике Молдова</w:t>
      </w:r>
      <w:r w:rsidRPr="005B1F80">
        <w:rPr>
          <w:rFonts w:ascii="Times New Roman" w:eastAsia="Times New Roman" w:hAnsi="Times New Roman" w:cs="Times New Roman"/>
          <w:sz w:val="24"/>
          <w:szCs w:val="24"/>
          <w:vertAlign w:val="superscript"/>
        </w:rPr>
        <w:footnoteReference w:id="994"/>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На Кавказе Японское агентство международного сотрудничества оказывает поддержку Грузии в рамках инфраструктурного проекта. 4 сентября 2018 года было подписано кредитное соглашение с правительством Грузии о предоставлении Японией кредита по </w:t>
      </w:r>
      <w:r w:rsidRPr="005B1F80">
        <w:rPr>
          <w:rFonts w:ascii="Times New Roman" w:eastAsia="Times New Roman" w:hAnsi="Times New Roman" w:cs="Times New Roman"/>
          <w:sz w:val="24"/>
          <w:szCs w:val="24"/>
        </w:rPr>
        <w:lastRenderedPageBreak/>
        <w:t>программе ОПР в размере 38,735 млрд иен</w:t>
      </w:r>
      <w:sdt>
        <w:sdtPr>
          <w:rPr>
            <w:rFonts w:ascii="Times New Roman" w:hAnsi="Times New Roman" w:cs="Times New Roman"/>
          </w:rPr>
          <w:tag w:val="goog_rdk_1"/>
          <w:id w:val="-1830896937"/>
        </w:sdtPr>
        <w:sdtContent>
          <w:del w:id="121" w:author="Olesya Emelianova" w:date="2021-06-01T18:48:00Z">
            <w:r w:rsidRPr="005B1F80">
              <w:rPr>
                <w:rFonts w:ascii="Times New Roman" w:eastAsia="Times New Roman" w:hAnsi="Times New Roman" w:cs="Times New Roman"/>
                <w:sz w:val="24"/>
                <w:szCs w:val="24"/>
              </w:rPr>
              <w:delText xml:space="preserve"> </w:delText>
            </w:r>
          </w:del>
        </w:sdtContent>
      </w:sdt>
      <w:r w:rsidRPr="005B1F80">
        <w:rPr>
          <w:rFonts w:ascii="Times New Roman" w:eastAsia="Times New Roman" w:hAnsi="Times New Roman" w:cs="Times New Roman"/>
          <w:sz w:val="24"/>
          <w:szCs w:val="24"/>
        </w:rPr>
        <w:t xml:space="preserve"> (около 363 337 865 миллионов долларов) для инфраструктурного проекта улучшения дороги Восток-Запад. Цель проекта - построить международную логистическую сеть, соединяющую Черное и Каспийское моря</w:t>
      </w:r>
      <w:r w:rsidRPr="005B1F80">
        <w:rPr>
          <w:rFonts w:ascii="Times New Roman" w:eastAsia="Times New Roman" w:hAnsi="Times New Roman" w:cs="Times New Roman"/>
          <w:sz w:val="24"/>
          <w:szCs w:val="24"/>
          <w:vertAlign w:val="superscript"/>
        </w:rPr>
        <w:footnoteReference w:id="995"/>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Азербайджане правительство Японии предлагало схему финансовой помощи под названием «Грантовая помощь для массовых проектов»</w:t>
      </w:r>
      <w:sdt>
        <w:sdtPr>
          <w:rPr>
            <w:rFonts w:ascii="Times New Roman" w:hAnsi="Times New Roman" w:cs="Times New Roman"/>
          </w:rPr>
          <w:tag w:val="goog_rdk_2"/>
          <w:id w:val="-77756122"/>
        </w:sdtPr>
        <w:sdtContent>
          <w:ins w:id="122" w:author="Olesya Emelianova" w:date="2021-06-01T18:49:00Z">
            <w:r w:rsidRPr="005B1F80">
              <w:rPr>
                <w:rFonts w:ascii="Times New Roman" w:eastAsia="Times New Roman" w:hAnsi="Times New Roman" w:cs="Times New Roman"/>
                <w:sz w:val="24"/>
                <w:szCs w:val="24"/>
              </w:rPr>
              <w:t>,</w:t>
            </w:r>
          </w:ins>
        </w:sdtContent>
      </w:sdt>
      <w:r w:rsidRPr="005B1F80">
        <w:rPr>
          <w:rFonts w:ascii="Times New Roman" w:eastAsia="Times New Roman" w:hAnsi="Times New Roman" w:cs="Times New Roman"/>
          <w:sz w:val="24"/>
          <w:szCs w:val="24"/>
        </w:rPr>
        <w:t xml:space="preserve"> то есть для проектов развития, направленных на формирование комфортной среды для жизни и развития человека. С 2000 года программа поддерживает 199 проектов, реализуемых муниципалитетами, медицинскими учреждениями и неправительственными организациями, направленных на повышение уровня жизни. Например, в рамках проекта был построен новый медицинский пункт в селе Кортала Балаканского района с целью улучшения уровня медицинского обслуживания в сельской местности. Общая стоимость проекта составила 121 726 долларов, которые были выделены Японией в качестве официальной помощи развитию</w:t>
      </w:r>
      <w:r w:rsidRPr="005B1F80">
        <w:rPr>
          <w:rFonts w:ascii="Times New Roman" w:eastAsia="Times New Roman" w:hAnsi="Times New Roman" w:cs="Times New Roman"/>
          <w:sz w:val="24"/>
          <w:szCs w:val="24"/>
          <w:vertAlign w:val="superscript"/>
        </w:rPr>
        <w:footnoteReference w:id="996"/>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Также большое значение имел проект строительства системы питьевого водоснабжения в селе Аразин Джульфинского района Нахичеванской области. Для улучшения жилищных условий в селе Аразин в рамках проекта был построен глубокий колодец и водопровод. Количество бенефициаров проекта составило около 2000 человек, а общая сумма японской грантовой помощи для этого проекта составляет 103 080 долларов. Эти и многие другие проекты были реализованы в рамках инициативы по снижению бедности и созданию социальной защищенности населения, инфраструктуры, и здравоохранения. Общая сумма предоставленных средств достигла 16 951 735 долларов.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Таким образом, организация ГУАМ после своего создания была в центре внимания международного сообщества. В этом контексте усиление взаимодействия ГУАМ-Япония влияет на формирование политики в рамках регионального подхода и направлена на развитие более стабильного и процветающего Черноморско-Каспийского региона. Эти действия отвечают как Уставными документами ГУАМ и Декларациями саммитов, так и набором приоритетов внешней политики Японии в регионе.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Дружественные двусторонние отношения между всеми странами-членами ГУАМ и их успешное сотрудничество с Японией обеспечивает хорошую платформу для дальнейшего плодотворного и взаимовыгодного сотрудничества ГУАМ-Япония в различных областях взаимного интереса. Партнерство ГУАМ-Япония и их открытый и регулярный диалог в институциональном формате ускорили реализацию как общерегиональных проектов, так и </w:t>
      </w:r>
      <w:r w:rsidRPr="005B1F80">
        <w:rPr>
          <w:rFonts w:ascii="Times New Roman" w:eastAsia="Times New Roman" w:hAnsi="Times New Roman" w:cs="Times New Roman"/>
          <w:sz w:val="24"/>
          <w:szCs w:val="24"/>
        </w:rPr>
        <w:lastRenderedPageBreak/>
        <w:t xml:space="preserve">отдельных национальных проектов, на которые страны ГУАМ получили финансирование через программы ОПР. </w:t>
      </w:r>
    </w:p>
    <w:p w:rsidR="008869B3"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Данная инициатива позволила Японии войти Черноморско-Каспийский регион и установить тесные политические контакты с рядом стран</w:t>
      </w:r>
      <w:sdt>
        <w:sdtPr>
          <w:rPr>
            <w:rFonts w:ascii="Times New Roman" w:hAnsi="Times New Roman" w:cs="Times New Roman"/>
          </w:rPr>
          <w:tag w:val="goog_rdk_3"/>
          <w:id w:val="344297420"/>
        </w:sdtPr>
        <w:sdtContent>
          <w:ins w:id="123" w:author="Olesya Emelianova" w:date="2021-06-01T18:50:00Z">
            <w:r w:rsidRPr="005B1F80">
              <w:rPr>
                <w:rFonts w:ascii="Times New Roman" w:eastAsia="Times New Roman" w:hAnsi="Times New Roman" w:cs="Times New Roman"/>
                <w:sz w:val="24"/>
                <w:szCs w:val="24"/>
              </w:rPr>
              <w:t>,</w:t>
            </w:r>
          </w:ins>
        </w:sdtContent>
      </w:sdt>
      <w:r w:rsidRPr="005B1F80">
        <w:rPr>
          <w:rFonts w:ascii="Times New Roman" w:eastAsia="Times New Roman" w:hAnsi="Times New Roman" w:cs="Times New Roman"/>
          <w:sz w:val="24"/>
          <w:szCs w:val="24"/>
        </w:rPr>
        <w:t xml:space="preserve"> заинтересованных в создании цивилизованного пространства для взаимовыгодного партнерства в регионе. Стоит отметить, что развитие евразийской внешней политики отвечает национальным интересам Японии, а создание демократического и процветающего региона открывает новые возможности для двустороннег</w:t>
      </w:r>
      <w:r>
        <w:rPr>
          <w:rFonts w:ascii="Times New Roman" w:eastAsia="Times New Roman" w:hAnsi="Times New Roman" w:cs="Times New Roman"/>
          <w:sz w:val="24"/>
          <w:szCs w:val="24"/>
        </w:rPr>
        <w:t>о и международного партнерства.</w:t>
      </w:r>
    </w:p>
    <w:p w:rsidR="008869B3" w:rsidRPr="005B1F80" w:rsidRDefault="008869B3" w:rsidP="008869B3">
      <w:pPr>
        <w:jc w:val="cente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Список источников</w:t>
      </w:r>
    </w:p>
    <w:p w:rsidR="008869B3" w:rsidRPr="002465C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D9308E">
        <w:rPr>
          <w:rFonts w:ascii="Times New Roman" w:eastAsia="Times New Roman" w:hAnsi="Times New Roman" w:cs="Times New Roman"/>
          <w:i/>
          <w:color w:val="000000"/>
          <w:sz w:val="24"/>
          <w:szCs w:val="24"/>
        </w:rPr>
        <w:t>Того К.</w:t>
      </w:r>
      <w:r w:rsidRPr="005B1F80">
        <w:rPr>
          <w:rFonts w:ascii="Times New Roman" w:eastAsia="Times New Roman" w:hAnsi="Times New Roman" w:cs="Times New Roman"/>
          <w:color w:val="000000"/>
          <w:sz w:val="24"/>
          <w:szCs w:val="24"/>
        </w:rPr>
        <w:t xml:space="preserve"> Нихон но юра:сиа гайко: (1997-2001) [Евразийская дипломатия Я</w:t>
      </w:r>
      <w:r>
        <w:rPr>
          <w:rFonts w:ascii="Times New Roman" w:eastAsia="Times New Roman" w:hAnsi="Times New Roman" w:cs="Times New Roman"/>
          <w:color w:val="000000"/>
          <w:sz w:val="24"/>
          <w:szCs w:val="24"/>
        </w:rPr>
        <w:t xml:space="preserve">понии (1997-2001)] // </w:t>
      </w:r>
      <w:r>
        <w:rPr>
          <w:rFonts w:ascii="Times New Roman" w:eastAsia="Times New Roman" w:hAnsi="Times New Roman" w:cs="Times New Roman"/>
          <w:color w:val="000000"/>
          <w:sz w:val="24"/>
          <w:szCs w:val="24"/>
          <w:lang w:val="en-US"/>
        </w:rPr>
        <w:t>N</w:t>
      </w:r>
      <w:r>
        <w:rPr>
          <w:rFonts w:ascii="Times New Roman" w:eastAsia="Times New Roman" w:hAnsi="Times New Roman" w:cs="Times New Roman"/>
          <w:color w:val="000000"/>
          <w:sz w:val="24"/>
          <w:szCs w:val="24"/>
        </w:rPr>
        <w:t>ippon</w:t>
      </w:r>
      <w:r w:rsidRPr="005B1F80">
        <w:rPr>
          <w:rFonts w:ascii="Times New Roman" w:eastAsia="Times New Roman" w:hAnsi="Times New Roman" w:cs="Times New Roman"/>
          <w:color w:val="000000"/>
          <w:sz w:val="24"/>
          <w:szCs w:val="24"/>
        </w:rPr>
        <w:t xml:space="preserve">. URL: </w:t>
      </w:r>
      <w:hyperlink r:id="rId370" w:history="1">
        <w:r w:rsidRPr="00225BB0">
          <w:rPr>
            <w:rStyle w:val="Hyperlink"/>
            <w:rFonts w:ascii="Times New Roman" w:eastAsia="Times New Roman" w:hAnsi="Times New Roman" w:cs="Times New Roman"/>
            <w:sz w:val="24"/>
            <w:szCs w:val="24"/>
          </w:rPr>
          <w:t>https://www.nippon.com/ja/features/c00205</w:t>
        </w:r>
      </w:hyperlink>
      <w:r>
        <w:rPr>
          <w:rFonts w:ascii="Times New Roman" w:eastAsia="Times New Roman" w:hAnsi="Times New Roman" w:cs="Times New Roman"/>
          <w:color w:val="000000"/>
          <w:sz w:val="24"/>
          <w:szCs w:val="24"/>
        </w:rPr>
        <w:t xml:space="preserve"> </w:t>
      </w:r>
      <w:r w:rsidRPr="005B1F80">
        <w:rPr>
          <w:rFonts w:ascii="Times New Roman" w:eastAsia="Times New Roman" w:hAnsi="Times New Roman" w:cs="Times New Roman"/>
          <w:color w:val="000000"/>
          <w:sz w:val="24"/>
          <w:szCs w:val="24"/>
        </w:rPr>
        <w:t>(дата обращения: 05.08.2018).</w:t>
      </w:r>
    </w:p>
    <w:p w:rsidR="008869B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About</w:t>
      </w:r>
      <w:r w:rsidRPr="00463312">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GUAM</w:t>
      </w:r>
      <w:r w:rsidRPr="00463312">
        <w:rPr>
          <w:rFonts w:ascii="Times New Roman" w:eastAsia="Times New Roman" w:hAnsi="Times New Roman" w:cs="Times New Roman"/>
          <w:color w:val="000000"/>
          <w:sz w:val="24"/>
          <w:szCs w:val="24"/>
          <w:lang w:val="en-US"/>
        </w:rPr>
        <w:t xml:space="preserve"> // </w:t>
      </w:r>
      <w:r>
        <w:rPr>
          <w:rFonts w:ascii="Times New Roman" w:eastAsia="Times New Roman" w:hAnsi="Times New Roman" w:cs="Times New Roman"/>
          <w:color w:val="000000"/>
          <w:sz w:val="24"/>
          <w:szCs w:val="24"/>
          <w:lang w:val="en-US"/>
        </w:rPr>
        <w:t>GUAM</w:t>
      </w:r>
      <w:r w:rsidRPr="00463312">
        <w:rPr>
          <w:rFonts w:ascii="Times New Roman" w:eastAsia="Times New Roman" w:hAnsi="Times New Roman" w:cs="Times New Roman"/>
          <w:color w:val="000000"/>
          <w:sz w:val="24"/>
          <w:szCs w:val="24"/>
          <w:lang w:val="en-US"/>
        </w:rPr>
        <w:t xml:space="preserve">. </w:t>
      </w:r>
      <w:r w:rsidRPr="00D9308E">
        <w:rPr>
          <w:rFonts w:ascii="Times New Roman" w:eastAsia="Times New Roman" w:hAnsi="Times New Roman" w:cs="Times New Roman"/>
          <w:color w:val="000000"/>
          <w:sz w:val="24"/>
          <w:szCs w:val="24"/>
          <w:lang w:val="en-US"/>
        </w:rPr>
        <w:t xml:space="preserve">URL: </w:t>
      </w:r>
      <w:hyperlink r:id="rId371" w:history="1">
        <w:r w:rsidRPr="00D9308E">
          <w:rPr>
            <w:rStyle w:val="Hyperlink"/>
            <w:rFonts w:ascii="Times New Roman" w:eastAsia="Times New Roman" w:hAnsi="Times New Roman" w:cs="Times New Roman"/>
            <w:sz w:val="24"/>
            <w:szCs w:val="24"/>
            <w:lang w:val="en-US"/>
          </w:rPr>
          <w:t>https://guam-organization.org/o-guam-organizatsii-za-demokratiyu-i-ekonomicheskoe-razvitie</w:t>
        </w:r>
      </w:hyperlink>
      <w:r w:rsidRPr="00D9308E">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D9308E">
        <w:rPr>
          <w:rFonts w:ascii="Times New Roman" w:eastAsia="Times New Roman" w:hAnsi="Times New Roman" w:cs="Times New Roman"/>
          <w:color w:val="000000"/>
          <w:sz w:val="24"/>
          <w:szCs w:val="24"/>
          <w:lang w:val="en-US"/>
        </w:rPr>
        <w:t>: 20.02.2021).</w:t>
      </w:r>
    </w:p>
    <w:p w:rsidR="008869B3" w:rsidRPr="00E64B04"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E64B04">
        <w:rPr>
          <w:rFonts w:ascii="Times New Roman" w:eastAsia="Times New Roman" w:hAnsi="Times New Roman" w:cs="Times New Roman"/>
          <w:sz w:val="24"/>
          <w:szCs w:val="24"/>
          <w:lang w:val="en-US"/>
        </w:rPr>
        <w:t xml:space="preserve">Bortnychi Sewage Treatment Plant Modernization Project // JICA. 2015. 5 p. URL: </w:t>
      </w:r>
      <w:hyperlink r:id="rId372" w:history="1">
        <w:r w:rsidRPr="00E64B04">
          <w:rPr>
            <w:rStyle w:val="Hyperlink"/>
            <w:rFonts w:ascii="Times New Roman" w:eastAsia="Times New Roman" w:hAnsi="Times New Roman" w:cs="Times New Roman"/>
            <w:sz w:val="24"/>
            <w:szCs w:val="24"/>
            <w:lang w:val="en-US"/>
          </w:rPr>
          <w:t>https://www.jica.go.jp/english/our_work/evaluation/oda_loan/economic_cooperation/c8h0vm000001rdjt-att/ukraine_150615_01.pdf</w:t>
        </w:r>
      </w:hyperlink>
      <w:r w:rsidRPr="00E64B04">
        <w:rPr>
          <w:rFonts w:ascii="Times New Roman" w:eastAsia="Times New Roman" w:hAnsi="Times New Roman" w:cs="Times New Roman"/>
          <w:sz w:val="24"/>
          <w:szCs w:val="24"/>
          <w:lang w:val="en-US"/>
        </w:rPr>
        <w:t xml:space="preserve"> (date of access: 20.02.2021).</w:t>
      </w:r>
    </w:p>
    <w:p w:rsidR="008869B3" w:rsidRPr="00E64B04"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E64B04">
        <w:rPr>
          <w:rFonts w:ascii="Times New Roman" w:eastAsia="Times New Roman" w:hAnsi="Times New Roman" w:cs="Times New Roman"/>
          <w:sz w:val="24"/>
          <w:szCs w:val="24"/>
          <w:lang w:val="en-US"/>
        </w:rPr>
        <w:t xml:space="preserve">Development Co-Operation Profiles. Japan // OECD Library. 2018. URL: </w:t>
      </w:r>
      <w:hyperlink r:id="rId373" w:history="1">
        <w:r w:rsidRPr="00E64B04">
          <w:rPr>
            <w:rStyle w:val="Hyperlink"/>
            <w:rFonts w:ascii="Times New Roman" w:eastAsia="Times New Roman" w:hAnsi="Times New Roman" w:cs="Times New Roman"/>
            <w:sz w:val="24"/>
            <w:szCs w:val="24"/>
            <w:lang w:val="en-US"/>
          </w:rPr>
          <w:t>https://www.oecd-ilibrary.org/sites/b8cf3944-en/index.html?itemId=/content/component/b8cf3944-en</w:t>
        </w:r>
      </w:hyperlink>
      <w:r w:rsidRPr="00E64B04">
        <w:rPr>
          <w:rFonts w:ascii="Times New Roman" w:eastAsia="Times New Roman" w:hAnsi="Times New Roman" w:cs="Times New Roman"/>
          <w:sz w:val="24"/>
          <w:szCs w:val="24"/>
          <w:lang w:val="en-US"/>
        </w:rPr>
        <w:t xml:space="preserve"> (date of access: 27.02.2021).</w:t>
      </w:r>
    </w:p>
    <w:p w:rsidR="008869B3" w:rsidRPr="00463312"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463312">
        <w:rPr>
          <w:rFonts w:ascii="Times New Roman" w:eastAsia="Times New Roman" w:hAnsi="Times New Roman" w:cs="Times New Roman"/>
          <w:color w:val="000000"/>
          <w:sz w:val="24"/>
          <w:szCs w:val="24"/>
          <w:lang w:val="en-US"/>
        </w:rPr>
        <w:t xml:space="preserve">Government of Japan, Cabinet Decision on the Development Cooperation Charter // Ministry of Foreign Affairs. 2015. URL: </w:t>
      </w:r>
      <w:hyperlink r:id="rId374" w:history="1">
        <w:r w:rsidRPr="00463312">
          <w:rPr>
            <w:rStyle w:val="Hyperlink"/>
            <w:rFonts w:ascii="Times New Roman" w:eastAsia="Times New Roman" w:hAnsi="Times New Roman" w:cs="Times New Roman"/>
            <w:sz w:val="24"/>
            <w:szCs w:val="24"/>
            <w:lang w:val="en-US"/>
          </w:rPr>
          <w:t>https://www.mofa.go.jp/files/000067701.pdf</w:t>
        </w:r>
      </w:hyperlink>
      <w:r w:rsidRPr="00463312">
        <w:rPr>
          <w:rFonts w:ascii="Times New Roman" w:eastAsia="Times New Roman" w:hAnsi="Times New Roman" w:cs="Times New Roman"/>
          <w:color w:val="000000"/>
          <w:sz w:val="24"/>
          <w:szCs w:val="24"/>
          <w:lang w:val="en-US"/>
        </w:rPr>
        <w:t xml:space="preserve"> (date of access: 20.02.2021).</w:t>
      </w:r>
    </w:p>
    <w:p w:rsidR="008869B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2465C3">
        <w:rPr>
          <w:rFonts w:ascii="Times New Roman" w:eastAsia="Times New Roman" w:hAnsi="Times New Roman" w:cs="Times New Roman"/>
          <w:color w:val="000000"/>
          <w:sz w:val="24"/>
          <w:szCs w:val="24"/>
          <w:lang w:val="en-US"/>
        </w:rPr>
        <w:t xml:space="preserve">GUAM-Japan Cooperation Program // GUAM. URL: </w:t>
      </w:r>
      <w:hyperlink r:id="rId375" w:history="1">
        <w:r w:rsidRPr="002465C3">
          <w:rPr>
            <w:rStyle w:val="Hyperlink"/>
            <w:rFonts w:ascii="Times New Roman" w:eastAsia="Times New Roman" w:hAnsi="Times New Roman" w:cs="Times New Roman"/>
            <w:sz w:val="24"/>
            <w:szCs w:val="24"/>
            <w:lang w:val="en-US"/>
          </w:rPr>
          <w:t>https://guam-organization.org/programma-sotrudnichestva-guam-yaponiya-in-english</w:t>
        </w:r>
      </w:hyperlink>
      <w:r w:rsidRPr="002465C3">
        <w:rPr>
          <w:rFonts w:ascii="Times New Roman" w:eastAsia="Times New Roman" w:hAnsi="Times New Roman" w:cs="Times New Roman"/>
          <w:color w:val="000000"/>
          <w:sz w:val="24"/>
          <w:szCs w:val="24"/>
          <w:lang w:val="en-US"/>
        </w:rPr>
        <w:t xml:space="preserve"> (date of access: 20.02.2021).</w:t>
      </w:r>
    </w:p>
    <w:p w:rsidR="008869B3" w:rsidRPr="002465C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2465C3">
        <w:rPr>
          <w:rFonts w:ascii="Times New Roman" w:eastAsia="Times New Roman" w:hAnsi="Times New Roman" w:cs="Times New Roman"/>
          <w:color w:val="000000"/>
          <w:sz w:val="24"/>
          <w:szCs w:val="24"/>
          <w:lang w:val="en-US"/>
        </w:rPr>
        <w:t>GUAM Tourist Product For Japan – presentation</w:t>
      </w:r>
      <w:r>
        <w:rPr>
          <w:rFonts w:ascii="Times New Roman" w:eastAsia="Times New Roman" w:hAnsi="Times New Roman" w:cs="Times New Roman"/>
          <w:color w:val="000000"/>
          <w:sz w:val="24"/>
          <w:szCs w:val="24"/>
          <w:lang w:val="en-US"/>
        </w:rPr>
        <w:t xml:space="preserve"> </w:t>
      </w:r>
      <w:r w:rsidRPr="002465C3">
        <w:rPr>
          <w:rFonts w:ascii="Times New Roman" w:eastAsia="Times New Roman" w:hAnsi="Times New Roman" w:cs="Times New Roman"/>
          <w:color w:val="000000"/>
          <w:sz w:val="24"/>
          <w:szCs w:val="24"/>
          <w:lang w:val="en-US"/>
        </w:rPr>
        <w:t xml:space="preserve">// GUAM. URL: </w:t>
      </w:r>
      <w:hyperlink r:id="rId376" w:history="1">
        <w:r w:rsidRPr="002465C3">
          <w:rPr>
            <w:rStyle w:val="Hyperlink"/>
            <w:rFonts w:ascii="Times New Roman" w:eastAsia="Times New Roman" w:hAnsi="Times New Roman" w:cs="Times New Roman"/>
            <w:sz w:val="24"/>
            <w:szCs w:val="24"/>
            <w:lang w:val="en-US"/>
          </w:rPr>
          <w:t>https://guam-organization.org/turisticheskij-produkt-guam-dlya-yaponii-prezentatsiya-in-english</w:t>
        </w:r>
      </w:hyperlink>
      <w:r w:rsidRPr="002465C3">
        <w:rPr>
          <w:rFonts w:ascii="Times New Roman" w:eastAsia="Times New Roman" w:hAnsi="Times New Roman" w:cs="Times New Roman"/>
          <w:color w:val="000000"/>
          <w:sz w:val="24"/>
          <w:szCs w:val="24"/>
          <w:lang w:val="en-US"/>
        </w:rPr>
        <w:t xml:space="preserve"> (date of access: 20.02.2021).</w:t>
      </w:r>
    </w:p>
    <w:p w:rsidR="008869B3" w:rsidRPr="002465C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463312">
        <w:rPr>
          <w:rFonts w:ascii="Times New Roman" w:eastAsia="Times New Roman" w:hAnsi="Times New Roman" w:cs="Times New Roman"/>
          <w:sz w:val="24"/>
          <w:szCs w:val="24"/>
          <w:lang w:val="en-US"/>
        </w:rPr>
        <w:t xml:space="preserve">Joint Press Release of the second Japan-GUAM Meeting, Tokyo, 4-5 December 2007 // GUAM. URL: </w:t>
      </w:r>
      <w:hyperlink r:id="rId377" w:history="1">
        <w:r w:rsidRPr="002465C3">
          <w:rPr>
            <w:rStyle w:val="Hyperlink"/>
            <w:rFonts w:ascii="Times New Roman" w:eastAsia="Times New Roman" w:hAnsi="Times New Roman" w:cs="Times New Roman"/>
            <w:sz w:val="24"/>
            <w:szCs w:val="24"/>
            <w:lang w:val="en-US"/>
          </w:rPr>
          <w:t>https://guam-organization.org/sovmestnyj-press-reliz-vtoroj-vstrechi-guam-yaponiya-tokio-4-5-12-2007-in-english</w:t>
        </w:r>
      </w:hyperlink>
      <w:r w:rsidRPr="002465C3">
        <w:rPr>
          <w:rFonts w:ascii="Times New Roman" w:eastAsia="Times New Roman" w:hAnsi="Times New Roman" w:cs="Times New Roman"/>
          <w:color w:val="333333"/>
          <w:sz w:val="24"/>
          <w:szCs w:val="24"/>
          <w:lang w:val="en-US"/>
        </w:rPr>
        <w:t xml:space="preserve"> (</w:t>
      </w:r>
      <w:r w:rsidRPr="002465C3">
        <w:rPr>
          <w:rFonts w:ascii="Times New Roman" w:eastAsia="Times New Roman" w:hAnsi="Times New Roman" w:cs="Times New Roman"/>
          <w:color w:val="000000"/>
          <w:sz w:val="24"/>
          <w:szCs w:val="24"/>
          <w:lang w:val="en-US"/>
        </w:rPr>
        <w:t>date of access</w:t>
      </w:r>
      <w:r w:rsidRPr="002465C3">
        <w:rPr>
          <w:rFonts w:ascii="Times New Roman" w:eastAsia="Times New Roman" w:hAnsi="Times New Roman" w:cs="Times New Roman"/>
          <w:color w:val="333333"/>
          <w:sz w:val="24"/>
          <w:szCs w:val="24"/>
          <w:lang w:val="en-US"/>
        </w:rPr>
        <w:t>: 20.02.2021).</w:t>
      </w:r>
    </w:p>
    <w:p w:rsidR="008869B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D9308E">
        <w:rPr>
          <w:rFonts w:ascii="Times New Roman" w:eastAsia="Times New Roman" w:hAnsi="Times New Roman" w:cs="Times New Roman"/>
          <w:color w:val="000000"/>
          <w:sz w:val="24"/>
          <w:szCs w:val="24"/>
          <w:lang w:val="en-US"/>
        </w:rPr>
        <w:t>Joint Press Release of the 2nd meeting of the GUAM Council of</w:t>
      </w:r>
      <w:r>
        <w:rPr>
          <w:rFonts w:ascii="Times New Roman" w:eastAsia="Times New Roman" w:hAnsi="Times New Roman" w:cs="Times New Roman"/>
          <w:color w:val="000000"/>
          <w:sz w:val="24"/>
          <w:szCs w:val="24"/>
          <w:lang w:val="en-US"/>
        </w:rPr>
        <w:t xml:space="preserve"> Ministers for Foreign Affairs </w:t>
      </w:r>
      <w:r w:rsidRPr="00463312">
        <w:rPr>
          <w:rFonts w:ascii="Times New Roman" w:eastAsia="Times New Roman" w:hAnsi="Times New Roman" w:cs="Times New Roman"/>
          <w:color w:val="000000"/>
          <w:sz w:val="20"/>
          <w:szCs w:val="20"/>
          <w:lang w:val="en-US"/>
        </w:rPr>
        <w:t>—</w:t>
      </w:r>
      <w:r w:rsidRPr="00D9308E">
        <w:rPr>
          <w:rFonts w:ascii="Times New Roman" w:eastAsia="Times New Roman" w:hAnsi="Times New Roman" w:cs="Times New Roman"/>
          <w:color w:val="000000"/>
          <w:sz w:val="24"/>
          <w:szCs w:val="24"/>
          <w:lang w:val="en-US"/>
        </w:rPr>
        <w:t xml:space="preserve"> Japan in the margins of OSCE Ministerials // GUAM. URL: </w:t>
      </w:r>
      <w:hyperlink r:id="rId378" w:history="1">
        <w:r w:rsidRPr="00D9308E">
          <w:rPr>
            <w:rStyle w:val="Hyperlink"/>
            <w:rFonts w:ascii="Times New Roman" w:eastAsia="Times New Roman" w:hAnsi="Times New Roman" w:cs="Times New Roman"/>
            <w:sz w:val="24"/>
            <w:szCs w:val="24"/>
            <w:lang w:val="en-US"/>
          </w:rPr>
          <w:t>https://guam-organization.org/sovmestnyj-press-reliz-2-j-vstrechi-soveta-ministrov-inostrannyh-del-guam-i-yaponii-v-ramkah-vstrechi-glav-mid-obse-v-vilnyuse</w:t>
        </w:r>
      </w:hyperlink>
      <w:r w:rsidRPr="00D9308E">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00000"/>
          <w:sz w:val="24"/>
          <w:szCs w:val="24"/>
          <w:lang w:val="en-US"/>
        </w:rPr>
        <w:t>date of access</w:t>
      </w:r>
      <w:r w:rsidRPr="00D9308E">
        <w:rPr>
          <w:rFonts w:ascii="Times New Roman" w:eastAsia="Times New Roman" w:hAnsi="Times New Roman" w:cs="Times New Roman"/>
          <w:color w:val="000000"/>
          <w:sz w:val="24"/>
          <w:szCs w:val="24"/>
          <w:lang w:val="en-US"/>
        </w:rPr>
        <w:t>: 20.02.2021).</w:t>
      </w:r>
    </w:p>
    <w:p w:rsidR="008869B3" w:rsidRPr="002465C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2465C3">
        <w:rPr>
          <w:rFonts w:ascii="Times New Roman" w:eastAsia="Times New Roman" w:hAnsi="Times New Roman" w:cs="Times New Roman"/>
          <w:color w:val="000000"/>
          <w:sz w:val="24"/>
          <w:szCs w:val="24"/>
          <w:lang w:val="en-US"/>
        </w:rPr>
        <w:t xml:space="preserve">Joint Press Statement of the first GUAM-Japan Meeting, Baku, 18 June 2007 // GUAM. URL: </w:t>
      </w:r>
      <w:hyperlink r:id="rId379" w:history="1">
        <w:r w:rsidRPr="002465C3">
          <w:rPr>
            <w:rStyle w:val="Hyperlink"/>
            <w:rFonts w:ascii="Times New Roman" w:eastAsia="Times New Roman" w:hAnsi="Times New Roman" w:cs="Times New Roman"/>
            <w:sz w:val="24"/>
            <w:szCs w:val="24"/>
            <w:lang w:val="en-US"/>
          </w:rPr>
          <w:t>https://guam-organization.org/sovmestnyj-press-reliz-pervoj-vstrechi-guam-yaponiya-baku-18-06-2007-in-english</w:t>
        </w:r>
      </w:hyperlink>
      <w:r w:rsidRPr="002465C3">
        <w:rPr>
          <w:rFonts w:ascii="Times New Roman" w:eastAsia="Times New Roman" w:hAnsi="Times New Roman" w:cs="Times New Roman"/>
          <w:color w:val="000000"/>
          <w:sz w:val="24"/>
          <w:szCs w:val="24"/>
          <w:lang w:val="en-US"/>
        </w:rPr>
        <w:t xml:space="preserve"> (date of access: 20.02.2021).</w:t>
      </w:r>
    </w:p>
    <w:p w:rsidR="008869B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D9308E">
        <w:rPr>
          <w:rFonts w:ascii="Times New Roman" w:eastAsia="Times New Roman" w:hAnsi="Times New Roman" w:cs="Times New Roman"/>
          <w:color w:val="000000"/>
          <w:sz w:val="24"/>
          <w:szCs w:val="24"/>
          <w:lang w:val="en-US"/>
        </w:rPr>
        <w:lastRenderedPageBreak/>
        <w:t>Joint Press Statement of the third GUAM-Japan Meeting, Batumi, 1 July 2008</w:t>
      </w:r>
      <w:r>
        <w:rPr>
          <w:rFonts w:ascii="Times New Roman" w:eastAsia="Times New Roman" w:hAnsi="Times New Roman" w:cs="Times New Roman"/>
          <w:color w:val="000000"/>
          <w:sz w:val="24"/>
          <w:szCs w:val="24"/>
          <w:lang w:val="en-US"/>
        </w:rPr>
        <w:t xml:space="preserve"> // GUAM</w:t>
      </w:r>
      <w:r w:rsidRPr="00D9308E">
        <w:rPr>
          <w:rFonts w:ascii="Times New Roman" w:eastAsia="Times New Roman" w:hAnsi="Times New Roman" w:cs="Times New Roman"/>
          <w:color w:val="000000"/>
          <w:sz w:val="24"/>
          <w:szCs w:val="24"/>
          <w:lang w:val="en-US"/>
        </w:rPr>
        <w:t xml:space="preserve">. URL: </w:t>
      </w:r>
      <w:hyperlink r:id="rId380" w:history="1">
        <w:r w:rsidRPr="00D9308E">
          <w:rPr>
            <w:rStyle w:val="Hyperlink"/>
            <w:rFonts w:ascii="Times New Roman" w:eastAsia="Times New Roman" w:hAnsi="Times New Roman" w:cs="Times New Roman"/>
            <w:sz w:val="24"/>
            <w:szCs w:val="24"/>
            <w:lang w:val="en-US"/>
          </w:rPr>
          <w:t>https://guam-organization.org/sovmestnyj-press-reliz-3-j-vstrechi-guam-yaponiya-batumi-01-07-2008-in-english</w:t>
        </w:r>
      </w:hyperlink>
      <w:r w:rsidRPr="00D9308E">
        <w:rPr>
          <w:rFonts w:ascii="Times New Roman" w:eastAsia="Times New Roman" w:hAnsi="Times New Roman" w:cs="Times New Roman"/>
          <w:color w:val="000000"/>
          <w:sz w:val="24"/>
          <w:szCs w:val="24"/>
          <w:lang w:val="en-US"/>
        </w:rPr>
        <w:t xml:space="preserve"> (date of access: 24.11.2020)</w:t>
      </w:r>
      <w:r>
        <w:rPr>
          <w:rFonts w:ascii="Times New Roman" w:eastAsia="Times New Roman" w:hAnsi="Times New Roman" w:cs="Times New Roman"/>
          <w:color w:val="000000"/>
          <w:sz w:val="24"/>
          <w:szCs w:val="24"/>
          <w:lang w:val="en-US"/>
        </w:rPr>
        <w:t>.</w:t>
      </w:r>
    </w:p>
    <w:p w:rsidR="008869B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5B1F80">
        <w:rPr>
          <w:rFonts w:ascii="Times New Roman" w:eastAsia="Times New Roman" w:hAnsi="Times New Roman" w:cs="Times New Roman"/>
          <w:color w:val="000000"/>
          <w:sz w:val="24"/>
          <w:szCs w:val="24"/>
          <w:lang w:val="en-US"/>
        </w:rPr>
        <w:t xml:space="preserve">On the «Arc of Freedom and Prosperity». An Address by H.E. Mr. Taro Aso, Minister for Foreign Affairs on the Occasion of the 20th Anniversary of the Founding of the Japan Forum on International Relations, Inc. </w:t>
      </w:r>
      <w:r>
        <w:rPr>
          <w:rFonts w:ascii="Times New Roman" w:eastAsia="Times New Roman" w:hAnsi="Times New Roman" w:cs="Times New Roman"/>
          <w:color w:val="000000"/>
          <w:sz w:val="24"/>
          <w:szCs w:val="24"/>
          <w:lang w:val="en-US"/>
        </w:rPr>
        <w:t xml:space="preserve">// Ministry of Foreign Affairs. </w:t>
      </w:r>
      <w:r w:rsidRPr="00D9308E">
        <w:rPr>
          <w:rFonts w:ascii="Times New Roman" w:eastAsia="Times New Roman" w:hAnsi="Times New Roman" w:cs="Times New Roman"/>
          <w:color w:val="000000"/>
          <w:sz w:val="24"/>
          <w:szCs w:val="24"/>
          <w:lang w:val="en-US"/>
        </w:rPr>
        <w:t xml:space="preserve">URL: </w:t>
      </w:r>
      <w:hyperlink r:id="rId381">
        <w:r w:rsidRPr="00D9308E">
          <w:rPr>
            <w:rFonts w:ascii="Times New Roman" w:eastAsia="Times New Roman" w:hAnsi="Times New Roman" w:cs="Times New Roman"/>
            <w:color w:val="0000FF"/>
            <w:sz w:val="24"/>
            <w:szCs w:val="24"/>
            <w:u w:val="single"/>
            <w:lang w:val="en-US"/>
          </w:rPr>
          <w:t>https://www.mofa.go.jp/announce/fm/aso/speech0611.html</w:t>
        </w:r>
      </w:hyperlink>
      <w:r w:rsidRPr="00D9308E">
        <w:rPr>
          <w:rFonts w:ascii="Times New Roman" w:eastAsia="Times New Roman" w:hAnsi="Times New Roman" w:cs="Times New Roman"/>
          <w:color w:val="000000"/>
          <w:sz w:val="24"/>
          <w:szCs w:val="24"/>
          <w:lang w:val="en-US"/>
        </w:rPr>
        <w:t xml:space="preserve"> (date of access: 20.02.2021).</w:t>
      </w:r>
    </w:p>
    <w:p w:rsidR="008869B3" w:rsidRPr="00E64B04"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E64B04">
        <w:rPr>
          <w:rFonts w:ascii="Times New Roman" w:eastAsia="Times New Roman" w:hAnsi="Times New Roman" w:cs="Times New Roman"/>
          <w:color w:val="000000"/>
          <w:sz w:val="24"/>
          <w:szCs w:val="24"/>
          <w:lang w:val="en-US"/>
        </w:rPr>
        <w:t xml:space="preserve">Signing of Japanese ODA Loan Agreement with Georgia // JICA. 2018. URL: </w:t>
      </w:r>
      <w:hyperlink r:id="rId382" w:anchor=":~:text=On%20September%204%2C%20the%20Japan,Improvement%20Project%20(Phase%202)" w:history="1">
        <w:r w:rsidRPr="00225BB0">
          <w:rPr>
            <w:rStyle w:val="Hyperlink"/>
            <w:rFonts w:ascii="Times New Roman" w:eastAsia="Times New Roman" w:hAnsi="Times New Roman" w:cs="Times New Roman"/>
            <w:sz w:val="24"/>
            <w:szCs w:val="24"/>
            <w:lang w:val="en-US"/>
          </w:rPr>
          <w:t>https://www.jica.go.jp/english/news/press/2018/180904_01.html#:~:text=On%20September%204%2C%20the%20Japan,Improvement%20Project%20(Phase%202)</w:t>
        </w:r>
      </w:hyperlink>
      <w:r w:rsidRPr="00E64B04">
        <w:rPr>
          <w:rFonts w:ascii="Times New Roman" w:eastAsia="Times New Roman" w:hAnsi="Times New Roman" w:cs="Times New Roman"/>
          <w:color w:val="000000"/>
          <w:sz w:val="24"/>
          <w:szCs w:val="24"/>
          <w:lang w:val="en-US"/>
        </w:rPr>
        <w:t xml:space="preserve"> (date of access: 20.02.2021).</w:t>
      </w:r>
    </w:p>
    <w:p w:rsidR="008869B3"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E64B04">
        <w:rPr>
          <w:rFonts w:ascii="Times New Roman" w:eastAsia="Times New Roman" w:hAnsi="Times New Roman" w:cs="Times New Roman"/>
          <w:color w:val="000000"/>
          <w:sz w:val="24"/>
          <w:szCs w:val="24"/>
          <w:lang w:val="en-US"/>
        </w:rPr>
        <w:t xml:space="preserve">Signing of Japanese ODA Loan Agreement with the Republic of Moldova // JICA. 2020. URL: </w:t>
      </w:r>
      <w:hyperlink r:id="rId383" w:history="1">
        <w:r w:rsidRPr="00225BB0">
          <w:rPr>
            <w:rStyle w:val="Hyperlink"/>
            <w:rFonts w:ascii="Times New Roman" w:eastAsia="Times New Roman" w:hAnsi="Times New Roman" w:cs="Times New Roman"/>
            <w:sz w:val="24"/>
            <w:szCs w:val="24"/>
            <w:lang w:val="en-US"/>
          </w:rPr>
          <w:t>https://www.jica.go.jp/english/news/press/2020/20200701_41_en.html</w:t>
        </w:r>
      </w:hyperlink>
      <w:r w:rsidRPr="00E64B04">
        <w:rPr>
          <w:rFonts w:ascii="Times New Roman" w:eastAsia="Times New Roman" w:hAnsi="Times New Roman" w:cs="Times New Roman"/>
          <w:color w:val="000000"/>
          <w:sz w:val="24"/>
          <w:szCs w:val="24"/>
          <w:lang w:val="en-US"/>
        </w:rPr>
        <w:t xml:space="preserve"> (date of access: 20.02.2021).</w:t>
      </w:r>
    </w:p>
    <w:p w:rsidR="008869B3" w:rsidRPr="00E64B04" w:rsidRDefault="008869B3" w:rsidP="008869B3">
      <w:pPr>
        <w:numPr>
          <w:ilvl w:val="0"/>
          <w:numId w:val="94"/>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E64B04">
        <w:rPr>
          <w:rFonts w:ascii="Times New Roman" w:eastAsia="Times New Roman" w:hAnsi="Times New Roman" w:cs="Times New Roman"/>
          <w:color w:val="000000"/>
          <w:sz w:val="24"/>
          <w:szCs w:val="24"/>
          <w:lang w:val="en-US"/>
        </w:rPr>
        <w:t xml:space="preserve">The Project for Construction of Medical Point in Kortala Village of Balakan Region // Embassy of Japan in the Republic of Azerbaijan. 1 p. URL: </w:t>
      </w:r>
      <w:hyperlink r:id="rId384" w:history="1">
        <w:r w:rsidRPr="00225BB0">
          <w:rPr>
            <w:rStyle w:val="Hyperlink"/>
            <w:rFonts w:ascii="Times New Roman" w:eastAsia="Times New Roman" w:hAnsi="Times New Roman" w:cs="Times New Roman"/>
            <w:sz w:val="24"/>
            <w:szCs w:val="24"/>
            <w:lang w:val="en-US"/>
          </w:rPr>
          <w:t>https://www.az.emb-japan.go.jp/upload/pdf/1%20%20The%20Project%20for%20Construction%20of%20Medical%20Point%20in%20Kortala%20Village%20of%20Balakan%20Region.pdf</w:t>
        </w:r>
      </w:hyperlink>
      <w:r w:rsidRPr="00E64B04">
        <w:rPr>
          <w:rFonts w:ascii="Times New Roman" w:eastAsia="Times New Roman" w:hAnsi="Times New Roman" w:cs="Times New Roman"/>
          <w:color w:val="000000"/>
          <w:sz w:val="24"/>
          <w:szCs w:val="24"/>
          <w:lang w:val="en-US"/>
        </w:rPr>
        <w:t xml:space="preserve"> (date of access: 20.02.2021).</w:t>
      </w:r>
    </w:p>
    <w:p w:rsidR="008869B3" w:rsidRPr="005B1F80" w:rsidRDefault="008869B3" w:rsidP="008869B3">
      <w:pPr>
        <w:jc w:val="cente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Список литературы</w:t>
      </w:r>
    </w:p>
    <w:p w:rsidR="008869B3" w:rsidRPr="004258E8" w:rsidRDefault="008869B3" w:rsidP="008869B3">
      <w:pPr>
        <w:numPr>
          <w:ilvl w:val="0"/>
          <w:numId w:val="95"/>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3A0A69">
        <w:rPr>
          <w:rFonts w:ascii="Times New Roman" w:eastAsia="Times New Roman" w:hAnsi="Times New Roman" w:cs="Times New Roman"/>
          <w:i/>
          <w:color w:val="000000"/>
          <w:sz w:val="24"/>
          <w:szCs w:val="24"/>
        </w:rPr>
        <w:t>Исмаилзаде Г.</w:t>
      </w:r>
      <w:r w:rsidRPr="003A0A69">
        <w:rPr>
          <w:rFonts w:ascii="Times New Roman" w:eastAsia="Times New Roman" w:hAnsi="Times New Roman" w:cs="Times New Roman"/>
          <w:color w:val="000000"/>
          <w:sz w:val="24"/>
          <w:szCs w:val="24"/>
        </w:rPr>
        <w:t xml:space="preserve"> Новое направление внешней политики Японии: Дуга свободы и процветания политика в отношении ГУАМ // Центральная Азия и Кавказ. Лулео</w:t>
      </w:r>
      <w:r w:rsidRPr="004258E8">
        <w:rPr>
          <w:rFonts w:ascii="Times New Roman" w:eastAsia="Times New Roman" w:hAnsi="Times New Roman" w:cs="Times New Roman"/>
          <w:color w:val="000000"/>
          <w:sz w:val="24"/>
          <w:szCs w:val="24"/>
          <w:lang w:val="en-US"/>
        </w:rPr>
        <w:t xml:space="preserve">: Central Asia &amp; Central Caucasus Press AB, 2008. №3-4 (5758). 8 </w:t>
      </w:r>
      <w:r>
        <w:rPr>
          <w:rFonts w:ascii="Times New Roman" w:eastAsia="Times New Roman" w:hAnsi="Times New Roman" w:cs="Times New Roman"/>
          <w:color w:val="000000"/>
          <w:sz w:val="24"/>
          <w:szCs w:val="24"/>
        </w:rPr>
        <w:t>с</w:t>
      </w:r>
      <w:r w:rsidRPr="004258E8">
        <w:rPr>
          <w:rFonts w:ascii="Times New Roman" w:eastAsia="Times New Roman" w:hAnsi="Times New Roman" w:cs="Times New Roman"/>
          <w:color w:val="000000"/>
          <w:sz w:val="24"/>
          <w:szCs w:val="24"/>
          <w:lang w:val="en-US"/>
        </w:rPr>
        <w:t xml:space="preserve">. URL: </w:t>
      </w:r>
      <w:hyperlink r:id="rId385">
        <w:r w:rsidRPr="004258E8">
          <w:rPr>
            <w:rFonts w:ascii="Times New Roman" w:eastAsia="Times New Roman" w:hAnsi="Times New Roman" w:cs="Times New Roman"/>
            <w:color w:val="0000FF"/>
            <w:sz w:val="24"/>
            <w:szCs w:val="24"/>
            <w:u w:val="single"/>
            <w:lang w:val="en-US"/>
          </w:rPr>
          <w:t>https://cyberleninka.ru/article/n/novoe-napravlenie-vneshney-politiki-yaponii-duga-svobody-i-protsvetaniya-politika-v-otnoshenii-guam</w:t>
        </w:r>
      </w:hyperlink>
      <w:r w:rsidRPr="004258E8">
        <w:rPr>
          <w:rFonts w:ascii="Times New Roman" w:eastAsia="Times New Roman" w:hAnsi="Times New Roman" w:cs="Times New Roman"/>
          <w:color w:val="000000"/>
          <w:sz w:val="24"/>
          <w:szCs w:val="24"/>
          <w:lang w:val="en-US"/>
        </w:rPr>
        <w:t xml:space="preserve"> (</w:t>
      </w:r>
      <w:r w:rsidRPr="003A0A69">
        <w:rPr>
          <w:rFonts w:ascii="Times New Roman" w:eastAsia="Times New Roman" w:hAnsi="Times New Roman" w:cs="Times New Roman"/>
          <w:color w:val="000000"/>
          <w:sz w:val="24"/>
          <w:szCs w:val="24"/>
        </w:rPr>
        <w:t>дата</w:t>
      </w:r>
      <w:r w:rsidRPr="004258E8">
        <w:rPr>
          <w:rFonts w:ascii="Times New Roman" w:eastAsia="Times New Roman" w:hAnsi="Times New Roman" w:cs="Times New Roman"/>
          <w:color w:val="000000"/>
          <w:sz w:val="24"/>
          <w:szCs w:val="24"/>
          <w:lang w:val="en-US"/>
        </w:rPr>
        <w:t xml:space="preserve"> </w:t>
      </w:r>
      <w:r w:rsidRPr="003A0A69">
        <w:rPr>
          <w:rFonts w:ascii="Times New Roman" w:eastAsia="Times New Roman" w:hAnsi="Times New Roman" w:cs="Times New Roman"/>
          <w:color w:val="000000"/>
          <w:sz w:val="24"/>
          <w:szCs w:val="24"/>
        </w:rPr>
        <w:t>обращения</w:t>
      </w:r>
      <w:r w:rsidRPr="004258E8">
        <w:rPr>
          <w:rFonts w:ascii="Times New Roman" w:eastAsia="Times New Roman" w:hAnsi="Times New Roman" w:cs="Times New Roman"/>
          <w:color w:val="000000"/>
          <w:sz w:val="24"/>
          <w:szCs w:val="24"/>
          <w:lang w:val="en-US"/>
        </w:rPr>
        <w:t>: 24.11.2020).</w:t>
      </w:r>
    </w:p>
    <w:p w:rsidR="008869B3" w:rsidRPr="004918A9" w:rsidRDefault="008869B3" w:rsidP="008869B3">
      <w:pPr>
        <w:numPr>
          <w:ilvl w:val="0"/>
          <w:numId w:val="95"/>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4918A9">
        <w:rPr>
          <w:rFonts w:ascii="Times New Roman" w:eastAsia="Times New Roman" w:hAnsi="Times New Roman" w:cs="Times New Roman"/>
          <w:i/>
          <w:color w:val="000000"/>
          <w:sz w:val="24"/>
          <w:szCs w:val="24"/>
        </w:rPr>
        <w:t>Миякэ Масаки</w:t>
      </w:r>
      <w:r w:rsidRPr="004918A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Ю:расиа гайко:си кэнкю: </w:t>
      </w:r>
      <w:r w:rsidRPr="004918A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Исследование истории дипломатических отношений в Евразии</w:t>
      </w:r>
      <w:r w:rsidRPr="004918A9">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Токио: Кавабэ сёбо синся, 2000. 295 с.</w:t>
      </w:r>
    </w:p>
    <w:p w:rsidR="008869B3" w:rsidRPr="004918A9" w:rsidRDefault="008869B3" w:rsidP="008869B3">
      <w:pPr>
        <w:numPr>
          <w:ilvl w:val="0"/>
          <w:numId w:val="95"/>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3A0A69">
        <w:rPr>
          <w:rFonts w:ascii="Times New Roman" w:eastAsia="Times New Roman" w:hAnsi="Times New Roman" w:cs="Times New Roman"/>
          <w:i/>
          <w:color w:val="000000"/>
          <w:sz w:val="24"/>
          <w:szCs w:val="24"/>
        </w:rPr>
        <w:t>Оцука К.</w:t>
      </w:r>
      <w:r w:rsidRPr="005B1F80">
        <w:rPr>
          <w:rFonts w:ascii="Times New Roman" w:eastAsia="Times New Roman" w:hAnsi="Times New Roman" w:cs="Times New Roman"/>
          <w:color w:val="000000"/>
          <w:sz w:val="24"/>
          <w:szCs w:val="24"/>
        </w:rPr>
        <w:t xml:space="preserve"> Япония: история помощи в целях развития</w:t>
      </w:r>
      <w:r>
        <w:rPr>
          <w:rFonts w:ascii="Times New Roman" w:eastAsia="Times New Roman" w:hAnsi="Times New Roman" w:cs="Times New Roman"/>
          <w:color w:val="000000"/>
          <w:sz w:val="24"/>
          <w:szCs w:val="24"/>
        </w:rPr>
        <w:t xml:space="preserve"> // </w:t>
      </w:r>
      <w:r>
        <w:rPr>
          <w:rFonts w:ascii="Times New Roman" w:eastAsia="Times New Roman" w:hAnsi="Times New Roman" w:cs="Times New Roman"/>
          <w:color w:val="000000"/>
          <w:sz w:val="24"/>
          <w:szCs w:val="24"/>
          <w:lang w:val="en-US"/>
        </w:rPr>
        <w:t>Nippon</w:t>
      </w:r>
      <w:r w:rsidRPr="005B1F80">
        <w:rPr>
          <w:rFonts w:ascii="Times New Roman" w:eastAsia="Times New Roman" w:hAnsi="Times New Roman" w:cs="Times New Roman"/>
          <w:color w:val="000000"/>
          <w:sz w:val="24"/>
          <w:szCs w:val="24"/>
        </w:rPr>
        <w:t xml:space="preserve">. URL: </w:t>
      </w:r>
      <w:hyperlink r:id="rId386" w:history="1">
        <w:r w:rsidRPr="004918A9">
          <w:rPr>
            <w:rStyle w:val="Hyperlink"/>
            <w:rFonts w:ascii="Times New Roman" w:eastAsia="Times New Roman" w:hAnsi="Times New Roman" w:cs="Times New Roman"/>
            <w:sz w:val="24"/>
            <w:szCs w:val="24"/>
          </w:rPr>
          <w:t>http://www.nippon.com/ru/in-depth/a03402</w:t>
        </w:r>
      </w:hyperlink>
      <w:r>
        <w:rPr>
          <w:rFonts w:ascii="Times New Roman" w:eastAsia="Times New Roman" w:hAnsi="Times New Roman" w:cs="Times New Roman"/>
          <w:color w:val="000000"/>
          <w:sz w:val="24"/>
          <w:szCs w:val="24"/>
        </w:rPr>
        <w:t xml:space="preserve"> (дата обращения: 20.02.2021).</w:t>
      </w:r>
    </w:p>
    <w:p w:rsidR="008869B3" w:rsidRPr="005B1F80" w:rsidRDefault="008869B3" w:rsidP="008869B3">
      <w:pPr>
        <w:numPr>
          <w:ilvl w:val="0"/>
          <w:numId w:val="95"/>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Парамонов О.Г., Пузанова О.В</w:t>
      </w:r>
      <w:r w:rsidRPr="005B1F80">
        <w:rPr>
          <w:rFonts w:ascii="Times New Roman" w:eastAsia="Times New Roman" w:hAnsi="Times New Roman" w:cs="Times New Roman"/>
          <w:color w:val="000000"/>
          <w:sz w:val="24"/>
          <w:szCs w:val="24"/>
        </w:rPr>
        <w:t>. Евразийская дипломатия Токио: успехи и неудачи (1997-2017 гг</w:t>
      </w:r>
      <w:r>
        <w:rPr>
          <w:rFonts w:ascii="Times New Roman" w:eastAsia="Times New Roman" w:hAnsi="Times New Roman" w:cs="Times New Roman"/>
          <w:color w:val="000000"/>
          <w:sz w:val="24"/>
          <w:szCs w:val="24"/>
        </w:rPr>
        <w:t xml:space="preserve">.) // Сравнительная политика. М.: МГИМО(У) МИД России, 2018. № 3. </w:t>
      </w:r>
      <w:r w:rsidRPr="005B1F80">
        <w:rPr>
          <w:rFonts w:ascii="Times New Roman" w:eastAsia="Times New Roman" w:hAnsi="Times New Roman" w:cs="Times New Roman"/>
          <w:color w:val="000000"/>
          <w:sz w:val="24"/>
          <w:szCs w:val="24"/>
        </w:rPr>
        <w:t>С. 42-60.</w:t>
      </w:r>
    </w:p>
    <w:p w:rsidR="008869B3" w:rsidRDefault="008869B3" w:rsidP="008869B3">
      <w:pPr>
        <w:numPr>
          <w:ilvl w:val="0"/>
          <w:numId w:val="95"/>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highlight w:val="white"/>
        </w:rPr>
        <w:t>Потапова И.Р.</w:t>
      </w:r>
      <w:r w:rsidRPr="005B1F80">
        <w:rPr>
          <w:rFonts w:ascii="Times New Roman" w:eastAsia="Times New Roman" w:hAnsi="Times New Roman" w:cs="Times New Roman"/>
          <w:color w:val="000000"/>
          <w:sz w:val="24"/>
          <w:szCs w:val="24"/>
          <w:highlight w:val="white"/>
        </w:rPr>
        <w:t xml:space="preserve"> Японская модель</w:t>
      </w:r>
      <w:r>
        <w:rPr>
          <w:rFonts w:ascii="Times New Roman" w:eastAsia="Times New Roman" w:hAnsi="Times New Roman" w:cs="Times New Roman"/>
          <w:color w:val="000000"/>
          <w:sz w:val="24"/>
          <w:szCs w:val="24"/>
          <w:highlight w:val="white"/>
        </w:rPr>
        <w:t xml:space="preserve"> иностранной помощи // Иностранная помощь</w:t>
      </w:r>
      <w:r w:rsidRPr="005B1F80">
        <w:rPr>
          <w:rFonts w:ascii="Times New Roman" w:eastAsia="Times New Roman" w:hAnsi="Times New Roman" w:cs="Times New Roman"/>
          <w:color w:val="000000"/>
          <w:sz w:val="24"/>
          <w:szCs w:val="24"/>
          <w:highlight w:val="white"/>
        </w:rPr>
        <w:t xml:space="preserve">: монография / под общ. ред. </w:t>
      </w:r>
      <w:r w:rsidRPr="004918A9">
        <w:rPr>
          <w:rFonts w:ascii="Times New Roman" w:eastAsia="Times New Roman" w:hAnsi="Times New Roman" w:cs="Times New Roman"/>
          <w:i/>
          <w:color w:val="000000"/>
          <w:sz w:val="24"/>
          <w:szCs w:val="24"/>
          <w:highlight w:val="white"/>
        </w:rPr>
        <w:t>Л. М. Капица</w:t>
      </w:r>
      <w:r>
        <w:rPr>
          <w:rFonts w:ascii="Times New Roman" w:eastAsia="Times New Roman" w:hAnsi="Times New Roman" w:cs="Times New Roman"/>
          <w:color w:val="000000"/>
          <w:sz w:val="24"/>
          <w:szCs w:val="24"/>
          <w:highlight w:val="white"/>
        </w:rPr>
        <w:t>. М.</w:t>
      </w:r>
      <w:r w:rsidRPr="005B1F80">
        <w:rPr>
          <w:rFonts w:ascii="Times New Roman" w:eastAsia="Times New Roman" w:hAnsi="Times New Roman" w:cs="Times New Roman"/>
          <w:color w:val="000000"/>
          <w:sz w:val="24"/>
          <w:szCs w:val="24"/>
          <w:highlight w:val="white"/>
        </w:rPr>
        <w:t xml:space="preserve">: МГИМО-Университет, </w:t>
      </w:r>
      <w:r>
        <w:rPr>
          <w:rFonts w:ascii="Times New Roman" w:eastAsia="Times New Roman" w:hAnsi="Times New Roman" w:cs="Times New Roman"/>
          <w:color w:val="000000"/>
          <w:sz w:val="24"/>
          <w:szCs w:val="24"/>
          <w:highlight w:val="white"/>
        </w:rPr>
        <w:t>2013. С. 90-142</w:t>
      </w:r>
      <w:r w:rsidRPr="005B1F80">
        <w:rPr>
          <w:rFonts w:ascii="Times New Roman" w:eastAsia="Times New Roman" w:hAnsi="Times New Roman" w:cs="Times New Roman"/>
          <w:color w:val="000000"/>
          <w:sz w:val="24"/>
          <w:szCs w:val="24"/>
          <w:highlight w:val="white"/>
        </w:rPr>
        <w:t>.</w:t>
      </w:r>
    </w:p>
    <w:p w:rsidR="008869B3" w:rsidRPr="004918A9" w:rsidRDefault="008869B3" w:rsidP="008869B3">
      <w:pPr>
        <w:numPr>
          <w:ilvl w:val="0"/>
          <w:numId w:val="95"/>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4918A9">
        <w:rPr>
          <w:rFonts w:ascii="Times New Roman" w:eastAsia="Times New Roman" w:hAnsi="Times New Roman" w:cs="Times New Roman"/>
          <w:i/>
          <w:color w:val="000000"/>
          <w:sz w:val="24"/>
          <w:szCs w:val="24"/>
          <w:lang w:val="en-US"/>
        </w:rPr>
        <w:t>Togo K</w:t>
      </w:r>
      <w:r w:rsidRPr="004918A9">
        <w:rPr>
          <w:rFonts w:ascii="Times New Roman" w:eastAsia="Times New Roman" w:hAnsi="Times New Roman" w:cs="Times New Roman"/>
          <w:color w:val="000000"/>
          <w:sz w:val="24"/>
          <w:szCs w:val="24"/>
          <w:lang w:val="en-US"/>
        </w:rPr>
        <w:t>. Japan’s Strategic Thinking in the Second Half of the 1990s //</w:t>
      </w:r>
      <w:r w:rsidRPr="004918A9">
        <w:rPr>
          <w:rFonts w:ascii="Times New Roman" w:eastAsia="Times New Roman" w:hAnsi="Times New Roman" w:cs="Times New Roman"/>
          <w:color w:val="555555"/>
          <w:sz w:val="24"/>
          <w:szCs w:val="24"/>
          <w:lang w:val="en-US"/>
        </w:rPr>
        <w:t xml:space="preserve"> </w:t>
      </w:r>
      <w:r w:rsidRPr="004918A9">
        <w:rPr>
          <w:rFonts w:ascii="Times New Roman" w:eastAsia="Times New Roman" w:hAnsi="Times New Roman" w:cs="Times New Roman"/>
          <w:color w:val="000000"/>
          <w:sz w:val="24"/>
          <w:szCs w:val="24"/>
          <w:lang w:val="en-US"/>
        </w:rPr>
        <w:t xml:space="preserve">Japanese Strategic Thought toward Asia / ed. by </w:t>
      </w:r>
      <w:r w:rsidRPr="004918A9">
        <w:rPr>
          <w:rFonts w:ascii="Times New Roman" w:eastAsia="Times New Roman" w:hAnsi="Times New Roman" w:cs="Times New Roman"/>
          <w:i/>
          <w:color w:val="000000"/>
          <w:sz w:val="24"/>
          <w:szCs w:val="24"/>
          <w:lang w:val="en-US"/>
        </w:rPr>
        <w:t>G. Rozman</w:t>
      </w:r>
      <w:r w:rsidRPr="004918A9">
        <w:rPr>
          <w:rFonts w:ascii="Times New Roman" w:eastAsia="Times New Roman" w:hAnsi="Times New Roman" w:cs="Times New Roman"/>
          <w:color w:val="000000"/>
          <w:sz w:val="24"/>
          <w:szCs w:val="24"/>
          <w:lang w:val="en-US"/>
        </w:rPr>
        <w:t xml:space="preserve">, </w:t>
      </w:r>
      <w:r w:rsidRPr="004918A9">
        <w:rPr>
          <w:rFonts w:ascii="Times New Roman" w:eastAsia="Times New Roman" w:hAnsi="Times New Roman" w:cs="Times New Roman"/>
          <w:i/>
          <w:color w:val="000000"/>
          <w:sz w:val="24"/>
          <w:szCs w:val="24"/>
          <w:lang w:val="en-US"/>
        </w:rPr>
        <w:t>K. Togo</w:t>
      </w:r>
      <w:r w:rsidRPr="004918A9">
        <w:rPr>
          <w:rFonts w:ascii="Times New Roman" w:eastAsia="Times New Roman" w:hAnsi="Times New Roman" w:cs="Times New Roman"/>
          <w:color w:val="000000"/>
          <w:sz w:val="24"/>
          <w:szCs w:val="24"/>
          <w:lang w:val="en-US"/>
        </w:rPr>
        <w:t xml:space="preserve">, </w:t>
      </w:r>
      <w:r w:rsidRPr="004918A9">
        <w:rPr>
          <w:rFonts w:ascii="Times New Roman" w:eastAsia="Times New Roman" w:hAnsi="Times New Roman" w:cs="Times New Roman"/>
          <w:i/>
          <w:color w:val="000000"/>
          <w:sz w:val="24"/>
          <w:szCs w:val="24"/>
          <w:lang w:val="en-US"/>
        </w:rPr>
        <w:t>J. Ferguson</w:t>
      </w:r>
      <w:r w:rsidRPr="004918A9">
        <w:rPr>
          <w:rFonts w:ascii="Times New Roman" w:eastAsia="Times New Roman" w:hAnsi="Times New Roman" w:cs="Times New Roman"/>
          <w:color w:val="000000"/>
          <w:sz w:val="24"/>
          <w:szCs w:val="24"/>
          <w:lang w:val="en-US"/>
        </w:rPr>
        <w:t xml:space="preserve">. NY: Palgrave Macmillan US, 2007. Pp. 79-108. </w:t>
      </w:r>
    </w:p>
    <w:p w:rsidR="008869B3" w:rsidRPr="004918A9" w:rsidRDefault="008869B3" w:rsidP="008869B3">
      <w:pPr>
        <w:numPr>
          <w:ilvl w:val="0"/>
          <w:numId w:val="95"/>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2465C3">
        <w:rPr>
          <w:rFonts w:ascii="Times New Roman" w:eastAsia="Times New Roman" w:hAnsi="Times New Roman" w:cs="Times New Roman"/>
          <w:i/>
          <w:color w:val="000000"/>
          <w:sz w:val="24"/>
          <w:szCs w:val="24"/>
          <w:lang w:val="en-US"/>
        </w:rPr>
        <w:t>Weinstein M.E.</w:t>
      </w:r>
      <w:r w:rsidRPr="002465C3">
        <w:rPr>
          <w:rFonts w:ascii="Times New Roman" w:eastAsia="Times New Roman" w:hAnsi="Times New Roman" w:cs="Times New Roman"/>
          <w:color w:val="000000"/>
          <w:sz w:val="24"/>
          <w:szCs w:val="24"/>
          <w:lang w:val="en-US"/>
        </w:rPr>
        <w:t xml:space="preserve"> Japan’s Foreign Policy Options: Impl</w:t>
      </w:r>
      <w:r>
        <w:rPr>
          <w:rFonts w:ascii="Times New Roman" w:eastAsia="Times New Roman" w:hAnsi="Times New Roman" w:cs="Times New Roman"/>
          <w:color w:val="000000"/>
          <w:sz w:val="24"/>
          <w:szCs w:val="24"/>
          <w:lang w:val="en-US"/>
        </w:rPr>
        <w:t>ications for the United States //</w:t>
      </w:r>
      <w:r w:rsidRPr="002465C3">
        <w:rPr>
          <w:rFonts w:ascii="Times New Roman" w:eastAsia="Times New Roman" w:hAnsi="Times New Roman" w:cs="Times New Roman"/>
          <w:color w:val="000000"/>
          <w:sz w:val="24"/>
          <w:szCs w:val="24"/>
          <w:lang w:val="en-US"/>
        </w:rPr>
        <w:t xml:space="preserve"> Japan’s Foreign Policy. After the C</w:t>
      </w:r>
      <w:r>
        <w:rPr>
          <w:rFonts w:ascii="Times New Roman" w:eastAsia="Times New Roman" w:hAnsi="Times New Roman" w:cs="Times New Roman"/>
          <w:color w:val="000000"/>
          <w:sz w:val="24"/>
          <w:szCs w:val="24"/>
          <w:lang w:val="en-US"/>
        </w:rPr>
        <w:t>old War: Coping with Change / ed</w:t>
      </w:r>
      <w:r w:rsidRPr="002465C3">
        <w:rPr>
          <w:rFonts w:ascii="Times New Roman" w:eastAsia="Times New Roman" w:hAnsi="Times New Roman" w:cs="Times New Roman"/>
          <w:color w:val="000000"/>
          <w:sz w:val="24"/>
          <w:szCs w:val="24"/>
          <w:lang w:val="en-US"/>
        </w:rPr>
        <w:t xml:space="preserve">. by </w:t>
      </w:r>
      <w:r w:rsidRPr="003A0A69">
        <w:rPr>
          <w:rFonts w:ascii="Times New Roman" w:eastAsia="Times New Roman" w:hAnsi="Times New Roman" w:cs="Times New Roman"/>
          <w:i/>
          <w:color w:val="000000"/>
          <w:sz w:val="24"/>
          <w:szCs w:val="24"/>
          <w:lang w:val="en-US"/>
        </w:rPr>
        <w:t>G. L. Curtis</w:t>
      </w:r>
      <w:r w:rsidRPr="002465C3">
        <w:rPr>
          <w:rFonts w:ascii="Times New Roman" w:eastAsia="Times New Roman" w:hAnsi="Times New Roman" w:cs="Times New Roman"/>
          <w:color w:val="000000"/>
          <w:sz w:val="24"/>
          <w:szCs w:val="24"/>
          <w:lang w:val="en-US"/>
        </w:rPr>
        <w:t xml:space="preserve">. </w:t>
      </w:r>
      <w:r w:rsidRPr="003A0A69">
        <w:rPr>
          <w:rFonts w:ascii="Times New Roman" w:eastAsia="Times New Roman" w:hAnsi="Times New Roman" w:cs="Times New Roman"/>
          <w:color w:val="000000"/>
          <w:sz w:val="24"/>
          <w:szCs w:val="24"/>
          <w:lang w:val="en-US"/>
        </w:rPr>
        <w:t xml:space="preserve">NY: M.E. Sharpe, 1993. </w:t>
      </w:r>
      <w:r>
        <w:rPr>
          <w:rFonts w:ascii="Times New Roman" w:eastAsia="Times New Roman" w:hAnsi="Times New Roman" w:cs="Times New Roman"/>
          <w:color w:val="000000"/>
          <w:sz w:val="24"/>
          <w:szCs w:val="24"/>
          <w:lang w:val="en-US"/>
        </w:rPr>
        <w:t>P</w:t>
      </w:r>
      <w:r w:rsidRPr="003A0A69">
        <w:rPr>
          <w:rFonts w:ascii="Times New Roman" w:eastAsia="Times New Roman" w:hAnsi="Times New Roman" w:cs="Times New Roman"/>
          <w:color w:val="000000"/>
          <w:sz w:val="24"/>
          <w:szCs w:val="24"/>
          <w:lang w:val="en-US"/>
        </w:rPr>
        <w:t>p. 218-219.</w:t>
      </w:r>
    </w:p>
    <w:p w:rsidR="008869B3" w:rsidRPr="005B1F80" w:rsidRDefault="008869B3" w:rsidP="008869B3">
      <w:pPr>
        <w:rPr>
          <w:rFonts w:ascii="Times New Roman" w:hAnsi="Times New Roman" w:cs="Times New Roman"/>
          <w:sz w:val="24"/>
        </w:rPr>
      </w:pPr>
    </w:p>
    <w:p w:rsidR="008869B3" w:rsidRDefault="008869B3" w:rsidP="008869B3">
      <w:pPr>
        <w:rPr>
          <w:rFonts w:ascii="MS Gothic" w:eastAsia="MS Gothic" w:hAnsi="MS Gothic" w:cs="Times New Roman"/>
          <w:sz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MS Gothic" w:eastAsia="MS Gothic" w:hAnsi="MS Gothic" w:cs="Times New Roman"/>
          <w:sz w:val="24"/>
        </w:rPr>
      </w:pPr>
    </w:p>
    <w:p w:rsidR="008869B3" w:rsidRDefault="008869B3" w:rsidP="008869B3">
      <w:pPr>
        <w:rPr>
          <w:rFonts w:ascii="MS Gothic" w:eastAsia="MS Gothic" w:hAnsi="MS Gothic" w:cs="Times New Roman"/>
          <w:sz w:val="24"/>
        </w:rPr>
      </w:pPr>
    </w:p>
    <w:p w:rsidR="008869B3" w:rsidRDefault="008869B3" w:rsidP="008869B3">
      <w:pPr>
        <w:rPr>
          <w:rFonts w:ascii="Times New Roman" w:hAnsi="Times New Roman" w:cs="Times New Roman"/>
          <w:sz w:val="24"/>
        </w:rPr>
      </w:pPr>
    </w:p>
    <w:p w:rsidR="008869B3" w:rsidRPr="00236396" w:rsidRDefault="008869B3" w:rsidP="008869B3">
      <w:pPr>
        <w:jc w:val="right"/>
        <w:rPr>
          <w:rFonts w:ascii="Times New Roman" w:hAnsi="Times New Roman" w:cs="Times New Roman"/>
          <w:i/>
          <w:color w:val="000000"/>
          <w:sz w:val="24"/>
        </w:rPr>
      </w:pPr>
      <w:r w:rsidRPr="00236396">
        <w:rPr>
          <w:rFonts w:ascii="Times New Roman" w:hAnsi="Times New Roman" w:cs="Times New Roman"/>
          <w:i/>
          <w:color w:val="000000"/>
          <w:sz w:val="24"/>
        </w:rPr>
        <w:t xml:space="preserve">Егор </w:t>
      </w:r>
      <w:r>
        <w:rPr>
          <w:rFonts w:ascii="Times New Roman" w:hAnsi="Times New Roman" w:cs="Times New Roman"/>
          <w:i/>
          <w:color w:val="000000"/>
          <w:sz w:val="24"/>
        </w:rPr>
        <w:t>Щербачевич</w:t>
      </w:r>
    </w:p>
    <w:p w:rsidR="008869B3" w:rsidRPr="00236396" w:rsidRDefault="008869B3" w:rsidP="008869B3">
      <w:pPr>
        <w:pStyle w:val="Heading2"/>
        <w:spacing w:before="100" w:after="100" w:line="259" w:lineRule="auto"/>
        <w:jc w:val="center"/>
        <w:rPr>
          <w:rFonts w:ascii="Times New Roman" w:eastAsia="Times New Roman" w:hAnsi="Times New Roman" w:cs="Times New Roman"/>
          <w:b/>
          <w:color w:val="000000"/>
          <w:sz w:val="28"/>
          <w:szCs w:val="28"/>
        </w:rPr>
      </w:pPr>
      <w:bookmarkStart w:id="124" w:name="_Toc84022360"/>
      <w:r w:rsidRPr="005B1F80">
        <w:rPr>
          <w:rFonts w:ascii="Times New Roman" w:eastAsia="Times New Roman" w:hAnsi="Times New Roman" w:cs="Times New Roman"/>
          <w:b/>
          <w:color w:val="000000"/>
          <w:sz w:val="28"/>
          <w:szCs w:val="28"/>
        </w:rPr>
        <w:t>Пересмотр Конституции Японии, как фактор обострения двусторонних отношений с ведущими державами АТР</w:t>
      </w:r>
      <w:bookmarkEnd w:id="124"/>
    </w:p>
    <w:p w:rsidR="008869B3" w:rsidRPr="00236396" w:rsidRDefault="008869B3" w:rsidP="008869B3">
      <w:pPr>
        <w:rPr>
          <w:rFonts w:ascii="Times New Roman" w:hAnsi="Times New Roman" w:cs="Times New Roman"/>
          <w:b/>
          <w:sz w:val="24"/>
          <w:szCs w:val="24"/>
        </w:rPr>
      </w:pPr>
      <w:r w:rsidRPr="00236396">
        <w:rPr>
          <w:rFonts w:ascii="Times New Roman" w:hAnsi="Times New Roman" w:cs="Times New Roman"/>
          <w:b/>
          <w:sz w:val="24"/>
          <w:szCs w:val="24"/>
        </w:rPr>
        <w:t>Аннотация</w:t>
      </w:r>
    </w:p>
    <w:p w:rsidR="008869B3" w:rsidRPr="00236396" w:rsidRDefault="008869B3" w:rsidP="008869B3">
      <w:pPr>
        <w:rPr>
          <w:rFonts w:ascii="Times New Roman" w:hAnsi="Times New Roman" w:cs="Times New Roman"/>
          <w:sz w:val="24"/>
          <w:szCs w:val="24"/>
        </w:rPr>
      </w:pPr>
      <w:r w:rsidRPr="00236396">
        <w:rPr>
          <w:rFonts w:ascii="Times New Roman" w:hAnsi="Times New Roman" w:cs="Times New Roman"/>
          <w:sz w:val="24"/>
          <w:szCs w:val="24"/>
        </w:rPr>
        <w:t xml:space="preserve">Статья посвящена теме пересмотра Конституции Японии. Для выявления актуального положения дел были рассмотрены исторические предпосылки, проанализированы статистические данные общественных и парламентских опросов. Кроме того, был проведён анализ влияния пересмотра Конституции на внешнюю политику государства и на взаимоотношения с ведущими державами региона. </w:t>
      </w:r>
    </w:p>
    <w:p w:rsidR="008869B3" w:rsidRPr="00236396" w:rsidRDefault="008869B3" w:rsidP="008869B3">
      <w:pPr>
        <w:rPr>
          <w:rFonts w:ascii="Times New Roman" w:hAnsi="Times New Roman" w:cs="Times New Roman"/>
          <w:sz w:val="24"/>
          <w:szCs w:val="24"/>
        </w:rPr>
      </w:pPr>
      <w:r w:rsidRPr="00236396">
        <w:rPr>
          <w:rFonts w:ascii="Times New Roman" w:hAnsi="Times New Roman" w:cs="Times New Roman"/>
          <w:i/>
          <w:sz w:val="24"/>
          <w:szCs w:val="24"/>
        </w:rPr>
        <w:t>Ключевые слова: АТР, конституционный кризис, внешняя политика, региональная безопасность</w:t>
      </w:r>
    </w:p>
    <w:p w:rsidR="008869B3" w:rsidRPr="00236396" w:rsidRDefault="008869B3" w:rsidP="008869B3">
      <w:pPr>
        <w:pBdr>
          <w:top w:val="nil"/>
          <w:left w:val="nil"/>
          <w:bottom w:val="nil"/>
          <w:right w:val="nil"/>
          <w:between w:val="nil"/>
        </w:pBdr>
        <w:rPr>
          <w:rFonts w:ascii="Times New Roman" w:hAnsi="Times New Roman" w:cs="Times New Roman"/>
          <w:color w:val="000000"/>
          <w:sz w:val="24"/>
          <w:szCs w:val="24"/>
        </w:rPr>
      </w:pPr>
      <w:r w:rsidRPr="00236396">
        <w:rPr>
          <w:rFonts w:ascii="Times New Roman" w:hAnsi="Times New Roman" w:cs="Times New Roman"/>
          <w:color w:val="000000"/>
          <w:sz w:val="24"/>
          <w:szCs w:val="24"/>
        </w:rPr>
        <w:t xml:space="preserve">На протяжении последних десятилетий одним из центральных внутриполитических вопросов Японии является процесс пересмотра девятой антивоенной статьи конституции. Для лучшего понимания причин столь пристального внимания необходимо проанализировать хронологию событий конфликта и влияние его последствий на современную политическую систему. </w:t>
      </w:r>
    </w:p>
    <w:p w:rsidR="008869B3" w:rsidRPr="00236396" w:rsidRDefault="008869B3" w:rsidP="008869B3">
      <w:pPr>
        <w:pBdr>
          <w:top w:val="nil"/>
          <w:left w:val="nil"/>
          <w:bottom w:val="nil"/>
          <w:right w:val="nil"/>
          <w:between w:val="nil"/>
        </w:pBdr>
        <w:rPr>
          <w:rFonts w:ascii="Times New Roman" w:hAnsi="Times New Roman" w:cs="Times New Roman"/>
          <w:color w:val="000000"/>
          <w:sz w:val="24"/>
          <w:szCs w:val="24"/>
        </w:rPr>
      </w:pPr>
      <w:r w:rsidRPr="00236396">
        <w:rPr>
          <w:rFonts w:ascii="Times New Roman" w:hAnsi="Times New Roman" w:cs="Times New Roman"/>
          <w:color w:val="000000"/>
          <w:sz w:val="24"/>
          <w:szCs w:val="24"/>
        </w:rPr>
        <w:t>Окончание второй мировой войны ознаменовало начало нового этапа исторического развития стран Азиатско-Тихоокеанского региона. Перспективы приобретения относительной свободы и экономического процветания появлялись у бывших колоний, а у агрессоров и основателей этих колоний на горизонте виднелись лишь репрессивная политика по отношению к ним и всеобщее порицание мирового сообщества. Во время войны Япония входила в состав гитлеровской коалиции и была одним из ведущих государств этого блока. После капитуляции 2 сентября 1945 года начался период оккупации Японии, который продолжался до 28 апреля 1952 года</w:t>
      </w:r>
      <w:r w:rsidRPr="00236396">
        <w:rPr>
          <w:rFonts w:ascii="Times New Roman" w:hAnsi="Times New Roman" w:cs="Times New Roman"/>
          <w:sz w:val="24"/>
          <w:szCs w:val="24"/>
        </w:rPr>
        <w:t xml:space="preserve"> </w:t>
      </w:r>
      <w:r w:rsidRPr="00236396">
        <w:rPr>
          <w:rFonts w:ascii="Times New Roman" w:hAnsi="Times New Roman" w:cs="Times New Roman"/>
          <w:color w:val="000000"/>
          <w:sz w:val="24"/>
          <w:szCs w:val="24"/>
        </w:rPr>
        <w:t>и подразумевал утрату суверенитета</w:t>
      </w:r>
      <w:r w:rsidRPr="00236396">
        <w:rPr>
          <w:rFonts w:ascii="Times New Roman" w:hAnsi="Times New Roman" w:cs="Times New Roman"/>
          <w:sz w:val="24"/>
          <w:szCs w:val="24"/>
        </w:rPr>
        <w:t>,</w:t>
      </w:r>
      <w:r w:rsidRPr="00236396">
        <w:rPr>
          <w:rFonts w:ascii="Times New Roman" w:hAnsi="Times New Roman" w:cs="Times New Roman"/>
          <w:color w:val="000000"/>
          <w:sz w:val="24"/>
          <w:szCs w:val="24"/>
        </w:rPr>
        <w:t xml:space="preserve"> подчинение войскам в лице американских военных. Основной задачей победителей Второй мировой войны по отношению к Японии</w:t>
      </w:r>
      <w:r w:rsidRPr="00236396">
        <w:rPr>
          <w:rFonts w:ascii="Times New Roman" w:hAnsi="Times New Roman" w:cs="Times New Roman"/>
          <w:sz w:val="24"/>
          <w:szCs w:val="24"/>
        </w:rPr>
        <w:t xml:space="preserve"> </w:t>
      </w:r>
      <w:r w:rsidRPr="00236396">
        <w:rPr>
          <w:rFonts w:ascii="Times New Roman" w:hAnsi="Times New Roman" w:cs="Times New Roman"/>
          <w:color w:val="000000"/>
          <w:sz w:val="24"/>
          <w:szCs w:val="24"/>
        </w:rPr>
        <w:t>была её демилитаризация. Для реализации этой стратегии был принят ряд мер</w:t>
      </w:r>
      <w:r w:rsidRPr="00236396">
        <w:rPr>
          <w:rFonts w:ascii="Times New Roman" w:hAnsi="Times New Roman" w:cs="Times New Roman"/>
          <w:sz w:val="24"/>
          <w:szCs w:val="24"/>
        </w:rPr>
        <w:t>:</w:t>
      </w:r>
      <w:r w:rsidRPr="00236396">
        <w:rPr>
          <w:rFonts w:ascii="Times New Roman" w:hAnsi="Times New Roman" w:cs="Times New Roman"/>
          <w:color w:val="000000"/>
          <w:sz w:val="24"/>
          <w:szCs w:val="24"/>
        </w:rPr>
        <w:t xml:space="preserve"> суд над военными преступниками (Токийский процесс)</w:t>
      </w:r>
      <w:r w:rsidRPr="00236396">
        <w:rPr>
          <w:rFonts w:ascii="Times New Roman" w:hAnsi="Times New Roman" w:cs="Times New Roman"/>
          <w:sz w:val="24"/>
          <w:szCs w:val="24"/>
        </w:rPr>
        <w:t>,</w:t>
      </w:r>
      <w:r w:rsidRPr="00236396">
        <w:rPr>
          <w:rFonts w:ascii="Times New Roman" w:hAnsi="Times New Roman" w:cs="Times New Roman"/>
          <w:color w:val="000000"/>
          <w:sz w:val="24"/>
          <w:szCs w:val="24"/>
        </w:rPr>
        <w:t xml:space="preserve"> принятие новой Конституции страны, в которой основным гарантом проведения пацифистской внешней политики стала девятая статья. Согласно содержанию документа, Япония «отказывается от войны как суверенного права нации, а также от угрозы или </w:t>
      </w:r>
      <w:r w:rsidRPr="00236396">
        <w:rPr>
          <w:rFonts w:ascii="Times New Roman" w:hAnsi="Times New Roman" w:cs="Times New Roman"/>
          <w:color w:val="000000"/>
          <w:sz w:val="24"/>
          <w:szCs w:val="24"/>
        </w:rPr>
        <w:lastRenderedPageBreak/>
        <w:t>применения вооружённой силы как средства разрешения международных споров»</w:t>
      </w:r>
      <w:r w:rsidRPr="00236396">
        <w:rPr>
          <w:rFonts w:ascii="Times New Roman" w:hAnsi="Times New Roman" w:cs="Times New Roman"/>
          <w:color w:val="000000"/>
          <w:sz w:val="24"/>
          <w:szCs w:val="24"/>
          <w:vertAlign w:val="superscript"/>
        </w:rPr>
        <w:footnoteReference w:id="997"/>
      </w:r>
      <w:r w:rsidRPr="00236396">
        <w:rPr>
          <w:rFonts w:ascii="Times New Roman" w:hAnsi="Times New Roman" w:cs="Times New Roman"/>
          <w:sz w:val="24"/>
          <w:szCs w:val="24"/>
        </w:rPr>
        <w:t xml:space="preserve">. </w:t>
      </w:r>
      <w:r w:rsidRPr="00236396">
        <w:rPr>
          <w:rFonts w:ascii="Times New Roman" w:hAnsi="Times New Roman" w:cs="Times New Roman"/>
          <w:color w:val="000000"/>
          <w:sz w:val="24"/>
          <w:szCs w:val="24"/>
        </w:rPr>
        <w:t>С момента принятия и до настоящего времени поправки в документ не вносились.</w:t>
      </w:r>
    </w:p>
    <w:p w:rsidR="008869B3" w:rsidRPr="00236396" w:rsidRDefault="008869B3" w:rsidP="008869B3">
      <w:pPr>
        <w:pBdr>
          <w:top w:val="nil"/>
          <w:left w:val="nil"/>
          <w:bottom w:val="nil"/>
          <w:right w:val="nil"/>
          <w:between w:val="nil"/>
        </w:pBdr>
        <w:rPr>
          <w:rFonts w:ascii="Times New Roman" w:hAnsi="Times New Roman" w:cs="Times New Roman"/>
          <w:sz w:val="24"/>
          <w:szCs w:val="24"/>
        </w:rPr>
      </w:pPr>
    </w:p>
    <w:p w:rsidR="008869B3" w:rsidRPr="00236396" w:rsidRDefault="008869B3" w:rsidP="008869B3">
      <w:pPr>
        <w:pBdr>
          <w:top w:val="nil"/>
          <w:left w:val="nil"/>
          <w:bottom w:val="nil"/>
          <w:right w:val="nil"/>
          <w:between w:val="nil"/>
        </w:pBdr>
        <w:rPr>
          <w:rFonts w:ascii="Times New Roman" w:hAnsi="Times New Roman" w:cs="Times New Roman"/>
          <w:color w:val="000000"/>
          <w:sz w:val="24"/>
          <w:szCs w:val="24"/>
        </w:rPr>
      </w:pPr>
      <w:r w:rsidRPr="00236396">
        <w:rPr>
          <w:rFonts w:ascii="Times New Roman" w:hAnsi="Times New Roman" w:cs="Times New Roman"/>
          <w:color w:val="000000"/>
          <w:sz w:val="24"/>
          <w:szCs w:val="24"/>
        </w:rPr>
        <w:t>В 1952 году, согласно Сан-Францисскому мирному договору, оккупация завершилась: Япония приобрела суверенитет, появились полноценные политические институты, способствовавшие демократизации страны, налаживалась экономика, которая в дальнейшем стала одной из сильнейших в мире</w:t>
      </w:r>
      <w:r w:rsidRPr="00236396">
        <w:rPr>
          <w:rFonts w:ascii="Times New Roman" w:hAnsi="Times New Roman" w:cs="Times New Roman"/>
          <w:sz w:val="24"/>
          <w:szCs w:val="24"/>
        </w:rPr>
        <w:t xml:space="preserve"> и явлению присвоили название</w:t>
      </w:r>
      <w:r w:rsidRPr="00236396">
        <w:rPr>
          <w:rFonts w:ascii="Times New Roman" w:hAnsi="Times New Roman" w:cs="Times New Roman"/>
          <w:color w:val="000000"/>
          <w:sz w:val="24"/>
          <w:szCs w:val="24"/>
        </w:rPr>
        <w:t xml:space="preserve"> «японское экономическое чудо». Однако унизительный период подчинения закрепился в подсознании рядового японца, что не могло не провоцировать всплеск реваншистских настроений в обществе. По мере становления страны могущественной экономической державой, росло недовольство статьёй Конституции, ограничивающей полноценную реализацию внешней политики. Одним из основных пунктов внутриполитической программы современного лидера Японии премьер-министра Синдзо Абэ является решение вопроса внесения поправок в «основной закон» и непосредственную отмену </w:t>
      </w:r>
      <w:r w:rsidRPr="00236396">
        <w:rPr>
          <w:rFonts w:ascii="Times New Roman" w:hAnsi="Times New Roman" w:cs="Times New Roman"/>
          <w:sz w:val="24"/>
          <w:szCs w:val="24"/>
        </w:rPr>
        <w:t xml:space="preserve">девятой </w:t>
      </w:r>
      <w:r w:rsidRPr="00236396">
        <w:rPr>
          <w:rFonts w:ascii="Times New Roman" w:hAnsi="Times New Roman" w:cs="Times New Roman"/>
          <w:color w:val="000000"/>
          <w:sz w:val="24"/>
          <w:szCs w:val="24"/>
        </w:rPr>
        <w:t>статьи. Согласно социологическим опросам газеты «Санкэй Симбун» и телекомпании «Фудзи Телевижн» в 2017 году, 78,4% депутатов правящей Либерально-Демократической Партии Японии поддерживают эту идею. Процент депутатов оппозиционных партий, положительно относящихся к проекту, достигает 60-70%</w:t>
      </w:r>
      <w:r w:rsidRPr="00236396">
        <w:rPr>
          <w:rFonts w:ascii="Times New Roman" w:hAnsi="Times New Roman" w:cs="Times New Roman"/>
          <w:color w:val="000000"/>
          <w:sz w:val="24"/>
          <w:szCs w:val="24"/>
          <w:vertAlign w:val="superscript"/>
        </w:rPr>
        <w:footnoteReference w:id="998"/>
      </w:r>
      <w:r w:rsidRPr="00236396">
        <w:rPr>
          <w:rFonts w:ascii="Times New Roman" w:hAnsi="Times New Roman" w:cs="Times New Roman"/>
          <w:sz w:val="24"/>
          <w:szCs w:val="24"/>
        </w:rPr>
        <w:t>.</w:t>
      </w:r>
      <w:r w:rsidRPr="00236396">
        <w:rPr>
          <w:rFonts w:ascii="Times New Roman" w:hAnsi="Times New Roman" w:cs="Times New Roman"/>
          <w:color w:val="000000"/>
          <w:sz w:val="24"/>
          <w:szCs w:val="24"/>
        </w:rPr>
        <w:t xml:space="preserve"> </w:t>
      </w:r>
      <w:r w:rsidRPr="00236396">
        <w:rPr>
          <w:rFonts w:ascii="Times New Roman" w:hAnsi="Times New Roman" w:cs="Times New Roman"/>
          <w:sz w:val="24"/>
          <w:szCs w:val="24"/>
        </w:rPr>
        <w:t>П</w:t>
      </w:r>
      <w:r w:rsidRPr="00236396">
        <w:rPr>
          <w:rFonts w:ascii="Times New Roman" w:hAnsi="Times New Roman" w:cs="Times New Roman"/>
          <w:color w:val="000000"/>
          <w:sz w:val="24"/>
          <w:szCs w:val="24"/>
        </w:rPr>
        <w:t>ринято считать, что, во-первых, данная статья не соответствует современным реалиям и подвергает угрозе национальную безопасность страны, во-вторых, препятствует процессу постепенного освобождения от ограничений, приобретённых после Второй мировой войны. Под угрозами понимается реализация ракетно-ядерной программы КНДР, экономический подъём и заявку на мировое лидерство КНР, экономическая война с Южной Кореей и рост терроризма в Юго-Восточной Азии. Утверждается, что на данный момент Япония не может гарантировать гражданам полноценную защиту в случае обострения конфликтов. Роковые события зимы 2015 года стали подтверждением бессилия Японии в борьбе с терроризмом на международной арене. Была опубликована видеозапись казни похищенных боевиками ИГ (запрещено на территории РФ) японцев Юкава Харуна и Гото Кэндзи, что вызвало общенациональный шок и требования принятия решительных мер. Начался новый этап обсуждений и решимость премьер-министра Абэ провести эпохальные реформы стала только крепче.</w:t>
      </w:r>
    </w:p>
    <w:p w:rsidR="008869B3" w:rsidRPr="00236396" w:rsidRDefault="008869B3" w:rsidP="008869B3">
      <w:pPr>
        <w:pBdr>
          <w:top w:val="nil"/>
          <w:left w:val="nil"/>
          <w:bottom w:val="nil"/>
          <w:right w:val="nil"/>
          <w:between w:val="nil"/>
        </w:pBdr>
        <w:rPr>
          <w:rFonts w:ascii="Times New Roman" w:hAnsi="Times New Roman" w:cs="Times New Roman"/>
          <w:color w:val="000000"/>
          <w:sz w:val="24"/>
          <w:szCs w:val="24"/>
        </w:rPr>
      </w:pPr>
      <w:r w:rsidRPr="00236396">
        <w:rPr>
          <w:rFonts w:ascii="Times New Roman" w:hAnsi="Times New Roman" w:cs="Times New Roman"/>
          <w:color w:val="000000"/>
          <w:sz w:val="24"/>
          <w:szCs w:val="24"/>
        </w:rPr>
        <w:t xml:space="preserve">Идею </w:t>
      </w:r>
      <w:r w:rsidRPr="00236396">
        <w:rPr>
          <w:rFonts w:ascii="Times New Roman" w:hAnsi="Times New Roman" w:cs="Times New Roman"/>
          <w:sz w:val="24"/>
          <w:szCs w:val="24"/>
        </w:rPr>
        <w:t>внести</w:t>
      </w:r>
      <w:r w:rsidRPr="00236396">
        <w:rPr>
          <w:rFonts w:ascii="Times New Roman" w:hAnsi="Times New Roman" w:cs="Times New Roman"/>
          <w:color w:val="000000"/>
          <w:sz w:val="24"/>
          <w:szCs w:val="24"/>
        </w:rPr>
        <w:t xml:space="preserve"> поправки в Конституцию поддерживает большинство депутатов правящей и оппозиционных партий. Однако меньшинство тоже имеет право голоса и их мнение заслуживает всеобщего внимания. Парадоксально, но аргументы «против»</w:t>
      </w:r>
      <w:r w:rsidRPr="00236396">
        <w:rPr>
          <w:rFonts w:ascii="Times New Roman" w:hAnsi="Times New Roman" w:cs="Times New Roman"/>
          <w:sz w:val="24"/>
          <w:szCs w:val="24"/>
        </w:rPr>
        <w:t xml:space="preserve"> </w:t>
      </w:r>
      <w:r w:rsidRPr="00236396">
        <w:rPr>
          <w:rFonts w:ascii="Times New Roman" w:hAnsi="Times New Roman" w:cs="Times New Roman"/>
          <w:color w:val="000000"/>
          <w:sz w:val="24"/>
          <w:szCs w:val="24"/>
        </w:rPr>
        <w:t xml:space="preserve">схожи с аргументами «за». Меньшинство утверждает, что основной причиной идеи пересмотра является угроза национальной безопасности, исходящая от соседних стран, однако интерпретирует этот факт </w:t>
      </w:r>
      <w:r w:rsidRPr="00236396">
        <w:rPr>
          <w:rFonts w:ascii="Times New Roman" w:hAnsi="Times New Roman" w:cs="Times New Roman"/>
          <w:sz w:val="24"/>
          <w:szCs w:val="24"/>
        </w:rPr>
        <w:t>иначе</w:t>
      </w:r>
      <w:r w:rsidRPr="00236396">
        <w:rPr>
          <w:rFonts w:ascii="Times New Roman" w:hAnsi="Times New Roman" w:cs="Times New Roman"/>
          <w:color w:val="000000"/>
          <w:sz w:val="24"/>
          <w:szCs w:val="24"/>
        </w:rPr>
        <w:t xml:space="preserve">. Главным аргументом является утверждение, что </w:t>
      </w:r>
      <w:r w:rsidRPr="00236396">
        <w:rPr>
          <w:rFonts w:ascii="Times New Roman" w:hAnsi="Times New Roman" w:cs="Times New Roman"/>
          <w:color w:val="000000"/>
          <w:sz w:val="24"/>
          <w:szCs w:val="24"/>
        </w:rPr>
        <w:lastRenderedPageBreak/>
        <w:t>последствием отмены антивоенной статьи станет дестабилизация региона. Продолжая проводить «пацифистскую» внешнюю политику</w:t>
      </w:r>
      <w:r w:rsidRPr="00236396">
        <w:rPr>
          <w:rFonts w:ascii="Times New Roman" w:hAnsi="Times New Roman" w:cs="Times New Roman"/>
          <w:sz w:val="24"/>
          <w:szCs w:val="24"/>
        </w:rPr>
        <w:t>,</w:t>
      </w:r>
      <w:r w:rsidRPr="00236396">
        <w:rPr>
          <w:rFonts w:ascii="Times New Roman" w:hAnsi="Times New Roman" w:cs="Times New Roman"/>
          <w:color w:val="000000"/>
          <w:sz w:val="24"/>
          <w:szCs w:val="24"/>
        </w:rPr>
        <w:t xml:space="preserve"> на фоне взрывоопасных КНР и КНДР Япония будет оставаться самым стабильным игроком в Северо-Восточной Азии. Изменение этой стратегии означает провал в достижении консенсуса мирным путём и послужит призывом к мобилизации.</w:t>
      </w:r>
    </w:p>
    <w:p w:rsidR="008869B3" w:rsidRPr="00236396" w:rsidRDefault="008869B3" w:rsidP="008869B3">
      <w:pPr>
        <w:pBdr>
          <w:top w:val="nil"/>
          <w:left w:val="nil"/>
          <w:bottom w:val="nil"/>
          <w:right w:val="nil"/>
          <w:between w:val="nil"/>
        </w:pBdr>
        <w:rPr>
          <w:rFonts w:ascii="Times New Roman" w:hAnsi="Times New Roman" w:cs="Times New Roman"/>
          <w:color w:val="000000"/>
          <w:sz w:val="24"/>
          <w:szCs w:val="24"/>
        </w:rPr>
      </w:pPr>
      <w:r w:rsidRPr="00236396">
        <w:rPr>
          <w:rFonts w:ascii="Times New Roman" w:hAnsi="Times New Roman" w:cs="Times New Roman"/>
          <w:color w:val="000000"/>
          <w:sz w:val="24"/>
          <w:szCs w:val="24"/>
        </w:rPr>
        <w:t>Учитывая исторические и географические аспекты, наибольшую опасность для Японии и региона в целом представляет КНДР и её «ракетно-ядерная» программа. Согласно социологическому опросу телерадиокомпании NHK в 2017 году, более 90% процентов респондентов</w:t>
      </w:r>
      <w:r w:rsidRPr="00236396">
        <w:rPr>
          <w:rFonts w:ascii="Times New Roman" w:hAnsi="Times New Roman" w:cs="Times New Roman"/>
          <w:sz w:val="24"/>
          <w:szCs w:val="24"/>
        </w:rPr>
        <w:t xml:space="preserve"> </w:t>
      </w:r>
      <w:r w:rsidRPr="00236396">
        <w:rPr>
          <w:rFonts w:ascii="Times New Roman" w:hAnsi="Times New Roman" w:cs="Times New Roman"/>
          <w:color w:val="000000"/>
          <w:sz w:val="24"/>
          <w:szCs w:val="24"/>
        </w:rPr>
        <w:t xml:space="preserve">обеспокоены военными действиями в Японском море и возобновлением борьбы за суверенитет над островами </w:t>
      </w:r>
      <w:r w:rsidRPr="00236396">
        <w:rPr>
          <w:rFonts w:ascii="Times New Roman" w:hAnsi="Times New Roman" w:cs="Times New Roman"/>
          <w:sz w:val="24"/>
          <w:szCs w:val="24"/>
        </w:rPr>
        <w:t>Такэсима</w:t>
      </w:r>
      <w:r w:rsidRPr="00236396">
        <w:rPr>
          <w:rFonts w:ascii="Times New Roman" w:hAnsi="Times New Roman" w:cs="Times New Roman"/>
          <w:color w:val="000000"/>
          <w:sz w:val="24"/>
          <w:szCs w:val="24"/>
        </w:rPr>
        <w:t>/Токто</w:t>
      </w:r>
      <w:r w:rsidRPr="00236396">
        <w:rPr>
          <w:rFonts w:ascii="Times New Roman" w:hAnsi="Times New Roman" w:cs="Times New Roman"/>
          <w:color w:val="000000"/>
          <w:sz w:val="24"/>
          <w:szCs w:val="24"/>
          <w:vertAlign w:val="superscript"/>
        </w:rPr>
        <w:footnoteReference w:id="999"/>
      </w:r>
      <w:r w:rsidRPr="00236396">
        <w:rPr>
          <w:rFonts w:ascii="Times New Roman" w:hAnsi="Times New Roman" w:cs="Times New Roman"/>
          <w:sz w:val="24"/>
          <w:szCs w:val="24"/>
        </w:rPr>
        <w:t xml:space="preserve">. </w:t>
      </w:r>
      <w:r w:rsidRPr="00236396">
        <w:rPr>
          <w:rFonts w:ascii="Times New Roman" w:hAnsi="Times New Roman" w:cs="Times New Roman"/>
          <w:color w:val="000000"/>
          <w:sz w:val="24"/>
          <w:szCs w:val="24"/>
        </w:rPr>
        <w:t>Участие Японии в дипломатическом разрешении конфликта происходит в рамках шестисторонних переговоров, в которых также принимают участие Южная Корея, КНДР, США, КНР и Россия. Инициатором вступления Японии в круг переговорщиков стало американское правительство, однако ошибочно считать, что ей отводится роль «слепого» союзника. Подобный формат используется в качестве единственной площадки для продвижения интересов противоборствующих сторон. На протяжени</w:t>
      </w:r>
      <w:r w:rsidRPr="00236396">
        <w:rPr>
          <w:rFonts w:ascii="Times New Roman" w:hAnsi="Times New Roman" w:cs="Times New Roman"/>
          <w:sz w:val="24"/>
          <w:szCs w:val="24"/>
        </w:rPr>
        <w:t>и</w:t>
      </w:r>
      <w:r w:rsidRPr="00236396">
        <w:rPr>
          <w:rFonts w:ascii="Times New Roman" w:hAnsi="Times New Roman" w:cs="Times New Roman"/>
          <w:color w:val="000000"/>
          <w:sz w:val="24"/>
          <w:szCs w:val="24"/>
        </w:rPr>
        <w:t xml:space="preserve"> всей истории переговоров, которые берут начало в 2003 году, одной из основных целей Японии является решение вопроса похищенных граждан северокорейской разведкой в 1970</w:t>
      </w:r>
      <w:r w:rsidRPr="00236396">
        <w:rPr>
          <w:rFonts w:ascii="Times New Roman" w:hAnsi="Times New Roman" w:cs="Times New Roman"/>
          <w:sz w:val="24"/>
          <w:szCs w:val="24"/>
        </w:rPr>
        <w:t>-</w:t>
      </w:r>
      <w:r w:rsidRPr="00236396">
        <w:rPr>
          <w:rFonts w:ascii="Times New Roman" w:hAnsi="Times New Roman" w:cs="Times New Roman"/>
          <w:color w:val="000000"/>
          <w:sz w:val="24"/>
          <w:szCs w:val="24"/>
        </w:rPr>
        <w:t>1980 годах. Позиция Токио неизменна</w:t>
      </w:r>
      <w:r w:rsidRPr="00236396">
        <w:rPr>
          <w:rFonts w:ascii="Times New Roman" w:hAnsi="Times New Roman" w:cs="Times New Roman"/>
          <w:sz w:val="24"/>
          <w:szCs w:val="24"/>
        </w:rPr>
        <w:t xml:space="preserve"> </w:t>
      </w:r>
      <w:r w:rsidRPr="00236396">
        <w:rPr>
          <w:rFonts w:ascii="Times New Roman" w:hAnsi="Times New Roman" w:cs="Times New Roman"/>
          <w:sz w:val="24"/>
          <w:szCs w:val="24"/>
          <w:highlight w:val="white"/>
        </w:rPr>
        <w:t>—</w:t>
      </w:r>
      <w:r w:rsidRPr="00236396">
        <w:rPr>
          <w:rFonts w:ascii="Times New Roman" w:hAnsi="Times New Roman" w:cs="Times New Roman"/>
          <w:color w:val="000000"/>
          <w:sz w:val="24"/>
          <w:szCs w:val="24"/>
        </w:rPr>
        <w:t xml:space="preserve"> правительство настаивает на признании факта похищения и возврате на родину каждого потерпевшего без исключений. Подобная принципиальность не только не решила проблему за столь долгий период обсуждений, но ещё и помешала нормализации отношений и свела на ноль многолетние усилия партнёров. Очередной виток эскалации ядерного кризиса начался в 2017-2018 годах и способствовал началу прямого диалога между Вашингтоном и Пхеньяном. 12 июня 2018 года в Сингапуре прошел первый в истории саммит США и Северной Кореи, что ознаменовало новый этап в денуклеаризации Корейского полуострова. Наблюдается тенденция ухода от шестистороннего формата и инициатива разрешения конфликта переходит в руки американских дипломатов</w:t>
      </w:r>
      <w:r w:rsidRPr="00236396">
        <w:rPr>
          <w:rFonts w:ascii="Times New Roman" w:hAnsi="Times New Roman" w:cs="Times New Roman"/>
          <w:sz w:val="24"/>
          <w:szCs w:val="24"/>
        </w:rPr>
        <w:t>. Т</w:t>
      </w:r>
      <w:r w:rsidRPr="00236396">
        <w:rPr>
          <w:rFonts w:ascii="Times New Roman" w:hAnsi="Times New Roman" w:cs="Times New Roman"/>
          <w:color w:val="000000"/>
          <w:sz w:val="24"/>
          <w:szCs w:val="24"/>
        </w:rPr>
        <w:t xml:space="preserve">аким образом, возлагаются надежды именно на поиск решений путём двусторонних обсуждений. Подводя итоги уходящего 2019 года, можно заключить, что результатов этот способ не дал: февральские переговоры в Ханое и октябрьские переговоры в Стокгольме не увенчались успехом. </w:t>
      </w:r>
    </w:p>
    <w:p w:rsidR="008869B3" w:rsidRPr="00236396" w:rsidRDefault="008869B3" w:rsidP="008869B3">
      <w:pPr>
        <w:pBdr>
          <w:top w:val="nil"/>
          <w:left w:val="nil"/>
          <w:bottom w:val="nil"/>
          <w:right w:val="nil"/>
          <w:between w:val="nil"/>
        </w:pBdr>
        <w:rPr>
          <w:rFonts w:ascii="Times New Roman" w:hAnsi="Times New Roman" w:cs="Times New Roman"/>
          <w:color w:val="000000"/>
          <w:sz w:val="24"/>
          <w:szCs w:val="24"/>
        </w:rPr>
      </w:pPr>
      <w:r w:rsidRPr="00236396">
        <w:rPr>
          <w:rFonts w:ascii="Times New Roman" w:hAnsi="Times New Roman" w:cs="Times New Roman"/>
          <w:color w:val="000000"/>
          <w:sz w:val="24"/>
          <w:szCs w:val="24"/>
        </w:rPr>
        <w:t xml:space="preserve">Второй по опасности региональной угрозой для Японии считается Китай. Последние десятилетия стали для Поднебесной поистине триумфальными. Сильнейшая экономика мира, влияние на международной арене </w:t>
      </w:r>
      <w:r w:rsidRPr="00236396">
        <w:rPr>
          <w:rFonts w:ascii="Times New Roman" w:hAnsi="Times New Roman" w:cs="Times New Roman"/>
          <w:sz w:val="24"/>
          <w:szCs w:val="24"/>
          <w:highlight w:val="white"/>
        </w:rPr>
        <w:t>—</w:t>
      </w:r>
      <w:r w:rsidRPr="00236396">
        <w:rPr>
          <w:rFonts w:ascii="Times New Roman" w:hAnsi="Times New Roman" w:cs="Times New Roman"/>
          <w:color w:val="000000"/>
          <w:sz w:val="24"/>
          <w:szCs w:val="24"/>
        </w:rPr>
        <w:t xml:space="preserve"> это пункты, которые стоят на первых местах списка достижений </w:t>
      </w:r>
      <w:r w:rsidRPr="00236396">
        <w:rPr>
          <w:rFonts w:ascii="Times New Roman" w:hAnsi="Times New Roman" w:cs="Times New Roman"/>
          <w:sz w:val="24"/>
          <w:szCs w:val="24"/>
        </w:rPr>
        <w:t>XXI</w:t>
      </w:r>
      <w:r w:rsidRPr="00236396">
        <w:rPr>
          <w:rFonts w:ascii="Times New Roman" w:hAnsi="Times New Roman" w:cs="Times New Roman"/>
          <w:color w:val="000000"/>
          <w:sz w:val="24"/>
          <w:szCs w:val="24"/>
        </w:rPr>
        <w:t xml:space="preserve"> века. Имперские амбиции и усиление ВПК волнуют не только азиатских соседей, но и ведущие державы мира. Напряжённость в регионе возросла с приходом к власти Дональда Трампа в США в 2016 году. Не единожды критиковавший торговые отношения с Китаем, новоизбранный президент перешёл к решительным мерам лишь в начале 2018 года. Дальнейшее развитие конфликта известно как «торговая война </w:t>
      </w:r>
      <w:r w:rsidRPr="00236396">
        <w:rPr>
          <w:rFonts w:ascii="Times New Roman" w:hAnsi="Times New Roman" w:cs="Times New Roman"/>
          <w:color w:val="000000"/>
          <w:sz w:val="24"/>
          <w:szCs w:val="24"/>
        </w:rPr>
        <w:lastRenderedPageBreak/>
        <w:t xml:space="preserve">Китая и США». При таком раскладе Япония оказывается в затруднительном положении: по одну сторону баррикад располагается её главный военный союзник в лице американцев, а по другую её важнейший экономический партнёр в лице китайцев. Возвращаясь к теме отмены </w:t>
      </w:r>
      <w:r w:rsidRPr="00236396">
        <w:rPr>
          <w:rFonts w:ascii="Times New Roman" w:hAnsi="Times New Roman" w:cs="Times New Roman"/>
          <w:sz w:val="24"/>
          <w:szCs w:val="24"/>
        </w:rPr>
        <w:t>девятой</w:t>
      </w:r>
      <w:r w:rsidRPr="00236396">
        <w:rPr>
          <w:rFonts w:ascii="Times New Roman" w:hAnsi="Times New Roman" w:cs="Times New Roman"/>
          <w:color w:val="000000"/>
          <w:sz w:val="24"/>
          <w:szCs w:val="24"/>
        </w:rPr>
        <w:t xml:space="preserve"> статьи японской Конституции, её противники приводят такой аргумент, как вовлечение страны в конфликт двух сверхдержав. Послевоенная Япония сильно подвержена американскому влиянию и в военном аспекте практически полностью зависима от Вашингтона, однако это не мешает ей быть в хороших экономических отношениях с КНР и ежегодно увеличивать товарооборот на несколько процентов. Её милитаризация приведёт к выступлению на стороне США и войне с Китаем.</w:t>
      </w:r>
    </w:p>
    <w:p w:rsidR="008869B3" w:rsidRPr="00236396" w:rsidRDefault="008869B3" w:rsidP="008869B3">
      <w:pPr>
        <w:pBdr>
          <w:top w:val="nil"/>
          <w:left w:val="nil"/>
          <w:bottom w:val="nil"/>
          <w:right w:val="nil"/>
          <w:between w:val="nil"/>
        </w:pBdr>
        <w:rPr>
          <w:rFonts w:ascii="Times New Roman" w:hAnsi="Times New Roman" w:cs="Times New Roman"/>
          <w:color w:val="222222"/>
          <w:sz w:val="24"/>
          <w:szCs w:val="24"/>
        </w:rPr>
      </w:pPr>
      <w:r w:rsidRPr="00236396">
        <w:rPr>
          <w:rFonts w:ascii="Times New Roman" w:hAnsi="Times New Roman" w:cs="Times New Roman"/>
          <w:color w:val="000000"/>
          <w:sz w:val="24"/>
          <w:szCs w:val="24"/>
        </w:rPr>
        <w:t xml:space="preserve">Помимо проблем </w:t>
      </w:r>
      <w:r w:rsidRPr="00236396">
        <w:rPr>
          <w:rFonts w:ascii="Times New Roman" w:hAnsi="Times New Roman" w:cs="Times New Roman"/>
          <w:sz w:val="24"/>
          <w:szCs w:val="24"/>
        </w:rPr>
        <w:t>XXI</w:t>
      </w:r>
      <w:r w:rsidRPr="00236396">
        <w:rPr>
          <w:rFonts w:ascii="Times New Roman" w:hAnsi="Times New Roman" w:cs="Times New Roman"/>
          <w:color w:val="000000"/>
          <w:sz w:val="24"/>
          <w:szCs w:val="24"/>
        </w:rPr>
        <w:t xml:space="preserve"> века, у Японии остались неразрешённые конфликты прошлого, в особенности территориальные споры, обсуждения которых то затухают, то вспыхивают с новой силой. На данный момент Япония ведёт борьбу с Китаем за суверенитет над архипелагом Сэнкаку, вблизи которого были найдены большие залежи нефти и газа, а также между этими странами стоит вопрос острова Окинотори, за счёт которого Япония реализует план по расширению исключительной экономической зоны в Филиппинском море. С Южной Кореей ведётся борьба за суверенитет над островами Такэсима/Токто, которые являются важнейшей стратегической точкой в Японском море, полноценное владение которой позволило бы Японии укрепить границы для борьбы с северокорейской агрессией. Территориальные претензии к России ещё в прошлом веке стали «камнем преткновения» в вопросе заключения послевоенного мирного договора, Токио пытается оспорить принадлежность Южных Курил, в районе которых располагаются стратегически важные незамерзающие проливы </w:t>
      </w:r>
      <w:r w:rsidRPr="00236396">
        <w:rPr>
          <w:rFonts w:ascii="Times New Roman" w:hAnsi="Times New Roman" w:cs="Times New Roman"/>
          <w:color w:val="222222"/>
          <w:sz w:val="24"/>
          <w:szCs w:val="24"/>
        </w:rPr>
        <w:t>из Охотского моря в Тихий океан, а также шельфовые месторождения нефти и газа. Вопрос борьбы за крупные экономические ресурсы и важные стратегические точки является ещё одним важным пунктом во внешней политике Японии. Подводя итог, хотелось бы отметить, что в японском обществе растёт запрос на внесение поправок в Конституцию и пересмотр девятой статьи, однако вероятные последствия изменений могут оказаться отрицательными и прямо противоположными ожиданиям.</w:t>
      </w:r>
    </w:p>
    <w:p w:rsidR="008869B3" w:rsidRPr="00236396" w:rsidRDefault="008869B3" w:rsidP="008869B3">
      <w:pPr>
        <w:jc w:val="center"/>
        <w:rPr>
          <w:rFonts w:ascii="Times New Roman" w:hAnsi="Times New Roman" w:cs="Times New Roman"/>
          <w:b/>
          <w:sz w:val="24"/>
          <w:szCs w:val="24"/>
          <w:highlight w:val="white"/>
        </w:rPr>
      </w:pPr>
      <w:r>
        <w:rPr>
          <w:rFonts w:ascii="Times New Roman" w:hAnsi="Times New Roman" w:cs="Times New Roman"/>
          <w:b/>
          <w:sz w:val="24"/>
          <w:szCs w:val="24"/>
          <w:highlight w:val="white"/>
        </w:rPr>
        <w:t>Список источников</w:t>
      </w:r>
    </w:p>
    <w:p w:rsidR="008869B3" w:rsidRPr="00D45BA3" w:rsidRDefault="008869B3" w:rsidP="008869B3">
      <w:pPr>
        <w:numPr>
          <w:ilvl w:val="0"/>
          <w:numId w:val="96"/>
        </w:numPr>
        <w:pBdr>
          <w:top w:val="nil"/>
          <w:left w:val="nil"/>
          <w:bottom w:val="nil"/>
          <w:right w:val="nil"/>
          <w:between w:val="nil"/>
        </w:pBdr>
        <w:rPr>
          <w:rFonts w:ascii="Times New Roman" w:hAnsi="Times New Roman" w:cs="Times New Roman"/>
          <w:color w:val="000000"/>
          <w:sz w:val="24"/>
          <w:szCs w:val="24"/>
        </w:rPr>
      </w:pPr>
      <w:r w:rsidRPr="00D45BA3">
        <w:rPr>
          <w:rFonts w:ascii="MS Gothic" w:eastAsia="MS Gothic" w:hAnsi="MS Gothic" w:cs="Times New Roman" w:hint="eastAsia"/>
          <w:color w:val="000000"/>
          <w:sz w:val="24"/>
          <w:szCs w:val="24"/>
        </w:rPr>
        <w:t>産経</w:t>
      </w:r>
      <w:r w:rsidRPr="00D45BA3">
        <w:rPr>
          <w:rFonts w:ascii="MS Gothic" w:eastAsia="MS Gothic" w:hAnsi="MS Gothic" w:cs="MS Gothic"/>
          <w:color w:val="000000"/>
          <w:sz w:val="24"/>
          <w:szCs w:val="24"/>
        </w:rPr>
        <w:t>・</w:t>
      </w:r>
      <w:r w:rsidRPr="00D45BA3">
        <w:rPr>
          <w:rFonts w:ascii="MS Gothic" w:eastAsia="MS Gothic" w:hAnsi="MS Gothic" w:cs="SimSun" w:hint="eastAsia"/>
          <w:color w:val="000000"/>
          <w:sz w:val="24"/>
          <w:szCs w:val="24"/>
        </w:rPr>
        <w:t>ＦＮＮ</w:t>
      </w:r>
      <w:r>
        <w:rPr>
          <w:rFonts w:ascii="MS Gothic" w:eastAsia="MS Gothic" w:hAnsi="MS Gothic" w:cs="SimSun" w:hint="eastAsia"/>
          <w:color w:val="000000"/>
          <w:sz w:val="24"/>
          <w:szCs w:val="24"/>
        </w:rPr>
        <w:t>合同世論調査</w:t>
      </w:r>
      <w:r w:rsidRPr="00D45BA3">
        <w:rPr>
          <w:rFonts w:ascii="MS Gothic" w:eastAsia="MS Gothic" w:hAnsi="MS Gothic" w:cs="Times New Roman" w:hint="eastAsia"/>
          <w:color w:val="000000"/>
          <w:sz w:val="24"/>
          <w:szCs w:val="24"/>
        </w:rPr>
        <w:t xml:space="preserve">　</w:t>
      </w:r>
      <w:r w:rsidRPr="00D45BA3">
        <w:rPr>
          <w:rFonts w:ascii="Times New Roman" w:hAnsi="Times New Roman" w:cs="Times New Roman"/>
          <w:color w:val="000000"/>
          <w:sz w:val="24"/>
          <w:szCs w:val="24"/>
        </w:rPr>
        <w:t xml:space="preserve">[Опрос общественного мнения «Санкэй Симбун» и «Фудзи Телевижн»] // </w:t>
      </w:r>
      <w:r w:rsidRPr="00D45BA3">
        <w:rPr>
          <w:rFonts w:ascii="Times New Roman" w:hAnsi="Times New Roman" w:cs="Times New Roman"/>
          <w:color w:val="000000"/>
          <w:sz w:val="24"/>
          <w:szCs w:val="24"/>
          <w:lang w:val="en-US"/>
        </w:rPr>
        <w:t>Sankei</w:t>
      </w:r>
      <w:r w:rsidRPr="00D45BA3">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Shim</w:t>
      </w:r>
      <w:r w:rsidRPr="00D45BA3">
        <w:rPr>
          <w:rFonts w:ascii="Times New Roman" w:hAnsi="Times New Roman" w:cs="Times New Roman"/>
          <w:color w:val="000000"/>
          <w:sz w:val="24"/>
          <w:szCs w:val="24"/>
          <w:lang w:val="en-US"/>
        </w:rPr>
        <w:t>bun</w:t>
      </w:r>
      <w:r w:rsidRPr="00D45BA3">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en-US"/>
        </w:rPr>
        <w:t>URL</w:t>
      </w:r>
      <w:r w:rsidRPr="00D45BA3">
        <w:rPr>
          <w:rFonts w:ascii="Times New Roman" w:hAnsi="Times New Roman" w:cs="Times New Roman"/>
          <w:color w:val="000000"/>
          <w:sz w:val="24"/>
          <w:szCs w:val="24"/>
        </w:rPr>
        <w:t xml:space="preserve">: </w:t>
      </w:r>
      <w:hyperlink r:id="rId387" w:history="1">
        <w:r w:rsidRPr="00D45BA3">
          <w:rPr>
            <w:rStyle w:val="Hyperlink"/>
            <w:rFonts w:ascii="Times New Roman" w:hAnsi="Times New Roman" w:cs="Times New Roman"/>
            <w:sz w:val="24"/>
            <w:szCs w:val="24"/>
            <w:lang w:val="en-US"/>
          </w:rPr>
          <w:t>https</w:t>
        </w:r>
        <w:r w:rsidRPr="00D45BA3">
          <w:rPr>
            <w:rStyle w:val="Hyperlink"/>
            <w:rFonts w:ascii="Times New Roman" w:hAnsi="Times New Roman" w:cs="Times New Roman"/>
            <w:sz w:val="24"/>
            <w:szCs w:val="24"/>
          </w:rPr>
          <w:t>://</w:t>
        </w:r>
        <w:r w:rsidRPr="00D45BA3">
          <w:rPr>
            <w:rStyle w:val="Hyperlink"/>
            <w:rFonts w:ascii="Times New Roman" w:hAnsi="Times New Roman" w:cs="Times New Roman"/>
            <w:sz w:val="24"/>
            <w:szCs w:val="24"/>
            <w:lang w:val="en-US"/>
          </w:rPr>
          <w:t>www</w:t>
        </w:r>
        <w:r w:rsidRPr="00D45BA3">
          <w:rPr>
            <w:rStyle w:val="Hyperlink"/>
            <w:rFonts w:ascii="Times New Roman" w:hAnsi="Times New Roman" w:cs="Times New Roman"/>
            <w:sz w:val="24"/>
            <w:szCs w:val="24"/>
          </w:rPr>
          <w:t>.</w:t>
        </w:r>
        <w:r w:rsidRPr="00D45BA3">
          <w:rPr>
            <w:rStyle w:val="Hyperlink"/>
            <w:rFonts w:ascii="Times New Roman" w:hAnsi="Times New Roman" w:cs="Times New Roman"/>
            <w:sz w:val="24"/>
            <w:szCs w:val="24"/>
            <w:lang w:val="en-US"/>
          </w:rPr>
          <w:t>sankei</w:t>
        </w:r>
        <w:r w:rsidRPr="00D45BA3">
          <w:rPr>
            <w:rStyle w:val="Hyperlink"/>
            <w:rFonts w:ascii="Times New Roman" w:hAnsi="Times New Roman" w:cs="Times New Roman"/>
            <w:sz w:val="24"/>
            <w:szCs w:val="24"/>
          </w:rPr>
          <w:t>.</w:t>
        </w:r>
        <w:r w:rsidRPr="00D45BA3">
          <w:rPr>
            <w:rStyle w:val="Hyperlink"/>
            <w:rFonts w:ascii="Times New Roman" w:hAnsi="Times New Roman" w:cs="Times New Roman"/>
            <w:sz w:val="24"/>
            <w:szCs w:val="24"/>
            <w:lang w:val="en-US"/>
          </w:rPr>
          <w:t>com</w:t>
        </w:r>
        <w:r w:rsidRPr="00D45BA3">
          <w:rPr>
            <w:rStyle w:val="Hyperlink"/>
            <w:rFonts w:ascii="Times New Roman" w:hAnsi="Times New Roman" w:cs="Times New Roman"/>
            <w:sz w:val="24"/>
            <w:szCs w:val="24"/>
          </w:rPr>
          <w:t>/</w:t>
        </w:r>
        <w:r w:rsidRPr="00D45BA3">
          <w:rPr>
            <w:rStyle w:val="Hyperlink"/>
            <w:rFonts w:ascii="Times New Roman" w:hAnsi="Times New Roman" w:cs="Times New Roman"/>
            <w:sz w:val="24"/>
            <w:szCs w:val="24"/>
            <w:lang w:val="en-US"/>
          </w:rPr>
          <w:t>politics</w:t>
        </w:r>
        <w:r w:rsidRPr="00D45BA3">
          <w:rPr>
            <w:rStyle w:val="Hyperlink"/>
            <w:rFonts w:ascii="Times New Roman" w:hAnsi="Times New Roman" w:cs="Times New Roman"/>
            <w:sz w:val="24"/>
            <w:szCs w:val="24"/>
          </w:rPr>
          <w:t>/</w:t>
        </w:r>
        <w:r w:rsidRPr="00D45BA3">
          <w:rPr>
            <w:rStyle w:val="Hyperlink"/>
            <w:rFonts w:ascii="Times New Roman" w:hAnsi="Times New Roman" w:cs="Times New Roman"/>
            <w:sz w:val="24"/>
            <w:szCs w:val="24"/>
            <w:lang w:val="en-US"/>
          </w:rPr>
          <w:t>print</w:t>
        </w:r>
        <w:r w:rsidRPr="00D45BA3">
          <w:rPr>
            <w:rStyle w:val="Hyperlink"/>
            <w:rFonts w:ascii="Times New Roman" w:hAnsi="Times New Roman" w:cs="Times New Roman"/>
            <w:sz w:val="24"/>
            <w:szCs w:val="24"/>
          </w:rPr>
          <w:t>/171113/</w:t>
        </w:r>
        <w:r w:rsidRPr="00D45BA3">
          <w:rPr>
            <w:rStyle w:val="Hyperlink"/>
            <w:rFonts w:ascii="Times New Roman" w:hAnsi="Times New Roman" w:cs="Times New Roman"/>
            <w:sz w:val="24"/>
            <w:szCs w:val="24"/>
            <w:lang w:val="en-US"/>
          </w:rPr>
          <w:t>plt</w:t>
        </w:r>
        <w:r w:rsidRPr="00D45BA3">
          <w:rPr>
            <w:rStyle w:val="Hyperlink"/>
            <w:rFonts w:ascii="Times New Roman" w:hAnsi="Times New Roman" w:cs="Times New Roman"/>
            <w:sz w:val="24"/>
            <w:szCs w:val="24"/>
          </w:rPr>
          <w:t>1711130032­</w:t>
        </w:r>
        <w:r w:rsidRPr="00D45BA3">
          <w:rPr>
            <w:rStyle w:val="Hyperlink"/>
            <w:rFonts w:ascii="Times New Roman" w:hAnsi="Times New Roman" w:cs="Times New Roman"/>
            <w:sz w:val="24"/>
            <w:szCs w:val="24"/>
            <w:lang w:val="en-US"/>
          </w:rPr>
          <w:t>c</w:t>
        </w:r>
        <w:r w:rsidRPr="00D45BA3">
          <w:rPr>
            <w:rStyle w:val="Hyperlink"/>
            <w:rFonts w:ascii="Times New Roman" w:hAnsi="Times New Roman" w:cs="Times New Roman"/>
            <w:sz w:val="24"/>
            <w:szCs w:val="24"/>
          </w:rPr>
          <w:t>.</w:t>
        </w:r>
        <w:r w:rsidRPr="00D45BA3">
          <w:rPr>
            <w:rStyle w:val="Hyperlink"/>
            <w:rFonts w:ascii="Times New Roman" w:hAnsi="Times New Roman" w:cs="Times New Roman"/>
            <w:sz w:val="24"/>
            <w:szCs w:val="24"/>
            <w:lang w:val="en-US"/>
          </w:rPr>
          <w:t>html</w:t>
        </w:r>
      </w:hyperlink>
      <w:r w:rsidRPr="00D45BA3">
        <w:rPr>
          <w:rFonts w:ascii="Times New Roman" w:hAnsi="Times New Roman" w:cs="Times New Roman"/>
          <w:sz w:val="24"/>
          <w:szCs w:val="24"/>
        </w:rPr>
        <w:t xml:space="preserve"> (дата обращения: 01.10.2019).</w:t>
      </w:r>
    </w:p>
    <w:p w:rsidR="008869B3" w:rsidRPr="00D45BA3" w:rsidRDefault="008869B3" w:rsidP="008869B3">
      <w:pPr>
        <w:numPr>
          <w:ilvl w:val="0"/>
          <w:numId w:val="96"/>
        </w:numPr>
        <w:pBdr>
          <w:top w:val="nil"/>
          <w:left w:val="nil"/>
          <w:bottom w:val="nil"/>
          <w:right w:val="nil"/>
          <w:between w:val="nil"/>
        </w:pBdr>
        <w:rPr>
          <w:rFonts w:ascii="Times New Roman" w:hAnsi="Times New Roman" w:cs="Times New Roman"/>
          <w:color w:val="000000"/>
          <w:sz w:val="24"/>
          <w:szCs w:val="24"/>
        </w:rPr>
      </w:pPr>
      <w:r w:rsidRPr="00D45BA3">
        <w:rPr>
          <w:rFonts w:ascii="MS Gothic" w:eastAsia="MS Gothic" w:hAnsi="MS Gothic" w:cs="Times New Roman"/>
          <w:color w:val="000000"/>
          <w:sz w:val="24"/>
          <w:szCs w:val="24"/>
          <w:lang w:val="en-US"/>
        </w:rPr>
        <w:t>日本人と憲法</w:t>
      </w:r>
      <w:r w:rsidRPr="00D45BA3">
        <w:rPr>
          <w:rFonts w:ascii="MS Gothic" w:eastAsia="MS Gothic" w:hAnsi="MS Gothic" w:cs="Times New Roman"/>
          <w:color w:val="000000"/>
          <w:sz w:val="24"/>
          <w:szCs w:val="24"/>
        </w:rPr>
        <w:t>２０１７</w:t>
      </w:r>
      <w:r w:rsidRPr="00D45BA3">
        <w:rPr>
          <w:rFonts w:ascii="MS Gothic" w:eastAsia="MS Gothic" w:hAnsi="MS Gothic" w:cs="MS Gothic" w:hint="eastAsia"/>
          <w:color w:val="000000"/>
          <w:sz w:val="24"/>
          <w:szCs w:val="24"/>
          <w:lang w:val="en-US"/>
        </w:rPr>
        <w:t>・</w:t>
      </w:r>
      <w:r w:rsidRPr="00D45BA3">
        <w:rPr>
          <w:rFonts w:ascii="MS Gothic" w:eastAsia="MS Gothic" w:hAnsi="MS Gothic" w:cs="SimSun"/>
          <w:color w:val="000000"/>
          <w:sz w:val="24"/>
          <w:szCs w:val="24"/>
          <w:lang w:val="en-US"/>
        </w:rPr>
        <w:t>世論調査</w:t>
      </w:r>
      <w:r w:rsidRPr="00D45BA3">
        <w:rPr>
          <w:rFonts w:ascii="MS Gothic" w:eastAsia="MS Gothic" w:hAnsi="MS Gothic" w:cs="SimSun"/>
          <w:color w:val="000000"/>
          <w:sz w:val="24"/>
          <w:szCs w:val="24"/>
        </w:rPr>
        <w:t>­</w:t>
      </w:r>
      <w:r w:rsidRPr="00D45BA3">
        <w:rPr>
          <w:rFonts w:ascii="Times New Roman" w:hAnsi="Times New Roman" w:cs="Times New Roman"/>
          <w:color w:val="000000"/>
          <w:sz w:val="24"/>
          <w:szCs w:val="24"/>
        </w:rPr>
        <w:t xml:space="preserve"> [Опрос общественного мнения «Японцы и Конституция-2017»] // </w:t>
      </w:r>
      <w:r w:rsidRPr="00D45BA3">
        <w:rPr>
          <w:rFonts w:ascii="Times New Roman" w:hAnsi="Times New Roman" w:cs="Times New Roman"/>
          <w:color w:val="000000"/>
          <w:sz w:val="24"/>
          <w:szCs w:val="24"/>
          <w:lang w:val="en-US"/>
        </w:rPr>
        <w:t>NHK</w:t>
      </w:r>
      <w:r w:rsidRPr="00D45BA3">
        <w:rPr>
          <w:rFonts w:ascii="Times New Roman" w:hAnsi="Times New Roman" w:cs="Times New Roman"/>
          <w:color w:val="000000"/>
          <w:sz w:val="24"/>
          <w:szCs w:val="24"/>
        </w:rPr>
        <w:t xml:space="preserve">. </w:t>
      </w:r>
      <w:r w:rsidRPr="00D45BA3">
        <w:rPr>
          <w:rFonts w:ascii="Times New Roman" w:hAnsi="Times New Roman" w:cs="Times New Roman"/>
          <w:color w:val="000000"/>
          <w:sz w:val="24"/>
          <w:szCs w:val="24"/>
          <w:lang w:val="en-US"/>
        </w:rPr>
        <w:t>URL</w:t>
      </w:r>
      <w:r w:rsidRPr="00D45BA3">
        <w:rPr>
          <w:rFonts w:ascii="Times New Roman" w:hAnsi="Times New Roman" w:cs="Times New Roman"/>
          <w:color w:val="000000"/>
          <w:sz w:val="24"/>
          <w:szCs w:val="24"/>
        </w:rPr>
        <w:t xml:space="preserve">: </w:t>
      </w:r>
      <w:hyperlink r:id="rId388">
        <w:r w:rsidRPr="00D45BA3">
          <w:rPr>
            <w:rFonts w:ascii="Times New Roman" w:hAnsi="Times New Roman" w:cs="Times New Roman"/>
            <w:color w:val="0563C1"/>
            <w:sz w:val="24"/>
            <w:szCs w:val="24"/>
            <w:u w:val="single"/>
          </w:rPr>
          <w:t>http://www.nhk.or.jp/bunken/research/yoron/pdf/20170509_1.pdf-</w:t>
        </w:r>
      </w:hyperlink>
      <w:r w:rsidRPr="00D45BA3">
        <w:rPr>
          <w:rFonts w:ascii="Times New Roman" w:hAnsi="Times New Roman" w:cs="Times New Roman"/>
          <w:sz w:val="24"/>
          <w:szCs w:val="24"/>
        </w:rPr>
        <w:t xml:space="preserve"> (дата обращения: 01.10.2019)</w:t>
      </w:r>
      <w:r w:rsidRPr="00D45BA3">
        <w:rPr>
          <w:rFonts w:ascii="Times New Roman" w:hAnsi="Times New Roman" w:cs="Times New Roman"/>
          <w:color w:val="000000"/>
          <w:sz w:val="24"/>
          <w:szCs w:val="24"/>
        </w:rPr>
        <w:t>.</w:t>
      </w:r>
    </w:p>
    <w:p w:rsidR="008869B3" w:rsidRPr="004258E8" w:rsidRDefault="008869B3" w:rsidP="008869B3">
      <w:pPr>
        <w:numPr>
          <w:ilvl w:val="0"/>
          <w:numId w:val="96"/>
        </w:numPr>
        <w:pBdr>
          <w:top w:val="nil"/>
          <w:left w:val="nil"/>
          <w:bottom w:val="nil"/>
          <w:right w:val="nil"/>
          <w:between w:val="nil"/>
        </w:pBdr>
        <w:rPr>
          <w:rFonts w:ascii="Times New Roman" w:hAnsi="Times New Roman" w:cs="Times New Roman"/>
          <w:color w:val="000000"/>
          <w:sz w:val="24"/>
          <w:szCs w:val="24"/>
          <w:lang w:val="en-US"/>
        </w:rPr>
      </w:pPr>
      <w:r w:rsidRPr="00D45BA3">
        <w:rPr>
          <w:rFonts w:ascii="Times New Roman" w:hAnsi="Times New Roman" w:cs="Times New Roman"/>
          <w:sz w:val="24"/>
          <w:szCs w:val="24"/>
          <w:lang w:val="en-US"/>
        </w:rPr>
        <w:t>The Constitution of Japan // Prime Minister of Japan and His Cabinet. URL</w:t>
      </w:r>
      <w:r w:rsidRPr="004258E8">
        <w:rPr>
          <w:rFonts w:ascii="Times New Roman" w:hAnsi="Times New Roman" w:cs="Times New Roman"/>
          <w:sz w:val="24"/>
          <w:szCs w:val="24"/>
          <w:lang w:val="en-US"/>
        </w:rPr>
        <w:t xml:space="preserve">: </w:t>
      </w:r>
      <w:hyperlink r:id="rId389">
        <w:r w:rsidRPr="00D45BA3">
          <w:rPr>
            <w:rFonts w:ascii="Times New Roman" w:hAnsi="Times New Roman" w:cs="Times New Roman"/>
            <w:color w:val="0563C1"/>
            <w:sz w:val="24"/>
            <w:szCs w:val="24"/>
            <w:u w:val="single"/>
            <w:lang w:val="en-US"/>
          </w:rPr>
          <w:t>https</w:t>
        </w:r>
        <w:r w:rsidRPr="004258E8">
          <w:rPr>
            <w:rFonts w:ascii="Times New Roman" w:hAnsi="Times New Roman" w:cs="Times New Roman"/>
            <w:color w:val="0563C1"/>
            <w:sz w:val="24"/>
            <w:szCs w:val="24"/>
            <w:u w:val="single"/>
            <w:lang w:val="en-US"/>
          </w:rPr>
          <w:t>://</w:t>
        </w:r>
        <w:r w:rsidRPr="00D45BA3">
          <w:rPr>
            <w:rFonts w:ascii="Times New Roman" w:hAnsi="Times New Roman" w:cs="Times New Roman"/>
            <w:color w:val="0563C1"/>
            <w:sz w:val="24"/>
            <w:szCs w:val="24"/>
            <w:u w:val="single"/>
            <w:lang w:val="en-US"/>
          </w:rPr>
          <w:t>japan</w:t>
        </w:r>
        <w:r w:rsidRPr="004258E8">
          <w:rPr>
            <w:rFonts w:ascii="Times New Roman" w:hAnsi="Times New Roman" w:cs="Times New Roman"/>
            <w:color w:val="0563C1"/>
            <w:sz w:val="24"/>
            <w:szCs w:val="24"/>
            <w:u w:val="single"/>
            <w:lang w:val="en-US"/>
          </w:rPr>
          <w:t>.</w:t>
        </w:r>
        <w:r w:rsidRPr="00D45BA3">
          <w:rPr>
            <w:rFonts w:ascii="Times New Roman" w:hAnsi="Times New Roman" w:cs="Times New Roman"/>
            <w:color w:val="0563C1"/>
            <w:sz w:val="24"/>
            <w:szCs w:val="24"/>
            <w:u w:val="single"/>
            <w:lang w:val="en-US"/>
          </w:rPr>
          <w:t>kantei</w:t>
        </w:r>
        <w:r w:rsidRPr="004258E8">
          <w:rPr>
            <w:rFonts w:ascii="Times New Roman" w:hAnsi="Times New Roman" w:cs="Times New Roman"/>
            <w:color w:val="0563C1"/>
            <w:sz w:val="24"/>
            <w:szCs w:val="24"/>
            <w:u w:val="single"/>
            <w:lang w:val="en-US"/>
          </w:rPr>
          <w:t>.</w:t>
        </w:r>
        <w:r w:rsidRPr="00D45BA3">
          <w:rPr>
            <w:rFonts w:ascii="Times New Roman" w:hAnsi="Times New Roman" w:cs="Times New Roman"/>
            <w:color w:val="0563C1"/>
            <w:sz w:val="24"/>
            <w:szCs w:val="24"/>
            <w:u w:val="single"/>
            <w:lang w:val="en-US"/>
          </w:rPr>
          <w:t>go</w:t>
        </w:r>
        <w:r w:rsidRPr="004258E8">
          <w:rPr>
            <w:rFonts w:ascii="Times New Roman" w:hAnsi="Times New Roman" w:cs="Times New Roman"/>
            <w:color w:val="0563C1"/>
            <w:sz w:val="24"/>
            <w:szCs w:val="24"/>
            <w:u w:val="single"/>
            <w:lang w:val="en-US"/>
          </w:rPr>
          <w:t>.</w:t>
        </w:r>
        <w:r w:rsidRPr="00D45BA3">
          <w:rPr>
            <w:rFonts w:ascii="Times New Roman" w:hAnsi="Times New Roman" w:cs="Times New Roman"/>
            <w:color w:val="0563C1"/>
            <w:sz w:val="24"/>
            <w:szCs w:val="24"/>
            <w:u w:val="single"/>
            <w:lang w:val="en-US"/>
          </w:rPr>
          <w:t>jp</w:t>
        </w:r>
        <w:r w:rsidRPr="004258E8">
          <w:rPr>
            <w:rFonts w:ascii="Times New Roman" w:hAnsi="Times New Roman" w:cs="Times New Roman"/>
            <w:color w:val="0563C1"/>
            <w:sz w:val="24"/>
            <w:szCs w:val="24"/>
            <w:u w:val="single"/>
            <w:lang w:val="en-US"/>
          </w:rPr>
          <w:t>/</w:t>
        </w:r>
        <w:r w:rsidRPr="00D45BA3">
          <w:rPr>
            <w:rFonts w:ascii="Times New Roman" w:hAnsi="Times New Roman" w:cs="Times New Roman"/>
            <w:color w:val="0563C1"/>
            <w:sz w:val="24"/>
            <w:szCs w:val="24"/>
            <w:u w:val="single"/>
            <w:lang w:val="en-US"/>
          </w:rPr>
          <w:t>constitution</w:t>
        </w:r>
        <w:r w:rsidRPr="004258E8">
          <w:rPr>
            <w:rFonts w:ascii="Times New Roman" w:hAnsi="Times New Roman" w:cs="Times New Roman"/>
            <w:color w:val="0563C1"/>
            <w:sz w:val="24"/>
            <w:szCs w:val="24"/>
            <w:u w:val="single"/>
            <w:lang w:val="en-US"/>
          </w:rPr>
          <w:t>_</w:t>
        </w:r>
        <w:r w:rsidRPr="00D45BA3">
          <w:rPr>
            <w:rFonts w:ascii="Times New Roman" w:hAnsi="Times New Roman" w:cs="Times New Roman"/>
            <w:color w:val="0563C1"/>
            <w:sz w:val="24"/>
            <w:szCs w:val="24"/>
            <w:u w:val="single"/>
            <w:lang w:val="en-US"/>
          </w:rPr>
          <w:t>and</w:t>
        </w:r>
        <w:r w:rsidRPr="004258E8">
          <w:rPr>
            <w:rFonts w:ascii="Times New Roman" w:hAnsi="Times New Roman" w:cs="Times New Roman"/>
            <w:color w:val="0563C1"/>
            <w:sz w:val="24"/>
            <w:szCs w:val="24"/>
            <w:u w:val="single"/>
            <w:lang w:val="en-US"/>
          </w:rPr>
          <w:t>_</w:t>
        </w:r>
        <w:r w:rsidRPr="00D45BA3">
          <w:rPr>
            <w:rFonts w:ascii="Times New Roman" w:hAnsi="Times New Roman" w:cs="Times New Roman"/>
            <w:color w:val="0563C1"/>
            <w:sz w:val="24"/>
            <w:szCs w:val="24"/>
            <w:u w:val="single"/>
            <w:lang w:val="en-US"/>
          </w:rPr>
          <w:t>government</w:t>
        </w:r>
        <w:r w:rsidRPr="004258E8">
          <w:rPr>
            <w:rFonts w:ascii="Times New Roman" w:hAnsi="Times New Roman" w:cs="Times New Roman"/>
            <w:color w:val="0563C1"/>
            <w:sz w:val="24"/>
            <w:szCs w:val="24"/>
            <w:u w:val="single"/>
            <w:lang w:val="en-US"/>
          </w:rPr>
          <w:t>_</w:t>
        </w:r>
        <w:r w:rsidRPr="00D45BA3">
          <w:rPr>
            <w:rFonts w:ascii="Times New Roman" w:hAnsi="Times New Roman" w:cs="Times New Roman"/>
            <w:color w:val="0563C1"/>
            <w:sz w:val="24"/>
            <w:szCs w:val="24"/>
            <w:u w:val="single"/>
            <w:lang w:val="en-US"/>
          </w:rPr>
          <w:t>of</w:t>
        </w:r>
        <w:r w:rsidRPr="004258E8">
          <w:rPr>
            <w:rFonts w:ascii="Times New Roman" w:hAnsi="Times New Roman" w:cs="Times New Roman"/>
            <w:color w:val="0563C1"/>
            <w:sz w:val="24"/>
            <w:szCs w:val="24"/>
            <w:u w:val="single"/>
            <w:lang w:val="en-US"/>
          </w:rPr>
          <w:t>_</w:t>
        </w:r>
        <w:r w:rsidRPr="00D45BA3">
          <w:rPr>
            <w:rFonts w:ascii="Times New Roman" w:hAnsi="Times New Roman" w:cs="Times New Roman"/>
            <w:color w:val="0563C1"/>
            <w:sz w:val="24"/>
            <w:szCs w:val="24"/>
            <w:u w:val="single"/>
            <w:lang w:val="en-US"/>
          </w:rPr>
          <w:t>japan</w:t>
        </w:r>
        <w:r w:rsidRPr="004258E8">
          <w:rPr>
            <w:rFonts w:ascii="Times New Roman" w:hAnsi="Times New Roman" w:cs="Times New Roman"/>
            <w:color w:val="0563C1"/>
            <w:sz w:val="24"/>
            <w:szCs w:val="24"/>
            <w:u w:val="single"/>
            <w:lang w:val="en-US"/>
          </w:rPr>
          <w:t>/</w:t>
        </w:r>
        <w:r w:rsidRPr="00D45BA3">
          <w:rPr>
            <w:rFonts w:ascii="Times New Roman" w:hAnsi="Times New Roman" w:cs="Times New Roman"/>
            <w:color w:val="0563C1"/>
            <w:sz w:val="24"/>
            <w:szCs w:val="24"/>
            <w:u w:val="single"/>
            <w:lang w:val="en-US"/>
          </w:rPr>
          <w:t>constitution</w:t>
        </w:r>
        <w:r w:rsidRPr="004258E8">
          <w:rPr>
            <w:rFonts w:ascii="Times New Roman" w:hAnsi="Times New Roman" w:cs="Times New Roman"/>
            <w:color w:val="0563C1"/>
            <w:sz w:val="24"/>
            <w:szCs w:val="24"/>
            <w:u w:val="single"/>
            <w:lang w:val="en-US"/>
          </w:rPr>
          <w:t>_</w:t>
        </w:r>
        <w:r w:rsidRPr="00D45BA3">
          <w:rPr>
            <w:rFonts w:ascii="Times New Roman" w:hAnsi="Times New Roman" w:cs="Times New Roman"/>
            <w:color w:val="0563C1"/>
            <w:sz w:val="24"/>
            <w:szCs w:val="24"/>
            <w:u w:val="single"/>
            <w:lang w:val="en-US"/>
          </w:rPr>
          <w:t>e</w:t>
        </w:r>
        <w:r w:rsidRPr="004258E8">
          <w:rPr>
            <w:rFonts w:ascii="Times New Roman" w:hAnsi="Times New Roman" w:cs="Times New Roman"/>
            <w:color w:val="0563C1"/>
            <w:sz w:val="24"/>
            <w:szCs w:val="24"/>
            <w:u w:val="single"/>
            <w:lang w:val="en-US"/>
          </w:rPr>
          <w:t>.</w:t>
        </w:r>
        <w:r w:rsidRPr="00D45BA3">
          <w:rPr>
            <w:rFonts w:ascii="Times New Roman" w:hAnsi="Times New Roman" w:cs="Times New Roman"/>
            <w:color w:val="0563C1"/>
            <w:sz w:val="24"/>
            <w:szCs w:val="24"/>
            <w:u w:val="single"/>
            <w:lang w:val="en-US"/>
          </w:rPr>
          <w:t>html</w:t>
        </w:r>
      </w:hyperlink>
      <w:r w:rsidRPr="004258E8">
        <w:rPr>
          <w:rFonts w:ascii="Times New Roman" w:hAnsi="Times New Roman" w:cs="Times New Roman"/>
          <w:sz w:val="24"/>
          <w:szCs w:val="24"/>
          <w:lang w:val="en-US"/>
        </w:rPr>
        <w:t xml:space="preserve"> (</w:t>
      </w:r>
      <w:r w:rsidRPr="00D45BA3">
        <w:rPr>
          <w:rFonts w:ascii="Times New Roman" w:hAnsi="Times New Roman" w:cs="Times New Roman"/>
          <w:sz w:val="24"/>
          <w:szCs w:val="24"/>
          <w:lang w:val="en-US"/>
        </w:rPr>
        <w:t>date</w:t>
      </w:r>
      <w:r w:rsidRPr="004258E8">
        <w:rPr>
          <w:rFonts w:ascii="Times New Roman" w:hAnsi="Times New Roman" w:cs="Times New Roman"/>
          <w:sz w:val="24"/>
          <w:szCs w:val="24"/>
          <w:lang w:val="en-US"/>
        </w:rPr>
        <w:t xml:space="preserve"> </w:t>
      </w:r>
      <w:r w:rsidRPr="00D45BA3">
        <w:rPr>
          <w:rFonts w:ascii="Times New Roman" w:hAnsi="Times New Roman" w:cs="Times New Roman"/>
          <w:sz w:val="24"/>
          <w:szCs w:val="24"/>
          <w:lang w:val="en-US"/>
        </w:rPr>
        <w:t>of</w:t>
      </w:r>
      <w:r w:rsidRPr="004258E8">
        <w:rPr>
          <w:rFonts w:ascii="Times New Roman" w:hAnsi="Times New Roman" w:cs="Times New Roman"/>
          <w:sz w:val="24"/>
          <w:szCs w:val="24"/>
          <w:lang w:val="en-US"/>
        </w:rPr>
        <w:t xml:space="preserve"> </w:t>
      </w:r>
      <w:r w:rsidRPr="00D45BA3">
        <w:rPr>
          <w:rFonts w:ascii="Times New Roman" w:hAnsi="Times New Roman" w:cs="Times New Roman"/>
          <w:sz w:val="24"/>
          <w:szCs w:val="24"/>
          <w:lang w:val="en-US"/>
        </w:rPr>
        <w:t>access</w:t>
      </w:r>
      <w:r w:rsidRPr="004258E8">
        <w:rPr>
          <w:rFonts w:ascii="Times New Roman" w:hAnsi="Times New Roman" w:cs="Times New Roman"/>
          <w:sz w:val="24"/>
          <w:szCs w:val="24"/>
          <w:lang w:val="en-US"/>
        </w:rPr>
        <w:t>: 01.10.2019).</w:t>
      </w:r>
    </w:p>
    <w:p w:rsidR="008869B3" w:rsidRPr="004258E8" w:rsidRDefault="008869B3" w:rsidP="008869B3">
      <w:pPr>
        <w:rPr>
          <w:rFonts w:ascii="Times New Roman" w:hAnsi="Times New Roman" w:cs="Times New Roman"/>
          <w:sz w:val="24"/>
          <w:lang w:val="en-US"/>
        </w:rPr>
        <w:sectPr w:rsidR="008869B3" w:rsidRPr="004258E8"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hAnsi="Times New Roman" w:cs="Times New Roman"/>
          <w:sz w:val="24"/>
          <w:lang w:val="en-US"/>
        </w:rPr>
      </w:pPr>
    </w:p>
    <w:p w:rsidR="008869B3" w:rsidRDefault="008869B3" w:rsidP="008869B3">
      <w:pPr>
        <w:rPr>
          <w:rFonts w:ascii="Times New Roman" w:hAnsi="Times New Roman" w:cs="Times New Roman"/>
          <w:sz w:val="24"/>
          <w:lang w:val="en-US"/>
        </w:rPr>
      </w:pPr>
    </w:p>
    <w:p w:rsidR="008869B3" w:rsidRDefault="008869B3" w:rsidP="008869B3">
      <w:pPr>
        <w:rPr>
          <w:rFonts w:ascii="Times New Roman" w:hAnsi="Times New Roman" w:cs="Times New Roman"/>
          <w:sz w:val="24"/>
          <w:lang w:val="en-US"/>
        </w:rPr>
      </w:pPr>
    </w:p>
    <w:p w:rsidR="008869B3" w:rsidRDefault="008869B3" w:rsidP="008869B3">
      <w:pPr>
        <w:rPr>
          <w:rFonts w:ascii="Times New Roman" w:hAnsi="Times New Roman" w:cs="Times New Roman"/>
          <w:sz w:val="24"/>
          <w:lang w:val="en-US"/>
        </w:rPr>
      </w:pPr>
    </w:p>
    <w:p w:rsidR="008869B3" w:rsidRDefault="008869B3" w:rsidP="008869B3">
      <w:pPr>
        <w:rPr>
          <w:rFonts w:ascii="Times New Roman" w:hAnsi="Times New Roman" w:cs="Times New Roman"/>
          <w:sz w:val="24"/>
          <w:lang w:val="en-US"/>
        </w:rPr>
      </w:pPr>
    </w:p>
    <w:p w:rsidR="008869B3" w:rsidRDefault="008869B3" w:rsidP="008869B3">
      <w:pPr>
        <w:rPr>
          <w:rFonts w:ascii="Times New Roman" w:hAnsi="Times New Roman" w:cs="Times New Roman"/>
          <w:sz w:val="24"/>
          <w:lang w:val="en-US"/>
        </w:rPr>
      </w:pPr>
    </w:p>
    <w:p w:rsidR="008869B3" w:rsidRDefault="008869B3" w:rsidP="008869B3">
      <w:pPr>
        <w:rPr>
          <w:rFonts w:ascii="Times New Roman" w:hAnsi="Times New Roman" w:cs="Times New Roman"/>
          <w:sz w:val="24"/>
          <w:lang w:val="en-US"/>
        </w:rPr>
      </w:pPr>
    </w:p>
    <w:p w:rsidR="008869B3" w:rsidRDefault="008869B3" w:rsidP="008869B3">
      <w:pPr>
        <w:rPr>
          <w:rFonts w:ascii="Times New Roman" w:hAnsi="Times New Roman" w:cs="Times New Roman"/>
          <w:sz w:val="24"/>
          <w:lang w:val="en-US"/>
        </w:rPr>
      </w:pPr>
    </w:p>
    <w:p w:rsidR="008869B3" w:rsidRDefault="008869B3" w:rsidP="008869B3">
      <w:pPr>
        <w:rPr>
          <w:rFonts w:ascii="Times New Roman" w:hAnsi="Times New Roman" w:cs="Times New Roman"/>
          <w:sz w:val="24"/>
          <w:lang w:val="en-US"/>
        </w:rPr>
      </w:pPr>
    </w:p>
    <w:p w:rsidR="008869B3" w:rsidRPr="004258E8" w:rsidRDefault="008869B3" w:rsidP="008869B3">
      <w:pPr>
        <w:rPr>
          <w:rFonts w:ascii="Times New Roman" w:hAnsi="Times New Roman" w:cs="Times New Roman"/>
          <w:sz w:val="24"/>
          <w:lang w:val="en-US"/>
        </w:rPr>
      </w:pPr>
    </w:p>
    <w:p w:rsidR="008869B3" w:rsidRPr="004258E8" w:rsidRDefault="008869B3" w:rsidP="008869B3">
      <w:pPr>
        <w:rPr>
          <w:rFonts w:ascii="Times New Roman" w:hAnsi="Times New Roman" w:cs="Times New Roman"/>
          <w:sz w:val="24"/>
          <w:lang w:val="en-US"/>
        </w:rPr>
      </w:pPr>
    </w:p>
    <w:p w:rsidR="008869B3" w:rsidRPr="005B1F80" w:rsidRDefault="008869B3" w:rsidP="008869B3">
      <w:pPr>
        <w:pStyle w:val="Heading1"/>
        <w:spacing w:before="100" w:after="100" w:line="259" w:lineRule="auto"/>
        <w:jc w:val="center"/>
        <w:rPr>
          <w:rFonts w:ascii="Times New Roman" w:hAnsi="Times New Roman" w:cs="Times New Roman"/>
          <w:b/>
          <w:color w:val="auto"/>
          <w:sz w:val="72"/>
        </w:rPr>
      </w:pPr>
      <w:bookmarkStart w:id="125" w:name="_Toc84022361"/>
      <w:r>
        <w:rPr>
          <w:rFonts w:ascii="Times New Roman" w:hAnsi="Times New Roman" w:cs="Times New Roman"/>
          <w:b/>
          <w:color w:val="auto"/>
          <w:sz w:val="72"/>
        </w:rPr>
        <w:t>ОБРАЗ ЯПОНИИ ЗА РУБЕЖОМ</w:t>
      </w:r>
      <w:bookmarkEnd w:id="125"/>
    </w:p>
    <w:p w:rsidR="008869B3" w:rsidRPr="005B1F80" w:rsidRDefault="008869B3" w:rsidP="008869B3">
      <w:pPr>
        <w:jc w:val="right"/>
        <w:rPr>
          <w:rFonts w:ascii="Times New Roman" w:hAnsi="Times New Roman" w:cs="Times New Roman"/>
          <w:i/>
          <w:iCs/>
          <w:sz w:val="24"/>
          <w:szCs w:val="24"/>
        </w:rPr>
      </w:pPr>
      <w:r w:rsidRPr="005B1F80">
        <w:rPr>
          <w:rFonts w:ascii="Times New Roman" w:hAnsi="Times New Roman" w:cs="Times New Roman"/>
          <w:i/>
          <w:iCs/>
          <w:sz w:val="24"/>
          <w:szCs w:val="24"/>
        </w:rPr>
        <w:t>В</w:t>
      </w:r>
      <w:r>
        <w:rPr>
          <w:rFonts w:ascii="Times New Roman" w:hAnsi="Times New Roman" w:cs="Times New Roman"/>
          <w:i/>
          <w:iCs/>
          <w:sz w:val="24"/>
          <w:szCs w:val="24"/>
        </w:rPr>
        <w:t xml:space="preserve">ладислав </w:t>
      </w:r>
      <w:r w:rsidRPr="005B1F80">
        <w:rPr>
          <w:rFonts w:ascii="Times New Roman" w:hAnsi="Times New Roman" w:cs="Times New Roman"/>
          <w:i/>
          <w:iCs/>
          <w:sz w:val="24"/>
          <w:szCs w:val="24"/>
        </w:rPr>
        <w:t>Белозёров</w:t>
      </w:r>
    </w:p>
    <w:p w:rsidR="008869B3" w:rsidRPr="00236396" w:rsidRDefault="008869B3" w:rsidP="008869B3">
      <w:pPr>
        <w:pStyle w:val="Heading2"/>
        <w:spacing w:before="100" w:after="100" w:line="259" w:lineRule="auto"/>
        <w:jc w:val="center"/>
        <w:rPr>
          <w:rFonts w:ascii="Times New Roman" w:hAnsi="Times New Roman" w:cs="Times New Roman"/>
          <w:b/>
          <w:bCs/>
          <w:color w:val="auto"/>
          <w:sz w:val="28"/>
          <w:szCs w:val="28"/>
        </w:rPr>
      </w:pPr>
      <w:bookmarkStart w:id="126" w:name="_Toc84022362"/>
      <w:r w:rsidRPr="005B1F80">
        <w:rPr>
          <w:rFonts w:ascii="Times New Roman" w:hAnsi="Times New Roman" w:cs="Times New Roman"/>
          <w:b/>
          <w:bCs/>
          <w:color w:val="auto"/>
          <w:sz w:val="28"/>
          <w:szCs w:val="28"/>
        </w:rPr>
        <w:t>Современное искусство Японии в СССР. Особенности интерпретации</w:t>
      </w:r>
      <w:bookmarkEnd w:id="126"/>
      <w:r w:rsidRPr="005B1F80">
        <w:rPr>
          <w:rFonts w:ascii="Times New Roman" w:hAnsi="Times New Roman" w:cs="Times New Roman"/>
          <w:b/>
          <w:bCs/>
          <w:color w:val="auto"/>
          <w:sz w:val="28"/>
          <w:szCs w:val="28"/>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b/>
          <w:bCs/>
          <w:sz w:val="24"/>
          <w:szCs w:val="24"/>
        </w:rPr>
        <w:t>Аннотация</w:t>
      </w:r>
      <w:r w:rsidRPr="005B1F80">
        <w:rPr>
          <w:rFonts w:ascii="Times New Roman" w:hAnsi="Times New Roman" w:cs="Times New Roman"/>
          <w:b/>
          <w:bCs/>
        </w:rPr>
        <w:br/>
      </w:r>
      <w:r w:rsidRPr="005B1F80">
        <w:rPr>
          <w:rFonts w:ascii="Times New Roman" w:hAnsi="Times New Roman" w:cs="Times New Roman"/>
          <w:b/>
          <w:bCs/>
        </w:rPr>
        <w:br/>
      </w:r>
      <w:r w:rsidRPr="005B1F80">
        <w:rPr>
          <w:rFonts w:ascii="Times New Roman" w:hAnsi="Times New Roman" w:cs="Times New Roman"/>
          <w:sz w:val="24"/>
          <w:szCs w:val="24"/>
        </w:rPr>
        <w:t xml:space="preserve">Статья посвящена особенностям интерпретации современного искусства Японии в советский период (с 1920 по 1991 год), специфике тематических и изобразительных требований к художественным произведениям. Внимание в публикации уделяется процессам создания альтернативной повествовательной модели истории японского искусства </w:t>
      </w:r>
      <w:r w:rsidRPr="005B1F80">
        <w:rPr>
          <w:rFonts w:ascii="Times New Roman" w:hAnsi="Times New Roman" w:cs="Times New Roman"/>
          <w:sz w:val="24"/>
          <w:szCs w:val="24"/>
          <w:lang w:val="en-US"/>
        </w:rPr>
        <w:t>XX</w:t>
      </w:r>
      <w:r w:rsidRPr="005B1F80">
        <w:rPr>
          <w:rFonts w:ascii="Times New Roman" w:hAnsi="Times New Roman" w:cs="Times New Roman"/>
          <w:sz w:val="24"/>
          <w:szCs w:val="24"/>
        </w:rPr>
        <w:t xml:space="preserve"> века, сложившейся из-за особенностей развития идеологического строя в СССР. Советское построение истории искусства Японии вызывает вопросы к определению понятия «современного искусства» и того, как оно соотносится с другими историографическими моделями. </w:t>
      </w:r>
    </w:p>
    <w:p w:rsidR="008869B3" w:rsidRPr="005B1F80" w:rsidRDefault="008869B3" w:rsidP="008869B3">
      <w:pPr>
        <w:rPr>
          <w:rFonts w:ascii="Times New Roman" w:hAnsi="Times New Roman" w:cs="Times New Roman"/>
          <w:i/>
          <w:iCs/>
          <w:sz w:val="24"/>
          <w:szCs w:val="24"/>
        </w:rPr>
      </w:pPr>
      <w:r w:rsidRPr="005B1F80">
        <w:rPr>
          <w:rFonts w:ascii="Times New Roman" w:hAnsi="Times New Roman" w:cs="Times New Roman"/>
          <w:i/>
          <w:iCs/>
          <w:sz w:val="24"/>
          <w:szCs w:val="24"/>
        </w:rPr>
        <w:t>Ключевые слова: современное искусство, выставочный обмен, интерпретация, художественный мир, японское искусство, нарратив, выст</w:t>
      </w:r>
      <w:r>
        <w:rPr>
          <w:rFonts w:ascii="Times New Roman" w:hAnsi="Times New Roman" w:cs="Times New Roman"/>
          <w:i/>
          <w:iCs/>
          <w:sz w:val="24"/>
          <w:szCs w:val="24"/>
        </w:rPr>
        <w:t>авки японского искусства в СССР</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lastRenderedPageBreak/>
        <w:t>История выставочного обмена между Россией и Японией в области современного искусства насчитывает вековую историю</w:t>
      </w:r>
      <w:r w:rsidRPr="005B1F80">
        <w:rPr>
          <w:rFonts w:ascii="Times New Roman" w:hAnsi="Times New Roman" w:cs="Times New Roman"/>
          <w:b/>
          <w:bCs/>
          <w:sz w:val="24"/>
          <w:szCs w:val="24"/>
        </w:rPr>
        <w:t xml:space="preserve">. </w:t>
      </w:r>
      <w:r w:rsidRPr="005B1F80">
        <w:rPr>
          <w:rFonts w:ascii="Times New Roman" w:hAnsi="Times New Roman" w:cs="Times New Roman"/>
          <w:sz w:val="24"/>
          <w:szCs w:val="24"/>
        </w:rPr>
        <w:t>Начавшись в 1920-е года, как этап сосуществования новой России и Японии, эти отношения носили различный характер, от культурно-просветительского до политически-пропагандистского. Советская традиция в области искусствознания находила свой подход к осуществлению критики, вопросу построения нарратива японского искусства в научной среде и в сознании массовой аудитории. Несколько десятков выставок, проведенных за все время существования СССР, постарались представить актуальное искусство Японии в разнообразных формах его сосуществования, от графики и живописи до фотографии и плаката, знакомя зрителя с устоявшейся моделью «современного японского искусства», что была сформулирована отечественными исследователями в виду разных причин, в том числе идеологических. Феномен прочтения истории искусства другой страны представляется крайне важным для понимания того, каким образом сочетается историография и идеология, обстоятельства, позволявшие выстраивать альтернативное представление об искусстве другого государства. Пример выставок современного японского искусства, проводимых в советский период, является показательным, демонстрирующим всю противоречивость и неоднозначность оценки японского искусства советским искусствознанием.</w:t>
      </w:r>
      <w:r w:rsidRPr="005B1F80">
        <w:rPr>
          <w:rStyle w:val="FootnoteReference"/>
          <w:rFonts w:ascii="Times New Roman" w:hAnsi="Times New Roman" w:cs="Times New Roman"/>
          <w:sz w:val="24"/>
          <w:szCs w:val="24"/>
        </w:rPr>
        <w:footnoteReference w:id="1000"/>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Динамику выставочного обмена и интерпретацию его составляющей можно условно разделить на три следующих периода: довоенный (с 1920 года по 1935 год), послевоенный (с 1956 года по 1987 год), позднесоветский (с 1988 по 1991 год).</w:t>
      </w:r>
      <w:r w:rsidRPr="005B1F80">
        <w:rPr>
          <w:rStyle w:val="FootnoteReference"/>
          <w:rFonts w:ascii="Times New Roman" w:hAnsi="Times New Roman" w:cs="Times New Roman"/>
          <w:sz w:val="24"/>
          <w:szCs w:val="24"/>
        </w:rPr>
        <w:footnoteReference w:id="1001"/>
      </w:r>
      <w:r w:rsidRPr="005B1F80">
        <w:rPr>
          <w:rFonts w:ascii="Times New Roman" w:hAnsi="Times New Roman" w:cs="Times New Roman"/>
          <w:sz w:val="24"/>
          <w:szCs w:val="24"/>
        </w:rPr>
        <w:t xml:space="preserve"> Подобное деление вызвано в первую очередь разницей в представляемом искусстве, а также языке, используемым для описания происходящего. К этому же можно отнести процессы сужения или расширения допуска и запрета искусства, демонстрируемого на различных выставках. Данный процесс и формирует представление о современном японском искусстве, динамичной категории, затрагивающей не только выставки, но и различные статьи и книги, посвященные данной теме.</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С точки зрения своих обобщающих качеств указанную периодизацию можно представить следующим образом: довоенный период выступает в качестве начального этапа знакомства советского искусствоведения с современным японским искусством, отсутствие достаточного знания и возможностей его приобретения, привело к довольно свободной </w:t>
      </w:r>
      <w:r w:rsidRPr="005B1F80">
        <w:rPr>
          <w:rFonts w:ascii="Times New Roman" w:hAnsi="Times New Roman" w:cs="Times New Roman"/>
          <w:sz w:val="24"/>
          <w:szCs w:val="24"/>
        </w:rPr>
        <w:lastRenderedPageBreak/>
        <w:t xml:space="preserve">форме повествования, лишенной излишне критического взгляда на предмет своего суждения. Возникновение выставочного обмена рождает и установление связей между организациями и отдельными личностями, что в свою очередь, послужит их дальнейшему развитию и реализации выставочного потенциала в последующие годы. Послевоенный период с позиции своей насыщенности превосходит довоенный и перестроечный период, его можно считать самым продуктивным, но в то же время и самым проблематичным в виду активной оценки тематики работ, их визуальных свойств и привоза определенных авторов в СССР. Перестроечный период подводит итоги деятельности нескольких поколений советских искусствоведов, занимавшихся данной темой, расширяя «современное искусство Японии» до общемировых значений, избавляясь от ограничений советского времени, но также создавая новые сложности в принятии работ современных авторов из Японии.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Первоочередная проблема, касающаяся описания всех этапов презентации современного японского искусства в СССР и современной России, заключается в разнице трактования и определения границ «современного искусства». Отечественная традиция до сих пор пребывает в затруднительном положении, обобщая и понимая под этим определением различные категории, начиная от постимпрессионизма/авангарда и заканчивая послевоенным периодом. Советский период отличается от этой категоризации тем, что и вовсе выдвигает свое определение, «прогрессивное искусство», которое становится равнозначным современному, а следовательно, наделяется не только свойствами, отражающими актуальность и проблематичность своего времени, но и определенными тематическими и визуальными характеристиками. Японская периодизация, если говорить об одной из самых распространенных и популярных, возникает в конце 1980-х годов, когда задаются свои этапы разделения искусства: довоенный период попадает под определение </w:t>
      </w:r>
      <w:bookmarkStart w:id="127" w:name="_Hlk64506683"/>
      <w:r w:rsidRPr="005B1F80">
        <w:rPr>
          <w:rFonts w:ascii="Times New Roman" w:hAnsi="Times New Roman" w:cs="Times New Roman"/>
          <w:sz w:val="24"/>
          <w:szCs w:val="24"/>
        </w:rPr>
        <w:t>«</w:t>
      </w:r>
      <w:bookmarkEnd w:id="127"/>
      <w:r w:rsidRPr="005B1F80">
        <w:rPr>
          <w:rFonts w:ascii="Times New Roman" w:hAnsi="Times New Roman" w:cs="Times New Roman"/>
          <w:sz w:val="24"/>
          <w:szCs w:val="24"/>
        </w:rPr>
        <w:t>kindai geijutsu» (яп.</w:t>
      </w:r>
      <w:r w:rsidRPr="005B1F80">
        <w:rPr>
          <w:rFonts w:ascii="Times New Roman" w:hAnsi="Times New Roman" w:cs="Times New Roman"/>
        </w:rPr>
        <w:t xml:space="preserve"> </w:t>
      </w:r>
      <w:r w:rsidRPr="005B1F80">
        <w:rPr>
          <w:rFonts w:ascii="Times New Roman" w:eastAsia="MS Gothic" w:hAnsi="Times New Roman" w:cs="Times New Roman"/>
          <w:sz w:val="24"/>
          <w:szCs w:val="24"/>
        </w:rPr>
        <w:t>近代美術</w:t>
      </w:r>
      <w:r w:rsidRPr="005B1F80">
        <w:rPr>
          <w:rFonts w:ascii="Times New Roman" w:eastAsia="MS Gothic" w:hAnsi="Times New Roman" w:cs="Times New Roman"/>
          <w:sz w:val="24"/>
          <w:szCs w:val="24"/>
        </w:rPr>
        <w:t>)</w:t>
      </w:r>
      <w:r w:rsidRPr="005B1F80">
        <w:rPr>
          <w:rFonts w:ascii="Times New Roman" w:hAnsi="Times New Roman" w:cs="Times New Roman"/>
          <w:sz w:val="24"/>
          <w:szCs w:val="24"/>
        </w:rPr>
        <w:t xml:space="preserve">, что равняется английскому «modern art». Послевоенный период в историографии японского искусства, с 1945 по 1980 год, именуется «gendai bijutsu» (яп. </w:t>
      </w:r>
      <w:r w:rsidRPr="005B1F80">
        <w:rPr>
          <w:rFonts w:ascii="Times New Roman" w:eastAsia="MS Gothic" w:hAnsi="Times New Roman" w:cs="Times New Roman"/>
          <w:sz w:val="24"/>
          <w:szCs w:val="24"/>
        </w:rPr>
        <w:t>現代美術</w:t>
      </w:r>
      <w:r w:rsidRPr="005B1F80">
        <w:rPr>
          <w:rFonts w:ascii="Times New Roman" w:eastAsia="MS Gothic" w:hAnsi="Times New Roman" w:cs="Times New Roman"/>
          <w:sz w:val="24"/>
          <w:szCs w:val="24"/>
        </w:rPr>
        <w:t>)</w:t>
      </w:r>
      <w:r w:rsidRPr="005B1F80">
        <w:rPr>
          <w:rFonts w:ascii="Times New Roman" w:hAnsi="Times New Roman" w:cs="Times New Roman"/>
          <w:sz w:val="24"/>
          <w:szCs w:val="24"/>
        </w:rPr>
        <w:t xml:space="preserve">, что соответствует англоязычному понятию «contemporary art». Текущий же период, с 1980 года по наше время, определяется через калькированное определение «kontenporari ato» (яп. </w:t>
      </w:r>
      <w:r w:rsidRPr="005B1F80">
        <w:rPr>
          <w:rFonts w:ascii="Times New Roman" w:eastAsia="MS Gothic" w:hAnsi="Times New Roman" w:cs="Times New Roman"/>
          <w:sz w:val="24"/>
          <w:szCs w:val="24"/>
        </w:rPr>
        <w:t>コンテンポラリーアート</w:t>
      </w:r>
      <w:r w:rsidRPr="005B1F80">
        <w:rPr>
          <w:rFonts w:ascii="Times New Roman" w:eastAsia="MS Gothic" w:hAnsi="Times New Roman" w:cs="Times New Roman"/>
          <w:sz w:val="24"/>
          <w:szCs w:val="24"/>
        </w:rPr>
        <w:t>)</w:t>
      </w:r>
      <w:r w:rsidRPr="005B1F80">
        <w:rPr>
          <w:rFonts w:ascii="Times New Roman" w:hAnsi="Times New Roman" w:cs="Times New Roman"/>
          <w:sz w:val="24"/>
          <w:szCs w:val="24"/>
        </w:rPr>
        <w:t>.</w:t>
      </w:r>
      <w:r w:rsidRPr="005B1F80">
        <w:rPr>
          <w:rStyle w:val="FootnoteReference"/>
          <w:rFonts w:ascii="Times New Roman" w:hAnsi="Times New Roman" w:cs="Times New Roman"/>
          <w:sz w:val="24"/>
          <w:szCs w:val="24"/>
        </w:rPr>
        <w:footnoteReference w:id="1002"/>
      </w:r>
      <w:r w:rsidRPr="005B1F80">
        <w:rPr>
          <w:rFonts w:ascii="Times New Roman" w:hAnsi="Times New Roman" w:cs="Times New Roman"/>
          <w:sz w:val="24"/>
          <w:szCs w:val="24"/>
        </w:rPr>
        <w:t xml:space="preserve"> Это вызывает диссонанс в определении художественных практик и сравнительных характеристик двух наименований,  одновременно указывая на существование нескольких художественных миров, которые могут формироваться в ходе различных социальных и политических преобразований, какие имели место быть в СССР при изменении государственного строя.</w:t>
      </w:r>
      <w:r w:rsidRPr="005B1F80">
        <w:rPr>
          <w:rStyle w:val="FootnoteReference"/>
          <w:rFonts w:ascii="Times New Roman" w:hAnsi="Times New Roman" w:cs="Times New Roman"/>
          <w:sz w:val="24"/>
          <w:szCs w:val="24"/>
        </w:rPr>
        <w:footnoteReference w:id="1003"/>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Подобная категоризация искусства не дает возможности провести прямые сравнения «современного искусства» Японии советской модели и «современного искусства» Японии международного типа. С одной стороны, имея представление о том, что подпадает под определение современного искусства в СССР, можно отбросить весь рубеж работ с 1945 по 1991 год, по той причине, что это иная категория искусства, если следовать советской </w:t>
      </w:r>
      <w:r w:rsidRPr="005B1F80">
        <w:rPr>
          <w:rFonts w:ascii="Times New Roman" w:hAnsi="Times New Roman" w:cs="Times New Roman"/>
          <w:sz w:val="24"/>
          <w:szCs w:val="24"/>
        </w:rPr>
        <w:lastRenderedPageBreak/>
        <w:t xml:space="preserve">логике и разграничить два исторических контекста. Либо же проводить сравнения, но на основе того, что это две разделенные модели, нуждающиеся в том, чтобы они были слиты в единый контекст истории, поскольку события происходили в одном временном промежутке. Послевоенное искусство Японии действительно разнообразно и для того, чтобы рассматривать его во всей целостности, необходимо иметь представление обо всех обстоятельствах формирования художественной среды, современной или прогрессивной.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Параллели необходимо проводить и с другими национальными вопросами историографии, пример отечественной истории искусства показывает, насколько важно анализировать искусство советского периода основываясь не только на неофициальной составляющей, но и на том, что было доступно для массового зрителя. Японская модель, воспринимаемая зрителем или специалистом в СССР, схожа именно по той же причине, что она переживает расщепление на две стороны: доступную и малодоступную (запретную). Но и подобное расщепление требует определения в рамках современности, выстраивания способа формирования отношения к периодике искусства и его качественным характеристикам.</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Довоенный этап в сфере выставочного обмена между СССР и Японией позволил обозначить первичные связи во многих областях сотрудничества, в том числе и в искусстве. Начальный виток отношений между двумя странами потребовал усилий в формировании программы культурных отношений, а также учреждению сообществ и делегирования отдельных представителей, курировавших данные процессы. Совершается переход от личностной инициативы, к которой можно отнести выставку Давида Бурлюка 1920 года «Первая выставка русских художников» к государственной, где роль в организации выставочной деятельности берут на себя объединения и различные организации двух стран («ВОКС»,</w:t>
      </w:r>
      <w:r w:rsidRPr="005B1F80">
        <w:rPr>
          <w:rFonts w:ascii="Times New Roman" w:hAnsi="Times New Roman" w:cs="Times New Roman"/>
        </w:rPr>
        <w:t xml:space="preserve"> </w:t>
      </w:r>
      <w:r w:rsidRPr="005B1F80">
        <w:rPr>
          <w:rFonts w:ascii="Times New Roman" w:hAnsi="Times New Roman" w:cs="Times New Roman"/>
          <w:sz w:val="24"/>
          <w:szCs w:val="24"/>
        </w:rPr>
        <w:t>«Советско-японское общество», «Японо-советское литературно-художественное общество»). На фоне данных преобразований важно отметить, что выставочная деятельность оформляется и на правовом уровне, потребовалось заключение конвенции об основных принципах взаимоотношений, документ, послуживший</w:t>
      </w:r>
      <w:r w:rsidRPr="005B1F80">
        <w:rPr>
          <w:rFonts w:ascii="Times New Roman" w:hAnsi="Times New Roman" w:cs="Times New Roman"/>
        </w:rPr>
        <w:t xml:space="preserve"> </w:t>
      </w:r>
      <w:r w:rsidRPr="005B1F80">
        <w:rPr>
          <w:rFonts w:ascii="Times New Roman" w:hAnsi="Times New Roman" w:cs="Times New Roman"/>
          <w:sz w:val="24"/>
          <w:szCs w:val="24"/>
        </w:rPr>
        <w:t>установлению дипломатических отношений между двумя странами. Государственная инициатива еще не рассуждает на формальном уровне, а предлагает активное вовлечение личностной инициативы, поэтому самые крупные выставки русского искусства в Японии доверяются Н. Н. Пунину и Д. Е. Аркину при содействии с японскими представителями.</w:t>
      </w:r>
      <w:r w:rsidRPr="005B1F80">
        <w:rPr>
          <w:rStyle w:val="FootnoteReference"/>
          <w:rFonts w:ascii="Times New Roman" w:hAnsi="Times New Roman" w:cs="Times New Roman"/>
          <w:sz w:val="24"/>
          <w:szCs w:val="24"/>
        </w:rPr>
        <w:footnoteReference w:id="1004"/>
      </w:r>
      <w:r w:rsidRPr="005B1F80">
        <w:rPr>
          <w:rFonts w:ascii="Times New Roman" w:hAnsi="Times New Roman" w:cs="Times New Roman"/>
          <w:sz w:val="24"/>
          <w:szCs w:val="24"/>
        </w:rPr>
        <w:t xml:space="preserve"> Активное экспонирование советского искусства в Японии призывало японскую сторону предпринимать ответные выставочные меры.</w:t>
      </w:r>
      <w:r w:rsidRPr="005B1F80">
        <w:rPr>
          <w:rStyle w:val="FootnoteReference"/>
          <w:rFonts w:ascii="Times New Roman" w:hAnsi="Times New Roman" w:cs="Times New Roman"/>
          <w:sz w:val="24"/>
          <w:szCs w:val="24"/>
        </w:rPr>
        <w:footnoteReference w:id="1005"/>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Задачей советских искусствоведов в довоенный период было определить японское искусство современности, задать ему тон и представление о том, насколько искусство тогдашней Японии резонирует с положением дел в новой России. Достижение </w:t>
      </w:r>
      <w:r w:rsidRPr="005B1F80">
        <w:rPr>
          <w:rFonts w:ascii="Times New Roman" w:hAnsi="Times New Roman" w:cs="Times New Roman"/>
          <w:sz w:val="24"/>
          <w:szCs w:val="24"/>
        </w:rPr>
        <w:lastRenderedPageBreak/>
        <w:t>однозначного мнения не представлялось возможным, что в свою очередь создавало еще более широкий разброс мнений в отношении дальнейших перспектив развития японского искусства. Большую роль в образующихся практических и теоретических процессах играет пролетарское искусство, которое, по мнению советских искусствоведов, олицетворяло витальность нового поколения японских художников. Положение «новых» японских авторов демонстрировало не только их воинственность и революционность, но и бедственное положение, в котором они находились, окруженные буржуазным искусством. Пристальное внимание СССР к практикам японских пролетарских художников можно связать с тем, что это был своего рода дар, который СССР, как культурный доминант, дарует Японии. Особенность этого преподношения заключалась в том, что необходимо было соответствовать образцовой модели, впитать в себя визуальное и идейное, быть достойным встать в ряд вместе с прародителем направления из другого государства. Позиция, которую занимали многие публицисты того времени, описывая подобные практики, похожа на отношения старшего и младшего брата, где первая сторона активно подбадривает вторую, но в той же степени критикует, намекая на несостоятельность и упущения второй стороны. Безоговорочная уверенность в том, что пролетарское искусство в Японии заменит любые другие формы искусства в будущем и добьется победы – абсолютна, отечественные искусствоведы были уверены в том, что японские борцы за художественную революцию преуспеют в своих начинаниях.</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Категоричное разделение на допустимые и недопустимые формы в искусстве произошло позже, а пока даже такие «радикальные» направления, как кубизм и сюрреализм, не поддавались столь негативной окраске, а находились в соревновательной форме по отношению к пролетарскому искусству. Отечественным искусствоведам того времени важно было очертить весь путь японского искусства и завершить его на бурном и стремительном развитии новых форм, в особенности пролетарского искусства. Безусловно, скоротечность довоенного периода и отсутствие необходимого количества публикаций, выставок и поездок искусствоведов в Японию сказалось на том, что не все явления периода поддались охвату. Невозможно встретить упоминаний японских конструктивистов, как группа </w:t>
      </w:r>
      <w:r w:rsidRPr="005B1F80">
        <w:rPr>
          <w:rFonts w:ascii="Times New Roman" w:hAnsi="Times New Roman" w:cs="Times New Roman"/>
          <w:sz w:val="24"/>
          <w:szCs w:val="24"/>
          <w:lang w:val="en-US"/>
        </w:rPr>
        <w:t>MAVO</w:t>
      </w:r>
      <w:r w:rsidRPr="005B1F80">
        <w:rPr>
          <w:rFonts w:ascii="Times New Roman" w:hAnsi="Times New Roman" w:cs="Times New Roman"/>
          <w:sz w:val="24"/>
          <w:szCs w:val="24"/>
        </w:rPr>
        <w:t xml:space="preserve">, многое оставалось за пределами «искусствоведческой оптики» советских деятелей. Другой немаловажный факт, который приближает нас к разговору о том, как сосуществует центр и периферия художественного мира, заключается в том, что многие советские искусствоведы говорят о подражательности японского искусства, его неспособности усваивать и вырабатывать собственный язык. Несмотря на акценты, связанные с прогрессивностью и агитационным характером пролетарского искусства, советские исследователи продолжают ожидать узнаваемой экзотики, выражения национального.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Нахождение общих тематических знаменателей приводило к тому, что рождались личностные отношения между участниками событий. Безусловно, достойна упоминания Варвара Дмитриевна Бубнова, общавшаяся со многим художниками, как старшего поколения (Янасэ Масаму, Окамото Токи, Ябэ Томоэ), так и с молодыми художниками (Хирацка Унъити, Онти Косиро, Оно Тадасигэ, Мунаката Сико). Многие представители пролетарской живописи, с которыми она поддерживала общение, станут известными </w:t>
      </w:r>
      <w:r w:rsidRPr="005B1F80">
        <w:rPr>
          <w:rFonts w:ascii="Times New Roman" w:hAnsi="Times New Roman" w:cs="Times New Roman"/>
          <w:sz w:val="24"/>
          <w:szCs w:val="24"/>
        </w:rPr>
        <w:lastRenderedPageBreak/>
        <w:t xml:space="preserve">авторами в СССР и будут часто принимать участие в выставках, в том числе и в их организации.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Проблема довоенного периода заключается в следующем: малое число публикаций, небольшое число работ пролетарских художников, попавших в коллекцию ГМНВЗ, а также ряд исследователей, скончавшихся по естественным причинам или подвергнувшихся репрессиям.</w:t>
      </w:r>
      <w:r w:rsidRPr="005B1F80">
        <w:rPr>
          <w:rStyle w:val="FootnoteReference"/>
          <w:rFonts w:ascii="Times New Roman" w:hAnsi="Times New Roman" w:cs="Times New Roman"/>
          <w:sz w:val="24"/>
          <w:szCs w:val="24"/>
        </w:rPr>
        <w:footnoteReference w:id="1006"/>
      </w:r>
      <w:r w:rsidRPr="005B1F80">
        <w:rPr>
          <w:rFonts w:ascii="Times New Roman" w:hAnsi="Times New Roman" w:cs="Times New Roman"/>
          <w:sz w:val="24"/>
          <w:szCs w:val="24"/>
        </w:rPr>
        <w:t xml:space="preserve"> Скоротечность времени и обострение политической обстановки не позволили развивать область культурных связей, взять к примеру, запланированную выставку японской гравюру 1935 года, которая была отменена из-за ухудшения межгосударственных отношений. Попытки в послевоенное время пересмотреть период 1920-х годов отличаются тем, что описательная модель изменяет свой тон в более критичное русло, хотя на фоне доступности большего числа зарубежных материалов, было произведено уточнение ряда имен, которые ранее часто искажались или вовсе не указывались.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Окончание войны привело к ситуации, похожей на довоенную, когда потребовалось возобновить утраченные связи, отягощенные последствиями военных конфликтов. Правовой момент стал играть еще большую роль, лишь после восстановления дипломатических отношений можно было говорить о полноценном выставочном обмене, стимуляции процессов, связанных с проведением выставок и появлением публикаций на тему современного японского искусства. Отдельного внимания заслуживает проблематичное заключение культурного соглашения, несмотря на многочисленные попытки обеих стран, документ вступит в силу только в 1987 году. В очередной раз ответственность за организацию мероприятий ложилась на общественные и частные организации (Союз советских обществ дружбы и культурной связи с зарубежными странами, Общество СССР-Япония, Общество Японо-Советской дружбы и др.), хотя и большую роль играла инициатива японских художников (Ири и Тосико Маруки, Уэно Макото и др.). На более поздних этапах в организации выставок принимали участие и другие посредники, галереи «Гэккосо» и «Нитидо».</w:t>
      </w:r>
      <w:r w:rsidRPr="005B1F80">
        <w:rPr>
          <w:rStyle w:val="FootnoteReference"/>
          <w:rFonts w:ascii="Times New Roman" w:hAnsi="Times New Roman" w:cs="Times New Roman"/>
          <w:sz w:val="24"/>
          <w:szCs w:val="24"/>
        </w:rPr>
        <w:footnoteReference w:id="1007"/>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За период в тридцать лет было проведено более 50 различных выставок, в которых принимали участие японские авторы. Подобное число мероприятий подразумевает под собой не только персональные или групповые выставочные проекты, но и ряд тематических выставок, а также события международного уровня (биеннале графики или плаката). Выставочная активность и сопутствующая ей исследовательская деятельность по-разному </w:t>
      </w:r>
      <w:r w:rsidRPr="005B1F80">
        <w:rPr>
          <w:rFonts w:ascii="Times New Roman" w:hAnsi="Times New Roman" w:cs="Times New Roman"/>
          <w:sz w:val="24"/>
          <w:szCs w:val="24"/>
        </w:rPr>
        <w:lastRenderedPageBreak/>
        <w:t xml:space="preserve">сказывалась на всем многообразии представляемого искусства, если судить о критическом давлении. Живопись и графика находились в большей уязвимости, к ним было привлечено большее внимание в виду их выразительных свойств и возможностей по условному влиянию на массовое сознание. Предметы декоративно-прикладного искусства и дизайна находились в более выгодном положении, поскольку их судили прежде всего по развитию национальных форм и практическому предназначению. Плакатная графика, в виду своих более абстрактных форм и прямого языка воздействия, также обходилась облегченными вариантами критики. Несколько в ином положении находилась японская фотография, не столь активно экспонируемая в СССР, ее рассматривали больше в репортажно-этнографическим ключе, нежели художественном.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Искусственное конструирование альтернативного нарратива связано с несколькими важными для данного явления критериями, основанными на противостоянии прогрессивного и модернистского искусства. Прогрессивное искусство, по мнению советских искусствоведов, требовало от изображения остросоциальной тематики и по этой причине находилось на вершине иерархии советской визуальной системы. Идея должна была сопутствовать изображению и не допускать субъективных рассуждений, тем самым достоверно подчеркивая простоту и доступность для рядового зрителя. Реалистическое искусство, которое ожидали от японских авторов, как уже ранее упоминалось, было связано с преемственностью искусства, то есть с традицией пролетарской живописи 1920-х годов. Данный тип искусства был основан на отрицании модернистского и архаично-традиционного искусства, которой все же должно было обладать национальными чертами, осовремененными, но не искаженными. Подобные требования к искусству обладали и социальной подоплёкой: гуманистический посыл по борьбе за мир во всем мире, добрососедские отношения, противостояние ядерной угрозе и общечеловеческая независимость и свобода. Противоречивость некоторых утверждений в данной модели развития искусства заключается в том, что советская традиция, в отличии от американской или европейской, не рассматривается как влияние, а понимается как нечто естественное. К этому же можно отнести утопичность идеи прогрессивного искусства, оно не обладает конечностью, следовательно, недостижимо и идеалистично, что рождает за собой бесконечную борьбу и вовлеченность авторов в нее. В случае японского искусства, если обратить внимание на динамику появления новых имен, представляемых от Японии на выставках в СССР, то начиная с 1970-х годов количество художников сокращается, идет повтор одних и тех же имен и потенциал демонстрируемых авторов не покрывает всего потенциального развития прогрессивного искусства.</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Модернистское искусство, находящееся в оппозиции по отношению к прогрессивному, по мнению советских искусствоведов, считается безыдейным и антигуманистичным, сведенным к тому, что художники преследуют свои персональные амбиции в угоду моде и рынку. Здесь немаловажно сказать о том, что по какой-то причине, большинство описываемых японских художников, которые «пали» под влиянием западного искусства, являются молодыми. Концепция молодости и ее соответствия новому искусству, также один из подкрепляемых мифов, соответствующих той эпохе. Иностранное в арсенале японских художников рассматривается как искусственный конструкт, который не только </w:t>
      </w:r>
      <w:r w:rsidRPr="005B1F80">
        <w:rPr>
          <w:rFonts w:ascii="Times New Roman" w:hAnsi="Times New Roman" w:cs="Times New Roman"/>
          <w:sz w:val="24"/>
          <w:szCs w:val="24"/>
        </w:rPr>
        <w:lastRenderedPageBreak/>
        <w:t xml:space="preserve">чужероден, но еще и активно продвигается и финансируется зарубежными государствами. Следуя данной логике: поп-арт является коммерческим искусством, оп-арт преследует иллюзорность, концептуализм представляет идеи новых левых. При описании работ советские искусствоведы делают подобное искусство в большинстве случаев безымянным, не уточняя авторов или названия работ, творчество авторов незримо, лишь в исключительных случаях оно представляется в иллюстрациях, служа антиподом «настоящего» искусства. Нередко исследователи допускают ошибки при описании работ и анализе деятельности художников, определении направлений их творчества.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Общие точки пересечения между различными историографиями японского искусства иногда случались, но в крайне редких случаях. Множество художников и объединений, которые действительно считались современными и соответствовали «</w:t>
      </w:r>
      <w:r w:rsidRPr="005B1F80">
        <w:rPr>
          <w:rFonts w:ascii="Times New Roman" w:hAnsi="Times New Roman" w:cs="Times New Roman"/>
          <w:sz w:val="24"/>
          <w:szCs w:val="24"/>
          <w:lang w:val="en-US"/>
        </w:rPr>
        <w:t>gendai</w:t>
      </w:r>
      <w:r w:rsidRPr="005B1F80">
        <w:rPr>
          <w:rFonts w:ascii="Times New Roman" w:hAnsi="Times New Roman" w:cs="Times New Roman"/>
          <w:sz w:val="24"/>
          <w:szCs w:val="24"/>
        </w:rPr>
        <w:t xml:space="preserve"> </w:t>
      </w:r>
      <w:r w:rsidRPr="005B1F80">
        <w:rPr>
          <w:rFonts w:ascii="Times New Roman" w:hAnsi="Times New Roman" w:cs="Times New Roman"/>
          <w:sz w:val="24"/>
          <w:szCs w:val="24"/>
          <w:lang w:val="en-US"/>
        </w:rPr>
        <w:t>bijutsu</w:t>
      </w:r>
      <w:r w:rsidRPr="005B1F80">
        <w:rPr>
          <w:rFonts w:ascii="Times New Roman" w:hAnsi="Times New Roman" w:cs="Times New Roman"/>
          <w:sz w:val="24"/>
          <w:szCs w:val="24"/>
        </w:rPr>
        <w:t xml:space="preserve">» были исключены и никогда не упоминались в текстах советских исследователей. Тот массив искусства, о котором на протяжении 35 лет писали советские искусствоведы, был искусственно затянут, поскольку в японских реалиях эти же имена чаще встречаются в период с самого окончания войны и максимум до середины 1950-х годов. Советское повествование делало историю японского искусства более камерной, организованной на основе личности художника, а не обществ, упоминаемых крайне редко. Эта избирательность помешала тому, чтобы институции пополняли свои коллекции работами современных художников, не ограничиваясь только произведениями реалистического толка.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Фрагментарность знания, частое цитирование и кочевание схожих текстов из одной статьи в другую, создало тупиковую ситуацию для разговора о современном японском искусстве. Сокращение числа публикаций со второй половины 1970-х годов, отсутствие крупных имен японской художественной сцены и исследователей привело к затруднительному положению по выстраиванию отношения к современному искусству данного региона. В популярных периодических изданиях встречались текстовые повторы, а доступность крупных энциклопедий с разделом «Япония», как это было с публикацией Н. А. Каневской от 1981 года, навряд ли можно назвать популярным и массовым чтивом. К этому относится и нисходящая тенденция выпуска каталогов, демонстрирующая, что с середины 1970-х годов каталоги стали появляться значительно реже, а к ряду выставок 1980-х годов издания и вовсе отсутствуют.</w:t>
      </w:r>
      <w:r w:rsidRPr="005B1F80">
        <w:rPr>
          <w:rStyle w:val="FootnoteReference"/>
          <w:rFonts w:ascii="Times New Roman" w:hAnsi="Times New Roman" w:cs="Times New Roman"/>
          <w:sz w:val="24"/>
          <w:szCs w:val="24"/>
        </w:rPr>
        <w:footnoteReference w:id="1008"/>
      </w:r>
      <w:r w:rsidRPr="005B1F80">
        <w:rPr>
          <w:rFonts w:ascii="Times New Roman" w:hAnsi="Times New Roman" w:cs="Times New Roman"/>
          <w:sz w:val="24"/>
          <w:szCs w:val="24"/>
        </w:rPr>
        <w:t xml:space="preserve">   </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 xml:space="preserve">Позднесоветский период стал переломным моментом в истории представления современного японского искусства, политические преобразования в эпоху перестройки позволили изменить не только набор авторов, привозимых в СССР, но и описательную модель произведений. Тексты становились более открытыми и доступными, компенсируя весь тот период, когда авторы ограничивали себя в виду идеологических или профессиональных убеждений. Абстрактное и любые другие формы современного </w:t>
      </w:r>
      <w:r w:rsidRPr="005B1F80">
        <w:rPr>
          <w:rFonts w:ascii="Times New Roman" w:hAnsi="Times New Roman" w:cs="Times New Roman"/>
          <w:sz w:val="24"/>
          <w:szCs w:val="24"/>
        </w:rPr>
        <w:lastRenderedPageBreak/>
        <w:t>искусства нашли свое высвобождение, но стремительная смена курса и вакуум нескольких десятилетий оставили советскую публику и многих специалистов неподготовленными к новой визуальной и текстовой информации, что в свою очередь потребовало не только усилий искусствоведов-японистов, но и всей системы отечественного искусствоведения. Проблема заключалось и в том, что новых специалистов, занимавшихся современным искусством Японии, не появилось. О новом искусстве писали те же специалисты, что и ранее, пускай это и предполагало некоторую профессиональную переподготовку.  Однако данный шаг в плане изменения языка и отношения к предмету не означал конвертацию специалистов по классическому и прогрессивному направлению в экспертов по современному японскому искусству.</w:t>
      </w:r>
    </w:p>
    <w:p w:rsidR="008869B3" w:rsidRPr="005B1F80" w:rsidRDefault="008869B3" w:rsidP="008869B3">
      <w:pPr>
        <w:rPr>
          <w:rFonts w:ascii="Times New Roman" w:hAnsi="Times New Roman" w:cs="Times New Roman"/>
          <w:sz w:val="24"/>
          <w:szCs w:val="24"/>
        </w:rPr>
      </w:pPr>
      <w:r w:rsidRPr="005B1F80">
        <w:rPr>
          <w:rFonts w:ascii="Times New Roman" w:hAnsi="Times New Roman" w:cs="Times New Roman"/>
          <w:sz w:val="24"/>
          <w:szCs w:val="24"/>
        </w:rPr>
        <w:t>Определение современного искусства подверглось трансформации, поскольку уже не означало прогрессивное, а включало в себя весь спектр современных практик японских художников. При этом в этой повествовательно-описательной части осуществляется не только переход к одобрению нового искусства, но и мгновенное признание его таланта. Советские/постсоветские искусствоведы совершили одну значительную ошибку, заключавшуюся в том, что они мгновенно выстроили барьер между новым искусством и аудиторией. Барьер родился из-за того, что современному искусству Японии сразу дали статус «труднодоступного», предполагая, что зрителю нужна не только переподготовка, которую для себя восприняли искусствоведы, но и дополнительное знание и объяснение. С одной стороны, подобное замечание может быть уместным, учитывая неопытность аудитории и общую неподготовленности профессиональной среды. Но с другой, отсутствие практики работы с новыми типами искусства и их игнорирование в течении нескольких десятилетий привели к тому, что появилась необходимость создать этот барьер восприятия. В итоге, то «несерьезное» и «жалкое» модернистское искусство в момент стало «серьезным» и «труднодоступным». Не говоря о том, что воздвигался еще один небольшой барьер, связанный с многообразием японской культуры и необходимостью понимания ее контекста.</w:t>
      </w:r>
    </w:p>
    <w:p w:rsidR="008869B3" w:rsidRPr="005B1F80" w:rsidRDefault="008869B3" w:rsidP="008869B3">
      <w:pPr>
        <w:rPr>
          <w:rFonts w:ascii="Times New Roman" w:hAnsi="Times New Roman" w:cs="Times New Roman"/>
          <w:sz w:val="24"/>
          <w:szCs w:val="24"/>
          <w:lang w:eastAsia="ja-JP"/>
        </w:rPr>
      </w:pPr>
      <w:r w:rsidRPr="005B1F80">
        <w:rPr>
          <w:rFonts w:ascii="Times New Roman" w:hAnsi="Times New Roman" w:cs="Times New Roman"/>
          <w:sz w:val="24"/>
          <w:szCs w:val="24"/>
          <w:lang w:eastAsia="ja-JP"/>
        </w:rPr>
        <w:t xml:space="preserve">Иная модель истории искусства Японии 20 века представляет отличный от западных или японских искусствоведов подход, который во многом подвергся влиянию идеологических и эстетических стандартов. Советская сторона делала активный акцент на прогрессивных художников, но расщепление историографических процессов привело к затруднительному положению отечественного искусствознания, которой и до сих пор не имеет большого количества публикаций на тему современного японского искусства, оставляя это информационное поле непроработанным, лишая возможности действительного культурного сближения двух стран в данной области. Сам феномен не стоит рассматривать только в негативном ключе, поскольку к имеющемуся искусствоведческому прецеденту нужно относится как к важному явлению, связанному с соотношением политической модели и искусства. Ситуация с представлением современного искусства Японии в СССР демонстрирует нам модель того, как создание альтернативных художественных миров внутри идеологической системы способно продемонстрировать иной набор авторов и произведений, отличный от общепринятой историографии японского искусства 20 века. </w:t>
      </w:r>
    </w:p>
    <w:p w:rsidR="008869B3" w:rsidRPr="0074246D" w:rsidRDefault="008869B3" w:rsidP="008869B3">
      <w:pPr>
        <w:jc w:val="center"/>
        <w:rPr>
          <w:rFonts w:ascii="Times New Roman" w:hAnsi="Times New Roman" w:cs="Times New Roman"/>
          <w:b/>
          <w:sz w:val="24"/>
          <w:szCs w:val="29"/>
          <w:shd w:val="clear" w:color="auto" w:fill="FFFFFF"/>
          <w:lang w:val="en-US"/>
        </w:rPr>
      </w:pPr>
      <w:r w:rsidRPr="0074246D">
        <w:rPr>
          <w:rFonts w:ascii="Times New Roman" w:hAnsi="Times New Roman" w:cs="Times New Roman"/>
          <w:b/>
          <w:sz w:val="24"/>
          <w:szCs w:val="29"/>
          <w:shd w:val="clear" w:color="auto" w:fill="FFFFFF"/>
        </w:rPr>
        <w:lastRenderedPageBreak/>
        <w:t>Список</w:t>
      </w:r>
      <w:r w:rsidRPr="0074246D">
        <w:rPr>
          <w:rFonts w:ascii="Times New Roman" w:hAnsi="Times New Roman" w:cs="Times New Roman"/>
          <w:b/>
          <w:sz w:val="24"/>
          <w:szCs w:val="29"/>
          <w:shd w:val="clear" w:color="auto" w:fill="FFFFFF"/>
          <w:lang w:val="en-US"/>
        </w:rPr>
        <w:t xml:space="preserve"> </w:t>
      </w:r>
      <w:r w:rsidRPr="0074246D">
        <w:rPr>
          <w:rFonts w:ascii="Times New Roman" w:hAnsi="Times New Roman" w:cs="Times New Roman"/>
          <w:b/>
          <w:sz w:val="24"/>
          <w:szCs w:val="29"/>
          <w:shd w:val="clear" w:color="auto" w:fill="FFFFFF"/>
        </w:rPr>
        <w:t>литературы</w:t>
      </w:r>
    </w:p>
    <w:p w:rsidR="008869B3" w:rsidRPr="005B1F80" w:rsidRDefault="008869B3" w:rsidP="008869B3">
      <w:pPr>
        <w:pStyle w:val="ListParagraph"/>
        <w:numPr>
          <w:ilvl w:val="0"/>
          <w:numId w:val="97"/>
        </w:numPr>
        <w:ind w:left="0" w:firstLine="0"/>
        <w:contextualSpacing w:val="0"/>
        <w:rPr>
          <w:rFonts w:ascii="Times New Roman" w:hAnsi="Times New Roman" w:cs="Times New Roman"/>
          <w:sz w:val="24"/>
          <w:szCs w:val="24"/>
        </w:rPr>
      </w:pPr>
      <w:r w:rsidRPr="00A0047B">
        <w:rPr>
          <w:rFonts w:ascii="Times New Roman" w:hAnsi="Times New Roman" w:cs="Times New Roman"/>
          <w:i/>
          <w:sz w:val="24"/>
          <w:szCs w:val="24"/>
        </w:rPr>
        <w:t>Алёшина Л.С.</w:t>
      </w:r>
      <w:r>
        <w:rPr>
          <w:rFonts w:ascii="Times New Roman" w:hAnsi="Times New Roman" w:cs="Times New Roman"/>
          <w:sz w:val="24"/>
          <w:szCs w:val="24"/>
        </w:rPr>
        <w:t xml:space="preserve">, </w:t>
      </w:r>
      <w:r w:rsidRPr="00A0047B">
        <w:rPr>
          <w:rFonts w:ascii="Times New Roman" w:hAnsi="Times New Roman" w:cs="Times New Roman"/>
          <w:i/>
          <w:sz w:val="24"/>
          <w:szCs w:val="24"/>
        </w:rPr>
        <w:t>Яворская Н.В.</w:t>
      </w:r>
      <w:r w:rsidRPr="005B1F80">
        <w:rPr>
          <w:rFonts w:ascii="Times New Roman" w:hAnsi="Times New Roman" w:cs="Times New Roman"/>
          <w:sz w:val="24"/>
          <w:szCs w:val="24"/>
        </w:rPr>
        <w:t xml:space="preserve"> Из истории художественной жизни СССР: Интерн. связи в обл. изобразит. искусства, 1917-19</w:t>
      </w:r>
      <w:r>
        <w:rPr>
          <w:rFonts w:ascii="Times New Roman" w:hAnsi="Times New Roman" w:cs="Times New Roman"/>
          <w:sz w:val="24"/>
          <w:szCs w:val="24"/>
        </w:rPr>
        <w:t xml:space="preserve">40: Материалы и документы. М.: Искусство, 1987. </w:t>
      </w:r>
      <w:r w:rsidRPr="005B1F80">
        <w:rPr>
          <w:rFonts w:ascii="Times New Roman" w:hAnsi="Times New Roman" w:cs="Times New Roman"/>
          <w:sz w:val="24"/>
          <w:szCs w:val="24"/>
        </w:rPr>
        <w:t>365 c.</w:t>
      </w:r>
    </w:p>
    <w:p w:rsidR="008869B3" w:rsidRPr="005B1F80" w:rsidRDefault="008869B3" w:rsidP="008869B3">
      <w:pPr>
        <w:pStyle w:val="ListParagraph"/>
        <w:numPr>
          <w:ilvl w:val="0"/>
          <w:numId w:val="97"/>
        </w:numPr>
        <w:ind w:left="0" w:firstLine="0"/>
        <w:contextualSpacing w:val="0"/>
        <w:rPr>
          <w:rFonts w:ascii="Times New Roman" w:hAnsi="Times New Roman" w:cs="Times New Roman"/>
          <w:sz w:val="24"/>
          <w:szCs w:val="24"/>
          <w:lang w:eastAsia="ja-JP"/>
        </w:rPr>
      </w:pPr>
      <w:r w:rsidRPr="00A0047B">
        <w:rPr>
          <w:rFonts w:ascii="Times New Roman" w:hAnsi="Times New Roman" w:cs="Times New Roman"/>
          <w:i/>
          <w:sz w:val="24"/>
          <w:szCs w:val="24"/>
          <w:lang w:eastAsia="ja-JP"/>
        </w:rPr>
        <w:t>Бубнова О.Н.</w:t>
      </w:r>
      <w:r w:rsidRPr="005B1F80">
        <w:rPr>
          <w:rFonts w:ascii="Times New Roman" w:hAnsi="Times New Roman" w:cs="Times New Roman"/>
          <w:sz w:val="24"/>
          <w:szCs w:val="24"/>
          <w:lang w:eastAsia="ja-JP"/>
        </w:rPr>
        <w:t xml:space="preserve"> Японс</w:t>
      </w:r>
      <w:r>
        <w:rPr>
          <w:rFonts w:ascii="Times New Roman" w:hAnsi="Times New Roman" w:cs="Times New Roman"/>
          <w:sz w:val="24"/>
          <w:szCs w:val="24"/>
          <w:lang w:eastAsia="ja-JP"/>
        </w:rPr>
        <w:t>кая живопись. М.</w:t>
      </w:r>
      <w:r w:rsidRPr="005B1F80">
        <w:rPr>
          <w:rFonts w:ascii="Times New Roman" w:hAnsi="Times New Roman" w:cs="Times New Roman"/>
          <w:sz w:val="24"/>
          <w:szCs w:val="24"/>
          <w:lang w:eastAsia="ja-JP"/>
        </w:rPr>
        <w:t>: Всероссийский кооперативный союз работников из</w:t>
      </w:r>
      <w:r>
        <w:rPr>
          <w:rFonts w:ascii="Times New Roman" w:hAnsi="Times New Roman" w:cs="Times New Roman"/>
          <w:sz w:val="24"/>
          <w:szCs w:val="24"/>
          <w:lang w:eastAsia="ja-JP"/>
        </w:rPr>
        <w:t xml:space="preserve">образительных искусств, 1934. </w:t>
      </w:r>
      <w:r w:rsidRPr="005B1F80">
        <w:rPr>
          <w:rFonts w:ascii="Times New Roman" w:hAnsi="Times New Roman" w:cs="Times New Roman"/>
          <w:sz w:val="24"/>
          <w:szCs w:val="24"/>
          <w:lang w:eastAsia="ja-JP"/>
        </w:rPr>
        <w:t>37 с.</w:t>
      </w:r>
    </w:p>
    <w:p w:rsidR="008869B3" w:rsidRPr="005B1F80" w:rsidRDefault="008869B3" w:rsidP="008869B3">
      <w:pPr>
        <w:pStyle w:val="ListParagraph"/>
        <w:numPr>
          <w:ilvl w:val="0"/>
          <w:numId w:val="97"/>
        </w:numPr>
        <w:ind w:left="0" w:firstLine="0"/>
        <w:contextualSpacing w:val="0"/>
        <w:rPr>
          <w:rFonts w:ascii="Times New Roman" w:hAnsi="Times New Roman" w:cs="Times New Roman"/>
          <w:sz w:val="24"/>
          <w:szCs w:val="24"/>
          <w:lang w:eastAsia="ja-JP"/>
        </w:rPr>
      </w:pPr>
      <w:r w:rsidRPr="00A0047B">
        <w:rPr>
          <w:rFonts w:ascii="Times New Roman" w:hAnsi="Times New Roman" w:cs="Times New Roman"/>
          <w:i/>
          <w:sz w:val="24"/>
          <w:szCs w:val="24"/>
          <w:lang w:eastAsia="ja-JP"/>
        </w:rPr>
        <w:t>Веймарн Б.В.</w:t>
      </w:r>
      <w:r w:rsidRPr="005B1F80">
        <w:rPr>
          <w:rFonts w:ascii="Times New Roman" w:hAnsi="Times New Roman" w:cs="Times New Roman"/>
          <w:sz w:val="24"/>
          <w:szCs w:val="24"/>
          <w:lang w:eastAsia="ja-JP"/>
        </w:rPr>
        <w:t xml:space="preserve"> Введение в искусство стран Азии и Афри</w:t>
      </w:r>
      <w:r>
        <w:rPr>
          <w:rFonts w:ascii="Times New Roman" w:hAnsi="Times New Roman" w:cs="Times New Roman"/>
          <w:sz w:val="24"/>
          <w:szCs w:val="24"/>
          <w:lang w:eastAsia="ja-JP"/>
        </w:rPr>
        <w:t>ки // Всеобщая история искусств. М.</w:t>
      </w:r>
      <w:r w:rsidRPr="005B1F80">
        <w:rPr>
          <w:rFonts w:ascii="Times New Roman" w:hAnsi="Times New Roman" w:cs="Times New Roman"/>
          <w:sz w:val="24"/>
          <w:szCs w:val="24"/>
          <w:lang w:eastAsia="ja-JP"/>
        </w:rPr>
        <w:t>: Искусств</w:t>
      </w:r>
      <w:r>
        <w:rPr>
          <w:rFonts w:ascii="Times New Roman" w:hAnsi="Times New Roman" w:cs="Times New Roman"/>
          <w:sz w:val="24"/>
          <w:szCs w:val="24"/>
          <w:lang w:eastAsia="ja-JP"/>
        </w:rPr>
        <w:t xml:space="preserve">о, 1966. Т. 6. Кн. 1. </w:t>
      </w:r>
      <w:r w:rsidRPr="005B1F80">
        <w:rPr>
          <w:rFonts w:ascii="Times New Roman" w:hAnsi="Times New Roman" w:cs="Times New Roman"/>
          <w:sz w:val="24"/>
          <w:szCs w:val="24"/>
          <w:lang w:eastAsia="ja-JP"/>
        </w:rPr>
        <w:t>С. 408-415.</w:t>
      </w:r>
    </w:p>
    <w:p w:rsidR="008869B3" w:rsidRPr="005B1F80" w:rsidRDefault="008869B3" w:rsidP="008869B3">
      <w:pPr>
        <w:pStyle w:val="ListParagraph"/>
        <w:numPr>
          <w:ilvl w:val="0"/>
          <w:numId w:val="97"/>
        </w:numPr>
        <w:ind w:left="0" w:firstLine="0"/>
        <w:contextualSpacing w:val="0"/>
        <w:rPr>
          <w:rFonts w:ascii="Times New Roman" w:hAnsi="Times New Roman" w:cs="Times New Roman"/>
          <w:sz w:val="24"/>
          <w:szCs w:val="24"/>
          <w:lang w:eastAsia="ja-JP"/>
        </w:rPr>
      </w:pPr>
      <w:r w:rsidRPr="00A0047B">
        <w:rPr>
          <w:rFonts w:ascii="Times New Roman" w:hAnsi="Times New Roman" w:cs="Times New Roman"/>
          <w:i/>
          <w:sz w:val="24"/>
          <w:szCs w:val="24"/>
          <w:lang w:eastAsia="ja-JP"/>
        </w:rPr>
        <w:t>Виноградова Н.А.</w:t>
      </w:r>
      <w:r w:rsidRPr="005B1F80">
        <w:rPr>
          <w:rFonts w:ascii="Times New Roman" w:hAnsi="Times New Roman" w:cs="Times New Roman"/>
          <w:sz w:val="24"/>
          <w:szCs w:val="24"/>
          <w:lang w:eastAsia="ja-JP"/>
        </w:rPr>
        <w:t xml:space="preserve"> Сложение модернистских течений в искусстве современной Японии // Модернизм. Анализ</w:t>
      </w:r>
      <w:r>
        <w:rPr>
          <w:rFonts w:ascii="Times New Roman" w:hAnsi="Times New Roman" w:cs="Times New Roman"/>
          <w:sz w:val="24"/>
          <w:szCs w:val="24"/>
          <w:lang w:eastAsia="ja-JP"/>
        </w:rPr>
        <w:t xml:space="preserve"> и критика основных направлений. М.: Искусство, 1969.</w:t>
      </w:r>
      <w:r w:rsidRPr="005B1F80">
        <w:rPr>
          <w:rFonts w:ascii="Times New Roman" w:hAnsi="Times New Roman" w:cs="Times New Roman"/>
          <w:sz w:val="24"/>
          <w:szCs w:val="24"/>
          <w:lang w:eastAsia="ja-JP"/>
        </w:rPr>
        <w:t xml:space="preserve"> С. 223-239.</w:t>
      </w:r>
    </w:p>
    <w:p w:rsidR="008869B3" w:rsidRPr="005B1F80" w:rsidRDefault="008869B3" w:rsidP="008869B3">
      <w:pPr>
        <w:pStyle w:val="ListParagraph"/>
        <w:numPr>
          <w:ilvl w:val="0"/>
          <w:numId w:val="97"/>
        </w:numPr>
        <w:ind w:left="0" w:firstLine="0"/>
        <w:contextualSpacing w:val="0"/>
        <w:rPr>
          <w:rFonts w:ascii="Times New Roman" w:hAnsi="Times New Roman" w:cs="Times New Roman"/>
          <w:sz w:val="24"/>
          <w:szCs w:val="24"/>
          <w:lang w:eastAsia="ja-JP"/>
        </w:rPr>
      </w:pPr>
      <w:r w:rsidRPr="00A0047B">
        <w:rPr>
          <w:rFonts w:ascii="Times New Roman" w:hAnsi="Times New Roman" w:cs="Times New Roman"/>
          <w:i/>
          <w:sz w:val="24"/>
          <w:szCs w:val="24"/>
          <w:lang w:eastAsia="ja-JP"/>
        </w:rPr>
        <w:t>Виноградова Н.А.</w:t>
      </w:r>
      <w:r w:rsidRPr="005B1F80">
        <w:rPr>
          <w:rFonts w:ascii="Times New Roman" w:hAnsi="Times New Roman" w:cs="Times New Roman"/>
          <w:sz w:val="24"/>
          <w:szCs w:val="24"/>
          <w:lang w:eastAsia="ja-JP"/>
        </w:rPr>
        <w:t xml:space="preserve"> Искусство Японии // Борьба за прогрессивное реалистическое</w:t>
      </w:r>
      <w:r>
        <w:rPr>
          <w:rFonts w:ascii="Times New Roman" w:hAnsi="Times New Roman" w:cs="Times New Roman"/>
          <w:sz w:val="24"/>
          <w:szCs w:val="24"/>
          <w:lang w:eastAsia="ja-JP"/>
        </w:rPr>
        <w:t xml:space="preserve"> искусство в зарубежных странах. М.: Искусство, 1975. </w:t>
      </w:r>
      <w:r w:rsidRPr="005B1F80">
        <w:rPr>
          <w:rFonts w:ascii="Times New Roman" w:hAnsi="Times New Roman" w:cs="Times New Roman"/>
          <w:sz w:val="24"/>
          <w:szCs w:val="24"/>
          <w:lang w:eastAsia="ja-JP"/>
        </w:rPr>
        <w:t xml:space="preserve">С. 273-303.  </w:t>
      </w:r>
    </w:p>
    <w:p w:rsidR="008869B3" w:rsidRPr="005B1F80" w:rsidRDefault="008869B3" w:rsidP="008869B3">
      <w:pPr>
        <w:pStyle w:val="ListParagraph"/>
        <w:numPr>
          <w:ilvl w:val="0"/>
          <w:numId w:val="97"/>
        </w:numPr>
        <w:ind w:left="0" w:firstLine="0"/>
        <w:contextualSpacing w:val="0"/>
        <w:rPr>
          <w:rFonts w:ascii="Times New Roman" w:hAnsi="Times New Roman" w:cs="Times New Roman"/>
          <w:sz w:val="24"/>
          <w:szCs w:val="24"/>
          <w:lang w:eastAsia="ja-JP"/>
        </w:rPr>
      </w:pPr>
      <w:r w:rsidRPr="00A0047B">
        <w:rPr>
          <w:rFonts w:ascii="Times New Roman" w:hAnsi="Times New Roman" w:cs="Times New Roman"/>
          <w:i/>
          <w:sz w:val="24"/>
          <w:szCs w:val="24"/>
          <w:lang w:eastAsia="ja-JP"/>
        </w:rPr>
        <w:t>Денике Б.П.</w:t>
      </w:r>
      <w:r w:rsidRPr="005B1F80">
        <w:rPr>
          <w:rFonts w:ascii="Times New Roman" w:hAnsi="Times New Roman" w:cs="Times New Roman"/>
          <w:sz w:val="24"/>
          <w:szCs w:val="24"/>
          <w:lang w:eastAsia="ja-JP"/>
        </w:rPr>
        <w:t xml:space="preserve"> Японская цв</w:t>
      </w:r>
      <w:r>
        <w:rPr>
          <w:rFonts w:ascii="Times New Roman" w:hAnsi="Times New Roman" w:cs="Times New Roman"/>
          <w:sz w:val="24"/>
          <w:szCs w:val="24"/>
          <w:lang w:eastAsia="ja-JP"/>
        </w:rPr>
        <w:t xml:space="preserve">етная гравюра. М.: Изогиз, 1936. </w:t>
      </w:r>
      <w:r w:rsidRPr="005B1F80">
        <w:rPr>
          <w:rFonts w:ascii="Times New Roman" w:hAnsi="Times New Roman" w:cs="Times New Roman"/>
          <w:sz w:val="24"/>
          <w:szCs w:val="24"/>
          <w:lang w:eastAsia="ja-JP"/>
        </w:rPr>
        <w:t>C. 180-195.</w:t>
      </w:r>
    </w:p>
    <w:p w:rsidR="008869B3" w:rsidRPr="005B1F80" w:rsidRDefault="008869B3" w:rsidP="008869B3">
      <w:pPr>
        <w:pStyle w:val="ListParagraph"/>
        <w:numPr>
          <w:ilvl w:val="0"/>
          <w:numId w:val="97"/>
        </w:numPr>
        <w:ind w:left="0" w:firstLine="0"/>
        <w:contextualSpacing w:val="0"/>
        <w:rPr>
          <w:rFonts w:ascii="Times New Roman" w:hAnsi="Times New Roman" w:cs="Times New Roman"/>
          <w:sz w:val="24"/>
          <w:szCs w:val="24"/>
          <w:lang w:eastAsia="ja-JP"/>
        </w:rPr>
      </w:pPr>
      <w:r w:rsidRPr="00A0047B">
        <w:rPr>
          <w:rFonts w:ascii="Times New Roman" w:hAnsi="Times New Roman" w:cs="Times New Roman"/>
          <w:i/>
          <w:sz w:val="24"/>
          <w:szCs w:val="24"/>
          <w:lang w:eastAsia="ja-JP"/>
        </w:rPr>
        <w:t>Каневская Н.А.</w:t>
      </w:r>
      <w:r w:rsidRPr="005B1F80">
        <w:rPr>
          <w:rFonts w:ascii="Times New Roman" w:hAnsi="Times New Roman" w:cs="Times New Roman"/>
          <w:sz w:val="24"/>
          <w:szCs w:val="24"/>
          <w:lang w:eastAsia="ja-JP"/>
        </w:rPr>
        <w:t xml:space="preserve"> Архитектура, изобразительное и декоративно-прикладное искусство</w:t>
      </w:r>
      <w:r>
        <w:rPr>
          <w:rFonts w:ascii="Times New Roman" w:hAnsi="Times New Roman" w:cs="Times New Roman"/>
          <w:sz w:val="24"/>
          <w:szCs w:val="24"/>
          <w:lang w:eastAsia="ja-JP"/>
        </w:rPr>
        <w:t xml:space="preserve"> Японии последней трети 19 в. - </w:t>
      </w:r>
      <w:r w:rsidRPr="005B1F80">
        <w:rPr>
          <w:rFonts w:ascii="Times New Roman" w:hAnsi="Times New Roman" w:cs="Times New Roman"/>
          <w:sz w:val="24"/>
          <w:szCs w:val="24"/>
          <w:lang w:eastAsia="ja-JP"/>
        </w:rPr>
        <w:t>20 в</w:t>
      </w:r>
      <w:r>
        <w:rPr>
          <w:rFonts w:ascii="Times New Roman" w:hAnsi="Times New Roman" w:cs="Times New Roman"/>
          <w:sz w:val="24"/>
          <w:szCs w:val="24"/>
          <w:lang w:eastAsia="ja-JP"/>
        </w:rPr>
        <w:t>.</w:t>
      </w:r>
      <w:r w:rsidRPr="005B1F80">
        <w:rPr>
          <w:rFonts w:ascii="Times New Roman" w:hAnsi="Times New Roman" w:cs="Times New Roman"/>
          <w:sz w:val="24"/>
          <w:szCs w:val="24"/>
          <w:lang w:eastAsia="ja-JP"/>
        </w:rPr>
        <w:t xml:space="preserve"> // Искусство стран и народов мира: архитектура. Живопись. Скульптура. Графика. Декоративное искусство: Краткая художественна</w:t>
      </w:r>
      <w:r>
        <w:rPr>
          <w:rFonts w:ascii="Times New Roman" w:hAnsi="Times New Roman" w:cs="Times New Roman"/>
          <w:sz w:val="24"/>
          <w:szCs w:val="24"/>
          <w:lang w:eastAsia="ja-JP"/>
        </w:rPr>
        <w:t>я энциклопедия. М.</w:t>
      </w:r>
      <w:r w:rsidRPr="005B1F80">
        <w:rPr>
          <w:rFonts w:ascii="Times New Roman" w:hAnsi="Times New Roman" w:cs="Times New Roman"/>
          <w:sz w:val="24"/>
          <w:szCs w:val="24"/>
          <w:lang w:eastAsia="ja-JP"/>
        </w:rPr>
        <w:t xml:space="preserve">: </w:t>
      </w:r>
      <w:r>
        <w:rPr>
          <w:rFonts w:ascii="Times New Roman" w:hAnsi="Times New Roman" w:cs="Times New Roman"/>
          <w:sz w:val="24"/>
          <w:szCs w:val="24"/>
          <w:lang w:eastAsia="ja-JP"/>
        </w:rPr>
        <w:t>Советская энциклопедия, 1981. Т</w:t>
      </w:r>
      <w:r w:rsidRPr="005B1F80">
        <w:rPr>
          <w:rFonts w:ascii="Times New Roman" w:hAnsi="Times New Roman" w:cs="Times New Roman"/>
          <w:sz w:val="24"/>
          <w:szCs w:val="24"/>
          <w:lang w:eastAsia="ja-JP"/>
        </w:rPr>
        <w:t>. 5 С. 652-717.</w:t>
      </w:r>
    </w:p>
    <w:p w:rsidR="008869B3" w:rsidRPr="005B1F80" w:rsidRDefault="008869B3" w:rsidP="008869B3">
      <w:pPr>
        <w:pStyle w:val="ListParagraph"/>
        <w:numPr>
          <w:ilvl w:val="0"/>
          <w:numId w:val="97"/>
        </w:numPr>
        <w:ind w:left="0" w:firstLine="0"/>
        <w:contextualSpacing w:val="0"/>
        <w:rPr>
          <w:rFonts w:ascii="Times New Roman" w:hAnsi="Times New Roman" w:cs="Times New Roman"/>
          <w:sz w:val="24"/>
          <w:szCs w:val="24"/>
          <w:lang w:eastAsia="ja-JP"/>
        </w:rPr>
      </w:pPr>
      <w:r w:rsidRPr="00A0047B">
        <w:rPr>
          <w:rFonts w:ascii="Times New Roman" w:hAnsi="Times New Roman" w:cs="Times New Roman"/>
          <w:i/>
          <w:sz w:val="24"/>
          <w:szCs w:val="24"/>
          <w:lang w:eastAsia="ja-JP"/>
        </w:rPr>
        <w:t>Коломиец А.С.</w:t>
      </w:r>
      <w:r w:rsidRPr="005B1F80">
        <w:rPr>
          <w:rFonts w:ascii="Times New Roman" w:hAnsi="Times New Roman" w:cs="Times New Roman"/>
          <w:sz w:val="24"/>
          <w:szCs w:val="24"/>
          <w:lang w:eastAsia="ja-JP"/>
        </w:rPr>
        <w:t xml:space="preserve"> Современ</w:t>
      </w:r>
      <w:r>
        <w:rPr>
          <w:rFonts w:ascii="Times New Roman" w:hAnsi="Times New Roman" w:cs="Times New Roman"/>
          <w:sz w:val="24"/>
          <w:szCs w:val="24"/>
          <w:lang w:eastAsia="ja-JP"/>
        </w:rPr>
        <w:t>ная гравюра Японии и ее мастера. М.</w:t>
      </w:r>
      <w:r w:rsidRPr="005B1F80">
        <w:rPr>
          <w:rFonts w:ascii="Times New Roman" w:hAnsi="Times New Roman" w:cs="Times New Roman"/>
          <w:sz w:val="24"/>
          <w:szCs w:val="24"/>
          <w:lang w:eastAsia="ja-JP"/>
        </w:rPr>
        <w:t>: Из</w:t>
      </w:r>
      <w:r>
        <w:rPr>
          <w:rFonts w:ascii="Times New Roman" w:hAnsi="Times New Roman" w:cs="Times New Roman"/>
          <w:sz w:val="24"/>
          <w:szCs w:val="24"/>
          <w:lang w:eastAsia="ja-JP"/>
        </w:rPr>
        <w:t>образительное искусство, 1974.</w:t>
      </w:r>
      <w:r w:rsidRPr="005B1F80">
        <w:rPr>
          <w:rFonts w:ascii="Times New Roman" w:hAnsi="Times New Roman" w:cs="Times New Roman"/>
          <w:sz w:val="24"/>
          <w:szCs w:val="24"/>
          <w:lang w:eastAsia="ja-JP"/>
        </w:rPr>
        <w:t xml:space="preserve"> 382 с.</w:t>
      </w:r>
    </w:p>
    <w:p w:rsidR="008869B3" w:rsidRPr="005B1F80" w:rsidRDefault="008869B3" w:rsidP="008869B3">
      <w:pPr>
        <w:pStyle w:val="ListParagraph"/>
        <w:numPr>
          <w:ilvl w:val="0"/>
          <w:numId w:val="97"/>
        </w:numPr>
        <w:ind w:left="0" w:firstLine="0"/>
        <w:contextualSpacing w:val="0"/>
        <w:rPr>
          <w:rFonts w:ascii="Times New Roman" w:hAnsi="Times New Roman" w:cs="Times New Roman"/>
          <w:sz w:val="24"/>
          <w:szCs w:val="24"/>
          <w:lang w:eastAsia="ja-JP"/>
        </w:rPr>
      </w:pPr>
      <w:r w:rsidRPr="00A0047B">
        <w:rPr>
          <w:rFonts w:ascii="Times New Roman" w:hAnsi="Times New Roman" w:cs="Times New Roman"/>
          <w:i/>
          <w:sz w:val="24"/>
          <w:szCs w:val="24"/>
          <w:lang w:eastAsia="ja-JP"/>
        </w:rPr>
        <w:t>Николаева Н.С.</w:t>
      </w:r>
      <w:r w:rsidRPr="005B1F80">
        <w:rPr>
          <w:rFonts w:ascii="Times New Roman" w:hAnsi="Times New Roman" w:cs="Times New Roman"/>
          <w:sz w:val="24"/>
          <w:szCs w:val="24"/>
          <w:lang w:eastAsia="ja-JP"/>
        </w:rPr>
        <w:t xml:space="preserve"> Искусство Японии // В</w:t>
      </w:r>
      <w:r>
        <w:rPr>
          <w:rFonts w:ascii="Times New Roman" w:hAnsi="Times New Roman" w:cs="Times New Roman"/>
          <w:sz w:val="24"/>
          <w:szCs w:val="24"/>
          <w:lang w:eastAsia="ja-JP"/>
        </w:rPr>
        <w:t>сеобщая история искусства. М.</w:t>
      </w:r>
      <w:r w:rsidRPr="005B1F80">
        <w:rPr>
          <w:rFonts w:ascii="Times New Roman" w:hAnsi="Times New Roman" w:cs="Times New Roman"/>
          <w:sz w:val="24"/>
          <w:szCs w:val="24"/>
          <w:lang w:eastAsia="ja-JP"/>
        </w:rPr>
        <w:t>:</w:t>
      </w:r>
      <w:r>
        <w:rPr>
          <w:rFonts w:ascii="Times New Roman" w:hAnsi="Times New Roman" w:cs="Times New Roman"/>
          <w:sz w:val="24"/>
          <w:szCs w:val="24"/>
          <w:lang w:eastAsia="ja-JP"/>
        </w:rPr>
        <w:t xml:space="preserve"> Искусство. Т. 6. Кн. 1. </w:t>
      </w:r>
      <w:r w:rsidRPr="005B1F80">
        <w:rPr>
          <w:rFonts w:ascii="Times New Roman" w:hAnsi="Times New Roman" w:cs="Times New Roman"/>
          <w:sz w:val="24"/>
          <w:szCs w:val="24"/>
          <w:lang w:eastAsia="ja-JP"/>
        </w:rPr>
        <w:t>С. 416-427.</w:t>
      </w:r>
    </w:p>
    <w:p w:rsidR="008869B3" w:rsidRDefault="008869B3" w:rsidP="008869B3">
      <w:pPr>
        <w:pStyle w:val="FootnoteText"/>
        <w:numPr>
          <w:ilvl w:val="0"/>
          <w:numId w:val="97"/>
        </w:numPr>
        <w:spacing w:after="100" w:line="259" w:lineRule="auto"/>
        <w:ind w:left="0" w:firstLine="0"/>
        <w:rPr>
          <w:rFonts w:ascii="Times New Roman" w:hAnsi="Times New Roman" w:cs="Times New Roman"/>
          <w:sz w:val="24"/>
          <w:szCs w:val="24"/>
          <w:lang w:val="en-US"/>
        </w:rPr>
      </w:pPr>
      <w:r w:rsidRPr="00A0047B">
        <w:rPr>
          <w:rFonts w:ascii="Times New Roman" w:hAnsi="Times New Roman" w:cs="Times New Roman"/>
          <w:i/>
          <w:sz w:val="24"/>
          <w:szCs w:val="24"/>
          <w:lang w:eastAsia="ja-JP"/>
        </w:rPr>
        <w:t>Николаева</w:t>
      </w:r>
      <w:r w:rsidRPr="004258E8">
        <w:rPr>
          <w:rFonts w:ascii="Times New Roman" w:hAnsi="Times New Roman" w:cs="Times New Roman"/>
          <w:i/>
          <w:sz w:val="24"/>
          <w:szCs w:val="24"/>
          <w:lang w:eastAsia="ja-JP"/>
        </w:rPr>
        <w:t xml:space="preserve"> </w:t>
      </w:r>
      <w:r w:rsidRPr="00A0047B">
        <w:rPr>
          <w:rFonts w:ascii="Times New Roman" w:hAnsi="Times New Roman" w:cs="Times New Roman"/>
          <w:i/>
          <w:sz w:val="24"/>
          <w:szCs w:val="24"/>
          <w:lang w:eastAsia="ja-JP"/>
        </w:rPr>
        <w:t>Н</w:t>
      </w:r>
      <w:r w:rsidRPr="004258E8">
        <w:rPr>
          <w:rFonts w:ascii="Times New Roman" w:hAnsi="Times New Roman" w:cs="Times New Roman"/>
          <w:i/>
          <w:sz w:val="24"/>
          <w:szCs w:val="24"/>
          <w:lang w:eastAsia="ja-JP"/>
        </w:rPr>
        <w:t>.</w:t>
      </w:r>
      <w:r w:rsidRPr="00A0047B">
        <w:rPr>
          <w:rFonts w:ascii="Times New Roman" w:hAnsi="Times New Roman" w:cs="Times New Roman"/>
          <w:i/>
          <w:sz w:val="24"/>
          <w:szCs w:val="24"/>
          <w:lang w:eastAsia="ja-JP"/>
        </w:rPr>
        <w:t>С</w:t>
      </w:r>
      <w:r w:rsidRPr="004258E8">
        <w:rPr>
          <w:rFonts w:ascii="Times New Roman" w:hAnsi="Times New Roman" w:cs="Times New Roman"/>
          <w:i/>
          <w:sz w:val="24"/>
          <w:szCs w:val="24"/>
          <w:lang w:eastAsia="ja-JP"/>
        </w:rPr>
        <w:t>.</w:t>
      </w:r>
      <w:r w:rsidRPr="004258E8">
        <w:rPr>
          <w:rFonts w:ascii="Times New Roman" w:hAnsi="Times New Roman" w:cs="Times New Roman"/>
          <w:sz w:val="24"/>
          <w:szCs w:val="24"/>
          <w:lang w:eastAsia="ja-JP"/>
        </w:rPr>
        <w:t xml:space="preserve"> </w:t>
      </w:r>
      <w:r w:rsidRPr="005B1F80">
        <w:rPr>
          <w:rFonts w:ascii="Times New Roman" w:hAnsi="Times New Roman" w:cs="Times New Roman"/>
          <w:sz w:val="24"/>
          <w:szCs w:val="24"/>
          <w:lang w:eastAsia="ja-JP"/>
        </w:rPr>
        <w:t>Современное</w:t>
      </w:r>
      <w:r w:rsidRPr="004258E8">
        <w:rPr>
          <w:rFonts w:ascii="Times New Roman" w:hAnsi="Times New Roman" w:cs="Times New Roman"/>
          <w:sz w:val="24"/>
          <w:szCs w:val="24"/>
          <w:lang w:eastAsia="ja-JP"/>
        </w:rPr>
        <w:t xml:space="preserve"> </w:t>
      </w:r>
      <w:r w:rsidRPr="005B1F80">
        <w:rPr>
          <w:rFonts w:ascii="Times New Roman" w:hAnsi="Times New Roman" w:cs="Times New Roman"/>
          <w:sz w:val="24"/>
          <w:szCs w:val="24"/>
          <w:lang w:eastAsia="ja-JP"/>
        </w:rPr>
        <w:t>искусство</w:t>
      </w:r>
      <w:r w:rsidRPr="004258E8">
        <w:rPr>
          <w:rFonts w:ascii="Times New Roman" w:hAnsi="Times New Roman" w:cs="Times New Roman"/>
          <w:sz w:val="24"/>
          <w:szCs w:val="24"/>
          <w:lang w:eastAsia="ja-JP"/>
        </w:rPr>
        <w:t xml:space="preserve"> </w:t>
      </w:r>
      <w:r w:rsidRPr="005B1F80">
        <w:rPr>
          <w:rFonts w:ascii="Times New Roman" w:hAnsi="Times New Roman" w:cs="Times New Roman"/>
          <w:sz w:val="24"/>
          <w:szCs w:val="24"/>
          <w:lang w:eastAsia="ja-JP"/>
        </w:rPr>
        <w:t>Японии</w:t>
      </w:r>
      <w:r w:rsidRPr="004258E8">
        <w:rPr>
          <w:rFonts w:ascii="Times New Roman" w:hAnsi="Times New Roman" w:cs="Times New Roman"/>
          <w:sz w:val="24"/>
          <w:szCs w:val="24"/>
          <w:lang w:eastAsia="ja-JP"/>
        </w:rPr>
        <w:t xml:space="preserve">: </w:t>
      </w:r>
      <w:r w:rsidRPr="005B1F80">
        <w:rPr>
          <w:rFonts w:ascii="Times New Roman" w:hAnsi="Times New Roman" w:cs="Times New Roman"/>
          <w:sz w:val="24"/>
          <w:szCs w:val="24"/>
          <w:lang w:eastAsia="ja-JP"/>
        </w:rPr>
        <w:t>Кра</w:t>
      </w:r>
      <w:r>
        <w:rPr>
          <w:rFonts w:ascii="Times New Roman" w:hAnsi="Times New Roman" w:cs="Times New Roman"/>
          <w:sz w:val="24"/>
          <w:szCs w:val="24"/>
          <w:lang w:eastAsia="ja-JP"/>
        </w:rPr>
        <w:t>ткий</w:t>
      </w:r>
      <w:r w:rsidRPr="004258E8">
        <w:rPr>
          <w:rFonts w:ascii="Times New Roman" w:hAnsi="Times New Roman" w:cs="Times New Roman"/>
          <w:sz w:val="24"/>
          <w:szCs w:val="24"/>
          <w:lang w:eastAsia="ja-JP"/>
        </w:rPr>
        <w:t xml:space="preserve"> </w:t>
      </w:r>
      <w:r>
        <w:rPr>
          <w:rFonts w:ascii="Times New Roman" w:hAnsi="Times New Roman" w:cs="Times New Roman"/>
          <w:sz w:val="24"/>
          <w:szCs w:val="24"/>
          <w:lang w:eastAsia="ja-JP"/>
        </w:rPr>
        <w:t>очерк</w:t>
      </w:r>
      <w:r w:rsidRPr="004258E8">
        <w:rPr>
          <w:rFonts w:ascii="Times New Roman" w:hAnsi="Times New Roman" w:cs="Times New Roman"/>
          <w:sz w:val="24"/>
          <w:szCs w:val="24"/>
          <w:lang w:eastAsia="ja-JP"/>
        </w:rPr>
        <w:t xml:space="preserve">. </w:t>
      </w:r>
      <w:r w:rsidRPr="005B1F80">
        <w:rPr>
          <w:rFonts w:ascii="Times New Roman" w:hAnsi="Times New Roman" w:cs="Times New Roman"/>
          <w:sz w:val="24"/>
          <w:szCs w:val="24"/>
          <w:lang w:eastAsia="ja-JP"/>
        </w:rPr>
        <w:t>М</w:t>
      </w:r>
      <w:r>
        <w:rPr>
          <w:rFonts w:ascii="Times New Roman" w:hAnsi="Times New Roman" w:cs="Times New Roman"/>
          <w:sz w:val="24"/>
          <w:szCs w:val="24"/>
          <w:lang w:val="en-US" w:eastAsia="ja-JP"/>
        </w:rPr>
        <w:t>.</w:t>
      </w:r>
      <w:r w:rsidRPr="00A0047B">
        <w:rPr>
          <w:rFonts w:ascii="Times New Roman" w:hAnsi="Times New Roman" w:cs="Times New Roman"/>
          <w:sz w:val="24"/>
          <w:szCs w:val="24"/>
          <w:lang w:val="en-US" w:eastAsia="ja-JP"/>
        </w:rPr>
        <w:t xml:space="preserve">: </w:t>
      </w:r>
      <w:r w:rsidRPr="005B1F80">
        <w:rPr>
          <w:rFonts w:ascii="Times New Roman" w:hAnsi="Times New Roman" w:cs="Times New Roman"/>
          <w:sz w:val="24"/>
          <w:szCs w:val="24"/>
          <w:lang w:eastAsia="ja-JP"/>
        </w:rPr>
        <w:t>Советский</w:t>
      </w:r>
      <w:r w:rsidRPr="00A0047B">
        <w:rPr>
          <w:rFonts w:ascii="Times New Roman" w:hAnsi="Times New Roman" w:cs="Times New Roman"/>
          <w:sz w:val="24"/>
          <w:szCs w:val="24"/>
          <w:lang w:val="en-US" w:eastAsia="ja-JP"/>
        </w:rPr>
        <w:t xml:space="preserve"> </w:t>
      </w:r>
      <w:r w:rsidRPr="005B1F80">
        <w:rPr>
          <w:rFonts w:ascii="Times New Roman" w:hAnsi="Times New Roman" w:cs="Times New Roman"/>
          <w:sz w:val="24"/>
          <w:szCs w:val="24"/>
          <w:lang w:eastAsia="ja-JP"/>
        </w:rPr>
        <w:t>художник</w:t>
      </w:r>
      <w:r>
        <w:rPr>
          <w:rFonts w:ascii="Times New Roman" w:hAnsi="Times New Roman" w:cs="Times New Roman"/>
          <w:sz w:val="24"/>
          <w:szCs w:val="24"/>
          <w:lang w:val="en-US" w:eastAsia="ja-JP"/>
        </w:rPr>
        <w:t xml:space="preserve">, 1968. </w:t>
      </w:r>
      <w:r w:rsidRPr="00A0047B">
        <w:rPr>
          <w:rFonts w:ascii="Times New Roman" w:hAnsi="Times New Roman" w:cs="Times New Roman"/>
          <w:sz w:val="24"/>
          <w:szCs w:val="24"/>
          <w:lang w:val="en-US" w:eastAsia="ja-JP"/>
        </w:rPr>
        <w:t xml:space="preserve">155 </w:t>
      </w:r>
      <w:r w:rsidRPr="005B1F80">
        <w:rPr>
          <w:rFonts w:ascii="Times New Roman" w:hAnsi="Times New Roman" w:cs="Times New Roman"/>
          <w:sz w:val="24"/>
          <w:szCs w:val="24"/>
          <w:lang w:eastAsia="ja-JP"/>
        </w:rPr>
        <w:t>с</w:t>
      </w:r>
      <w:r w:rsidRPr="00A0047B">
        <w:rPr>
          <w:rFonts w:ascii="Times New Roman" w:hAnsi="Times New Roman" w:cs="Times New Roman"/>
          <w:sz w:val="24"/>
          <w:szCs w:val="24"/>
          <w:lang w:val="en-US" w:eastAsia="ja-JP"/>
        </w:rPr>
        <w:t>.</w:t>
      </w:r>
    </w:p>
    <w:p w:rsidR="008869B3" w:rsidRPr="00AA47C4" w:rsidRDefault="008869B3" w:rsidP="008869B3">
      <w:pPr>
        <w:pStyle w:val="FootnoteText"/>
        <w:numPr>
          <w:ilvl w:val="0"/>
          <w:numId w:val="97"/>
        </w:numPr>
        <w:spacing w:after="100" w:line="259" w:lineRule="auto"/>
        <w:ind w:left="0" w:firstLine="0"/>
        <w:rPr>
          <w:rFonts w:ascii="Times New Roman" w:hAnsi="Times New Roman" w:cs="Times New Roman"/>
          <w:sz w:val="24"/>
          <w:szCs w:val="24"/>
          <w:lang w:val="en-US"/>
        </w:rPr>
      </w:pPr>
      <w:r w:rsidRPr="00AA47C4">
        <w:rPr>
          <w:rFonts w:ascii="Times New Roman" w:hAnsi="Times New Roman" w:cs="Times New Roman"/>
          <w:i/>
          <w:sz w:val="24"/>
          <w:szCs w:val="24"/>
          <w:lang w:val="en-US"/>
        </w:rPr>
        <w:t>Belting H.</w:t>
      </w:r>
      <w:r w:rsidRPr="00AA47C4">
        <w:rPr>
          <w:rFonts w:ascii="Times New Roman" w:hAnsi="Times New Roman" w:cs="Times New Roman"/>
          <w:sz w:val="24"/>
          <w:szCs w:val="24"/>
          <w:lang w:val="en-US"/>
        </w:rPr>
        <w:t xml:space="preserve">, </w:t>
      </w:r>
      <w:r w:rsidRPr="00AA47C4">
        <w:rPr>
          <w:rFonts w:ascii="Times New Roman" w:hAnsi="Times New Roman" w:cs="Times New Roman"/>
          <w:i/>
          <w:sz w:val="24"/>
          <w:szCs w:val="24"/>
          <w:lang w:val="en-US"/>
        </w:rPr>
        <w:t>Buddensieg A.</w:t>
      </w:r>
      <w:r w:rsidRPr="00AA47C4">
        <w:rPr>
          <w:rFonts w:ascii="Times New Roman" w:hAnsi="Times New Roman" w:cs="Times New Roman"/>
          <w:sz w:val="24"/>
          <w:szCs w:val="24"/>
          <w:lang w:val="en-US"/>
        </w:rPr>
        <w:t xml:space="preserve"> From Art World to Art Worlds // Global Contemporary and the Rise of New Art Worlds. Cambridge, MA: The MIT Press</w:t>
      </w:r>
      <w:r>
        <w:rPr>
          <w:rFonts w:ascii="Times New Roman" w:hAnsi="Times New Roman" w:cs="Times New Roman"/>
          <w:sz w:val="24"/>
          <w:szCs w:val="24"/>
          <w:lang w:val="en-US"/>
        </w:rPr>
        <w:t>, 2013</w:t>
      </w:r>
      <w:r w:rsidRPr="00AA47C4">
        <w:rPr>
          <w:rFonts w:ascii="Times New Roman" w:hAnsi="Times New Roman" w:cs="Times New Roman"/>
          <w:sz w:val="24"/>
          <w:szCs w:val="24"/>
          <w:lang w:val="en-US"/>
        </w:rPr>
        <w:t>. Pp. 28-31.</w:t>
      </w:r>
    </w:p>
    <w:p w:rsidR="008869B3" w:rsidRDefault="008869B3" w:rsidP="008869B3">
      <w:pPr>
        <w:pStyle w:val="FootnoteText"/>
        <w:numPr>
          <w:ilvl w:val="0"/>
          <w:numId w:val="97"/>
        </w:numPr>
        <w:spacing w:after="100" w:line="259" w:lineRule="auto"/>
        <w:ind w:left="0" w:firstLine="0"/>
        <w:rPr>
          <w:rFonts w:ascii="Times New Roman" w:hAnsi="Times New Roman" w:cs="Times New Roman"/>
          <w:sz w:val="24"/>
          <w:szCs w:val="24"/>
          <w:lang w:val="en-US"/>
        </w:rPr>
      </w:pPr>
      <w:r w:rsidRPr="00AA47C4">
        <w:rPr>
          <w:rFonts w:ascii="Times New Roman" w:hAnsi="Times New Roman" w:cs="Times New Roman"/>
          <w:i/>
          <w:sz w:val="24"/>
          <w:szCs w:val="24"/>
          <w:lang w:val="en-US"/>
        </w:rPr>
        <w:t>Tomii R.</w:t>
      </w:r>
      <w:r w:rsidRPr="00AA47C4">
        <w:rPr>
          <w:rFonts w:ascii="Times New Roman" w:hAnsi="Times New Roman" w:cs="Times New Roman"/>
          <w:sz w:val="24"/>
          <w:szCs w:val="24"/>
          <w:lang w:val="en-US"/>
        </w:rPr>
        <w:t xml:space="preserve"> Introduction: Collectivism in Twentieth-Century Japanese Art with a Focus on Operational Aspects of Dantai // Positions: Asia Critique. Durham: Duke University Press, 2013. Vol. 21, No. 2. Pp. 225-267.</w:t>
      </w:r>
    </w:p>
    <w:p w:rsidR="008869B3" w:rsidRDefault="008869B3" w:rsidP="008869B3">
      <w:pPr>
        <w:rPr>
          <w:rFonts w:ascii="Times New Roman" w:hAnsi="Times New Roman" w:cs="Times New Roman"/>
          <w:sz w:val="24"/>
          <w:szCs w:val="24"/>
          <w:lang w:val="en-US"/>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hAnsi="Times New Roman" w:cs="Times New Roman"/>
          <w:sz w:val="24"/>
          <w:szCs w:val="24"/>
          <w:lang w:val="en-US"/>
        </w:rPr>
      </w:pPr>
    </w:p>
    <w:p w:rsidR="008869B3" w:rsidRPr="005B1F80" w:rsidRDefault="008869B3" w:rsidP="008869B3">
      <w:pPr>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t>Мария</w:t>
      </w:r>
      <w:r w:rsidRPr="005B1F80">
        <w:rPr>
          <w:rFonts w:ascii="Times New Roman" w:eastAsia="Times New Roman" w:hAnsi="Times New Roman" w:cs="Times New Roman"/>
          <w:i/>
          <w:sz w:val="24"/>
          <w:szCs w:val="24"/>
        </w:rPr>
        <w:t> Громова</w:t>
      </w:r>
    </w:p>
    <w:p w:rsidR="008869B3" w:rsidRPr="005B1F80" w:rsidRDefault="008869B3" w:rsidP="008869B3">
      <w:pPr>
        <w:pStyle w:val="Heading2"/>
        <w:spacing w:before="100" w:after="100" w:line="259" w:lineRule="auto"/>
        <w:jc w:val="center"/>
        <w:rPr>
          <w:rFonts w:ascii="Times New Roman" w:eastAsia="Times New Roman" w:hAnsi="Times New Roman" w:cs="Times New Roman"/>
          <w:b/>
          <w:sz w:val="28"/>
          <w:szCs w:val="28"/>
        </w:rPr>
      </w:pPr>
      <w:bookmarkStart w:id="129" w:name="_Toc84022363"/>
      <w:r w:rsidRPr="005B1F80">
        <w:rPr>
          <w:rFonts w:ascii="Times New Roman" w:eastAsia="Times New Roman" w:hAnsi="Times New Roman" w:cs="Times New Roman"/>
          <w:b/>
          <w:color w:val="000000"/>
          <w:sz w:val="28"/>
          <w:szCs w:val="28"/>
        </w:rPr>
        <w:t>Образ Японии в российском журнале для детей «А почему?»</w:t>
      </w:r>
      <w:bookmarkEnd w:id="129"/>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Российский научно-популярный журнал «А почему?» рассчитан на младший и средний школьный возраст. Он издается с 1991 года, имеет гриф «Допущено Министерством образования и науки Российской Федерации к использованию в учебно-воспитательном процессе различных образовательных учреждений», включен в перечень социально значимых изданий «Золотой фонд прессы». Тема Японии присутствует в журнале с первого </w:t>
      </w:r>
      <w:r w:rsidRPr="005B1F80">
        <w:rPr>
          <w:rFonts w:ascii="Times New Roman" w:eastAsia="Times New Roman" w:hAnsi="Times New Roman" w:cs="Times New Roman"/>
          <w:sz w:val="24"/>
          <w:szCs w:val="24"/>
        </w:rPr>
        <w:lastRenderedPageBreak/>
        <w:t>номера, чаще всего в заметках, посвященных современным технологиям, а также в рубриках, посвященных страноведению, рукоделию, музеям мира, в викторинах, а кроме того, в качестве завлекательного введения к статьям совершенно иной тематики. Журнал последовательно формирует у юных читателей образ Японии, восходящий к стереотипам времен Оттепели, – технически развитая страна, в которой с «новейшей техникой» уживаются «старые обычаи и привычки». Среди ключевых черт национального японского характера выделяются забота о чистоте и экологии, преданность выбранной профессии, любовь к древним праздникам и фестивалям, старательность и добросовестность.</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 xml:space="preserve">Ключевые слова: детская журналистика, журнал «А почему?», образ Японии, образ Японии </w:t>
      </w:r>
      <w:r>
        <w:rPr>
          <w:rFonts w:ascii="Times New Roman" w:eastAsia="Times New Roman" w:hAnsi="Times New Roman" w:cs="Times New Roman"/>
          <w:i/>
          <w:sz w:val="24"/>
          <w:szCs w:val="24"/>
        </w:rPr>
        <w:t>в России, детская периодика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Образ Японии создается у жителей других стран не в последнюю очередь благодаря ее репрезентации в медиа, которая значительно варьируется от издания к изданию. Базовые представления о мире формируются уже в подростковом возрасте, в связи с чем особый интерес представляют издания, рассчитанные на школьников.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Российский научно-популярный и исторический журнал «А почему?», ежемесячное приложение к журналу «Юный техник», рассчитан на младший и средний школьный возраст. Он непрерывно издается на протяжении тридцати лет (с января 1991 года), имеет гриф «Допущено Министерством образования и науки Российской Федерации к использованию в учебно-воспитательном процессе различных образовательных учреждений». В 2005 году «А почему?» стал дипломантом конкурса «Золотой лотос». По итогам выставок «Пресса-2006» и «Пресса-2007» журнал включен в перечень социально значимых изданий «Золотой фонд прессы». Подзаголовок журнала, публикуемый на обложке каждого номера, – «Журнал для мальчиков, девочек и их родителей о науке, технике, природе, путешествиях и многом другом. Спорт, игры, головоломки».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От научно-популярного издания, обладающего подобном количеством грифов и наград, которые доказывают высокий статус журнала среди российской детской периодики, читатель вправе ожидать точных и достоверных сведений – как в научно-технической его части, так и в материалах гуманитарного характера. Тем не менее, значительная часть «гуманитарных» статей в журнале носит откровенно антинаучный характер. Так, только в 1991 г. юные читатели журнала могли ознакомиться с инструкцией по энергетической «подзарядке» от деревьев, «как это делали древние» (1991 № 7), рекламой книги О. Слинько «Ключ к счастью – соционика» (1991 № 7) и статьей о «старинной русской гимнастике “Бодринь”» (1991 № 11).</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Цель настоящей работы – проанализировать предлагаемый журналом образ Японии и японцев. Тема Японии присутствует в журнале с первого номера, чаще всего в заметках, посвященных современным технологиям, однако не ограничивается техническими достижениями и появляется в рубриках, посвященных страноведению, рукоделию, музеям мира, а также в качестве завлекательного введения к статьям совершенно иной тематики.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Японцы упомянуты уже в первом номере журнала за 1991 год. Из рубрики «Сто тысяч “почему?”» мы узнаем, что «дольше всех на свете живут японцы». Приведен и секрет долголетия: «простая и здоровая пища, которой из поколения в поколение питаются японцы: рис и овощи, рыба и другие дары моря. Эти продукты содержат весь необходимый человеку набор калорий и витаминов»</w:t>
      </w:r>
      <w:r w:rsidRPr="005B1F80">
        <w:rPr>
          <w:rFonts w:ascii="Times New Roman" w:eastAsia="Times New Roman" w:hAnsi="Times New Roman" w:cs="Times New Roman"/>
          <w:sz w:val="24"/>
          <w:szCs w:val="24"/>
          <w:vertAlign w:val="superscript"/>
        </w:rPr>
        <w:footnoteReference w:id="1009"/>
      </w:r>
      <w:r w:rsidRPr="005B1F80">
        <w:rPr>
          <w:rFonts w:ascii="Times New Roman" w:eastAsia="Times New Roman" w:hAnsi="Times New Roman" w:cs="Times New Roman"/>
          <w:sz w:val="24"/>
          <w:szCs w:val="24"/>
        </w:rPr>
        <w:t>. Нетрудно узнать в этом утверждении отголоски «рассуждений о японцах»</w:t>
      </w:r>
      <w:r w:rsidRPr="005B1F80">
        <w:rPr>
          <w:rFonts w:ascii="Times New Roman" w:eastAsia="Times New Roman" w:hAnsi="Times New Roman" w:cs="Times New Roman"/>
          <w:sz w:val="24"/>
          <w:szCs w:val="24"/>
          <w:vertAlign w:val="superscript"/>
        </w:rPr>
        <w:footnoteReference w:id="1010"/>
      </w:r>
      <w:r w:rsidRPr="005B1F80">
        <w:rPr>
          <w:rFonts w:ascii="Times New Roman" w:eastAsia="Times New Roman" w:hAnsi="Times New Roman" w:cs="Times New Roman"/>
          <w:sz w:val="24"/>
          <w:szCs w:val="24"/>
        </w:rPr>
        <w:t>, к началу 1990-х годов давно преодолевших границы Японии и некритично воспринятых в нашей стране</w:t>
      </w:r>
      <w:r w:rsidRPr="005B1F80">
        <w:rPr>
          <w:rFonts w:ascii="Times New Roman" w:eastAsia="Times New Roman" w:hAnsi="Times New Roman" w:cs="Times New Roman"/>
          <w:sz w:val="24"/>
          <w:szCs w:val="24"/>
          <w:vertAlign w:val="superscript"/>
        </w:rPr>
        <w:footnoteReference w:id="1011"/>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следующий раз тема Японии появляется в № 4 за тот же год, в рубрике «Теплоходом, самолетом…», посвященной городам и странам мира. В статье Н. Алексахина «Матрёшка, дочь Фукурумы» приводится версия происхождения русской матрёшки от японских фигурок: «…выдумали мастера матрёшку не из головы. В 1891 году в мастерскую А. Мамонтова “Детское воспитание”… привезли из Японии фигурку мудрого старца Фукурумы, лысая голова которого вытянулась вверх от бесконечных раздумий. От-то как бы и стал “отцом” Матрёны. &lt;...&gt; Матрёшка стала знаменитой на весь мир, и никто уже не вспоминал Фукуруму»</w:t>
      </w:r>
      <w:r w:rsidRPr="005B1F80">
        <w:rPr>
          <w:rFonts w:ascii="Times New Roman" w:eastAsia="Times New Roman" w:hAnsi="Times New Roman" w:cs="Times New Roman"/>
          <w:sz w:val="24"/>
          <w:szCs w:val="24"/>
          <w:vertAlign w:val="superscript"/>
        </w:rPr>
        <w:footnoteReference w:id="1012"/>
      </w:r>
      <w:r w:rsidRPr="005B1F80">
        <w:rPr>
          <w:rFonts w:ascii="Times New Roman" w:eastAsia="Times New Roman" w:hAnsi="Times New Roman" w:cs="Times New Roman"/>
          <w:sz w:val="24"/>
          <w:szCs w:val="24"/>
        </w:rPr>
        <w:t xml:space="preserve">. В старце Фукуруме из статьи можно опознать Фукурокудзю, одного из семи богов счастья </w:t>
      </w:r>
      <w:r w:rsidRPr="005B1F80">
        <w:rPr>
          <w:rFonts w:ascii="Times New Roman" w:eastAsia="Times New Roman" w:hAnsi="Times New Roman" w:cs="Times New Roman"/>
          <w:i/>
          <w:sz w:val="24"/>
          <w:szCs w:val="24"/>
        </w:rPr>
        <w:t>ситифукудзин</w:t>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этом же номере японская бытовая сказка-анекдот «Человек, который не знал, как раскрыть зонт»</w:t>
      </w:r>
      <w:r w:rsidRPr="005B1F80">
        <w:rPr>
          <w:rFonts w:ascii="Times New Roman" w:eastAsia="Times New Roman" w:hAnsi="Times New Roman" w:cs="Times New Roman"/>
          <w:sz w:val="24"/>
          <w:szCs w:val="24"/>
          <w:vertAlign w:val="superscript"/>
        </w:rPr>
        <w:footnoteReference w:id="1013"/>
      </w:r>
      <w:r w:rsidRPr="005B1F80">
        <w:rPr>
          <w:rFonts w:ascii="Times New Roman" w:eastAsia="Times New Roman" w:hAnsi="Times New Roman" w:cs="Times New Roman"/>
          <w:sz w:val="24"/>
          <w:szCs w:val="24"/>
        </w:rPr>
        <w:t xml:space="preserve"> помещена в литературной рубрике «Остров Фантазия» (позднее исчезнувшей со страниц журнала). Имя переводчика не указано, однако нетрудно установить, что авторство перевода принадлежит А. Р. Садоковой (р. 1962) –литературоведу-японисту и фольклористу, доктору филологических наук. Впервые сказка была опубликована на русском языке незадолго до этого – в 1988 году</w:t>
      </w:r>
      <w:r w:rsidRPr="005B1F80">
        <w:rPr>
          <w:rFonts w:ascii="Times New Roman" w:eastAsia="Times New Roman" w:hAnsi="Times New Roman" w:cs="Times New Roman"/>
          <w:sz w:val="24"/>
          <w:szCs w:val="24"/>
          <w:vertAlign w:val="superscript"/>
        </w:rPr>
        <w:footnoteReference w:id="1014"/>
      </w:r>
      <w:r w:rsidRPr="005B1F80">
        <w:rPr>
          <w:rFonts w:ascii="Times New Roman" w:eastAsia="Times New Roman" w:hAnsi="Times New Roman" w:cs="Times New Roman"/>
          <w:sz w:val="24"/>
          <w:szCs w:val="24"/>
        </w:rPr>
        <w:t>. В журнале текст сказки приведен с незначительными изменениями. Далее в том же номере, в рубрике «Когда прадедушки были маленькими», японская сказка становится поводом для рассказа об истории зонта в Европе</w:t>
      </w:r>
      <w:r w:rsidRPr="005B1F80">
        <w:rPr>
          <w:rFonts w:ascii="Times New Roman" w:eastAsia="Times New Roman" w:hAnsi="Times New Roman" w:cs="Times New Roman"/>
          <w:sz w:val="24"/>
          <w:szCs w:val="24"/>
          <w:vertAlign w:val="superscript"/>
        </w:rPr>
        <w:footnoteReference w:id="1015"/>
      </w:r>
      <w:r w:rsidRPr="005B1F80">
        <w:rPr>
          <w:rFonts w:ascii="Times New Roman" w:eastAsia="Times New Roman" w:hAnsi="Times New Roman" w:cs="Times New Roman"/>
          <w:sz w:val="24"/>
          <w:szCs w:val="24"/>
        </w:rPr>
        <w:t xml:space="preserve">. Короткая заметка проиллюстрирована фрагментом гравюры мастера </w:t>
      </w:r>
      <w:r w:rsidRPr="005B1F80">
        <w:rPr>
          <w:rFonts w:ascii="Times New Roman" w:eastAsia="Times New Roman" w:hAnsi="Times New Roman" w:cs="Times New Roman"/>
          <w:i/>
          <w:sz w:val="24"/>
          <w:szCs w:val="24"/>
        </w:rPr>
        <w:t>укиё-э</w:t>
      </w:r>
      <w:r w:rsidRPr="005B1F80">
        <w:rPr>
          <w:rFonts w:ascii="Times New Roman" w:eastAsia="Times New Roman" w:hAnsi="Times New Roman" w:cs="Times New Roman"/>
          <w:sz w:val="24"/>
          <w:szCs w:val="24"/>
        </w:rPr>
        <w:t xml:space="preserve"> Утагава Куниёси (1798–1861) «Дзякурэн-Хоси. Монах Дзякурэн со слугой прогуливается по вечернему сосновому лесу во время дождя» (1842) из серии «Сто стихотворений ста поэтов». Фрагмент гравюры помещен в заметке под заголовком «Непогода не страшна», без указания имени художника.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Подобное небрежное отношение к вопросам авторства свойственно журналу до сих пор. Так, научно-популярная статья Елены Петровой о светлячках (2017 № 7, рубрика «Все цвета радуги») озаглавлена трехстишием Иссы «Ах, не топчи траву!..» в переводе </w:t>
      </w:r>
      <w:r w:rsidRPr="005B1F80">
        <w:rPr>
          <w:rFonts w:ascii="Times New Roman" w:eastAsia="Times New Roman" w:hAnsi="Times New Roman" w:cs="Times New Roman"/>
          <w:sz w:val="24"/>
          <w:szCs w:val="24"/>
        </w:rPr>
        <w:lastRenderedPageBreak/>
        <w:t>Веры Марковой, причем ни автор, ни переводчица не указаны</w:t>
      </w:r>
      <w:r w:rsidRPr="005B1F80">
        <w:rPr>
          <w:rFonts w:ascii="Times New Roman" w:eastAsia="Times New Roman" w:hAnsi="Times New Roman" w:cs="Times New Roman"/>
          <w:sz w:val="24"/>
          <w:szCs w:val="24"/>
          <w:vertAlign w:val="superscript"/>
        </w:rPr>
        <w:footnoteReference w:id="1016"/>
      </w:r>
      <w:r w:rsidRPr="005B1F80">
        <w:rPr>
          <w:rFonts w:ascii="Times New Roman" w:eastAsia="Times New Roman" w:hAnsi="Times New Roman" w:cs="Times New Roman"/>
          <w:sz w:val="24"/>
          <w:szCs w:val="24"/>
        </w:rPr>
        <w:t>. Несколько слов о японской забаве</w:t>
      </w:r>
      <w:r w:rsidRPr="005B1F80">
        <w:rPr>
          <w:rFonts w:ascii="Times New Roman" w:eastAsia="Times New Roman" w:hAnsi="Times New Roman" w:cs="Times New Roman"/>
          <w:i/>
          <w:sz w:val="24"/>
          <w:szCs w:val="24"/>
        </w:rPr>
        <w:t xml:space="preserve"> хотаругари</w:t>
      </w:r>
      <w:r w:rsidRPr="005B1F80">
        <w:rPr>
          <w:rFonts w:ascii="Times New Roman" w:eastAsia="Times New Roman" w:hAnsi="Times New Roman" w:cs="Times New Roman"/>
          <w:sz w:val="24"/>
          <w:szCs w:val="24"/>
        </w:rPr>
        <w:t xml:space="preserve"> проиллюстрированы фрагментом гравюры Кобаяси Эйтаку – без указания имени художника.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Если имя художника всё же приводится, оно искажено. Так, в статье «Дар Парижу Эмиля Гиме» (2016 № 8), посвященной парижскому Музею азиатских искусств, упомянуты «тонкие миниатюры из Японии»</w:t>
      </w:r>
      <w:r w:rsidRPr="005B1F80">
        <w:rPr>
          <w:rFonts w:ascii="Times New Roman" w:eastAsia="Times New Roman" w:hAnsi="Times New Roman" w:cs="Times New Roman"/>
          <w:sz w:val="24"/>
          <w:szCs w:val="24"/>
          <w:vertAlign w:val="superscript"/>
        </w:rPr>
        <w:footnoteReference w:id="1017"/>
      </w:r>
      <w:r w:rsidRPr="005B1F80">
        <w:rPr>
          <w:rFonts w:ascii="Times New Roman" w:eastAsia="Times New Roman" w:hAnsi="Times New Roman" w:cs="Times New Roman"/>
          <w:sz w:val="24"/>
          <w:szCs w:val="24"/>
        </w:rPr>
        <w:t xml:space="preserve">. Среди экспонатов музея, представленных на фотографиях к статье, – гравюра мастера укиё-э Тории Киёнага (1752—1815) «Чайный домик на побережье». Это редкий случай, когда гравюра помещена в журнале целиком и под своим настоящим названием. Художнику не так повезло – он назван назван </w:t>
      </w:r>
      <w:r w:rsidRPr="005B1F80">
        <w:rPr>
          <w:rFonts w:ascii="Times New Roman" w:eastAsia="Times New Roman" w:hAnsi="Times New Roman" w:cs="Times New Roman"/>
          <w:i/>
          <w:sz w:val="24"/>
          <w:szCs w:val="24"/>
        </w:rPr>
        <w:t>Киёнагу Тору</w:t>
      </w:r>
      <w:r w:rsidRPr="005B1F80">
        <w:rPr>
          <w:rFonts w:ascii="Times New Roman" w:eastAsia="Times New Roman" w:hAnsi="Times New Roman" w:cs="Times New Roman"/>
          <w:sz w:val="24"/>
          <w:szCs w:val="24"/>
          <w:vertAlign w:val="superscript"/>
        </w:rPr>
        <w:footnoteReference w:id="1018"/>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Помещена в статье и фотография статуэтки </w:t>
      </w:r>
      <w:r w:rsidRPr="005B1F80">
        <w:rPr>
          <w:rFonts w:ascii="Times New Roman" w:eastAsia="Times New Roman" w:hAnsi="Times New Roman" w:cs="Times New Roman"/>
          <w:i/>
          <w:sz w:val="24"/>
          <w:szCs w:val="24"/>
        </w:rPr>
        <w:t>догу</w:t>
      </w:r>
      <w:r w:rsidRPr="005B1F80">
        <w:rPr>
          <w:rFonts w:ascii="Times New Roman" w:eastAsia="Times New Roman" w:hAnsi="Times New Roman" w:cs="Times New Roman"/>
          <w:sz w:val="24"/>
          <w:szCs w:val="24"/>
        </w:rPr>
        <w:t xml:space="preserve"> заключительного Дзёмон (1000–400 гг. до н.э.), о которой на сайте музея есть статья с максимально точными данными. В журнале она названа просто «глиняной куклой из Японии I тысячелетия до н.э»</w:t>
      </w:r>
      <w:r w:rsidRPr="005B1F80">
        <w:rPr>
          <w:rFonts w:ascii="Times New Roman" w:eastAsia="Times New Roman" w:hAnsi="Times New Roman" w:cs="Times New Roman"/>
          <w:sz w:val="24"/>
          <w:szCs w:val="24"/>
          <w:vertAlign w:val="superscript"/>
        </w:rPr>
        <w:footnoteReference w:id="1019"/>
      </w:r>
      <w:r w:rsidRPr="005B1F80">
        <w:rPr>
          <w:rFonts w:ascii="Times New Roman" w:eastAsia="Times New Roman" w:hAnsi="Times New Roman" w:cs="Times New Roman"/>
          <w:sz w:val="24"/>
          <w:szCs w:val="24"/>
        </w:rPr>
        <w:t>. Складывается впечатление, что авторы материалов этого научно-популярного журнала избегают любых точных дат и любых терминов, которые помогли бы заинтересованным читателям самостоятельно искать информацию.</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 6 за 1991 год, в заметке «Что скажешь, обезьяна?» впервые появляется тема достижений японских ученых: «Ученые японского Обезьяньего центра перевели на человеческий язык несколько обезьяньих звуков-слов, имеющих, как оказалось, вполне определенное значение»</w:t>
      </w:r>
      <w:r w:rsidRPr="005B1F80">
        <w:rPr>
          <w:rFonts w:ascii="Times New Roman" w:eastAsia="Times New Roman" w:hAnsi="Times New Roman" w:cs="Times New Roman"/>
          <w:sz w:val="24"/>
          <w:szCs w:val="24"/>
          <w:vertAlign w:val="superscript"/>
        </w:rPr>
        <w:footnoteReference w:id="1020"/>
      </w:r>
      <w:r w:rsidRPr="005B1F80">
        <w:rPr>
          <w:rFonts w:ascii="Times New Roman" w:eastAsia="Times New Roman" w:hAnsi="Times New Roman" w:cs="Times New Roman"/>
          <w:sz w:val="24"/>
          <w:szCs w:val="24"/>
        </w:rPr>
        <w:t>. Здесь, как и в последующих коротких заметках об успехах науки по всему свету, отсутствуют имена конкретных исследователей, научный коллектив максимально обезличен. Исключение составляют большие статьи. Так, из статьи Елены Павловой о снежинках, помещенной в № 12 за 1991 год, можно узнать, что впервые искусственно вырастить снежинки «удалось… японскому профессору Накайя 12 марта 1936 года. Теперь на месте его лаборатории разбит парк и воздвигнут монумент в память об этом событии»</w:t>
      </w:r>
      <w:r w:rsidRPr="005B1F80">
        <w:rPr>
          <w:rFonts w:ascii="Times New Roman" w:eastAsia="Times New Roman" w:hAnsi="Times New Roman" w:cs="Times New Roman"/>
          <w:sz w:val="24"/>
          <w:szCs w:val="24"/>
          <w:vertAlign w:val="superscript"/>
        </w:rPr>
        <w:footnoteReference w:id="1021"/>
      </w:r>
      <w:r w:rsidRPr="005B1F80">
        <w:rPr>
          <w:rFonts w:ascii="Times New Roman" w:eastAsia="Times New Roman" w:hAnsi="Times New Roman" w:cs="Times New Roman"/>
          <w:sz w:val="24"/>
          <w:szCs w:val="24"/>
        </w:rPr>
        <w:t xml:space="preserve">. Это редкий для журнала случай, когда японский исследователь назван по имени. «Профессор Накайя посвятил снежинкам всю свою жизнь», – сообщается далее в статье, что не соответствует действительности. Профессор университета Хоккайдо в Саппоро, специалист по физике атмосферного льда Накайя Укисиро (1900–1962) занимался и другими аспектами гляциологии, а в конце жизни проявил себя как талантливый художник в японской живописи тушью </w:t>
      </w:r>
      <w:r w:rsidRPr="005B1F80">
        <w:rPr>
          <w:rFonts w:ascii="Times New Roman" w:eastAsia="Times New Roman" w:hAnsi="Times New Roman" w:cs="Times New Roman"/>
          <w:i/>
          <w:sz w:val="24"/>
          <w:szCs w:val="24"/>
        </w:rPr>
        <w:t>суми-э</w:t>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Но впервые японец, наделенный именем, появляется на страницах журнала на три месяца раньше, в № 9 за 1991 год, в рубрике «Со всего света». Герой статьи «Съедобные… </w:t>
      </w:r>
      <w:r w:rsidRPr="005B1F80">
        <w:rPr>
          <w:rFonts w:ascii="Times New Roman" w:eastAsia="Times New Roman" w:hAnsi="Times New Roman" w:cs="Times New Roman"/>
          <w:sz w:val="24"/>
          <w:szCs w:val="24"/>
        </w:rPr>
        <w:lastRenderedPageBreak/>
        <w:t>цветы?!» – «27-летний повар из Японии Фукунага Синго». В соответствии со стереотипными представлениями о менталитете японцев, он изображен старательным, добросовестным и увлеченным своей работой: «Когда в кулинарной школе, где он учился, проходили приготовление овощных гарниров, будущему повару очень понравилось нарезать редис, морковку, свеклу изящными фигурками. И тут пришла в голову мысль делать салаты в виде… цветов. Каждый день Синго покупал в цветочной лавке новый букет, изучая строение цветков. Хотелось научиться повторить каждый завиток лепестка с закрытыми глазами»</w:t>
      </w:r>
      <w:r w:rsidRPr="005B1F80">
        <w:rPr>
          <w:rFonts w:ascii="Times New Roman" w:eastAsia="Times New Roman" w:hAnsi="Times New Roman" w:cs="Times New Roman"/>
          <w:sz w:val="24"/>
          <w:szCs w:val="24"/>
          <w:vertAlign w:val="superscript"/>
        </w:rPr>
        <w:footnoteReference w:id="1022"/>
      </w:r>
      <w:r w:rsidRPr="005B1F80">
        <w:rPr>
          <w:rFonts w:ascii="Times New Roman" w:eastAsia="Times New Roman" w:hAnsi="Times New Roman" w:cs="Times New Roman"/>
          <w:sz w:val="24"/>
          <w:szCs w:val="24"/>
        </w:rPr>
        <w:t>. В соответствии с позднесоветским стереотипом о таланте и склонности японцев к тончайшей работе, герой статьи «нарезает из овощей лепестки толщиной в 0,2–0,5 мм, а потом сворачивает их по форме бутона розы или другого соцветия».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 6 за 1991 год в заметке Е. Павловой «Саша Сугаков: “Попробуйте и вы…”» впервые появляется тема </w:t>
      </w:r>
      <w:r w:rsidRPr="005B1F80">
        <w:rPr>
          <w:rFonts w:ascii="Times New Roman" w:eastAsia="Times New Roman" w:hAnsi="Times New Roman" w:cs="Times New Roman"/>
          <w:i/>
          <w:sz w:val="24"/>
          <w:szCs w:val="24"/>
        </w:rPr>
        <w:t>оригами</w:t>
      </w:r>
      <w:r w:rsidRPr="005B1F80">
        <w:rPr>
          <w:rFonts w:ascii="Times New Roman" w:eastAsia="Times New Roman" w:hAnsi="Times New Roman" w:cs="Times New Roman"/>
          <w:sz w:val="24"/>
          <w:szCs w:val="24"/>
        </w:rPr>
        <w:t xml:space="preserve">, стремительно набиравшего популярность в СССР. Заметка размещена в постоянной рубрике о детях, которые профессионально занимаются художественными промыслами. Одиннадцатилетний Саша Сугаков подробно знакомит юных читателей журнала с этимологией термина и историей самого искусства: «оригами – древнее японское искусство складывания из бумаги различных фигурок. Зародилось ремесло в шестом веке, а название приняло от двух слов: </w:t>
      </w:r>
      <w:r w:rsidRPr="005B1F80">
        <w:rPr>
          <w:rFonts w:ascii="Times New Roman" w:eastAsia="Times New Roman" w:hAnsi="Times New Roman" w:cs="Times New Roman"/>
          <w:i/>
          <w:sz w:val="24"/>
          <w:szCs w:val="24"/>
        </w:rPr>
        <w:t>ori</w:t>
      </w:r>
      <w:r w:rsidRPr="005B1F80">
        <w:rPr>
          <w:rFonts w:ascii="Times New Roman" w:eastAsia="Times New Roman" w:hAnsi="Times New Roman" w:cs="Times New Roman"/>
          <w:sz w:val="24"/>
          <w:szCs w:val="24"/>
        </w:rPr>
        <w:t xml:space="preserve"> – складывание и </w:t>
      </w:r>
      <w:r w:rsidRPr="005B1F80">
        <w:rPr>
          <w:rFonts w:ascii="Times New Roman" w:eastAsia="Times New Roman" w:hAnsi="Times New Roman" w:cs="Times New Roman"/>
          <w:i/>
          <w:sz w:val="24"/>
          <w:szCs w:val="24"/>
        </w:rPr>
        <w:t>kami</w:t>
      </w:r>
      <w:r w:rsidRPr="005B1F80">
        <w:rPr>
          <w:rFonts w:ascii="Times New Roman" w:eastAsia="Times New Roman" w:hAnsi="Times New Roman" w:cs="Times New Roman"/>
          <w:sz w:val="24"/>
          <w:szCs w:val="24"/>
        </w:rPr>
        <w:t xml:space="preserve"> – бумага. Из нее и создавали люди плиссированные веера, абажуры, украшения для храмов, коробочки для трав, игрушки и еще многое другое»</w:t>
      </w:r>
      <w:r w:rsidRPr="005B1F80">
        <w:rPr>
          <w:rFonts w:ascii="Times New Roman" w:eastAsia="Times New Roman" w:hAnsi="Times New Roman" w:cs="Times New Roman"/>
          <w:sz w:val="24"/>
          <w:szCs w:val="24"/>
          <w:vertAlign w:val="superscript"/>
        </w:rPr>
        <w:footnoteReference w:id="1023"/>
      </w:r>
      <w:r w:rsidRPr="005B1F80">
        <w:rPr>
          <w:rFonts w:ascii="Times New Roman" w:eastAsia="Times New Roman" w:hAnsi="Times New Roman" w:cs="Times New Roman"/>
          <w:sz w:val="24"/>
          <w:szCs w:val="24"/>
        </w:rPr>
        <w:t>. Подчеркивается родство экзотического оригами и знакомых всем с детства поделок из бумаги, а также превосходство оригами: «Вы же наверняка умеете мастерить самолеты и корабли, не говоря уже о водяных бомбах из тетрадных листов. Всё это, между тем, элементы оригамики. Но только делаем мы свои самолетики подчас без изящества, грубовато, шаблонно. Оригамика же таит в себе большие возможности»</w:t>
      </w:r>
      <w:r w:rsidRPr="005B1F80">
        <w:rPr>
          <w:rFonts w:ascii="Times New Roman" w:eastAsia="Times New Roman" w:hAnsi="Times New Roman" w:cs="Times New Roman"/>
          <w:sz w:val="24"/>
          <w:szCs w:val="24"/>
          <w:vertAlign w:val="superscript"/>
        </w:rPr>
        <w:footnoteReference w:id="1024"/>
      </w:r>
      <w:r w:rsidRPr="005B1F80">
        <w:rPr>
          <w:rFonts w:ascii="Times New Roman" w:eastAsia="Times New Roman" w:hAnsi="Times New Roman" w:cs="Times New Roman"/>
          <w:sz w:val="24"/>
          <w:szCs w:val="24"/>
        </w:rPr>
        <w:t>. Упоминается не только классическое, но и модульное оригами: «Всё искусство древнего оригами развивалось на единственном приеме – перегибании одного листка. Но время шло и вносило свои изменения. Сейчас мастера пользуются ножницами, берут для работы и по нескольку листов бумаги»</w:t>
      </w:r>
      <w:r w:rsidRPr="005B1F80">
        <w:rPr>
          <w:rFonts w:ascii="Times New Roman" w:eastAsia="Times New Roman" w:hAnsi="Times New Roman" w:cs="Times New Roman"/>
          <w:sz w:val="24"/>
          <w:szCs w:val="24"/>
          <w:vertAlign w:val="superscript"/>
        </w:rPr>
        <w:footnoteReference w:id="1025"/>
      </w:r>
      <w:r w:rsidRPr="005B1F80">
        <w:rPr>
          <w:rFonts w:ascii="Times New Roman" w:eastAsia="Times New Roman" w:hAnsi="Times New Roman" w:cs="Times New Roman"/>
          <w:sz w:val="24"/>
          <w:szCs w:val="24"/>
        </w:rPr>
        <w:t>. Схема «вороны из Японии», предложенная Сашей для первой самостоятельной сборки, размещена в постоянной рубрике самоделок «Данила-мастер» со следующим примечанием: «Бумажная ворона – одна из любимых игрушек японских детей. Она даже открывает клюв, если развести в стороны концы ее крыльев. Конечно, у маленьких японцев много и других забав, в том числе электронных. Но и эта, простая, в чести. Вы сделаете ворону сами, если внимательно изучите рисунки»</w:t>
      </w:r>
      <w:r w:rsidRPr="005B1F80">
        <w:rPr>
          <w:rFonts w:ascii="Times New Roman" w:eastAsia="Times New Roman" w:hAnsi="Times New Roman" w:cs="Times New Roman"/>
          <w:sz w:val="24"/>
          <w:szCs w:val="24"/>
          <w:vertAlign w:val="superscript"/>
        </w:rPr>
        <w:footnoteReference w:id="1026"/>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Оригами появляется на страницах журнала еще не раз. Так, в № 1 за 1992 год появляется рубрика «Наш вернисаж», посвященная поделкам маленьких читателей. В заметке сказано: «Каждый месяц мы получаем от вас, ребята, новые поделки: вышивки, рисунки, глиняные </w:t>
      </w:r>
      <w:r w:rsidRPr="005B1F80">
        <w:rPr>
          <w:rFonts w:ascii="Times New Roman" w:eastAsia="Times New Roman" w:hAnsi="Times New Roman" w:cs="Times New Roman"/>
          <w:sz w:val="24"/>
          <w:szCs w:val="24"/>
        </w:rPr>
        <w:lastRenderedPageBreak/>
        <w:t>и пластилиновые игрушки»</w:t>
      </w:r>
      <w:r w:rsidRPr="005B1F80">
        <w:rPr>
          <w:rFonts w:ascii="Times New Roman" w:eastAsia="Times New Roman" w:hAnsi="Times New Roman" w:cs="Times New Roman"/>
          <w:sz w:val="24"/>
          <w:szCs w:val="24"/>
          <w:vertAlign w:val="superscript"/>
        </w:rPr>
        <w:footnoteReference w:id="1027"/>
      </w:r>
      <w:r w:rsidRPr="005B1F80">
        <w:rPr>
          <w:rFonts w:ascii="Times New Roman" w:eastAsia="Times New Roman" w:hAnsi="Times New Roman" w:cs="Times New Roman"/>
          <w:sz w:val="24"/>
          <w:szCs w:val="24"/>
        </w:rPr>
        <w:t>. Более половины поделок, представленных на фотографии, – это фигурки оригами, однако они в тексте заметки не упомянуты. В том же номере, в рубрике «Сделай и поиграй» Кристина Вагнер, «лауреат “Сюрприза № 7”… дарит свою поделку – бумажную обезьянку. Ведь по восточному календарю наступивший год носит ее имя»</w:t>
      </w:r>
      <w:r w:rsidRPr="005B1F80">
        <w:rPr>
          <w:rFonts w:ascii="Times New Roman" w:eastAsia="Times New Roman" w:hAnsi="Times New Roman" w:cs="Times New Roman"/>
          <w:sz w:val="24"/>
          <w:szCs w:val="24"/>
          <w:vertAlign w:val="superscript"/>
        </w:rPr>
        <w:footnoteReference w:id="1028"/>
      </w:r>
      <w:r w:rsidRPr="005B1F80">
        <w:rPr>
          <w:rFonts w:ascii="Times New Roman" w:eastAsia="Times New Roman" w:hAnsi="Times New Roman" w:cs="Times New Roman"/>
          <w:sz w:val="24"/>
          <w:szCs w:val="24"/>
        </w:rPr>
        <w:t xml:space="preserve">. В это время «восточный календарь» набирает популярность на постсоветском пространстве, однако информация о том, что наступление «восточного нового года» не совпадает с европейским, еще не так широко распространена. Примечательно, что термин </w:t>
      </w:r>
      <w:r w:rsidRPr="005B1F80">
        <w:rPr>
          <w:rFonts w:ascii="Times New Roman" w:eastAsia="Times New Roman" w:hAnsi="Times New Roman" w:cs="Times New Roman"/>
          <w:i/>
          <w:sz w:val="24"/>
          <w:szCs w:val="24"/>
        </w:rPr>
        <w:t>оригами</w:t>
      </w:r>
      <w:r w:rsidRPr="005B1F80">
        <w:rPr>
          <w:rFonts w:ascii="Times New Roman" w:eastAsia="Times New Roman" w:hAnsi="Times New Roman" w:cs="Times New Roman"/>
          <w:sz w:val="24"/>
          <w:szCs w:val="24"/>
        </w:rPr>
        <w:t xml:space="preserve"> снова не упомянут.</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Текст, сопровождающий схему оригами в № 1 за 2019 год (рубрика «Данила-мастер»), демонстрирует возросшую осведомленность авторов журнала. «Каждый год в начале зимы во всех магазинах и киосках появляются зверушки – глиняные, пластиковые, шерстяные символы наступающего года по Восточному календарю. В нынешнем году это свинки. Ведь 5 февраля, во второе новолуние после зимнего солнцестояния, по китайскому лунному циклу, наступает Год желтой свиньи»</w:t>
      </w:r>
      <w:r w:rsidRPr="005B1F80">
        <w:rPr>
          <w:rFonts w:ascii="Times New Roman" w:eastAsia="Times New Roman" w:hAnsi="Times New Roman" w:cs="Times New Roman"/>
          <w:sz w:val="24"/>
          <w:szCs w:val="24"/>
          <w:vertAlign w:val="superscript"/>
        </w:rPr>
        <w:footnoteReference w:id="1029"/>
      </w:r>
      <w:r w:rsidRPr="005B1F80">
        <w:rPr>
          <w:rFonts w:ascii="Times New Roman" w:eastAsia="Times New Roman" w:hAnsi="Times New Roman" w:cs="Times New Roman"/>
          <w:sz w:val="24"/>
          <w:szCs w:val="24"/>
        </w:rPr>
        <w:t>, – сообщается в статье Елены Маныкиной «Мастерим новинку – символ года, свинку!». Данила-мастер предлагает читателям смастерить «свинку в японской технике оригами – складывания из бумаги».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Тема японских украшений и декоративных техник в журнале не ограничивается классическим оригами. Как правило, японские поделки из бумаги, ниток и ткани предлагается смастерить читательницам рубрики «Настенька»: «Фенечка по-японски»</w:t>
      </w:r>
      <w:r w:rsidRPr="005B1F80">
        <w:rPr>
          <w:rFonts w:ascii="Times New Roman" w:eastAsia="Times New Roman" w:hAnsi="Times New Roman" w:cs="Times New Roman"/>
          <w:sz w:val="24"/>
          <w:szCs w:val="24"/>
          <w:vertAlign w:val="superscript"/>
        </w:rPr>
        <w:footnoteReference w:id="1030"/>
      </w:r>
      <w:r w:rsidRPr="005B1F80">
        <w:rPr>
          <w:rFonts w:ascii="Times New Roman" w:eastAsia="Times New Roman" w:hAnsi="Times New Roman" w:cs="Times New Roman"/>
          <w:sz w:val="24"/>
          <w:szCs w:val="24"/>
        </w:rPr>
        <w:t>, «Сашико с японским шиком»</w:t>
      </w:r>
      <w:r w:rsidRPr="005B1F80">
        <w:rPr>
          <w:rFonts w:ascii="Times New Roman" w:eastAsia="Times New Roman" w:hAnsi="Times New Roman" w:cs="Times New Roman"/>
          <w:sz w:val="24"/>
          <w:szCs w:val="24"/>
          <w:vertAlign w:val="superscript"/>
        </w:rPr>
        <w:footnoteReference w:id="1031"/>
      </w:r>
      <w:r w:rsidRPr="005B1F80">
        <w:rPr>
          <w:rFonts w:ascii="Times New Roman" w:eastAsia="Times New Roman" w:hAnsi="Times New Roman" w:cs="Times New Roman"/>
          <w:sz w:val="24"/>
          <w:szCs w:val="24"/>
        </w:rPr>
        <w:t>, «Бабочки-канзаши очень хороши!»</w:t>
      </w:r>
      <w:r w:rsidRPr="005B1F80">
        <w:rPr>
          <w:rFonts w:ascii="Times New Roman" w:eastAsia="Times New Roman" w:hAnsi="Times New Roman" w:cs="Times New Roman"/>
          <w:sz w:val="24"/>
          <w:szCs w:val="24"/>
          <w:vertAlign w:val="superscript"/>
        </w:rPr>
        <w:footnoteReference w:id="1032"/>
      </w:r>
      <w:r w:rsidRPr="005B1F80">
        <w:rPr>
          <w:rFonts w:ascii="Times New Roman" w:eastAsia="Times New Roman" w:hAnsi="Times New Roman" w:cs="Times New Roman"/>
          <w:sz w:val="24"/>
          <w:szCs w:val="24"/>
        </w:rPr>
        <w:t>, «С кем угодно я поспорю, как чудесно осибори!»</w:t>
      </w:r>
      <w:r w:rsidRPr="005B1F80">
        <w:rPr>
          <w:rFonts w:ascii="Times New Roman" w:eastAsia="Times New Roman" w:hAnsi="Times New Roman" w:cs="Times New Roman"/>
          <w:sz w:val="24"/>
          <w:szCs w:val="24"/>
          <w:vertAlign w:val="superscript"/>
        </w:rPr>
        <w:footnoteReference w:id="1033"/>
      </w:r>
      <w:r w:rsidRPr="005B1F80">
        <w:rPr>
          <w:rFonts w:ascii="Times New Roman" w:eastAsia="Times New Roman" w:hAnsi="Times New Roman" w:cs="Times New Roman"/>
          <w:sz w:val="24"/>
          <w:szCs w:val="24"/>
        </w:rPr>
        <w:t>, «Цветочки в атласе – цумами-кандзаси»</w:t>
      </w:r>
      <w:r w:rsidRPr="005B1F80">
        <w:rPr>
          <w:rFonts w:ascii="Times New Roman" w:eastAsia="Times New Roman" w:hAnsi="Times New Roman" w:cs="Times New Roman"/>
          <w:sz w:val="24"/>
          <w:szCs w:val="24"/>
          <w:vertAlign w:val="superscript"/>
        </w:rPr>
        <w:footnoteReference w:id="1034"/>
      </w:r>
      <w:r w:rsidRPr="005B1F80">
        <w:rPr>
          <w:rFonts w:ascii="Times New Roman" w:eastAsia="Times New Roman" w:hAnsi="Times New Roman" w:cs="Times New Roman"/>
          <w:sz w:val="24"/>
          <w:szCs w:val="24"/>
        </w:rPr>
        <w:t>, причем не всегда поделка действительно имеет отношение к Японии. Так, в статье «Фенечка по-японски» Настенька сообщает читательницам: «У нас в классе пошла мода на всё японское. Девчонки сами готовят из риса и рыбы суши, обсуждают японские мультфильмы, пытаются писать трехстрочные стихи в стиле хокку… В одежде же мы теперь предпочитаем стиль фрутс!»</w:t>
      </w:r>
      <w:r w:rsidRPr="005B1F80">
        <w:rPr>
          <w:rFonts w:ascii="Times New Roman" w:eastAsia="Times New Roman" w:hAnsi="Times New Roman" w:cs="Times New Roman"/>
          <w:sz w:val="24"/>
          <w:szCs w:val="24"/>
          <w:vertAlign w:val="superscript"/>
        </w:rPr>
        <w:footnoteReference w:id="1035"/>
      </w:r>
      <w:r w:rsidRPr="005B1F80">
        <w:rPr>
          <w:rFonts w:ascii="Times New Roman" w:eastAsia="Times New Roman" w:hAnsi="Times New Roman" w:cs="Times New Roman"/>
          <w:sz w:val="24"/>
          <w:szCs w:val="24"/>
        </w:rPr>
        <w:t xml:space="preserve"> Далее сообщается, что стиль </w:t>
      </w:r>
      <w:r w:rsidRPr="005B1F80">
        <w:rPr>
          <w:rFonts w:ascii="Times New Roman" w:eastAsia="Times New Roman" w:hAnsi="Times New Roman" w:cs="Times New Roman"/>
          <w:i/>
          <w:sz w:val="24"/>
          <w:szCs w:val="24"/>
        </w:rPr>
        <w:t>фрутс</w:t>
      </w:r>
      <w:r w:rsidRPr="005B1F80">
        <w:rPr>
          <w:rFonts w:ascii="Times New Roman" w:eastAsia="Times New Roman" w:hAnsi="Times New Roman" w:cs="Times New Roman"/>
          <w:sz w:val="24"/>
          <w:szCs w:val="24"/>
        </w:rPr>
        <w:t xml:space="preserve">, или «хараджуку» (в соответствии с принятой в журнале транскрипцией), возник в «модном районе японской столицы», где «каждое воскресенье юные </w:t>
      </w:r>
      <w:r>
        <w:rPr>
          <w:rFonts w:ascii="Times New Roman" w:eastAsia="Times New Roman" w:hAnsi="Times New Roman" w:cs="Times New Roman"/>
          <w:sz w:val="24"/>
          <w:szCs w:val="24"/>
        </w:rPr>
        <w:t>японцы… встречаются в парке Ёё</w:t>
      </w:r>
      <w:r w:rsidRPr="005B1F80">
        <w:rPr>
          <w:rFonts w:ascii="Times New Roman" w:eastAsia="Times New Roman" w:hAnsi="Times New Roman" w:cs="Times New Roman"/>
          <w:sz w:val="24"/>
          <w:szCs w:val="24"/>
        </w:rPr>
        <w:t>ги, соревнуясь в оригинальности одежды»</w:t>
      </w:r>
      <w:r w:rsidRPr="005B1F80">
        <w:rPr>
          <w:rFonts w:ascii="Times New Roman" w:eastAsia="Times New Roman" w:hAnsi="Times New Roman" w:cs="Times New Roman"/>
          <w:sz w:val="24"/>
          <w:szCs w:val="24"/>
          <w:vertAlign w:val="superscript"/>
        </w:rPr>
        <w:footnoteReference w:id="1036"/>
      </w:r>
      <w:r w:rsidRPr="005B1F80">
        <w:rPr>
          <w:rFonts w:ascii="Times New Roman" w:eastAsia="Times New Roman" w:hAnsi="Times New Roman" w:cs="Times New Roman"/>
          <w:sz w:val="24"/>
          <w:szCs w:val="24"/>
        </w:rPr>
        <w:t xml:space="preserve">. Юные читательницы рубрики узнают, что стиль «основывается на сочетании… несовместимого: традиционное японское кимоно, типично западные вещи и, конечно, </w:t>
      </w:r>
      <w:r w:rsidRPr="005B1F80">
        <w:rPr>
          <w:rFonts w:ascii="Times New Roman" w:eastAsia="Times New Roman" w:hAnsi="Times New Roman" w:cs="Times New Roman"/>
          <w:sz w:val="24"/>
          <w:szCs w:val="24"/>
        </w:rPr>
        <w:lastRenderedPageBreak/>
        <w:t>особые фенечки»</w:t>
      </w:r>
      <w:r w:rsidRPr="005B1F80">
        <w:rPr>
          <w:rFonts w:ascii="Times New Roman" w:eastAsia="Times New Roman" w:hAnsi="Times New Roman" w:cs="Times New Roman"/>
          <w:sz w:val="24"/>
          <w:szCs w:val="24"/>
          <w:vertAlign w:val="superscript"/>
        </w:rPr>
        <w:footnoteReference w:id="1037"/>
      </w:r>
      <w:r w:rsidRPr="005B1F80">
        <w:rPr>
          <w:rFonts w:ascii="Times New Roman" w:eastAsia="Times New Roman" w:hAnsi="Times New Roman" w:cs="Times New Roman"/>
          <w:sz w:val="24"/>
          <w:szCs w:val="24"/>
        </w:rPr>
        <w:t>, после чего им предлагается сплести фенечку-«цепочку» из четырех шерстяных нитей.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Однако эта информация не соответствует действительности. Эклектический стиль японской уличной моды </w:t>
      </w:r>
      <w:r w:rsidRPr="005B1F80">
        <w:rPr>
          <w:rFonts w:ascii="Times New Roman" w:eastAsia="Times New Roman" w:hAnsi="Times New Roman" w:cs="Times New Roman"/>
          <w:i/>
          <w:sz w:val="24"/>
          <w:szCs w:val="24"/>
        </w:rPr>
        <w:t>фрутс</w:t>
      </w:r>
      <w:r w:rsidRPr="005B1F80">
        <w:rPr>
          <w:rFonts w:ascii="Times New Roman" w:eastAsia="Times New Roman" w:hAnsi="Times New Roman" w:cs="Times New Roman"/>
          <w:sz w:val="24"/>
          <w:szCs w:val="24"/>
        </w:rPr>
        <w:t xml:space="preserve"> сочетает элементы одежды европейского покроя, а из традиционной японской одежды включает только пояс </w:t>
      </w:r>
      <w:r w:rsidRPr="005B1F80">
        <w:rPr>
          <w:rFonts w:ascii="Times New Roman" w:eastAsia="Times New Roman" w:hAnsi="Times New Roman" w:cs="Times New Roman"/>
          <w:i/>
          <w:sz w:val="24"/>
          <w:szCs w:val="24"/>
        </w:rPr>
        <w:t>оби</w:t>
      </w:r>
      <w:r w:rsidRPr="005B1F80">
        <w:rPr>
          <w:rFonts w:ascii="Times New Roman" w:eastAsia="Times New Roman" w:hAnsi="Times New Roman" w:cs="Times New Roman"/>
          <w:sz w:val="24"/>
          <w:szCs w:val="24"/>
        </w:rPr>
        <w:t xml:space="preserve">, и то изредка; а фенечки и браслеты, являющиеся обязательным аксессуаром </w:t>
      </w:r>
      <w:r w:rsidRPr="005B1F80">
        <w:rPr>
          <w:rFonts w:ascii="Times New Roman" w:eastAsia="Times New Roman" w:hAnsi="Times New Roman" w:cs="Times New Roman"/>
          <w:i/>
          <w:sz w:val="24"/>
          <w:szCs w:val="24"/>
        </w:rPr>
        <w:t>фрутс</w:t>
      </w:r>
      <w:r w:rsidRPr="005B1F80">
        <w:rPr>
          <w:rFonts w:ascii="Times New Roman" w:eastAsia="Times New Roman" w:hAnsi="Times New Roman" w:cs="Times New Roman"/>
          <w:sz w:val="24"/>
          <w:szCs w:val="24"/>
        </w:rPr>
        <w:t>, как правило, состоят из крупных бусин и практически никогда не бывают нитяными. Перечень увлечений юных российских япономанок также выглядит странно: если интерес к японской анимации нередко сочетается с увлечением японской уличной модой, да и приготовление японского фастфуда в домашних условиях постепенно становится в России обычным делом, то интерес к классической японской поэзии выбивается из этого ряда.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 На иллюстрации изображена улыбающаяся девочка в красном халатике, с розовыми фенечками на обеих руках. На рукавах халатика написано то ли </w:t>
      </w:r>
      <w:r w:rsidRPr="005B1F80">
        <w:rPr>
          <w:rFonts w:ascii="Times New Roman" w:eastAsia="Mincho" w:hAnsi="Times New Roman" w:cs="Times New Roman"/>
          <w:sz w:val="24"/>
          <w:szCs w:val="24"/>
        </w:rPr>
        <w:t>末子</w:t>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суэкко</w:t>
      </w:r>
      <w:r w:rsidRPr="005B1F80">
        <w:rPr>
          <w:rFonts w:ascii="Times New Roman" w:eastAsia="Times New Roman" w:hAnsi="Times New Roman" w:cs="Times New Roman"/>
          <w:sz w:val="24"/>
          <w:szCs w:val="24"/>
        </w:rPr>
        <w:t xml:space="preserve"> ‘младший ребенок в семье’, то ли циклические знаки </w:t>
      </w:r>
      <w:r w:rsidRPr="005B1F80">
        <w:rPr>
          <w:rFonts w:ascii="Times New Roman" w:eastAsia="Mincho" w:hAnsi="Times New Roman" w:cs="Times New Roman"/>
          <w:sz w:val="24"/>
          <w:szCs w:val="24"/>
        </w:rPr>
        <w:t>未</w:t>
      </w:r>
      <w:r w:rsidRPr="005B1F80">
        <w:rPr>
          <w:rFonts w:ascii="Times New Roman" w:eastAsia="Times New Roman" w:hAnsi="Times New Roman" w:cs="Times New Roman"/>
          <w:sz w:val="24"/>
          <w:szCs w:val="24"/>
        </w:rPr>
        <w:t xml:space="preserve"> (Овца, восьмой знак) и </w:t>
      </w:r>
      <w:r w:rsidRPr="005B1F80">
        <w:rPr>
          <w:rFonts w:ascii="Times New Roman" w:eastAsia="Mincho" w:hAnsi="Times New Roman" w:cs="Times New Roman"/>
          <w:sz w:val="24"/>
          <w:szCs w:val="24"/>
        </w:rPr>
        <w:t>子</w:t>
      </w:r>
      <w:r w:rsidRPr="005B1F80">
        <w:rPr>
          <w:rFonts w:ascii="Times New Roman" w:eastAsia="Times New Roman" w:hAnsi="Times New Roman" w:cs="Times New Roman"/>
          <w:sz w:val="24"/>
          <w:szCs w:val="24"/>
        </w:rPr>
        <w:t xml:space="preserve"> (Крыса, первый знак), что при любом прочтении не несет никакого смысла, лишь придает рисунку «японскости».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рубрике «Данила-мастер», ориентированной на мальчиков, появляется модульное оригами – </w:t>
      </w:r>
      <w:r w:rsidRPr="005B1F80">
        <w:rPr>
          <w:rFonts w:ascii="Times New Roman" w:eastAsia="Times New Roman" w:hAnsi="Times New Roman" w:cs="Times New Roman"/>
          <w:i/>
          <w:sz w:val="24"/>
          <w:szCs w:val="24"/>
        </w:rPr>
        <w:t>кусудама</w:t>
      </w:r>
      <w:r w:rsidRPr="005B1F80">
        <w:rPr>
          <w:rFonts w:ascii="Times New Roman" w:eastAsia="Times New Roman" w:hAnsi="Times New Roman" w:cs="Times New Roman"/>
          <w:sz w:val="24"/>
          <w:szCs w:val="24"/>
        </w:rPr>
        <w:t xml:space="preserve"> («Сложу кусудаму – порадую маму!», 2014 № 1). В статье причудливо перемешаны две версии происхождения слова </w:t>
      </w:r>
      <w:r w:rsidRPr="005B1F80">
        <w:rPr>
          <w:rFonts w:ascii="Times New Roman" w:eastAsia="Times New Roman" w:hAnsi="Times New Roman" w:cs="Times New Roman"/>
          <w:i/>
          <w:sz w:val="24"/>
          <w:szCs w:val="24"/>
        </w:rPr>
        <w:t>кусудама</w:t>
      </w:r>
      <w:r w:rsidRPr="005B1F80">
        <w:rPr>
          <w:rFonts w:ascii="Times New Roman" w:eastAsia="Times New Roman" w:hAnsi="Times New Roman" w:cs="Times New Roman"/>
          <w:sz w:val="24"/>
          <w:szCs w:val="24"/>
        </w:rPr>
        <w:t xml:space="preserve">. Этимологию </w:t>
      </w:r>
      <w:r w:rsidRPr="005B1F80">
        <w:rPr>
          <w:rFonts w:ascii="Times New Roman" w:eastAsia="Times New Roman" w:hAnsi="Times New Roman" w:cs="Times New Roman"/>
          <w:i/>
          <w:sz w:val="24"/>
          <w:szCs w:val="24"/>
        </w:rPr>
        <w:t>кусури</w:t>
      </w:r>
      <w:r w:rsidRPr="005B1F80">
        <w:rPr>
          <w:rFonts w:ascii="Times New Roman" w:eastAsia="Times New Roman" w:hAnsi="Times New Roman" w:cs="Times New Roman"/>
          <w:sz w:val="24"/>
          <w:szCs w:val="24"/>
        </w:rPr>
        <w:t xml:space="preserve"> </w:t>
      </w:r>
      <w:r w:rsidRPr="005B1F80">
        <w:rPr>
          <w:rFonts w:ascii="Times New Roman" w:eastAsia="Mincho" w:hAnsi="Times New Roman" w:cs="Times New Roman"/>
          <w:sz w:val="24"/>
          <w:szCs w:val="24"/>
        </w:rPr>
        <w:t>薬</w:t>
      </w:r>
      <w:r w:rsidRPr="005B1F80">
        <w:rPr>
          <w:rFonts w:ascii="Times New Roman" w:eastAsia="MS Gothic" w:hAnsi="Times New Roman" w:cs="Times New Roman"/>
          <w:sz w:val="24"/>
          <w:szCs w:val="24"/>
        </w:rPr>
        <w:t xml:space="preserve"> </w:t>
      </w:r>
      <w:r w:rsidRPr="005B1F80">
        <w:rPr>
          <w:rFonts w:ascii="Times New Roman" w:eastAsia="Times New Roman" w:hAnsi="Times New Roman" w:cs="Times New Roman"/>
          <w:sz w:val="24"/>
          <w:szCs w:val="24"/>
        </w:rPr>
        <w:t xml:space="preserve">‘лекарство’ + </w:t>
      </w:r>
      <w:r w:rsidRPr="005B1F80">
        <w:rPr>
          <w:rFonts w:ascii="Times New Roman" w:eastAsia="Times New Roman" w:hAnsi="Times New Roman" w:cs="Times New Roman"/>
          <w:i/>
          <w:sz w:val="24"/>
          <w:szCs w:val="24"/>
        </w:rPr>
        <w:t>тама</w:t>
      </w:r>
      <w:r w:rsidRPr="005B1F80">
        <w:rPr>
          <w:rFonts w:ascii="Times New Roman" w:eastAsia="Times New Roman" w:hAnsi="Times New Roman" w:cs="Times New Roman"/>
          <w:sz w:val="24"/>
          <w:szCs w:val="24"/>
        </w:rPr>
        <w:t xml:space="preserve"> </w:t>
      </w:r>
      <w:r w:rsidRPr="005B1F80">
        <w:rPr>
          <w:rFonts w:ascii="Times New Roman" w:eastAsia="Mincho" w:hAnsi="Times New Roman" w:cs="Times New Roman"/>
          <w:sz w:val="24"/>
          <w:szCs w:val="24"/>
        </w:rPr>
        <w:t>玉</w:t>
      </w:r>
      <w:r w:rsidRPr="005B1F80">
        <w:rPr>
          <w:rFonts w:ascii="Times New Roman" w:eastAsia="Times New Roman" w:hAnsi="Times New Roman" w:cs="Times New Roman"/>
          <w:sz w:val="24"/>
          <w:szCs w:val="24"/>
        </w:rPr>
        <w:t xml:space="preserve"> ‘шар’ Данила-мастер приводит как единственно существующую, а затем утверждает, что «начиная аж с VII века японцы делали такие шары и вкладывали в них камфорные шарики, источающие полезный для здоровья аромат»</w:t>
      </w:r>
      <w:r w:rsidRPr="005B1F80">
        <w:rPr>
          <w:rFonts w:ascii="Times New Roman" w:eastAsia="Times New Roman" w:hAnsi="Times New Roman" w:cs="Times New Roman"/>
          <w:sz w:val="24"/>
          <w:szCs w:val="24"/>
          <w:vertAlign w:val="superscript"/>
        </w:rPr>
        <w:footnoteReference w:id="1038"/>
      </w:r>
      <w:r w:rsidRPr="005B1F80">
        <w:rPr>
          <w:rFonts w:ascii="Times New Roman" w:eastAsia="Times New Roman" w:hAnsi="Times New Roman" w:cs="Times New Roman"/>
          <w:sz w:val="24"/>
          <w:szCs w:val="24"/>
        </w:rPr>
        <w:t xml:space="preserve">, что основано на другой версии – </w:t>
      </w:r>
      <w:r w:rsidRPr="005B1F80">
        <w:rPr>
          <w:rFonts w:ascii="Times New Roman" w:eastAsia="Times New Roman" w:hAnsi="Times New Roman" w:cs="Times New Roman"/>
          <w:i/>
          <w:sz w:val="24"/>
          <w:szCs w:val="24"/>
        </w:rPr>
        <w:t>кусу ‘камфора’</w:t>
      </w:r>
      <w:r w:rsidRPr="005B1F80">
        <w:rPr>
          <w:rFonts w:ascii="Times New Roman" w:eastAsia="Times New Roman" w:hAnsi="Times New Roman" w:cs="Times New Roman"/>
          <w:sz w:val="24"/>
          <w:szCs w:val="24"/>
        </w:rPr>
        <w:t xml:space="preserve"> + </w:t>
      </w:r>
      <w:r w:rsidRPr="005B1F80">
        <w:rPr>
          <w:rFonts w:ascii="Times New Roman" w:eastAsia="Times New Roman" w:hAnsi="Times New Roman" w:cs="Times New Roman"/>
          <w:i/>
          <w:sz w:val="24"/>
          <w:szCs w:val="24"/>
        </w:rPr>
        <w:t>тама</w:t>
      </w:r>
      <w:r w:rsidRPr="005B1F80">
        <w:rPr>
          <w:rFonts w:ascii="Times New Roman" w:eastAsia="Times New Roman" w:hAnsi="Times New Roman" w:cs="Times New Roman"/>
          <w:sz w:val="24"/>
          <w:szCs w:val="24"/>
        </w:rPr>
        <w:t xml:space="preserve"> ‘шар’. «А японцы знают толк в здоровье! Шары раскладывали или подвешивали по всему дому. Вот вам и древняя японская профилактика от гриппа (sic)!»</w:t>
      </w:r>
      <w:r w:rsidRPr="005B1F80">
        <w:rPr>
          <w:rFonts w:ascii="Times New Roman" w:eastAsia="Times New Roman" w:hAnsi="Times New Roman" w:cs="Times New Roman"/>
          <w:sz w:val="24"/>
          <w:szCs w:val="24"/>
          <w:vertAlign w:val="superscript"/>
        </w:rPr>
        <w:footnoteReference w:id="1039"/>
      </w:r>
      <w:r w:rsidRPr="005B1F80">
        <w:rPr>
          <w:rFonts w:ascii="Times New Roman" w:eastAsia="Times New Roman" w:hAnsi="Times New Roman" w:cs="Times New Roman"/>
          <w:sz w:val="24"/>
          <w:szCs w:val="24"/>
        </w:rPr>
        <w:t xml:space="preserve"> – восхищается Данила. Не в первый раз журнал демонстрирует уважительно-благоговейное отношение к «мудрости веков», однако, как и в других статьях подобного рода, древней культуре приписываются современные представления о здоровье и гигиене. В действительности </w:t>
      </w:r>
      <w:r w:rsidRPr="005B1F80">
        <w:rPr>
          <w:rFonts w:ascii="Times New Roman" w:eastAsia="Times New Roman" w:hAnsi="Times New Roman" w:cs="Times New Roman"/>
          <w:i/>
          <w:sz w:val="24"/>
          <w:szCs w:val="24"/>
        </w:rPr>
        <w:t>кусудама</w:t>
      </w:r>
      <w:r w:rsidRPr="005B1F80">
        <w:rPr>
          <w:rFonts w:ascii="Times New Roman" w:eastAsia="Times New Roman" w:hAnsi="Times New Roman" w:cs="Times New Roman"/>
          <w:sz w:val="24"/>
          <w:szCs w:val="24"/>
        </w:rPr>
        <w:t xml:space="preserve"> древней Японии представляли собой парчовые мешочки, украшенные пятицветными шнурами и наполненные ароматическими веществами (среди которых непременно были корни аира и полынь). Эти мешочки вешали в покоях в Пятый день Пятой луны, чтобы оградить себя от несчастий и злых духов</w:t>
      </w:r>
      <w:r w:rsidRPr="005B1F80">
        <w:rPr>
          <w:rFonts w:ascii="Times New Roman" w:eastAsia="Times New Roman" w:hAnsi="Times New Roman" w:cs="Times New Roman"/>
          <w:sz w:val="24"/>
          <w:szCs w:val="24"/>
          <w:vertAlign w:val="superscript"/>
        </w:rPr>
        <w:footnoteReference w:id="1040"/>
      </w:r>
      <w:r w:rsidRPr="005B1F80">
        <w:rPr>
          <w:rFonts w:ascii="Times New Roman" w:eastAsia="Times New Roman" w:hAnsi="Times New Roman" w:cs="Times New Roman"/>
          <w:sz w:val="24"/>
          <w:szCs w:val="24"/>
        </w:rPr>
        <w:t xml:space="preserve">. Современное значение термина </w:t>
      </w:r>
      <w:r w:rsidRPr="005B1F80">
        <w:rPr>
          <w:rFonts w:ascii="Times New Roman" w:eastAsia="Times New Roman" w:hAnsi="Times New Roman" w:cs="Times New Roman"/>
          <w:i/>
          <w:sz w:val="24"/>
          <w:szCs w:val="24"/>
        </w:rPr>
        <w:t>кусудама</w:t>
      </w:r>
      <w:r w:rsidRPr="005B1F80">
        <w:rPr>
          <w:rFonts w:ascii="Times New Roman" w:eastAsia="Times New Roman" w:hAnsi="Times New Roman" w:cs="Times New Roman"/>
          <w:sz w:val="24"/>
          <w:szCs w:val="24"/>
        </w:rPr>
        <w:t xml:space="preserve"> – бумажный шар, составленный в технике модульного оригами из множества одинаковых пирамидальных модулей, – появилось сравнительно недавно.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В то время как поделки Настеньки имеют подчеркнуто декоративную функцию, Данила-мастер складывает </w:t>
      </w:r>
      <w:r w:rsidRPr="005B1F80">
        <w:rPr>
          <w:rFonts w:ascii="Times New Roman" w:eastAsia="Times New Roman" w:hAnsi="Times New Roman" w:cs="Times New Roman"/>
          <w:i/>
          <w:sz w:val="24"/>
          <w:szCs w:val="24"/>
        </w:rPr>
        <w:t>кусудама</w:t>
      </w:r>
      <w:r w:rsidRPr="005B1F80">
        <w:rPr>
          <w:rFonts w:ascii="Times New Roman" w:eastAsia="Times New Roman" w:hAnsi="Times New Roman" w:cs="Times New Roman"/>
          <w:sz w:val="24"/>
          <w:szCs w:val="24"/>
        </w:rPr>
        <w:t>, преследуя лечебно-профилактические цели. Он кладет в кусудаму «ватку, смоченную в масле эвкалипта. Пары эвкалипта убивают вирусы и микробы. &lt;…&gt; В следующие кусудамы положу ватки с полезными маслами чайного дерева, мяты, бергамота. Украшу лечебными шарами квартиру к праздникам»</w:t>
      </w:r>
      <w:r w:rsidRPr="005B1F80">
        <w:rPr>
          <w:rFonts w:ascii="Times New Roman" w:eastAsia="Times New Roman" w:hAnsi="Times New Roman" w:cs="Times New Roman"/>
          <w:sz w:val="24"/>
          <w:szCs w:val="24"/>
          <w:vertAlign w:val="superscript"/>
        </w:rPr>
        <w:footnoteReference w:id="1041"/>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Появляются в рубрике «Настенька» и малоизвестные у нас блюда японской кухни – так, в статье «Японская забота: за клёнами охота!» (2015 № 9) юным читательницам предлагается приготовить </w:t>
      </w:r>
      <w:r w:rsidRPr="005B1F80">
        <w:rPr>
          <w:rFonts w:ascii="Times New Roman" w:eastAsia="Times New Roman" w:hAnsi="Times New Roman" w:cs="Times New Roman"/>
          <w:i/>
          <w:sz w:val="24"/>
          <w:szCs w:val="24"/>
        </w:rPr>
        <w:t>момидзи тэмпура</w:t>
      </w:r>
      <w:r w:rsidRPr="005B1F80">
        <w:rPr>
          <w:rFonts w:ascii="Times New Roman" w:eastAsia="Times New Roman" w:hAnsi="Times New Roman" w:cs="Times New Roman"/>
          <w:sz w:val="24"/>
          <w:szCs w:val="24"/>
        </w:rPr>
        <w:t xml:space="preserve"> – листья клёна в кляре</w:t>
      </w:r>
      <w:r w:rsidRPr="005B1F80">
        <w:rPr>
          <w:rFonts w:ascii="Times New Roman" w:eastAsia="Times New Roman" w:hAnsi="Times New Roman" w:cs="Times New Roman"/>
          <w:sz w:val="24"/>
          <w:szCs w:val="24"/>
          <w:vertAlign w:val="superscript"/>
        </w:rPr>
        <w:footnoteReference w:id="104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Чаще всего тема Японии появляется в рубрике «Со всего света», посвященной современным технологиям, причем Япония (или отдельные японские фирмы) названа «законодательницей мод в электронике» не меньше пяти раз. Имена ученых и изобретателей в этой рубрике не упоминаются, а названия японских фирм транслитерируются по системе Хэпбёрна.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Тема Японии появляется в рубрике год спустя после начала выпуска журнала. Так, в № 1 за 1992 год помещена заметка «Фирменные запахи», посвященная воздействию запахов на человека. Из заметки мы узнаем, что «я</w:t>
      </w:r>
      <w:r>
        <w:rPr>
          <w:rFonts w:ascii="Times New Roman" w:eastAsia="Times New Roman" w:hAnsi="Times New Roman" w:cs="Times New Roman"/>
          <w:sz w:val="24"/>
          <w:szCs w:val="24"/>
        </w:rPr>
        <w:t>понская строительная фирма “Кадз</w:t>
      </w:r>
      <w:r w:rsidRPr="005B1F80">
        <w:rPr>
          <w:rFonts w:ascii="Times New Roman" w:eastAsia="Times New Roman" w:hAnsi="Times New Roman" w:cs="Times New Roman"/>
          <w:sz w:val="24"/>
          <w:szCs w:val="24"/>
        </w:rPr>
        <w:t>има” пошла еще дальше, применив для повышения работоспособности сотрудников… запахи. Здесь компьютер через вентиляторную систему распространяет по зданию запрограммированные ароматы. Утром – резкий запах лимона. Во время обеденного перерыва успокаивает аромат розы. А после обеда, когда, чего греха таить, клонит в сон, служащих бодрят запахи эфирных масел и ароматных смол»</w:t>
      </w:r>
      <w:r w:rsidRPr="005B1F80">
        <w:rPr>
          <w:rFonts w:ascii="Times New Roman" w:eastAsia="Times New Roman" w:hAnsi="Times New Roman" w:cs="Times New Roman"/>
          <w:sz w:val="24"/>
          <w:szCs w:val="24"/>
          <w:vertAlign w:val="superscript"/>
        </w:rPr>
        <w:footnoteReference w:id="1043"/>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Заметка «Художник билет нарисовал» (1993 № 1) посвящена железнодорожному билету длиной 78 сантиметров, выпущенному в честь «очередного юбилея» Токийского вокзала (</w:t>
      </w:r>
      <w:r w:rsidRPr="005B1F80">
        <w:rPr>
          <w:rFonts w:ascii="Times New Roman" w:eastAsia="MS Gothic" w:hAnsi="Times New Roman" w:cs="Times New Roman"/>
          <w:sz w:val="24"/>
          <w:szCs w:val="24"/>
        </w:rPr>
        <w:t>東京駅</w:t>
      </w:r>
      <w:r w:rsidRPr="005B1F80">
        <w:rPr>
          <w:rFonts w:ascii="Times New Roman" w:eastAsia="Times New Roman" w:hAnsi="Times New Roman" w:cs="Times New Roman"/>
          <w:sz w:val="24"/>
          <w:szCs w:val="24"/>
        </w:rPr>
        <w:t>) и изображающему вокзал в первые годы его существования. Билет имеет точную дату выпуска – 20 декабря 1984 года, однако в заметке она не указана. «На картине, что вы видите, изображена токийская привокзальная площадь. Присмотритесь к людям, а также к транспортным средствам: самолеты, дирижабль, трамваи, автомобили разных марок, мотоцикл, велосипед, легкие коляски с впряженными в них лошадьми и даже рикша. Всё говорит о том, что художник замыслил отобразить второе десятилетие ХХ века. В то время был построен Токийский вокзал на кольцевой железной дороге»</w:t>
      </w:r>
      <w:r w:rsidRPr="005B1F80">
        <w:rPr>
          <w:rFonts w:ascii="Times New Roman" w:eastAsia="Times New Roman" w:hAnsi="Times New Roman" w:cs="Times New Roman"/>
          <w:sz w:val="24"/>
          <w:szCs w:val="24"/>
          <w:vertAlign w:val="superscript"/>
        </w:rPr>
        <w:footnoteReference w:id="1044"/>
      </w:r>
      <w:r w:rsidRPr="005B1F80">
        <w:rPr>
          <w:rFonts w:ascii="Times New Roman" w:eastAsia="Times New Roman" w:hAnsi="Times New Roman" w:cs="Times New Roman"/>
          <w:sz w:val="24"/>
          <w:szCs w:val="24"/>
        </w:rPr>
        <w:t>. Отметим, что отнюдь не только перечисленные в заметке транспортные средства указывают на эпоху, но и одежда изображенных людей, и само трехэтажное здание вокзала с двумя куполами – вокзал, открытый в 1914 году, был разрушен бомбардировками 1945 года и восстановлен двухэтажным, без куполов.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В дальнейшем предметом заметок в рубрике становятся новинки японского автомобилестроения и робототехники, экспериментальные проекты добычи энергии, скоростные железнодорожные магистрали, выносные динамики и водонепроницаемые смартфоны. Значительная часть заметок в этой рубрике посвящена гаджетам, только что выпущенным на рынок или находящимся в разработке. Так, заметка «Устал – отдохни!»</w:t>
      </w:r>
      <w:r w:rsidRPr="005B1F80">
        <w:rPr>
          <w:rFonts w:ascii="Times New Roman" w:eastAsia="Times New Roman" w:hAnsi="Times New Roman" w:cs="Times New Roman"/>
          <w:sz w:val="24"/>
          <w:szCs w:val="24"/>
          <w:vertAlign w:val="superscript"/>
        </w:rPr>
        <w:footnoteReference w:id="1045"/>
      </w:r>
      <w:r w:rsidRPr="005B1F80">
        <w:rPr>
          <w:rFonts w:ascii="Times New Roman" w:eastAsia="Times New Roman" w:hAnsi="Times New Roman" w:cs="Times New Roman"/>
          <w:sz w:val="24"/>
          <w:szCs w:val="24"/>
        </w:rPr>
        <w:t xml:space="preserve"> посвя</w:t>
      </w:r>
      <w:r>
        <w:rPr>
          <w:rFonts w:ascii="Times New Roman" w:eastAsia="Times New Roman" w:hAnsi="Times New Roman" w:cs="Times New Roman"/>
          <w:sz w:val="24"/>
          <w:szCs w:val="24"/>
        </w:rPr>
        <w:t>щена устройству корпорации «Тоё</w:t>
      </w:r>
      <w:r w:rsidRPr="005B1F80">
        <w:rPr>
          <w:rFonts w:ascii="Times New Roman" w:eastAsia="Times New Roman" w:hAnsi="Times New Roman" w:cs="Times New Roman"/>
          <w:sz w:val="24"/>
          <w:szCs w:val="24"/>
        </w:rPr>
        <w:t>та», которое следит за состоянием водителя и предупреждает об усталости; «Очки от… усталости»</w:t>
      </w:r>
      <w:r w:rsidRPr="005B1F80">
        <w:rPr>
          <w:rFonts w:ascii="Times New Roman" w:eastAsia="Times New Roman" w:hAnsi="Times New Roman" w:cs="Times New Roman"/>
          <w:sz w:val="24"/>
          <w:szCs w:val="24"/>
          <w:vertAlign w:val="superscript"/>
        </w:rPr>
        <w:footnoteReference w:id="1046"/>
      </w:r>
      <w:r w:rsidRPr="005B1F80">
        <w:rPr>
          <w:rFonts w:ascii="Times New Roman" w:eastAsia="Times New Roman" w:hAnsi="Times New Roman" w:cs="Times New Roman"/>
          <w:sz w:val="24"/>
          <w:szCs w:val="24"/>
        </w:rPr>
        <w:t xml:space="preserve"> – очкам, сканирующим глазное дно и сообщающим владельцу о признаках утомления; «Заменитель фейерверков»</w:t>
      </w:r>
      <w:r w:rsidRPr="005B1F80">
        <w:rPr>
          <w:rFonts w:ascii="Times New Roman" w:eastAsia="Times New Roman" w:hAnsi="Times New Roman" w:cs="Times New Roman"/>
          <w:sz w:val="24"/>
          <w:szCs w:val="24"/>
          <w:vertAlign w:val="superscript"/>
        </w:rPr>
        <w:footnoteReference w:id="1047"/>
      </w:r>
      <w:r w:rsidRPr="005B1F80">
        <w:rPr>
          <w:rFonts w:ascii="Times New Roman" w:eastAsia="Times New Roman" w:hAnsi="Times New Roman" w:cs="Times New Roman"/>
          <w:sz w:val="24"/>
          <w:szCs w:val="24"/>
        </w:rPr>
        <w:t xml:space="preserve"> – технологии искусственного метеоритного дождя, «Чудо-носки из Японии»</w:t>
      </w:r>
      <w:r w:rsidRPr="005B1F80">
        <w:rPr>
          <w:rFonts w:ascii="Times New Roman" w:eastAsia="Times New Roman" w:hAnsi="Times New Roman" w:cs="Times New Roman"/>
          <w:sz w:val="24"/>
          <w:szCs w:val="24"/>
          <w:vertAlign w:val="superscript"/>
        </w:rPr>
        <w:footnoteReference w:id="1048"/>
      </w:r>
      <w:r w:rsidRPr="005B1F80">
        <w:rPr>
          <w:rFonts w:ascii="Times New Roman" w:eastAsia="Times New Roman" w:hAnsi="Times New Roman" w:cs="Times New Roman"/>
          <w:sz w:val="24"/>
          <w:szCs w:val="24"/>
        </w:rPr>
        <w:t xml:space="preserve"> – носкам для пожилых людей, корректирующим центр тяжести.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Уделено внимание и вопросам экологии. Заметка «Защитная бумага»</w:t>
      </w:r>
      <w:r w:rsidRPr="005B1F80">
        <w:rPr>
          <w:rFonts w:ascii="Times New Roman" w:eastAsia="Times New Roman" w:hAnsi="Times New Roman" w:cs="Times New Roman"/>
          <w:sz w:val="24"/>
          <w:szCs w:val="24"/>
          <w:vertAlign w:val="superscript"/>
        </w:rPr>
        <w:footnoteReference w:id="1049"/>
      </w:r>
      <w:r w:rsidRPr="005B1F80">
        <w:rPr>
          <w:rFonts w:ascii="Times New Roman" w:eastAsia="Times New Roman" w:hAnsi="Times New Roman" w:cs="Times New Roman"/>
          <w:sz w:val="24"/>
          <w:szCs w:val="24"/>
        </w:rPr>
        <w:t xml:space="preserve"> посвящена бумаге с вольфрамом для защиты от радиации, «Экологичный пластик»</w:t>
      </w:r>
      <w:r w:rsidRPr="005B1F80">
        <w:rPr>
          <w:rFonts w:ascii="Times New Roman" w:eastAsia="Times New Roman" w:hAnsi="Times New Roman" w:cs="Times New Roman"/>
          <w:sz w:val="24"/>
          <w:szCs w:val="24"/>
          <w:vertAlign w:val="superscript"/>
        </w:rPr>
        <w:footnoteReference w:id="1050"/>
      </w:r>
      <w:r w:rsidRPr="005B1F80">
        <w:rPr>
          <w:rFonts w:ascii="Times New Roman" w:eastAsia="Times New Roman" w:hAnsi="Times New Roman" w:cs="Times New Roman"/>
          <w:sz w:val="24"/>
          <w:szCs w:val="24"/>
        </w:rPr>
        <w:t xml:space="preserve"> (2013 № 7) – биоразлагаемому термопластику из одноклеточных водорослей, «Пустыни отступят»</w:t>
      </w:r>
      <w:r w:rsidRPr="005B1F80">
        <w:rPr>
          <w:rFonts w:ascii="Times New Roman" w:eastAsia="Times New Roman" w:hAnsi="Times New Roman" w:cs="Times New Roman"/>
          <w:sz w:val="24"/>
          <w:szCs w:val="24"/>
          <w:vertAlign w:val="superscript"/>
        </w:rPr>
        <w:footnoteReference w:id="1051"/>
      </w:r>
      <w:r w:rsidRPr="005B1F80">
        <w:rPr>
          <w:rFonts w:ascii="Times New Roman" w:eastAsia="Times New Roman" w:hAnsi="Times New Roman" w:cs="Times New Roman"/>
          <w:sz w:val="24"/>
          <w:szCs w:val="24"/>
        </w:rPr>
        <w:t xml:space="preserve"> – разработке ученых университета Киото – влагоудерживающему реагенту, который препятствует эрозии почвы.</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 иллюстрациях к заметкам, как правило, присутствуют такие «опознавательные знаки» Японии, как пагоды, сакура, гора Фудзи и замок Химэдзи. Даже если в заметке речь идет о робототехнике, на рисунке изображена стереотипная японка в кимоно. При этом «японский» колорит используется художником не всегда уместно. Так, в заметке «Поросенок-спасатель»</w:t>
      </w:r>
      <w:r w:rsidRPr="005B1F80">
        <w:rPr>
          <w:rFonts w:ascii="Times New Roman" w:eastAsia="Times New Roman" w:hAnsi="Times New Roman" w:cs="Times New Roman"/>
          <w:sz w:val="24"/>
          <w:szCs w:val="24"/>
          <w:vertAlign w:val="superscript"/>
        </w:rPr>
        <w:footnoteReference w:id="1052"/>
      </w:r>
      <w:r w:rsidRPr="005B1F80">
        <w:rPr>
          <w:rFonts w:ascii="Times New Roman" w:eastAsia="Times New Roman" w:hAnsi="Times New Roman" w:cs="Times New Roman"/>
          <w:sz w:val="24"/>
          <w:szCs w:val="24"/>
        </w:rPr>
        <w:t xml:space="preserve"> рассказывается о поросенке, приведшем помощь к раненому хозяину. События, описанные в заметке, произошли на Тайване, однако на иллюстрации изображена женщина, напоминающая прической, выбеленным лицом и ярким кимоно с красным воротничком ученицу гейши – </w:t>
      </w:r>
      <w:r w:rsidRPr="005B1F80">
        <w:rPr>
          <w:rFonts w:ascii="Times New Roman" w:eastAsia="Times New Roman" w:hAnsi="Times New Roman" w:cs="Times New Roman"/>
          <w:i/>
          <w:sz w:val="24"/>
          <w:szCs w:val="24"/>
        </w:rPr>
        <w:t>майко</w:t>
      </w:r>
      <w:r w:rsidRPr="005B1F80">
        <w:rPr>
          <w:rFonts w:ascii="Times New Roman" w:eastAsia="Times New Roman" w:hAnsi="Times New Roman" w:cs="Times New Roman"/>
          <w:sz w:val="24"/>
          <w:szCs w:val="24"/>
        </w:rPr>
        <w:t>. На фоне красуется многоярусная пагода, завершая обобщенно-эклектический образ Азии.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Но и визуальная репрезентация самих японцев в журнале оставляет желать лучшего. Так, на обложке № 2 за 2014 год под заголовком «Жемчуг камень непростой – хоть и камень, а живой!» изображена ныряльщица </w:t>
      </w:r>
      <w:r w:rsidRPr="005B1F80">
        <w:rPr>
          <w:rFonts w:ascii="Times New Roman" w:eastAsia="Times New Roman" w:hAnsi="Times New Roman" w:cs="Times New Roman"/>
          <w:i/>
          <w:sz w:val="24"/>
          <w:szCs w:val="24"/>
        </w:rPr>
        <w:t>ама</w:t>
      </w:r>
      <w:r w:rsidRPr="005B1F80">
        <w:rPr>
          <w:rFonts w:ascii="Times New Roman" w:eastAsia="Times New Roman" w:hAnsi="Times New Roman" w:cs="Times New Roman"/>
          <w:sz w:val="24"/>
          <w:szCs w:val="24"/>
        </w:rPr>
        <w:t>, но отчего-то одетая, а в лодке – японка в кимоно, запахнутом справа налево. На иллюстрации к заметке «Кем были самураи?»</w:t>
      </w:r>
      <w:r w:rsidRPr="005B1F80">
        <w:rPr>
          <w:rFonts w:ascii="Times New Roman" w:eastAsia="Times New Roman" w:hAnsi="Times New Roman" w:cs="Times New Roman"/>
          <w:sz w:val="24"/>
          <w:szCs w:val="24"/>
          <w:vertAlign w:val="superscript"/>
        </w:rPr>
        <w:footnoteReference w:id="1053"/>
      </w:r>
      <w:r w:rsidRPr="005B1F80">
        <w:rPr>
          <w:rFonts w:ascii="Times New Roman" w:eastAsia="Times New Roman" w:hAnsi="Times New Roman" w:cs="Times New Roman"/>
          <w:sz w:val="24"/>
          <w:szCs w:val="24"/>
        </w:rPr>
        <w:t xml:space="preserve"> – красноглазый японец в удивительной одежде кислотно-салатного цвета: сверху она напоминает кимоно, запахнутое справа налево, а снизу – широкие шорты до колен. На иллюстрации Юлии Столповской к уже упомянутой сказке «Человек, который не знал, как раскрыть зонт»</w:t>
      </w:r>
      <w:r w:rsidRPr="005B1F80">
        <w:rPr>
          <w:rFonts w:ascii="Times New Roman" w:eastAsia="Times New Roman" w:hAnsi="Times New Roman" w:cs="Times New Roman"/>
          <w:sz w:val="24"/>
          <w:szCs w:val="24"/>
          <w:vertAlign w:val="superscript"/>
        </w:rPr>
        <w:footnoteReference w:id="1054"/>
      </w:r>
      <w:r w:rsidRPr="005B1F80">
        <w:rPr>
          <w:rFonts w:ascii="Times New Roman" w:eastAsia="Times New Roman" w:hAnsi="Times New Roman" w:cs="Times New Roman"/>
          <w:sz w:val="24"/>
          <w:szCs w:val="24"/>
        </w:rPr>
        <w:t xml:space="preserve"> изображен японец в ярко-зеленом кимоно с красной подкладкой, </w:t>
      </w:r>
      <w:r w:rsidRPr="005B1F80">
        <w:rPr>
          <w:rFonts w:ascii="Times New Roman" w:eastAsia="Times New Roman" w:hAnsi="Times New Roman" w:cs="Times New Roman"/>
          <w:sz w:val="24"/>
          <w:szCs w:val="24"/>
        </w:rPr>
        <w:lastRenderedPageBreak/>
        <w:t xml:space="preserve">гофрированным белым воротником и полосатым поясом </w:t>
      </w:r>
      <w:r w:rsidRPr="005B1F80">
        <w:rPr>
          <w:rFonts w:ascii="Times New Roman" w:eastAsia="Times New Roman" w:hAnsi="Times New Roman" w:cs="Times New Roman"/>
          <w:i/>
          <w:sz w:val="24"/>
          <w:szCs w:val="24"/>
        </w:rPr>
        <w:t>оби</w:t>
      </w:r>
      <w:r w:rsidRPr="005B1F80">
        <w:rPr>
          <w:rFonts w:ascii="Times New Roman" w:eastAsia="Times New Roman" w:hAnsi="Times New Roman" w:cs="Times New Roman"/>
          <w:sz w:val="24"/>
          <w:szCs w:val="24"/>
        </w:rPr>
        <w:t xml:space="preserve">, с традиционной мужской прической </w:t>
      </w:r>
      <w:r w:rsidRPr="005B1F80">
        <w:rPr>
          <w:rFonts w:ascii="Times New Roman" w:eastAsia="Times New Roman" w:hAnsi="Times New Roman" w:cs="Times New Roman"/>
          <w:i/>
          <w:sz w:val="24"/>
          <w:szCs w:val="24"/>
        </w:rPr>
        <w:t>тёнмагэ</w:t>
      </w:r>
      <w:r w:rsidRPr="005B1F80">
        <w:rPr>
          <w:rFonts w:ascii="Times New Roman" w:eastAsia="Times New Roman" w:hAnsi="Times New Roman" w:cs="Times New Roman"/>
          <w:sz w:val="24"/>
          <w:szCs w:val="24"/>
        </w:rPr>
        <w:t xml:space="preserve"> (отчего-то уложенной справа налево) и двумя бамбуковыми зонтами, заткнутыми за пояс. Подобные примеры весьма многочисленны.</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Постоянным приемом является размещение небольшого «японского» материала в начале статьи, не имеющей отношения к Японии, с целью привлечь юного читателя. Так, статья Е. Маныкиной «В знак доброго начинания» (1991 № 12), посвященная народным новогодним обычаям России и Украины, по необъяснимой причине начинается с описания фестиваля огня Ониё (</w:t>
      </w:r>
      <w:r w:rsidRPr="005B1F80">
        <w:rPr>
          <w:rFonts w:ascii="Times New Roman" w:eastAsia="Mincho" w:hAnsi="Times New Roman" w:cs="Times New Roman"/>
          <w:sz w:val="24"/>
          <w:szCs w:val="24"/>
        </w:rPr>
        <w:t>鬼夜火祭り</w:t>
      </w:r>
      <w:r w:rsidRPr="005B1F80">
        <w:rPr>
          <w:rFonts w:ascii="Times New Roman" w:eastAsia="Times New Roman" w:hAnsi="Times New Roman" w:cs="Times New Roman"/>
          <w:sz w:val="24"/>
          <w:szCs w:val="24"/>
        </w:rPr>
        <w:t>), каждый год на протяжении около 1600 лет проводящегося в святилище Дайдзэн-дзи Таматарэ-гу (</w:t>
      </w:r>
      <w:r w:rsidRPr="005B1F80">
        <w:rPr>
          <w:rFonts w:ascii="Times New Roman" w:eastAsia="Mincho" w:hAnsi="Times New Roman" w:cs="Times New Roman"/>
          <w:sz w:val="24"/>
          <w:szCs w:val="24"/>
        </w:rPr>
        <w:t>大善寺玉垂宮</w:t>
      </w:r>
      <w:r w:rsidRPr="005B1F80">
        <w:rPr>
          <w:rFonts w:ascii="Times New Roman" w:eastAsia="Times New Roman" w:hAnsi="Times New Roman" w:cs="Times New Roman"/>
          <w:sz w:val="24"/>
          <w:szCs w:val="24"/>
        </w:rPr>
        <w:t xml:space="preserve">) города Курумэ префектуры Фукуока. «А к праздничному новогоднему столу японцы обязательно подают </w:t>
      </w:r>
      <w:r w:rsidRPr="005B1F80">
        <w:rPr>
          <w:rFonts w:ascii="Times New Roman" w:eastAsia="Times New Roman" w:hAnsi="Times New Roman" w:cs="Times New Roman"/>
          <w:i/>
          <w:sz w:val="24"/>
          <w:szCs w:val="24"/>
        </w:rPr>
        <w:t>котобуки-кабуру</w:t>
      </w:r>
      <w:r w:rsidRPr="005B1F80">
        <w:rPr>
          <w:rFonts w:ascii="Times New Roman" w:eastAsia="Times New Roman" w:hAnsi="Times New Roman" w:cs="Times New Roman"/>
          <w:sz w:val="24"/>
          <w:szCs w:val="24"/>
        </w:rPr>
        <w:t xml:space="preserve"> – репу счастья. Говорят, что сладости в виде репок приносят удачу, но особенно те, что сделаны в начале года»</w:t>
      </w:r>
      <w:r w:rsidRPr="005B1F80">
        <w:rPr>
          <w:rFonts w:ascii="Times New Roman" w:eastAsia="Times New Roman" w:hAnsi="Times New Roman" w:cs="Times New Roman"/>
          <w:sz w:val="24"/>
          <w:szCs w:val="24"/>
          <w:vertAlign w:val="superscript"/>
        </w:rPr>
        <w:footnoteReference w:id="1055"/>
      </w:r>
      <w:r w:rsidRPr="005B1F80">
        <w:rPr>
          <w:rFonts w:ascii="Times New Roman" w:eastAsia="Times New Roman" w:hAnsi="Times New Roman" w:cs="Times New Roman"/>
          <w:sz w:val="24"/>
          <w:szCs w:val="24"/>
        </w:rPr>
        <w:t xml:space="preserve">, – сообщается далее в статье. Очевидно, данный пассаж вдохновлен традиционным новогодним угощением </w:t>
      </w:r>
      <w:r w:rsidRPr="005B1F80">
        <w:rPr>
          <w:rFonts w:ascii="Times New Roman" w:eastAsia="Times New Roman" w:hAnsi="Times New Roman" w:cs="Times New Roman"/>
          <w:i/>
          <w:sz w:val="24"/>
          <w:szCs w:val="24"/>
        </w:rPr>
        <w:t>кикука-кабу</w:t>
      </w:r>
      <w:r w:rsidRPr="005B1F80">
        <w:rPr>
          <w:rFonts w:ascii="Times New Roman" w:eastAsia="Times New Roman" w:hAnsi="Times New Roman" w:cs="Times New Roman"/>
          <w:sz w:val="24"/>
          <w:szCs w:val="24"/>
        </w:rPr>
        <w:t xml:space="preserve"> (</w:t>
      </w:r>
      <w:r w:rsidRPr="005B1F80">
        <w:rPr>
          <w:rFonts w:ascii="Times New Roman" w:eastAsia="Mincho" w:hAnsi="Times New Roman" w:cs="Times New Roman"/>
          <w:sz w:val="24"/>
          <w:szCs w:val="24"/>
        </w:rPr>
        <w:t>菊花蕪</w:t>
      </w:r>
      <w:r w:rsidRPr="005B1F80">
        <w:rPr>
          <w:rFonts w:ascii="Times New Roman" w:eastAsia="Times New Roman" w:hAnsi="Times New Roman" w:cs="Times New Roman"/>
          <w:sz w:val="24"/>
          <w:szCs w:val="24"/>
        </w:rPr>
        <w:t>) – репой, нарезанной в форме цветка хризантемы и замаринованной в уксусе с солью и сахаром. Статья сопровождается фотографиями участников фестиваля с подписями: «дети – равноправные участники праздников», «огромный факел несут обычно самые сильные юноши»</w:t>
      </w:r>
      <w:r w:rsidRPr="005B1F80">
        <w:rPr>
          <w:rFonts w:ascii="Times New Roman" w:eastAsia="Times New Roman" w:hAnsi="Times New Roman" w:cs="Times New Roman"/>
          <w:sz w:val="24"/>
          <w:szCs w:val="24"/>
          <w:vertAlign w:val="superscript"/>
        </w:rPr>
        <w:footnoteReference w:id="1056"/>
      </w:r>
      <w:r w:rsidRPr="005B1F80">
        <w:rPr>
          <w:rFonts w:ascii="Times New Roman" w:eastAsia="Times New Roman" w:hAnsi="Times New Roman" w:cs="Times New Roman"/>
          <w:sz w:val="24"/>
          <w:szCs w:val="24"/>
        </w:rPr>
        <w:t>. Авторство фотографий не указано.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Отдельные статьи, посвященные Японии, редки и размещаются, как правило, в рубрике «Теплоходом,</w:t>
      </w:r>
      <w:r w:rsidRPr="005B1F80">
        <w:rPr>
          <w:rFonts w:ascii="Times New Roman" w:eastAsia="Times New Roman" w:hAnsi="Times New Roman" w:cs="Times New Roman"/>
          <w:b/>
          <w:sz w:val="24"/>
          <w:szCs w:val="24"/>
        </w:rPr>
        <w:t xml:space="preserve"> </w:t>
      </w:r>
      <w:r w:rsidRPr="005B1F80">
        <w:rPr>
          <w:rFonts w:ascii="Times New Roman" w:eastAsia="Times New Roman" w:hAnsi="Times New Roman" w:cs="Times New Roman"/>
          <w:sz w:val="24"/>
          <w:szCs w:val="24"/>
        </w:rPr>
        <w:t>самолетом». Так, статья Е. Занык «…В гости к японским сверстникам» (1993 № 9) посвящена жизни маленьких японцев, прежде всего – школьной. В соответствии с позднесоветскими стереотипами, культивируемыми в журнале, Япония представлена технически развитой страной, компьютеризированной до абсурда: «В какой бы класс мы ни заглянули, увидим, что почти по всем предметам, от математики и физики до биологии и даже музыки, учителям помогают компьютеры. Это неудивительно – Япония славится электронной техникой!»</w:t>
      </w:r>
      <w:r w:rsidRPr="005B1F80">
        <w:rPr>
          <w:rFonts w:ascii="Times New Roman" w:eastAsia="Times New Roman" w:hAnsi="Times New Roman" w:cs="Times New Roman"/>
          <w:sz w:val="24"/>
          <w:szCs w:val="24"/>
          <w:vertAlign w:val="superscript"/>
        </w:rPr>
        <w:footnoteReference w:id="1057"/>
      </w:r>
      <w:r w:rsidRPr="005B1F80">
        <w:rPr>
          <w:rFonts w:ascii="Times New Roman" w:eastAsia="Times New Roman" w:hAnsi="Times New Roman" w:cs="Times New Roman"/>
          <w:sz w:val="24"/>
          <w:szCs w:val="24"/>
        </w:rPr>
        <w:t xml:space="preserve"> Фотография урока информатики в школе сопровождается подписью: «без компьютера не обходится ни один урок»</w:t>
      </w:r>
      <w:r w:rsidRPr="005B1F80">
        <w:rPr>
          <w:rFonts w:ascii="Times New Roman" w:eastAsia="Times New Roman" w:hAnsi="Times New Roman" w:cs="Times New Roman"/>
          <w:sz w:val="24"/>
          <w:szCs w:val="24"/>
          <w:vertAlign w:val="superscript"/>
        </w:rPr>
        <w:footnoteReference w:id="1058"/>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Далее сообщается, что один урок всё же обходится без компьютеров, и это урок каллиграфии: «Красиво писать – это целое искусство, которое даже имеет название – “Шо”. Родилось оно в Китае 4000 лет назад, а позднее, в VI веке, развилось и в Японии. Умение написать хорошее “Шо” определяет воспитание человека»</w:t>
      </w:r>
      <w:r w:rsidRPr="005B1F80">
        <w:rPr>
          <w:rFonts w:ascii="Times New Roman" w:eastAsia="Times New Roman" w:hAnsi="Times New Roman" w:cs="Times New Roman"/>
          <w:sz w:val="24"/>
          <w:szCs w:val="24"/>
          <w:vertAlign w:val="superscript"/>
        </w:rPr>
        <w:footnoteReference w:id="1059"/>
      </w:r>
      <w:r w:rsidRPr="005B1F80">
        <w:rPr>
          <w:rFonts w:ascii="Times New Roman" w:eastAsia="Times New Roman" w:hAnsi="Times New Roman" w:cs="Times New Roman"/>
          <w:sz w:val="24"/>
          <w:szCs w:val="24"/>
        </w:rPr>
        <w:t>. Оказывается, японские слоговые азбуки – изобретение двадцатого века: «В наш суперинформационный век постоянно пользоваться иероглифами оказалось сложно. Постепенно они упрощались и наконец преобразовались в два алфавита – катакан и хираган (sic), по 46 знаков в каждом»</w:t>
      </w:r>
      <w:r w:rsidRPr="005B1F80">
        <w:rPr>
          <w:rFonts w:ascii="Times New Roman" w:eastAsia="Times New Roman" w:hAnsi="Times New Roman" w:cs="Times New Roman"/>
          <w:sz w:val="24"/>
          <w:szCs w:val="24"/>
          <w:vertAlign w:val="superscript"/>
        </w:rPr>
        <w:footnoteReference w:id="1060"/>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Сообщается, что «…в каждой школе обязателен урок экологии. Интересно и то, что в начальных классах занятия часто проводят не простые учителя, а… волшебники Пикарин и Кирарин, которые следят за окружающей средой во всем мире»</w:t>
      </w:r>
      <w:r w:rsidRPr="005B1F80">
        <w:rPr>
          <w:rFonts w:ascii="Times New Roman" w:eastAsia="Times New Roman" w:hAnsi="Times New Roman" w:cs="Times New Roman"/>
          <w:sz w:val="24"/>
          <w:szCs w:val="24"/>
          <w:vertAlign w:val="superscript"/>
        </w:rPr>
        <w:footnoteReference w:id="1061"/>
      </w:r>
      <w:r w:rsidRPr="005B1F80">
        <w:rPr>
          <w:rFonts w:ascii="Times New Roman" w:eastAsia="Times New Roman" w:hAnsi="Times New Roman" w:cs="Times New Roman"/>
          <w:sz w:val="24"/>
          <w:szCs w:val="24"/>
        </w:rPr>
        <w:t>. Следует рассказ об организации учебного года и каникул в японской школе.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После сведений о школьной жизни юных читателей знакомят с японским бытом. «До второй мировой войны почти все строения здесь были из дерева и глины с крышей, крытой черепицей или рисовой соломой»</w:t>
      </w:r>
      <w:r w:rsidRPr="005B1F80">
        <w:rPr>
          <w:rFonts w:ascii="Times New Roman" w:eastAsia="Times New Roman" w:hAnsi="Times New Roman" w:cs="Times New Roman"/>
          <w:sz w:val="24"/>
          <w:szCs w:val="24"/>
          <w:vertAlign w:val="superscript"/>
        </w:rPr>
        <w:footnoteReference w:id="1062"/>
      </w:r>
      <w:r w:rsidRPr="005B1F80">
        <w:rPr>
          <w:rFonts w:ascii="Times New Roman" w:eastAsia="Times New Roman" w:hAnsi="Times New Roman" w:cs="Times New Roman"/>
          <w:sz w:val="24"/>
          <w:szCs w:val="24"/>
        </w:rPr>
        <w:t>. Следует описание традиционного японского дома. «Такие традиционные дома и сегодня можно увидеть в сельских районах страны. Горожане живут в больших многоквартирных небоскребах (данти). Но и в новых квартирах, напичканных новейшей техникой – телевизорами, видеомагнитофонами, комбайнами, – живы старые обычаи и привычки»</w:t>
      </w:r>
      <w:r w:rsidRPr="005B1F80">
        <w:rPr>
          <w:rFonts w:ascii="Times New Roman" w:eastAsia="Times New Roman" w:hAnsi="Times New Roman" w:cs="Times New Roman"/>
          <w:sz w:val="24"/>
          <w:szCs w:val="24"/>
          <w:vertAlign w:val="superscript"/>
        </w:rPr>
        <w:footnoteReference w:id="1063"/>
      </w:r>
      <w:r w:rsidRPr="005B1F80">
        <w:rPr>
          <w:rFonts w:ascii="Times New Roman" w:eastAsia="Times New Roman" w:hAnsi="Times New Roman" w:cs="Times New Roman"/>
          <w:sz w:val="24"/>
          <w:szCs w:val="24"/>
        </w:rPr>
        <w:t xml:space="preserve">. Подробно описаны такие яркие приметы японского быта, как </w:t>
      </w:r>
      <w:r w:rsidRPr="005B1F80">
        <w:rPr>
          <w:rFonts w:ascii="Times New Roman" w:eastAsia="Times New Roman" w:hAnsi="Times New Roman" w:cs="Times New Roman"/>
          <w:i/>
          <w:sz w:val="24"/>
          <w:szCs w:val="24"/>
        </w:rPr>
        <w:t>футон</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i/>
          <w:sz w:val="24"/>
          <w:szCs w:val="24"/>
        </w:rPr>
        <w:t>котацу</w:t>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Рассказ о японских обычаях завершается кратким и неточным описанием Дня девочек и Дня детей, который, впрочем, именуется в журнале «праздником мальчиков» в соответствии с названием, которое он носил до Второй мировой войны. На фото изображена маленькая японка в праздничном кимоно, идущая за руку со взрослым по направлению к храму, очевидно, на празднике </w:t>
      </w:r>
      <w:r w:rsidRPr="005B1F80">
        <w:rPr>
          <w:rFonts w:ascii="Times New Roman" w:eastAsia="Times New Roman" w:hAnsi="Times New Roman" w:cs="Times New Roman"/>
          <w:i/>
          <w:sz w:val="24"/>
          <w:szCs w:val="24"/>
        </w:rPr>
        <w:t>сити-го-сан</w:t>
      </w:r>
      <w:r w:rsidRPr="005B1F80">
        <w:rPr>
          <w:rFonts w:ascii="Times New Roman" w:eastAsia="Times New Roman" w:hAnsi="Times New Roman" w:cs="Times New Roman"/>
          <w:sz w:val="24"/>
          <w:szCs w:val="24"/>
        </w:rPr>
        <w:t>. Подпись: «Носить национальную одежду – дело ответственное. Учиться этому начинают с детства»</w:t>
      </w:r>
      <w:r w:rsidRPr="005B1F80">
        <w:rPr>
          <w:rFonts w:ascii="Times New Roman" w:eastAsia="Times New Roman" w:hAnsi="Times New Roman" w:cs="Times New Roman"/>
          <w:sz w:val="24"/>
          <w:szCs w:val="24"/>
          <w:vertAlign w:val="superscript"/>
        </w:rPr>
        <w:footnoteReference w:id="1064"/>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завершение приведена таблица японского счета от одного до десяти в иероглифической записи и в русской транскрипции, причем, в отличие от остальных «японских» материалов журнала, используется транскрипция Поливанова.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Статья Сергея Дёмкина «Два дня в Токио»</w:t>
      </w:r>
      <w:r w:rsidRPr="005B1F80">
        <w:rPr>
          <w:rFonts w:ascii="Times New Roman" w:eastAsia="Times New Roman" w:hAnsi="Times New Roman" w:cs="Times New Roman"/>
          <w:sz w:val="24"/>
          <w:szCs w:val="24"/>
          <w:vertAlign w:val="superscript"/>
        </w:rPr>
        <w:footnoteReference w:id="1065"/>
      </w:r>
      <w:r w:rsidRPr="005B1F80">
        <w:rPr>
          <w:rFonts w:ascii="Times New Roman" w:eastAsia="Times New Roman" w:hAnsi="Times New Roman" w:cs="Times New Roman"/>
          <w:sz w:val="24"/>
          <w:szCs w:val="24"/>
        </w:rPr>
        <w:t>, посвященная двухдневной туристической поездке в столицу Японии, открывается обстоятельным историческим экскурсом в период Эдо.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Автор внимательно разглядывает водителя туристического микроавтобуса через призму стереотипа о «загадочной Японии». Тот «одет в белоснежную, аккуратно выглаженную рубашку. На шее повязан черный галстук. На руках – безупречно белые перчатки. Лицо доброе, но не выражает каких-либо эмоций. Впрочем, большинство европейских путешественников отмечают, что эта черта свойственна чуть ли не всем японцам и относится к числу загадок их национального характера»</w:t>
      </w:r>
      <w:r w:rsidRPr="005B1F80">
        <w:rPr>
          <w:rFonts w:ascii="Times New Roman" w:eastAsia="Times New Roman" w:hAnsi="Times New Roman" w:cs="Times New Roman"/>
          <w:sz w:val="24"/>
          <w:szCs w:val="24"/>
          <w:vertAlign w:val="superscript"/>
        </w:rPr>
        <w:footnoteReference w:id="1066"/>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«Чисто японский» завтрак, которым туристы подкрепляются в отеле после перелета, включает, среди прочего «маленькие овощные рулетики “мисо”»</w:t>
      </w:r>
      <w:r w:rsidRPr="005B1F80">
        <w:rPr>
          <w:rFonts w:ascii="Times New Roman" w:eastAsia="Times New Roman" w:hAnsi="Times New Roman" w:cs="Times New Roman"/>
          <w:sz w:val="24"/>
          <w:szCs w:val="24"/>
          <w:vertAlign w:val="superscript"/>
        </w:rPr>
        <w:footnoteReference w:id="1067"/>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Осмотр города группа туристов начинает с Токийской телебашни, которую «японцы образно называют “небесным деревом”»</w:t>
      </w:r>
      <w:r w:rsidRPr="005B1F80">
        <w:rPr>
          <w:rFonts w:ascii="Times New Roman" w:eastAsia="Times New Roman" w:hAnsi="Times New Roman" w:cs="Times New Roman"/>
          <w:sz w:val="24"/>
          <w:szCs w:val="24"/>
          <w:vertAlign w:val="superscript"/>
        </w:rPr>
        <w:footnoteReference w:id="1068"/>
      </w:r>
      <w:r w:rsidRPr="005B1F80">
        <w:rPr>
          <w:rFonts w:ascii="Times New Roman" w:eastAsia="Times New Roman" w:hAnsi="Times New Roman" w:cs="Times New Roman"/>
          <w:sz w:val="24"/>
          <w:szCs w:val="24"/>
        </w:rPr>
        <w:t>, затем отправляется к другой популярной достопримечательности – городскому оптовому рынку Цукидзи (до его закрытия на момент публикации статьи остается три года), где, впрочем, уже закончились торги. На фото – урбанистический пейзаж с Токийской телебашней («в Токио мирно соседствуют огромные небоскребы и дома обычной высоты»</w:t>
      </w:r>
      <w:r w:rsidRPr="005B1F80">
        <w:rPr>
          <w:rFonts w:ascii="Times New Roman" w:eastAsia="Times New Roman" w:hAnsi="Times New Roman" w:cs="Times New Roman"/>
          <w:sz w:val="24"/>
          <w:szCs w:val="24"/>
          <w:vertAlign w:val="superscript"/>
        </w:rPr>
        <w:footnoteReference w:id="1069"/>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 восторгом автор перечисляет ассортимент уютной «едальни» через дорогу от рынка: «чашка горячего зеленого чая приятно согревает ладони. Лакомства не заставили себя долго ждать. Тунец, морской окунь, семга, желтохвостик, копченый морской угорь, кальмар, осьминог, морской гребешок, красная икра и много чего другого разноцветной мозаикой было выложено в специальных круглых блюдах с высокими краями. Особняком стояла добротная горка маринованного имбиря»</w:t>
      </w:r>
      <w:r w:rsidRPr="005B1F80">
        <w:rPr>
          <w:rFonts w:ascii="Times New Roman" w:eastAsia="Times New Roman" w:hAnsi="Times New Roman" w:cs="Times New Roman"/>
          <w:sz w:val="24"/>
          <w:szCs w:val="24"/>
          <w:vertAlign w:val="superscript"/>
        </w:rPr>
        <w:footnoteReference w:id="1070"/>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Обескураживает автора токийское метро: «Догадаться, как оно работает, очень сложно, все указатели в иероглифах, остановки объявляют на японском. Автоматы для продажи билетов все время показывают виртуальную девушку, которая кланяется, когда ты заплатишь. На многих многолюдных станциях работают “упаковщики” в белых перчатках, которые очень вежливо заталкивают людей в переполненные вагоны. На некоторых станциях, тех, что подальше от центра, люди для входа в метро выстраиваются в очередь и заходят в вагон, занимая места, только по этой очереди. Никто не толкается, не лезет вперед»</w:t>
      </w:r>
      <w:r w:rsidRPr="005B1F80">
        <w:rPr>
          <w:rFonts w:ascii="Times New Roman" w:eastAsia="Times New Roman" w:hAnsi="Times New Roman" w:cs="Times New Roman"/>
          <w:sz w:val="24"/>
          <w:szCs w:val="24"/>
          <w:vertAlign w:val="superscript"/>
        </w:rPr>
        <w:footnoteReference w:id="1071"/>
      </w:r>
      <w:r w:rsidRPr="005B1F80">
        <w:rPr>
          <w:rFonts w:ascii="Times New Roman" w:eastAsia="Times New Roman" w:hAnsi="Times New Roman" w:cs="Times New Roman"/>
          <w:sz w:val="24"/>
          <w:szCs w:val="24"/>
        </w:rPr>
        <w:t>. «Только разве что туристы из России», – добавляет гид. Не меньше поражает чистота и порядок на улицах: «Первое, что бросается в глаза, это чистота. Утром каждый уважающий себя лавочник, а также служители отелей, жители домов, словом, все, чьи двери и окна выходят на улицу, берут в руки щетки, мыло, тряпки, множество приспособлений, швабр и моют массой разных пенящихся средств свою территорию и участок идущей вдоль нее дороги. После чего поливают посаженные здесь и очень ухоженные цветы в кадках»</w:t>
      </w:r>
      <w:r w:rsidRPr="005B1F80">
        <w:rPr>
          <w:rFonts w:ascii="Times New Roman" w:eastAsia="Times New Roman" w:hAnsi="Times New Roman" w:cs="Times New Roman"/>
          <w:sz w:val="24"/>
          <w:szCs w:val="24"/>
          <w:vertAlign w:val="superscript"/>
        </w:rPr>
        <w:footnoteReference w:id="1072"/>
      </w:r>
      <w:r w:rsidRPr="005B1F80">
        <w:rPr>
          <w:rFonts w:ascii="Times New Roman" w:eastAsia="Times New Roman" w:hAnsi="Times New Roman" w:cs="Times New Roman"/>
          <w:sz w:val="24"/>
          <w:szCs w:val="24"/>
        </w:rPr>
        <w:t>. На фото – торговая улочка, подпись гласит: «На шумных торговых улицах столицы Японии царит удивительная чистота»</w:t>
      </w:r>
      <w:r w:rsidRPr="005B1F80">
        <w:rPr>
          <w:rFonts w:ascii="Times New Roman" w:eastAsia="Times New Roman" w:hAnsi="Times New Roman" w:cs="Times New Roman"/>
          <w:sz w:val="24"/>
          <w:szCs w:val="24"/>
          <w:vertAlign w:val="superscript"/>
        </w:rPr>
        <w:footnoteReference w:id="1073"/>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диковинку туристу из России и то, что «… все тротуары разделены на две части – для пешеходов и велосипедистов»</w:t>
      </w:r>
      <w:r w:rsidRPr="005B1F80">
        <w:rPr>
          <w:rFonts w:ascii="Times New Roman" w:eastAsia="Times New Roman" w:hAnsi="Times New Roman" w:cs="Times New Roman"/>
          <w:sz w:val="24"/>
          <w:szCs w:val="24"/>
          <w:vertAlign w:val="superscript"/>
        </w:rPr>
        <w:footnoteReference w:id="1074"/>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Гораздо менее подробно рассказывается о посещении квартала Асакуса, «одного из немногих островков старого Эдо»</w:t>
      </w:r>
      <w:r w:rsidRPr="005B1F80">
        <w:rPr>
          <w:rFonts w:ascii="Times New Roman" w:eastAsia="Times New Roman" w:hAnsi="Times New Roman" w:cs="Times New Roman"/>
          <w:sz w:val="24"/>
          <w:szCs w:val="24"/>
          <w:vertAlign w:val="superscript"/>
        </w:rPr>
        <w:footnoteReference w:id="1075"/>
      </w:r>
      <w:r w:rsidRPr="005B1F80">
        <w:rPr>
          <w:rFonts w:ascii="Times New Roman" w:eastAsia="Times New Roman" w:hAnsi="Times New Roman" w:cs="Times New Roman"/>
          <w:sz w:val="24"/>
          <w:szCs w:val="24"/>
        </w:rPr>
        <w:t>, на второй день поездки. Скороговоркой перечисляет автор рикш, туристов, ароматные улочки и «прелюбопытные магазинчики» с антиквариатом, на который «интересно просто посмотреть, как в музее»</w:t>
      </w:r>
      <w:r w:rsidRPr="005B1F80">
        <w:rPr>
          <w:rFonts w:ascii="Times New Roman" w:eastAsia="Times New Roman" w:hAnsi="Times New Roman" w:cs="Times New Roman"/>
          <w:sz w:val="24"/>
          <w:szCs w:val="24"/>
          <w:vertAlign w:val="superscript"/>
        </w:rPr>
        <w:footnoteReference w:id="1076"/>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Статья сопровождена многочисленными фотографиями достопримечательностей Токио, отнюдь не все из которых упомянуты в тексте. Так, на фото можно увидеть аудиторию Ясуда Токийского университета («Токийский университет – одно из самых знаменитых высших учебных заведений мира»</w:t>
      </w:r>
      <w:r w:rsidRPr="005B1F80">
        <w:rPr>
          <w:rFonts w:ascii="Times New Roman" w:eastAsia="Times New Roman" w:hAnsi="Times New Roman" w:cs="Times New Roman"/>
          <w:sz w:val="24"/>
          <w:szCs w:val="24"/>
          <w:vertAlign w:val="superscript"/>
        </w:rPr>
        <w:footnoteReference w:id="1077"/>
      </w:r>
      <w:r w:rsidRPr="005B1F80">
        <w:rPr>
          <w:rFonts w:ascii="Times New Roman" w:eastAsia="Times New Roman" w:hAnsi="Times New Roman" w:cs="Times New Roman"/>
          <w:sz w:val="24"/>
          <w:szCs w:val="24"/>
        </w:rPr>
        <w:t>) и здание Станции Токио («Япония – страна суперскоростных поездов. А Токийский вокзал, построенный в 1914 году, выглядит “старомодным”»</w:t>
      </w:r>
      <w:r w:rsidRPr="005B1F80">
        <w:rPr>
          <w:rFonts w:ascii="Times New Roman" w:eastAsia="Times New Roman" w:hAnsi="Times New Roman" w:cs="Times New Roman"/>
          <w:sz w:val="24"/>
          <w:szCs w:val="24"/>
          <w:vertAlign w:val="superscript"/>
        </w:rPr>
        <w:footnoteReference w:id="1078"/>
      </w:r>
      <w:r w:rsidRPr="005B1F80">
        <w:rPr>
          <w:rFonts w:ascii="Times New Roman" w:eastAsia="Times New Roman" w:hAnsi="Times New Roman" w:cs="Times New Roman"/>
          <w:sz w:val="24"/>
          <w:szCs w:val="24"/>
        </w:rPr>
        <w:t xml:space="preserve">). За сверхскоростной поезд </w:t>
      </w:r>
      <w:r w:rsidRPr="005B1F80">
        <w:rPr>
          <w:rFonts w:ascii="Times New Roman" w:eastAsia="Times New Roman" w:hAnsi="Times New Roman" w:cs="Times New Roman"/>
          <w:i/>
          <w:sz w:val="24"/>
          <w:szCs w:val="24"/>
        </w:rPr>
        <w:t>маглев</w:t>
      </w:r>
      <w:r w:rsidRPr="005B1F80">
        <w:rPr>
          <w:rFonts w:ascii="Times New Roman" w:eastAsia="Times New Roman" w:hAnsi="Times New Roman" w:cs="Times New Roman"/>
          <w:sz w:val="24"/>
          <w:szCs w:val="24"/>
        </w:rPr>
        <w:t xml:space="preserve"> принял автор статьи обычный городской монорельс («Высоко над городом мчатся поезда на магнитной подвеске»</w:t>
      </w:r>
      <w:r w:rsidRPr="005B1F80">
        <w:rPr>
          <w:rFonts w:ascii="Times New Roman" w:eastAsia="Times New Roman" w:hAnsi="Times New Roman" w:cs="Times New Roman"/>
          <w:sz w:val="24"/>
          <w:szCs w:val="24"/>
          <w:vertAlign w:val="superscript"/>
        </w:rPr>
        <w:footnoteReference w:id="1079"/>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Тема Японии присутствует и в рубрике «Поле жизни», посвященной сельскохозяйственным культурам. Так, трижды появляется Япония в статьях Надежды Малиничевой. В статье «Не говори, что занят, если не сеешь рис» сообщается: «В древней столице Японии – Киото, на холме Фунаоко, лежит священный камень. Охраняют его две каменные лисицы. На ступенях, ведущих к камню, стоят мисочки с рисом, водой, солью. Сюда приходят японцы молить божество риса о помощи. Чтобы желание сбылось, нужно сто раз обойти вокруг камня, повторяя свою просьбу»</w:t>
      </w:r>
      <w:r w:rsidRPr="005B1F80">
        <w:rPr>
          <w:rFonts w:ascii="Times New Roman" w:eastAsia="Times New Roman" w:hAnsi="Times New Roman" w:cs="Times New Roman"/>
          <w:sz w:val="24"/>
          <w:szCs w:val="24"/>
          <w:vertAlign w:val="superscript"/>
        </w:rPr>
        <w:footnoteReference w:id="1080"/>
      </w:r>
      <w:r w:rsidRPr="005B1F80">
        <w:rPr>
          <w:rFonts w:ascii="Times New Roman" w:eastAsia="Times New Roman" w:hAnsi="Times New Roman" w:cs="Times New Roman"/>
          <w:sz w:val="24"/>
          <w:szCs w:val="24"/>
        </w:rPr>
        <w:t>. Из статьи «Волшебные бобы» юные читатели могут узнать, что «из бобовых готовят даже сладости, например, очень популярный в Японии десерт – слегка отваренный, перетертый с сахаром зеленый горошек»</w:t>
      </w:r>
      <w:r w:rsidRPr="005B1F80">
        <w:rPr>
          <w:rFonts w:ascii="Times New Roman" w:eastAsia="Times New Roman" w:hAnsi="Times New Roman" w:cs="Times New Roman"/>
          <w:sz w:val="24"/>
          <w:szCs w:val="24"/>
          <w:vertAlign w:val="superscript"/>
        </w:rPr>
        <w:footnoteReference w:id="1081"/>
      </w:r>
      <w:r w:rsidRPr="005B1F80">
        <w:rPr>
          <w:rFonts w:ascii="Times New Roman" w:eastAsia="Times New Roman" w:hAnsi="Times New Roman" w:cs="Times New Roman"/>
          <w:sz w:val="24"/>
          <w:szCs w:val="24"/>
        </w:rPr>
        <w:t>. Главным производителем хурмы (наряду с Китаем) называется Япония в статье «Пища богов»: «От Китая хурму в древние времена переняла соседняя Япония …в Японии до сих пор существует давняя традиция: в Новый год нанизывать хурму на деревянную палочку и дарить ее близким с пожеланиями всегда хранить улыбку на устах и оставаться в добром расположении духа»</w:t>
      </w:r>
      <w:r w:rsidRPr="005B1F80">
        <w:rPr>
          <w:rFonts w:ascii="Times New Roman" w:eastAsia="Times New Roman" w:hAnsi="Times New Roman" w:cs="Times New Roman"/>
          <w:sz w:val="24"/>
          <w:szCs w:val="24"/>
          <w:vertAlign w:val="superscript"/>
        </w:rPr>
        <w:footnoteReference w:id="108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рубрике «Музеи» музеев Японии нет; присутствуют лишь упоминания японских экспонатов в музеях мира. Так, в статье «Всё об обуви»</w:t>
      </w:r>
      <w:r w:rsidRPr="005B1F80">
        <w:rPr>
          <w:rFonts w:ascii="Times New Roman" w:eastAsia="Times New Roman" w:hAnsi="Times New Roman" w:cs="Times New Roman"/>
          <w:sz w:val="24"/>
          <w:szCs w:val="24"/>
          <w:vertAlign w:val="superscript"/>
        </w:rPr>
        <w:footnoteReference w:id="1083"/>
      </w:r>
      <w:r w:rsidRPr="005B1F80">
        <w:rPr>
          <w:rFonts w:ascii="Times New Roman" w:eastAsia="Times New Roman" w:hAnsi="Times New Roman" w:cs="Times New Roman"/>
          <w:sz w:val="24"/>
          <w:szCs w:val="24"/>
        </w:rPr>
        <w:t xml:space="preserve"> о музее обуви в Торонто один абзац посвящен </w:t>
      </w:r>
      <w:r w:rsidRPr="005B1F80">
        <w:rPr>
          <w:rFonts w:ascii="Times New Roman" w:eastAsia="Times New Roman" w:hAnsi="Times New Roman" w:cs="Times New Roman"/>
          <w:i/>
          <w:sz w:val="24"/>
          <w:szCs w:val="24"/>
        </w:rPr>
        <w:t>гэта</w:t>
      </w:r>
      <w:r w:rsidRPr="005B1F80">
        <w:rPr>
          <w:rFonts w:ascii="Times New Roman" w:eastAsia="Times New Roman" w:hAnsi="Times New Roman" w:cs="Times New Roman"/>
          <w:sz w:val="24"/>
          <w:szCs w:val="24"/>
        </w:rPr>
        <w:t xml:space="preserve">. Среди иллюстративного материала к статье присутствует фотография трех </w:t>
      </w:r>
      <w:r w:rsidRPr="005B1F80">
        <w:rPr>
          <w:rFonts w:ascii="Times New Roman" w:eastAsia="Times New Roman" w:hAnsi="Times New Roman" w:cs="Times New Roman"/>
          <w:i/>
          <w:sz w:val="24"/>
          <w:szCs w:val="24"/>
        </w:rPr>
        <w:t>гэта</w:t>
      </w:r>
      <w:r w:rsidRPr="005B1F80">
        <w:rPr>
          <w:rFonts w:ascii="Times New Roman" w:eastAsia="Times New Roman" w:hAnsi="Times New Roman" w:cs="Times New Roman"/>
          <w:sz w:val="24"/>
          <w:szCs w:val="24"/>
        </w:rPr>
        <w:t xml:space="preserve"> с подписью «обувь из Японии»</w:t>
      </w:r>
      <w:r w:rsidRPr="005B1F80">
        <w:rPr>
          <w:rFonts w:ascii="Times New Roman" w:eastAsia="Times New Roman" w:hAnsi="Times New Roman" w:cs="Times New Roman"/>
          <w:sz w:val="24"/>
          <w:szCs w:val="24"/>
          <w:vertAlign w:val="superscript"/>
        </w:rPr>
        <w:footnoteReference w:id="1084"/>
      </w:r>
      <w:r w:rsidRPr="005B1F80">
        <w:rPr>
          <w:rFonts w:ascii="Times New Roman" w:eastAsia="Times New Roman" w:hAnsi="Times New Roman" w:cs="Times New Roman"/>
          <w:sz w:val="24"/>
          <w:szCs w:val="24"/>
        </w:rPr>
        <w:t>. В статье «Мир игрушек в Сингапуре»</w:t>
      </w:r>
      <w:r w:rsidRPr="005B1F80">
        <w:rPr>
          <w:rFonts w:ascii="Times New Roman" w:eastAsia="Times New Roman" w:hAnsi="Times New Roman" w:cs="Times New Roman"/>
          <w:sz w:val="24"/>
          <w:szCs w:val="24"/>
          <w:vertAlign w:val="superscript"/>
        </w:rPr>
        <w:footnoteReference w:id="1085"/>
      </w:r>
      <w:r w:rsidRPr="005B1F80">
        <w:rPr>
          <w:rFonts w:ascii="Times New Roman" w:eastAsia="Times New Roman" w:hAnsi="Times New Roman" w:cs="Times New Roman"/>
          <w:sz w:val="24"/>
          <w:szCs w:val="24"/>
        </w:rPr>
        <w:t xml:space="preserve">, посвященной музею игрушек MINT, упоминаются экспонаты «из Японии </w:t>
      </w:r>
      <w:r w:rsidRPr="005B1F80">
        <w:rPr>
          <w:rFonts w:ascii="Times New Roman" w:eastAsia="Times New Roman" w:hAnsi="Times New Roman" w:cs="Times New Roman"/>
          <w:sz w:val="24"/>
          <w:szCs w:val="24"/>
        </w:rPr>
        <w:lastRenderedPageBreak/>
        <w:t>довоенных лет»</w:t>
      </w:r>
      <w:r w:rsidRPr="005B1F80">
        <w:rPr>
          <w:rFonts w:ascii="Times New Roman" w:eastAsia="Times New Roman" w:hAnsi="Times New Roman" w:cs="Times New Roman"/>
          <w:sz w:val="24"/>
          <w:szCs w:val="24"/>
          <w:vertAlign w:val="superscript"/>
        </w:rPr>
        <w:footnoteReference w:id="1086"/>
      </w:r>
      <w:r w:rsidRPr="005B1F80">
        <w:rPr>
          <w:rFonts w:ascii="Times New Roman" w:eastAsia="Times New Roman" w:hAnsi="Times New Roman" w:cs="Times New Roman"/>
          <w:sz w:val="24"/>
          <w:szCs w:val="24"/>
        </w:rPr>
        <w:t>, однако на фотографиях они отсутствуют. Зато на обложке этого номера, наряду с нарисованными мягкими и заводными игрушками, помещена фотография пластмассовой фигурки Атома (известного также как Астробой) – главного героя манги Тэдзука Осаму (1928–1989) «Могучий Атом» (</w:t>
      </w:r>
      <w:r w:rsidRPr="005B1F80">
        <w:rPr>
          <w:rFonts w:ascii="Times New Roman" w:eastAsia="Mincho" w:hAnsi="Times New Roman" w:cs="Times New Roman"/>
          <w:sz w:val="24"/>
          <w:szCs w:val="24"/>
        </w:rPr>
        <w:t>鉄腕アトム</w:t>
      </w:r>
      <w:r w:rsidRPr="005B1F80">
        <w:rPr>
          <w:rFonts w:ascii="Times New Roman" w:eastAsia="Times New Roman" w:hAnsi="Times New Roman" w:cs="Times New Roman"/>
          <w:sz w:val="24"/>
          <w:szCs w:val="24"/>
        </w:rPr>
        <w:t>), предвосхитившей и вдохновившей многие достижения Японии в области робототехники, и основанных на ней аниме-сериалов. Никаких упоминаний Атома в самом номере при этом нет.</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последние несколько лет тема Японии появляется в викторинах журнала. Так, из ответов на викторину, посвященную 14 февраля, мы можем узнать, что в Японии в этот день принято дарить подарки (не уточняется, какие) только мальчикам и мужчинам</w:t>
      </w:r>
      <w:r w:rsidRPr="005B1F80">
        <w:rPr>
          <w:rFonts w:ascii="Times New Roman" w:eastAsia="Times New Roman" w:hAnsi="Times New Roman" w:cs="Times New Roman"/>
          <w:sz w:val="24"/>
          <w:szCs w:val="24"/>
          <w:vertAlign w:val="superscript"/>
        </w:rPr>
        <w:footnoteReference w:id="1087"/>
      </w:r>
      <w:r w:rsidRPr="005B1F80">
        <w:rPr>
          <w:rFonts w:ascii="Times New Roman" w:eastAsia="Times New Roman" w:hAnsi="Times New Roman" w:cs="Times New Roman"/>
          <w:sz w:val="24"/>
          <w:szCs w:val="24"/>
        </w:rPr>
        <w:t>. В викторине «Светит, сверкает, всех согревает»</w:t>
      </w:r>
      <w:r w:rsidRPr="005B1F80">
        <w:rPr>
          <w:rFonts w:ascii="Times New Roman" w:eastAsia="Times New Roman" w:hAnsi="Times New Roman" w:cs="Times New Roman"/>
          <w:sz w:val="24"/>
          <w:szCs w:val="24"/>
          <w:vertAlign w:val="superscript"/>
        </w:rPr>
        <w:footnoteReference w:id="1088"/>
      </w:r>
      <w:r w:rsidRPr="005B1F80">
        <w:rPr>
          <w:rFonts w:ascii="Times New Roman" w:eastAsia="Times New Roman" w:hAnsi="Times New Roman" w:cs="Times New Roman"/>
          <w:sz w:val="24"/>
          <w:szCs w:val="24"/>
        </w:rPr>
        <w:t xml:space="preserve"> среди солярных божеств нарисована богиня Аматэрасу, чье имя зашифровано в ребусе, однако вопросов ей не посвящено. Зимним Олимпийским играм посвящена викторина «Не простая доска: с ней уходит тоска!»</w:t>
      </w:r>
      <w:r w:rsidRPr="005B1F80">
        <w:rPr>
          <w:rFonts w:ascii="Times New Roman" w:eastAsia="Times New Roman" w:hAnsi="Times New Roman" w:cs="Times New Roman"/>
          <w:sz w:val="24"/>
          <w:szCs w:val="24"/>
          <w:vertAlign w:val="superscript"/>
        </w:rPr>
        <w:footnoteReference w:id="1089"/>
      </w:r>
      <w:r w:rsidRPr="005B1F80">
        <w:rPr>
          <w:rFonts w:ascii="Times New Roman" w:eastAsia="Times New Roman" w:hAnsi="Times New Roman" w:cs="Times New Roman"/>
          <w:sz w:val="24"/>
          <w:szCs w:val="24"/>
        </w:rPr>
        <w:t xml:space="preserve"> Среди городов, в которых проходили зимние Олимпийские игры с 1968 по 2014 гг., названы Саппоро и Нагано. Выражению благодарности в популярных языках мира посвящена игротека «Растает даже ледяная глыба от слова теплого “Спасибо”!»</w:t>
      </w:r>
      <w:r w:rsidRPr="005B1F80">
        <w:rPr>
          <w:rFonts w:ascii="Times New Roman" w:eastAsia="Times New Roman" w:hAnsi="Times New Roman" w:cs="Times New Roman"/>
          <w:sz w:val="24"/>
          <w:szCs w:val="24"/>
          <w:vertAlign w:val="superscript"/>
        </w:rPr>
        <w:footnoteReference w:id="1090"/>
      </w:r>
      <w:r w:rsidRPr="005B1F80">
        <w:rPr>
          <w:rFonts w:ascii="Times New Roman" w:eastAsia="Times New Roman" w:hAnsi="Times New Roman" w:cs="Times New Roman"/>
          <w:sz w:val="24"/>
          <w:szCs w:val="24"/>
        </w:rPr>
        <w:t xml:space="preserve"> Среди девяти народов мира нарисованы японцы, которые говорят «</w:t>
      </w:r>
      <w:r w:rsidRPr="005B1F80">
        <w:rPr>
          <w:rFonts w:ascii="Times New Roman" w:eastAsia="Times New Roman" w:hAnsi="Times New Roman" w:cs="Times New Roman"/>
          <w:i/>
          <w:sz w:val="24"/>
          <w:szCs w:val="24"/>
        </w:rPr>
        <w:t>домо аригато</w:t>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Отдельного упоминания заслуживают ответы на игротеку «Каждый рад фестивалю панд». Единственный раз журнал обращается к теме манги и аниме. Среди панд, ставших героями игротеки, появляются «</w:t>
      </w:r>
      <w:r w:rsidRPr="00185357">
        <w:rPr>
          <w:rFonts w:ascii="Times New Roman" w:eastAsia="Times New Roman" w:hAnsi="Times New Roman" w:cs="Times New Roman"/>
          <w:sz w:val="24"/>
          <w:szCs w:val="24"/>
        </w:rPr>
        <w:t>Гэнма Саотомэ – персонаж из известных японских комиксов “Ранма 1/2”, нарисованных Румико Такахаси. Хотя на самом деле это человек, большую часть серий он появляется в образе панды, в которого превращается, если его обольют холодной водой», и «панда из японского мультфильма</w:t>
      </w:r>
      <w:r w:rsidRPr="005B1F80">
        <w:rPr>
          <w:rFonts w:ascii="Times New Roman" w:eastAsia="Times New Roman" w:hAnsi="Times New Roman" w:cs="Times New Roman"/>
          <w:sz w:val="24"/>
          <w:szCs w:val="24"/>
        </w:rPr>
        <w:t xml:space="preserve"> “Большая панда и маленькая панда”, снятого одним из величайших аниматоров Японии Исао Такахата»</w:t>
      </w:r>
      <w:r w:rsidRPr="005B1F80">
        <w:rPr>
          <w:rFonts w:ascii="Times New Roman" w:eastAsia="Times New Roman" w:hAnsi="Times New Roman" w:cs="Times New Roman"/>
          <w:sz w:val="24"/>
          <w:szCs w:val="24"/>
          <w:vertAlign w:val="superscript"/>
        </w:rPr>
        <w:footnoteReference w:id="1091"/>
      </w:r>
      <w:r w:rsidRPr="005B1F80">
        <w:rPr>
          <w:rFonts w:ascii="Times New Roman" w:eastAsia="Times New Roman" w:hAnsi="Times New Roman" w:cs="Times New Roman"/>
          <w:sz w:val="24"/>
          <w:szCs w:val="24"/>
        </w:rPr>
        <w:t xml:space="preserve">. Интересно, что, в отличие от большинства остальных материалов журнала, в данном материале японские имена не только присутствуют, но и транслитерированы по системе Поливанова. Тем не менее, по-прежнему игнорируются термины </w:t>
      </w:r>
      <w:r w:rsidRPr="005B1F80">
        <w:rPr>
          <w:rFonts w:ascii="Times New Roman" w:eastAsia="Times New Roman" w:hAnsi="Times New Roman" w:cs="Times New Roman"/>
          <w:i/>
          <w:sz w:val="24"/>
          <w:szCs w:val="24"/>
        </w:rPr>
        <w:t>манга</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i/>
          <w:sz w:val="24"/>
          <w:szCs w:val="24"/>
        </w:rPr>
        <w:t>аниме</w:t>
      </w:r>
      <w:r w:rsidRPr="005B1F80">
        <w:rPr>
          <w:rFonts w:ascii="Times New Roman" w:eastAsia="Times New Roman" w:hAnsi="Times New Roman" w:cs="Times New Roman"/>
          <w:sz w:val="24"/>
          <w:szCs w:val="24"/>
        </w:rPr>
        <w:t xml:space="preserve"> – это «японские комиксы» и «японские мультфильмы» соответственно, причем «японские комиксы» оказываются поделены на «серии». Показательно, что журнал остается в стороне от популярных аниме, знакомых российским зрителям.</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Отсутствуют призы, связанные с аниме, и в конкурсах на «японскую» тему, проводимых журналом. Так, автору «самого оригинального рисунка, посвященного воинам ниндзя средневековой Японии» достанется в качестве приза «интерактивный боевой хомячок Йама </w:t>
      </w:r>
      <w:r w:rsidRPr="005B1F80">
        <w:rPr>
          <w:rFonts w:ascii="Times New Roman" w:eastAsia="Times New Roman" w:hAnsi="Times New Roman" w:cs="Times New Roman"/>
          <w:sz w:val="24"/>
          <w:szCs w:val="24"/>
        </w:rPr>
        <w:lastRenderedPageBreak/>
        <w:t>из подразделения воинов ниндзя»</w:t>
      </w:r>
      <w:r w:rsidRPr="005B1F80">
        <w:rPr>
          <w:rFonts w:ascii="Times New Roman" w:eastAsia="Times New Roman" w:hAnsi="Times New Roman" w:cs="Times New Roman"/>
          <w:sz w:val="24"/>
          <w:szCs w:val="24"/>
          <w:vertAlign w:val="superscript"/>
        </w:rPr>
        <w:footnoteReference w:id="1092"/>
      </w:r>
      <w:r w:rsidRPr="005B1F80">
        <w:rPr>
          <w:rFonts w:ascii="Times New Roman" w:eastAsia="Times New Roman" w:hAnsi="Times New Roman" w:cs="Times New Roman"/>
          <w:sz w:val="24"/>
          <w:szCs w:val="24"/>
        </w:rPr>
        <w:t xml:space="preserve"> (2013 № 2), не имеющий отношения к какой-либо популярной аниме-франшизе.</w:t>
      </w:r>
    </w:p>
    <w:p w:rsidR="008869B3" w:rsidRPr="005B1F80" w:rsidRDefault="008869B3" w:rsidP="008869B3">
      <w:pPr>
        <w:jc w:val="left"/>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Заключение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Как можно заметить, тема Японии в научно-популярном журнале «А почему?» появляется в рубриках, посвященных не только техническим достижениям, но и страноведению, рукоделию и кулинарии, музеям мира, а также в качестве завлекательного введения к статьям совершенно иной тематики.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Япония представлена в журнале технически развитой страной – настолько, что даже в школе ни один урок не обходится без компьютера, кроме урока каллиграфии. Впрочем, «в наш суперинформационный век» японцам сложно постоянно пользоваться иероглифами, так что они недавно изобрели две слоговые азбуки. В Токио старинный квартал Асакуса соседствует с «поездами на магнитной подвеске», которые мчатся «высоко над городом», а в квартирах с «новейшей техникой» уживаются старинные футоны и котацу. На улицах Японии царят чистота и порядок, так как по утрам «все, чьи двери и окна выходят на улицу, ...моют массой разных пенящихся средств свою территорию и участок идущей вдоль нее дороги».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Японцы живут дольше всех, так как питаются «простой и здоровой пищей» – рыбой и рисом. Они не болеют гриппом, так как с VII века используют в качестве профилактики камфорные шарики. Они полностью посвящают себя выбранной профессии, аккуратны, старательны, добросовестны и безмерно увлечены своей работой. Японцы любят праздники и фестивали, но при этом никогда не выражают эмоций. Они заботятся об окружающей среде, так как в школе хорошо усвоили уроки экологии. Также в детстве японцы учатся носить национальную одежду и к подростковому возрасту так от нее устают, что с</w:t>
      </w:r>
      <w:r>
        <w:rPr>
          <w:rFonts w:ascii="Times New Roman" w:eastAsia="Times New Roman" w:hAnsi="Times New Roman" w:cs="Times New Roman"/>
          <w:sz w:val="24"/>
          <w:szCs w:val="24"/>
        </w:rPr>
        <w:t>обираются в столичном парке Ёё</w:t>
      </w:r>
      <w:r w:rsidRPr="005B1F80">
        <w:rPr>
          <w:rFonts w:ascii="Times New Roman" w:eastAsia="Times New Roman" w:hAnsi="Times New Roman" w:cs="Times New Roman"/>
          <w:sz w:val="24"/>
          <w:szCs w:val="24"/>
        </w:rPr>
        <w:t>ги и пытаются перещеголять друг друга в эклектичности одежд. В ожидании поезда метро японцы выстраиваются в очередь и заходят в вагон организованно, не толкаясь, а в трудной ситуации отправляются к священному камню в Киото просить о помощи божество риса.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Для подавляющей части «японских» материалов журнала характерно некритичное отношение к стереотипам о Японии. Также обращает на себя внимание небрежность содержания и оформления, использование переводных произведений японской литературы и фольклора без указания имени переводчика. То же относится и к «японским» иллюстрациям. Подписи к гравюрам </w:t>
      </w:r>
      <w:r w:rsidRPr="005B1F80">
        <w:rPr>
          <w:rFonts w:ascii="Times New Roman" w:eastAsia="Times New Roman" w:hAnsi="Times New Roman" w:cs="Times New Roman"/>
          <w:i/>
          <w:sz w:val="24"/>
          <w:szCs w:val="24"/>
        </w:rPr>
        <w:t>укиё-э</w:t>
      </w:r>
      <w:r w:rsidRPr="005B1F80">
        <w:rPr>
          <w:rFonts w:ascii="Times New Roman" w:eastAsia="Times New Roman" w:hAnsi="Times New Roman" w:cs="Times New Roman"/>
          <w:sz w:val="24"/>
          <w:szCs w:val="24"/>
        </w:rPr>
        <w:t>, используемым в качестве иллюстративного материала, отсутствуют или искажают имя художника. Япония и японцы, изображенные штатными художниками журнала, представляют собой набор штампов (сакура, Фудзи и т.д.), а цветастые халатики, в которые художники облачают нарисованных японцев, имеют весьма отдаленное отношение к национальной японской одежде.</w:t>
      </w:r>
    </w:p>
    <w:p w:rsidR="008869B3" w:rsidRPr="005B1F80" w:rsidRDefault="008869B3" w:rsidP="008869B3">
      <w:pP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sz w:val="24"/>
          <w:szCs w:val="24"/>
        </w:rPr>
        <w:lastRenderedPageBreak/>
        <w:t xml:space="preserve">Таким образом, высокий статус журнала среди российской детской периодики, большое количество наград, гриф «Допущено Министерством образования и науки Российской Федерации к использованию в учебно-воспитательном процессе различных образовательных учреждений» и подзаголовок журнала, включающий слова </w:t>
      </w:r>
      <w:r w:rsidRPr="005B1F80">
        <w:rPr>
          <w:rFonts w:ascii="Times New Roman" w:eastAsia="Times New Roman" w:hAnsi="Times New Roman" w:cs="Times New Roman"/>
          <w:i/>
          <w:sz w:val="24"/>
          <w:szCs w:val="24"/>
        </w:rPr>
        <w:t>наука</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i/>
          <w:sz w:val="24"/>
          <w:szCs w:val="24"/>
        </w:rPr>
        <w:t>техника</w:t>
      </w:r>
      <w:r w:rsidRPr="005B1F80">
        <w:rPr>
          <w:rFonts w:ascii="Times New Roman" w:eastAsia="Times New Roman" w:hAnsi="Times New Roman" w:cs="Times New Roman"/>
          <w:sz w:val="24"/>
          <w:szCs w:val="24"/>
        </w:rPr>
        <w:t>, не гарантируют точности и достоверности сведений, предлагаемых юным читателям.</w:t>
      </w:r>
    </w:p>
    <w:p w:rsidR="008869B3" w:rsidRPr="0074246D" w:rsidRDefault="008869B3" w:rsidP="008869B3">
      <w:pPr>
        <w:jc w:val="center"/>
        <w:rPr>
          <w:rFonts w:ascii="Times New Roman" w:eastAsia="Times New Roman" w:hAnsi="Times New Roman" w:cs="Times New Roman"/>
          <w:b/>
          <w:sz w:val="24"/>
          <w:szCs w:val="28"/>
          <w:highlight w:val="white"/>
        </w:rPr>
      </w:pPr>
      <w:r w:rsidRPr="0074246D">
        <w:rPr>
          <w:rFonts w:ascii="Times New Roman" w:eastAsia="Times New Roman" w:hAnsi="Times New Roman" w:cs="Times New Roman"/>
          <w:b/>
          <w:sz w:val="24"/>
          <w:szCs w:val="28"/>
          <w:highlight w:val="white"/>
        </w:rPr>
        <w:t>Список источников</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Алексахин Н.</w:t>
      </w:r>
      <w:r>
        <w:rPr>
          <w:rFonts w:ascii="Times New Roman" w:eastAsia="Times New Roman" w:hAnsi="Times New Roman" w:cs="Times New Roman"/>
          <w:i/>
          <w:sz w:val="24"/>
          <w:szCs w:val="24"/>
        </w:rPr>
        <w:t xml:space="preserve"> </w:t>
      </w:r>
      <w:r w:rsidRPr="00AF2F44">
        <w:rPr>
          <w:rFonts w:ascii="Times New Roman" w:eastAsia="Times New Roman" w:hAnsi="Times New Roman" w:cs="Times New Roman"/>
          <w:sz w:val="24"/>
          <w:szCs w:val="24"/>
        </w:rPr>
        <w:t xml:space="preserve">Матрёшка, дочь Фукурумы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1991. № 4. С. 10.</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Ворона из Японии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1991. № 6. С. 29.</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Всё об обув</w:t>
      </w:r>
      <w:r>
        <w:rPr>
          <w:rFonts w:ascii="Times New Roman" w:eastAsia="Times New Roman" w:hAnsi="Times New Roman" w:cs="Times New Roman"/>
          <w:sz w:val="24"/>
          <w:szCs w:val="24"/>
        </w:rPr>
        <w:t>и // А почему? М.: АСТ, 2013. № 1. С. 14-</w:t>
      </w:r>
      <w:r w:rsidRPr="00AF2F44">
        <w:rPr>
          <w:rFonts w:ascii="Times New Roman" w:eastAsia="Times New Roman" w:hAnsi="Times New Roman" w:cs="Times New Roman"/>
          <w:sz w:val="24"/>
          <w:szCs w:val="24"/>
        </w:rPr>
        <w:t>17.</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Дар Парижу Эмиля Гиме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2016. № 8. С. 15.</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 xml:space="preserve">Дёмкин С. </w:t>
      </w:r>
      <w:r w:rsidRPr="00AF2F44">
        <w:rPr>
          <w:rFonts w:ascii="Times New Roman" w:eastAsia="Times New Roman" w:hAnsi="Times New Roman" w:cs="Times New Roman"/>
          <w:sz w:val="24"/>
          <w:szCs w:val="24"/>
        </w:rPr>
        <w:t>Два дня в Токи</w:t>
      </w:r>
      <w:r>
        <w:rPr>
          <w:rFonts w:ascii="Times New Roman" w:eastAsia="Times New Roman" w:hAnsi="Times New Roman" w:cs="Times New Roman"/>
          <w:sz w:val="24"/>
          <w:szCs w:val="24"/>
        </w:rPr>
        <w:t>о // А почему? М.: АСТ, 2015. № 10. С. 8-</w:t>
      </w:r>
      <w:r w:rsidRPr="00AF2F44">
        <w:rPr>
          <w:rFonts w:ascii="Times New Roman" w:eastAsia="Times New Roman" w:hAnsi="Times New Roman" w:cs="Times New Roman"/>
          <w:sz w:val="24"/>
          <w:szCs w:val="24"/>
        </w:rPr>
        <w:t>11.</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Заменитель фейерверков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2016. № 9. С. 12.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Занык Е.</w:t>
      </w:r>
      <w:r>
        <w:rPr>
          <w:rFonts w:ascii="Times New Roman" w:eastAsia="Times New Roman" w:hAnsi="Times New Roman" w:cs="Times New Roman"/>
          <w:sz w:val="24"/>
          <w:szCs w:val="24"/>
        </w:rPr>
        <w:t xml:space="preserve"> …</w:t>
      </w:r>
      <w:r w:rsidRPr="00AF2F44">
        <w:rPr>
          <w:rFonts w:ascii="Times New Roman" w:eastAsia="Times New Roman" w:hAnsi="Times New Roman" w:cs="Times New Roman"/>
          <w:sz w:val="24"/>
          <w:szCs w:val="24"/>
        </w:rPr>
        <w:t>В гости к японским сверстника</w:t>
      </w:r>
      <w:r>
        <w:rPr>
          <w:rFonts w:ascii="Times New Roman" w:eastAsia="Times New Roman" w:hAnsi="Times New Roman" w:cs="Times New Roman"/>
          <w:sz w:val="24"/>
          <w:szCs w:val="24"/>
        </w:rPr>
        <w:t>м // А почему? М.: АСТ, 1993. № 9. С. 10-</w:t>
      </w:r>
      <w:r w:rsidRPr="00AF2F44">
        <w:rPr>
          <w:rFonts w:ascii="Times New Roman" w:eastAsia="Times New Roman" w:hAnsi="Times New Roman" w:cs="Times New Roman"/>
          <w:sz w:val="24"/>
          <w:szCs w:val="24"/>
        </w:rPr>
        <w:t>12.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Защитная бумага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2013. № 5. С. 13.</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Каждый рад фестивалю панд! Ответы на игротеку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2009. № 10. С. 32.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Кем были самураи?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2016. № 2. С. 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Когда прадедушки были маленькими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1991. № 4. С. 30.</w:t>
      </w:r>
    </w:p>
    <w:p w:rsidR="008869B3" w:rsidRDefault="008869B3" w:rsidP="008869B3">
      <w:pPr>
        <w:pStyle w:val="ListParagraph"/>
        <w:numPr>
          <w:ilvl w:val="0"/>
          <w:numId w:val="1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Кто живё</w:t>
      </w:r>
      <w:r w:rsidRPr="00AF2F44">
        <w:rPr>
          <w:rFonts w:ascii="Times New Roman" w:eastAsia="Times New Roman" w:hAnsi="Times New Roman" w:cs="Times New Roman"/>
          <w:sz w:val="24"/>
          <w:szCs w:val="24"/>
        </w:rPr>
        <w:t>т дольше всех</w:t>
      </w:r>
      <w:r>
        <w:rPr>
          <w:rFonts w:ascii="Times New Roman" w:eastAsia="Times New Roman" w:hAnsi="Times New Roman" w:cs="Times New Roman"/>
          <w:sz w:val="24"/>
          <w:szCs w:val="24"/>
        </w:rPr>
        <w:t>? // А почему? М.: АСТ, 1991. № 1. С. 29.</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Малиничева Н.</w:t>
      </w:r>
      <w:r w:rsidRPr="00AF2F44">
        <w:rPr>
          <w:rFonts w:ascii="Times New Roman" w:eastAsia="Times New Roman" w:hAnsi="Times New Roman" w:cs="Times New Roman"/>
          <w:sz w:val="24"/>
          <w:szCs w:val="24"/>
        </w:rPr>
        <w:t xml:space="preserve"> Волшебные боб</w:t>
      </w:r>
      <w:r>
        <w:rPr>
          <w:rFonts w:ascii="Times New Roman" w:eastAsia="Times New Roman" w:hAnsi="Times New Roman" w:cs="Times New Roman"/>
          <w:sz w:val="24"/>
          <w:szCs w:val="24"/>
        </w:rPr>
        <w:t>ы // А почему? М.: АСТ, 2014. № 8. С. 20-</w:t>
      </w:r>
      <w:r w:rsidRPr="00AF2F44">
        <w:rPr>
          <w:rFonts w:ascii="Times New Roman" w:eastAsia="Times New Roman" w:hAnsi="Times New Roman" w:cs="Times New Roman"/>
          <w:sz w:val="24"/>
          <w:szCs w:val="24"/>
        </w:rPr>
        <w:t>22.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Малиничева Н.</w:t>
      </w:r>
      <w:r w:rsidRPr="00AF2F44">
        <w:rPr>
          <w:rFonts w:ascii="Times New Roman" w:eastAsia="Times New Roman" w:hAnsi="Times New Roman" w:cs="Times New Roman"/>
          <w:sz w:val="24"/>
          <w:szCs w:val="24"/>
        </w:rPr>
        <w:t xml:space="preserve"> Не говори, что занят, если не сеешь ри</w:t>
      </w:r>
      <w:r>
        <w:rPr>
          <w:rFonts w:ascii="Times New Roman" w:eastAsia="Times New Roman" w:hAnsi="Times New Roman" w:cs="Times New Roman"/>
          <w:sz w:val="24"/>
          <w:szCs w:val="24"/>
        </w:rPr>
        <w:t>с // А почему? М.: АСТ, 2007. № 1. С. 20-</w:t>
      </w:r>
      <w:r w:rsidRPr="00AF2F44">
        <w:rPr>
          <w:rFonts w:ascii="Times New Roman" w:eastAsia="Times New Roman" w:hAnsi="Times New Roman" w:cs="Times New Roman"/>
          <w:sz w:val="24"/>
          <w:szCs w:val="24"/>
        </w:rPr>
        <w:t>22.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Малиничева Н.</w:t>
      </w:r>
      <w:r w:rsidRPr="00AF2F44">
        <w:rPr>
          <w:rFonts w:ascii="Times New Roman" w:eastAsia="Times New Roman" w:hAnsi="Times New Roman" w:cs="Times New Roman"/>
          <w:sz w:val="24"/>
          <w:szCs w:val="24"/>
        </w:rPr>
        <w:t xml:space="preserve"> Пища бого</w:t>
      </w:r>
      <w:r>
        <w:rPr>
          <w:rFonts w:ascii="Times New Roman" w:eastAsia="Times New Roman" w:hAnsi="Times New Roman" w:cs="Times New Roman"/>
          <w:sz w:val="24"/>
          <w:szCs w:val="24"/>
        </w:rPr>
        <w:t>в // А почему? М.: АСТ, 2017. № 8. С. 20-</w:t>
      </w:r>
      <w:r w:rsidRPr="00AF2F44">
        <w:rPr>
          <w:rFonts w:ascii="Times New Roman" w:eastAsia="Times New Roman" w:hAnsi="Times New Roman" w:cs="Times New Roman"/>
          <w:sz w:val="24"/>
          <w:szCs w:val="24"/>
        </w:rPr>
        <w:t>22.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Маныкина Е.</w:t>
      </w:r>
      <w:r w:rsidRPr="00AF2F44">
        <w:rPr>
          <w:rFonts w:ascii="Times New Roman" w:eastAsia="Times New Roman" w:hAnsi="Times New Roman" w:cs="Times New Roman"/>
          <w:sz w:val="24"/>
          <w:szCs w:val="24"/>
        </w:rPr>
        <w:t xml:space="preserve"> Бабочки-канзаши очень хороши!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2013. № 3. С. 30.</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Маныкина Е.</w:t>
      </w:r>
      <w:r w:rsidRPr="00AF2F44">
        <w:rPr>
          <w:rFonts w:ascii="Times New Roman" w:eastAsia="Times New Roman" w:hAnsi="Times New Roman" w:cs="Times New Roman"/>
          <w:sz w:val="24"/>
          <w:szCs w:val="24"/>
        </w:rPr>
        <w:t xml:space="preserve"> В знак доброго начинания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1991. № 12. С. 7.</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Маныкина Е.</w:t>
      </w:r>
      <w:r w:rsidRPr="00AF2F44">
        <w:rPr>
          <w:rFonts w:ascii="Times New Roman" w:eastAsia="Times New Roman" w:hAnsi="Times New Roman" w:cs="Times New Roman"/>
          <w:sz w:val="24"/>
          <w:szCs w:val="24"/>
        </w:rPr>
        <w:t xml:space="preserve"> Мастерим новинку – символ года, свинку!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2019. № 1. С. 31.</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Маныкина Е.</w:t>
      </w:r>
      <w:r w:rsidRPr="00AF2F44">
        <w:rPr>
          <w:rFonts w:ascii="Times New Roman" w:eastAsia="Times New Roman" w:hAnsi="Times New Roman" w:cs="Times New Roman"/>
          <w:sz w:val="24"/>
          <w:szCs w:val="24"/>
        </w:rPr>
        <w:t xml:space="preserve"> С кем угодно я поспорю, как чудесно осибори!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2015. № 2. С. 30.</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Маныкина Е.</w:t>
      </w:r>
      <w:r w:rsidRPr="00AF2F44">
        <w:rPr>
          <w:rFonts w:ascii="Times New Roman" w:eastAsia="Times New Roman" w:hAnsi="Times New Roman" w:cs="Times New Roman"/>
          <w:sz w:val="24"/>
          <w:szCs w:val="24"/>
        </w:rPr>
        <w:t xml:space="preserve"> Сашико с японским шиком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2013. № 1. С. 30.</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Маныкина Е.</w:t>
      </w:r>
      <w:r w:rsidRPr="00AF2F44">
        <w:rPr>
          <w:rFonts w:ascii="Times New Roman" w:eastAsia="Times New Roman" w:hAnsi="Times New Roman" w:cs="Times New Roman"/>
          <w:sz w:val="24"/>
          <w:szCs w:val="24"/>
        </w:rPr>
        <w:t xml:space="preserve"> Сложу кусудаму – порадую маму!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2014. № 1. С. 31.</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Маныкина Е.</w:t>
      </w:r>
      <w:r w:rsidRPr="00AF2F44">
        <w:rPr>
          <w:rFonts w:ascii="Times New Roman" w:eastAsia="Times New Roman" w:hAnsi="Times New Roman" w:cs="Times New Roman"/>
          <w:sz w:val="24"/>
          <w:szCs w:val="24"/>
        </w:rPr>
        <w:t xml:space="preserve"> Фенечка по-японск</w:t>
      </w:r>
      <w:r>
        <w:rPr>
          <w:rFonts w:ascii="Times New Roman" w:eastAsia="Times New Roman" w:hAnsi="Times New Roman" w:cs="Times New Roman"/>
          <w:sz w:val="24"/>
          <w:szCs w:val="24"/>
        </w:rPr>
        <w:t>и // А почему? М.: АСТ, 2008. № 3. С. 30.</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Маныкина Е.</w:t>
      </w:r>
      <w:r w:rsidRPr="00AF2F44">
        <w:rPr>
          <w:rFonts w:ascii="Times New Roman" w:eastAsia="Times New Roman" w:hAnsi="Times New Roman" w:cs="Times New Roman"/>
          <w:sz w:val="24"/>
          <w:szCs w:val="24"/>
        </w:rPr>
        <w:t xml:space="preserve"> Цветочки в атласе – цумами-кандзаси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2016. № 6. С. 30.</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Маныкина Е.</w:t>
      </w:r>
      <w:r w:rsidRPr="00AF2F44">
        <w:rPr>
          <w:rFonts w:ascii="Times New Roman" w:eastAsia="Times New Roman" w:hAnsi="Times New Roman" w:cs="Times New Roman"/>
          <w:sz w:val="24"/>
          <w:szCs w:val="24"/>
        </w:rPr>
        <w:t xml:space="preserve"> Японская забота: за клёнами охота!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2015. № 9. С. 30.</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Мир игрушек в Сингапур</w:t>
      </w:r>
      <w:r>
        <w:rPr>
          <w:rFonts w:ascii="Times New Roman" w:eastAsia="Times New Roman" w:hAnsi="Times New Roman" w:cs="Times New Roman"/>
          <w:sz w:val="24"/>
          <w:szCs w:val="24"/>
        </w:rPr>
        <w:t>е // А почему? М.: АСТ, 2014. № 7. С. 14-</w:t>
      </w:r>
      <w:r w:rsidRPr="00AF2F44">
        <w:rPr>
          <w:rFonts w:ascii="Times New Roman" w:eastAsia="Times New Roman" w:hAnsi="Times New Roman" w:cs="Times New Roman"/>
          <w:sz w:val="24"/>
          <w:szCs w:val="24"/>
        </w:rPr>
        <w:t>17.</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Наш вернисаж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1992. № 1. С. 32.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Очки от… усталости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2015. № 1. С. 12.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3C7098">
        <w:rPr>
          <w:rFonts w:ascii="Times New Roman" w:eastAsia="Times New Roman" w:hAnsi="Times New Roman" w:cs="Times New Roman"/>
          <w:i/>
          <w:sz w:val="24"/>
          <w:szCs w:val="24"/>
        </w:rPr>
        <w:t>Павлова Е.</w:t>
      </w:r>
      <w:r w:rsidRPr="00AF2F44">
        <w:rPr>
          <w:rFonts w:ascii="Times New Roman" w:eastAsia="Times New Roman" w:hAnsi="Times New Roman" w:cs="Times New Roman"/>
          <w:sz w:val="24"/>
          <w:szCs w:val="24"/>
        </w:rPr>
        <w:t xml:space="preserve"> Не простая доска: с ней уходит тоска!</w:t>
      </w:r>
      <w:r>
        <w:rPr>
          <w:rFonts w:ascii="Times New Roman" w:eastAsia="Times New Roman" w:hAnsi="Times New Roman" w:cs="Times New Roman"/>
          <w:sz w:val="24"/>
          <w:szCs w:val="24"/>
        </w:rPr>
        <w:t xml:space="preserve"> // А почему? М.: АСТ, 2014. № 12. С. 28-</w:t>
      </w:r>
      <w:r w:rsidRPr="00AF2F44">
        <w:rPr>
          <w:rFonts w:ascii="Times New Roman" w:eastAsia="Times New Roman" w:hAnsi="Times New Roman" w:cs="Times New Roman"/>
          <w:sz w:val="24"/>
          <w:szCs w:val="24"/>
        </w:rPr>
        <w:t>29.</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3C7098">
        <w:rPr>
          <w:rFonts w:ascii="Times New Roman" w:eastAsia="Times New Roman" w:hAnsi="Times New Roman" w:cs="Times New Roman"/>
          <w:i/>
          <w:sz w:val="24"/>
          <w:szCs w:val="24"/>
        </w:rPr>
        <w:lastRenderedPageBreak/>
        <w:t>Павлова Е.</w:t>
      </w:r>
      <w:r w:rsidRPr="00AF2F44">
        <w:rPr>
          <w:rFonts w:ascii="Times New Roman" w:eastAsia="Times New Roman" w:hAnsi="Times New Roman" w:cs="Times New Roman"/>
          <w:sz w:val="24"/>
          <w:szCs w:val="24"/>
        </w:rPr>
        <w:t xml:space="preserve"> Растае</w:t>
      </w:r>
      <w:r>
        <w:rPr>
          <w:rFonts w:ascii="Times New Roman" w:eastAsia="Times New Roman" w:hAnsi="Times New Roman" w:cs="Times New Roman"/>
          <w:sz w:val="24"/>
          <w:szCs w:val="24"/>
        </w:rPr>
        <w:t>т даже ледяная глыба от слова тё</w:t>
      </w:r>
      <w:r w:rsidRPr="00AF2F44">
        <w:rPr>
          <w:rFonts w:ascii="Times New Roman" w:eastAsia="Times New Roman" w:hAnsi="Times New Roman" w:cs="Times New Roman"/>
          <w:sz w:val="24"/>
          <w:szCs w:val="24"/>
        </w:rPr>
        <w:t xml:space="preserve">плого «Спасибо»!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2015. № 1. С.</w:t>
      </w:r>
      <w:r>
        <w:rPr>
          <w:rFonts w:ascii="Times New Roman" w:eastAsia="Times New Roman" w:hAnsi="Times New Roman" w:cs="Times New Roman"/>
          <w:sz w:val="24"/>
          <w:szCs w:val="24"/>
        </w:rPr>
        <w:t xml:space="preserve"> 28-29.</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3C7098">
        <w:rPr>
          <w:rFonts w:ascii="Times New Roman" w:eastAsia="Times New Roman" w:hAnsi="Times New Roman" w:cs="Times New Roman"/>
          <w:i/>
          <w:sz w:val="24"/>
          <w:szCs w:val="24"/>
        </w:rPr>
        <w:t>Павлова Е.</w:t>
      </w:r>
      <w:r w:rsidRPr="00AF2F44">
        <w:rPr>
          <w:rFonts w:ascii="Times New Roman" w:eastAsia="Times New Roman" w:hAnsi="Times New Roman" w:cs="Times New Roman"/>
          <w:sz w:val="24"/>
          <w:szCs w:val="24"/>
        </w:rPr>
        <w:t xml:space="preserve"> Саша Сугаков: «Попробуйте и вы…»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1991. № 6. С. 28.</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3C7098">
        <w:rPr>
          <w:rFonts w:ascii="Times New Roman" w:eastAsia="Times New Roman" w:hAnsi="Times New Roman" w:cs="Times New Roman"/>
          <w:i/>
          <w:sz w:val="24"/>
          <w:szCs w:val="24"/>
        </w:rPr>
        <w:t>Павлова Е.</w:t>
      </w:r>
      <w:r w:rsidRPr="00AF2F44">
        <w:rPr>
          <w:rFonts w:ascii="Times New Roman" w:eastAsia="Times New Roman" w:hAnsi="Times New Roman" w:cs="Times New Roman"/>
          <w:sz w:val="24"/>
          <w:szCs w:val="24"/>
        </w:rPr>
        <w:t xml:space="preserve"> Что за дивные пушинки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1991. № 12. С. 6.</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3C7098">
        <w:rPr>
          <w:rFonts w:ascii="Times New Roman" w:eastAsia="Times New Roman" w:hAnsi="Times New Roman" w:cs="Times New Roman"/>
          <w:i/>
          <w:sz w:val="24"/>
          <w:szCs w:val="24"/>
        </w:rPr>
        <w:t>Павлова Е.</w:t>
      </w:r>
      <w:r w:rsidRPr="00AF2F44">
        <w:rPr>
          <w:rFonts w:ascii="Times New Roman" w:eastAsia="Times New Roman" w:hAnsi="Times New Roman" w:cs="Times New Roman"/>
          <w:sz w:val="24"/>
          <w:szCs w:val="24"/>
        </w:rPr>
        <w:t xml:space="preserve"> Ах, не топчи траву! Там светлячки сияли вчера ночной порой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2017. № 7. С. 4.</w:t>
      </w:r>
    </w:p>
    <w:p w:rsidR="008869B3" w:rsidRDefault="008869B3" w:rsidP="008869B3">
      <w:pPr>
        <w:pStyle w:val="ListParagraph"/>
        <w:numPr>
          <w:ilvl w:val="0"/>
          <w:numId w:val="141"/>
        </w:numPr>
        <w:rPr>
          <w:rFonts w:ascii="Times New Roman" w:eastAsia="Times New Roman" w:hAnsi="Times New Roman" w:cs="Times New Roman"/>
          <w:sz w:val="24"/>
          <w:szCs w:val="24"/>
        </w:rPr>
      </w:pPr>
      <w:r>
        <w:rPr>
          <w:rFonts w:ascii="Times New Roman" w:eastAsia="Times New Roman" w:hAnsi="Times New Roman" w:cs="Times New Roman"/>
          <w:sz w:val="24"/>
          <w:szCs w:val="24"/>
        </w:rPr>
        <w:t>Поросё</w:t>
      </w:r>
      <w:r w:rsidRPr="00AF2F44">
        <w:rPr>
          <w:rFonts w:ascii="Times New Roman" w:eastAsia="Times New Roman" w:hAnsi="Times New Roman" w:cs="Times New Roman"/>
          <w:sz w:val="24"/>
          <w:szCs w:val="24"/>
        </w:rPr>
        <w:t xml:space="preserve">нок-спасатель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1991. № 5. С. 9.</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Провожаем зимушку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2008. № 3. С. 32.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Пустыни отступят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2013. № 12. С. 13.</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Светит, сверкает, всех согревае</w:t>
      </w:r>
      <w:r>
        <w:rPr>
          <w:rFonts w:ascii="Times New Roman" w:eastAsia="Times New Roman" w:hAnsi="Times New Roman" w:cs="Times New Roman"/>
          <w:sz w:val="24"/>
          <w:szCs w:val="24"/>
        </w:rPr>
        <w:t>т // А почему? М.: АСТ, 2008. № 5. С. 28-</w:t>
      </w:r>
      <w:r w:rsidRPr="00AF2F44">
        <w:rPr>
          <w:rFonts w:ascii="Times New Roman" w:eastAsia="Times New Roman" w:hAnsi="Times New Roman" w:cs="Times New Roman"/>
          <w:sz w:val="24"/>
          <w:szCs w:val="24"/>
        </w:rPr>
        <w:t>29.</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Сделай и поиграй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1992. № 1. С. 26.</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Съедобные… цвет</w:t>
      </w:r>
      <w:r>
        <w:rPr>
          <w:rFonts w:ascii="Times New Roman" w:eastAsia="Times New Roman" w:hAnsi="Times New Roman" w:cs="Times New Roman"/>
          <w:sz w:val="24"/>
          <w:szCs w:val="24"/>
        </w:rPr>
        <w:t>ы? // А почему? М.: АСТ, 1991. № 9. С. 8.</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Сюрприз </w:t>
      </w:r>
      <w:r>
        <w:rPr>
          <w:rFonts w:ascii="Times New Roman" w:eastAsia="Times New Roman" w:hAnsi="Times New Roman" w:cs="Times New Roman"/>
          <w:sz w:val="24"/>
          <w:szCs w:val="24"/>
        </w:rPr>
        <w:t>// А почему? М.: АСТ, 2013. № 2. С. 4</w:t>
      </w:r>
      <w:r w:rsidRPr="00AF2F44">
        <w:rPr>
          <w:rFonts w:ascii="Times New Roman" w:eastAsia="Times New Roman" w:hAnsi="Times New Roman" w:cs="Times New Roman"/>
          <w:sz w:val="24"/>
          <w:szCs w:val="24"/>
        </w:rPr>
        <w:t>.</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Устал – отдохни!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2015. № 11. С. 13.</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Фирменные запахи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1992. № 1. С. 5.</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Художник билет нарисовал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1993. № 1. С. 12.</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Человек, который не знал, как раскрыть зонт. Японская сказка </w:t>
      </w:r>
      <w:r>
        <w:rPr>
          <w:rFonts w:ascii="Times New Roman" w:eastAsia="Times New Roman" w:hAnsi="Times New Roman" w:cs="Times New Roman"/>
          <w:sz w:val="24"/>
          <w:szCs w:val="24"/>
        </w:rPr>
        <w:t>// А почему? М.: АСТ, 1991. № 4. С. 18-</w:t>
      </w:r>
      <w:r w:rsidRPr="00AF2F44">
        <w:rPr>
          <w:rFonts w:ascii="Times New Roman" w:eastAsia="Times New Roman" w:hAnsi="Times New Roman" w:cs="Times New Roman"/>
          <w:sz w:val="24"/>
          <w:szCs w:val="24"/>
        </w:rPr>
        <w:t>19.</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Человек, которы</w:t>
      </w:r>
      <w:r>
        <w:rPr>
          <w:rFonts w:ascii="Times New Roman" w:eastAsia="Times New Roman" w:hAnsi="Times New Roman" w:cs="Times New Roman"/>
          <w:sz w:val="24"/>
          <w:szCs w:val="24"/>
        </w:rPr>
        <w:t>й не знал, как раскрыть зонт / п</w:t>
      </w:r>
      <w:r w:rsidRPr="00AF2F44">
        <w:rPr>
          <w:rFonts w:ascii="Times New Roman" w:eastAsia="Times New Roman" w:hAnsi="Times New Roman" w:cs="Times New Roman"/>
          <w:sz w:val="24"/>
          <w:szCs w:val="24"/>
        </w:rPr>
        <w:t xml:space="preserve">ер. </w:t>
      </w:r>
      <w:r w:rsidRPr="003C7098">
        <w:rPr>
          <w:rFonts w:ascii="Times New Roman" w:eastAsia="Times New Roman" w:hAnsi="Times New Roman" w:cs="Times New Roman"/>
          <w:i/>
          <w:sz w:val="24"/>
          <w:szCs w:val="24"/>
        </w:rPr>
        <w:t>А. Р. Садоковой</w:t>
      </w:r>
      <w:r w:rsidRPr="00AF2F44">
        <w:rPr>
          <w:rFonts w:ascii="Times New Roman" w:eastAsia="Times New Roman" w:hAnsi="Times New Roman" w:cs="Times New Roman"/>
          <w:sz w:val="24"/>
          <w:szCs w:val="24"/>
        </w:rPr>
        <w:t xml:space="preserve"> // Сказки народов Азии /</w:t>
      </w:r>
      <w:r>
        <w:rPr>
          <w:rFonts w:ascii="Times New Roman" w:eastAsia="Times New Roman" w:hAnsi="Times New Roman" w:cs="Times New Roman"/>
          <w:sz w:val="24"/>
          <w:szCs w:val="24"/>
        </w:rPr>
        <w:t xml:space="preserve"> сост. </w:t>
      </w:r>
      <w:r w:rsidRPr="003C7098">
        <w:rPr>
          <w:rFonts w:ascii="Times New Roman" w:eastAsia="Times New Roman" w:hAnsi="Times New Roman" w:cs="Times New Roman"/>
          <w:i/>
          <w:sz w:val="24"/>
          <w:szCs w:val="24"/>
        </w:rPr>
        <w:t>Н. И. Никулин</w:t>
      </w:r>
      <w:r w:rsidRPr="00AF2F44">
        <w:rPr>
          <w:rFonts w:ascii="Times New Roman" w:eastAsia="Times New Roman" w:hAnsi="Times New Roman" w:cs="Times New Roman"/>
          <w:sz w:val="24"/>
          <w:szCs w:val="24"/>
        </w:rPr>
        <w:t xml:space="preserve">. М.: Детская литература, 1988. </w:t>
      </w:r>
      <w:r>
        <w:rPr>
          <w:rFonts w:ascii="Times New Roman" w:eastAsia="Times New Roman" w:hAnsi="Times New Roman" w:cs="Times New Roman"/>
          <w:sz w:val="24"/>
          <w:szCs w:val="24"/>
        </w:rPr>
        <w:t>С. 91-92.</w:t>
      </w:r>
      <w:r w:rsidRPr="00AF2F44">
        <w:rPr>
          <w:rFonts w:ascii="Times New Roman" w:eastAsia="Times New Roman" w:hAnsi="Times New Roman" w:cs="Times New Roman"/>
          <w:sz w:val="24"/>
          <w:szCs w:val="24"/>
        </w:rPr>
        <w:t xml:space="preserve"> </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Что скажешь, обезьяна?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1991. № 6. С. 5.</w:t>
      </w:r>
    </w:p>
    <w:p w:rsidR="008869B3"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Чудо-носки из Японии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2016. № 12. С. 12.</w:t>
      </w:r>
    </w:p>
    <w:p w:rsidR="008869B3" w:rsidRPr="00AF2F44" w:rsidRDefault="008869B3" w:rsidP="008869B3">
      <w:pPr>
        <w:pStyle w:val="ListParagraph"/>
        <w:numPr>
          <w:ilvl w:val="0"/>
          <w:numId w:val="141"/>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Экологичный пластик </w:t>
      </w:r>
      <w:r>
        <w:rPr>
          <w:rFonts w:ascii="Times New Roman" w:eastAsia="Times New Roman" w:hAnsi="Times New Roman" w:cs="Times New Roman"/>
          <w:sz w:val="24"/>
          <w:szCs w:val="24"/>
        </w:rPr>
        <w:t>// А почему? М.: АСТ,</w:t>
      </w:r>
      <w:r w:rsidRPr="00AF2F44">
        <w:rPr>
          <w:rFonts w:ascii="Times New Roman" w:eastAsia="Times New Roman" w:hAnsi="Times New Roman" w:cs="Times New Roman"/>
          <w:sz w:val="24"/>
          <w:szCs w:val="24"/>
        </w:rPr>
        <w:t xml:space="preserve"> 2013. № 7. С. 13.</w:t>
      </w:r>
    </w:p>
    <w:p w:rsidR="008869B3" w:rsidRPr="0074246D" w:rsidRDefault="008869B3" w:rsidP="008869B3">
      <w:pPr>
        <w:jc w:val="center"/>
        <w:rPr>
          <w:rFonts w:ascii="Times New Roman" w:eastAsia="Times New Roman" w:hAnsi="Times New Roman" w:cs="Times New Roman"/>
          <w:b/>
          <w:sz w:val="24"/>
          <w:szCs w:val="28"/>
          <w:highlight w:val="white"/>
        </w:rPr>
      </w:pPr>
      <w:r w:rsidRPr="0074246D">
        <w:rPr>
          <w:rFonts w:ascii="Times New Roman" w:eastAsia="Times New Roman" w:hAnsi="Times New Roman" w:cs="Times New Roman"/>
          <w:b/>
          <w:sz w:val="24"/>
          <w:szCs w:val="28"/>
          <w:highlight w:val="white"/>
        </w:rPr>
        <w:t>Список литературы</w:t>
      </w:r>
    </w:p>
    <w:p w:rsidR="008869B3" w:rsidRDefault="008869B3" w:rsidP="008869B3">
      <w:pPr>
        <w:pStyle w:val="ListParagraph"/>
        <w:numPr>
          <w:ilvl w:val="0"/>
          <w:numId w:val="142"/>
        </w:numPr>
        <w:rPr>
          <w:rFonts w:ascii="Times New Roman" w:eastAsia="Times New Roman" w:hAnsi="Times New Roman" w:cs="Times New Roman"/>
          <w:sz w:val="24"/>
          <w:szCs w:val="24"/>
        </w:rPr>
      </w:pPr>
      <w:r w:rsidRPr="00AF2F44">
        <w:rPr>
          <w:rFonts w:ascii="Times New Roman" w:eastAsia="Times New Roman" w:hAnsi="Times New Roman" w:cs="Times New Roman"/>
          <w:i/>
          <w:sz w:val="24"/>
          <w:szCs w:val="24"/>
        </w:rPr>
        <w:t>Мещеряков</w:t>
      </w:r>
      <w:r>
        <w:rPr>
          <w:rFonts w:ascii="Times New Roman" w:eastAsia="Times New Roman" w:hAnsi="Times New Roman" w:cs="Times New Roman"/>
          <w:i/>
          <w:sz w:val="24"/>
          <w:szCs w:val="24"/>
        </w:rPr>
        <w:t xml:space="preserve"> А.</w:t>
      </w:r>
      <w:r w:rsidRPr="00AF2F44">
        <w:rPr>
          <w:rFonts w:ascii="Times New Roman" w:eastAsia="Times New Roman" w:hAnsi="Times New Roman" w:cs="Times New Roman"/>
          <w:i/>
          <w:sz w:val="24"/>
          <w:szCs w:val="24"/>
        </w:rPr>
        <w:t>Н.</w:t>
      </w:r>
      <w:r w:rsidRPr="00AF2F44">
        <w:rPr>
          <w:rFonts w:ascii="Times New Roman" w:eastAsia="Times New Roman" w:hAnsi="Times New Roman" w:cs="Times New Roman"/>
          <w:sz w:val="24"/>
          <w:szCs w:val="24"/>
        </w:rPr>
        <w:t xml:space="preserve"> Остаться японцем: Янагита Кунио и его команда. Этнология как форма существования японского народа. М.: Лингвистика, 2020. 352 с.</w:t>
      </w:r>
    </w:p>
    <w:p w:rsidR="008869B3" w:rsidRPr="00AF2F44" w:rsidRDefault="008869B3" w:rsidP="008869B3">
      <w:pPr>
        <w:pStyle w:val="ListParagraph"/>
        <w:numPr>
          <w:ilvl w:val="0"/>
          <w:numId w:val="142"/>
        </w:numPr>
        <w:rPr>
          <w:rFonts w:ascii="Times New Roman" w:eastAsia="Times New Roman" w:hAnsi="Times New Roman" w:cs="Times New Roman"/>
          <w:sz w:val="24"/>
          <w:szCs w:val="24"/>
        </w:rPr>
      </w:pPr>
      <w:r w:rsidRPr="00AF2F44">
        <w:rPr>
          <w:rFonts w:ascii="Times New Roman" w:eastAsia="Times New Roman" w:hAnsi="Times New Roman" w:cs="Times New Roman"/>
          <w:sz w:val="24"/>
          <w:szCs w:val="24"/>
        </w:rPr>
        <w:t xml:space="preserve">Мурасаки Сикибу. Повесть о Гэндзи: в 3 т. </w:t>
      </w:r>
      <w:r>
        <w:rPr>
          <w:rFonts w:ascii="Times New Roman" w:eastAsia="Times New Roman" w:hAnsi="Times New Roman" w:cs="Times New Roman"/>
          <w:sz w:val="24"/>
          <w:szCs w:val="24"/>
        </w:rPr>
        <w:t>/ п</w:t>
      </w:r>
      <w:r w:rsidRPr="00AF2F44">
        <w:rPr>
          <w:rFonts w:ascii="Times New Roman" w:eastAsia="Times New Roman" w:hAnsi="Times New Roman" w:cs="Times New Roman"/>
          <w:sz w:val="24"/>
          <w:szCs w:val="24"/>
        </w:rPr>
        <w:t xml:space="preserve">ер. </w:t>
      </w:r>
      <w:r w:rsidRPr="00AF2F44">
        <w:rPr>
          <w:rFonts w:ascii="Times New Roman" w:eastAsia="Times New Roman" w:hAnsi="Times New Roman" w:cs="Times New Roman"/>
          <w:i/>
          <w:sz w:val="24"/>
          <w:szCs w:val="24"/>
        </w:rPr>
        <w:t>Т. Л. Соколовой-Делюсиной</w:t>
      </w:r>
      <w:r w:rsidRPr="00AF2F44">
        <w:rPr>
          <w:rFonts w:ascii="Times New Roman" w:eastAsia="Times New Roman" w:hAnsi="Times New Roman" w:cs="Times New Roman"/>
          <w:sz w:val="24"/>
          <w:szCs w:val="24"/>
        </w:rPr>
        <w:t>. Изд. 3-е, испр. и д</w:t>
      </w:r>
      <w:r>
        <w:rPr>
          <w:rFonts w:ascii="Times New Roman" w:eastAsia="Times New Roman" w:hAnsi="Times New Roman" w:cs="Times New Roman"/>
          <w:sz w:val="24"/>
          <w:szCs w:val="24"/>
        </w:rPr>
        <w:t>оп. Т. 3. СПб.: Гиперион, 2018. 240 с.</w:t>
      </w:r>
    </w:p>
    <w:p w:rsidR="008869B3" w:rsidRPr="005B1F80" w:rsidRDefault="008869B3" w:rsidP="008869B3">
      <w:pPr>
        <w:rPr>
          <w:rFonts w:ascii="Times New Roman" w:hAnsi="Times New Roman" w:cs="Times New Roman"/>
          <w:sz w:val="24"/>
          <w:szCs w:val="24"/>
        </w:rPr>
      </w:pPr>
    </w:p>
    <w:p w:rsidR="008869B3" w:rsidRPr="005B1F80"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sectPr w:rsidR="008869B3" w:rsidSect="00F60FFD">
          <w:footnotePr>
            <w:numRestart w:val="eachSect"/>
          </w:footnotePr>
          <w:type w:val="continuous"/>
          <w:pgSz w:w="11906" w:h="16838"/>
          <w:pgMar w:top="1138" w:right="850" w:bottom="1134" w:left="1701" w:header="708" w:footer="708" w:gutter="0"/>
          <w:cols w:space="708"/>
          <w:docGrid w:linePitch="360"/>
        </w:sect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Pr="005B1F80" w:rsidRDefault="008869B3" w:rsidP="008869B3">
      <w:pPr>
        <w:jc w:val="right"/>
        <w:rPr>
          <w:rFonts w:ascii="Times New Roman" w:eastAsia="Times New Roman" w:hAnsi="Times New Roman" w:cs="Times New Roman"/>
          <w:sz w:val="28"/>
          <w:szCs w:val="28"/>
        </w:rPr>
      </w:pPr>
      <w:r>
        <w:rPr>
          <w:rFonts w:ascii="Times New Roman" w:eastAsia="Times New Roman" w:hAnsi="Times New Roman" w:cs="Times New Roman"/>
          <w:i/>
          <w:sz w:val="24"/>
          <w:szCs w:val="24"/>
        </w:rPr>
        <w:lastRenderedPageBreak/>
        <w:t>Ксения</w:t>
      </w:r>
      <w:r w:rsidRPr="005B1F80">
        <w:rPr>
          <w:rFonts w:ascii="Times New Roman" w:eastAsia="Times New Roman" w:hAnsi="Times New Roman" w:cs="Times New Roman"/>
          <w:i/>
          <w:sz w:val="24"/>
          <w:szCs w:val="24"/>
        </w:rPr>
        <w:t xml:space="preserve"> Ершова</w:t>
      </w:r>
    </w:p>
    <w:p w:rsidR="008869B3" w:rsidRPr="0074246D" w:rsidRDefault="008869B3" w:rsidP="008869B3">
      <w:pPr>
        <w:pStyle w:val="Heading2"/>
        <w:spacing w:before="100" w:after="100" w:line="259" w:lineRule="auto"/>
        <w:jc w:val="center"/>
        <w:rPr>
          <w:rFonts w:ascii="Times New Roman" w:eastAsia="Times New Roman" w:hAnsi="Times New Roman" w:cs="Times New Roman"/>
          <w:b/>
          <w:i/>
          <w:color w:val="auto"/>
          <w:sz w:val="28"/>
          <w:szCs w:val="28"/>
        </w:rPr>
      </w:pPr>
      <w:bookmarkStart w:id="130" w:name="_Toc84022364"/>
      <w:r w:rsidRPr="0074246D">
        <w:rPr>
          <w:rFonts w:ascii="Times New Roman" w:eastAsia="Times New Roman" w:hAnsi="Times New Roman" w:cs="Times New Roman"/>
          <w:b/>
          <w:color w:val="auto"/>
          <w:sz w:val="28"/>
          <w:szCs w:val="28"/>
        </w:rPr>
        <w:t>Международные программы по обмену студентами: опыт Японии и России (на примере университета Хоккайдо и Северо-Восточного федерального университета им. М. К. Аммосова)</w:t>
      </w:r>
      <w:bookmarkEnd w:id="130"/>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Статья посвящена изучению опыта международных программ по обмену студентами на примере двух высших учебных заведений </w:t>
      </w:r>
      <w:r w:rsidRPr="005B1F80">
        <w:rPr>
          <w:rFonts w:ascii="Times New Roman" w:eastAsia="Times New Roman" w:hAnsi="Times New Roman" w:cs="Times New Roman"/>
          <w:sz w:val="24"/>
          <w:szCs w:val="24"/>
          <w:highlight w:val="white"/>
        </w:rPr>
        <w:t xml:space="preserve">— </w:t>
      </w:r>
      <w:sdt>
        <w:sdtPr>
          <w:rPr>
            <w:rFonts w:ascii="Times New Roman" w:hAnsi="Times New Roman" w:cs="Times New Roman"/>
          </w:rPr>
          <w:tag w:val="goog_rdk_0"/>
          <w:id w:val="901176667"/>
        </w:sdtPr>
        <w:sdtContent>
          <w:r w:rsidRPr="005B1F80">
            <w:rPr>
              <w:rFonts w:ascii="Times New Roman" w:eastAsia="Gungsuh" w:hAnsi="Times New Roman" w:cs="Times New Roman"/>
              <w:sz w:val="24"/>
              <w:szCs w:val="24"/>
            </w:rPr>
            <w:t>Университета Хоккайдо (г. Саппоро, Япония) и Северо-Восточного федерального университета им. М.К. Аммосова (г. Якутск, Россия) в 2015</w:t>
          </w:r>
          <w:r w:rsidRPr="005B1F80">
            <w:rPr>
              <w:rFonts w:ascii="Times New Roman" w:eastAsia="MS Gothic" w:hAnsi="Times New Roman" w:cs="Times New Roman"/>
              <w:sz w:val="24"/>
              <w:szCs w:val="24"/>
            </w:rPr>
            <w:t>－</w:t>
          </w:r>
          <w:r w:rsidRPr="005B1F80">
            <w:rPr>
              <w:rFonts w:ascii="Times New Roman" w:eastAsia="Gungsuh" w:hAnsi="Times New Roman" w:cs="Times New Roman"/>
              <w:sz w:val="24"/>
              <w:szCs w:val="24"/>
            </w:rPr>
            <w:t>2019 гг. Автор статьи сформулировал, каковы были предпосылки к расширению международных контактов в Университете Хоккайдо и провёл аналогию с деятельностью российского вуза. Для анализа международной активности студентов был применён количественный метод в виде графиков, составленных по статистическим данным.</w:t>
          </w:r>
        </w:sdtContent>
      </w:sdt>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Ключевые слова: программы по обмену студентами, университеты глобального уровня, интернационализация, межд</w:t>
      </w:r>
      <w:r>
        <w:rPr>
          <w:rFonts w:ascii="Times New Roman" w:eastAsia="Times New Roman" w:hAnsi="Times New Roman" w:cs="Times New Roman"/>
          <w:i/>
          <w:sz w:val="24"/>
          <w:szCs w:val="24"/>
        </w:rPr>
        <w:t>ународные контакты, образование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XXI веке перед Японией снова возникла цель почти столетней давности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sz w:val="24"/>
          <w:szCs w:val="24"/>
        </w:rPr>
        <w:t xml:space="preserve">организация </w:t>
      </w:r>
      <w:r w:rsidRPr="005B1F80">
        <w:rPr>
          <w:rFonts w:ascii="Times New Roman" w:eastAsia="Times New Roman" w:hAnsi="Times New Roman" w:cs="Times New Roman"/>
          <w:color w:val="000000"/>
          <w:sz w:val="24"/>
          <w:szCs w:val="24"/>
        </w:rPr>
        <w:t>образовательной системы, соответствующей общемировым требованиям</w:t>
      </w:r>
      <w:r w:rsidRPr="005B1F80">
        <w:rPr>
          <w:rFonts w:ascii="Times New Roman" w:eastAsia="Times New Roman" w:hAnsi="Times New Roman" w:cs="Times New Roman"/>
          <w:color w:val="000000"/>
          <w:sz w:val="24"/>
          <w:szCs w:val="24"/>
          <w:vertAlign w:val="superscript"/>
        </w:rPr>
        <w:footnoteReference w:id="1093"/>
      </w:r>
      <w:r w:rsidRPr="005B1F80">
        <w:rPr>
          <w:rFonts w:ascii="Times New Roman" w:eastAsia="Times New Roman" w:hAnsi="Times New Roman" w:cs="Times New Roman"/>
          <w:color w:val="000000"/>
          <w:sz w:val="24"/>
          <w:szCs w:val="24"/>
        </w:rPr>
        <w:t>. С уч</w:t>
      </w:r>
      <w:r w:rsidRPr="005B1F80">
        <w:rPr>
          <w:rFonts w:ascii="Times New Roman" w:eastAsia="Times New Roman" w:hAnsi="Times New Roman" w:cs="Times New Roman"/>
          <w:sz w:val="24"/>
          <w:szCs w:val="24"/>
        </w:rPr>
        <w:t>ё</w:t>
      </w:r>
      <w:r w:rsidRPr="005B1F80">
        <w:rPr>
          <w:rFonts w:ascii="Times New Roman" w:eastAsia="Times New Roman" w:hAnsi="Times New Roman" w:cs="Times New Roman"/>
          <w:color w:val="000000"/>
          <w:sz w:val="24"/>
          <w:szCs w:val="24"/>
        </w:rPr>
        <w:t>том того, что английский язык стал языком международного академического общения</w:t>
      </w:r>
      <w:r w:rsidRPr="005B1F80">
        <w:rPr>
          <w:rFonts w:ascii="Times New Roman" w:eastAsia="Times New Roman" w:hAnsi="Times New Roman" w:cs="Times New Roman"/>
          <w:sz w:val="24"/>
          <w:szCs w:val="24"/>
        </w:rPr>
        <w:t>, университетам труднее оставаться в центре интеллектуальной конкуренции, если они не публикуют свои исследования на английском языке</w:t>
      </w:r>
      <w:r w:rsidRPr="005B1F80">
        <w:rPr>
          <w:rFonts w:ascii="Times New Roman" w:eastAsia="Times New Roman" w:hAnsi="Times New Roman" w:cs="Times New Roman"/>
          <w:sz w:val="24"/>
          <w:szCs w:val="24"/>
          <w:vertAlign w:val="superscript"/>
        </w:rPr>
        <w:footnoteReference w:id="1094"/>
      </w:r>
      <w:r w:rsidRPr="005B1F80">
        <w:rPr>
          <w:rFonts w:ascii="Times New Roman" w:eastAsia="Times New Roman" w:hAnsi="Times New Roman" w:cs="Times New Roman"/>
          <w:sz w:val="24"/>
          <w:szCs w:val="24"/>
        </w:rPr>
        <w:t xml:space="preserve">. Это подтверждает возросшая за последние два десятилетия значимость рейтинга 100 лучших мировых университетов по версии журнала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The Times</w:t>
      </w:r>
      <w:r w:rsidRPr="005B1F80">
        <w:rPr>
          <w:rFonts w:ascii="Times New Roman" w:eastAsia="Times New Roman" w:hAnsi="Times New Roman" w:cs="Times New Roman"/>
          <w:color w:val="202124"/>
          <w:sz w:val="24"/>
          <w:szCs w:val="24"/>
          <w:highlight w:val="white"/>
        </w:rPr>
        <w:t>"</w:t>
      </w:r>
      <w:r w:rsidRPr="005B1F80">
        <w:rPr>
          <w:rFonts w:ascii="Times New Roman" w:eastAsia="Times New Roman" w:hAnsi="Times New Roman" w:cs="Times New Roman"/>
          <w:sz w:val="24"/>
          <w:szCs w:val="24"/>
        </w:rPr>
        <w:t>, одним из критериев которого является доступность исследовательских работ для международного сообщества</w:t>
      </w:r>
      <w:r w:rsidRPr="005B1F80">
        <w:rPr>
          <w:rFonts w:ascii="Times New Roman" w:eastAsia="Times New Roman" w:hAnsi="Times New Roman" w:cs="Times New Roman"/>
          <w:sz w:val="24"/>
          <w:szCs w:val="24"/>
          <w:vertAlign w:val="superscript"/>
        </w:rPr>
        <w:footnoteReference w:id="1095"/>
      </w:r>
      <w:r w:rsidRPr="005B1F80">
        <w:rPr>
          <w:rFonts w:ascii="Times New Roman" w:eastAsia="Times New Roman" w:hAnsi="Times New Roman" w:cs="Times New Roman"/>
          <w:sz w:val="24"/>
          <w:szCs w:val="24"/>
        </w:rPr>
        <w:t xml:space="preserve">. Поэтому Япония связывает успешное развитие страны в будущем с модернизацией системы образования. </w:t>
      </w:r>
    </w:p>
    <w:p w:rsidR="008869B3" w:rsidRPr="005B1F80" w:rsidRDefault="008869B3" w:rsidP="008869B3">
      <w:pP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sz w:val="24"/>
          <w:szCs w:val="24"/>
        </w:rPr>
        <w:t xml:space="preserve">Ключевым аспектом реформы на современном этапе является достижение интернационализации образования, которая помогла бы научному обмену между японскими учёными и их зарубежными коллегами. В рамках данной стратегии </w:t>
      </w:r>
      <w:sdt>
        <w:sdtPr>
          <w:rPr>
            <w:rFonts w:ascii="Times New Roman" w:hAnsi="Times New Roman" w:cs="Times New Roman"/>
          </w:rPr>
          <w:tag w:val="goog_rdk_1"/>
          <w:id w:val="-2010132674"/>
        </w:sdtPr>
        <w:sdtContent>
          <w:r w:rsidRPr="005B1F80">
            <w:rPr>
              <w:rFonts w:ascii="Times New Roman" w:eastAsia="Gungsuh" w:hAnsi="Times New Roman" w:cs="Times New Roman"/>
              <w:sz w:val="24"/>
              <w:szCs w:val="24"/>
              <w:highlight w:val="white"/>
            </w:rPr>
            <w:t>Министерство образования, культуры, спорта, науки и технологий Японии приняло «Проект поддержки создания университетов глобального уровня (2014</w:t>
          </w:r>
          <w:r w:rsidRPr="005B1F80">
            <w:rPr>
              <w:rFonts w:ascii="Times New Roman" w:eastAsia="MS Gothic" w:hAnsi="Times New Roman" w:cs="Times New Roman"/>
              <w:sz w:val="24"/>
              <w:szCs w:val="24"/>
              <w:highlight w:val="white"/>
            </w:rPr>
            <w:t>－</w:t>
          </w:r>
          <w:r w:rsidRPr="005B1F80">
            <w:rPr>
              <w:rFonts w:ascii="Times New Roman" w:eastAsia="Gungsuh" w:hAnsi="Times New Roman" w:cs="Times New Roman"/>
              <w:sz w:val="24"/>
              <w:szCs w:val="24"/>
              <w:highlight w:val="white"/>
            </w:rPr>
            <w:t>2023 гг.)</w:t>
          </w:r>
        </w:sdtContent>
      </w:sdt>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vertAlign w:val="superscript"/>
        </w:rPr>
        <w:footnoteReference w:id="1096"/>
      </w:r>
      <w:r w:rsidRPr="005B1F80">
        <w:rPr>
          <w:rFonts w:ascii="Times New Roman" w:eastAsia="Times New Roman" w:hAnsi="Times New Roman" w:cs="Times New Roman"/>
          <w:sz w:val="24"/>
          <w:szCs w:val="24"/>
          <w:highlight w:val="white"/>
        </w:rPr>
        <w:t>. Предполагается, что осуществление задачей проекта поможет войти</w:t>
      </w:r>
      <w:r w:rsidRPr="005B1F80">
        <w:rPr>
          <w:rFonts w:ascii="Times New Roman" w:eastAsia="Times New Roman" w:hAnsi="Times New Roman" w:cs="Times New Roman"/>
          <w:sz w:val="24"/>
          <w:szCs w:val="24"/>
        </w:rPr>
        <w:t xml:space="preserve"> в рейтинг 100 лучших </w:t>
      </w:r>
      <w:r w:rsidRPr="005B1F80">
        <w:rPr>
          <w:rFonts w:ascii="Times New Roman" w:eastAsia="Times New Roman" w:hAnsi="Times New Roman" w:cs="Times New Roman"/>
          <w:sz w:val="24"/>
          <w:szCs w:val="24"/>
        </w:rPr>
        <w:lastRenderedPageBreak/>
        <w:t xml:space="preserve">университетов мира 13 японским вузам. На данный момент в этот списке фигурируют всего два высших учебных заведения Японии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sz w:val="24"/>
          <w:szCs w:val="24"/>
        </w:rPr>
        <w:t>Токийский и Киотский университеты</w:t>
      </w:r>
      <w:r w:rsidRPr="005B1F80">
        <w:rPr>
          <w:rFonts w:ascii="Times New Roman" w:eastAsia="Times New Roman" w:hAnsi="Times New Roman" w:cs="Times New Roman"/>
          <w:sz w:val="24"/>
          <w:szCs w:val="24"/>
          <w:vertAlign w:val="superscript"/>
        </w:rPr>
        <w:footnoteReference w:id="1097"/>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color w:val="000000"/>
          <w:sz w:val="24"/>
          <w:szCs w:val="24"/>
        </w:rPr>
        <w:t>В проекте преобразований веду</w:t>
      </w:r>
      <w:r w:rsidRPr="005B1F80">
        <w:rPr>
          <w:rFonts w:ascii="Times New Roman" w:eastAsia="Times New Roman" w:hAnsi="Times New Roman" w:cs="Times New Roman"/>
          <w:color w:val="000000"/>
          <w:sz w:val="24"/>
          <w:szCs w:val="24"/>
          <w:highlight w:val="white"/>
        </w:rPr>
        <w:t xml:space="preserve">щую роль заняли идеи </w:t>
      </w:r>
      <w:r w:rsidRPr="005B1F80">
        <w:rPr>
          <w:rFonts w:ascii="Times New Roman" w:eastAsia="Times New Roman" w:hAnsi="Times New Roman" w:cs="Times New Roman"/>
          <w:sz w:val="24"/>
          <w:szCs w:val="24"/>
          <w:highlight w:val="white"/>
        </w:rPr>
        <w:t>мультикультурализма</w:t>
      </w:r>
      <w:r w:rsidRPr="005B1F80">
        <w:rPr>
          <w:rFonts w:ascii="Times New Roman" w:eastAsia="Times New Roman" w:hAnsi="Times New Roman" w:cs="Times New Roman"/>
          <w:color w:val="000000"/>
          <w:sz w:val="24"/>
          <w:szCs w:val="24"/>
          <w:highlight w:val="white"/>
        </w:rPr>
        <w:t xml:space="preserve">, интернационализации, </w:t>
      </w:r>
      <w:r w:rsidRPr="005B1F80">
        <w:rPr>
          <w:rFonts w:ascii="Times New Roman" w:eastAsia="Times New Roman" w:hAnsi="Times New Roman" w:cs="Times New Roman"/>
          <w:sz w:val="24"/>
          <w:szCs w:val="24"/>
          <w:highlight w:val="white"/>
        </w:rPr>
        <w:t xml:space="preserve">расширения международных связей в академической среде; совместное обучение японцев и иностранных студентов, </w:t>
      </w:r>
      <w:r w:rsidRPr="005B1F80">
        <w:rPr>
          <w:rFonts w:ascii="Times New Roman" w:eastAsia="Times New Roman" w:hAnsi="Times New Roman" w:cs="Times New Roman"/>
          <w:sz w:val="24"/>
          <w:szCs w:val="24"/>
        </w:rPr>
        <w:t>трёхъязычная программа вузов, на которую уже сейчас ориентированы японские студенты</w:t>
      </w:r>
      <w:r w:rsidRPr="005B1F80">
        <w:rPr>
          <w:rFonts w:ascii="Times New Roman" w:eastAsia="Times New Roman" w:hAnsi="Times New Roman" w:cs="Times New Roman"/>
          <w:sz w:val="24"/>
          <w:szCs w:val="24"/>
          <w:vertAlign w:val="superscript"/>
        </w:rPr>
        <w:footnoteReference w:id="1098"/>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color w:val="000000"/>
          <w:sz w:val="24"/>
          <w:szCs w:val="24"/>
          <w:highlight w:val="white"/>
        </w:rPr>
        <w:t xml:space="preserve"> Для повышения уровня владения иностранным языком на должность преподавателей стали </w:t>
      </w:r>
      <w:r w:rsidRPr="005B1F80">
        <w:rPr>
          <w:rFonts w:ascii="Times New Roman" w:eastAsia="Times New Roman" w:hAnsi="Times New Roman" w:cs="Times New Roman"/>
          <w:sz w:val="24"/>
          <w:szCs w:val="24"/>
        </w:rPr>
        <w:t>приглашать значительно больше носителей языка</w:t>
      </w:r>
      <w:r w:rsidRPr="005B1F80">
        <w:rPr>
          <w:rFonts w:ascii="Times New Roman" w:eastAsia="Times New Roman" w:hAnsi="Times New Roman" w:cs="Times New Roman"/>
          <w:sz w:val="24"/>
          <w:szCs w:val="24"/>
          <w:vertAlign w:val="superscript"/>
        </w:rPr>
        <w:footnoteReference w:id="1099"/>
      </w:r>
      <w:r w:rsidRPr="005B1F80">
        <w:rPr>
          <w:rFonts w:ascii="Times New Roman" w:eastAsia="Times New Roman" w:hAnsi="Times New Roman" w:cs="Times New Roman"/>
          <w:sz w:val="24"/>
          <w:szCs w:val="24"/>
        </w:rPr>
        <w:t>. Однако, если сравнивать с Оксфордом, где более 40% профессорско-преподавательского состава являются иностранцами, то в Токийском университете приглашённые преподаватели составляют всего 6%</w:t>
      </w:r>
      <w:r w:rsidRPr="005B1F80">
        <w:rPr>
          <w:rFonts w:ascii="Times New Roman" w:eastAsia="Times New Roman" w:hAnsi="Times New Roman" w:cs="Times New Roman"/>
          <w:sz w:val="24"/>
          <w:szCs w:val="24"/>
          <w:vertAlign w:val="superscript"/>
        </w:rPr>
        <w:footnoteReference w:id="1100"/>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Организация экономического сотрудничества и развития опубликовала данные о количестве японских граждан, обучающихся за рубежом, которое составило около 82 000 в 2004 году и 57 000 в 2011</w:t>
      </w:r>
      <w:r w:rsidRPr="005B1F80">
        <w:rPr>
          <w:rFonts w:ascii="Times New Roman" w:eastAsia="Times New Roman" w:hAnsi="Times New Roman" w:cs="Times New Roman"/>
          <w:sz w:val="24"/>
          <w:szCs w:val="24"/>
          <w:vertAlign w:val="superscript"/>
        </w:rPr>
        <w:footnoteReference w:id="1101"/>
      </w:r>
      <w:r w:rsidRPr="005B1F80">
        <w:rPr>
          <w:rFonts w:ascii="Times New Roman" w:eastAsia="Times New Roman" w:hAnsi="Times New Roman" w:cs="Times New Roman"/>
          <w:sz w:val="24"/>
          <w:szCs w:val="24"/>
        </w:rPr>
        <w:t xml:space="preserve">. Большинство японцев предпочитают кратковременные курсы иностранного языка за рубежом, а также стажировки по обмену </w:t>
      </w:r>
      <w:r w:rsidRPr="005B1F80">
        <w:rPr>
          <w:rFonts w:ascii="Times New Roman" w:eastAsia="Times New Roman" w:hAnsi="Times New Roman" w:cs="Times New Roman"/>
          <w:color w:val="000000"/>
          <w:sz w:val="24"/>
          <w:szCs w:val="24"/>
        </w:rPr>
        <w:t>студентами</w:t>
      </w:r>
      <w:r w:rsidRPr="005B1F80">
        <w:rPr>
          <w:rFonts w:ascii="Times New Roman" w:eastAsia="Times New Roman" w:hAnsi="Times New Roman" w:cs="Times New Roman"/>
          <w:sz w:val="24"/>
          <w:szCs w:val="24"/>
        </w:rPr>
        <w:t>. Опросы свидетельствуют о том, что наиболее подходящим временем для этого студенты считают 3 курс вуза</w:t>
      </w:r>
      <w:r w:rsidRPr="005B1F80">
        <w:rPr>
          <w:rFonts w:ascii="Times New Roman" w:eastAsia="Times New Roman" w:hAnsi="Times New Roman" w:cs="Times New Roman"/>
          <w:sz w:val="24"/>
          <w:szCs w:val="24"/>
          <w:vertAlign w:val="superscript"/>
        </w:rPr>
        <w:footnoteReference w:id="1102"/>
      </w:r>
      <w:r w:rsidRPr="005B1F80">
        <w:rPr>
          <w:rFonts w:ascii="Times New Roman" w:eastAsia="Times New Roman" w:hAnsi="Times New Roman" w:cs="Times New Roman"/>
          <w:sz w:val="24"/>
          <w:szCs w:val="24"/>
        </w:rPr>
        <w:t>. Однако из-за недостаточно свободного владения английским языком, в сравнении со студентами из Европы и Америки, японцы чаще выбирают для обучения страны Восточной Азии.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Университет Хоккайдо в г. Саппоро вошёл в число 37-ми университетов, выбранных для участия в </w:t>
      </w:r>
      <w:r w:rsidRPr="005B1F80">
        <w:rPr>
          <w:rFonts w:ascii="Times New Roman" w:eastAsia="Times New Roman" w:hAnsi="Times New Roman" w:cs="Times New Roman"/>
          <w:sz w:val="24"/>
          <w:szCs w:val="24"/>
          <w:highlight w:val="white"/>
        </w:rPr>
        <w:t>«Проекте поддержки создания университетов глобального уровня». Университет</w:t>
      </w:r>
      <w:r w:rsidRPr="005B1F80">
        <w:rPr>
          <w:rFonts w:ascii="Times New Roman" w:eastAsia="Times New Roman" w:hAnsi="Times New Roman" w:cs="Times New Roman"/>
          <w:sz w:val="24"/>
          <w:szCs w:val="24"/>
        </w:rPr>
        <w:t xml:space="preserve"> предложил свою стратегию развития, приуроченную к своему 150-летнему юбилею в 2026 году</w:t>
      </w:r>
      <w:r w:rsidRPr="005B1F80">
        <w:rPr>
          <w:rFonts w:ascii="Times New Roman" w:eastAsia="Times New Roman" w:hAnsi="Times New Roman" w:cs="Times New Roman"/>
          <w:sz w:val="24"/>
          <w:szCs w:val="24"/>
          <w:vertAlign w:val="superscript"/>
        </w:rPr>
        <w:footnoteReference w:id="1103"/>
      </w:r>
      <w:r w:rsidRPr="005B1F80">
        <w:rPr>
          <w:rFonts w:ascii="Times New Roman" w:eastAsia="Times New Roman" w:hAnsi="Times New Roman" w:cs="Times New Roman"/>
          <w:sz w:val="24"/>
          <w:szCs w:val="24"/>
        </w:rPr>
        <w:t>. Она предполагает привлечение большего числа иностранных студентов, магистрантов, аспирантов и преподавателей по обмену благодаря ежегодному увеличению круга университетов-партнёров по всему миру, поддержки международных научных проектов с университетами и помощь в получении стипендии на стажировку</w:t>
      </w:r>
      <w:r w:rsidRPr="005B1F80">
        <w:rPr>
          <w:rFonts w:ascii="Times New Roman" w:eastAsia="Times New Roman" w:hAnsi="Times New Roman" w:cs="Times New Roman"/>
          <w:sz w:val="24"/>
          <w:szCs w:val="24"/>
          <w:vertAlign w:val="superscript"/>
        </w:rPr>
        <w:footnoteReference w:id="1104"/>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Студенты университета Хоккайдо имеют возможность обучения в 41 стране мира в 215 университетах</w:t>
      </w:r>
      <w:r w:rsidRPr="005B1F80">
        <w:rPr>
          <w:rFonts w:ascii="Times New Roman" w:eastAsia="Times New Roman" w:hAnsi="Times New Roman" w:cs="Times New Roman"/>
          <w:sz w:val="24"/>
          <w:szCs w:val="24"/>
          <w:vertAlign w:val="superscript"/>
        </w:rPr>
        <w:footnoteReference w:id="1105"/>
      </w:r>
      <w:r w:rsidRPr="005B1F80">
        <w:rPr>
          <w:rFonts w:ascii="Times New Roman" w:eastAsia="Times New Roman" w:hAnsi="Times New Roman" w:cs="Times New Roman"/>
          <w:sz w:val="24"/>
          <w:szCs w:val="24"/>
        </w:rPr>
        <w:t xml:space="preserve">. При этом условия оплаты обучения для участника обменной программы не меняются. На </w:t>
      </w:r>
      <w:r w:rsidRPr="005B1F80">
        <w:rPr>
          <w:rFonts w:ascii="Times New Roman" w:eastAsia="Times New Roman" w:hAnsi="Times New Roman" w:cs="Times New Roman"/>
          <w:i/>
          <w:sz w:val="24"/>
          <w:szCs w:val="24"/>
        </w:rPr>
        <w:t>Рис. 1</w:t>
      </w:r>
      <w:r w:rsidRPr="005B1F80">
        <w:rPr>
          <w:rFonts w:ascii="Times New Roman" w:eastAsia="Times New Roman" w:hAnsi="Times New Roman" w:cs="Times New Roman"/>
          <w:sz w:val="24"/>
          <w:szCs w:val="24"/>
        </w:rPr>
        <w:t xml:space="preserve"> представлены страны, с которыми есть межвузовские соглашения </w:t>
      </w:r>
      <w:r w:rsidRPr="005B1F80">
        <w:rPr>
          <w:rFonts w:ascii="Times New Roman" w:eastAsia="Times New Roman" w:hAnsi="Times New Roman" w:cs="Times New Roman"/>
          <w:sz w:val="24"/>
          <w:szCs w:val="24"/>
        </w:rPr>
        <w:lastRenderedPageBreak/>
        <w:t xml:space="preserve">об обмене. Как видно на графике, наибольшее число, а именно 26 университетов-партнёров, находятся в КНР. Россия входит в десятку стран с наиболее тесным связями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sz w:val="24"/>
          <w:szCs w:val="24"/>
        </w:rPr>
        <w:t>с 10 вузами страны заключены межвузовские соглашения об обмене студентами.</w:t>
      </w:r>
    </w:p>
    <w:p w:rsidR="008869B3" w:rsidRPr="005B1F80" w:rsidRDefault="008869B3" w:rsidP="008869B3">
      <w:pPr>
        <w:jc w:val="center"/>
        <w:rPr>
          <w:rFonts w:ascii="Times New Roman" w:eastAsia="Times New Roman" w:hAnsi="Times New Roman" w:cs="Times New Roman"/>
          <w:sz w:val="24"/>
          <w:szCs w:val="24"/>
        </w:rPr>
      </w:pPr>
      <w:r w:rsidRPr="005B1F80">
        <w:rPr>
          <w:rFonts w:ascii="Times New Roman" w:eastAsia="Times New Roman" w:hAnsi="Times New Roman" w:cs="Times New Roman"/>
          <w:noProof/>
          <w:sz w:val="24"/>
          <w:szCs w:val="24"/>
          <w:lang w:eastAsia="ja-JP"/>
        </w:rPr>
        <w:drawing>
          <wp:inline distT="0" distB="0" distL="114300" distR="114300" wp14:anchorId="0B59C6A9" wp14:editId="0E26EA4F">
            <wp:extent cx="4098290" cy="2350770"/>
            <wp:effectExtent l="0" t="0" r="0" b="0"/>
            <wp:docPr id="152" name="Chart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0"/>
              </a:graphicData>
            </a:graphic>
          </wp:inline>
        </w:drawing>
      </w:r>
    </w:p>
    <w:p w:rsidR="008869B3" w:rsidRPr="0074246D" w:rsidRDefault="008869B3" w:rsidP="008869B3">
      <w:pPr>
        <w:jc w:val="center"/>
        <w:rPr>
          <w:rFonts w:ascii="Times New Roman" w:eastAsia="Times New Roman" w:hAnsi="Times New Roman" w:cs="Times New Roman"/>
          <w:sz w:val="20"/>
          <w:szCs w:val="20"/>
        </w:rPr>
      </w:pPr>
      <w:r w:rsidRPr="005B1F80">
        <w:rPr>
          <w:rFonts w:ascii="Times New Roman" w:eastAsia="Times New Roman" w:hAnsi="Times New Roman" w:cs="Times New Roman"/>
          <w:i/>
          <w:sz w:val="20"/>
          <w:szCs w:val="20"/>
        </w:rPr>
        <w:t>Рис. 1</w:t>
      </w:r>
      <w:r w:rsidRPr="005B1F80">
        <w:rPr>
          <w:rFonts w:ascii="Times New Roman" w:eastAsia="Times New Roman" w:hAnsi="Times New Roman" w:cs="Times New Roman"/>
          <w:sz w:val="24"/>
          <w:szCs w:val="24"/>
          <w:vertAlign w:val="superscript"/>
        </w:rPr>
        <w:footnoteReference w:id="1106"/>
      </w:r>
      <w:r>
        <w:rPr>
          <w:rFonts w:ascii="Times New Roman" w:eastAsia="Times New Roman" w:hAnsi="Times New Roman" w:cs="Times New Roman"/>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Начиная с мая 2015 года по текущий момент, в Университете Хоккайдо прошли стажировку 1570 студентов</w:t>
      </w:r>
      <w:r w:rsidRPr="005B1F80">
        <w:rPr>
          <w:rFonts w:ascii="Times New Roman" w:eastAsia="Times New Roman" w:hAnsi="Times New Roman" w:cs="Times New Roman"/>
          <w:sz w:val="24"/>
          <w:szCs w:val="24"/>
          <w:vertAlign w:val="superscript"/>
        </w:rPr>
        <w:footnoteReference w:id="1107"/>
      </w:r>
      <w:r w:rsidRPr="005B1F80">
        <w:rPr>
          <w:rFonts w:ascii="Times New Roman" w:eastAsia="Times New Roman" w:hAnsi="Times New Roman" w:cs="Times New Roman"/>
          <w:sz w:val="24"/>
          <w:szCs w:val="24"/>
        </w:rPr>
        <w:t>. Лидирующее место среди стран, подписавших Соглашение о сотрудничестве, является Китайская Народная Республика, которая направила 837 студентов в Саппоро за данный период. На втором месте располагается Южная Корея, из которой по программе обмена Японию посетили 134 человека. За ними следуют Индонезия, Тайвань и Тайланд. Из Российской Федерации за 5 лет в университете стажировались 16 студентов российских вузов (</w:t>
      </w:r>
      <w:r w:rsidRPr="005B1F80">
        <w:rPr>
          <w:rFonts w:ascii="Times New Roman" w:eastAsia="Times New Roman" w:hAnsi="Times New Roman" w:cs="Times New Roman"/>
          <w:i/>
          <w:sz w:val="24"/>
          <w:szCs w:val="24"/>
        </w:rPr>
        <w:t>Рис. 2</w:t>
      </w:r>
      <w:r w:rsidRPr="005B1F80">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noProof/>
          <w:sz w:val="24"/>
          <w:szCs w:val="24"/>
          <w:lang w:eastAsia="ja-JP"/>
        </w:rPr>
        <w:drawing>
          <wp:inline distT="0" distB="0" distL="114300" distR="114300" wp14:anchorId="05F792EC" wp14:editId="05CC2062">
            <wp:extent cx="2541905" cy="1801495"/>
            <wp:effectExtent l="0" t="0" r="0" b="0"/>
            <wp:docPr id="153" name="Chart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1"/>
              </a:graphicData>
            </a:graphic>
          </wp:inline>
        </w:drawing>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noProof/>
          <w:sz w:val="24"/>
          <w:szCs w:val="24"/>
          <w:lang w:eastAsia="ja-JP"/>
        </w:rPr>
        <w:drawing>
          <wp:inline distT="0" distB="0" distL="114300" distR="114300" wp14:anchorId="03030F5F" wp14:editId="277152BB">
            <wp:extent cx="2657475" cy="1817370"/>
            <wp:effectExtent l="0" t="0" r="0" b="0"/>
            <wp:docPr id="154" name="Chart 1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2"/>
              </a:graphicData>
            </a:graphic>
          </wp:inline>
        </w:drawing>
      </w:r>
    </w:p>
    <w:p w:rsidR="008869B3" w:rsidRPr="0074246D" w:rsidRDefault="008869B3" w:rsidP="008869B3">
      <w:pPr>
        <w:rPr>
          <w:rFonts w:ascii="Times New Roman" w:eastAsia="Times New Roman" w:hAnsi="Times New Roman" w:cs="Times New Roman"/>
          <w:i/>
          <w:sz w:val="20"/>
          <w:szCs w:val="20"/>
        </w:rPr>
      </w:pPr>
      <w:r w:rsidRPr="005B1F80">
        <w:rPr>
          <w:rFonts w:ascii="Times New Roman" w:eastAsia="Times New Roman" w:hAnsi="Times New Roman" w:cs="Times New Roman"/>
          <w:i/>
          <w:sz w:val="20"/>
          <w:szCs w:val="20"/>
        </w:rPr>
        <w:lastRenderedPageBreak/>
        <w:t>Рис. 2</w:t>
      </w:r>
      <w:r w:rsidRPr="005B1F80">
        <w:rPr>
          <w:rFonts w:ascii="Times New Roman" w:eastAsia="Times New Roman" w:hAnsi="Times New Roman" w:cs="Times New Roman"/>
          <w:sz w:val="24"/>
          <w:szCs w:val="24"/>
          <w:vertAlign w:val="superscript"/>
        </w:rPr>
        <w:footnoteReference w:id="1108"/>
      </w:r>
      <w:r>
        <w:rPr>
          <w:rFonts w:ascii="Times New Roman" w:eastAsia="Times New Roman" w:hAnsi="Times New Roman" w:cs="Times New Roman"/>
          <w:sz w:val="20"/>
          <w:szCs w:val="20"/>
        </w:rPr>
        <w:t>.</w:t>
      </w:r>
      <w:r>
        <w:rPr>
          <w:rFonts w:ascii="Times New Roman" w:eastAsia="Times New Roman" w:hAnsi="Times New Roman" w:cs="Times New Roman"/>
          <w:i/>
          <w:sz w:val="20"/>
          <w:szCs w:val="20"/>
        </w:rPr>
        <w:t xml:space="preserve"> </w:t>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t>Рис. 3</w:t>
      </w:r>
      <w:r w:rsidRPr="005B1F80">
        <w:rPr>
          <w:rFonts w:ascii="Times New Roman" w:eastAsia="Times New Roman" w:hAnsi="Times New Roman" w:cs="Times New Roman"/>
          <w:sz w:val="24"/>
          <w:szCs w:val="24"/>
          <w:vertAlign w:val="superscript"/>
        </w:rPr>
        <w:footnoteReference w:id="1109"/>
      </w:r>
      <w:r>
        <w:rPr>
          <w:rFonts w:ascii="Times New Roman" w:eastAsia="Times New Roman" w:hAnsi="Times New Roman" w:cs="Times New Roman"/>
          <w:sz w:val="20"/>
          <w:szCs w:val="20"/>
        </w:rPr>
        <w:t>.</w:t>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r>
        <w:rPr>
          <w:rFonts w:ascii="Times New Roman" w:eastAsia="Times New Roman" w:hAnsi="Times New Roman" w:cs="Times New Roman"/>
          <w:i/>
          <w:sz w:val="20"/>
          <w:szCs w:val="20"/>
        </w:rPr>
        <w:tab/>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Предполагается, что конечной целью руководства университета является увеличение количества научных работ (статей, монографий, диссертаций) на английском языке до 25% к 2026 году и до 40% в долгосрочной перспективе. Достижение такой цели помогло бы войти в мировое научное сообщество и, возможно, в рейтинг </w:t>
      </w:r>
      <w:r>
        <w:rPr>
          <w:rFonts w:ascii="Times New Roman" w:eastAsia="Times New Roman" w:hAnsi="Times New Roman" w:cs="Times New Roman"/>
          <w:sz w:val="24"/>
          <w:szCs w:val="24"/>
        </w:rPr>
        <w:t xml:space="preserve">100 лучших университетов мира. </w:t>
      </w:r>
    </w:p>
    <w:p w:rsidR="008869B3" w:rsidRPr="005B1F80" w:rsidRDefault="008869B3" w:rsidP="008869B3">
      <w:pPr>
        <w:rPr>
          <w:rFonts w:ascii="Times New Roman" w:eastAsia="Times New Roman" w:hAnsi="Times New Roman" w:cs="Times New Roman"/>
          <w:i/>
          <w:sz w:val="24"/>
          <w:szCs w:val="24"/>
        </w:rPr>
      </w:pPr>
    </w:p>
    <w:p w:rsidR="008869B3" w:rsidRPr="005B1F80" w:rsidRDefault="008869B3" w:rsidP="008869B3">
      <w:pPr>
        <w:jc w:val="center"/>
        <w:rPr>
          <w:rFonts w:ascii="Times New Roman" w:eastAsia="Times New Roman" w:hAnsi="Times New Roman" w:cs="Times New Roman"/>
          <w:sz w:val="24"/>
          <w:szCs w:val="24"/>
        </w:rPr>
      </w:pPr>
      <w:r w:rsidRPr="005B1F80">
        <w:rPr>
          <w:rFonts w:ascii="Times New Roman" w:eastAsia="Times New Roman" w:hAnsi="Times New Roman" w:cs="Times New Roman"/>
          <w:noProof/>
          <w:sz w:val="24"/>
          <w:szCs w:val="24"/>
          <w:lang w:eastAsia="ja-JP"/>
        </w:rPr>
        <w:drawing>
          <wp:inline distT="0" distB="0" distL="114300" distR="114300" wp14:anchorId="417F91A6" wp14:editId="5603633F">
            <wp:extent cx="3359150" cy="2046605"/>
            <wp:effectExtent l="0" t="0" r="0" b="0"/>
            <wp:docPr id="155" name="Chart 1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3"/>
              </a:graphicData>
            </a:graphic>
          </wp:inline>
        </w:drawing>
      </w:r>
    </w:p>
    <w:p w:rsidR="008869B3" w:rsidRPr="0074246D" w:rsidRDefault="008869B3" w:rsidP="008869B3">
      <w:pPr>
        <w:jc w:val="center"/>
        <w:rPr>
          <w:rFonts w:ascii="Times New Roman" w:eastAsia="Times New Roman" w:hAnsi="Times New Roman" w:cs="Times New Roman"/>
          <w:sz w:val="20"/>
          <w:szCs w:val="20"/>
        </w:rPr>
      </w:pPr>
      <w:r w:rsidRPr="005B1F80">
        <w:rPr>
          <w:rFonts w:ascii="Times New Roman" w:eastAsia="Times New Roman" w:hAnsi="Times New Roman" w:cs="Times New Roman"/>
          <w:i/>
          <w:sz w:val="20"/>
          <w:szCs w:val="20"/>
        </w:rPr>
        <w:t>Рис. 4</w:t>
      </w:r>
      <w:r w:rsidRPr="005B1F80">
        <w:rPr>
          <w:rFonts w:ascii="Times New Roman" w:eastAsia="Times New Roman" w:hAnsi="Times New Roman" w:cs="Times New Roman"/>
          <w:sz w:val="24"/>
          <w:szCs w:val="24"/>
          <w:vertAlign w:val="superscript"/>
        </w:rPr>
        <w:footnoteReference w:id="1110"/>
      </w:r>
      <w:r>
        <w:rPr>
          <w:rFonts w:ascii="Times New Roman" w:eastAsia="Times New Roman" w:hAnsi="Times New Roman" w:cs="Times New Roman"/>
          <w:sz w:val="20"/>
          <w:szCs w:val="20"/>
        </w:rPr>
        <w:t>.</w:t>
      </w:r>
    </w:p>
    <w:p w:rsidR="008869B3" w:rsidRPr="005B1F80" w:rsidRDefault="008869B3" w:rsidP="008869B3">
      <w:pP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sz w:val="24"/>
          <w:szCs w:val="24"/>
        </w:rPr>
        <w:t>Далее для сравнения опыта Японии и России приведены данные Отдела международных связей СВФУ им. М. К. Аммосова (г. Якутск) (</w:t>
      </w:r>
      <w:r w:rsidRPr="005B1F80">
        <w:rPr>
          <w:rFonts w:ascii="Times New Roman" w:eastAsia="Times New Roman" w:hAnsi="Times New Roman" w:cs="Times New Roman"/>
          <w:i/>
          <w:sz w:val="24"/>
          <w:szCs w:val="24"/>
        </w:rPr>
        <w:t>Рис. 5</w:t>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2015 году в программе по обмену студентами в долгосрочных стажировках (не менее 1 семестра) участвовали 198 студентов университета, не считая 58 краткосрочных поездок. 63 студента, то есть доминирующее количество участников, посетили Южную Корею</w:t>
      </w:r>
      <w:r w:rsidRPr="005B1F80">
        <w:rPr>
          <w:rFonts w:ascii="Times New Roman" w:eastAsia="Times New Roman" w:hAnsi="Times New Roman" w:cs="Times New Roman"/>
          <w:sz w:val="24"/>
          <w:szCs w:val="24"/>
          <w:vertAlign w:val="superscript"/>
        </w:rPr>
        <w:footnoteReference w:id="1111"/>
      </w:r>
      <w:r w:rsidRPr="005B1F80">
        <w:rPr>
          <w:rFonts w:ascii="Times New Roman" w:eastAsia="Times New Roman" w:hAnsi="Times New Roman" w:cs="Times New Roman"/>
          <w:sz w:val="24"/>
          <w:szCs w:val="24"/>
        </w:rPr>
        <w:t xml:space="preserve">. На втором месте в рейтинге якутского вуза оказалась Китайская Народная Республика с общим числом 53 учащихся, далее следует Франция с результатом 22 студента; в Японию на стажировку выезжали 16 студентов, а в Австрию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11 человек; в такие страны, как Швеция, Финляндия и Канада направились по 5 студентов; Италию, Норвегию, Польшу и Казахстан для стажировки выбрали по 2 студента, а США и Чехию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sz w:val="24"/>
          <w:szCs w:val="24"/>
        </w:rPr>
        <w:t>по 1 студенту СВФУ</w:t>
      </w:r>
      <w:r w:rsidRPr="005B1F80">
        <w:rPr>
          <w:rFonts w:ascii="Times New Roman" w:eastAsia="Times New Roman" w:hAnsi="Times New Roman" w:cs="Times New Roman"/>
          <w:sz w:val="24"/>
          <w:szCs w:val="24"/>
          <w:vertAlign w:val="superscript"/>
        </w:rPr>
        <w:footnoteReference w:id="111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За 2016 год 194 студента университета проходили стажировки за рубежом</w:t>
      </w:r>
      <w:r w:rsidRPr="005B1F80">
        <w:rPr>
          <w:rFonts w:ascii="Times New Roman" w:eastAsia="Times New Roman" w:hAnsi="Times New Roman" w:cs="Times New Roman"/>
          <w:sz w:val="24"/>
          <w:szCs w:val="24"/>
          <w:vertAlign w:val="superscript"/>
        </w:rPr>
        <w:footnoteReference w:id="1113"/>
      </w:r>
      <w:r w:rsidRPr="005B1F80">
        <w:rPr>
          <w:rFonts w:ascii="Times New Roman" w:eastAsia="Times New Roman" w:hAnsi="Times New Roman" w:cs="Times New Roman"/>
          <w:sz w:val="24"/>
          <w:szCs w:val="24"/>
        </w:rPr>
        <w:t xml:space="preserve">. Большинство из них, 65 человек, были направлены в КНР, 44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в Южную Кореею, 18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в Японию</w:t>
      </w:r>
      <w:r w:rsidRPr="005B1F80">
        <w:rPr>
          <w:rFonts w:ascii="Times New Roman" w:eastAsia="Times New Roman" w:hAnsi="Times New Roman" w:cs="Times New Roman"/>
          <w:sz w:val="24"/>
          <w:szCs w:val="24"/>
          <w:vertAlign w:val="superscript"/>
        </w:rPr>
        <w:footnoteReference w:id="1114"/>
      </w:r>
      <w:r w:rsidRPr="005B1F80">
        <w:rPr>
          <w:rFonts w:ascii="Times New Roman" w:eastAsia="Times New Roman" w:hAnsi="Times New Roman" w:cs="Times New Roman"/>
          <w:sz w:val="24"/>
          <w:szCs w:val="24"/>
        </w:rPr>
        <w:t xml:space="preserve">. В том же году 13 студентов СВФУ выехали на обучение во Францию, 8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в Канаду; в Норвегию и Австрию направили по 7 учащихся, а в Швецию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sz w:val="24"/>
          <w:szCs w:val="24"/>
        </w:rPr>
        <w:t>6 студентов; в Германии и Польше прошли долгосрочные стажировки по 5 студентов, в Финляндии, Чехии и Италии – по 3 студента; в Литве и Нидерландах обучались по 2 человека; в Сингапуре, США, Казахстане – по 1 студенту, и 17 учащихся СВФУ в 2016 году выезжали на краткосрочные курсы длительность от одной недели до месяца</w:t>
      </w:r>
      <w:r w:rsidRPr="005B1F80">
        <w:rPr>
          <w:rFonts w:ascii="Times New Roman" w:eastAsia="Times New Roman" w:hAnsi="Times New Roman" w:cs="Times New Roman"/>
          <w:sz w:val="24"/>
          <w:szCs w:val="24"/>
          <w:vertAlign w:val="superscript"/>
        </w:rPr>
        <w:footnoteReference w:id="1115"/>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Всего за 2017 год по международным программам обмена обучались 211 студента СВФУ им. М. К. Аммосова и 41 студент выезжал на краткосрочные курсы</w:t>
      </w:r>
      <w:r w:rsidRPr="005B1F80">
        <w:rPr>
          <w:rFonts w:ascii="Times New Roman" w:eastAsia="Times New Roman" w:hAnsi="Times New Roman" w:cs="Times New Roman"/>
          <w:sz w:val="24"/>
          <w:szCs w:val="24"/>
          <w:vertAlign w:val="superscript"/>
        </w:rPr>
        <w:footnoteReference w:id="1116"/>
      </w:r>
      <w:r w:rsidRPr="005B1F80">
        <w:rPr>
          <w:rFonts w:ascii="Times New Roman" w:eastAsia="Times New Roman" w:hAnsi="Times New Roman" w:cs="Times New Roman"/>
          <w:sz w:val="24"/>
          <w:szCs w:val="24"/>
        </w:rPr>
        <w:t xml:space="preserve">. Наиболее востребованными странами остались КНР, Южная Корея и Франция. В эти страны было направлено 68, 48 и 27 студентов соответственно. В Японию на стажировку уехали 18 человек, в Швецию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10. В Канаде и Норвегии обучались за указанный год по 7 студентов, в Казахстане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5</w:t>
      </w:r>
      <w:r w:rsidRPr="005B1F80">
        <w:rPr>
          <w:rFonts w:ascii="Times New Roman" w:eastAsia="Times New Roman" w:hAnsi="Times New Roman" w:cs="Times New Roman"/>
          <w:sz w:val="24"/>
          <w:szCs w:val="24"/>
          <w:vertAlign w:val="superscript"/>
        </w:rPr>
        <w:footnoteReference w:id="1117"/>
      </w:r>
      <w:sdt>
        <w:sdtPr>
          <w:rPr>
            <w:rFonts w:ascii="Times New Roman" w:hAnsi="Times New Roman" w:cs="Times New Roman"/>
          </w:rPr>
          <w:tag w:val="goog_rdk_2"/>
          <w:id w:val="-1716036426"/>
        </w:sdtPr>
        <w:sdtContent>
          <w:r w:rsidRPr="005B1F80">
            <w:rPr>
              <w:rFonts w:ascii="Times New Roman" w:eastAsia="Gungsuh" w:hAnsi="Times New Roman" w:cs="Times New Roman"/>
              <w:sz w:val="24"/>
              <w:szCs w:val="24"/>
            </w:rPr>
            <w:t xml:space="preserve">. Финляндию и Германию выбрали 4 учащихся. В Австрию, Нидерланды, Чехию, Польшу, Италию были направлены по 2 студента. В Англию и Испанию </w:t>
          </w:r>
          <w:r w:rsidRPr="005B1F80">
            <w:rPr>
              <w:rFonts w:ascii="Times New Roman" w:eastAsia="MS Gothic" w:hAnsi="Times New Roman" w:cs="Times New Roman"/>
              <w:sz w:val="24"/>
              <w:szCs w:val="24"/>
            </w:rPr>
            <w:t>－</w:t>
          </w:r>
          <w:r w:rsidRPr="005B1F80">
            <w:rPr>
              <w:rFonts w:ascii="Times New Roman" w:eastAsia="Gungsuh" w:hAnsi="Times New Roman" w:cs="Times New Roman"/>
              <w:sz w:val="24"/>
              <w:szCs w:val="24"/>
            </w:rPr>
            <w:t xml:space="preserve"> по 1 студенту СВФУ</w:t>
          </w:r>
        </w:sdtContent>
      </w:sdt>
      <w:r w:rsidRPr="005B1F80">
        <w:rPr>
          <w:rFonts w:ascii="Times New Roman" w:eastAsia="Times New Roman" w:hAnsi="Times New Roman" w:cs="Times New Roman"/>
          <w:sz w:val="24"/>
          <w:szCs w:val="24"/>
          <w:vertAlign w:val="superscript"/>
        </w:rPr>
        <w:footnoteReference w:id="1118"/>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За 2018 год 265 студентов СВФУ обучались за рубежом на стажировках длительностью от 1 семестра (ещё 54 студента посещали курсы)</w:t>
      </w:r>
      <w:r w:rsidRPr="005B1F80">
        <w:rPr>
          <w:rFonts w:ascii="Times New Roman" w:eastAsia="Times New Roman" w:hAnsi="Times New Roman" w:cs="Times New Roman"/>
          <w:sz w:val="24"/>
          <w:szCs w:val="24"/>
          <w:vertAlign w:val="superscript"/>
        </w:rPr>
        <w:footnoteReference w:id="1119"/>
      </w:r>
      <w:r w:rsidRPr="005B1F80">
        <w:rPr>
          <w:rFonts w:ascii="Times New Roman" w:eastAsia="Times New Roman" w:hAnsi="Times New Roman" w:cs="Times New Roman"/>
          <w:sz w:val="24"/>
          <w:szCs w:val="24"/>
        </w:rPr>
        <w:t xml:space="preserve">. В Китае стажировались 104 студента; Южная Корея и Франция, как и раньше, оказались в числе лидеров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sz w:val="24"/>
          <w:szCs w:val="24"/>
        </w:rPr>
        <w:t>51 и 37 учащихся выбрали данные страны для обучения; в Казахстан направились 24 учащихся, а в Японию – 15</w:t>
      </w:r>
      <w:r w:rsidRPr="005B1F80">
        <w:rPr>
          <w:rFonts w:ascii="Times New Roman" w:eastAsia="Times New Roman" w:hAnsi="Times New Roman" w:cs="Times New Roman"/>
          <w:sz w:val="24"/>
          <w:szCs w:val="24"/>
          <w:vertAlign w:val="superscript"/>
        </w:rPr>
        <w:footnoteReference w:id="1120"/>
      </w:r>
      <w:r w:rsidRPr="005B1F80">
        <w:rPr>
          <w:rFonts w:ascii="Times New Roman" w:eastAsia="Times New Roman" w:hAnsi="Times New Roman" w:cs="Times New Roman"/>
          <w:sz w:val="24"/>
          <w:szCs w:val="24"/>
        </w:rPr>
        <w:t xml:space="preserve">. В Швеции проходили обучение 13 студентов, в Австрии </w:t>
      </w:r>
      <w:r w:rsidRPr="005B1F80">
        <w:rPr>
          <w:rFonts w:ascii="Times New Roman" w:eastAsia="Times New Roman" w:hAnsi="Times New Roman" w:cs="Times New Roman"/>
          <w:sz w:val="24"/>
          <w:szCs w:val="24"/>
          <w:highlight w:val="white"/>
        </w:rPr>
        <w:t xml:space="preserve">— </w:t>
      </w:r>
      <w:r w:rsidRPr="005B1F80">
        <w:rPr>
          <w:rFonts w:ascii="Times New Roman" w:eastAsia="Times New Roman" w:hAnsi="Times New Roman" w:cs="Times New Roman"/>
          <w:sz w:val="24"/>
          <w:szCs w:val="24"/>
        </w:rPr>
        <w:t xml:space="preserve">5, в Финляндии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4, в Канаде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3</w:t>
      </w:r>
      <w:r w:rsidRPr="005B1F80">
        <w:rPr>
          <w:rFonts w:ascii="Times New Roman" w:eastAsia="Times New Roman" w:hAnsi="Times New Roman" w:cs="Times New Roman"/>
          <w:sz w:val="24"/>
          <w:szCs w:val="24"/>
          <w:vertAlign w:val="superscript"/>
        </w:rPr>
        <w:footnoteReference w:id="1121"/>
      </w:r>
      <w:r w:rsidRPr="005B1F80">
        <w:rPr>
          <w:rFonts w:ascii="Times New Roman" w:eastAsia="Times New Roman" w:hAnsi="Times New Roman" w:cs="Times New Roman"/>
          <w:sz w:val="24"/>
          <w:szCs w:val="24"/>
        </w:rPr>
        <w:t>. В Германию, Норвегию, Чехию и Польшу от университета были направлены по 2 студента, в США – 1 студент</w:t>
      </w:r>
      <w:r w:rsidRPr="005B1F80">
        <w:rPr>
          <w:rFonts w:ascii="Times New Roman" w:eastAsia="Times New Roman" w:hAnsi="Times New Roman" w:cs="Times New Roman"/>
          <w:sz w:val="24"/>
          <w:szCs w:val="24"/>
          <w:vertAlign w:val="superscript"/>
        </w:rPr>
        <w:footnoteReference w:id="112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За первый семестр 2019 год в программах по обмену участвовали 142 студента</w:t>
      </w:r>
      <w:r w:rsidRPr="005B1F80">
        <w:rPr>
          <w:rFonts w:ascii="Times New Roman" w:eastAsia="Times New Roman" w:hAnsi="Times New Roman" w:cs="Times New Roman"/>
          <w:sz w:val="24"/>
          <w:szCs w:val="24"/>
          <w:vertAlign w:val="superscript"/>
        </w:rPr>
        <w:footnoteReference w:id="1123"/>
      </w:r>
      <w:r w:rsidRPr="005B1F80">
        <w:rPr>
          <w:rFonts w:ascii="Times New Roman" w:eastAsia="Times New Roman" w:hAnsi="Times New Roman" w:cs="Times New Roman"/>
          <w:sz w:val="24"/>
          <w:szCs w:val="24"/>
        </w:rPr>
        <w:t xml:space="preserve">. Доминирующее количество направилось в КНР, общее количество которых составило 43 студента, в Южной Корее стажировалось 38 человек, во Франции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15</w:t>
      </w:r>
      <w:r w:rsidRPr="005B1F80">
        <w:rPr>
          <w:rFonts w:ascii="Times New Roman" w:eastAsia="Times New Roman" w:hAnsi="Times New Roman" w:cs="Times New Roman"/>
          <w:sz w:val="24"/>
          <w:szCs w:val="24"/>
          <w:vertAlign w:val="superscript"/>
        </w:rPr>
        <w:footnoteReference w:id="1124"/>
      </w:r>
      <w:r w:rsidRPr="005B1F80">
        <w:rPr>
          <w:rFonts w:ascii="Times New Roman" w:eastAsia="Times New Roman" w:hAnsi="Times New Roman" w:cs="Times New Roman"/>
          <w:sz w:val="24"/>
          <w:szCs w:val="24"/>
        </w:rPr>
        <w:t xml:space="preserve">. В Японии и Казахстане обучались по 13 студентов СВФУ; в Швецию и Канаду были направлены по 5 </w:t>
      </w:r>
      <w:r w:rsidRPr="005B1F80">
        <w:rPr>
          <w:rFonts w:ascii="Times New Roman" w:eastAsia="Times New Roman" w:hAnsi="Times New Roman" w:cs="Times New Roman"/>
          <w:sz w:val="24"/>
          <w:szCs w:val="24"/>
        </w:rPr>
        <w:lastRenderedPageBreak/>
        <w:t xml:space="preserve">студентов, в Германию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4, в Австрию </w:t>
      </w:r>
      <w:r w:rsidRPr="005B1F80">
        <w:rPr>
          <w:rFonts w:ascii="Times New Roman" w:eastAsia="Times New Roman" w:hAnsi="Times New Roman" w:cs="Times New Roman"/>
          <w:sz w:val="24"/>
          <w:szCs w:val="24"/>
          <w:highlight w:val="white"/>
        </w:rPr>
        <w:t>—</w:t>
      </w:r>
      <w:r w:rsidRPr="005B1F80">
        <w:rPr>
          <w:rFonts w:ascii="Times New Roman" w:eastAsia="Times New Roman" w:hAnsi="Times New Roman" w:cs="Times New Roman"/>
          <w:sz w:val="24"/>
          <w:szCs w:val="24"/>
        </w:rPr>
        <w:t xml:space="preserve"> 2</w:t>
      </w:r>
      <w:r w:rsidRPr="005B1F80">
        <w:rPr>
          <w:rFonts w:ascii="Times New Roman" w:eastAsia="Times New Roman" w:hAnsi="Times New Roman" w:cs="Times New Roman"/>
          <w:sz w:val="24"/>
          <w:szCs w:val="24"/>
          <w:vertAlign w:val="superscript"/>
        </w:rPr>
        <w:footnoteReference w:id="1125"/>
      </w:r>
      <w:r w:rsidRPr="005B1F80">
        <w:rPr>
          <w:rFonts w:ascii="Times New Roman" w:eastAsia="Times New Roman" w:hAnsi="Times New Roman" w:cs="Times New Roman"/>
          <w:sz w:val="24"/>
          <w:szCs w:val="24"/>
        </w:rPr>
        <w:t>. В Великобритании, Италии, Гренландии и Финляндии за указанный год обучались по одному студенту</w:t>
      </w:r>
      <w:r w:rsidRPr="005B1F80">
        <w:rPr>
          <w:rFonts w:ascii="Times New Roman" w:eastAsia="Times New Roman" w:hAnsi="Times New Roman" w:cs="Times New Roman"/>
          <w:sz w:val="24"/>
          <w:szCs w:val="24"/>
          <w:vertAlign w:val="superscript"/>
        </w:rPr>
        <w:footnoteReference w:id="1126"/>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p>
    <w:p w:rsidR="008869B3" w:rsidRPr="005B1F80" w:rsidRDefault="008869B3" w:rsidP="008869B3">
      <w:pPr>
        <w:jc w:val="center"/>
        <w:rPr>
          <w:rFonts w:ascii="Times New Roman" w:eastAsia="Times New Roman" w:hAnsi="Times New Roman" w:cs="Times New Roman"/>
          <w:sz w:val="24"/>
          <w:szCs w:val="24"/>
        </w:rPr>
      </w:pPr>
      <w:r w:rsidRPr="005B1F80">
        <w:rPr>
          <w:rFonts w:ascii="Times New Roman" w:eastAsia="Times New Roman" w:hAnsi="Times New Roman" w:cs="Times New Roman"/>
          <w:noProof/>
          <w:sz w:val="24"/>
          <w:szCs w:val="24"/>
          <w:lang w:eastAsia="ja-JP"/>
        </w:rPr>
        <w:drawing>
          <wp:inline distT="0" distB="0" distL="114300" distR="114300" wp14:anchorId="5B034ED6" wp14:editId="28F4579D">
            <wp:extent cx="4276725" cy="2829560"/>
            <wp:effectExtent l="0" t="0" r="0" b="0"/>
            <wp:docPr id="156" name="Chart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4"/>
              </a:graphicData>
            </a:graphic>
          </wp:inline>
        </w:drawing>
      </w:r>
    </w:p>
    <w:p w:rsidR="008869B3" w:rsidRPr="0074246D" w:rsidRDefault="008869B3" w:rsidP="008869B3">
      <w:pPr>
        <w:jc w:val="center"/>
        <w:rPr>
          <w:rFonts w:ascii="Times New Roman" w:eastAsia="Times New Roman" w:hAnsi="Times New Roman" w:cs="Times New Roman"/>
          <w:sz w:val="20"/>
          <w:szCs w:val="20"/>
        </w:rPr>
      </w:pPr>
      <w:r>
        <w:rPr>
          <w:rFonts w:ascii="Times New Roman" w:eastAsia="Times New Roman" w:hAnsi="Times New Roman" w:cs="Times New Roman"/>
          <w:i/>
          <w:sz w:val="20"/>
          <w:szCs w:val="20"/>
        </w:rPr>
        <w:t>Рис. 5</w:t>
      </w:r>
      <w:r>
        <w:rPr>
          <w:rFonts w:ascii="Times New Roman" w:eastAsia="Times New Roman" w:hAnsi="Times New Roman" w:cs="Times New Roman"/>
          <w:sz w:val="20"/>
          <w:szCs w:val="20"/>
        </w:rPr>
        <w:t>.</w:t>
      </w:r>
    </w:p>
    <w:p w:rsidR="008869B3" w:rsidRPr="0074246D" w:rsidRDefault="008869B3" w:rsidP="008869B3">
      <w:pPr>
        <w:rPr>
          <w:rFonts w:ascii="Times New Roman" w:eastAsia="Times New Roman" w:hAnsi="Times New Roman" w:cs="Times New Roman"/>
          <w:sz w:val="24"/>
          <w:szCs w:val="24"/>
          <w:highlight w:val="yellow"/>
        </w:rPr>
      </w:pPr>
      <w:r w:rsidRPr="005B1F80">
        <w:rPr>
          <w:rFonts w:ascii="Times New Roman" w:eastAsia="Times New Roman" w:hAnsi="Times New Roman" w:cs="Times New Roman"/>
          <w:sz w:val="24"/>
          <w:szCs w:val="24"/>
        </w:rPr>
        <w:t>Таким образом, Северо-Восточный федеральный университет</w:t>
      </w:r>
      <w:r>
        <w:rPr>
          <w:rFonts w:ascii="Times New Roman" w:eastAsia="Times New Roman" w:hAnsi="Times New Roman" w:cs="Times New Roman"/>
          <w:sz w:val="24"/>
          <w:szCs w:val="24"/>
        </w:rPr>
        <w:t xml:space="preserve"> им. М. К. Аммосова, в котором </w:t>
      </w:r>
      <w:r w:rsidRPr="005B1F80">
        <w:rPr>
          <w:rFonts w:ascii="Times New Roman" w:eastAsia="Times New Roman" w:hAnsi="Times New Roman" w:cs="Times New Roman"/>
          <w:sz w:val="24"/>
          <w:szCs w:val="24"/>
        </w:rPr>
        <w:t>на октябрь 2020 году числилось более 19 000 студентов, за период с сентября 2015 года по сентябрь 2019 года направил на долгосрочные международные стажировки 1011 учащихся. Университет Хоккайдо, в котором обучаются более 18 600 студентов, с мая 2015 до декабрь 2019 направил за границу 1 570 студентов. Международное сотрудничество в обоих вузах является одним из главных аспектов деятельности, а наиболее тесные связи, как видно на графиках, с Республикой Кореей и Китайской Народной Республикой. Однако, касаемо обмена между Российской Федерацией и Японией, следует отметить, что существуют некоторые препятствия в виде различий в образовательных программах: регламентированная российская и гибкая кредитная японская. Российским студентам приходится прерывать обучение по программе своего вуза и «догонять» после возвращения, что мешает непрерывному процессу получения знаний. И Россия, и Япония признают глобализацию вектором, направляющим дальнейшее развитие стран. В мире, в котором почти нет границ, а знание является социальной ценностью, не должны строиться преграды для научного обмена. Я полагаю, что обеим странам необходимо согласованно двигаться в сторону расширения международных контактов между студентами.</w:t>
      </w:r>
    </w:p>
    <w:p w:rsidR="008869B3" w:rsidRPr="00206555" w:rsidRDefault="008869B3" w:rsidP="008869B3">
      <w:pPr>
        <w:jc w:val="center"/>
        <w:rPr>
          <w:rFonts w:ascii="Times New Roman" w:hAnsi="Times New Roman" w:cs="Times New Roman"/>
          <w:b/>
          <w:sz w:val="24"/>
          <w:szCs w:val="24"/>
        </w:rPr>
      </w:pPr>
      <w:bookmarkStart w:id="131" w:name="_heading=h.ptfmbav1hpmr" w:colFirst="0" w:colLast="0"/>
      <w:bookmarkEnd w:id="131"/>
      <w:r w:rsidRPr="00206555">
        <w:rPr>
          <w:rFonts w:ascii="Times New Roman" w:hAnsi="Times New Roman" w:cs="Times New Roman"/>
          <w:b/>
          <w:sz w:val="24"/>
          <w:szCs w:val="24"/>
        </w:rPr>
        <w:lastRenderedPageBreak/>
        <w:t>Список источников</w:t>
      </w:r>
    </w:p>
    <w:sdt>
      <w:sdtPr>
        <w:rPr>
          <w:rFonts w:ascii="Times New Roman" w:hAnsi="Times New Roman" w:cs="Times New Roman"/>
          <w:sz w:val="24"/>
          <w:szCs w:val="24"/>
        </w:rPr>
        <w:tag w:val="goog_rdk_3"/>
        <w:id w:val="327570921"/>
      </w:sdtPr>
      <w:sdtContent>
        <w:p w:rsidR="008869B3" w:rsidRPr="00206555" w:rsidRDefault="008869B3" w:rsidP="008869B3">
          <w:pPr>
            <w:numPr>
              <w:ilvl w:val="0"/>
              <w:numId w:val="98"/>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206555">
            <w:rPr>
              <w:rFonts w:ascii="Times New Roman" w:eastAsia="Gungsuh" w:hAnsi="Times New Roman" w:cs="Times New Roman"/>
              <w:i/>
              <w:color w:val="000000"/>
              <w:sz w:val="24"/>
              <w:szCs w:val="24"/>
              <w:lang w:val="en-US"/>
            </w:rPr>
            <w:t>Golovina K.</w:t>
          </w:r>
          <w:r w:rsidRPr="00206555">
            <w:rPr>
              <w:rFonts w:ascii="Times New Roman" w:eastAsia="Gungsuh" w:hAnsi="Times New Roman" w:cs="Times New Roman"/>
              <w:color w:val="000000"/>
              <w:sz w:val="24"/>
              <w:szCs w:val="24"/>
              <w:lang w:val="en-US"/>
            </w:rPr>
            <w:t xml:space="preserve">, </w:t>
          </w:r>
          <w:r w:rsidRPr="00206555">
            <w:rPr>
              <w:rFonts w:ascii="Times New Roman" w:eastAsia="Gungsuh" w:hAnsi="Times New Roman" w:cs="Times New Roman"/>
              <w:i/>
              <w:color w:val="000000"/>
              <w:sz w:val="24"/>
              <w:szCs w:val="24"/>
              <w:lang w:val="en-US"/>
            </w:rPr>
            <w:t>Kaufmann I.</w:t>
          </w:r>
          <w:r w:rsidRPr="00206555">
            <w:rPr>
              <w:rFonts w:ascii="Times New Roman" w:eastAsia="Gungsuh" w:hAnsi="Times New Roman" w:cs="Times New Roman"/>
              <w:color w:val="000000"/>
              <w:sz w:val="24"/>
              <w:szCs w:val="24"/>
              <w:lang w:val="en-US"/>
            </w:rPr>
            <w:t xml:space="preserve">, </w:t>
          </w:r>
          <w:r w:rsidRPr="00206555">
            <w:rPr>
              <w:rFonts w:ascii="Times New Roman" w:eastAsia="Gungsuh" w:hAnsi="Times New Roman" w:cs="Times New Roman"/>
              <w:i/>
              <w:color w:val="000000"/>
              <w:sz w:val="24"/>
              <w:szCs w:val="24"/>
              <w:lang w:val="en-US"/>
            </w:rPr>
            <w:t>Agaesse J.</w:t>
          </w:r>
          <w:r w:rsidRPr="00206555">
            <w:rPr>
              <w:rFonts w:ascii="Times New Roman" w:eastAsia="Gungsuh" w:hAnsi="Times New Roman" w:cs="Times New Roman"/>
              <w:color w:val="000000"/>
              <w:sz w:val="24"/>
              <w:szCs w:val="24"/>
              <w:lang w:val="en-US"/>
            </w:rPr>
            <w:t xml:space="preserve">, </w:t>
          </w:r>
          <w:r w:rsidRPr="00206555">
            <w:rPr>
              <w:rFonts w:ascii="Times New Roman" w:eastAsia="Gungsuh" w:hAnsi="Times New Roman" w:cs="Times New Roman"/>
              <w:i/>
              <w:color w:val="000000"/>
              <w:sz w:val="24"/>
              <w:szCs w:val="24"/>
              <w:lang w:val="en-US"/>
            </w:rPr>
            <w:t>Wang Q.</w:t>
          </w:r>
          <w:r w:rsidRPr="00206555">
            <w:rPr>
              <w:rFonts w:ascii="Times New Roman" w:eastAsia="Gungsuh" w:hAnsi="Times New Roman" w:cs="Times New Roman"/>
              <w:color w:val="000000"/>
              <w:sz w:val="24"/>
              <w:szCs w:val="24"/>
              <w:lang w:val="en-US"/>
            </w:rPr>
            <w:t xml:space="preserve"> Students’ Experience with the Trilingual Program: A Survey Report // Eruditi: The CGCS Journal of Language Research and Education. 2018. Vol</w:t>
          </w:r>
          <w:r w:rsidRPr="00206555">
            <w:rPr>
              <w:rFonts w:ascii="Times New Roman" w:eastAsia="Gungsuh" w:hAnsi="Times New Roman" w:cs="Times New Roman"/>
              <w:color w:val="000000"/>
              <w:sz w:val="24"/>
              <w:szCs w:val="24"/>
            </w:rPr>
            <w:t xml:space="preserve">. 2. </w:t>
          </w:r>
          <w:r w:rsidRPr="00206555">
            <w:rPr>
              <w:rFonts w:ascii="Times New Roman" w:hAnsi="Times New Roman" w:cs="Times New Roman"/>
              <w:color w:val="000000"/>
              <w:sz w:val="24"/>
              <w:szCs w:val="24"/>
              <w:lang w:val="en-US"/>
            </w:rPr>
            <w:t>Pp</w:t>
          </w:r>
          <w:r w:rsidRPr="00206555">
            <w:rPr>
              <w:rFonts w:ascii="Times New Roman" w:hAnsi="Times New Roman" w:cs="Times New Roman"/>
              <w:color w:val="000000"/>
              <w:sz w:val="24"/>
              <w:szCs w:val="24"/>
            </w:rPr>
            <w:t xml:space="preserve">. </w:t>
          </w:r>
          <w:r w:rsidRPr="00206555">
            <w:rPr>
              <w:rFonts w:ascii="Times New Roman" w:hAnsi="Times New Roman" w:cs="Times New Roman"/>
              <w:color w:val="000000"/>
              <w:sz w:val="24"/>
              <w:szCs w:val="24"/>
              <w:lang w:val="en-US"/>
            </w:rPr>
            <w:t>1-24.</w:t>
          </w:r>
        </w:p>
        <w:p w:rsidR="008869B3" w:rsidRPr="00E43DFF" w:rsidRDefault="008869B3" w:rsidP="008869B3">
          <w:pPr>
            <w:numPr>
              <w:ilvl w:val="0"/>
              <w:numId w:val="98"/>
            </w:numPr>
            <w:pBdr>
              <w:top w:val="nil"/>
              <w:left w:val="nil"/>
              <w:bottom w:val="nil"/>
              <w:right w:val="nil"/>
              <w:between w:val="nil"/>
            </w:pBdr>
            <w:ind w:left="0" w:firstLine="0"/>
            <w:rPr>
              <w:rFonts w:ascii="Times New Roman" w:hAnsi="Times New Roman" w:cs="Times New Roman"/>
              <w:sz w:val="24"/>
              <w:szCs w:val="24"/>
              <w:lang w:val="en-US"/>
            </w:rPr>
          </w:pPr>
          <w:sdt>
            <w:sdtPr>
              <w:rPr>
                <w:rFonts w:ascii="Times New Roman" w:hAnsi="Times New Roman" w:cs="Times New Roman"/>
                <w:sz w:val="24"/>
                <w:szCs w:val="24"/>
              </w:rPr>
              <w:tag w:val="goog_rdk_9"/>
              <w:id w:val="1823533655"/>
            </w:sdtPr>
            <w:sdtContent>
              <w:r w:rsidRPr="00206555">
                <w:rPr>
                  <w:rFonts w:ascii="Times New Roman" w:eastAsia="Gungsuh" w:hAnsi="Times New Roman" w:cs="Times New Roman"/>
                  <w:color w:val="000000"/>
                  <w:sz w:val="24"/>
                  <w:szCs w:val="24"/>
                  <w:lang w:val="en-US"/>
                </w:rPr>
                <w:t xml:space="preserve">Japanese school kids overseas // Nippon. </w:t>
              </w:r>
              <w:r w:rsidRPr="004258E8">
                <w:rPr>
                  <w:rFonts w:ascii="Times New Roman" w:eastAsia="Gungsuh" w:hAnsi="Times New Roman" w:cs="Times New Roman"/>
                  <w:color w:val="000000"/>
                  <w:sz w:val="24"/>
                  <w:szCs w:val="24"/>
                  <w:lang w:val="en-US"/>
                </w:rPr>
                <w:t xml:space="preserve">2018. </w:t>
              </w:r>
              <w:r w:rsidRPr="00E43DFF">
                <w:rPr>
                  <w:rFonts w:ascii="Times New Roman" w:eastAsia="Gungsuh" w:hAnsi="Times New Roman" w:cs="Times New Roman"/>
                  <w:color w:val="000000"/>
                  <w:sz w:val="24"/>
                  <w:szCs w:val="24"/>
                  <w:lang w:val="en-US"/>
                </w:rPr>
                <w:t xml:space="preserve">URL: </w:t>
              </w:r>
            </w:sdtContent>
          </w:sdt>
          <w:hyperlink r:id="rId395">
            <w:r w:rsidRPr="00E43DFF">
              <w:rPr>
                <w:rFonts w:ascii="Times New Roman" w:eastAsia="Times New Roman" w:hAnsi="Times New Roman" w:cs="Times New Roman"/>
                <w:color w:val="0000FF"/>
                <w:sz w:val="24"/>
                <w:szCs w:val="24"/>
                <w:u w:val="single"/>
                <w:lang w:val="en-US"/>
              </w:rPr>
              <w:t>https://www.nippon.com/en/features/h00233/japanese-school-kids-overseas.html</w:t>
            </w:r>
          </w:hyperlink>
          <w:r w:rsidRPr="00E43DFF">
            <w:rPr>
              <w:rFonts w:ascii="Times New Roman" w:eastAsia="Times New Roman" w:hAnsi="Times New Roman" w:cs="Times New Roman"/>
              <w:color w:val="0000FF"/>
              <w:sz w:val="24"/>
              <w:szCs w:val="24"/>
              <w:lang w:val="en-US"/>
            </w:rPr>
            <w:t xml:space="preserve"> </w:t>
          </w:r>
          <w:r w:rsidRPr="00E43DFF">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lang w:val="en-US"/>
            </w:rPr>
            <w:t>date of access:</w:t>
          </w:r>
          <w:r w:rsidRPr="00E43DFF">
            <w:rPr>
              <w:rFonts w:ascii="Times New Roman" w:eastAsia="Times New Roman" w:hAnsi="Times New Roman" w:cs="Times New Roman"/>
              <w:color w:val="000000"/>
              <w:sz w:val="24"/>
              <w:szCs w:val="24"/>
              <w:lang w:val="en-US"/>
            </w:rPr>
            <w:t xml:space="preserve"> 15.11.2020).</w:t>
          </w:r>
        </w:p>
      </w:sdtContent>
    </w:sdt>
    <w:bookmarkStart w:id="132" w:name="_heading=h.yznjun7zhcwe" w:colFirst="0" w:colLast="0" w:displacedByCustomXml="prev"/>
    <w:bookmarkEnd w:id="132" w:displacedByCustomXml="prev"/>
    <w:p w:rsidR="008869B3" w:rsidRPr="00206555" w:rsidRDefault="008869B3" w:rsidP="008869B3">
      <w:pPr>
        <w:numPr>
          <w:ilvl w:val="0"/>
          <w:numId w:val="98"/>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sdt>
        <w:sdtPr>
          <w:rPr>
            <w:rFonts w:ascii="Times New Roman" w:hAnsi="Times New Roman" w:cs="Times New Roman"/>
            <w:sz w:val="24"/>
            <w:szCs w:val="24"/>
          </w:rPr>
          <w:tag w:val="goog_rdk_10"/>
          <w:id w:val="1705287377"/>
        </w:sdtPr>
        <w:sdtContent>
          <w:r w:rsidRPr="00206555">
            <w:rPr>
              <w:rFonts w:ascii="Times New Roman" w:eastAsia="Gungsuh" w:hAnsi="Times New Roman" w:cs="Times New Roman"/>
              <w:color w:val="000000"/>
              <w:sz w:val="24"/>
              <w:szCs w:val="24"/>
              <w:lang w:val="en-US"/>
            </w:rPr>
            <w:t xml:space="preserve">The World University Rankings. URL: </w:t>
          </w:r>
        </w:sdtContent>
      </w:sdt>
      <w:hyperlink r:id="rId396" w:history="1">
        <w:r w:rsidRPr="00206555">
          <w:rPr>
            <w:rStyle w:val="Hyperlink"/>
            <w:rFonts w:ascii="Times New Roman" w:hAnsi="Times New Roman" w:cs="Times New Roman"/>
            <w:sz w:val="24"/>
            <w:szCs w:val="24"/>
            <w:lang w:val="en-US"/>
          </w:rPr>
          <w:t>https://www.timeshighereducation.com/world-university-rankings</w:t>
        </w:r>
      </w:hyperlink>
      <w:r w:rsidRPr="00206555">
        <w:rPr>
          <w:rFonts w:ascii="Times New Roman" w:hAnsi="Times New Roman" w:cs="Times New Roman"/>
          <w:sz w:val="24"/>
          <w:szCs w:val="24"/>
          <w:lang w:val="en-US"/>
        </w:rPr>
        <w:t xml:space="preserve"> </w:t>
      </w:r>
      <w:r w:rsidRPr="00206555">
        <w:rPr>
          <w:rFonts w:ascii="Times New Roman" w:eastAsia="Times New Roman" w:hAnsi="Times New Roman" w:cs="Times New Roman"/>
          <w:color w:val="000000"/>
          <w:sz w:val="24"/>
          <w:szCs w:val="24"/>
          <w:lang w:val="en-US"/>
        </w:rPr>
        <w:t>(date of access: 15.11.2020).</w:t>
      </w:r>
    </w:p>
    <w:p w:rsidR="008869B3" w:rsidRPr="00206555" w:rsidRDefault="008869B3" w:rsidP="008869B3">
      <w:pPr>
        <w:numPr>
          <w:ilvl w:val="0"/>
          <w:numId w:val="98"/>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r w:rsidRPr="00206555">
        <w:rPr>
          <w:rFonts w:ascii="Times New Roman" w:eastAsia="Times New Roman" w:hAnsi="Times New Roman" w:cs="Times New Roman"/>
          <w:color w:val="000000"/>
          <w:sz w:val="24"/>
          <w:szCs w:val="24"/>
          <w:lang w:val="en-US"/>
        </w:rPr>
        <w:t>Top Global University Project (2014-2023)</w:t>
      </w:r>
      <w:r w:rsidRPr="00206555">
        <w:rPr>
          <w:rFonts w:ascii="Times New Roman" w:hAnsi="Times New Roman" w:cs="Times New Roman"/>
          <w:sz w:val="24"/>
          <w:szCs w:val="24"/>
          <w:lang w:val="en-US"/>
        </w:rPr>
        <w:t xml:space="preserve"> // Ministry of Education, Culture, Sports, Science and Technology of Japan. URL:</w:t>
      </w:r>
      <w:r w:rsidRPr="00206555">
        <w:rPr>
          <w:rFonts w:ascii="Times New Roman" w:eastAsia="Times New Roman" w:hAnsi="Times New Roman" w:cs="Times New Roman"/>
          <w:color w:val="0000FF"/>
          <w:sz w:val="24"/>
          <w:szCs w:val="24"/>
          <w:u w:val="single"/>
          <w:lang w:val="en-US"/>
        </w:rPr>
        <w:t xml:space="preserve"> </w:t>
      </w:r>
      <w:hyperlink r:id="rId397">
        <w:r w:rsidRPr="00206555">
          <w:rPr>
            <w:rFonts w:ascii="Times New Roman" w:eastAsia="Times New Roman" w:hAnsi="Times New Roman" w:cs="Times New Roman"/>
            <w:color w:val="0000FF"/>
            <w:sz w:val="24"/>
            <w:szCs w:val="24"/>
            <w:u w:val="single"/>
            <w:lang w:val="en-US"/>
          </w:rPr>
          <w:t>https://www.mext.go.jp/en/policy/education/highered/title02/detail02/sdetail02/20200305_1395420-2.pdf</w:t>
        </w:r>
      </w:hyperlink>
      <w:r w:rsidRPr="00206555">
        <w:rPr>
          <w:rFonts w:ascii="Times New Roman" w:eastAsia="Times New Roman" w:hAnsi="Times New Roman" w:cs="Times New Roman"/>
          <w:color w:val="000000"/>
          <w:sz w:val="24"/>
          <w:szCs w:val="24"/>
          <w:lang w:val="en-US"/>
        </w:rPr>
        <w:t xml:space="preserve"> (date of access: 15.11.2020).</w:t>
      </w:r>
    </w:p>
    <w:p w:rsidR="008869B3" w:rsidRPr="00A545F7" w:rsidRDefault="008869B3" w:rsidP="008869B3">
      <w:pPr>
        <w:numPr>
          <w:ilvl w:val="0"/>
          <w:numId w:val="98"/>
        </w:numPr>
        <w:pBdr>
          <w:top w:val="nil"/>
          <w:left w:val="nil"/>
          <w:bottom w:val="nil"/>
          <w:right w:val="nil"/>
          <w:between w:val="nil"/>
        </w:pBdr>
        <w:ind w:left="0" w:firstLine="0"/>
        <w:rPr>
          <w:rFonts w:ascii="Times New Roman" w:eastAsia="Times New Roman" w:hAnsi="Times New Roman" w:cs="Times New Roman"/>
          <w:color w:val="000000"/>
          <w:sz w:val="24"/>
          <w:szCs w:val="24"/>
          <w:lang w:val="en-US"/>
        </w:rPr>
      </w:pPr>
      <w:hyperlink r:id="rId398">
        <w:r w:rsidRPr="00206555">
          <w:rPr>
            <w:rFonts w:ascii="Times New Roman" w:eastAsia="MS Gothic" w:hAnsi="Times New Roman" w:cs="Times New Roman"/>
            <w:color w:val="553322"/>
            <w:sz w:val="24"/>
            <w:szCs w:val="24"/>
            <w:highlight w:val="white"/>
          </w:rPr>
          <w:t>国・地域別留学生数</w:t>
        </w:r>
      </w:hyperlink>
      <w:r w:rsidRPr="00A545F7">
        <w:rPr>
          <w:rFonts w:ascii="Times New Roman" w:eastAsia="Times New Roman" w:hAnsi="Times New Roman" w:cs="Times New Roman"/>
          <w:color w:val="553322"/>
          <w:sz w:val="24"/>
          <w:szCs w:val="24"/>
          <w:highlight w:val="white"/>
          <w:lang w:val="en-US"/>
        </w:rPr>
        <w:t xml:space="preserve"> [</w:t>
      </w:r>
      <w:r w:rsidRPr="00206555">
        <w:rPr>
          <w:rFonts w:ascii="Times New Roman" w:eastAsia="Times New Roman" w:hAnsi="Times New Roman" w:cs="Times New Roman"/>
          <w:color w:val="000000"/>
          <w:sz w:val="24"/>
          <w:szCs w:val="24"/>
        </w:rPr>
        <w:t>Количество</w:t>
      </w:r>
      <w:r w:rsidRPr="00A545F7">
        <w:rPr>
          <w:rFonts w:ascii="Times New Roman" w:eastAsia="Times New Roman" w:hAnsi="Times New Roman" w:cs="Times New Roman"/>
          <w:color w:val="000000"/>
          <w:sz w:val="24"/>
          <w:szCs w:val="24"/>
          <w:lang w:val="en-US"/>
        </w:rPr>
        <w:t xml:space="preserve"> </w:t>
      </w:r>
      <w:r w:rsidRPr="00206555">
        <w:rPr>
          <w:rFonts w:ascii="Times New Roman" w:eastAsia="Times New Roman" w:hAnsi="Times New Roman" w:cs="Times New Roman"/>
          <w:color w:val="000000"/>
          <w:sz w:val="24"/>
          <w:szCs w:val="24"/>
        </w:rPr>
        <w:t>иностранных</w:t>
      </w:r>
      <w:r w:rsidRPr="00A545F7">
        <w:rPr>
          <w:rFonts w:ascii="Times New Roman" w:eastAsia="Times New Roman" w:hAnsi="Times New Roman" w:cs="Times New Roman"/>
          <w:color w:val="000000"/>
          <w:sz w:val="24"/>
          <w:szCs w:val="24"/>
          <w:lang w:val="en-US"/>
        </w:rPr>
        <w:t xml:space="preserve"> </w:t>
      </w:r>
      <w:r w:rsidRPr="00206555">
        <w:rPr>
          <w:rFonts w:ascii="Times New Roman" w:eastAsia="Times New Roman" w:hAnsi="Times New Roman" w:cs="Times New Roman"/>
          <w:color w:val="000000"/>
          <w:sz w:val="24"/>
          <w:szCs w:val="24"/>
        </w:rPr>
        <w:t>студентов</w:t>
      </w:r>
      <w:r w:rsidRPr="00A545F7">
        <w:rPr>
          <w:rFonts w:ascii="Times New Roman" w:eastAsia="Times New Roman" w:hAnsi="Times New Roman" w:cs="Times New Roman"/>
          <w:color w:val="000000"/>
          <w:sz w:val="24"/>
          <w:szCs w:val="24"/>
          <w:lang w:val="en-US"/>
        </w:rPr>
        <w:t xml:space="preserve"> </w:t>
      </w:r>
      <w:r w:rsidRPr="00206555">
        <w:rPr>
          <w:rFonts w:ascii="Times New Roman" w:eastAsia="Times New Roman" w:hAnsi="Times New Roman" w:cs="Times New Roman"/>
          <w:color w:val="000000"/>
          <w:sz w:val="24"/>
          <w:szCs w:val="24"/>
        </w:rPr>
        <w:t>по</w:t>
      </w:r>
      <w:r w:rsidRPr="00A545F7">
        <w:rPr>
          <w:rFonts w:ascii="Times New Roman" w:eastAsia="Times New Roman" w:hAnsi="Times New Roman" w:cs="Times New Roman"/>
          <w:color w:val="000000"/>
          <w:sz w:val="24"/>
          <w:szCs w:val="24"/>
          <w:lang w:val="en-US"/>
        </w:rPr>
        <w:t xml:space="preserve"> </w:t>
      </w:r>
      <w:r w:rsidRPr="00206555">
        <w:rPr>
          <w:rFonts w:ascii="Times New Roman" w:eastAsia="Times New Roman" w:hAnsi="Times New Roman" w:cs="Times New Roman"/>
          <w:color w:val="000000"/>
          <w:sz w:val="24"/>
          <w:szCs w:val="24"/>
        </w:rPr>
        <w:t>странам</w:t>
      </w:r>
      <w:r w:rsidRPr="00A545F7">
        <w:rPr>
          <w:rFonts w:ascii="Times New Roman" w:eastAsia="Times New Roman" w:hAnsi="Times New Roman" w:cs="Times New Roman"/>
          <w:color w:val="000000"/>
          <w:sz w:val="24"/>
          <w:szCs w:val="24"/>
          <w:lang w:val="en-US"/>
        </w:rPr>
        <w:t xml:space="preserve">/ </w:t>
      </w:r>
      <w:r w:rsidRPr="00206555">
        <w:rPr>
          <w:rFonts w:ascii="Times New Roman" w:eastAsia="Times New Roman" w:hAnsi="Times New Roman" w:cs="Times New Roman"/>
          <w:color w:val="000000"/>
          <w:sz w:val="24"/>
          <w:szCs w:val="24"/>
        </w:rPr>
        <w:t>регионам</w:t>
      </w:r>
      <w:r w:rsidRPr="00A545F7">
        <w:rPr>
          <w:rFonts w:ascii="Times New Roman" w:eastAsia="Times New Roman" w:hAnsi="Times New Roman" w:cs="Times New Roman"/>
          <w:color w:val="553322"/>
          <w:sz w:val="24"/>
          <w:szCs w:val="24"/>
          <w:highlight w:val="white"/>
          <w:lang w:val="en-US"/>
        </w:rPr>
        <w:t xml:space="preserve">] </w:t>
      </w:r>
      <w:sdt>
        <w:sdtPr>
          <w:rPr>
            <w:rFonts w:ascii="Times New Roman" w:hAnsi="Times New Roman" w:cs="Times New Roman"/>
            <w:sz w:val="24"/>
            <w:szCs w:val="24"/>
          </w:rPr>
          <w:tag w:val="goog_rdk_6"/>
          <w:id w:val="-1686815717"/>
        </w:sdtPr>
        <w:sdtContent>
          <w:r w:rsidRPr="00A545F7">
            <w:rPr>
              <w:rFonts w:ascii="Times New Roman" w:eastAsia="Gungsuh" w:hAnsi="Times New Roman" w:cs="Times New Roman"/>
              <w:color w:val="000000"/>
              <w:sz w:val="24"/>
              <w:szCs w:val="24"/>
              <w:lang w:val="en-US"/>
            </w:rPr>
            <w:t xml:space="preserve">// </w:t>
          </w:r>
          <w:r w:rsidRPr="00206555">
            <w:rPr>
              <w:rFonts w:ascii="Times New Roman" w:eastAsia="MS Gothic" w:hAnsi="Times New Roman" w:cs="Times New Roman"/>
              <w:color w:val="000000"/>
              <w:sz w:val="24"/>
              <w:szCs w:val="24"/>
            </w:rPr>
            <w:t>北海道大学</w:t>
          </w:r>
          <w:r w:rsidRPr="00A545F7">
            <w:rPr>
              <w:rFonts w:ascii="Times New Roman" w:eastAsia="Gungsuh" w:hAnsi="Times New Roman" w:cs="Times New Roman"/>
              <w:color w:val="000000"/>
              <w:sz w:val="24"/>
              <w:szCs w:val="24"/>
              <w:lang w:val="en-US"/>
            </w:rPr>
            <w:t xml:space="preserve"> [</w:t>
          </w:r>
          <w:r w:rsidRPr="00206555">
            <w:rPr>
              <w:rFonts w:ascii="Times New Roman" w:eastAsia="Gungsuh" w:hAnsi="Times New Roman" w:cs="Times New Roman"/>
              <w:color w:val="000000"/>
              <w:sz w:val="24"/>
              <w:szCs w:val="24"/>
            </w:rPr>
            <w:t>Университет</w:t>
          </w:r>
          <w:r w:rsidRPr="00A545F7">
            <w:rPr>
              <w:rFonts w:ascii="Times New Roman" w:eastAsia="Gungsuh" w:hAnsi="Times New Roman" w:cs="Times New Roman"/>
              <w:color w:val="000000"/>
              <w:sz w:val="24"/>
              <w:szCs w:val="24"/>
              <w:lang w:val="en-US"/>
            </w:rPr>
            <w:t xml:space="preserve"> </w:t>
          </w:r>
          <w:r w:rsidRPr="00206555">
            <w:rPr>
              <w:rFonts w:ascii="Times New Roman" w:eastAsia="Gungsuh" w:hAnsi="Times New Roman" w:cs="Times New Roman"/>
              <w:color w:val="000000"/>
              <w:sz w:val="24"/>
              <w:szCs w:val="24"/>
            </w:rPr>
            <w:t>Хоккайдо</w:t>
          </w:r>
          <w:r w:rsidRPr="00A545F7">
            <w:rPr>
              <w:rFonts w:ascii="Times New Roman" w:eastAsia="Gungsuh" w:hAnsi="Times New Roman" w:cs="Times New Roman"/>
              <w:color w:val="000000"/>
              <w:sz w:val="24"/>
              <w:szCs w:val="24"/>
              <w:lang w:val="en-US"/>
            </w:rPr>
            <w:t xml:space="preserve">]. URL: </w:t>
          </w:r>
          <w:hyperlink r:id="rId399" w:history="1">
            <w:r w:rsidRPr="00A545F7">
              <w:rPr>
                <w:rStyle w:val="Hyperlink"/>
                <w:rFonts w:ascii="Times New Roman" w:eastAsia="Gungsuh" w:hAnsi="Times New Roman" w:cs="Times New Roman"/>
                <w:sz w:val="24"/>
                <w:szCs w:val="24"/>
                <w:lang w:val="en-US"/>
              </w:rPr>
              <w:t>https://www.hokudai.ac.jp/international3/students2015.pdf</w:t>
            </w:r>
          </w:hyperlink>
          <w:r w:rsidRPr="00A545F7">
            <w:rPr>
              <w:rFonts w:ascii="Times New Roman" w:eastAsia="Gungsuh" w:hAnsi="Times New Roman" w:cs="Times New Roman"/>
              <w:color w:val="000000"/>
              <w:sz w:val="24"/>
              <w:szCs w:val="24"/>
              <w:lang w:val="en-US"/>
            </w:rPr>
            <w:t xml:space="preserve"> (</w:t>
          </w:r>
          <w:r w:rsidRPr="00206555">
            <w:rPr>
              <w:rFonts w:ascii="Times New Roman" w:eastAsia="Gungsuh" w:hAnsi="Times New Roman" w:cs="Times New Roman"/>
              <w:color w:val="000000"/>
              <w:sz w:val="24"/>
              <w:szCs w:val="24"/>
            </w:rPr>
            <w:t>дата</w:t>
          </w:r>
          <w:r w:rsidRPr="00A545F7">
            <w:rPr>
              <w:rFonts w:ascii="Times New Roman" w:eastAsia="Gungsuh" w:hAnsi="Times New Roman" w:cs="Times New Roman"/>
              <w:color w:val="000000"/>
              <w:sz w:val="24"/>
              <w:szCs w:val="24"/>
              <w:lang w:val="en-US"/>
            </w:rPr>
            <w:t xml:space="preserve"> </w:t>
          </w:r>
          <w:r w:rsidRPr="00206555">
            <w:rPr>
              <w:rFonts w:ascii="Times New Roman" w:eastAsia="Gungsuh" w:hAnsi="Times New Roman" w:cs="Times New Roman"/>
              <w:color w:val="000000"/>
              <w:sz w:val="24"/>
              <w:szCs w:val="24"/>
            </w:rPr>
            <w:t>обращения</w:t>
          </w:r>
          <w:r w:rsidRPr="00A545F7">
            <w:rPr>
              <w:rFonts w:ascii="Times New Roman" w:eastAsia="Gungsuh" w:hAnsi="Times New Roman" w:cs="Times New Roman"/>
              <w:color w:val="000000"/>
              <w:sz w:val="24"/>
              <w:szCs w:val="24"/>
              <w:lang w:val="en-US"/>
            </w:rPr>
            <w:t>: 15.11.2020).</w:t>
          </w:r>
        </w:sdtContent>
      </w:sdt>
    </w:p>
    <w:p w:rsidR="008869B3" w:rsidRPr="00206555" w:rsidRDefault="008869B3" w:rsidP="008869B3">
      <w:pPr>
        <w:jc w:val="center"/>
        <w:rPr>
          <w:rFonts w:ascii="Times New Roman" w:hAnsi="Times New Roman" w:cs="Times New Roman"/>
          <w:b/>
          <w:sz w:val="24"/>
          <w:szCs w:val="24"/>
        </w:rPr>
      </w:pPr>
      <w:bookmarkStart w:id="133" w:name="_heading=h.xnzcl2ws2816" w:colFirst="0" w:colLast="0"/>
      <w:bookmarkEnd w:id="133"/>
      <w:r w:rsidRPr="00206555">
        <w:rPr>
          <w:rFonts w:ascii="Times New Roman" w:hAnsi="Times New Roman" w:cs="Times New Roman"/>
          <w:b/>
          <w:sz w:val="24"/>
          <w:szCs w:val="24"/>
        </w:rPr>
        <w:t>Список литературы</w:t>
      </w:r>
    </w:p>
    <w:p w:rsidR="008869B3" w:rsidRDefault="008869B3" w:rsidP="008869B3">
      <w:pPr>
        <w:pStyle w:val="ListParagraph"/>
        <w:numPr>
          <w:ilvl w:val="0"/>
          <w:numId w:val="143"/>
        </w:numPr>
        <w:rPr>
          <w:rFonts w:ascii="Times New Roman" w:hAnsi="Times New Roman" w:cs="Times New Roman"/>
          <w:sz w:val="24"/>
          <w:szCs w:val="24"/>
        </w:rPr>
      </w:pPr>
      <w:r w:rsidRPr="00206555">
        <w:rPr>
          <w:rFonts w:ascii="Times New Roman" w:hAnsi="Times New Roman" w:cs="Times New Roman"/>
          <w:i/>
          <w:sz w:val="24"/>
          <w:szCs w:val="24"/>
        </w:rPr>
        <w:t>Ершова К.Е.</w:t>
      </w:r>
      <w:r w:rsidRPr="00206555">
        <w:rPr>
          <w:rFonts w:ascii="Times New Roman" w:hAnsi="Times New Roman" w:cs="Times New Roman"/>
          <w:sz w:val="24"/>
          <w:szCs w:val="24"/>
        </w:rPr>
        <w:t xml:space="preserve"> Образовательный курс в рамках «стратегии глобализации»: опыт Японии и России // </w:t>
      </w:r>
      <w:r>
        <w:rPr>
          <w:rFonts w:ascii="Times New Roman" w:hAnsi="Times New Roman" w:cs="Times New Roman"/>
          <w:sz w:val="24"/>
          <w:szCs w:val="24"/>
        </w:rPr>
        <w:t xml:space="preserve">Концепт. 2020. №06. С. 1-12.  </w:t>
      </w:r>
      <w:r w:rsidRPr="00206555">
        <w:rPr>
          <w:rFonts w:ascii="Times New Roman" w:hAnsi="Times New Roman" w:cs="Times New Roman"/>
          <w:sz w:val="24"/>
          <w:szCs w:val="24"/>
        </w:rPr>
        <w:t xml:space="preserve">URL: </w:t>
      </w:r>
      <w:hyperlink r:id="rId400" w:history="1">
        <w:r w:rsidRPr="00225BB0">
          <w:rPr>
            <w:rStyle w:val="Hyperlink"/>
            <w:rFonts w:ascii="Times New Roman" w:hAnsi="Times New Roman" w:cs="Times New Roman"/>
            <w:sz w:val="24"/>
            <w:szCs w:val="24"/>
          </w:rPr>
          <w:t>http://e-koncept.ru/2020/201041.htm</w:t>
        </w:r>
      </w:hyperlink>
      <w:r>
        <w:rPr>
          <w:rFonts w:ascii="Times New Roman" w:hAnsi="Times New Roman" w:cs="Times New Roman"/>
          <w:sz w:val="24"/>
          <w:szCs w:val="24"/>
        </w:rPr>
        <w:t xml:space="preserve"> (д</w:t>
      </w:r>
      <w:r w:rsidRPr="00206555">
        <w:rPr>
          <w:rFonts w:ascii="Times New Roman" w:hAnsi="Times New Roman" w:cs="Times New Roman"/>
          <w:sz w:val="24"/>
          <w:szCs w:val="24"/>
        </w:rPr>
        <w:t>ата обращения: 15.11.2020).</w:t>
      </w:r>
    </w:p>
    <w:p w:rsidR="008869B3" w:rsidRDefault="008869B3" w:rsidP="008869B3">
      <w:pPr>
        <w:pStyle w:val="ListParagraph"/>
        <w:numPr>
          <w:ilvl w:val="0"/>
          <w:numId w:val="143"/>
        </w:numPr>
        <w:rPr>
          <w:rFonts w:ascii="Times New Roman" w:hAnsi="Times New Roman" w:cs="Times New Roman"/>
          <w:sz w:val="24"/>
          <w:szCs w:val="24"/>
        </w:rPr>
      </w:pPr>
      <w:r w:rsidRPr="00206555">
        <w:rPr>
          <w:rFonts w:ascii="Times New Roman" w:hAnsi="Times New Roman" w:cs="Times New Roman"/>
          <w:i/>
          <w:sz w:val="24"/>
          <w:szCs w:val="24"/>
        </w:rPr>
        <w:t>Кария Т.</w:t>
      </w:r>
      <w:r w:rsidRPr="00206555">
        <w:rPr>
          <w:rFonts w:ascii="Times New Roman" w:hAnsi="Times New Roman" w:cs="Times New Roman"/>
          <w:sz w:val="24"/>
          <w:szCs w:val="24"/>
        </w:rPr>
        <w:t xml:space="preserve"> Развеивая иллюзии призрачной «конкурентоспособности вузов на мировой арене»: о японской</w:t>
      </w:r>
      <w:r>
        <w:rPr>
          <w:rFonts w:ascii="Times New Roman" w:hAnsi="Times New Roman" w:cs="Times New Roman"/>
          <w:sz w:val="24"/>
          <w:szCs w:val="24"/>
        </w:rPr>
        <w:t xml:space="preserve"> реформе высшего образования // </w:t>
      </w:r>
      <w:r>
        <w:rPr>
          <w:rFonts w:ascii="Times New Roman" w:hAnsi="Times New Roman" w:cs="Times New Roman"/>
          <w:sz w:val="24"/>
          <w:szCs w:val="24"/>
          <w:lang w:val="en-US"/>
        </w:rPr>
        <w:t>Nippon</w:t>
      </w:r>
      <w:r>
        <w:rPr>
          <w:rFonts w:ascii="Times New Roman" w:hAnsi="Times New Roman" w:cs="Times New Roman"/>
          <w:sz w:val="24"/>
          <w:szCs w:val="24"/>
        </w:rPr>
        <w:t xml:space="preserve">. 2014. </w:t>
      </w:r>
      <w:r w:rsidRPr="00206555">
        <w:rPr>
          <w:rFonts w:ascii="Times New Roman" w:hAnsi="Times New Roman" w:cs="Times New Roman"/>
          <w:sz w:val="24"/>
          <w:szCs w:val="24"/>
        </w:rPr>
        <w:t xml:space="preserve">URL: </w:t>
      </w:r>
      <w:hyperlink r:id="rId401" w:history="1">
        <w:r w:rsidRPr="00225BB0">
          <w:rPr>
            <w:rStyle w:val="Hyperlink"/>
            <w:rFonts w:ascii="Times New Roman" w:hAnsi="Times New Roman" w:cs="Times New Roman"/>
            <w:sz w:val="24"/>
            <w:szCs w:val="24"/>
          </w:rPr>
          <w:t>https://www.nippon.com/ru/in-depth/a02803</w:t>
        </w:r>
      </w:hyperlink>
      <w:r>
        <w:rPr>
          <w:rFonts w:ascii="Times New Roman" w:hAnsi="Times New Roman" w:cs="Times New Roman"/>
          <w:sz w:val="24"/>
          <w:szCs w:val="24"/>
        </w:rPr>
        <w:t xml:space="preserve"> (д</w:t>
      </w:r>
      <w:r w:rsidRPr="00206555">
        <w:rPr>
          <w:rFonts w:ascii="Times New Roman" w:hAnsi="Times New Roman" w:cs="Times New Roman"/>
          <w:sz w:val="24"/>
          <w:szCs w:val="24"/>
        </w:rPr>
        <w:t>ата обращения: 15.11.2020).</w:t>
      </w:r>
    </w:p>
    <w:p w:rsidR="008869B3" w:rsidRDefault="008869B3" w:rsidP="008869B3">
      <w:pPr>
        <w:pStyle w:val="ListParagraph"/>
        <w:numPr>
          <w:ilvl w:val="0"/>
          <w:numId w:val="143"/>
        </w:numPr>
        <w:rPr>
          <w:rFonts w:ascii="Times New Roman" w:hAnsi="Times New Roman" w:cs="Times New Roman"/>
          <w:sz w:val="24"/>
          <w:szCs w:val="24"/>
        </w:rPr>
      </w:pPr>
      <w:r w:rsidRPr="00206555">
        <w:rPr>
          <w:rFonts w:ascii="Times New Roman" w:hAnsi="Times New Roman" w:cs="Times New Roman"/>
          <w:i/>
          <w:sz w:val="24"/>
          <w:szCs w:val="24"/>
        </w:rPr>
        <w:t>Ооцу Юкио</w:t>
      </w:r>
      <w:r w:rsidRPr="00206555">
        <w:rPr>
          <w:rFonts w:ascii="Times New Roman" w:hAnsi="Times New Roman" w:cs="Times New Roman"/>
          <w:sz w:val="24"/>
          <w:szCs w:val="24"/>
        </w:rPr>
        <w:t xml:space="preserve">. </w:t>
      </w:r>
      <w:r w:rsidRPr="00206555">
        <w:rPr>
          <w:rFonts w:ascii="MS Gothic" w:eastAsia="MS Gothic" w:hAnsi="MS Gothic" w:cs="Times New Roman" w:hint="eastAsia"/>
          <w:sz w:val="24"/>
          <w:szCs w:val="24"/>
        </w:rPr>
        <w:t>『「グローバル人材育成」の英語教育を問う』 大津由紀雄教授インタビュー</w:t>
      </w:r>
      <w:r w:rsidRPr="00206555">
        <w:rPr>
          <w:rFonts w:ascii="Times New Roman" w:eastAsia="MS Gothic" w:hAnsi="Times New Roman" w:cs="Times New Roman"/>
          <w:sz w:val="24"/>
          <w:szCs w:val="24"/>
        </w:rPr>
        <w:t xml:space="preserve"> </w:t>
      </w:r>
      <w:r w:rsidRPr="00206555">
        <w:rPr>
          <w:rFonts w:ascii="Times New Roman" w:hAnsi="Times New Roman" w:cs="Times New Roman"/>
          <w:sz w:val="24"/>
          <w:szCs w:val="24"/>
        </w:rPr>
        <w:t>[Вопросы английского образования в глобальном развитии человеческих ресурсов]</w:t>
      </w:r>
      <w:r>
        <w:rPr>
          <w:rFonts w:ascii="Times New Roman" w:hAnsi="Times New Roman" w:cs="Times New Roman"/>
          <w:sz w:val="24"/>
          <w:szCs w:val="24"/>
        </w:rPr>
        <w:t xml:space="preserve"> </w:t>
      </w:r>
      <w:r w:rsidRPr="00206555">
        <w:rPr>
          <w:rFonts w:ascii="Times New Roman" w:hAnsi="Times New Roman" w:cs="Times New Roman"/>
          <w:sz w:val="24"/>
          <w:szCs w:val="24"/>
        </w:rPr>
        <w:t xml:space="preserve">// Wedge infinity. </w:t>
      </w:r>
      <w:r>
        <w:rPr>
          <w:rFonts w:ascii="Times New Roman" w:hAnsi="Times New Roman" w:cs="Times New Roman"/>
          <w:sz w:val="24"/>
          <w:szCs w:val="24"/>
        </w:rPr>
        <w:t xml:space="preserve">2017. </w:t>
      </w:r>
      <w:r w:rsidRPr="00206555">
        <w:rPr>
          <w:rFonts w:ascii="Times New Roman" w:hAnsi="Times New Roman" w:cs="Times New Roman"/>
          <w:sz w:val="24"/>
          <w:szCs w:val="24"/>
        </w:rPr>
        <w:t xml:space="preserve">URL: </w:t>
      </w:r>
      <w:hyperlink r:id="rId402" w:history="1">
        <w:r w:rsidRPr="00225BB0">
          <w:rPr>
            <w:rStyle w:val="Hyperlink"/>
            <w:rFonts w:ascii="Times New Roman" w:hAnsi="Times New Roman" w:cs="Times New Roman"/>
            <w:sz w:val="24"/>
            <w:szCs w:val="24"/>
          </w:rPr>
          <w:t>https://wedge.ismedia.jp/articles/-/8852?page=2</w:t>
        </w:r>
      </w:hyperlink>
      <w:r>
        <w:rPr>
          <w:rFonts w:ascii="Times New Roman" w:hAnsi="Times New Roman" w:cs="Times New Roman"/>
          <w:sz w:val="24"/>
          <w:szCs w:val="24"/>
        </w:rPr>
        <w:t xml:space="preserve"> (д</w:t>
      </w:r>
      <w:r w:rsidRPr="00206555">
        <w:rPr>
          <w:rFonts w:ascii="Times New Roman" w:hAnsi="Times New Roman" w:cs="Times New Roman"/>
          <w:sz w:val="24"/>
          <w:szCs w:val="24"/>
        </w:rPr>
        <w:t>ата обращения: 15.11.2020).</w:t>
      </w:r>
    </w:p>
    <w:p w:rsidR="008869B3" w:rsidRPr="00206555" w:rsidRDefault="008869B3" w:rsidP="008869B3">
      <w:pPr>
        <w:pStyle w:val="ListParagraph"/>
        <w:numPr>
          <w:ilvl w:val="0"/>
          <w:numId w:val="143"/>
        </w:numPr>
        <w:rPr>
          <w:rFonts w:ascii="Times New Roman" w:hAnsi="Times New Roman" w:cs="Times New Roman"/>
          <w:sz w:val="24"/>
          <w:szCs w:val="24"/>
          <w:lang w:val="en-US"/>
        </w:rPr>
      </w:pPr>
      <w:sdt>
        <w:sdtPr>
          <w:tag w:val="goog_rdk_11"/>
          <w:id w:val="451138527"/>
        </w:sdtPr>
        <w:sdtContent>
          <w:r w:rsidRPr="00206555">
            <w:rPr>
              <w:rFonts w:ascii="Times New Roman" w:eastAsia="Gungsuh" w:hAnsi="Times New Roman" w:cs="Times New Roman"/>
              <w:color w:val="000000"/>
              <w:sz w:val="24"/>
              <w:szCs w:val="24"/>
            </w:rPr>
            <w:t xml:space="preserve">Япония: опыт модернизации / </w:t>
          </w:r>
          <w:r>
            <w:rPr>
              <w:rFonts w:ascii="Times New Roman" w:eastAsia="Gungsuh" w:hAnsi="Times New Roman" w:cs="Times New Roman"/>
              <w:color w:val="000000"/>
              <w:sz w:val="24"/>
              <w:szCs w:val="24"/>
            </w:rPr>
            <w:t>под ред.</w:t>
          </w:r>
          <w:r w:rsidRPr="00206555">
            <w:rPr>
              <w:rFonts w:ascii="Times New Roman" w:eastAsia="Gungsuh" w:hAnsi="Times New Roman" w:cs="Times New Roman"/>
              <w:color w:val="000000"/>
              <w:sz w:val="24"/>
              <w:szCs w:val="24"/>
            </w:rPr>
            <w:t xml:space="preserve"> </w:t>
          </w:r>
          <w:r>
            <w:rPr>
              <w:rFonts w:ascii="Times New Roman" w:eastAsia="Gungsuh" w:hAnsi="Times New Roman" w:cs="Times New Roman"/>
              <w:i/>
              <w:color w:val="000000"/>
              <w:sz w:val="24"/>
              <w:szCs w:val="24"/>
            </w:rPr>
            <w:t>Э. В. Молодяковой</w:t>
          </w:r>
          <w:r>
            <w:rPr>
              <w:rFonts w:ascii="Times New Roman" w:eastAsia="Gungsuh" w:hAnsi="Times New Roman" w:cs="Times New Roman"/>
              <w:color w:val="000000"/>
              <w:sz w:val="24"/>
              <w:szCs w:val="24"/>
            </w:rPr>
            <w:t>. М</w:t>
          </w:r>
          <w:r w:rsidRPr="004258E8">
            <w:rPr>
              <w:rFonts w:ascii="Times New Roman" w:eastAsia="Gungsuh" w:hAnsi="Times New Roman" w:cs="Times New Roman"/>
              <w:color w:val="000000"/>
              <w:sz w:val="24"/>
              <w:szCs w:val="24"/>
            </w:rPr>
            <w:t>.</w:t>
          </w:r>
          <w:r>
            <w:rPr>
              <w:rFonts w:ascii="Times New Roman" w:eastAsia="Gungsuh" w:hAnsi="Times New Roman" w:cs="Times New Roman"/>
              <w:color w:val="000000"/>
              <w:sz w:val="24"/>
              <w:szCs w:val="24"/>
            </w:rPr>
            <w:t>:</w:t>
          </w:r>
          <w:r w:rsidRPr="004258E8">
            <w:rPr>
              <w:rFonts w:ascii="Times New Roman" w:eastAsia="Gungsuh" w:hAnsi="Times New Roman" w:cs="Times New Roman"/>
              <w:color w:val="000000"/>
              <w:sz w:val="24"/>
              <w:szCs w:val="24"/>
            </w:rPr>
            <w:t xml:space="preserve"> </w:t>
          </w:r>
          <w:r w:rsidRPr="00206555">
            <w:rPr>
              <w:rFonts w:ascii="Times New Roman" w:eastAsia="Gungsuh" w:hAnsi="Times New Roman" w:cs="Times New Roman"/>
              <w:color w:val="000000"/>
              <w:sz w:val="24"/>
              <w:szCs w:val="24"/>
            </w:rPr>
            <w:t>АИРО</w:t>
          </w:r>
          <w:r w:rsidRPr="004258E8">
            <w:rPr>
              <w:rFonts w:ascii="Times New Roman" w:eastAsia="Gungsuh" w:hAnsi="Times New Roman" w:cs="Times New Roman"/>
              <w:color w:val="000000"/>
              <w:sz w:val="24"/>
              <w:szCs w:val="24"/>
            </w:rPr>
            <w:t>-</w:t>
          </w:r>
          <w:r w:rsidRPr="00206555">
            <w:rPr>
              <w:rFonts w:ascii="Times New Roman" w:eastAsia="Gungsuh" w:hAnsi="Times New Roman" w:cs="Times New Roman"/>
              <w:color w:val="000000"/>
              <w:sz w:val="24"/>
              <w:szCs w:val="24"/>
            </w:rPr>
            <w:t>ХХ</w:t>
          </w:r>
          <w:r w:rsidRPr="004258E8">
            <w:rPr>
              <w:rFonts w:ascii="Times New Roman" w:eastAsia="Gungsuh" w:hAnsi="Times New Roman" w:cs="Times New Roman"/>
              <w:color w:val="000000"/>
              <w:sz w:val="24"/>
              <w:szCs w:val="24"/>
            </w:rPr>
            <w:t>1, 2011.</w:t>
          </w:r>
          <w:r>
            <w:rPr>
              <w:rFonts w:ascii="Times New Roman" w:eastAsia="Gungsuh" w:hAnsi="Times New Roman" w:cs="Times New Roman"/>
              <w:color w:val="000000"/>
              <w:sz w:val="24"/>
              <w:szCs w:val="24"/>
            </w:rPr>
            <w:t xml:space="preserve"> </w:t>
          </w:r>
          <w:r>
            <w:rPr>
              <w:rFonts w:ascii="Times New Roman" w:eastAsia="Gungsuh" w:hAnsi="Times New Roman" w:cs="Times New Roman"/>
              <w:color w:val="000000"/>
              <w:sz w:val="24"/>
              <w:szCs w:val="24"/>
              <w:lang w:val="en-US"/>
            </w:rPr>
            <w:t>280</w:t>
          </w:r>
          <w:r w:rsidRPr="00206555">
            <w:rPr>
              <w:rFonts w:ascii="Times New Roman" w:eastAsia="Gungsuh" w:hAnsi="Times New Roman" w:cs="Times New Roman"/>
              <w:color w:val="000000"/>
              <w:sz w:val="24"/>
              <w:szCs w:val="24"/>
              <w:lang w:val="en-US"/>
            </w:rPr>
            <w:t xml:space="preserve"> </w:t>
          </w:r>
          <w:r w:rsidRPr="00206555">
            <w:rPr>
              <w:rFonts w:ascii="Times New Roman" w:eastAsia="Gungsuh" w:hAnsi="Times New Roman" w:cs="Times New Roman"/>
              <w:color w:val="000000"/>
              <w:sz w:val="24"/>
              <w:szCs w:val="24"/>
            </w:rPr>
            <w:t>с</w:t>
          </w:r>
          <w:r w:rsidRPr="00206555">
            <w:rPr>
              <w:rFonts w:ascii="Times New Roman" w:eastAsia="Gungsuh" w:hAnsi="Times New Roman" w:cs="Times New Roman"/>
              <w:color w:val="000000"/>
              <w:sz w:val="24"/>
              <w:szCs w:val="24"/>
              <w:lang w:val="en-US"/>
            </w:rPr>
            <w:t>.</w:t>
          </w:r>
        </w:sdtContent>
      </w:sdt>
    </w:p>
    <w:p w:rsidR="008869B3" w:rsidRPr="00E43DFF" w:rsidRDefault="008869B3" w:rsidP="008869B3">
      <w:pPr>
        <w:pStyle w:val="ListParagraph"/>
        <w:numPr>
          <w:ilvl w:val="0"/>
          <w:numId w:val="143"/>
        </w:numPr>
        <w:rPr>
          <w:rFonts w:ascii="Times New Roman" w:hAnsi="Times New Roman" w:cs="Times New Roman"/>
          <w:sz w:val="24"/>
          <w:szCs w:val="24"/>
          <w:lang w:val="en-US"/>
        </w:rPr>
      </w:pPr>
      <w:r w:rsidRPr="00E43DFF">
        <w:rPr>
          <w:rFonts w:ascii="Times New Roman" w:hAnsi="Times New Roman" w:cs="Times New Roman"/>
          <w:i/>
          <w:sz w:val="24"/>
          <w:szCs w:val="24"/>
          <w:lang w:val="en-US"/>
        </w:rPr>
        <w:t>Macdonald L.</w:t>
      </w:r>
      <w:r w:rsidRPr="00206555">
        <w:rPr>
          <w:rFonts w:ascii="Times New Roman" w:hAnsi="Times New Roman" w:cs="Times New Roman"/>
          <w:sz w:val="24"/>
          <w:szCs w:val="24"/>
          <w:lang w:val="en-US"/>
        </w:rPr>
        <w:t xml:space="preserve"> Education reform and Social Chang</w:t>
      </w:r>
      <w:r>
        <w:rPr>
          <w:rFonts w:ascii="Times New Roman" w:hAnsi="Times New Roman" w:cs="Times New Roman"/>
          <w:sz w:val="24"/>
          <w:szCs w:val="24"/>
          <w:lang w:val="en-US"/>
        </w:rPr>
        <w:t>es in Japan: the case of Osaka</w:t>
      </w:r>
      <w:r w:rsidRPr="00E43DFF">
        <w:rPr>
          <w:rFonts w:ascii="Times New Roman" w:hAnsi="Times New Roman" w:cs="Times New Roman"/>
          <w:sz w:val="24"/>
          <w:szCs w:val="24"/>
          <w:lang w:val="en-US"/>
        </w:rPr>
        <w:t xml:space="preserve"> // </w:t>
      </w:r>
      <w:r>
        <w:rPr>
          <w:rFonts w:ascii="Times New Roman" w:hAnsi="Times New Roman" w:cs="Times New Roman"/>
          <w:sz w:val="24"/>
          <w:szCs w:val="24"/>
          <w:lang w:val="en-US"/>
        </w:rPr>
        <w:t xml:space="preserve">Hurights Osaka. URL: </w:t>
      </w:r>
      <w:hyperlink r:id="rId403" w:history="1">
        <w:r w:rsidRPr="00225BB0">
          <w:rPr>
            <w:rStyle w:val="Hyperlink"/>
            <w:rFonts w:ascii="Times New Roman" w:hAnsi="Times New Roman" w:cs="Times New Roman"/>
            <w:sz w:val="24"/>
            <w:szCs w:val="24"/>
            <w:lang w:val="en-US"/>
          </w:rPr>
          <w:t>https://www.hurights.or.jp/archives/human_rights_education_in_asian_schools/section2/2005/03/education-reform-and-social-change-in-japan-the-case-of-osaka.html</w:t>
        </w:r>
      </w:hyperlink>
      <w:r>
        <w:rPr>
          <w:rFonts w:ascii="Times New Roman" w:hAnsi="Times New Roman" w:cs="Times New Roman"/>
          <w:sz w:val="24"/>
          <w:szCs w:val="24"/>
          <w:lang w:val="en-US"/>
        </w:rPr>
        <w:t xml:space="preserve"> </w:t>
      </w:r>
      <w:r w:rsidRPr="00206555">
        <w:rPr>
          <w:rFonts w:ascii="Times New Roman" w:hAnsi="Times New Roman" w:cs="Times New Roman"/>
          <w:sz w:val="24"/>
          <w:szCs w:val="24"/>
          <w:lang w:val="en-US"/>
        </w:rPr>
        <w:t>(</w:t>
      </w:r>
      <w:r>
        <w:rPr>
          <w:rFonts w:ascii="Times New Roman" w:hAnsi="Times New Roman" w:cs="Times New Roman"/>
          <w:sz w:val="24"/>
          <w:szCs w:val="24"/>
          <w:lang w:val="en-US"/>
        </w:rPr>
        <w:t>date of access</w:t>
      </w:r>
      <w:r w:rsidRPr="00206555">
        <w:rPr>
          <w:rFonts w:ascii="Times New Roman" w:hAnsi="Times New Roman" w:cs="Times New Roman"/>
          <w:sz w:val="24"/>
          <w:szCs w:val="24"/>
          <w:lang w:val="en-US"/>
        </w:rPr>
        <w:t>: 15.11.2020).</w:t>
      </w:r>
    </w:p>
    <w:p w:rsidR="008869B3" w:rsidRPr="00206555" w:rsidRDefault="008869B3" w:rsidP="008869B3">
      <w:pPr>
        <w:rPr>
          <w:rFonts w:ascii="Times New Roman" w:hAnsi="Times New Roman" w:cs="Times New Roman"/>
          <w:sz w:val="24"/>
          <w:szCs w:val="24"/>
          <w:lang w:val="en-US"/>
        </w:rPr>
      </w:pPr>
    </w:p>
    <w:p w:rsidR="008869B3" w:rsidRPr="00206555" w:rsidRDefault="008869B3" w:rsidP="008869B3">
      <w:pPr>
        <w:rPr>
          <w:rFonts w:ascii="Times New Roman" w:hAnsi="Times New Roman" w:cs="Times New Roman"/>
          <w:sz w:val="24"/>
          <w:szCs w:val="24"/>
          <w:lang w:val="en-US"/>
        </w:rPr>
      </w:pPr>
    </w:p>
    <w:p w:rsidR="008869B3" w:rsidRDefault="008869B3" w:rsidP="008869B3">
      <w:pPr>
        <w:rPr>
          <w:rFonts w:ascii="Times New Roman" w:hAnsi="Times New Roman" w:cs="Times New Roman"/>
          <w:sz w:val="24"/>
          <w:szCs w:val="24"/>
          <w:lang w:val="en-US"/>
        </w:rPr>
      </w:pPr>
    </w:p>
    <w:p w:rsidR="008869B3" w:rsidRPr="00206555" w:rsidRDefault="008869B3" w:rsidP="008869B3">
      <w:pPr>
        <w:rPr>
          <w:rFonts w:ascii="Times New Roman" w:hAnsi="Times New Roman" w:cs="Times New Roman"/>
          <w:sz w:val="24"/>
          <w:szCs w:val="24"/>
          <w:lang w:val="en-US"/>
        </w:rPr>
      </w:pPr>
    </w:p>
    <w:p w:rsidR="008869B3" w:rsidRPr="00206555" w:rsidRDefault="008869B3" w:rsidP="008869B3">
      <w:pPr>
        <w:rPr>
          <w:rFonts w:ascii="Times New Roman" w:hAnsi="Times New Roman" w:cs="Times New Roman"/>
          <w:sz w:val="24"/>
          <w:szCs w:val="24"/>
          <w:lang w:val="en-US"/>
        </w:rPr>
      </w:pPr>
    </w:p>
    <w:p w:rsidR="008869B3" w:rsidRPr="00206555" w:rsidRDefault="008869B3" w:rsidP="008869B3">
      <w:pPr>
        <w:rPr>
          <w:rFonts w:ascii="Times New Roman" w:hAnsi="Times New Roman" w:cs="Times New Roman"/>
          <w:sz w:val="24"/>
          <w:szCs w:val="24"/>
          <w:lang w:val="en-US"/>
        </w:rPr>
        <w:sectPr w:rsidR="008869B3" w:rsidRPr="00206555" w:rsidSect="00F60FFD">
          <w:footnotePr>
            <w:numRestart w:val="eachSect"/>
          </w:footnotePr>
          <w:type w:val="continuous"/>
          <w:pgSz w:w="11906" w:h="16838"/>
          <w:pgMar w:top="1138" w:right="850" w:bottom="1134" w:left="1701" w:header="708" w:footer="708" w:gutter="0"/>
          <w:cols w:space="708"/>
          <w:docGrid w:linePitch="360"/>
        </w:sectPr>
      </w:pPr>
    </w:p>
    <w:p w:rsidR="008869B3" w:rsidRPr="004258E8" w:rsidRDefault="008869B3" w:rsidP="008869B3">
      <w:pPr>
        <w:jc w:val="right"/>
        <w:rPr>
          <w:rFonts w:ascii="Times New Roman" w:hAnsi="Times New Roman" w:cs="Times New Roman"/>
          <w:i/>
          <w:sz w:val="24"/>
        </w:rPr>
      </w:pPr>
      <w:r>
        <w:rPr>
          <w:rFonts w:ascii="Times New Roman" w:hAnsi="Times New Roman" w:cs="Times New Roman"/>
          <w:i/>
          <w:sz w:val="24"/>
        </w:rPr>
        <w:t>Мария</w:t>
      </w:r>
      <w:r w:rsidRPr="004258E8">
        <w:rPr>
          <w:rFonts w:ascii="Times New Roman" w:hAnsi="Times New Roman" w:cs="Times New Roman"/>
          <w:i/>
          <w:sz w:val="24"/>
        </w:rPr>
        <w:t xml:space="preserve"> </w:t>
      </w:r>
      <w:r w:rsidRPr="0074246D">
        <w:rPr>
          <w:rFonts w:ascii="Times New Roman" w:hAnsi="Times New Roman" w:cs="Times New Roman"/>
          <w:i/>
          <w:sz w:val="24"/>
        </w:rPr>
        <w:t>Бутримова</w:t>
      </w:r>
      <w:r w:rsidRPr="004258E8">
        <w:rPr>
          <w:rFonts w:ascii="Times New Roman" w:hAnsi="Times New Roman" w:cs="Times New Roman"/>
          <w:i/>
          <w:sz w:val="24"/>
        </w:rPr>
        <w:t xml:space="preserve"> </w:t>
      </w:r>
    </w:p>
    <w:p w:rsidR="008869B3" w:rsidRPr="00CD5981" w:rsidRDefault="008869B3" w:rsidP="008869B3">
      <w:pPr>
        <w:pStyle w:val="Heading2"/>
        <w:jc w:val="center"/>
        <w:rPr>
          <w:rFonts w:ascii="Times New Roman" w:hAnsi="Times New Roman" w:cs="Times New Roman"/>
          <w:b/>
          <w:color w:val="auto"/>
          <w:sz w:val="28"/>
        </w:rPr>
      </w:pPr>
      <w:bookmarkStart w:id="134" w:name="_Toc84022365"/>
      <w:r w:rsidRPr="00CD5981">
        <w:rPr>
          <w:rFonts w:ascii="Times New Roman" w:hAnsi="Times New Roman" w:cs="Times New Roman"/>
          <w:b/>
          <w:color w:val="auto"/>
          <w:sz w:val="28"/>
        </w:rPr>
        <w:t>Роль «мягкой силы» и публичной дипломатии в британско-японских отношениях</w:t>
      </w:r>
      <w:bookmarkEnd w:id="134"/>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Аннотация</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Статья посвящена развитию отношений между Японией и Великобританией на основе анализа «мягкой силы» и публичной дипломатии. В качестве конкретных примеров был рассмотрен ряд инициатив, направленных на распространение влияния на Великобританию: </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Cool Japan</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 xml:space="preserve">, </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Japan Brand Program</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 xml:space="preserve">, проект </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Japan House</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 xml:space="preserve"> («Японский дом»), а также различные культурные фестивали и мероприятия в рамках «Британско-японского культурного сезон</w:t>
      </w:r>
      <w:r w:rsidRPr="0074246D">
        <w:rPr>
          <w:rFonts w:ascii="Times New Roman" w:hAnsi="Times New Roman" w:cs="Times New Roman"/>
          <w:color w:val="0D0D0D"/>
          <w:sz w:val="24"/>
          <w:szCs w:val="24"/>
        </w:rPr>
        <w:t xml:space="preserve">а 2019-2020». </w:t>
      </w:r>
    </w:p>
    <w:p w:rsidR="008869B3" w:rsidRPr="0074246D" w:rsidRDefault="008869B3" w:rsidP="008869B3">
      <w:pPr>
        <w:rPr>
          <w:rFonts w:ascii="Times New Roman" w:hAnsi="Times New Roman" w:cs="Times New Roman"/>
          <w:i/>
          <w:sz w:val="24"/>
          <w:szCs w:val="24"/>
        </w:rPr>
      </w:pPr>
      <w:r w:rsidRPr="0074246D">
        <w:rPr>
          <w:rFonts w:ascii="Times New Roman" w:hAnsi="Times New Roman" w:cs="Times New Roman"/>
          <w:i/>
          <w:sz w:val="24"/>
          <w:szCs w:val="24"/>
        </w:rPr>
        <w:t>Ключевые слова: публичная дипломатия, мягкая сила, международные отношения, Япония, Великобритания</w:t>
      </w:r>
    </w:p>
    <w:p w:rsidR="008869B3" w:rsidRPr="0074246D" w:rsidRDefault="008869B3" w:rsidP="008869B3">
      <w:pPr>
        <w:rPr>
          <w:rFonts w:ascii="Times New Roman" w:hAnsi="Times New Roman" w:cs="Times New Roman"/>
          <w:color w:val="0D0D0D"/>
          <w:sz w:val="24"/>
          <w:szCs w:val="24"/>
        </w:rPr>
      </w:pPr>
      <w:r w:rsidRPr="0074246D">
        <w:rPr>
          <w:rFonts w:ascii="Times New Roman" w:hAnsi="Times New Roman" w:cs="Times New Roman"/>
          <w:sz w:val="24"/>
          <w:szCs w:val="24"/>
        </w:rPr>
        <w:t xml:space="preserve">В современном мире политическое влияние государств на международной арене не ограничивается исключительно военной и экономической мощью. Не менее важную роль играет также и культурный </w:t>
      </w:r>
      <w:r w:rsidRPr="0074246D">
        <w:rPr>
          <w:rFonts w:ascii="Times New Roman" w:hAnsi="Times New Roman" w:cs="Times New Roman"/>
          <w:color w:val="000000"/>
          <w:sz w:val="24"/>
          <w:szCs w:val="24"/>
        </w:rPr>
        <w:t>потенциал страны</w:t>
      </w:r>
      <w:r w:rsidRPr="0074246D">
        <w:rPr>
          <w:rFonts w:ascii="Times New Roman" w:hAnsi="Times New Roman" w:cs="Times New Roman"/>
          <w:sz w:val="24"/>
          <w:szCs w:val="24"/>
        </w:rPr>
        <w:t>, б</w:t>
      </w:r>
      <w:r w:rsidRPr="0074246D">
        <w:rPr>
          <w:rFonts w:ascii="Times New Roman" w:hAnsi="Times New Roman" w:cs="Times New Roman"/>
          <w:color w:val="000000"/>
          <w:sz w:val="24"/>
          <w:szCs w:val="24"/>
        </w:rPr>
        <w:t xml:space="preserve">лагодаря </w:t>
      </w:r>
      <w:r w:rsidRPr="0074246D">
        <w:rPr>
          <w:rFonts w:ascii="Times New Roman" w:hAnsi="Times New Roman" w:cs="Times New Roman"/>
          <w:sz w:val="24"/>
          <w:szCs w:val="24"/>
        </w:rPr>
        <w:t>которому</w:t>
      </w:r>
      <w:r w:rsidRPr="0074246D">
        <w:rPr>
          <w:rFonts w:ascii="Times New Roman" w:hAnsi="Times New Roman" w:cs="Times New Roman"/>
          <w:color w:val="000000"/>
          <w:sz w:val="24"/>
          <w:szCs w:val="24"/>
        </w:rPr>
        <w:t xml:space="preserve"> государство может добиться желаемых результатов, а также устан</w:t>
      </w:r>
      <w:r w:rsidRPr="0074246D">
        <w:rPr>
          <w:rFonts w:ascii="Times New Roman" w:hAnsi="Times New Roman" w:cs="Times New Roman"/>
          <w:sz w:val="24"/>
          <w:szCs w:val="24"/>
        </w:rPr>
        <w:t>о</w:t>
      </w:r>
      <w:r w:rsidRPr="0074246D">
        <w:rPr>
          <w:rFonts w:ascii="Times New Roman" w:hAnsi="Times New Roman" w:cs="Times New Roman"/>
          <w:color w:val="000000"/>
          <w:sz w:val="24"/>
          <w:szCs w:val="24"/>
        </w:rPr>
        <w:t>в</w:t>
      </w:r>
      <w:r w:rsidRPr="0074246D">
        <w:rPr>
          <w:rFonts w:ascii="Times New Roman" w:hAnsi="Times New Roman" w:cs="Times New Roman"/>
          <w:sz w:val="24"/>
          <w:szCs w:val="24"/>
        </w:rPr>
        <w:t>и</w:t>
      </w:r>
      <w:r w:rsidRPr="0074246D">
        <w:rPr>
          <w:rFonts w:ascii="Times New Roman" w:hAnsi="Times New Roman" w:cs="Times New Roman"/>
          <w:color w:val="000000"/>
          <w:sz w:val="24"/>
          <w:szCs w:val="24"/>
        </w:rPr>
        <w:t>ть более крепкие связи со своими партн</w:t>
      </w:r>
      <w:r w:rsidRPr="0074246D">
        <w:rPr>
          <w:rFonts w:ascii="Times New Roman" w:hAnsi="Times New Roman" w:cs="Times New Roman"/>
          <w:sz w:val="24"/>
          <w:szCs w:val="24"/>
        </w:rPr>
        <w:t>ё</w:t>
      </w:r>
      <w:r w:rsidRPr="0074246D">
        <w:rPr>
          <w:rFonts w:ascii="Times New Roman" w:hAnsi="Times New Roman" w:cs="Times New Roman"/>
          <w:color w:val="000000"/>
          <w:sz w:val="24"/>
          <w:szCs w:val="24"/>
        </w:rPr>
        <w:t xml:space="preserve">рами. Такой подход получил название </w:t>
      </w:r>
      <w:r w:rsidRPr="0074246D">
        <w:rPr>
          <w:rFonts w:ascii="Times New Roman" w:hAnsi="Times New Roman" w:cs="Times New Roman"/>
          <w:sz w:val="24"/>
          <w:szCs w:val="24"/>
        </w:rPr>
        <w:t xml:space="preserve">«мягкая сила». Цель исследования состоит в изучении инструментов «мягкой силы» и публичной дипломатии Японии, при помощи которых она распространяет своё влияние на Великобританию. К рассматриваемым инициативам относятся следующие: сотрудничество между НКО Crown Agents и JICA, инициатива </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Cool Japan</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 xml:space="preserve">, программа </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Japan Brand Program</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 xml:space="preserve">, проект </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J</w:t>
      </w:r>
      <w:r w:rsidRPr="0074246D">
        <w:rPr>
          <w:rFonts w:ascii="Times New Roman" w:hAnsi="Times New Roman" w:cs="Times New Roman"/>
          <w:color w:val="0D0D0D"/>
          <w:sz w:val="24"/>
          <w:szCs w:val="24"/>
        </w:rPr>
        <w:t>apan House</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(«Японский дом») и мероприятия «Британско-японского культурного сезона 2019-2020».  </w:t>
      </w:r>
    </w:p>
    <w:p w:rsidR="008869B3" w:rsidRPr="0074246D" w:rsidRDefault="008869B3" w:rsidP="008869B3">
      <w:pPr>
        <w:rPr>
          <w:rFonts w:ascii="Times New Roman" w:hAnsi="Times New Roman" w:cs="Times New Roman"/>
          <w:color w:val="0D0D0D"/>
          <w:sz w:val="24"/>
          <w:szCs w:val="24"/>
        </w:rPr>
      </w:pPr>
      <w:r w:rsidRPr="0074246D">
        <w:rPr>
          <w:rFonts w:ascii="Times New Roman" w:hAnsi="Times New Roman" w:cs="Times New Roman"/>
          <w:color w:val="0D0D0D"/>
          <w:sz w:val="24"/>
          <w:szCs w:val="24"/>
        </w:rPr>
        <w:t>Сам термин “мягкая сила” ввёл американский политолог Джозеф Най во второй половине 1980-х гг. Согласно его трактовке, «мягкая сила» включает в себя три вида ресурса: культуру, политические ценности и внешнюю политику</w:t>
      </w:r>
      <w:r w:rsidRPr="0074246D">
        <w:rPr>
          <w:rFonts w:ascii="Times New Roman" w:hAnsi="Times New Roman" w:cs="Times New Roman"/>
          <w:color w:val="0D0D0D"/>
          <w:sz w:val="24"/>
          <w:szCs w:val="24"/>
          <w:vertAlign w:val="superscript"/>
        </w:rPr>
        <w:footnoteReference w:id="1127"/>
      </w:r>
      <w:r w:rsidRPr="0074246D">
        <w:rPr>
          <w:rFonts w:ascii="Times New Roman" w:hAnsi="Times New Roman" w:cs="Times New Roman"/>
          <w:color w:val="0D0D0D"/>
          <w:sz w:val="24"/>
          <w:szCs w:val="24"/>
        </w:rPr>
        <w:t>. Одним из способов развития является публичная дипломатия, важным аспектом которой является развитие прямых контактов с помощью программ обмена, научных конференций, фестивалей. Само понятие публичной дипломатии было предложено в 1965 г. Эдмундом Галлионом, деканом Флетчерской школы права и дипломатии</w:t>
      </w:r>
      <w:r w:rsidRPr="0074246D">
        <w:rPr>
          <w:rFonts w:ascii="Times New Roman" w:hAnsi="Times New Roman" w:cs="Times New Roman"/>
          <w:color w:val="0D0D0D"/>
          <w:sz w:val="24"/>
          <w:szCs w:val="24"/>
          <w:vertAlign w:val="superscript"/>
        </w:rPr>
        <w:footnoteReference w:id="1128"/>
      </w:r>
      <w:r w:rsidRPr="0074246D">
        <w:rPr>
          <w:rFonts w:ascii="Times New Roman" w:hAnsi="Times New Roman" w:cs="Times New Roman"/>
          <w:color w:val="0D0D0D"/>
          <w:sz w:val="24"/>
          <w:szCs w:val="24"/>
        </w:rPr>
        <w:t xml:space="preserve">. </w:t>
      </w:r>
    </w:p>
    <w:p w:rsidR="008869B3" w:rsidRPr="0074246D" w:rsidRDefault="008869B3" w:rsidP="008869B3">
      <w:pPr>
        <w:rPr>
          <w:rFonts w:ascii="Times New Roman" w:hAnsi="Times New Roman" w:cs="Times New Roman"/>
          <w:color w:val="0D0D0D"/>
          <w:sz w:val="24"/>
          <w:szCs w:val="24"/>
        </w:rPr>
      </w:pPr>
      <w:r w:rsidRPr="0074246D">
        <w:rPr>
          <w:rFonts w:ascii="Times New Roman" w:hAnsi="Times New Roman" w:cs="Times New Roman"/>
          <w:color w:val="0D0D0D"/>
          <w:sz w:val="24"/>
          <w:szCs w:val="24"/>
        </w:rPr>
        <w:t xml:space="preserve">В силу пацифистского характера внешней политики Японии, «мягкая сила» и публичная дипломатия являются её основными и важнейшими инструментами. По словам Джозефа Ная, из всех азиатских стран Япония обладает самыми значительными ресурсами «мягкой </w:t>
      </w:r>
      <w:r w:rsidRPr="0074246D">
        <w:rPr>
          <w:rFonts w:ascii="Times New Roman" w:hAnsi="Times New Roman" w:cs="Times New Roman"/>
          <w:color w:val="0D0D0D"/>
          <w:sz w:val="24"/>
          <w:szCs w:val="24"/>
        </w:rPr>
        <w:lastRenderedPageBreak/>
        <w:t>силы» и является первой страной, которая сохраняет уникальную культуру, находясь при этом на том же уровне экономического и технологического развития</w:t>
      </w:r>
      <w:r>
        <w:rPr>
          <w:rFonts w:ascii="Times New Roman" w:hAnsi="Times New Roman" w:cs="Times New Roman"/>
          <w:color w:val="0D0D0D"/>
          <w:sz w:val="24"/>
          <w:szCs w:val="24"/>
        </w:rPr>
        <w:t>, что и европейские государства</w:t>
      </w:r>
      <w:r w:rsidRPr="0074246D">
        <w:rPr>
          <w:rFonts w:ascii="Times New Roman" w:hAnsi="Times New Roman" w:cs="Times New Roman"/>
          <w:color w:val="0D0D0D"/>
          <w:sz w:val="24"/>
          <w:szCs w:val="24"/>
          <w:vertAlign w:val="superscript"/>
        </w:rPr>
        <w:footnoteReference w:id="1129"/>
      </w:r>
      <w:r>
        <w:rPr>
          <w:rFonts w:ascii="Times New Roman" w:hAnsi="Times New Roman" w:cs="Times New Roman"/>
          <w:color w:val="0D0D0D"/>
          <w:sz w:val="24"/>
          <w:szCs w:val="24"/>
        </w:rPr>
        <w:t>.</w:t>
      </w:r>
      <w:r w:rsidRPr="0074246D">
        <w:rPr>
          <w:rFonts w:ascii="Times New Roman" w:hAnsi="Times New Roman" w:cs="Times New Roman"/>
          <w:color w:val="0D0D0D"/>
          <w:sz w:val="24"/>
          <w:szCs w:val="24"/>
        </w:rPr>
        <w:t xml:space="preserve"> Главными составляющими японской публичной дипломатии являются её традиционная и современная молодежная культура, которая пользуется популярностью во всём мире.</w:t>
      </w:r>
    </w:p>
    <w:p w:rsidR="008869B3" w:rsidRPr="0074246D" w:rsidRDefault="008869B3" w:rsidP="008869B3">
      <w:pPr>
        <w:rPr>
          <w:rFonts w:ascii="Times New Roman" w:hAnsi="Times New Roman" w:cs="Times New Roman"/>
          <w:color w:val="0D0D0D"/>
          <w:sz w:val="24"/>
          <w:szCs w:val="24"/>
        </w:rPr>
      </w:pPr>
      <w:r w:rsidRPr="0074246D">
        <w:rPr>
          <w:rFonts w:ascii="Times New Roman" w:hAnsi="Times New Roman" w:cs="Times New Roman"/>
          <w:color w:val="0D0D0D"/>
          <w:sz w:val="24"/>
          <w:szCs w:val="24"/>
        </w:rPr>
        <w:t>Согласно отчету МИД Японии, 90% респондентов в Великобритании отмечают, что страна обладает удивительными традициями и культурой; 87% отмечают экономическую мощь; 62% опрошенных представляют Японию, как страну с высоким качеством жизни; доля тех, кто полагает, что Япония разделяет универсальные европейские ценности (такие, как демократия и либерализм) составляет в Великобритании 50%</w:t>
      </w:r>
      <w:r w:rsidRPr="008E150A">
        <w:rPr>
          <w:rFonts w:ascii="Times New Roman" w:hAnsi="Times New Roman" w:cs="Times New Roman"/>
          <w:color w:val="0D0D0D"/>
          <w:sz w:val="24"/>
          <w:szCs w:val="24"/>
        </w:rPr>
        <w:t>.</w:t>
      </w:r>
      <w:r w:rsidRPr="0074246D">
        <w:rPr>
          <w:rFonts w:ascii="Times New Roman" w:hAnsi="Times New Roman" w:cs="Times New Roman"/>
          <w:color w:val="0D0D0D"/>
          <w:sz w:val="24"/>
          <w:szCs w:val="24"/>
        </w:rPr>
        <w:t xml:space="preserve"> Процент тех, кто хотел бы узнать больше про японскую культуру и кухню, равен 64%. Наибольший интерес представляет японский стиль жизни (80%), затем идёт японская кухня (79%) и менталитет (74%). Менее всего британцы интересуются поп-музыкой (31%) и видеоиграми (39%)</w:t>
      </w:r>
      <w:r w:rsidRPr="0074246D">
        <w:rPr>
          <w:rFonts w:ascii="Times New Roman" w:hAnsi="Times New Roman" w:cs="Times New Roman"/>
          <w:color w:val="0D0D0D"/>
          <w:sz w:val="24"/>
          <w:szCs w:val="24"/>
          <w:vertAlign w:val="superscript"/>
        </w:rPr>
        <w:footnoteReference w:id="1130"/>
      </w:r>
      <w:r w:rsidRPr="0074246D">
        <w:rPr>
          <w:rFonts w:ascii="Times New Roman" w:hAnsi="Times New Roman" w:cs="Times New Roman"/>
          <w:color w:val="0D0D0D"/>
          <w:sz w:val="24"/>
          <w:szCs w:val="24"/>
        </w:rPr>
        <w:t>.</w:t>
      </w:r>
    </w:p>
    <w:p w:rsidR="008869B3" w:rsidRPr="0074246D" w:rsidRDefault="008869B3" w:rsidP="008869B3">
      <w:pPr>
        <w:rPr>
          <w:rFonts w:ascii="Times New Roman" w:hAnsi="Times New Roman" w:cs="Times New Roman"/>
          <w:color w:val="0D0D0D"/>
          <w:sz w:val="24"/>
          <w:szCs w:val="24"/>
        </w:rPr>
      </w:pPr>
      <w:r w:rsidRPr="0074246D">
        <w:rPr>
          <w:rFonts w:ascii="Times New Roman" w:hAnsi="Times New Roman" w:cs="Times New Roman"/>
          <w:color w:val="0D0D0D"/>
          <w:sz w:val="24"/>
          <w:szCs w:val="24"/>
        </w:rPr>
        <w:t>Говоря про то, как сами британцы оценивают отношения их страны с Японией, следует привести следующие данные: 53% опрошенных называют отношения между двумя странами «в какой-то мере дружественными», в то время как 27% расценивают их, как «очень дружественные»; 34% считают Японию надежным партнером. В качестве основных причин были названы крепкие экономические связи (91%), вклад Японии в стабилизацию и рост мировой экономики (86%), а также привлекательная японская культура (82%)</w:t>
      </w:r>
      <w:r w:rsidRPr="0074246D">
        <w:rPr>
          <w:rFonts w:ascii="Times New Roman" w:hAnsi="Times New Roman" w:cs="Times New Roman"/>
          <w:color w:val="0D0D0D"/>
          <w:sz w:val="24"/>
          <w:szCs w:val="24"/>
          <w:vertAlign w:val="superscript"/>
        </w:rPr>
        <w:footnoteReference w:id="1131"/>
      </w:r>
      <w:r w:rsidRPr="0074246D">
        <w:rPr>
          <w:rFonts w:ascii="Times New Roman" w:hAnsi="Times New Roman" w:cs="Times New Roman"/>
          <w:color w:val="0D0D0D"/>
          <w:sz w:val="24"/>
          <w:szCs w:val="24"/>
        </w:rPr>
        <w:t>. Как видно из приведённых данных, несмотря на большую заинтересованность британцев в культуре Японии, основную связующую роль выполняет тесное экономическое сотрудничество. Япония является одиннадцатым по величине торговым партнёром Великобритании (и четвертым среди неевропейских государств), на долю которого приходится 2.2% от общего объёма торговли товарами и услугами. В 2019 г. он составил 31,6 миллиарда фунтов стерлингов</w:t>
      </w:r>
      <w:r w:rsidRPr="0074246D">
        <w:rPr>
          <w:rFonts w:ascii="Times New Roman" w:hAnsi="Times New Roman" w:cs="Times New Roman"/>
          <w:color w:val="0D0D0D"/>
          <w:sz w:val="24"/>
          <w:szCs w:val="24"/>
          <w:vertAlign w:val="superscript"/>
        </w:rPr>
        <w:footnoteReference w:id="1132"/>
      </w:r>
      <w:r w:rsidRPr="0074246D">
        <w:rPr>
          <w:rFonts w:ascii="Times New Roman" w:hAnsi="Times New Roman" w:cs="Times New Roman"/>
          <w:color w:val="0D0D0D"/>
          <w:sz w:val="24"/>
          <w:szCs w:val="24"/>
        </w:rPr>
        <w:t xml:space="preserve">. Предполагается, что крепкие связи в сфере экономики в будущем помогут выстраиванию более продуктивного диалога в области культурной дипломатии. Поскольку Великобритания обладает бóльшим потенциалом «мягкой силы» вследствие широкого распространения английского языка, то на первый взгляд может показаться, что выгоды от сотрудничества получит преимущественно Япония, однако то же верно и для Великобритании: поскольку Япония является одной из ведущих экономик Азии, то сотрудничество с ней будет способствовать более глубокой вовлеченности Великобритании в экономику и культуру азиатского региона. Уровня экономического развития двух стран, в особенности с участием Австралии, Новой Зеландии и других стран со схожей экономической системой (либеральная демократия и рыночная экономика), </w:t>
      </w:r>
      <w:r w:rsidRPr="0074246D">
        <w:rPr>
          <w:rFonts w:ascii="Times New Roman" w:hAnsi="Times New Roman" w:cs="Times New Roman"/>
          <w:color w:val="0D0D0D"/>
          <w:sz w:val="24"/>
          <w:szCs w:val="24"/>
        </w:rPr>
        <w:lastRenderedPageBreak/>
        <w:t>достаточно для установления норм и условий торговли, что впоследствии может повлиять на экономическую мощь Китая.</w:t>
      </w:r>
      <w:r w:rsidRPr="0074246D">
        <w:rPr>
          <w:rFonts w:ascii="Times New Roman" w:hAnsi="Times New Roman" w:cs="Times New Roman"/>
          <w:color w:val="0D0D0D"/>
          <w:sz w:val="24"/>
          <w:szCs w:val="24"/>
          <w:vertAlign w:val="superscript"/>
        </w:rPr>
        <w:footnoteReference w:id="1133"/>
      </w:r>
    </w:p>
    <w:p w:rsidR="008869B3" w:rsidRPr="0074246D" w:rsidRDefault="008869B3" w:rsidP="008869B3">
      <w:pPr>
        <w:rPr>
          <w:rFonts w:ascii="Times New Roman" w:hAnsi="Times New Roman" w:cs="Times New Roman"/>
          <w:color w:val="0D0D0D"/>
          <w:sz w:val="24"/>
          <w:szCs w:val="24"/>
        </w:rPr>
      </w:pPr>
      <w:r w:rsidRPr="0074246D">
        <w:rPr>
          <w:rFonts w:ascii="Times New Roman" w:hAnsi="Times New Roman" w:cs="Times New Roman"/>
          <w:color w:val="0D0D0D"/>
          <w:sz w:val="24"/>
          <w:szCs w:val="24"/>
        </w:rPr>
        <w:t xml:space="preserve">Для укрепления отношений обе стороны реализуют различные инициативы и проекты, одна из которых – сотрудничество между Crown Agents и правительством Японии. Crown Agents – это международная некоммерческая организация, основанная в 1833 г. Основным направлением её деятельности является оказание помощи правительствам других стран с целью повышения уровня жизни, сокращения уровня бедности, улучшения системы здравоохранения. Согласно данной инициативе, предполагается, что Токио и Лондон должны развивать совместную деятельность, направленную на помощь развивающимся странам, что, в свою очередь, приведёт к укреплению отношений между Японией и Великобританией. В основе инициативы лежит сотрудничество двух организаций – уже упомянутой Crown Agents и JICA (The Japan International Cooperation Agency). Япония оказывает помощь развивающимся странам посредством наращивания человеческого потенциала, правительственных реформ, а также путём содействия в сфере всеобщего охвата медико-санитарных услуг.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color w:val="0D0D0D"/>
          <w:sz w:val="24"/>
          <w:szCs w:val="24"/>
        </w:rPr>
        <w:t xml:space="preserve">Ещё одной инициативой является стратегия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Cool Japan</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Запущенная в 2010 г. под эгидой Министерства экономики, торговли и промышленности Японии программа ориентирована на продвижение различных современных культурных явлений за рубежом и преимущественно сфокусированная на зарубежной молодёжной аудитории. Сегодня, когда креативная экономика считается наиболее динамичным сектором мировой экономики, использование её инструментов приобретает большую значимость. Так, данная инициатива преследует две цели: экономическую и политическую. В сфере экономики задача заключается в превращении креативных отраслей в драйвер экономического роста, в то время как в политической сфере главным является укрепление и продвижении национального бренда и имиджа за рубежом</w:t>
      </w:r>
      <w:r w:rsidRPr="0074246D">
        <w:rPr>
          <w:rFonts w:ascii="Times New Roman" w:hAnsi="Times New Roman" w:cs="Times New Roman"/>
          <w:color w:val="0D0D0D"/>
          <w:sz w:val="24"/>
          <w:szCs w:val="24"/>
          <w:vertAlign w:val="superscript"/>
        </w:rPr>
        <w:footnoteReference w:id="1134"/>
      </w:r>
      <w:r w:rsidRPr="0074246D">
        <w:rPr>
          <w:rFonts w:ascii="Times New Roman" w:hAnsi="Times New Roman" w:cs="Times New Roman"/>
          <w:color w:val="0D0D0D"/>
          <w:sz w:val="24"/>
          <w:szCs w:val="24"/>
        </w:rPr>
        <w:t xml:space="preserve">. Согласно стратегии от января 2012 г.,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Cool Japan</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подразумевает следующие виды деятельности: реклама, архитектура, дизайн, мода, фильмы, радио- и телепередачи, национальная кухня, туризм, пищевая индустрия</w:t>
      </w:r>
      <w:r w:rsidRPr="0074246D">
        <w:rPr>
          <w:rFonts w:ascii="Times New Roman" w:hAnsi="Times New Roman" w:cs="Times New Roman"/>
          <w:color w:val="0D0D0D"/>
          <w:sz w:val="24"/>
          <w:szCs w:val="24"/>
          <w:vertAlign w:val="superscript"/>
        </w:rPr>
        <w:footnoteReference w:id="1135"/>
      </w:r>
      <w:r w:rsidRPr="0074246D">
        <w:rPr>
          <w:rFonts w:ascii="Times New Roman" w:hAnsi="Times New Roman" w:cs="Times New Roman"/>
          <w:color w:val="0D0D0D"/>
          <w:sz w:val="24"/>
          <w:szCs w:val="24"/>
        </w:rPr>
        <w:t>. Говоря о Великобритании, следует отметить, что здесь находится множество ресторанов японской кухни: "TOKii</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Akira</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Tonkotsu</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Takahashi</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Kanpai</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и ряд других. На территории Великобритании вещает запущенный в 1998 г. канал NHK World, представляющий собой прямой канал связи ведущей телерадиовещательной компании Японии с британской аудиторией. Япония принимает участие в большом количестве выставок и мероприятий: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Specialty and Fine Food Fair 2016</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London Design Biennale</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Japan Matsuri</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World Travel Market (WTM)</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Ski and Snowboard Show</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Участвуя в них, японская сторона преследует цель продемонстрировать национальные продукты, предметы искусства и культуры, найти </w:t>
      </w:r>
      <w:r w:rsidRPr="0074246D">
        <w:rPr>
          <w:rFonts w:ascii="Times New Roman" w:hAnsi="Times New Roman" w:cs="Times New Roman"/>
          <w:color w:val="0D0D0D"/>
          <w:sz w:val="24"/>
          <w:szCs w:val="24"/>
        </w:rPr>
        <w:lastRenderedPageBreak/>
        <w:t>партнёров для продвижения японского бизнеса на территории Великобритании. Другой</w:t>
      </w:r>
      <w:r w:rsidRPr="0074246D">
        <w:rPr>
          <w:rFonts w:ascii="Times New Roman" w:hAnsi="Times New Roman" w:cs="Times New Roman"/>
          <w:sz w:val="24"/>
          <w:szCs w:val="24"/>
        </w:rPr>
        <w:t xml:space="preserve"> программой, проводимой под эгидой Министерства иностранных дел Японии, является </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Japan Brand Program</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 xml:space="preserve">. В её рамках правительство стремится продвигать национальные ценности, в основе которых лежат культурные традиции, формирующие современное японское общество. Организуют лекции, семинары и тренинги, на которых выступают эксперты из разных областей. Программа ориентирована на </w:t>
      </w:r>
      <w:r w:rsidRPr="0074246D">
        <w:rPr>
          <w:rFonts w:ascii="Times New Roman" w:hAnsi="Times New Roman" w:cs="Times New Roman"/>
          <w:color w:val="000000"/>
          <w:sz w:val="24"/>
          <w:szCs w:val="24"/>
        </w:rPr>
        <w:t xml:space="preserve">распространение </w:t>
      </w:r>
      <w:r w:rsidRPr="0074246D">
        <w:rPr>
          <w:rFonts w:ascii="Times New Roman" w:hAnsi="Times New Roman" w:cs="Times New Roman"/>
          <w:sz w:val="24"/>
          <w:szCs w:val="24"/>
        </w:rPr>
        <w:t xml:space="preserve">знаний о Японии, а также </w:t>
      </w:r>
      <w:r w:rsidRPr="0074246D">
        <w:rPr>
          <w:rFonts w:ascii="Times New Roman" w:hAnsi="Times New Roman" w:cs="Times New Roman"/>
          <w:color w:val="000000"/>
          <w:sz w:val="24"/>
          <w:szCs w:val="24"/>
        </w:rPr>
        <w:t xml:space="preserve">удовлетворяет </w:t>
      </w:r>
      <w:r w:rsidRPr="0074246D">
        <w:rPr>
          <w:rFonts w:ascii="Times New Roman" w:hAnsi="Times New Roman" w:cs="Times New Roman"/>
          <w:sz w:val="24"/>
          <w:szCs w:val="24"/>
        </w:rPr>
        <w:t xml:space="preserve">интерес к её культуре и традициям. Среди лекций и семинаров, проведённых в Лондоне, можно отметить следующие: </w:t>
      </w:r>
    </w:p>
    <w:p w:rsidR="008869B3" w:rsidRPr="0074246D" w:rsidRDefault="008869B3" w:rsidP="008869B3">
      <w:pPr>
        <w:numPr>
          <w:ilvl w:val="0"/>
          <w:numId w:val="100"/>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t xml:space="preserve">Сентябрь 2016 г. – «Эдо </w:t>
      </w:r>
      <w:r w:rsidRPr="0074246D">
        <w:rPr>
          <w:rFonts w:ascii="Times New Roman" w:eastAsia="Times New Roman" w:hAnsi="Times New Roman" w:cs="Times New Roman"/>
          <w:i/>
          <w:color w:val="000000"/>
          <w:sz w:val="24"/>
          <w:szCs w:val="24"/>
        </w:rPr>
        <w:t>кирико</w:t>
      </w:r>
      <w:r w:rsidRPr="0074246D">
        <w:rPr>
          <w:rFonts w:ascii="Times New Roman" w:eastAsia="Times New Roman" w:hAnsi="Times New Roman" w:cs="Times New Roman"/>
          <w:color w:val="000000"/>
          <w:sz w:val="24"/>
          <w:szCs w:val="24"/>
        </w:rPr>
        <w:t xml:space="preserve"> – мир японского хрусталя»</w:t>
      </w:r>
      <w:r w:rsidRPr="0074246D">
        <w:rPr>
          <w:rFonts w:ascii="Times New Roman" w:hAnsi="Times New Roman" w:cs="Times New Roman"/>
          <w:sz w:val="24"/>
          <w:szCs w:val="24"/>
        </w:rPr>
        <w:t>;</w:t>
      </w:r>
    </w:p>
    <w:p w:rsidR="008869B3" w:rsidRPr="0074246D" w:rsidRDefault="008869B3" w:rsidP="008869B3">
      <w:pPr>
        <w:numPr>
          <w:ilvl w:val="0"/>
          <w:numId w:val="100"/>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t>Февраль 2017 г. – «Традиционные японские</w:t>
      </w:r>
      <w:r w:rsidRPr="0074246D">
        <w:rPr>
          <w:rFonts w:ascii="Times New Roman" w:eastAsia="Times New Roman" w:hAnsi="Times New Roman" w:cs="Times New Roman"/>
          <w:i/>
          <w:color w:val="000000"/>
          <w:sz w:val="24"/>
          <w:szCs w:val="24"/>
        </w:rPr>
        <w:t xml:space="preserve"> вагаси </w:t>
      </w:r>
      <w:r w:rsidRPr="0074246D">
        <w:rPr>
          <w:rFonts w:ascii="Times New Roman" w:eastAsia="Times New Roman" w:hAnsi="Times New Roman" w:cs="Times New Roman"/>
          <w:color w:val="000000"/>
          <w:sz w:val="24"/>
          <w:szCs w:val="24"/>
        </w:rPr>
        <w:t xml:space="preserve">- цветовые палитры и формы четырех японских сезонов». В ходе мероприятия были затронуты вопросы истории и развития искусства изготовления </w:t>
      </w:r>
      <w:r w:rsidRPr="0074246D">
        <w:rPr>
          <w:rFonts w:ascii="Times New Roman" w:eastAsia="Times New Roman" w:hAnsi="Times New Roman" w:cs="Times New Roman"/>
          <w:i/>
          <w:color w:val="000000"/>
          <w:sz w:val="24"/>
          <w:szCs w:val="24"/>
        </w:rPr>
        <w:t>вагаси</w:t>
      </w:r>
      <w:r w:rsidRPr="0074246D">
        <w:rPr>
          <w:rFonts w:ascii="Times New Roman" w:eastAsia="Times New Roman" w:hAnsi="Times New Roman" w:cs="Times New Roman"/>
          <w:color w:val="000000"/>
          <w:sz w:val="24"/>
          <w:szCs w:val="24"/>
        </w:rPr>
        <w:t xml:space="preserve"> и провед</w:t>
      </w:r>
      <w:r w:rsidRPr="0074246D">
        <w:rPr>
          <w:rFonts w:ascii="Times New Roman" w:hAnsi="Times New Roman" w:cs="Times New Roman"/>
          <w:sz w:val="24"/>
          <w:szCs w:val="24"/>
        </w:rPr>
        <w:t>ё</w:t>
      </w:r>
      <w:r w:rsidRPr="0074246D">
        <w:rPr>
          <w:rFonts w:ascii="Times New Roman" w:eastAsia="Times New Roman" w:hAnsi="Times New Roman" w:cs="Times New Roman"/>
          <w:color w:val="000000"/>
          <w:sz w:val="24"/>
          <w:szCs w:val="24"/>
        </w:rPr>
        <w:t>н мастер-класс</w:t>
      </w:r>
      <w:r w:rsidRPr="0074246D">
        <w:rPr>
          <w:rFonts w:ascii="Times New Roman" w:hAnsi="Times New Roman" w:cs="Times New Roman"/>
          <w:sz w:val="24"/>
          <w:szCs w:val="24"/>
        </w:rPr>
        <w:t>;</w:t>
      </w:r>
    </w:p>
    <w:p w:rsidR="008869B3" w:rsidRPr="0074246D" w:rsidRDefault="008869B3" w:rsidP="008869B3">
      <w:pPr>
        <w:numPr>
          <w:ilvl w:val="0"/>
          <w:numId w:val="100"/>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t>Февраль 2019 г. – «</w:t>
      </w:r>
      <w:r w:rsidRPr="0074246D">
        <w:rPr>
          <w:rFonts w:ascii="Times New Roman" w:eastAsia="Times New Roman" w:hAnsi="Times New Roman" w:cs="Times New Roman"/>
          <w:i/>
          <w:color w:val="000000"/>
          <w:sz w:val="24"/>
          <w:szCs w:val="24"/>
        </w:rPr>
        <w:t xml:space="preserve">Амэдзаику </w:t>
      </w:r>
      <w:r w:rsidRPr="0074246D">
        <w:rPr>
          <w:rFonts w:ascii="Times New Roman" w:eastAsia="Times New Roman" w:hAnsi="Times New Roman" w:cs="Times New Roman"/>
          <w:color w:val="000000"/>
          <w:sz w:val="24"/>
          <w:szCs w:val="24"/>
        </w:rPr>
        <w:t>– традиционное японское искусство леденцов»</w:t>
      </w:r>
      <w:r w:rsidRPr="0074246D">
        <w:rPr>
          <w:rFonts w:ascii="Times New Roman" w:hAnsi="Times New Roman" w:cs="Times New Roman"/>
          <w:sz w:val="24"/>
          <w:szCs w:val="24"/>
        </w:rPr>
        <w:t>;</w:t>
      </w:r>
    </w:p>
    <w:p w:rsidR="008869B3" w:rsidRPr="0074246D" w:rsidRDefault="008869B3" w:rsidP="008869B3">
      <w:pPr>
        <w:numPr>
          <w:ilvl w:val="0"/>
          <w:numId w:val="100"/>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t>Май 2019 г. – «</w:t>
      </w:r>
      <w:r w:rsidRPr="0074246D">
        <w:rPr>
          <w:rFonts w:ascii="Times New Roman" w:eastAsia="Times New Roman" w:hAnsi="Times New Roman" w:cs="Times New Roman"/>
          <w:i/>
          <w:color w:val="000000"/>
          <w:sz w:val="24"/>
          <w:szCs w:val="24"/>
        </w:rPr>
        <w:t>Сёдзе манга</w:t>
      </w:r>
      <w:r w:rsidRPr="0074246D">
        <w:rPr>
          <w:rFonts w:ascii="Times New Roman" w:eastAsia="Times New Roman" w:hAnsi="Times New Roman" w:cs="Times New Roman"/>
          <w:color w:val="000000"/>
          <w:sz w:val="24"/>
          <w:szCs w:val="24"/>
        </w:rPr>
        <w:t>»</w:t>
      </w:r>
      <w:r w:rsidRPr="0074246D">
        <w:rPr>
          <w:rFonts w:ascii="Times New Roman" w:eastAsia="Times New Roman" w:hAnsi="Times New Roman" w:cs="Times New Roman"/>
          <w:color w:val="000000"/>
          <w:sz w:val="24"/>
          <w:szCs w:val="24"/>
          <w:vertAlign w:val="superscript"/>
        </w:rPr>
        <w:footnoteReference w:id="1136"/>
      </w:r>
      <w:r w:rsidRPr="0074246D">
        <w:rPr>
          <w:rFonts w:ascii="Times New Roman" w:eastAsia="Times New Roman" w:hAnsi="Times New Roman" w:cs="Times New Roman"/>
          <w:color w:val="000000"/>
          <w:sz w:val="24"/>
          <w:szCs w:val="24"/>
        </w:rPr>
        <w:t>.</w:t>
      </w:r>
    </w:p>
    <w:p w:rsidR="008869B3" w:rsidRPr="0074246D" w:rsidRDefault="008869B3" w:rsidP="008869B3">
      <w:pPr>
        <w:rPr>
          <w:rFonts w:ascii="Times New Roman" w:hAnsi="Times New Roman" w:cs="Times New Roman"/>
          <w:color w:val="0D0D0D"/>
          <w:sz w:val="24"/>
          <w:szCs w:val="24"/>
        </w:rPr>
      </w:pPr>
      <w:r w:rsidRPr="0074246D">
        <w:rPr>
          <w:rFonts w:ascii="Times New Roman" w:hAnsi="Times New Roman" w:cs="Times New Roman"/>
          <w:color w:val="0D0D0D"/>
          <w:sz w:val="24"/>
          <w:szCs w:val="24"/>
        </w:rPr>
        <w:t xml:space="preserve">Как видно из приведённых выше примеров, лекции охватывают широкий спектр тем и раскрывают суть многих видов искусства, что даёт более полное представление о многогранности и красоте японской культуры. </w:t>
      </w:r>
    </w:p>
    <w:p w:rsidR="008869B3" w:rsidRPr="0074246D" w:rsidRDefault="008869B3" w:rsidP="008869B3">
      <w:pPr>
        <w:rPr>
          <w:rFonts w:ascii="Times New Roman" w:hAnsi="Times New Roman" w:cs="Times New Roman"/>
          <w:color w:val="0D0D0D"/>
          <w:sz w:val="24"/>
          <w:szCs w:val="24"/>
        </w:rPr>
      </w:pPr>
      <w:r w:rsidRPr="0074246D">
        <w:rPr>
          <w:rFonts w:ascii="Times New Roman" w:hAnsi="Times New Roman" w:cs="Times New Roman"/>
          <w:color w:val="0D0D0D"/>
          <w:sz w:val="24"/>
          <w:szCs w:val="24"/>
        </w:rPr>
        <w:t>Важной инициативой в рамках разворачивания «мягкой силы» Японии является «Японский дом». На сегодняшний день существуют три отделения «Японского дома» по всему миру: в Сан-Паулу, Лос-Анджелесе и Лондоне. Первый был открыт в апреле 2017 г., в декабре того же года и второй, однако только частично, полноценную работу начал только в августе 2018 г. В июне 2018 г. «Японский дом» появился в Лондоне, однако официальная церемония открытия состоялась в сентябре. На самом мероприятии присутствовали члены британской королевской семьи, а со стороны Японии заместитель премьер-министра Таро Асо, что подчёркивало значимость и знаковость данного события для развития отношений двух стран. Цель «Японского дома» состоит в том, чтобы привлечь наиболее широкую иностранную аудиторию, интересующуюся японской традиционной и современной культурой. Лондонский «Японский дом» специализируется на проведении выставок, тематика которых варьируется от традиционных видов искусства до современных технологий, создающих более объёмное представление о Японии в глазах британской молодёжи. С сентября 2018 «Японский дом» провел уже большое количество мероприятий:</w:t>
      </w:r>
    </w:p>
    <w:p w:rsidR="008869B3" w:rsidRPr="0074246D" w:rsidRDefault="008869B3" w:rsidP="008869B3">
      <w:pPr>
        <w:numPr>
          <w:ilvl w:val="0"/>
          <w:numId w:val="99"/>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t>Сентябрь</w:t>
      </w:r>
      <w:r w:rsidRPr="0074246D">
        <w:rPr>
          <w:rFonts w:ascii="Times New Roman" w:hAnsi="Times New Roman" w:cs="Times New Roman"/>
          <w:sz w:val="24"/>
          <w:szCs w:val="24"/>
        </w:rPr>
        <w:t>-</w:t>
      </w:r>
      <w:r w:rsidRPr="0074246D">
        <w:rPr>
          <w:rFonts w:ascii="Times New Roman" w:eastAsia="Times New Roman" w:hAnsi="Times New Roman" w:cs="Times New Roman"/>
          <w:color w:val="000000"/>
          <w:sz w:val="24"/>
          <w:szCs w:val="24"/>
        </w:rPr>
        <w:t xml:space="preserve">октябрь 2018 г. – выставка </w:t>
      </w:r>
      <w:r w:rsidRPr="0074246D">
        <w:rPr>
          <w:rFonts w:ascii="Times New Roman" w:hAnsi="Times New Roman" w:cs="Times New Roman"/>
          <w:sz w:val="24"/>
          <w:szCs w:val="24"/>
          <w:highlight w:val="white"/>
        </w:rPr>
        <w:t>"</w:t>
      </w:r>
      <w:r w:rsidRPr="0074246D">
        <w:rPr>
          <w:rFonts w:ascii="Times New Roman" w:eastAsia="Times New Roman" w:hAnsi="Times New Roman" w:cs="Times New Roman"/>
          <w:color w:val="000000"/>
          <w:sz w:val="24"/>
          <w:szCs w:val="24"/>
        </w:rPr>
        <w:t>Biology of metal: Metal Craftsmanship in Tsubame-Sanjo</w:t>
      </w:r>
      <w:r w:rsidRPr="0074246D">
        <w:rPr>
          <w:rFonts w:ascii="Times New Roman" w:hAnsi="Times New Roman" w:cs="Times New Roman"/>
          <w:sz w:val="24"/>
          <w:szCs w:val="24"/>
          <w:highlight w:val="white"/>
        </w:rPr>
        <w:t>"</w:t>
      </w:r>
      <w:r w:rsidRPr="0074246D">
        <w:rPr>
          <w:rFonts w:ascii="Times New Roman" w:hAnsi="Times New Roman" w:cs="Times New Roman"/>
          <w:sz w:val="24"/>
          <w:szCs w:val="24"/>
        </w:rPr>
        <w:t>,</w:t>
      </w:r>
      <w:r w:rsidRPr="0074246D">
        <w:rPr>
          <w:rFonts w:ascii="Times New Roman" w:eastAsia="Times New Roman" w:hAnsi="Times New Roman" w:cs="Times New Roman"/>
          <w:color w:val="000000"/>
          <w:sz w:val="24"/>
          <w:szCs w:val="24"/>
        </w:rPr>
        <w:t xml:space="preserve"> в </w:t>
      </w:r>
      <w:r w:rsidRPr="0074246D">
        <w:rPr>
          <w:rFonts w:ascii="Times New Roman" w:hAnsi="Times New Roman" w:cs="Times New Roman"/>
          <w:sz w:val="24"/>
          <w:szCs w:val="24"/>
        </w:rPr>
        <w:t>которой</w:t>
      </w:r>
      <w:r w:rsidRPr="0074246D">
        <w:rPr>
          <w:rFonts w:ascii="Times New Roman" w:eastAsia="Times New Roman" w:hAnsi="Times New Roman" w:cs="Times New Roman"/>
          <w:color w:val="000000"/>
          <w:sz w:val="24"/>
          <w:szCs w:val="24"/>
        </w:rPr>
        <w:t xml:space="preserve"> приняли участие ведущие заводы городов Цубамэ и Сандзё из префектуры Ниигата. Мероприятие позволило продемонстрировать искусство металлообработки данного региона</w:t>
      </w:r>
      <w:r w:rsidRPr="0074246D">
        <w:rPr>
          <w:rFonts w:ascii="Times New Roman" w:eastAsia="Times New Roman" w:hAnsi="Times New Roman" w:cs="Times New Roman"/>
          <w:color w:val="000000"/>
          <w:sz w:val="24"/>
          <w:szCs w:val="24"/>
          <w:vertAlign w:val="superscript"/>
        </w:rPr>
        <w:footnoteReference w:id="1137"/>
      </w:r>
      <w:r w:rsidRPr="0074246D">
        <w:rPr>
          <w:rFonts w:ascii="Times New Roman" w:hAnsi="Times New Roman" w:cs="Times New Roman"/>
          <w:sz w:val="24"/>
          <w:szCs w:val="24"/>
        </w:rPr>
        <w:t>;</w:t>
      </w:r>
    </w:p>
    <w:p w:rsidR="008869B3" w:rsidRPr="0074246D" w:rsidRDefault="008869B3" w:rsidP="008869B3">
      <w:pPr>
        <w:numPr>
          <w:ilvl w:val="0"/>
          <w:numId w:val="99"/>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lastRenderedPageBreak/>
        <w:t>Сентябрь 2018 г. – семинар, посвященный 150-летней годовщине реставрации Мэйдзи</w:t>
      </w:r>
      <w:r w:rsidRPr="0074246D">
        <w:rPr>
          <w:rFonts w:ascii="Times New Roman" w:eastAsia="Times New Roman" w:hAnsi="Times New Roman" w:cs="Times New Roman"/>
          <w:color w:val="000000"/>
          <w:sz w:val="24"/>
          <w:szCs w:val="24"/>
          <w:vertAlign w:val="superscript"/>
        </w:rPr>
        <w:footnoteReference w:id="1138"/>
      </w:r>
      <w:r w:rsidRPr="0074246D">
        <w:rPr>
          <w:rFonts w:ascii="Times New Roman" w:eastAsia="Times New Roman" w:hAnsi="Times New Roman" w:cs="Times New Roman"/>
          <w:color w:val="000000"/>
          <w:sz w:val="24"/>
          <w:szCs w:val="24"/>
          <w:vertAlign w:val="superscript"/>
        </w:rPr>
        <w:t xml:space="preserve"> </w:t>
      </w:r>
      <w:r w:rsidRPr="0074246D">
        <w:rPr>
          <w:rFonts w:ascii="Times New Roman" w:hAnsi="Times New Roman" w:cs="Times New Roman"/>
          <w:sz w:val="24"/>
          <w:szCs w:val="24"/>
        </w:rPr>
        <w:t>;</w:t>
      </w:r>
    </w:p>
    <w:p w:rsidR="008869B3" w:rsidRPr="0074246D" w:rsidRDefault="008869B3" w:rsidP="008869B3">
      <w:pPr>
        <w:numPr>
          <w:ilvl w:val="0"/>
          <w:numId w:val="99"/>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t>Апрель</w:t>
      </w:r>
      <w:r w:rsidRPr="0074246D">
        <w:rPr>
          <w:rFonts w:ascii="Times New Roman" w:hAnsi="Times New Roman" w:cs="Times New Roman"/>
          <w:sz w:val="24"/>
          <w:szCs w:val="24"/>
        </w:rPr>
        <w:t>-</w:t>
      </w:r>
      <w:r w:rsidRPr="0074246D">
        <w:rPr>
          <w:rFonts w:ascii="Times New Roman" w:eastAsia="Times New Roman" w:hAnsi="Times New Roman" w:cs="Times New Roman"/>
          <w:color w:val="000000"/>
          <w:sz w:val="24"/>
          <w:szCs w:val="24"/>
        </w:rPr>
        <w:t xml:space="preserve">май 2019 г. – выставка </w:t>
      </w:r>
      <w:r w:rsidRPr="0074246D">
        <w:rPr>
          <w:rFonts w:ascii="Times New Roman" w:hAnsi="Times New Roman" w:cs="Times New Roman"/>
          <w:sz w:val="24"/>
          <w:szCs w:val="24"/>
          <w:highlight w:val="white"/>
        </w:rPr>
        <w:t>"</w:t>
      </w:r>
      <w:r w:rsidRPr="0074246D">
        <w:rPr>
          <w:rFonts w:ascii="Times New Roman" w:eastAsia="Times New Roman" w:hAnsi="Times New Roman" w:cs="Times New Roman"/>
          <w:color w:val="000000"/>
          <w:sz w:val="24"/>
          <w:szCs w:val="24"/>
        </w:rPr>
        <w:t>Living Colours: Kasane – the Language of Japanese Colour Combinations</w:t>
      </w:r>
      <w:r w:rsidRPr="0074246D">
        <w:rPr>
          <w:rFonts w:ascii="Times New Roman" w:hAnsi="Times New Roman" w:cs="Times New Roman"/>
          <w:sz w:val="24"/>
          <w:szCs w:val="24"/>
          <w:highlight w:val="white"/>
        </w:rPr>
        <w:t>"</w:t>
      </w:r>
      <w:r w:rsidRPr="0074246D">
        <w:rPr>
          <w:rFonts w:ascii="Times New Roman" w:eastAsia="Times New Roman" w:hAnsi="Times New Roman" w:cs="Times New Roman"/>
          <w:color w:val="000000"/>
          <w:sz w:val="24"/>
          <w:szCs w:val="24"/>
        </w:rPr>
        <w:t>, которая затрагивала вопрос трактовки цветов в традиционном японском искусстве</w:t>
      </w:r>
      <w:r w:rsidRPr="0074246D">
        <w:rPr>
          <w:rFonts w:ascii="Times New Roman" w:hAnsi="Times New Roman" w:cs="Times New Roman"/>
          <w:sz w:val="24"/>
          <w:szCs w:val="24"/>
        </w:rPr>
        <w:t>;</w:t>
      </w:r>
    </w:p>
    <w:p w:rsidR="008869B3" w:rsidRPr="0074246D" w:rsidRDefault="008869B3" w:rsidP="008869B3">
      <w:pPr>
        <w:numPr>
          <w:ilvl w:val="0"/>
          <w:numId w:val="99"/>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t>Август</w:t>
      </w:r>
      <w:r w:rsidRPr="0074246D">
        <w:rPr>
          <w:rFonts w:ascii="Times New Roman" w:hAnsi="Times New Roman" w:cs="Times New Roman"/>
          <w:sz w:val="24"/>
          <w:szCs w:val="24"/>
        </w:rPr>
        <w:t>-</w:t>
      </w:r>
      <w:r w:rsidRPr="0074246D">
        <w:rPr>
          <w:rFonts w:ascii="Times New Roman" w:eastAsia="Times New Roman" w:hAnsi="Times New Roman" w:cs="Times New Roman"/>
          <w:color w:val="000000"/>
          <w:sz w:val="24"/>
          <w:szCs w:val="24"/>
        </w:rPr>
        <w:t>октябрь 2019 г. – выставка работ иллюстратора Мицумаса Анно. В центре находилась тема жизни и творчества художника. Кроме того, с помощью различных инсталляций был продемонстрирован дух эпохи Сёва</w:t>
      </w:r>
      <w:r w:rsidRPr="0074246D">
        <w:rPr>
          <w:rFonts w:ascii="Times New Roman" w:eastAsia="Times New Roman" w:hAnsi="Times New Roman" w:cs="Times New Roman"/>
          <w:color w:val="000000"/>
          <w:sz w:val="24"/>
          <w:szCs w:val="24"/>
          <w:vertAlign w:val="superscript"/>
        </w:rPr>
        <w:footnoteReference w:id="1139"/>
      </w:r>
      <w:r w:rsidRPr="0074246D">
        <w:rPr>
          <w:rFonts w:ascii="Times New Roman" w:hAnsi="Times New Roman" w:cs="Times New Roman"/>
          <w:sz w:val="24"/>
          <w:szCs w:val="24"/>
        </w:rPr>
        <w:t>;</w:t>
      </w:r>
    </w:p>
    <w:p w:rsidR="008869B3" w:rsidRPr="0074246D" w:rsidRDefault="008869B3" w:rsidP="008869B3">
      <w:pPr>
        <w:numPr>
          <w:ilvl w:val="0"/>
          <w:numId w:val="99"/>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t>Ноябрь 2019</w:t>
      </w:r>
      <w:r w:rsidRPr="0074246D">
        <w:rPr>
          <w:rFonts w:ascii="Times New Roman" w:hAnsi="Times New Roman" w:cs="Times New Roman"/>
          <w:sz w:val="24"/>
          <w:szCs w:val="24"/>
        </w:rPr>
        <w:t>-</w:t>
      </w:r>
      <w:r w:rsidRPr="0074246D">
        <w:rPr>
          <w:rFonts w:ascii="Times New Roman" w:eastAsia="Times New Roman" w:hAnsi="Times New Roman" w:cs="Times New Roman"/>
          <w:color w:val="000000"/>
          <w:sz w:val="24"/>
          <w:szCs w:val="24"/>
        </w:rPr>
        <w:t xml:space="preserve">март 2020 гг. – видеоинсталляция </w:t>
      </w:r>
      <w:r w:rsidRPr="0074246D">
        <w:rPr>
          <w:rFonts w:ascii="Times New Roman" w:hAnsi="Times New Roman" w:cs="Times New Roman"/>
          <w:sz w:val="24"/>
          <w:szCs w:val="24"/>
          <w:highlight w:val="white"/>
        </w:rPr>
        <w:t>"</w:t>
      </w:r>
      <w:r w:rsidRPr="0074246D">
        <w:rPr>
          <w:rFonts w:ascii="Times New Roman" w:eastAsia="Times New Roman" w:hAnsi="Times New Roman" w:cs="Times New Roman"/>
          <w:color w:val="000000"/>
          <w:sz w:val="24"/>
          <w:szCs w:val="24"/>
        </w:rPr>
        <w:t>WOW: City Lights and Woodland Shade</w:t>
      </w:r>
      <w:r w:rsidRPr="0074246D">
        <w:rPr>
          <w:rFonts w:ascii="Times New Roman" w:hAnsi="Times New Roman" w:cs="Times New Roman"/>
          <w:sz w:val="24"/>
          <w:szCs w:val="24"/>
          <w:highlight w:val="white"/>
        </w:rPr>
        <w:t>"</w:t>
      </w:r>
      <w:r w:rsidRPr="0074246D">
        <w:rPr>
          <w:rFonts w:ascii="Times New Roman" w:eastAsia="Times New Roman" w:hAnsi="Times New Roman" w:cs="Times New Roman"/>
          <w:color w:val="000000"/>
          <w:sz w:val="24"/>
          <w:szCs w:val="24"/>
        </w:rPr>
        <w:t>, посвящ</w:t>
      </w:r>
      <w:r w:rsidRPr="0074246D">
        <w:rPr>
          <w:rFonts w:ascii="Times New Roman" w:hAnsi="Times New Roman" w:cs="Times New Roman"/>
          <w:sz w:val="24"/>
          <w:szCs w:val="24"/>
        </w:rPr>
        <w:t>ё</w:t>
      </w:r>
      <w:r w:rsidRPr="0074246D">
        <w:rPr>
          <w:rFonts w:ascii="Times New Roman" w:eastAsia="Times New Roman" w:hAnsi="Times New Roman" w:cs="Times New Roman"/>
          <w:color w:val="000000"/>
          <w:sz w:val="24"/>
          <w:szCs w:val="24"/>
        </w:rPr>
        <w:t>нная демонстрации различий между городской и сельской Японией. Помимо этого, в рамках данного мероприятия была организована продажа традиционных игрушек, произведенных в регионе Тохоку</w:t>
      </w:r>
      <w:r w:rsidRPr="0074246D">
        <w:rPr>
          <w:rFonts w:ascii="Times New Roman" w:eastAsia="Times New Roman" w:hAnsi="Times New Roman" w:cs="Times New Roman"/>
          <w:color w:val="000000"/>
          <w:sz w:val="24"/>
          <w:szCs w:val="24"/>
          <w:vertAlign w:val="superscript"/>
        </w:rPr>
        <w:footnoteReference w:id="1140"/>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Кроме того, был проведён ряд форумов и семинаров, посвящённых темам международных отношений, привлечению инвестиций в британско-японский отношениях, а также вопросам науки и технологий. Большая часть перечисленных </w:t>
      </w:r>
      <w:r w:rsidRPr="0074246D">
        <w:rPr>
          <w:rFonts w:ascii="Times New Roman" w:hAnsi="Times New Roman" w:cs="Times New Roman"/>
          <w:color w:val="0D0D0D"/>
          <w:sz w:val="24"/>
          <w:szCs w:val="24"/>
        </w:rPr>
        <w:t>мероприятий являются частью «Британско-японского культурного сезона 2019-2020» (</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Japan-UK Season of Culture 2019-2020</w:t>
      </w:r>
      <w:r w:rsidRPr="0074246D">
        <w:rPr>
          <w:rFonts w:ascii="Times New Roman" w:hAnsi="Times New Roman" w:cs="Times New Roman"/>
          <w:sz w:val="24"/>
          <w:szCs w:val="24"/>
          <w:highlight w:val="white"/>
        </w:rPr>
        <w:t>"</w:t>
      </w:r>
      <w:r w:rsidRPr="0074246D">
        <w:rPr>
          <w:rFonts w:ascii="Times New Roman" w:hAnsi="Times New Roman" w:cs="Times New Roman"/>
          <w:color w:val="0D0D0D"/>
          <w:sz w:val="24"/>
          <w:szCs w:val="24"/>
        </w:rPr>
        <w:t xml:space="preserve">), договорённость о проведении которого была достигнута в августе </w:t>
      </w:r>
      <w:r w:rsidRPr="0074246D">
        <w:rPr>
          <w:rFonts w:ascii="Times New Roman" w:hAnsi="Times New Roman" w:cs="Times New Roman"/>
          <w:sz w:val="24"/>
          <w:szCs w:val="24"/>
        </w:rPr>
        <w:t xml:space="preserve">2017 г., когда состоялось подписание Совместной британско-японской декларации, направленной на плодотворное сотрудничество. Цель японского сезона – продемонстрировать всю привлекательность Японии от культуры и искусства до инноваций и передовых технологий в таких областях, как медицина, наука и промышленность. Сами сезоны задумывались, как связующая нить между двумя главными спортивными событиями: всемирным чемпионатом по регби 2019 и летними Олимпийскими и Параолимпийскими играми 2020, однако вследствие пандемии COVID-19 Олимпийские игры были перенесены, а культурные сезоны продлили до конца 2021 г. Помимо вышеперечисленных мероприятий, был проведён ряд выставок, встреч, брифингов, лекций и выступлений по самым разнообразным вопросам. Среди них можно отметить следующие: </w:t>
      </w:r>
    </w:p>
    <w:p w:rsidR="008869B3" w:rsidRPr="0074246D" w:rsidRDefault="008869B3" w:rsidP="008869B3">
      <w:pPr>
        <w:numPr>
          <w:ilvl w:val="0"/>
          <w:numId w:val="99"/>
        </w:numPr>
        <w:pBdr>
          <w:top w:val="nil"/>
          <w:left w:val="nil"/>
          <w:bottom w:val="nil"/>
          <w:right w:val="nil"/>
          <w:between w:val="nil"/>
        </w:pBdr>
        <w:ind w:left="0" w:firstLine="0"/>
        <w:rPr>
          <w:rFonts w:ascii="Times New Roman" w:hAnsi="Times New Roman" w:cs="Times New Roman"/>
          <w:color w:val="000000"/>
          <w:sz w:val="24"/>
          <w:szCs w:val="24"/>
        </w:rPr>
      </w:pPr>
      <w:r w:rsidRPr="0074246D">
        <w:rPr>
          <w:rFonts w:ascii="Times New Roman" w:eastAsia="Times New Roman" w:hAnsi="Times New Roman" w:cs="Times New Roman"/>
          <w:color w:val="000000"/>
          <w:sz w:val="24"/>
          <w:szCs w:val="24"/>
        </w:rPr>
        <w:t>Январь</w:t>
      </w:r>
      <w:r w:rsidRPr="0074246D">
        <w:rPr>
          <w:rFonts w:ascii="Times New Roman" w:eastAsia="Times New Roman" w:hAnsi="Times New Roman" w:cs="Times New Roman"/>
          <w:color w:val="000000"/>
          <w:sz w:val="24"/>
          <w:szCs w:val="24"/>
          <w:lang w:val="en-US"/>
        </w:rPr>
        <w:t xml:space="preserve"> 2019 </w:t>
      </w:r>
      <w:r w:rsidRPr="0074246D">
        <w:rPr>
          <w:rFonts w:ascii="Times New Roman" w:eastAsia="Times New Roman" w:hAnsi="Times New Roman" w:cs="Times New Roman"/>
          <w:color w:val="000000"/>
          <w:sz w:val="24"/>
          <w:szCs w:val="24"/>
        </w:rPr>
        <w:t>г</w:t>
      </w:r>
      <w:r w:rsidRPr="0074246D">
        <w:rPr>
          <w:rFonts w:ascii="Times New Roman" w:eastAsia="Times New Roman" w:hAnsi="Times New Roman" w:cs="Times New Roman"/>
          <w:color w:val="000000"/>
          <w:sz w:val="24"/>
          <w:szCs w:val="24"/>
          <w:lang w:val="en-US"/>
        </w:rPr>
        <w:t xml:space="preserve">. – </w:t>
      </w:r>
      <w:r w:rsidRPr="0074246D">
        <w:rPr>
          <w:rFonts w:ascii="Times New Roman" w:eastAsia="Times New Roman" w:hAnsi="Times New Roman" w:cs="Times New Roman"/>
          <w:color w:val="000000"/>
          <w:sz w:val="24"/>
          <w:szCs w:val="24"/>
        </w:rPr>
        <w:t>выставка</w:t>
      </w:r>
      <w:r w:rsidRPr="0074246D">
        <w:rPr>
          <w:rFonts w:ascii="Times New Roman" w:eastAsia="Times New Roman" w:hAnsi="Times New Roman" w:cs="Times New Roman"/>
          <w:sz w:val="24"/>
          <w:szCs w:val="24"/>
          <w:lang w:val="en-US"/>
        </w:rPr>
        <w:t xml:space="preserve"> </w:t>
      </w:r>
      <w:r w:rsidRPr="0074246D">
        <w:rPr>
          <w:rFonts w:ascii="Times New Roman" w:hAnsi="Times New Roman" w:cs="Times New Roman"/>
          <w:sz w:val="24"/>
          <w:szCs w:val="24"/>
          <w:highlight w:val="white"/>
          <w:lang w:val="en-US"/>
        </w:rPr>
        <w:t>"</w:t>
      </w:r>
      <w:r w:rsidRPr="0074246D">
        <w:rPr>
          <w:rFonts w:ascii="Times New Roman" w:eastAsia="Times New Roman" w:hAnsi="Times New Roman" w:cs="Times New Roman"/>
          <w:sz w:val="24"/>
          <w:szCs w:val="24"/>
          <w:lang w:val="en-US"/>
        </w:rPr>
        <w:t>Japan in Landscape – Watercolour Paintings</w:t>
      </w:r>
      <w:r w:rsidRPr="0074246D">
        <w:rPr>
          <w:rFonts w:ascii="Times New Roman" w:hAnsi="Times New Roman" w:cs="Times New Roman"/>
          <w:sz w:val="24"/>
          <w:szCs w:val="24"/>
          <w:highlight w:val="white"/>
          <w:lang w:val="en-US"/>
        </w:rPr>
        <w:t>"</w:t>
      </w:r>
      <w:r w:rsidRPr="0074246D">
        <w:rPr>
          <w:rFonts w:ascii="Times New Roman" w:eastAsia="Times New Roman" w:hAnsi="Times New Roman" w:cs="Times New Roman"/>
          <w:sz w:val="24"/>
          <w:szCs w:val="24"/>
          <w:lang w:val="en-US"/>
        </w:rPr>
        <w:t xml:space="preserve">. </w:t>
      </w:r>
      <w:r w:rsidRPr="0074246D">
        <w:rPr>
          <w:rFonts w:ascii="Times New Roman" w:eastAsia="Times New Roman" w:hAnsi="Times New Roman" w:cs="Times New Roman"/>
          <w:sz w:val="24"/>
          <w:szCs w:val="24"/>
        </w:rPr>
        <w:t>На ней были представлены работы художника Мэттью Финна. В своих акварелях он воспевает красоту и разнообразие японской природы и пейзажа</w:t>
      </w:r>
      <w:r w:rsidRPr="0074246D">
        <w:rPr>
          <w:rFonts w:ascii="Times New Roman" w:hAnsi="Times New Roman" w:cs="Times New Roman"/>
          <w:sz w:val="24"/>
          <w:szCs w:val="24"/>
        </w:rPr>
        <w:t>;</w:t>
      </w:r>
    </w:p>
    <w:p w:rsidR="008869B3" w:rsidRPr="0074246D" w:rsidRDefault="008869B3" w:rsidP="008869B3">
      <w:pPr>
        <w:numPr>
          <w:ilvl w:val="0"/>
          <w:numId w:val="99"/>
        </w:numPr>
        <w:pBdr>
          <w:top w:val="nil"/>
          <w:left w:val="nil"/>
          <w:bottom w:val="nil"/>
          <w:right w:val="nil"/>
          <w:between w:val="nil"/>
        </w:pBdr>
        <w:ind w:left="0" w:firstLine="0"/>
        <w:rPr>
          <w:rFonts w:ascii="Times New Roman" w:hAnsi="Times New Roman" w:cs="Times New Roman"/>
          <w:sz w:val="24"/>
          <w:szCs w:val="24"/>
        </w:rPr>
      </w:pPr>
      <w:r w:rsidRPr="0074246D">
        <w:rPr>
          <w:rFonts w:ascii="Times New Roman" w:eastAsia="Times New Roman" w:hAnsi="Times New Roman" w:cs="Times New Roman"/>
          <w:sz w:val="24"/>
          <w:szCs w:val="24"/>
        </w:rPr>
        <w:t xml:space="preserve">Январь 2019 г. – </w:t>
      </w:r>
      <w:r w:rsidRPr="0074246D">
        <w:rPr>
          <w:rFonts w:ascii="Times New Roman" w:hAnsi="Times New Roman" w:cs="Times New Roman"/>
          <w:sz w:val="24"/>
          <w:szCs w:val="24"/>
        </w:rPr>
        <w:t>в</w:t>
      </w:r>
      <w:r w:rsidRPr="0074246D">
        <w:rPr>
          <w:rFonts w:ascii="Times New Roman" w:eastAsia="Times New Roman" w:hAnsi="Times New Roman" w:cs="Times New Roman"/>
          <w:sz w:val="24"/>
          <w:szCs w:val="24"/>
        </w:rPr>
        <w:t xml:space="preserve">ыступление на тему «Сотрудничество между университетами Великобритании и промышленными предприятиями Японии». </w:t>
      </w:r>
      <w:r w:rsidRPr="0074246D">
        <w:rPr>
          <w:rFonts w:ascii="Times New Roman" w:hAnsi="Times New Roman" w:cs="Times New Roman"/>
          <w:sz w:val="24"/>
          <w:szCs w:val="24"/>
        </w:rPr>
        <w:t>П</w:t>
      </w:r>
      <w:r w:rsidRPr="0074246D">
        <w:rPr>
          <w:rFonts w:ascii="Times New Roman" w:eastAsia="Times New Roman" w:hAnsi="Times New Roman" w:cs="Times New Roman"/>
          <w:sz w:val="24"/>
          <w:szCs w:val="24"/>
        </w:rPr>
        <w:t>рофессор Кембриджского университета Микаэль Адол</w:t>
      </w:r>
      <w:r>
        <w:rPr>
          <w:rFonts w:ascii="Times New Roman" w:eastAsia="Times New Roman" w:hAnsi="Times New Roman" w:cs="Times New Roman"/>
          <w:sz w:val="24"/>
          <w:szCs w:val="24"/>
        </w:rPr>
        <w:t>ь</w:t>
      </w:r>
      <w:r w:rsidRPr="0074246D">
        <w:rPr>
          <w:rFonts w:ascii="Times New Roman" w:eastAsia="Times New Roman" w:hAnsi="Times New Roman" w:cs="Times New Roman"/>
          <w:sz w:val="24"/>
          <w:szCs w:val="24"/>
        </w:rPr>
        <w:t>фсон и генеральный директор Dojima Sake Brewery Киёми Хасимото обсудили вопросы, связанные с партн</w:t>
      </w:r>
      <w:r w:rsidRPr="0074246D">
        <w:rPr>
          <w:rFonts w:ascii="Times New Roman" w:hAnsi="Times New Roman" w:cs="Times New Roman"/>
          <w:sz w:val="24"/>
          <w:szCs w:val="24"/>
        </w:rPr>
        <w:t>ё</w:t>
      </w:r>
      <w:r w:rsidRPr="0074246D">
        <w:rPr>
          <w:rFonts w:ascii="Times New Roman" w:eastAsia="Times New Roman" w:hAnsi="Times New Roman" w:cs="Times New Roman"/>
          <w:sz w:val="24"/>
          <w:szCs w:val="24"/>
        </w:rPr>
        <w:t>рством между промышленными отраслями и академическим сообществом. Центральным вопросом было обсуждение эффективного сотрудничества для продвижения промышленных инноваций</w:t>
      </w:r>
      <w:r w:rsidRPr="0074246D">
        <w:rPr>
          <w:rFonts w:ascii="Times New Roman" w:hAnsi="Times New Roman" w:cs="Times New Roman"/>
          <w:sz w:val="24"/>
          <w:szCs w:val="24"/>
        </w:rPr>
        <w:t>;</w:t>
      </w:r>
    </w:p>
    <w:p w:rsidR="008869B3" w:rsidRPr="0074246D" w:rsidRDefault="008869B3" w:rsidP="008869B3">
      <w:pPr>
        <w:numPr>
          <w:ilvl w:val="0"/>
          <w:numId w:val="99"/>
        </w:numPr>
        <w:pBdr>
          <w:top w:val="nil"/>
          <w:left w:val="nil"/>
          <w:bottom w:val="nil"/>
          <w:right w:val="nil"/>
          <w:between w:val="nil"/>
        </w:pBdr>
        <w:ind w:left="0" w:firstLine="0"/>
        <w:rPr>
          <w:rFonts w:ascii="Times New Roman" w:hAnsi="Times New Roman" w:cs="Times New Roman"/>
          <w:sz w:val="24"/>
          <w:szCs w:val="24"/>
        </w:rPr>
      </w:pPr>
      <w:r w:rsidRPr="0074246D">
        <w:rPr>
          <w:rFonts w:ascii="Times New Roman" w:eastAsia="Times New Roman" w:hAnsi="Times New Roman" w:cs="Times New Roman"/>
          <w:sz w:val="24"/>
          <w:szCs w:val="24"/>
        </w:rPr>
        <w:lastRenderedPageBreak/>
        <w:t>Июнь</w:t>
      </w:r>
      <w:r w:rsidRPr="0074246D">
        <w:rPr>
          <w:rFonts w:ascii="Times New Roman" w:eastAsia="Times New Roman" w:hAnsi="Times New Roman" w:cs="Times New Roman"/>
          <w:sz w:val="24"/>
          <w:szCs w:val="24"/>
          <w:lang w:val="en-US"/>
        </w:rPr>
        <w:t xml:space="preserve"> 2019 </w:t>
      </w:r>
      <w:r w:rsidRPr="0074246D">
        <w:rPr>
          <w:rFonts w:ascii="Times New Roman" w:eastAsia="Times New Roman" w:hAnsi="Times New Roman" w:cs="Times New Roman"/>
          <w:sz w:val="24"/>
          <w:szCs w:val="24"/>
        </w:rPr>
        <w:t>г</w:t>
      </w:r>
      <w:r w:rsidRPr="0074246D">
        <w:rPr>
          <w:rFonts w:ascii="Times New Roman" w:eastAsia="Times New Roman" w:hAnsi="Times New Roman" w:cs="Times New Roman"/>
          <w:sz w:val="24"/>
          <w:szCs w:val="24"/>
          <w:lang w:val="en-US"/>
        </w:rPr>
        <w:t xml:space="preserve">. – </w:t>
      </w:r>
      <w:r w:rsidRPr="0074246D">
        <w:rPr>
          <w:rFonts w:ascii="Times New Roman" w:hAnsi="Times New Roman" w:cs="Times New Roman"/>
          <w:sz w:val="24"/>
          <w:szCs w:val="24"/>
          <w:highlight w:val="white"/>
          <w:lang w:val="en-US"/>
        </w:rPr>
        <w:t>"</w:t>
      </w:r>
      <w:r w:rsidRPr="0074246D">
        <w:rPr>
          <w:rFonts w:ascii="Times New Roman" w:eastAsia="Times New Roman" w:hAnsi="Times New Roman" w:cs="Times New Roman"/>
          <w:sz w:val="24"/>
          <w:szCs w:val="24"/>
          <w:lang w:val="en-US"/>
        </w:rPr>
        <w:t>UK-Japan University Dialogue 2019</w:t>
      </w:r>
      <w:r w:rsidRPr="0074246D">
        <w:rPr>
          <w:rFonts w:ascii="Times New Roman" w:hAnsi="Times New Roman" w:cs="Times New Roman"/>
          <w:sz w:val="24"/>
          <w:szCs w:val="24"/>
          <w:highlight w:val="white"/>
          <w:lang w:val="en-US"/>
        </w:rPr>
        <w:t>"</w:t>
      </w:r>
      <w:r w:rsidRPr="0074246D">
        <w:rPr>
          <w:rFonts w:ascii="Times New Roman" w:eastAsia="Times New Roman" w:hAnsi="Times New Roman" w:cs="Times New Roman"/>
          <w:sz w:val="24"/>
          <w:szCs w:val="24"/>
          <w:lang w:val="en-US"/>
        </w:rPr>
        <w:t xml:space="preserve">. </w:t>
      </w:r>
      <w:r w:rsidRPr="0074246D">
        <w:rPr>
          <w:rFonts w:ascii="Times New Roman" w:eastAsia="Times New Roman" w:hAnsi="Times New Roman" w:cs="Times New Roman"/>
          <w:sz w:val="24"/>
          <w:szCs w:val="24"/>
        </w:rPr>
        <w:t>Целью диалога была поддержка японских и британских университетов в процессе налаживания и укрепления отношений с институтами-партнерами</w:t>
      </w:r>
      <w:r w:rsidRPr="0074246D">
        <w:rPr>
          <w:rFonts w:ascii="Times New Roman" w:hAnsi="Times New Roman" w:cs="Times New Roman"/>
          <w:sz w:val="24"/>
          <w:szCs w:val="24"/>
        </w:rPr>
        <w:t>;</w:t>
      </w:r>
    </w:p>
    <w:p w:rsidR="008869B3" w:rsidRPr="0074246D" w:rsidRDefault="008869B3" w:rsidP="008869B3">
      <w:pPr>
        <w:numPr>
          <w:ilvl w:val="0"/>
          <w:numId w:val="99"/>
        </w:numPr>
        <w:pBdr>
          <w:top w:val="nil"/>
          <w:left w:val="nil"/>
          <w:bottom w:val="nil"/>
          <w:right w:val="nil"/>
          <w:between w:val="nil"/>
        </w:pBdr>
        <w:ind w:left="0" w:firstLine="0"/>
        <w:rPr>
          <w:rFonts w:ascii="Times New Roman" w:hAnsi="Times New Roman" w:cs="Times New Roman"/>
          <w:sz w:val="24"/>
          <w:szCs w:val="24"/>
        </w:rPr>
      </w:pPr>
      <w:r w:rsidRPr="0074246D">
        <w:rPr>
          <w:rFonts w:ascii="Times New Roman" w:eastAsia="Times New Roman" w:hAnsi="Times New Roman" w:cs="Times New Roman"/>
          <w:sz w:val="24"/>
          <w:szCs w:val="24"/>
        </w:rPr>
        <w:t xml:space="preserve">Январь 2020 г. – лекция профессора Оксфордского университета Айана Ниара на тему </w:t>
      </w:r>
      <w:r w:rsidRPr="0074246D">
        <w:rPr>
          <w:rFonts w:ascii="Times New Roman" w:hAnsi="Times New Roman" w:cs="Times New Roman"/>
          <w:sz w:val="24"/>
          <w:szCs w:val="24"/>
          <w:highlight w:val="white"/>
        </w:rPr>
        <w:t>"</w:t>
      </w:r>
      <w:r w:rsidRPr="0074246D">
        <w:rPr>
          <w:rFonts w:ascii="Times New Roman" w:eastAsia="Times New Roman" w:hAnsi="Times New Roman" w:cs="Times New Roman"/>
          <w:sz w:val="24"/>
          <w:szCs w:val="24"/>
        </w:rPr>
        <w:t>Burakumin and Human Rights</w:t>
      </w:r>
      <w:r w:rsidRPr="0074246D">
        <w:rPr>
          <w:rFonts w:ascii="Times New Roman" w:hAnsi="Times New Roman" w:cs="Times New Roman"/>
          <w:sz w:val="24"/>
          <w:szCs w:val="24"/>
          <w:highlight w:val="white"/>
        </w:rPr>
        <w:t>"</w:t>
      </w:r>
      <w:r w:rsidRPr="0074246D">
        <w:rPr>
          <w:rFonts w:ascii="Times New Roman" w:eastAsia="Times New Roman" w:hAnsi="Times New Roman" w:cs="Times New Roman"/>
          <w:sz w:val="24"/>
          <w:szCs w:val="24"/>
        </w:rPr>
        <w:t>. В ходе выступления были освещены вопросы истории появления поселений бураку, их развития, а также социального положения буракуминов. Также были затронуты и современные аспекты</w:t>
      </w:r>
      <w:r w:rsidRPr="0074246D">
        <w:rPr>
          <w:rFonts w:ascii="Times New Roman" w:eastAsia="Times New Roman" w:hAnsi="Times New Roman" w:cs="Times New Roman"/>
          <w:sz w:val="24"/>
          <w:szCs w:val="24"/>
          <w:vertAlign w:val="superscript"/>
        </w:rPr>
        <w:footnoteReference w:id="1141"/>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Таким образом, рассмотрев британско-японские отношения через призму «мягкой силы» и публичной дипломатии, а также статистические данные, мы можем предположить, что диалог между Японией и Великобританией в 2010-е гг., с одной стороны, характеризуется системным характером в рамках сотрудничества либеральных демократий и стран рыночной экономики Европы, Азии и Океании. С другой стороны, хотя Великобритания является одним из старейших экономических партнеров Японии ещё с девятнадцатого столетия, сегодня диалог стран продолжает развиваться, а инициативы Японии при реализации публичной дипломатии выявляют качественное расширение диалога, которому свойственно сращивание экономической и культурной деятельности и налаживание диалога напрямую с британской аудиторией.</w:t>
      </w:r>
    </w:p>
    <w:p w:rsidR="008869B3" w:rsidRPr="0074246D" w:rsidRDefault="008869B3" w:rsidP="008869B3">
      <w:pPr>
        <w:jc w:val="center"/>
        <w:rPr>
          <w:rFonts w:ascii="Times New Roman" w:hAnsi="Times New Roman" w:cs="Times New Roman"/>
          <w:sz w:val="24"/>
          <w:szCs w:val="24"/>
        </w:rPr>
      </w:pPr>
      <w:r w:rsidRPr="0074246D">
        <w:rPr>
          <w:rFonts w:ascii="Times New Roman" w:hAnsi="Times New Roman" w:cs="Times New Roman"/>
          <w:b/>
          <w:color w:val="0D0D0D"/>
          <w:sz w:val="24"/>
          <w:szCs w:val="24"/>
        </w:rPr>
        <w:t>Список источников</w:t>
      </w:r>
      <w:r>
        <w:rPr>
          <w:rFonts w:ascii="Times New Roman" w:hAnsi="Times New Roman" w:cs="Times New Roman"/>
          <w:b/>
          <w:color w:val="0D0D0D"/>
          <w:sz w:val="24"/>
          <w:szCs w:val="24"/>
        </w:rPr>
        <w:t xml:space="preserve"> и литературы</w:t>
      </w:r>
    </w:p>
    <w:p w:rsidR="008869B3" w:rsidRPr="008E150A" w:rsidRDefault="008869B3" w:rsidP="008869B3">
      <w:pPr>
        <w:numPr>
          <w:ilvl w:val="0"/>
          <w:numId w:val="101"/>
        </w:numPr>
        <w:pBdr>
          <w:top w:val="nil"/>
          <w:left w:val="nil"/>
          <w:bottom w:val="nil"/>
          <w:right w:val="nil"/>
          <w:between w:val="nil"/>
        </w:pBdr>
        <w:rPr>
          <w:rFonts w:ascii="Times New Roman" w:hAnsi="Times New Roman" w:cs="Times New Roman"/>
          <w:color w:val="0D0D0D"/>
          <w:sz w:val="24"/>
          <w:szCs w:val="24"/>
        </w:rPr>
      </w:pPr>
      <w:r>
        <w:rPr>
          <w:rFonts w:ascii="Times New Roman" w:eastAsia="Times New Roman" w:hAnsi="Times New Roman" w:cs="Times New Roman"/>
          <w:color w:val="000000"/>
          <w:sz w:val="24"/>
          <w:szCs w:val="24"/>
        </w:rPr>
        <w:t>Публичная дипломатия.</w:t>
      </w:r>
      <w:r w:rsidRPr="0074246D">
        <w:rPr>
          <w:rFonts w:ascii="Times New Roman" w:eastAsia="Times New Roman" w:hAnsi="Times New Roman" w:cs="Times New Roman"/>
          <w:color w:val="000000"/>
          <w:sz w:val="24"/>
          <w:szCs w:val="24"/>
        </w:rPr>
        <w:t xml:space="preserve"> Теория и практика</w:t>
      </w:r>
      <w:r>
        <w:rPr>
          <w:rFonts w:ascii="Times New Roman" w:eastAsia="Times New Roman" w:hAnsi="Times New Roman" w:cs="Times New Roman"/>
          <w:color w:val="000000"/>
          <w:sz w:val="24"/>
          <w:szCs w:val="24"/>
        </w:rPr>
        <w:t xml:space="preserve"> / п</w:t>
      </w:r>
      <w:r w:rsidRPr="0074246D">
        <w:rPr>
          <w:rFonts w:ascii="Times New Roman" w:eastAsia="Times New Roman" w:hAnsi="Times New Roman" w:cs="Times New Roman"/>
          <w:color w:val="000000"/>
          <w:sz w:val="24"/>
          <w:szCs w:val="24"/>
        </w:rPr>
        <w:t>од ред.</w:t>
      </w:r>
      <w:r>
        <w:rPr>
          <w:rFonts w:ascii="Times New Roman" w:eastAsia="Times New Roman" w:hAnsi="Times New Roman" w:cs="Times New Roman"/>
          <w:color w:val="000000"/>
          <w:sz w:val="24"/>
          <w:szCs w:val="24"/>
        </w:rPr>
        <w:t xml:space="preserve"> </w:t>
      </w:r>
      <w:r w:rsidRPr="00E27FF5">
        <w:rPr>
          <w:rFonts w:ascii="Times New Roman" w:eastAsia="Times New Roman" w:hAnsi="Times New Roman" w:cs="Times New Roman"/>
          <w:i/>
          <w:color w:val="000000"/>
          <w:sz w:val="24"/>
          <w:szCs w:val="24"/>
        </w:rPr>
        <w:t>М. М. Лебедевой</w:t>
      </w:r>
      <w:r>
        <w:rPr>
          <w:rFonts w:ascii="Times New Roman" w:eastAsia="Times New Roman" w:hAnsi="Times New Roman" w:cs="Times New Roman"/>
          <w:color w:val="000000"/>
          <w:sz w:val="24"/>
          <w:szCs w:val="24"/>
        </w:rPr>
        <w:t xml:space="preserve">. М.: </w:t>
      </w:r>
      <w:r w:rsidRPr="0074246D">
        <w:rPr>
          <w:rFonts w:ascii="Times New Roman" w:eastAsia="Times New Roman" w:hAnsi="Times New Roman" w:cs="Times New Roman"/>
          <w:color w:val="000000"/>
          <w:sz w:val="24"/>
          <w:szCs w:val="24"/>
        </w:rPr>
        <w:t>Аспект Пре</w:t>
      </w:r>
      <w:r>
        <w:rPr>
          <w:rFonts w:ascii="Times New Roman" w:eastAsia="Times New Roman" w:hAnsi="Times New Roman" w:cs="Times New Roman"/>
          <w:color w:val="000000"/>
          <w:sz w:val="24"/>
          <w:szCs w:val="24"/>
        </w:rPr>
        <w:t xml:space="preserve">сс, 2017. </w:t>
      </w:r>
      <w:r w:rsidRPr="0074246D">
        <w:rPr>
          <w:rFonts w:ascii="Times New Roman" w:eastAsia="Times New Roman" w:hAnsi="Times New Roman" w:cs="Times New Roman"/>
          <w:color w:val="000000"/>
          <w:sz w:val="24"/>
          <w:szCs w:val="24"/>
        </w:rPr>
        <w:t>272 с.</w:t>
      </w:r>
    </w:p>
    <w:p w:rsidR="008869B3" w:rsidRPr="008E150A" w:rsidRDefault="008869B3" w:rsidP="008869B3">
      <w:pPr>
        <w:numPr>
          <w:ilvl w:val="0"/>
          <w:numId w:val="101"/>
        </w:numPr>
        <w:pBdr>
          <w:top w:val="nil"/>
          <w:left w:val="nil"/>
          <w:bottom w:val="nil"/>
          <w:right w:val="nil"/>
          <w:between w:val="nil"/>
        </w:pBdr>
        <w:rPr>
          <w:rFonts w:ascii="Times New Roman" w:hAnsi="Times New Roman" w:cs="Times New Roman"/>
          <w:color w:val="0D0D0D"/>
          <w:sz w:val="24"/>
          <w:szCs w:val="24"/>
        </w:rPr>
      </w:pPr>
      <w:r w:rsidRPr="0074246D">
        <w:rPr>
          <w:rFonts w:ascii="Times New Roman" w:eastAsia="Times New Roman" w:hAnsi="Times New Roman" w:cs="Times New Roman"/>
          <w:i/>
          <w:color w:val="0D0D0D"/>
          <w:sz w:val="24"/>
          <w:szCs w:val="24"/>
        </w:rPr>
        <w:t>Тимонина И.Л.</w:t>
      </w:r>
      <w:r w:rsidRPr="0074246D">
        <w:rPr>
          <w:rFonts w:ascii="Times New Roman" w:eastAsia="Times New Roman" w:hAnsi="Times New Roman" w:cs="Times New Roman"/>
          <w:color w:val="0D0D0D"/>
          <w:sz w:val="24"/>
          <w:szCs w:val="24"/>
        </w:rPr>
        <w:t xml:space="preserve"> Креативность как эк</w:t>
      </w:r>
      <w:r>
        <w:rPr>
          <w:rFonts w:ascii="Times New Roman" w:eastAsia="Times New Roman" w:hAnsi="Times New Roman" w:cs="Times New Roman"/>
          <w:color w:val="0D0D0D"/>
          <w:sz w:val="24"/>
          <w:szCs w:val="24"/>
        </w:rPr>
        <w:t>ономический ресурс: опыт Японии // Ежегодник</w:t>
      </w:r>
      <w:r w:rsidRPr="0074246D">
        <w:rPr>
          <w:rFonts w:ascii="Times New Roman" w:eastAsia="Times New Roman" w:hAnsi="Times New Roman" w:cs="Times New Roman"/>
          <w:color w:val="0D0D0D"/>
          <w:sz w:val="24"/>
          <w:szCs w:val="24"/>
        </w:rPr>
        <w:t xml:space="preserve"> Япония</w:t>
      </w:r>
      <w:r>
        <w:rPr>
          <w:rFonts w:ascii="Times New Roman" w:eastAsia="Times New Roman" w:hAnsi="Times New Roman" w:cs="Times New Roman"/>
          <w:color w:val="0D0D0D"/>
          <w:sz w:val="24"/>
          <w:szCs w:val="24"/>
        </w:rPr>
        <w:t xml:space="preserve">. </w:t>
      </w:r>
      <w:r w:rsidRPr="0074246D">
        <w:rPr>
          <w:rFonts w:ascii="Times New Roman" w:eastAsia="Times New Roman" w:hAnsi="Times New Roman" w:cs="Times New Roman"/>
          <w:color w:val="0D0D0D"/>
          <w:sz w:val="24"/>
          <w:szCs w:val="24"/>
        </w:rPr>
        <w:t>М.: «АИРО-ХХI», 2017.</w:t>
      </w:r>
      <w:r>
        <w:rPr>
          <w:rFonts w:ascii="Times New Roman" w:eastAsia="Times New Roman" w:hAnsi="Times New Roman" w:cs="Times New Roman"/>
          <w:color w:val="0D0D0D"/>
          <w:sz w:val="24"/>
          <w:szCs w:val="24"/>
        </w:rPr>
        <w:t xml:space="preserve"> Т. 46</w:t>
      </w:r>
      <w:r w:rsidRPr="0074246D">
        <w:rPr>
          <w:rFonts w:ascii="Times New Roman" w:eastAsia="Times New Roman" w:hAnsi="Times New Roman" w:cs="Times New Roman"/>
          <w:color w:val="0D0D0D"/>
          <w:sz w:val="24"/>
          <w:szCs w:val="24"/>
        </w:rPr>
        <w:t>.</w:t>
      </w:r>
      <w:r>
        <w:rPr>
          <w:rFonts w:ascii="Times New Roman" w:eastAsia="Times New Roman" w:hAnsi="Times New Roman" w:cs="Times New Roman"/>
          <w:color w:val="0D0D0D"/>
          <w:sz w:val="24"/>
          <w:szCs w:val="24"/>
        </w:rPr>
        <w:t xml:space="preserve"> С. 97-116.</w:t>
      </w:r>
    </w:p>
    <w:p w:rsidR="008869B3" w:rsidRPr="00AC4A91" w:rsidRDefault="008869B3" w:rsidP="008869B3">
      <w:pPr>
        <w:numPr>
          <w:ilvl w:val="0"/>
          <w:numId w:val="101"/>
        </w:numPr>
        <w:pBdr>
          <w:top w:val="nil"/>
          <w:left w:val="nil"/>
          <w:bottom w:val="nil"/>
          <w:right w:val="nil"/>
          <w:between w:val="nil"/>
        </w:pBdr>
        <w:rPr>
          <w:rFonts w:ascii="Times New Roman" w:hAnsi="Times New Roman" w:cs="Times New Roman"/>
          <w:color w:val="0D0D0D"/>
          <w:sz w:val="24"/>
          <w:szCs w:val="24"/>
          <w:lang w:val="en-US"/>
        </w:rPr>
      </w:pPr>
      <w:r w:rsidRPr="00AC4A91">
        <w:rPr>
          <w:rFonts w:ascii="Times New Roman" w:eastAsia="Times New Roman" w:hAnsi="Times New Roman" w:cs="Times New Roman"/>
          <w:color w:val="0D0D0D"/>
          <w:sz w:val="24"/>
          <w:szCs w:val="24"/>
          <w:lang w:val="en-US"/>
        </w:rPr>
        <w:t>Cool Japan Strategy, January 2012. Cr</w:t>
      </w:r>
      <w:r>
        <w:rPr>
          <w:rFonts w:ascii="Times New Roman" w:eastAsia="Times New Roman" w:hAnsi="Times New Roman" w:cs="Times New Roman"/>
          <w:color w:val="0D0D0D"/>
          <w:sz w:val="24"/>
          <w:szCs w:val="24"/>
          <w:lang w:val="en-US"/>
        </w:rPr>
        <w:t>eative Industries Division //</w:t>
      </w:r>
      <w:r w:rsidRPr="00AC4A91">
        <w:rPr>
          <w:rFonts w:ascii="Times New Roman" w:eastAsia="Times New Roman" w:hAnsi="Times New Roman" w:cs="Times New Roman"/>
          <w:color w:val="0D0D0D"/>
          <w:sz w:val="24"/>
          <w:szCs w:val="24"/>
          <w:lang w:val="en-US"/>
        </w:rPr>
        <w:t xml:space="preserve"> Ministry of Economy, Trade and Industry</w:t>
      </w:r>
      <w:r>
        <w:rPr>
          <w:rFonts w:ascii="Times New Roman" w:eastAsia="Times New Roman" w:hAnsi="Times New Roman" w:cs="Times New Roman"/>
          <w:color w:val="0D0D0D"/>
          <w:sz w:val="24"/>
          <w:szCs w:val="24"/>
          <w:lang w:val="en-US"/>
        </w:rPr>
        <w:t xml:space="preserve">. 32 p. URL: </w:t>
      </w:r>
      <w:hyperlink r:id="rId404" w:history="1">
        <w:r w:rsidRPr="00225BB0">
          <w:rPr>
            <w:rStyle w:val="Hyperlink"/>
            <w:rFonts w:ascii="Times New Roman" w:eastAsia="Times New Roman" w:hAnsi="Times New Roman" w:cs="Times New Roman"/>
            <w:sz w:val="24"/>
            <w:szCs w:val="24"/>
            <w:lang w:val="en-US"/>
          </w:rPr>
          <w:t>https://www.meti.go.jp/english/policy/mono_info_service/creative_industries/pdf/120116_01a.pdf</w:t>
        </w:r>
      </w:hyperlink>
      <w:r>
        <w:rPr>
          <w:rFonts w:ascii="Times New Roman" w:eastAsia="Times New Roman" w:hAnsi="Times New Roman" w:cs="Times New Roman"/>
          <w:color w:val="0D0D0D"/>
          <w:sz w:val="24"/>
          <w:szCs w:val="24"/>
          <w:lang w:val="en-US"/>
        </w:rPr>
        <w:t xml:space="preserve"> (date of access: 27.10.2020).</w:t>
      </w:r>
      <w:r w:rsidRPr="00AC4A91">
        <w:rPr>
          <w:rFonts w:ascii="Times New Roman" w:eastAsia="Times New Roman" w:hAnsi="Times New Roman" w:cs="Times New Roman"/>
          <w:color w:val="0D0D0D"/>
          <w:sz w:val="24"/>
          <w:szCs w:val="24"/>
          <w:lang w:val="en-US"/>
        </w:rPr>
        <w:t xml:space="preserve"> </w:t>
      </w:r>
    </w:p>
    <w:p w:rsidR="008869B3" w:rsidRPr="00D6276B" w:rsidRDefault="008869B3" w:rsidP="008869B3">
      <w:pPr>
        <w:numPr>
          <w:ilvl w:val="0"/>
          <w:numId w:val="101"/>
        </w:numPr>
        <w:pBdr>
          <w:top w:val="nil"/>
          <w:left w:val="nil"/>
          <w:bottom w:val="nil"/>
          <w:right w:val="nil"/>
          <w:between w:val="nil"/>
        </w:pBdr>
        <w:rPr>
          <w:rFonts w:ascii="Times New Roman" w:hAnsi="Times New Roman" w:cs="Times New Roman"/>
          <w:color w:val="0D0D0D"/>
          <w:sz w:val="24"/>
          <w:szCs w:val="24"/>
          <w:lang w:val="en-US"/>
        </w:rPr>
      </w:pPr>
      <w:r>
        <w:rPr>
          <w:rFonts w:ascii="Times New Roman" w:eastAsia="Times New Roman" w:hAnsi="Times New Roman" w:cs="Times New Roman"/>
          <w:color w:val="0D0D0D"/>
          <w:sz w:val="24"/>
          <w:szCs w:val="24"/>
          <w:lang w:val="en-US"/>
        </w:rPr>
        <w:t xml:space="preserve">Diplomatic Bluebook 2019. </w:t>
      </w:r>
      <w:r w:rsidRPr="0074246D">
        <w:rPr>
          <w:rFonts w:ascii="Times New Roman" w:eastAsia="Times New Roman" w:hAnsi="Times New Roman" w:cs="Times New Roman"/>
          <w:color w:val="0D0D0D"/>
          <w:sz w:val="24"/>
          <w:szCs w:val="24"/>
          <w:lang w:val="en-US"/>
        </w:rPr>
        <w:t>Japanese Diplomacy and</w:t>
      </w:r>
      <w:r>
        <w:rPr>
          <w:rFonts w:ascii="Times New Roman" w:eastAsia="Times New Roman" w:hAnsi="Times New Roman" w:cs="Times New Roman"/>
          <w:color w:val="0D0D0D"/>
          <w:sz w:val="24"/>
          <w:szCs w:val="24"/>
          <w:lang w:val="en-US"/>
        </w:rPr>
        <w:t xml:space="preserve"> International Situation in 2018 // Ministry of Foreign Affairs. 2019. 353 p. URL: </w:t>
      </w:r>
      <w:hyperlink r:id="rId405" w:history="1">
        <w:r w:rsidRPr="00225BB0">
          <w:rPr>
            <w:rStyle w:val="Hyperlink"/>
            <w:rFonts w:ascii="Times New Roman" w:eastAsia="Times New Roman" w:hAnsi="Times New Roman" w:cs="Times New Roman"/>
            <w:sz w:val="24"/>
            <w:szCs w:val="24"/>
            <w:lang w:val="en-US"/>
          </w:rPr>
          <w:t>https://www.mofa.go.jp/files/000527162.pdf</w:t>
        </w:r>
      </w:hyperlink>
      <w:r>
        <w:rPr>
          <w:rFonts w:ascii="Times New Roman" w:eastAsia="Times New Roman" w:hAnsi="Times New Roman" w:cs="Times New Roman"/>
          <w:color w:val="0D0D0D"/>
          <w:sz w:val="24"/>
          <w:szCs w:val="24"/>
          <w:lang w:val="en-US"/>
        </w:rPr>
        <w:t xml:space="preserve"> (date of access: 25.10.2020).</w:t>
      </w:r>
    </w:p>
    <w:p w:rsidR="008869B3" w:rsidRPr="00D6276B" w:rsidRDefault="008869B3" w:rsidP="008869B3">
      <w:pPr>
        <w:numPr>
          <w:ilvl w:val="0"/>
          <w:numId w:val="101"/>
        </w:numPr>
        <w:pBdr>
          <w:top w:val="nil"/>
          <w:left w:val="nil"/>
          <w:bottom w:val="nil"/>
          <w:right w:val="nil"/>
          <w:between w:val="nil"/>
        </w:pBdr>
        <w:rPr>
          <w:rFonts w:ascii="Times New Roman" w:hAnsi="Times New Roman" w:cs="Times New Roman"/>
          <w:color w:val="0D0D0D"/>
          <w:sz w:val="24"/>
          <w:szCs w:val="24"/>
          <w:lang w:val="en-US"/>
        </w:rPr>
      </w:pPr>
      <w:r>
        <w:rPr>
          <w:rFonts w:ascii="Times New Roman" w:eastAsia="Times New Roman" w:hAnsi="Times New Roman" w:cs="Times New Roman"/>
          <w:color w:val="0D0D0D"/>
          <w:sz w:val="24"/>
          <w:szCs w:val="24"/>
          <w:lang w:val="en-US"/>
        </w:rPr>
        <w:t xml:space="preserve">Diplomatic Bluebook 2020. </w:t>
      </w:r>
      <w:r w:rsidRPr="0074246D">
        <w:rPr>
          <w:rFonts w:ascii="Times New Roman" w:eastAsia="Times New Roman" w:hAnsi="Times New Roman" w:cs="Times New Roman"/>
          <w:color w:val="0D0D0D"/>
          <w:sz w:val="24"/>
          <w:szCs w:val="24"/>
          <w:lang w:val="en-US"/>
        </w:rPr>
        <w:t>Japanese Diplomacy and</w:t>
      </w:r>
      <w:r>
        <w:rPr>
          <w:rFonts w:ascii="Times New Roman" w:eastAsia="Times New Roman" w:hAnsi="Times New Roman" w:cs="Times New Roman"/>
          <w:color w:val="0D0D0D"/>
          <w:sz w:val="24"/>
          <w:szCs w:val="24"/>
          <w:lang w:val="en-US"/>
        </w:rPr>
        <w:t xml:space="preserve"> International Situation in 2019 // Ministry of Foreign Affairs. 2020. 368 p. URL: </w:t>
      </w:r>
      <w:hyperlink r:id="rId406" w:history="1">
        <w:r w:rsidRPr="00225BB0">
          <w:rPr>
            <w:rStyle w:val="Hyperlink"/>
            <w:rFonts w:ascii="Times New Roman" w:eastAsia="Times New Roman" w:hAnsi="Times New Roman" w:cs="Times New Roman"/>
            <w:sz w:val="24"/>
            <w:szCs w:val="24"/>
            <w:lang w:val="en-US"/>
          </w:rPr>
          <w:t>https://www.mofa.go.jp/files/100116875.pdf</w:t>
        </w:r>
      </w:hyperlink>
      <w:r>
        <w:rPr>
          <w:rFonts w:ascii="Times New Roman" w:eastAsia="Times New Roman" w:hAnsi="Times New Roman" w:cs="Times New Roman"/>
          <w:color w:val="0D0D0D"/>
          <w:sz w:val="24"/>
          <w:szCs w:val="24"/>
          <w:lang w:val="en-US"/>
        </w:rPr>
        <w:t xml:space="preserve"> (date of access: 25.10.2020).</w:t>
      </w:r>
    </w:p>
    <w:p w:rsidR="008869B3" w:rsidRDefault="008869B3" w:rsidP="008869B3">
      <w:pPr>
        <w:numPr>
          <w:ilvl w:val="0"/>
          <w:numId w:val="101"/>
        </w:numPr>
        <w:pBdr>
          <w:top w:val="nil"/>
          <w:left w:val="nil"/>
          <w:bottom w:val="nil"/>
          <w:right w:val="nil"/>
          <w:between w:val="nil"/>
        </w:pBdr>
        <w:rPr>
          <w:rFonts w:ascii="Times New Roman" w:hAnsi="Times New Roman" w:cs="Times New Roman"/>
          <w:color w:val="0D0D0D"/>
          <w:sz w:val="24"/>
          <w:szCs w:val="24"/>
          <w:lang w:val="en-US"/>
        </w:rPr>
      </w:pPr>
      <w:r w:rsidRPr="00D6276B">
        <w:rPr>
          <w:rFonts w:ascii="Times New Roman" w:eastAsia="Times New Roman" w:hAnsi="Times New Roman" w:cs="Times New Roman"/>
          <w:color w:val="000000"/>
          <w:sz w:val="24"/>
          <w:szCs w:val="24"/>
          <w:lang w:val="en-US"/>
        </w:rPr>
        <w:t xml:space="preserve">Japan-UK Season of Culture 2019-2020. Event List // Japan-UK Season of Culture. URL: </w:t>
      </w:r>
      <w:hyperlink r:id="rId407">
        <w:r w:rsidRPr="00D6276B">
          <w:rPr>
            <w:rFonts w:ascii="Times New Roman" w:eastAsia="Times New Roman" w:hAnsi="Times New Roman" w:cs="Times New Roman"/>
            <w:color w:val="0000FF"/>
            <w:sz w:val="24"/>
            <w:szCs w:val="24"/>
            <w:u w:val="single"/>
            <w:lang w:val="en-US"/>
          </w:rPr>
          <w:t>https://www.uk.emb-japan.go.jp/SeasonCulture/event/eve-list19-01.html</w:t>
        </w:r>
      </w:hyperlink>
      <w:r>
        <w:rPr>
          <w:rFonts w:ascii="Times New Roman" w:eastAsia="Times New Roman" w:hAnsi="Times New Roman" w:cs="Times New Roman"/>
          <w:color w:val="000000"/>
          <w:sz w:val="24"/>
          <w:szCs w:val="24"/>
          <w:lang w:val="en-US"/>
        </w:rPr>
        <w:t xml:space="preserve"> </w:t>
      </w:r>
      <w:r w:rsidRPr="00D6276B">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D0D0D"/>
          <w:sz w:val="24"/>
          <w:szCs w:val="24"/>
          <w:lang w:val="en-US"/>
        </w:rPr>
        <w:t>date of access</w:t>
      </w:r>
      <w:r w:rsidRPr="00D6276B">
        <w:rPr>
          <w:rFonts w:ascii="Times New Roman" w:eastAsia="Times New Roman" w:hAnsi="Times New Roman" w:cs="Times New Roman"/>
          <w:color w:val="000000"/>
          <w:sz w:val="24"/>
          <w:szCs w:val="24"/>
          <w:lang w:val="en-US"/>
        </w:rPr>
        <w:t>: 25.10.2020)</w:t>
      </w:r>
      <w:r>
        <w:rPr>
          <w:rFonts w:ascii="Times New Roman" w:eastAsia="Times New Roman" w:hAnsi="Times New Roman" w:cs="Times New Roman"/>
          <w:color w:val="000000"/>
          <w:sz w:val="24"/>
          <w:szCs w:val="24"/>
          <w:lang w:val="en-US"/>
        </w:rPr>
        <w:t>.</w:t>
      </w:r>
      <w:r w:rsidRPr="00D6276B">
        <w:rPr>
          <w:rFonts w:ascii="Times New Roman" w:eastAsia="Times New Roman" w:hAnsi="Times New Roman" w:cs="Times New Roman"/>
          <w:color w:val="000000"/>
          <w:sz w:val="24"/>
          <w:szCs w:val="24"/>
          <w:lang w:val="en-US"/>
        </w:rPr>
        <w:t xml:space="preserve"> </w:t>
      </w:r>
    </w:p>
    <w:p w:rsidR="008869B3" w:rsidRPr="008E150A" w:rsidRDefault="008869B3" w:rsidP="008869B3">
      <w:pPr>
        <w:numPr>
          <w:ilvl w:val="0"/>
          <w:numId w:val="101"/>
        </w:numPr>
        <w:pBdr>
          <w:top w:val="nil"/>
          <w:left w:val="nil"/>
          <w:bottom w:val="nil"/>
          <w:right w:val="nil"/>
          <w:between w:val="nil"/>
        </w:pBdr>
        <w:rPr>
          <w:rFonts w:ascii="Times New Roman" w:hAnsi="Times New Roman" w:cs="Times New Roman"/>
          <w:color w:val="000000"/>
          <w:sz w:val="24"/>
          <w:szCs w:val="24"/>
        </w:rPr>
      </w:pPr>
      <w:r w:rsidRPr="0074246D">
        <w:rPr>
          <w:rFonts w:ascii="Times New Roman" w:eastAsia="Times New Roman" w:hAnsi="Times New Roman" w:cs="Times New Roman"/>
          <w:i/>
          <w:color w:val="000000"/>
          <w:sz w:val="24"/>
          <w:szCs w:val="24"/>
          <w:lang w:val="en-US"/>
        </w:rPr>
        <w:t xml:space="preserve">Nye </w:t>
      </w:r>
      <w:r>
        <w:rPr>
          <w:rFonts w:ascii="Times New Roman" w:eastAsia="Times New Roman" w:hAnsi="Times New Roman" w:cs="Times New Roman"/>
          <w:i/>
          <w:color w:val="000000"/>
          <w:sz w:val="24"/>
          <w:szCs w:val="24"/>
          <w:lang w:val="en-US"/>
        </w:rPr>
        <w:t>J.S.</w:t>
      </w:r>
      <w:r w:rsidRPr="0074246D">
        <w:rPr>
          <w:rFonts w:ascii="Times New Roman" w:eastAsia="Times New Roman" w:hAnsi="Times New Roman" w:cs="Times New Roman"/>
          <w:i/>
          <w:color w:val="000000"/>
          <w:sz w:val="24"/>
          <w:szCs w:val="24"/>
          <w:lang w:val="en-US"/>
        </w:rPr>
        <w:t>Jr.</w:t>
      </w:r>
      <w:r w:rsidRPr="0074246D">
        <w:rPr>
          <w:rFonts w:ascii="Times New Roman" w:eastAsia="Times New Roman" w:hAnsi="Times New Roman" w:cs="Times New Roman"/>
          <w:color w:val="000000"/>
          <w:sz w:val="24"/>
          <w:szCs w:val="24"/>
          <w:lang w:val="en-US"/>
        </w:rPr>
        <w:t xml:space="preserve"> Soft Power. The Means to Success in World Politics. </w:t>
      </w:r>
      <w:r>
        <w:rPr>
          <w:rFonts w:ascii="Times New Roman" w:eastAsia="Times New Roman" w:hAnsi="Times New Roman" w:cs="Times New Roman"/>
          <w:color w:val="000000"/>
          <w:sz w:val="24"/>
          <w:szCs w:val="24"/>
          <w:lang w:val="en-US"/>
        </w:rPr>
        <w:t>N</w:t>
      </w:r>
      <w:r>
        <w:rPr>
          <w:rFonts w:ascii="Times New Roman" w:eastAsia="Times New Roman" w:hAnsi="Times New Roman" w:cs="Times New Roman"/>
          <w:color w:val="000000"/>
          <w:sz w:val="24"/>
          <w:szCs w:val="24"/>
        </w:rPr>
        <w:t>Y</w:t>
      </w:r>
      <w:r w:rsidRPr="0074246D">
        <w:rPr>
          <w:rFonts w:ascii="Times New Roman" w:eastAsia="Times New Roman" w:hAnsi="Times New Roman" w:cs="Times New Roman"/>
          <w:color w:val="000000"/>
          <w:sz w:val="24"/>
          <w:szCs w:val="24"/>
        </w:rPr>
        <w:t xml:space="preserve">: Public Affairs, 2004. 191 p. </w:t>
      </w:r>
    </w:p>
    <w:p w:rsidR="008869B3" w:rsidRPr="00D6276B" w:rsidRDefault="008869B3" w:rsidP="008869B3">
      <w:pPr>
        <w:numPr>
          <w:ilvl w:val="0"/>
          <w:numId w:val="101"/>
        </w:numPr>
        <w:pBdr>
          <w:top w:val="nil"/>
          <w:left w:val="nil"/>
          <w:bottom w:val="nil"/>
          <w:right w:val="nil"/>
          <w:between w:val="nil"/>
        </w:pBdr>
        <w:rPr>
          <w:rFonts w:ascii="Times New Roman" w:hAnsi="Times New Roman" w:cs="Times New Roman"/>
          <w:color w:val="0D0D0D"/>
          <w:sz w:val="24"/>
          <w:szCs w:val="24"/>
          <w:lang w:val="en-US"/>
        </w:rPr>
      </w:pPr>
      <w:r w:rsidRPr="00D6276B">
        <w:rPr>
          <w:rFonts w:ascii="Times New Roman" w:eastAsia="Times New Roman" w:hAnsi="Times New Roman" w:cs="Times New Roman"/>
          <w:color w:val="000000"/>
          <w:sz w:val="24"/>
          <w:szCs w:val="24"/>
          <w:lang w:val="en-US"/>
        </w:rPr>
        <w:lastRenderedPageBreak/>
        <w:t xml:space="preserve">Public Diplomacy. Japan Brand Program </w:t>
      </w:r>
      <w:r>
        <w:rPr>
          <w:rFonts w:ascii="Times New Roman" w:eastAsia="Times New Roman" w:hAnsi="Times New Roman" w:cs="Times New Roman"/>
          <w:color w:val="000000"/>
          <w:sz w:val="24"/>
          <w:szCs w:val="24"/>
          <w:lang w:val="en-US"/>
        </w:rPr>
        <w:t xml:space="preserve">// Ministry of Foreign Affairs. </w:t>
      </w:r>
      <w:r w:rsidRPr="00D6276B">
        <w:rPr>
          <w:rFonts w:ascii="Times New Roman" w:eastAsia="Times New Roman" w:hAnsi="Times New Roman" w:cs="Times New Roman"/>
          <w:color w:val="000000"/>
          <w:sz w:val="24"/>
          <w:szCs w:val="24"/>
          <w:lang w:val="en-US"/>
        </w:rPr>
        <w:t xml:space="preserve">URL: </w:t>
      </w:r>
      <w:hyperlink r:id="rId408">
        <w:r w:rsidRPr="00D6276B">
          <w:rPr>
            <w:rFonts w:ascii="Times New Roman" w:eastAsia="Times New Roman" w:hAnsi="Times New Roman" w:cs="Times New Roman"/>
            <w:color w:val="0000FF"/>
            <w:sz w:val="24"/>
            <w:szCs w:val="24"/>
            <w:u w:val="single"/>
            <w:lang w:val="en-US"/>
          </w:rPr>
          <w:t>https://www.mofa.go.jp/p_pd/pds/page22e_000759.html</w:t>
        </w:r>
      </w:hyperlink>
      <w:r w:rsidRPr="00D6276B">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D0D0D"/>
          <w:sz w:val="24"/>
          <w:szCs w:val="24"/>
          <w:lang w:val="en-US"/>
        </w:rPr>
        <w:t>date of access</w:t>
      </w:r>
      <w:r w:rsidRPr="00D6276B">
        <w:rPr>
          <w:rFonts w:ascii="Times New Roman" w:eastAsia="Times New Roman" w:hAnsi="Times New Roman" w:cs="Times New Roman"/>
          <w:color w:val="000000"/>
          <w:sz w:val="24"/>
          <w:szCs w:val="24"/>
          <w:lang w:val="en-US"/>
        </w:rPr>
        <w:t>: 27.10.2020)</w:t>
      </w:r>
      <w:r>
        <w:rPr>
          <w:rFonts w:ascii="Times New Roman" w:eastAsia="Times New Roman" w:hAnsi="Times New Roman" w:cs="Times New Roman"/>
          <w:color w:val="000000"/>
          <w:sz w:val="24"/>
          <w:szCs w:val="24"/>
          <w:lang w:val="en-US"/>
        </w:rPr>
        <w:t>.</w:t>
      </w:r>
      <w:r w:rsidRPr="00D6276B">
        <w:rPr>
          <w:rFonts w:ascii="Times New Roman" w:eastAsia="Times New Roman" w:hAnsi="Times New Roman" w:cs="Times New Roman"/>
          <w:color w:val="000000"/>
          <w:sz w:val="24"/>
          <w:szCs w:val="24"/>
          <w:lang w:val="en-US"/>
        </w:rPr>
        <w:t xml:space="preserve"> </w:t>
      </w:r>
    </w:p>
    <w:p w:rsidR="008869B3" w:rsidRPr="008E150A" w:rsidRDefault="008869B3" w:rsidP="008869B3">
      <w:pPr>
        <w:numPr>
          <w:ilvl w:val="0"/>
          <w:numId w:val="101"/>
        </w:numPr>
        <w:pBdr>
          <w:top w:val="nil"/>
          <w:left w:val="nil"/>
          <w:bottom w:val="nil"/>
          <w:right w:val="nil"/>
          <w:between w:val="nil"/>
        </w:pBdr>
        <w:rPr>
          <w:rFonts w:ascii="Times New Roman" w:hAnsi="Times New Roman" w:cs="Times New Roman"/>
          <w:color w:val="0D0D0D"/>
          <w:sz w:val="24"/>
          <w:szCs w:val="24"/>
          <w:lang w:val="en-US"/>
        </w:rPr>
      </w:pPr>
      <w:r w:rsidRPr="0074246D">
        <w:rPr>
          <w:rFonts w:ascii="Times New Roman" w:eastAsia="Times New Roman" w:hAnsi="Times New Roman" w:cs="Times New Roman"/>
          <w:color w:val="0D0D0D"/>
          <w:sz w:val="24"/>
          <w:szCs w:val="24"/>
          <w:lang w:val="en-US"/>
        </w:rPr>
        <w:t xml:space="preserve">The UK and Japan Forging a Global and Proactive Partnership. </w:t>
      </w:r>
      <w:r w:rsidRPr="00AC4A91">
        <w:rPr>
          <w:rFonts w:ascii="Times New Roman" w:eastAsia="Times New Roman" w:hAnsi="Times New Roman" w:cs="Times New Roman"/>
          <w:color w:val="0D0D0D"/>
          <w:sz w:val="24"/>
          <w:szCs w:val="24"/>
          <w:lang w:val="en-US"/>
        </w:rPr>
        <w:t xml:space="preserve">Asia-Pacific Programme // </w:t>
      </w:r>
      <w:r w:rsidRPr="0074246D">
        <w:rPr>
          <w:rFonts w:ascii="Times New Roman" w:eastAsia="Times New Roman" w:hAnsi="Times New Roman" w:cs="Times New Roman"/>
          <w:color w:val="0D0D0D"/>
          <w:sz w:val="24"/>
          <w:szCs w:val="24"/>
          <w:lang w:val="en-US"/>
        </w:rPr>
        <w:t>Chatham House</w:t>
      </w:r>
      <w:r w:rsidRPr="00AC4A91">
        <w:rPr>
          <w:rFonts w:ascii="Times New Roman" w:eastAsia="Times New Roman" w:hAnsi="Times New Roman" w:cs="Times New Roman"/>
          <w:color w:val="0D0D0D"/>
          <w:sz w:val="24"/>
          <w:szCs w:val="24"/>
          <w:lang w:val="en-US"/>
        </w:rPr>
        <w:t xml:space="preserve">. 2019. </w:t>
      </w:r>
      <w:r>
        <w:rPr>
          <w:rFonts w:ascii="Times New Roman" w:eastAsia="Times New Roman" w:hAnsi="Times New Roman" w:cs="Times New Roman"/>
          <w:color w:val="0D0D0D"/>
          <w:sz w:val="24"/>
          <w:szCs w:val="24"/>
          <w:lang w:val="en-US"/>
        </w:rPr>
        <w:t xml:space="preserve">URL: </w:t>
      </w:r>
      <w:hyperlink r:id="rId409" w:history="1">
        <w:r w:rsidRPr="00225BB0">
          <w:rPr>
            <w:rStyle w:val="Hyperlink"/>
            <w:rFonts w:ascii="Times New Roman" w:eastAsia="Times New Roman" w:hAnsi="Times New Roman" w:cs="Times New Roman"/>
            <w:sz w:val="24"/>
            <w:szCs w:val="24"/>
            <w:lang w:val="en-US"/>
          </w:rPr>
          <w:t>https://www.chathamhouse.org/2019/05/uk-and-japan</w:t>
        </w:r>
      </w:hyperlink>
      <w:r>
        <w:rPr>
          <w:rFonts w:ascii="Times New Roman" w:eastAsia="Times New Roman" w:hAnsi="Times New Roman" w:cs="Times New Roman"/>
          <w:color w:val="0D0D0D"/>
          <w:sz w:val="24"/>
          <w:szCs w:val="24"/>
          <w:lang w:val="en-US"/>
        </w:rPr>
        <w:t xml:space="preserve"> (date of access: 25.10.2020).</w:t>
      </w:r>
    </w:p>
    <w:p w:rsidR="008869B3" w:rsidRDefault="008869B3" w:rsidP="008869B3">
      <w:pPr>
        <w:numPr>
          <w:ilvl w:val="0"/>
          <w:numId w:val="101"/>
        </w:numPr>
        <w:pBdr>
          <w:top w:val="nil"/>
          <w:left w:val="nil"/>
          <w:bottom w:val="nil"/>
          <w:right w:val="nil"/>
          <w:between w:val="nil"/>
        </w:pBdr>
        <w:jc w:val="left"/>
        <w:rPr>
          <w:rFonts w:ascii="Times New Roman" w:hAnsi="Times New Roman" w:cs="Times New Roman"/>
          <w:color w:val="000000"/>
          <w:sz w:val="24"/>
          <w:szCs w:val="24"/>
          <w:lang w:val="en-US"/>
        </w:rPr>
      </w:pPr>
      <w:r w:rsidRPr="0074246D">
        <w:rPr>
          <w:rFonts w:ascii="Times New Roman" w:eastAsia="Times New Roman" w:hAnsi="Times New Roman" w:cs="Times New Roman"/>
          <w:color w:val="000000"/>
          <w:sz w:val="24"/>
          <w:szCs w:val="24"/>
          <w:lang w:val="en-US"/>
        </w:rPr>
        <w:t xml:space="preserve">The United Kingdom’s Future Trading Relationship with </w:t>
      </w:r>
      <w:r>
        <w:rPr>
          <w:rFonts w:ascii="Times New Roman" w:eastAsia="Times New Roman" w:hAnsi="Times New Roman" w:cs="Times New Roman"/>
          <w:color w:val="000000"/>
          <w:sz w:val="24"/>
          <w:szCs w:val="24"/>
          <w:lang w:val="en-US"/>
        </w:rPr>
        <w:t xml:space="preserve">Japan // Department for International Trade. </w:t>
      </w:r>
      <w:r w:rsidRPr="0074246D">
        <w:rPr>
          <w:rFonts w:ascii="Times New Roman" w:eastAsia="Times New Roman" w:hAnsi="Times New Roman" w:cs="Times New Roman"/>
          <w:color w:val="000000"/>
          <w:sz w:val="24"/>
          <w:szCs w:val="24"/>
          <w:lang w:val="en-US"/>
        </w:rPr>
        <w:t xml:space="preserve">2020. </w:t>
      </w:r>
      <w:r w:rsidRPr="00D6276B">
        <w:rPr>
          <w:rFonts w:ascii="Times New Roman" w:eastAsia="Times New Roman" w:hAnsi="Times New Roman" w:cs="Times New Roman"/>
          <w:color w:val="000000"/>
          <w:sz w:val="24"/>
          <w:szCs w:val="24"/>
          <w:lang w:val="en-US"/>
        </w:rPr>
        <w:t xml:space="preserve">48 p. </w:t>
      </w:r>
      <w:r>
        <w:rPr>
          <w:rFonts w:ascii="Times New Roman" w:eastAsia="Times New Roman" w:hAnsi="Times New Roman" w:cs="Times New Roman"/>
          <w:color w:val="000000"/>
          <w:sz w:val="24"/>
          <w:szCs w:val="24"/>
          <w:lang w:val="en-US"/>
        </w:rPr>
        <w:t xml:space="preserve">URL: </w:t>
      </w:r>
      <w:hyperlink r:id="rId410" w:history="1">
        <w:r w:rsidRPr="00225BB0">
          <w:rPr>
            <w:rStyle w:val="Hyperlink"/>
            <w:rFonts w:ascii="Times New Roman" w:eastAsia="Times New Roman" w:hAnsi="Times New Roman" w:cs="Times New Roman"/>
            <w:sz w:val="24"/>
            <w:szCs w:val="24"/>
            <w:lang w:val="en-US"/>
          </w:rPr>
          <w:t>https://assets.publishing.service.gov.uk/government/uploads/system/uploads/attachment_data/file/929179/UK-Future-Trading-Relationship-with-Japan-print.pdf</w:t>
        </w:r>
      </w:hyperlink>
      <w:r>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D0D0D"/>
          <w:sz w:val="24"/>
          <w:szCs w:val="24"/>
          <w:lang w:val="en-US"/>
        </w:rPr>
        <w:t>date of access</w:t>
      </w:r>
      <w:r w:rsidRPr="00D6276B">
        <w:rPr>
          <w:rFonts w:ascii="Times New Roman" w:eastAsia="Times New Roman" w:hAnsi="Times New Roman" w:cs="Times New Roman"/>
          <w:color w:val="000000"/>
          <w:sz w:val="24"/>
          <w:szCs w:val="24"/>
          <w:lang w:val="en-US"/>
        </w:rPr>
        <w:t>: 27.10.2020</w:t>
      </w:r>
      <w:r>
        <w:rPr>
          <w:rFonts w:ascii="Times New Roman" w:eastAsia="Times New Roman" w:hAnsi="Times New Roman" w:cs="Times New Roman"/>
          <w:color w:val="000000"/>
          <w:sz w:val="24"/>
          <w:szCs w:val="24"/>
          <w:lang w:val="en-US"/>
        </w:rPr>
        <w:t>).</w:t>
      </w:r>
    </w:p>
    <w:p w:rsidR="008869B3" w:rsidRPr="008E150A" w:rsidRDefault="008869B3" w:rsidP="008869B3">
      <w:pPr>
        <w:numPr>
          <w:ilvl w:val="0"/>
          <w:numId w:val="101"/>
        </w:numPr>
        <w:pBdr>
          <w:top w:val="nil"/>
          <w:left w:val="nil"/>
          <w:bottom w:val="nil"/>
          <w:right w:val="nil"/>
          <w:between w:val="nil"/>
        </w:pBdr>
        <w:jc w:val="left"/>
        <w:rPr>
          <w:rFonts w:ascii="Times New Roman" w:hAnsi="Times New Roman" w:cs="Times New Roman"/>
          <w:color w:val="000000"/>
          <w:sz w:val="24"/>
          <w:szCs w:val="24"/>
          <w:lang w:val="en-US"/>
        </w:rPr>
      </w:pPr>
      <w:r w:rsidRPr="00D6276B">
        <w:rPr>
          <w:rFonts w:ascii="Times New Roman" w:eastAsia="Times New Roman" w:hAnsi="Times New Roman" w:cs="Times New Roman"/>
          <w:color w:val="000000"/>
          <w:sz w:val="24"/>
          <w:szCs w:val="24"/>
          <w:lang w:val="en-US"/>
        </w:rPr>
        <w:t>WOW: City Lights and Woodland Shade Pl</w:t>
      </w:r>
      <w:r>
        <w:rPr>
          <w:rFonts w:ascii="Times New Roman" w:eastAsia="Times New Roman" w:hAnsi="Times New Roman" w:cs="Times New Roman"/>
          <w:color w:val="000000"/>
          <w:sz w:val="24"/>
          <w:szCs w:val="24"/>
          <w:lang w:val="en-US"/>
        </w:rPr>
        <w:t xml:space="preserve">us Year Ahead at Japan House </w:t>
      </w:r>
      <w:r w:rsidRPr="00D6276B">
        <w:rPr>
          <w:rFonts w:ascii="Times New Roman" w:eastAsia="Times New Roman" w:hAnsi="Times New Roman" w:cs="Times New Roman"/>
          <w:color w:val="000000"/>
          <w:sz w:val="24"/>
          <w:szCs w:val="24"/>
          <w:lang w:val="en-US"/>
        </w:rPr>
        <w:t xml:space="preserve">// Japan House. </w:t>
      </w:r>
      <w:r w:rsidRPr="004258E8">
        <w:rPr>
          <w:rFonts w:ascii="Times New Roman" w:eastAsia="Times New Roman" w:hAnsi="Times New Roman" w:cs="Times New Roman"/>
          <w:color w:val="000000"/>
          <w:sz w:val="24"/>
          <w:szCs w:val="24"/>
          <w:lang w:val="en-US"/>
        </w:rPr>
        <w:t xml:space="preserve">London. </w:t>
      </w:r>
      <w:r>
        <w:rPr>
          <w:rFonts w:ascii="Times New Roman" w:eastAsia="Times New Roman" w:hAnsi="Times New Roman" w:cs="Times New Roman"/>
          <w:color w:val="000000"/>
          <w:sz w:val="24"/>
          <w:szCs w:val="24"/>
          <w:lang w:val="en-US"/>
        </w:rPr>
        <w:t>2019. URL</w:t>
      </w:r>
      <w:r w:rsidRPr="00E27FF5">
        <w:rPr>
          <w:rFonts w:ascii="Times New Roman" w:eastAsia="Times New Roman" w:hAnsi="Times New Roman" w:cs="Times New Roman"/>
          <w:color w:val="000000"/>
          <w:sz w:val="24"/>
          <w:szCs w:val="24"/>
          <w:lang w:val="en-US"/>
        </w:rPr>
        <w:t xml:space="preserve">: </w:t>
      </w:r>
      <w:hyperlink r:id="rId411" w:history="1">
        <w:r w:rsidRPr="00E27FF5">
          <w:rPr>
            <w:rStyle w:val="Hyperlink"/>
            <w:rFonts w:ascii="Times New Roman" w:eastAsia="Times New Roman" w:hAnsi="Times New Roman" w:cs="Times New Roman"/>
            <w:sz w:val="24"/>
            <w:szCs w:val="24"/>
            <w:lang w:val="en-US"/>
          </w:rPr>
          <w:t>https://www.japanhouselondon.uk/press/wow-city-lights-and-woodland-shade-plus-year-ahead-at-japan-house</w:t>
        </w:r>
      </w:hyperlink>
      <w:r w:rsidRPr="00E27FF5">
        <w:rPr>
          <w:rFonts w:ascii="Times New Roman" w:eastAsia="Times New Roman" w:hAnsi="Times New Roman" w:cs="Times New Roman"/>
          <w:color w:val="000000"/>
          <w:sz w:val="24"/>
          <w:szCs w:val="24"/>
          <w:lang w:val="en-US"/>
        </w:rPr>
        <w:t xml:space="preserve"> (</w:t>
      </w:r>
      <w:r>
        <w:rPr>
          <w:rFonts w:ascii="Times New Roman" w:eastAsia="Times New Roman" w:hAnsi="Times New Roman" w:cs="Times New Roman"/>
          <w:color w:val="0D0D0D"/>
          <w:sz w:val="24"/>
          <w:szCs w:val="24"/>
          <w:lang w:val="en-US"/>
        </w:rPr>
        <w:t>date of access</w:t>
      </w:r>
      <w:r w:rsidRPr="00E27FF5">
        <w:rPr>
          <w:rFonts w:ascii="Times New Roman" w:eastAsia="Times New Roman" w:hAnsi="Times New Roman" w:cs="Times New Roman"/>
          <w:color w:val="000000"/>
          <w:sz w:val="24"/>
          <w:szCs w:val="24"/>
          <w:lang w:val="en-US"/>
        </w:rPr>
        <w:t>: 25.10.2020)</w:t>
      </w:r>
      <w:r>
        <w:rPr>
          <w:rFonts w:ascii="Times New Roman" w:eastAsia="Times New Roman" w:hAnsi="Times New Roman" w:cs="Times New Roman"/>
          <w:color w:val="000000"/>
          <w:sz w:val="24"/>
          <w:szCs w:val="24"/>
          <w:lang w:val="en-US"/>
        </w:rPr>
        <w:t>.</w:t>
      </w:r>
    </w:p>
    <w:p w:rsidR="008869B3" w:rsidRPr="008E150A" w:rsidRDefault="008869B3" w:rsidP="008869B3">
      <w:pPr>
        <w:pBdr>
          <w:top w:val="nil"/>
          <w:left w:val="nil"/>
          <w:bottom w:val="nil"/>
          <w:right w:val="nil"/>
          <w:between w:val="nil"/>
        </w:pBdr>
        <w:rPr>
          <w:rFonts w:ascii="Times New Roman" w:hAnsi="Times New Roman" w:cs="Times New Roman"/>
          <w:color w:val="0D0D0D"/>
          <w:lang w:val="en-US"/>
        </w:rPr>
        <w:sectPr w:rsidR="008869B3" w:rsidRPr="008E150A" w:rsidSect="00F60FFD">
          <w:footnotePr>
            <w:numRestart w:val="eachSect"/>
          </w:footnotePr>
          <w:type w:val="continuous"/>
          <w:pgSz w:w="11906" w:h="16838"/>
          <w:pgMar w:top="1138" w:right="850" w:bottom="1134" w:left="1701" w:header="708" w:footer="708" w:gutter="0"/>
          <w:cols w:space="708"/>
          <w:docGrid w:linePitch="360"/>
        </w:sectPr>
      </w:pPr>
    </w:p>
    <w:p w:rsidR="008869B3" w:rsidRPr="0074246D" w:rsidRDefault="008869B3" w:rsidP="008869B3">
      <w:pPr>
        <w:jc w:val="right"/>
        <w:rPr>
          <w:rFonts w:ascii="Times New Roman" w:hAnsi="Times New Roman" w:cs="Times New Roman"/>
          <w:b/>
          <w:i/>
          <w:sz w:val="24"/>
        </w:rPr>
      </w:pPr>
      <w:r w:rsidRPr="0074246D">
        <w:rPr>
          <w:rFonts w:ascii="Times New Roman" w:hAnsi="Times New Roman" w:cs="Times New Roman"/>
          <w:i/>
          <w:color w:val="000000"/>
          <w:sz w:val="24"/>
        </w:rPr>
        <w:lastRenderedPageBreak/>
        <w:t>Иван Тюленев</w:t>
      </w:r>
    </w:p>
    <w:p w:rsidR="008869B3" w:rsidRPr="005B1F80" w:rsidRDefault="008869B3" w:rsidP="008869B3">
      <w:pPr>
        <w:pStyle w:val="Heading2"/>
        <w:spacing w:before="100" w:after="100" w:line="259" w:lineRule="auto"/>
        <w:jc w:val="center"/>
        <w:rPr>
          <w:rFonts w:ascii="Times New Roman" w:hAnsi="Times New Roman" w:cs="Times New Roman"/>
          <w:b/>
          <w:color w:val="auto"/>
          <w:sz w:val="28"/>
        </w:rPr>
      </w:pPr>
      <w:bookmarkStart w:id="135" w:name="_Toc84022366"/>
      <w:r w:rsidRPr="005B1F80">
        <w:rPr>
          <w:rFonts w:ascii="Times New Roman" w:hAnsi="Times New Roman" w:cs="Times New Roman"/>
          <w:b/>
          <w:color w:val="auto"/>
          <w:sz w:val="28"/>
        </w:rPr>
        <w:t>«Обвинители» и «защитники» Го-Дайго. Режим Кэмму европоязычной историографии</w:t>
      </w:r>
      <w:bookmarkEnd w:id="135"/>
    </w:p>
    <w:p w:rsidR="008869B3" w:rsidRPr="0074246D" w:rsidRDefault="008869B3" w:rsidP="008869B3">
      <w:pPr>
        <w:rPr>
          <w:rFonts w:ascii="Times New Roman" w:hAnsi="Times New Roman" w:cs="Times New Roman"/>
          <w:b/>
          <w:sz w:val="24"/>
        </w:rPr>
      </w:pPr>
      <w:r w:rsidRPr="0074246D">
        <w:rPr>
          <w:rFonts w:ascii="Times New Roman" w:hAnsi="Times New Roman" w:cs="Times New Roman"/>
          <w:b/>
          <w:sz w:val="24"/>
        </w:rPr>
        <w:t>Аннотация</w:t>
      </w:r>
    </w:p>
    <w:p w:rsidR="008869B3" w:rsidRPr="0074246D" w:rsidRDefault="008869B3" w:rsidP="008869B3">
      <w:pPr>
        <w:rPr>
          <w:rFonts w:ascii="Times New Roman" w:hAnsi="Times New Roman" w:cs="Times New Roman"/>
          <w:sz w:val="24"/>
        </w:rPr>
      </w:pPr>
      <w:r w:rsidRPr="0074246D">
        <w:rPr>
          <w:rFonts w:ascii="Times New Roman" w:hAnsi="Times New Roman" w:cs="Times New Roman"/>
          <w:sz w:val="24"/>
        </w:rPr>
        <w:t xml:space="preserve">Статья посвящена проблемам изучения Режима Кэмму (1333-1336). В хронологической последовательности рассматриваются написанные неяпонскими авторами исследования истории Японии </w:t>
      </w:r>
      <w:r w:rsidRPr="0074246D">
        <w:rPr>
          <w:rFonts w:ascii="Times New Roman" w:hAnsi="Times New Roman" w:cs="Times New Roman"/>
          <w:sz w:val="24"/>
          <w:lang w:val="en-US"/>
        </w:rPr>
        <w:t>XIV</w:t>
      </w:r>
      <w:r w:rsidRPr="0074246D">
        <w:rPr>
          <w:rFonts w:ascii="Times New Roman" w:hAnsi="Times New Roman" w:cs="Times New Roman"/>
          <w:sz w:val="24"/>
        </w:rPr>
        <w:t xml:space="preserve"> века, выделяются основные подходы и достижения американских, британских, французских, советских, российских учёных. Цель данной работы — определить актуальное состояние и предпочтительное направление исследований Режима Кэмму в России и за её пределами, для чего привлекается широкий круг уже существующих научных текстов. В приложении представлен обзор переводов на европейские языки источников «века Го-Дайго».</w:t>
      </w:r>
    </w:p>
    <w:p w:rsidR="008869B3" w:rsidRPr="0074246D" w:rsidRDefault="008869B3" w:rsidP="008869B3">
      <w:pPr>
        <w:rPr>
          <w:rFonts w:ascii="Times New Roman" w:hAnsi="Times New Roman" w:cs="Times New Roman"/>
          <w:i/>
          <w:sz w:val="24"/>
        </w:rPr>
      </w:pPr>
      <w:r w:rsidRPr="0074246D">
        <w:rPr>
          <w:rFonts w:ascii="Times New Roman" w:hAnsi="Times New Roman" w:cs="Times New Roman"/>
          <w:i/>
          <w:sz w:val="24"/>
        </w:rPr>
        <w:t>Ключевые слова: историография, история науки, историческая память, средневековая Япония, Режим Кэмму, государь Го-Дайго</w:t>
      </w:r>
    </w:p>
    <w:p w:rsidR="008869B3" w:rsidRPr="005B1F80" w:rsidRDefault="008869B3" w:rsidP="008869B3">
      <w:pPr>
        <w:rPr>
          <w:rFonts w:ascii="Times New Roman" w:hAnsi="Times New Roman" w:cs="Times New Roman"/>
        </w:rPr>
      </w:pPr>
    </w:p>
    <w:p w:rsidR="008869B3" w:rsidRPr="0074246D" w:rsidRDefault="008869B3" w:rsidP="008869B3">
      <w:pPr>
        <w:jc w:val="right"/>
        <w:rPr>
          <w:rFonts w:ascii="Times New Roman" w:hAnsi="Times New Roman" w:cs="Times New Roman"/>
          <w:i/>
          <w:sz w:val="24"/>
          <w:lang w:val="en-US"/>
        </w:rPr>
      </w:pPr>
      <w:r w:rsidRPr="0074246D">
        <w:rPr>
          <w:rFonts w:ascii="Times New Roman" w:hAnsi="Times New Roman" w:cs="Times New Roman"/>
          <w:i/>
          <w:sz w:val="24"/>
          <w:lang w:val="en-US"/>
        </w:rPr>
        <w:t>Ivan Tyulenev</w:t>
      </w:r>
    </w:p>
    <w:p w:rsidR="008869B3" w:rsidRPr="005B1F80" w:rsidRDefault="008869B3" w:rsidP="008869B3">
      <w:pPr>
        <w:jc w:val="center"/>
        <w:rPr>
          <w:rFonts w:ascii="Times New Roman" w:hAnsi="Times New Roman" w:cs="Times New Roman"/>
          <w:b/>
          <w:sz w:val="28"/>
          <w:lang w:val="en-US"/>
        </w:rPr>
      </w:pPr>
      <w:r w:rsidRPr="005B1F80">
        <w:rPr>
          <w:rFonts w:ascii="Times New Roman" w:hAnsi="Times New Roman" w:cs="Times New Roman"/>
          <w:b/>
          <w:sz w:val="28"/>
          <w:lang w:val="en-US"/>
        </w:rPr>
        <w:t xml:space="preserve">“Prosecutors” and “advocates” of Go-Daigo: the Kenmu Regime in </w:t>
      </w:r>
      <w:r>
        <w:rPr>
          <w:rFonts w:ascii="Times New Roman" w:hAnsi="Times New Roman" w:cs="Times New Roman"/>
          <w:b/>
          <w:sz w:val="28"/>
          <w:lang w:val="en-US"/>
        </w:rPr>
        <w:t xml:space="preserve">the </w:t>
      </w:r>
      <w:r w:rsidRPr="005B1F80">
        <w:rPr>
          <w:rFonts w:ascii="Times New Roman" w:hAnsi="Times New Roman" w:cs="Times New Roman"/>
          <w:b/>
          <w:sz w:val="28"/>
          <w:lang w:val="en-US"/>
        </w:rPr>
        <w:t>historiography written in European languages</w:t>
      </w:r>
    </w:p>
    <w:p w:rsidR="008869B3" w:rsidRPr="0074246D" w:rsidRDefault="008869B3" w:rsidP="008869B3">
      <w:pPr>
        <w:rPr>
          <w:rFonts w:ascii="Times New Roman" w:hAnsi="Times New Roman" w:cs="Times New Roman"/>
          <w:b/>
          <w:sz w:val="24"/>
          <w:lang w:val="en-US"/>
        </w:rPr>
      </w:pPr>
      <w:r w:rsidRPr="0074246D">
        <w:rPr>
          <w:rFonts w:ascii="Times New Roman" w:hAnsi="Times New Roman" w:cs="Times New Roman"/>
          <w:b/>
          <w:sz w:val="24"/>
          <w:lang w:val="en-US"/>
        </w:rPr>
        <w:t xml:space="preserve">Abstract </w:t>
      </w:r>
    </w:p>
    <w:p w:rsidR="008869B3" w:rsidRPr="0074246D" w:rsidRDefault="008869B3" w:rsidP="008869B3">
      <w:pPr>
        <w:rPr>
          <w:rFonts w:ascii="Times New Roman" w:hAnsi="Times New Roman" w:cs="Times New Roman"/>
          <w:sz w:val="24"/>
          <w:lang w:val="en-US"/>
        </w:rPr>
      </w:pPr>
      <w:r w:rsidRPr="0074246D">
        <w:rPr>
          <w:rFonts w:ascii="Times New Roman" w:hAnsi="Times New Roman" w:cs="Times New Roman"/>
          <w:sz w:val="24"/>
          <w:lang w:val="en-US"/>
        </w:rPr>
        <w:t>The paper examines the problems of the Kenmu Regime (1333-1336) studying</w:t>
      </w:r>
      <w:r>
        <w:rPr>
          <w:rFonts w:ascii="Times New Roman" w:hAnsi="Times New Roman" w:cs="Times New Roman"/>
          <w:sz w:val="24"/>
          <w:lang w:val="en-US"/>
        </w:rPr>
        <w:t>. In chronological order the 14</w:t>
      </w:r>
      <w:r w:rsidRPr="0074246D">
        <w:rPr>
          <w:rFonts w:ascii="Times New Roman" w:hAnsi="Times New Roman" w:cs="Times New Roman"/>
          <w:sz w:val="24"/>
          <w:szCs w:val="28"/>
          <w:vertAlign w:val="superscript"/>
          <w:lang w:val="en-US"/>
        </w:rPr>
        <w:t>th</w:t>
      </w:r>
      <w:r w:rsidRPr="0074246D">
        <w:rPr>
          <w:rFonts w:ascii="Times New Roman" w:hAnsi="Times New Roman" w:cs="Times New Roman"/>
          <w:sz w:val="24"/>
          <w:lang w:val="en-US"/>
        </w:rPr>
        <w:t xml:space="preserve"> century Japan studies written by non-Japanese authors are presented, and the main approaches and achievements of American, British, French, Soviet, Russian scholars are highlighted. We analyze current developments and line of further research on the Kenmu Regime in Russia and beyond. For this purpose, a wide range of already existing academic texts has been examined. The appendix provides an overview of the “Go-Daigo’s age” sources translations into European languages.</w:t>
      </w:r>
    </w:p>
    <w:p w:rsidR="008869B3" w:rsidRPr="0074246D" w:rsidRDefault="008869B3" w:rsidP="008869B3">
      <w:pPr>
        <w:rPr>
          <w:rFonts w:ascii="Times New Roman" w:hAnsi="Times New Roman" w:cs="Times New Roman"/>
          <w:i/>
          <w:sz w:val="24"/>
          <w:lang w:val="en-US"/>
        </w:rPr>
      </w:pPr>
      <w:r>
        <w:rPr>
          <w:rFonts w:ascii="Times New Roman" w:hAnsi="Times New Roman" w:cs="Times New Roman"/>
          <w:i/>
          <w:sz w:val="24"/>
          <w:lang w:val="en-US"/>
        </w:rPr>
        <w:t>Key</w:t>
      </w:r>
      <w:r w:rsidRPr="0074246D">
        <w:rPr>
          <w:rFonts w:ascii="Times New Roman" w:hAnsi="Times New Roman" w:cs="Times New Roman"/>
          <w:i/>
          <w:sz w:val="24"/>
          <w:lang w:val="en-US"/>
        </w:rPr>
        <w:t>words: historiography, history of science, national memory, medieval Japan, Kenmu Regime, sovereign Go-Daigo</w:t>
      </w:r>
    </w:p>
    <w:p w:rsidR="008869B3" w:rsidRPr="005B1F80" w:rsidRDefault="008869B3" w:rsidP="008869B3">
      <w:pPr>
        <w:jc w:val="center"/>
        <w:rPr>
          <w:rFonts w:ascii="Times New Roman" w:hAnsi="Times New Roman" w:cs="Times New Roman"/>
          <w:b/>
          <w:sz w:val="28"/>
          <w:lang w:val="en-US"/>
        </w:rPr>
      </w:pPr>
    </w:p>
    <w:p w:rsidR="008869B3" w:rsidRDefault="008869B3" w:rsidP="008869B3">
      <w:pPr>
        <w:rPr>
          <w:rFonts w:ascii="Times New Roman" w:hAnsi="Times New Roman" w:cs="Times New Roman"/>
          <w:b/>
          <w:sz w:val="28"/>
          <w:lang w:val="en-US"/>
        </w:rPr>
      </w:pPr>
    </w:p>
    <w:p w:rsidR="008869B3" w:rsidRPr="005B1F80" w:rsidRDefault="008869B3" w:rsidP="008869B3">
      <w:pPr>
        <w:rPr>
          <w:rFonts w:ascii="Times New Roman" w:hAnsi="Times New Roman" w:cs="Times New Roman"/>
          <w:b/>
          <w:sz w:val="28"/>
          <w:lang w:val="en-US"/>
        </w:rPr>
      </w:pPr>
    </w:p>
    <w:p w:rsidR="008869B3" w:rsidRPr="0074246D" w:rsidRDefault="008869B3" w:rsidP="008869B3">
      <w:pPr>
        <w:jc w:val="left"/>
        <w:rPr>
          <w:rFonts w:ascii="Times New Roman" w:hAnsi="Times New Roman" w:cs="Times New Roman"/>
          <w:b/>
          <w:sz w:val="24"/>
          <w:szCs w:val="24"/>
        </w:rPr>
      </w:pPr>
      <w:r w:rsidRPr="0074246D">
        <w:rPr>
          <w:rFonts w:ascii="Times New Roman" w:hAnsi="Times New Roman" w:cs="Times New Roman"/>
          <w:b/>
          <w:sz w:val="24"/>
          <w:szCs w:val="24"/>
        </w:rPr>
        <w:lastRenderedPageBreak/>
        <w:t>Благодарности</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В проведении исследования мне оказали неоценимую помощь выдающиеся российские специалисты по истории традиционной Японии. Алексей Михайлович Горбылёв на </w:t>
      </w:r>
      <w:r w:rsidRPr="0074246D">
        <w:rPr>
          <w:rFonts w:ascii="Times New Roman" w:hAnsi="Times New Roman" w:cs="Times New Roman"/>
          <w:sz w:val="24"/>
          <w:szCs w:val="24"/>
          <w:lang w:val="en-US"/>
        </w:rPr>
        <w:t>XII</w:t>
      </w:r>
      <w:r w:rsidRPr="0074246D">
        <w:rPr>
          <w:rFonts w:ascii="Times New Roman" w:hAnsi="Times New Roman" w:cs="Times New Roman"/>
          <w:sz w:val="24"/>
          <w:szCs w:val="24"/>
        </w:rPr>
        <w:t xml:space="preserve"> конференции молодых японоведов «Новый взгляд» (2020) высказал ценные соображения, позволившие внимательнее подойти к употреблению историографических терминов и укрепить авторское понимание рассматриваемых сюжетов. Степан Алексеевич Родин выступил рецензентом сборника статей по этой конференции, его обратная связь помогла мне избежать неточностей при описании состояния отечественной историографии по средневековой Японии, а также избавить работу от ряда не столь необходимых элементов. Невероятно полезными оказались замечания научного руководителя Святослава Александровича Полхова, который подробно прокомментировал различные фрагменты материала, что позволило укрепить его аналитическую составляющую. Наконец, неоценим вклад научного консультанта Максима Сергеевича Гамалея, с чьей помощью мне удалось сконцентрироваться на особенностях академических традиций, избежать идеологической предрасположенности и сделать изложение более структурным и понятным.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Кроме того, при подготовке исследования меня поддерживали родственники и близкие друзья: помощь Павла Андреевича Белова и Давида Сергеевича Николаишина-Шищука и других коллег из проекта «Повесть об Императоре» позволила расширить выборку источников и усилить отдельные аспекты работы, а содействие моего товарища Бинари Николь Джаямаха — сделать текст более читаемым, преодолеть неуверенность в себе, возродить вдохновение к научной деятельности.</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Прошу считать все достоинства этой работы следствием участия вышеперечисленных лиц, а всё её недостатки — следствием участия автора.  </w:t>
      </w:r>
    </w:p>
    <w:p w:rsidR="008869B3" w:rsidRPr="005B1F80"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5B1F80" w:rsidRDefault="008869B3" w:rsidP="008869B3">
      <w:pPr>
        <w:rPr>
          <w:rFonts w:ascii="Times New Roman" w:hAnsi="Times New Roman" w:cs="Times New Roman"/>
        </w:rPr>
      </w:pPr>
    </w:p>
    <w:p w:rsidR="008869B3" w:rsidRPr="0074246D" w:rsidRDefault="008869B3" w:rsidP="008869B3">
      <w:pPr>
        <w:jc w:val="right"/>
        <w:rPr>
          <w:rFonts w:ascii="Times New Roman" w:hAnsi="Times New Roman" w:cs="Times New Roman"/>
          <w:b/>
          <w:i/>
          <w:sz w:val="24"/>
        </w:rPr>
      </w:pPr>
      <w:r w:rsidRPr="0074246D">
        <w:rPr>
          <w:rFonts w:ascii="Times New Roman" w:hAnsi="Times New Roman" w:cs="Times New Roman"/>
          <w:i/>
          <w:color w:val="000000"/>
          <w:sz w:val="24"/>
        </w:rPr>
        <w:lastRenderedPageBreak/>
        <w:t>Иван Тюленев</w:t>
      </w:r>
    </w:p>
    <w:p w:rsidR="008869B3" w:rsidRPr="00CC31F3" w:rsidRDefault="008869B3" w:rsidP="008869B3">
      <w:pPr>
        <w:pStyle w:val="BodyText"/>
        <w:jc w:val="center"/>
        <w:rPr>
          <w:b/>
          <w:sz w:val="28"/>
          <w:szCs w:val="28"/>
        </w:rPr>
      </w:pPr>
      <w:r w:rsidRPr="00CC31F3">
        <w:rPr>
          <w:b/>
          <w:sz w:val="28"/>
          <w:szCs w:val="28"/>
        </w:rPr>
        <w:t>«Обвинители» и «защитники» Го-Дайго</w:t>
      </w:r>
      <w:r w:rsidRPr="00CC31F3">
        <w:rPr>
          <w:rStyle w:val="FootnoteReference"/>
          <w:b/>
          <w:sz w:val="28"/>
          <w:szCs w:val="28"/>
        </w:rPr>
        <w:footnoteReference w:id="1142"/>
      </w:r>
      <w:r w:rsidRPr="00CC31F3">
        <w:rPr>
          <w:b/>
          <w:sz w:val="28"/>
          <w:szCs w:val="28"/>
        </w:rPr>
        <w:t>: Режим Кэмму европоязычной историографии</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Аннотация</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Статья посвящена проблемам изучения Режима Кэмму (1333-1336). В хронологической последовательности рассматриваются написанные неяпонскими авторами исследования истории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выделяются основные подходы и достижения американских, британских, французских, советских, российских учёных. Цель данной работы — определить актуальное состояние и предпочтительное направление исследований Режима Кэмму в России и за её пределами, для чего привлекается широкий круг уже существующих научных текстов. В приложении представлен обзор переводов на европейские языки источников «века Го-Дайго»</w:t>
      </w:r>
      <w:r w:rsidRPr="0074246D">
        <w:rPr>
          <w:rStyle w:val="FootnoteReference"/>
          <w:rFonts w:ascii="Times New Roman" w:hAnsi="Times New Roman" w:cs="Times New Roman"/>
          <w:sz w:val="24"/>
          <w:szCs w:val="24"/>
        </w:rPr>
        <w:footnoteReference w:id="1143"/>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i/>
          <w:sz w:val="24"/>
          <w:szCs w:val="24"/>
        </w:rPr>
      </w:pPr>
      <w:r w:rsidRPr="0074246D">
        <w:rPr>
          <w:rFonts w:ascii="Times New Roman" w:hAnsi="Times New Roman" w:cs="Times New Roman"/>
          <w:i/>
          <w:sz w:val="24"/>
          <w:szCs w:val="24"/>
        </w:rPr>
        <w:t>Ключевые слова: историография, история науки, историческая память, средневековая Япония, Режим Кэмму, государь Го-Дайго</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Введение</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Принц Такахару (яп. </w:t>
      </w:r>
      <w:r w:rsidRPr="0074246D">
        <w:rPr>
          <w:rFonts w:ascii="Times New Roman" w:hAnsi="Times New Roman" w:cs="Times New Roman"/>
          <w:bCs/>
          <w:color w:val="202122"/>
          <w:sz w:val="24"/>
          <w:szCs w:val="24"/>
          <w:shd w:val="clear" w:color="auto" w:fill="FFFFFF"/>
        </w:rPr>
        <w:t>尊治親王</w:t>
      </w:r>
      <w:r w:rsidRPr="0074246D">
        <w:rPr>
          <w:rFonts w:ascii="Times New Roman" w:hAnsi="Times New Roman" w:cs="Times New Roman"/>
          <w:sz w:val="24"/>
          <w:szCs w:val="24"/>
        </w:rPr>
        <w:t xml:space="preserve">, 1288-1339) из младшей ветви династии государей взошёл на трон в 1318 году. История запомнит его по тронному имени Го-Дайго (яп. </w:t>
      </w:r>
      <w:r w:rsidRPr="0074246D">
        <w:rPr>
          <w:rFonts w:ascii="Times New Roman" w:hAnsi="Times New Roman" w:cs="Times New Roman"/>
          <w:sz w:val="24"/>
          <w:szCs w:val="24"/>
          <w:shd w:val="clear" w:color="auto" w:fill="FFFFFF"/>
        </w:rPr>
        <w:t>後醍醐天皇</w:t>
      </w:r>
      <w:r w:rsidRPr="0074246D">
        <w:rPr>
          <w:rFonts w:ascii="Times New Roman" w:hAnsi="Times New Roman" w:cs="Times New Roman"/>
          <w:sz w:val="24"/>
          <w:szCs w:val="24"/>
        </w:rPr>
        <w:t xml:space="preserve">). В 1331 году Го-Дайго возглавил восстание, которое привело к свержению сёгуната Камакура в 1333 году. Добившись единоличной власти, правитель установил «Режим Кэмму» (яп. </w:t>
      </w:r>
      <w:r w:rsidRPr="0074246D">
        <w:rPr>
          <w:rFonts w:ascii="Times New Roman" w:hAnsi="Times New Roman" w:cs="Times New Roman"/>
          <w:sz w:val="24"/>
          <w:szCs w:val="24"/>
        </w:rPr>
        <w:t>建武政権</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Кэмму сэйкэн</w:t>
      </w:r>
      <w:r w:rsidRPr="0074246D">
        <w:rPr>
          <w:rFonts w:ascii="Times New Roman" w:hAnsi="Times New Roman" w:cs="Times New Roman"/>
          <w:sz w:val="24"/>
          <w:szCs w:val="24"/>
        </w:rPr>
        <w:t>), названный по эре правления Го-Дайго в 1334-1338 годах</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44"/>
      </w:r>
      <w:r w:rsidRPr="0074246D">
        <w:rPr>
          <w:rFonts w:ascii="Times New Roman" w:hAnsi="Times New Roman" w:cs="Times New Roman"/>
          <w:sz w:val="24"/>
          <w:szCs w:val="24"/>
        </w:rPr>
        <w:t xml:space="preserve">. В 1336 году против правительства выступили братья Асикага. Родственники </w:t>
      </w:r>
      <w:r w:rsidRPr="0074246D">
        <w:rPr>
          <w:rFonts w:ascii="Times New Roman" w:hAnsi="Times New Roman" w:cs="Times New Roman"/>
          <w:sz w:val="24"/>
          <w:szCs w:val="24"/>
        </w:rPr>
        <w:lastRenderedPageBreak/>
        <w:t xml:space="preserve">сёгунского дома Сэйва гэндзи, они некогда поддержали Го-Дайго, но теперь оказались по другую сторону баррикад. В результате государь отрёкся и передал власть представителю старшей ветви. В том же году Го-Дайго бежал в местность Ёсино провинции Ямато, призвал сторонников к оружию и заявил, что переданные при отречении регалии фальшивые. Последующий период противостояния между ветвями правящего дома получит название эпохи «Южного и Северного Дворов» (яп. </w:t>
      </w:r>
      <w:r w:rsidRPr="0074246D">
        <w:rPr>
          <w:rFonts w:ascii="Times New Roman" w:hAnsi="Times New Roman" w:cs="Times New Roman"/>
          <w:sz w:val="24"/>
          <w:szCs w:val="24"/>
        </w:rPr>
        <w:t>南北朝</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Намбокутё:</w:t>
      </w:r>
      <w:r w:rsidRPr="0074246D">
        <w:rPr>
          <w:rStyle w:val="FootnoteReference"/>
          <w:rFonts w:ascii="Times New Roman" w:hAnsi="Times New Roman" w:cs="Times New Roman"/>
          <w:sz w:val="24"/>
          <w:szCs w:val="24"/>
        </w:rPr>
        <w:footnoteReference w:id="1145"/>
      </w:r>
      <w:r w:rsidRPr="0074246D">
        <w:rPr>
          <w:rFonts w:ascii="Times New Roman" w:hAnsi="Times New Roman" w:cs="Times New Roman"/>
          <w:sz w:val="24"/>
          <w:szCs w:val="24"/>
        </w:rPr>
        <w:t xml:space="preserve">) по аналогии с китайским периодом «Южных и Северных Династий» (кит. </w:t>
      </w:r>
      <w:r w:rsidRPr="0074246D">
        <w:rPr>
          <w:rFonts w:ascii="Times New Roman" w:hAnsi="Times New Roman" w:cs="Times New Roman"/>
          <w:sz w:val="24"/>
          <w:szCs w:val="24"/>
        </w:rPr>
        <w:t>南北朝</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Наньбэйчао</w:t>
      </w:r>
      <w:r w:rsidRPr="0074246D">
        <w:rPr>
          <w:rFonts w:ascii="Times New Roman" w:hAnsi="Times New Roman" w:cs="Times New Roman"/>
          <w:sz w:val="24"/>
          <w:szCs w:val="24"/>
        </w:rPr>
        <w:t>) и завершится в 1392 году мирным соглашением, которое закрепляло равенство между двумя линиями. На деле сёгунат Муромати, основанный в 1338 году, поддерживал старшую ветвь, и потому лишил власти потомков Го-Дайго</w:t>
      </w:r>
      <w:r w:rsidRPr="0074246D">
        <w:rPr>
          <w:rStyle w:val="FootnoteReference"/>
          <w:rFonts w:ascii="Times New Roman" w:hAnsi="Times New Roman" w:cs="Times New Roman"/>
          <w:sz w:val="24"/>
          <w:szCs w:val="24"/>
        </w:rPr>
        <w:footnoteReference w:id="1146"/>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Выходцы из младшей ветви не раз будут беспокоить жителей японских столиц в </w:t>
      </w:r>
      <w:r w:rsidRPr="0074246D">
        <w:rPr>
          <w:rFonts w:ascii="Times New Roman" w:hAnsi="Times New Roman" w:cs="Times New Roman"/>
          <w:sz w:val="24"/>
          <w:szCs w:val="24"/>
          <w:lang w:val="en-US"/>
        </w:rPr>
        <w:t>XV</w:t>
      </w:r>
      <w:r w:rsidRPr="0074246D">
        <w:rPr>
          <w:rStyle w:val="FootnoteReference"/>
          <w:rFonts w:ascii="Times New Roman" w:hAnsi="Times New Roman" w:cs="Times New Roman"/>
          <w:sz w:val="24"/>
          <w:szCs w:val="24"/>
          <w:lang w:val="en-US"/>
        </w:rPr>
        <w:footnoteReference w:id="1147"/>
      </w:r>
      <w:r w:rsidRPr="0074246D">
        <w:rPr>
          <w:rFonts w:ascii="Times New Roman" w:hAnsi="Times New Roman" w:cs="Times New Roman"/>
          <w:sz w:val="24"/>
          <w:szCs w:val="24"/>
        </w:rPr>
        <w:t xml:space="preserve"> и </w:t>
      </w:r>
      <w:r w:rsidRPr="0074246D">
        <w:rPr>
          <w:rFonts w:ascii="Times New Roman" w:hAnsi="Times New Roman" w:cs="Times New Roman"/>
          <w:sz w:val="24"/>
          <w:szCs w:val="24"/>
          <w:lang w:val="en-US"/>
        </w:rPr>
        <w:t>XX</w:t>
      </w:r>
      <w:r w:rsidRPr="0074246D">
        <w:rPr>
          <w:rFonts w:ascii="Times New Roman" w:hAnsi="Times New Roman" w:cs="Times New Roman"/>
          <w:sz w:val="24"/>
          <w:szCs w:val="24"/>
        </w:rPr>
        <w:t xml:space="preserve"> веках</w:t>
      </w:r>
      <w:r w:rsidRPr="0074246D">
        <w:rPr>
          <w:rStyle w:val="FootnoteReference"/>
          <w:rFonts w:ascii="Times New Roman" w:hAnsi="Times New Roman" w:cs="Times New Roman"/>
          <w:sz w:val="24"/>
          <w:szCs w:val="24"/>
        </w:rPr>
        <w:footnoteReference w:id="1148"/>
      </w:r>
      <w:r w:rsidRPr="0074246D">
        <w:rPr>
          <w:rFonts w:ascii="Times New Roman" w:hAnsi="Times New Roman" w:cs="Times New Roman"/>
          <w:sz w:val="24"/>
          <w:szCs w:val="24"/>
        </w:rPr>
        <w:t>, а исторические события эпохи обретут широкую популярность в произведениях искусства периода Эдо (1603-1868). В последующий имперский период (1868-1945) сюжеты, связанные с «Реставрацией Кэмму», стали частью пропаганды и официальной политической идеологии</w:t>
      </w:r>
      <w:r w:rsidRPr="0074246D">
        <w:rPr>
          <w:rStyle w:val="FootnoteReference"/>
          <w:rFonts w:ascii="Times New Roman" w:hAnsi="Times New Roman" w:cs="Times New Roman"/>
          <w:sz w:val="24"/>
          <w:szCs w:val="24"/>
        </w:rPr>
        <w:footnoteReference w:id="1149"/>
      </w:r>
      <w:r w:rsidRPr="0074246D">
        <w:rPr>
          <w:rFonts w:ascii="Times New Roman" w:hAnsi="Times New Roman" w:cs="Times New Roman"/>
          <w:sz w:val="24"/>
          <w:szCs w:val="24"/>
        </w:rPr>
        <w:t xml:space="preserve">. На фоне роста империалистических настроений сторонники Го-Дайго идеализировались как «герои» (яп. </w:t>
      </w:r>
      <w:r w:rsidRPr="0074246D">
        <w:rPr>
          <w:rFonts w:ascii="Times New Roman" w:eastAsia="MS Gothic" w:hAnsi="Times New Roman" w:cs="Times New Roman"/>
          <w:sz w:val="24"/>
          <w:szCs w:val="24"/>
        </w:rPr>
        <w:t>英雄</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эйю</w:t>
      </w:r>
      <w:r w:rsidRPr="0074246D">
        <w:rPr>
          <w:rFonts w:ascii="Times New Roman" w:hAnsi="Times New Roman" w:cs="Times New Roman"/>
          <w:sz w:val="24"/>
          <w:szCs w:val="24"/>
        </w:rPr>
        <w:t xml:space="preserve">) и «верноподданные» (яп. </w:t>
      </w:r>
      <w:r w:rsidRPr="0074246D">
        <w:rPr>
          <w:rFonts w:ascii="Times New Roman" w:eastAsia="MS Gothic" w:hAnsi="Times New Roman" w:cs="Times New Roman"/>
          <w:sz w:val="24"/>
          <w:szCs w:val="24"/>
        </w:rPr>
        <w:t>忠臣</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тю:син</w:t>
      </w:r>
      <w:r w:rsidRPr="0074246D">
        <w:rPr>
          <w:rFonts w:ascii="Times New Roman" w:hAnsi="Times New Roman" w:cs="Times New Roman"/>
          <w:sz w:val="24"/>
          <w:szCs w:val="24"/>
        </w:rPr>
        <w:t>), в</w:t>
      </w:r>
      <w:r w:rsidRPr="0074246D">
        <w:rPr>
          <w:rFonts w:ascii="Times New Roman" w:hAnsi="Times New Roman" w:cs="Times New Roman"/>
          <w:color w:val="0070C0"/>
          <w:sz w:val="24"/>
          <w:szCs w:val="24"/>
        </w:rPr>
        <w:t xml:space="preserve"> </w:t>
      </w:r>
      <w:r w:rsidRPr="0074246D">
        <w:rPr>
          <w:rFonts w:ascii="Times New Roman" w:hAnsi="Times New Roman" w:cs="Times New Roman"/>
          <w:sz w:val="24"/>
          <w:szCs w:val="24"/>
        </w:rPr>
        <w:t xml:space="preserve">исторической науке и публицистике закрепилось негласное табу на критику апологетов Южного Двора. После падения имперского режима в 1945 году многие японские интеллектуалы решили избавиться от наследия прошлой эпохи и пересмотреть историю страны. В публичной сфере репрезентация героев Кэмму резко сократилась, появились критические публикации. Во второй половине </w:t>
      </w:r>
      <w:r w:rsidRPr="0074246D">
        <w:rPr>
          <w:rFonts w:ascii="Times New Roman" w:hAnsi="Times New Roman" w:cs="Times New Roman"/>
          <w:sz w:val="24"/>
          <w:szCs w:val="24"/>
          <w:lang w:val="en-US"/>
        </w:rPr>
        <w:t>XX</w:t>
      </w:r>
      <w:r w:rsidRPr="0074246D">
        <w:rPr>
          <w:rFonts w:ascii="Times New Roman" w:hAnsi="Times New Roman" w:cs="Times New Roman"/>
          <w:sz w:val="24"/>
          <w:szCs w:val="24"/>
        </w:rPr>
        <w:t xml:space="preserve"> - начале </w:t>
      </w:r>
      <w:r w:rsidRPr="0074246D">
        <w:rPr>
          <w:rFonts w:ascii="Times New Roman" w:hAnsi="Times New Roman" w:cs="Times New Roman"/>
          <w:sz w:val="24"/>
          <w:szCs w:val="24"/>
          <w:lang w:val="en-US"/>
        </w:rPr>
        <w:t>XXI</w:t>
      </w:r>
      <w:r w:rsidRPr="0074246D">
        <w:rPr>
          <w:rFonts w:ascii="Times New Roman" w:hAnsi="Times New Roman" w:cs="Times New Roman"/>
          <w:sz w:val="24"/>
          <w:szCs w:val="24"/>
        </w:rPr>
        <w:t xml:space="preserve"> веков наиболее активную дискуссию об исторической роли периода Кэмму вели исследователи Мурата Масаси (яп. </w:t>
      </w:r>
      <w:r w:rsidRPr="0074246D">
        <w:rPr>
          <w:rFonts w:ascii="Times New Roman" w:eastAsia="MS Gothic" w:hAnsi="Times New Roman" w:cs="Times New Roman"/>
          <w:sz w:val="24"/>
          <w:szCs w:val="24"/>
        </w:rPr>
        <w:t>村田正志</w:t>
      </w:r>
      <w:r w:rsidRPr="0074246D">
        <w:rPr>
          <w:rFonts w:ascii="Times New Roman" w:hAnsi="Times New Roman" w:cs="Times New Roman"/>
          <w:sz w:val="24"/>
          <w:szCs w:val="24"/>
        </w:rPr>
        <w:t xml:space="preserve">, 1904-2009), Мацумото Симпатиро: (яп. </w:t>
      </w:r>
      <w:r w:rsidRPr="0074246D">
        <w:rPr>
          <w:rFonts w:ascii="Times New Roman" w:hAnsi="Times New Roman" w:cs="Times New Roman"/>
          <w:sz w:val="24"/>
          <w:szCs w:val="24"/>
        </w:rPr>
        <w:t>松本新八郎</w:t>
      </w:r>
      <w:r w:rsidRPr="0074246D">
        <w:rPr>
          <w:rFonts w:ascii="Times New Roman" w:hAnsi="Times New Roman" w:cs="Times New Roman"/>
          <w:sz w:val="24"/>
          <w:szCs w:val="24"/>
        </w:rPr>
        <w:t xml:space="preserve">, 1913-2005), Сато: Синъити (яп. </w:t>
      </w:r>
      <w:r w:rsidRPr="0074246D">
        <w:rPr>
          <w:rFonts w:ascii="Times New Roman" w:hAnsi="Times New Roman" w:cs="Times New Roman"/>
          <w:sz w:val="24"/>
          <w:szCs w:val="24"/>
        </w:rPr>
        <w:t>佐藤進一</w:t>
      </w:r>
      <w:r w:rsidRPr="0074246D">
        <w:rPr>
          <w:rFonts w:ascii="Times New Roman" w:hAnsi="Times New Roman" w:cs="Times New Roman"/>
          <w:sz w:val="24"/>
          <w:szCs w:val="24"/>
        </w:rPr>
        <w:t xml:space="preserve">, 1916-2017), Нагахара Кэйдзи (яп. </w:t>
      </w:r>
      <w:r w:rsidRPr="0074246D">
        <w:rPr>
          <w:rFonts w:ascii="Times New Roman" w:hAnsi="Times New Roman" w:cs="Times New Roman"/>
          <w:sz w:val="24"/>
          <w:szCs w:val="24"/>
        </w:rPr>
        <w:t>永原慶二</w:t>
      </w:r>
      <w:r w:rsidRPr="0074246D">
        <w:rPr>
          <w:rFonts w:ascii="Times New Roman" w:hAnsi="Times New Roman" w:cs="Times New Roman"/>
          <w:sz w:val="24"/>
          <w:szCs w:val="24"/>
        </w:rPr>
        <w:t xml:space="preserve">, 1922-2004), Курода Тосио (яп. </w:t>
      </w:r>
      <w:r w:rsidRPr="0074246D">
        <w:rPr>
          <w:rFonts w:ascii="Times New Roman" w:hAnsi="Times New Roman" w:cs="Times New Roman"/>
          <w:sz w:val="24"/>
          <w:szCs w:val="24"/>
        </w:rPr>
        <w:t>黒田俊雄</w:t>
      </w:r>
      <w:r w:rsidRPr="0074246D">
        <w:rPr>
          <w:rFonts w:ascii="Times New Roman" w:hAnsi="Times New Roman" w:cs="Times New Roman"/>
          <w:sz w:val="24"/>
          <w:szCs w:val="24"/>
        </w:rPr>
        <w:t xml:space="preserve">, 1926-1993), Сато: Кадзухико (яп. </w:t>
      </w:r>
      <w:r w:rsidRPr="0074246D">
        <w:rPr>
          <w:rFonts w:ascii="Times New Roman" w:hAnsi="Times New Roman" w:cs="Times New Roman"/>
          <w:sz w:val="24"/>
          <w:szCs w:val="24"/>
        </w:rPr>
        <w:t>佐藤和彦</w:t>
      </w:r>
      <w:r w:rsidRPr="0074246D">
        <w:rPr>
          <w:rFonts w:ascii="Times New Roman" w:hAnsi="Times New Roman" w:cs="Times New Roman"/>
          <w:sz w:val="24"/>
          <w:szCs w:val="24"/>
        </w:rPr>
        <w:t xml:space="preserve">, 1937-2006), Утида Кэйити (яп. </w:t>
      </w:r>
      <w:r w:rsidRPr="0074246D">
        <w:rPr>
          <w:rFonts w:ascii="Times New Roman" w:hAnsi="Times New Roman" w:cs="Times New Roman"/>
          <w:sz w:val="24"/>
          <w:szCs w:val="24"/>
        </w:rPr>
        <w:t>内田啓一</w:t>
      </w:r>
      <w:r w:rsidRPr="0074246D">
        <w:rPr>
          <w:rFonts w:ascii="Times New Roman" w:hAnsi="Times New Roman" w:cs="Times New Roman"/>
          <w:sz w:val="24"/>
          <w:szCs w:val="24"/>
        </w:rPr>
        <w:t xml:space="preserve">, 1960-2017), Мори Сигэаки (яп. </w:t>
      </w:r>
      <w:r w:rsidRPr="0074246D">
        <w:rPr>
          <w:rFonts w:ascii="Times New Roman" w:hAnsi="Times New Roman" w:cs="Times New Roman"/>
          <w:sz w:val="24"/>
          <w:szCs w:val="24"/>
        </w:rPr>
        <w:t>森茂暁</w:t>
      </w:r>
      <w:r w:rsidRPr="0074246D">
        <w:rPr>
          <w:rFonts w:ascii="Times New Roman" w:hAnsi="Times New Roman" w:cs="Times New Roman"/>
          <w:sz w:val="24"/>
          <w:szCs w:val="24"/>
        </w:rPr>
        <w:t xml:space="preserve">), Камэда Тоситака (яп. </w:t>
      </w:r>
      <w:r w:rsidRPr="0074246D">
        <w:rPr>
          <w:rFonts w:ascii="Times New Roman" w:hAnsi="Times New Roman" w:cs="Times New Roman"/>
          <w:sz w:val="24"/>
          <w:szCs w:val="24"/>
        </w:rPr>
        <w:t>亀田俊和</w:t>
      </w:r>
      <w:r w:rsidRPr="0074246D">
        <w:rPr>
          <w:rFonts w:ascii="Times New Roman" w:hAnsi="Times New Roman" w:cs="Times New Roman"/>
          <w:sz w:val="24"/>
          <w:szCs w:val="24"/>
        </w:rPr>
        <w:t xml:space="preserve">), Хё:до: Хироми (яп. </w:t>
      </w:r>
      <w:r w:rsidRPr="0074246D">
        <w:rPr>
          <w:rFonts w:ascii="Times New Roman" w:hAnsi="Times New Roman" w:cs="Times New Roman"/>
          <w:sz w:val="24"/>
          <w:szCs w:val="24"/>
        </w:rPr>
        <w:t>兵藤裕己</w:t>
      </w:r>
      <w:r w:rsidRPr="0074246D">
        <w:rPr>
          <w:rFonts w:ascii="Times New Roman" w:hAnsi="Times New Roman" w:cs="Times New Roman"/>
          <w:sz w:val="24"/>
          <w:szCs w:val="24"/>
        </w:rPr>
        <w:t xml:space="preserve">), Накай Ю:ко (яп. </w:t>
      </w:r>
      <w:r w:rsidRPr="0074246D">
        <w:rPr>
          <w:rFonts w:ascii="Times New Roman" w:hAnsi="Times New Roman" w:cs="Times New Roman"/>
          <w:sz w:val="24"/>
          <w:szCs w:val="24"/>
        </w:rPr>
        <w:t>中井裕子</w:t>
      </w:r>
      <w:r w:rsidRPr="0074246D">
        <w:rPr>
          <w:rFonts w:ascii="Times New Roman" w:hAnsi="Times New Roman" w:cs="Times New Roman"/>
          <w:sz w:val="24"/>
          <w:szCs w:val="24"/>
        </w:rPr>
        <w:t>) и пр. Отдельного внимания заслуживает недавний сборник (2016)</w:t>
      </w:r>
      <w:r w:rsidRPr="0074246D">
        <w:rPr>
          <w:rStyle w:val="FootnoteReference"/>
          <w:rFonts w:ascii="Times New Roman" w:hAnsi="Times New Roman" w:cs="Times New Roman"/>
          <w:sz w:val="24"/>
          <w:szCs w:val="24"/>
        </w:rPr>
        <w:footnoteReference w:id="1150"/>
      </w:r>
      <w:r w:rsidRPr="0074246D">
        <w:rPr>
          <w:rFonts w:ascii="Times New Roman" w:hAnsi="Times New Roman" w:cs="Times New Roman"/>
          <w:sz w:val="24"/>
          <w:szCs w:val="24"/>
        </w:rPr>
        <w:t xml:space="preserve">, в котором под редакцией Годза Ю:ити (яп. </w:t>
      </w:r>
      <w:r w:rsidRPr="0074246D">
        <w:rPr>
          <w:rFonts w:ascii="Times New Roman" w:hAnsi="Times New Roman" w:cs="Times New Roman"/>
          <w:sz w:val="24"/>
          <w:szCs w:val="24"/>
        </w:rPr>
        <w:t>呉座勇</w:t>
      </w:r>
      <w:r w:rsidRPr="0074246D">
        <w:rPr>
          <w:rFonts w:ascii="Times New Roman" w:hAnsi="Times New Roman" w:cs="Times New Roman"/>
          <w:sz w:val="24"/>
          <w:szCs w:val="24"/>
        </w:rPr>
        <w:lastRenderedPageBreak/>
        <w:t>一</w:t>
      </w:r>
      <w:r w:rsidRPr="0074246D">
        <w:rPr>
          <w:rFonts w:ascii="Times New Roman" w:hAnsi="Times New Roman" w:cs="Times New Roman"/>
          <w:sz w:val="24"/>
          <w:szCs w:val="24"/>
        </w:rPr>
        <w:t>) было собрано 16 передовых исследований в том числе и периода Кэмму, посвящённых литературно-психологическому портрету Го-Дайго, исторической роли Режима Кэмму и другим научным проблемам. Таким образом,</w:t>
      </w:r>
      <w:r w:rsidRPr="0074246D">
        <w:rPr>
          <w:rStyle w:val="FootnoteReference"/>
          <w:rFonts w:ascii="Times New Roman" w:hAnsi="Times New Roman" w:cs="Times New Roman"/>
          <w:sz w:val="24"/>
          <w:szCs w:val="24"/>
        </w:rPr>
        <w:t xml:space="preserve"> </w:t>
      </w:r>
      <w:r w:rsidRPr="0074246D">
        <w:rPr>
          <w:rFonts w:ascii="Times New Roman" w:hAnsi="Times New Roman" w:cs="Times New Roman"/>
          <w:sz w:val="24"/>
          <w:szCs w:val="24"/>
        </w:rPr>
        <w:t>Режим Кэмму оставил значительный след в японской традиционной культуре и исторической памяти, став одним из магистральных нарративов истории средневековой Японии</w:t>
      </w:r>
      <w:r w:rsidRPr="0074246D">
        <w:rPr>
          <w:rStyle w:val="FootnoteReference"/>
          <w:rFonts w:ascii="Times New Roman" w:hAnsi="Times New Roman" w:cs="Times New Roman"/>
          <w:sz w:val="24"/>
          <w:szCs w:val="24"/>
        </w:rPr>
        <w:footnoteReference w:id="1151"/>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Несмотря на значимость проблемы, в русскоязычном пространстве до сих пор не была представлена дискуссия академического сообщества об оценке исторической роли Режима Кэмму. Текущие представления о событиях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изложенные в российских учебных пособиях по истории Японии, порой опираются на весьма устаревшие публикации. Цель этой работы — посредством привлечения широкого круга научных текстов (монографий, коллективных монографий и учебных пособий, рецензий и ответов на рецензии, справочных ресурсов) определить, что мы знаем и чего не знаем о Режиме Кэмму, откуда мы это знаем и что можно предпринять для углубления наших знаний.</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«Реставрация Кэмму»: зарождение концепта</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Первые косвенные сведения о Режиме Кэмму проникли в Европу ещё в </w:t>
      </w:r>
      <w:r w:rsidRPr="0074246D">
        <w:rPr>
          <w:rFonts w:ascii="Times New Roman" w:hAnsi="Times New Roman" w:cs="Times New Roman"/>
          <w:sz w:val="24"/>
          <w:szCs w:val="24"/>
          <w:lang w:val="en-US"/>
        </w:rPr>
        <w:t>XVII</w:t>
      </w:r>
      <w:r w:rsidRPr="0074246D">
        <w:rPr>
          <w:rFonts w:ascii="Times New Roman" w:hAnsi="Times New Roman" w:cs="Times New Roman"/>
          <w:sz w:val="24"/>
          <w:szCs w:val="24"/>
        </w:rPr>
        <w:t>-</w:t>
      </w:r>
      <w:r w:rsidRPr="0074246D">
        <w:rPr>
          <w:rFonts w:ascii="Times New Roman" w:hAnsi="Times New Roman" w:cs="Times New Roman"/>
          <w:sz w:val="24"/>
          <w:szCs w:val="24"/>
          <w:lang w:val="en-US"/>
        </w:rPr>
        <w:t>XVIII</w:t>
      </w:r>
      <w:r w:rsidRPr="0074246D">
        <w:rPr>
          <w:rFonts w:ascii="Times New Roman" w:hAnsi="Times New Roman" w:cs="Times New Roman"/>
          <w:sz w:val="24"/>
          <w:szCs w:val="24"/>
        </w:rPr>
        <w:t xml:space="preserve"> веках</w:t>
      </w:r>
      <w:r w:rsidRPr="0074246D">
        <w:rPr>
          <w:rStyle w:val="FootnoteReference"/>
          <w:rFonts w:ascii="Times New Roman" w:hAnsi="Times New Roman" w:cs="Times New Roman"/>
          <w:sz w:val="24"/>
          <w:szCs w:val="24"/>
        </w:rPr>
        <w:footnoteReference w:id="1152"/>
      </w:r>
      <w:r w:rsidRPr="0074246D">
        <w:rPr>
          <w:rFonts w:ascii="Times New Roman" w:hAnsi="Times New Roman" w:cs="Times New Roman"/>
          <w:sz w:val="24"/>
          <w:szCs w:val="24"/>
        </w:rPr>
        <w:t xml:space="preserve">, однако долгое время вопрос о значимости изучения правления Го-Дайго и раннего периода Муромати (1338-1573) оставался спорным. Так, во второй половине </w:t>
      </w:r>
      <w:r w:rsidRPr="0074246D">
        <w:rPr>
          <w:rFonts w:ascii="Times New Roman" w:hAnsi="Times New Roman" w:cs="Times New Roman"/>
          <w:sz w:val="24"/>
          <w:szCs w:val="24"/>
          <w:lang w:val="en-US"/>
        </w:rPr>
        <w:t>XIX</w:t>
      </w:r>
      <w:r w:rsidRPr="0074246D">
        <w:rPr>
          <w:rFonts w:ascii="Times New Roman" w:hAnsi="Times New Roman" w:cs="Times New Roman"/>
          <w:sz w:val="24"/>
          <w:szCs w:val="24"/>
        </w:rPr>
        <w:t xml:space="preserve"> века ни один неяпонский исследователь не занимался изучением этой эпохи. Европоязычные японисты переняли японскую концепцию «Реставрации Кэмму», подразумевавшую, что государь Го-Дайго стремился воссоздать древние имперские порядки. Именно этот взгляд представлен в первом англоязычном трёхтомнике по истории Японии (1910)</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53"/>
      </w:r>
      <w:r w:rsidRPr="0074246D">
        <w:rPr>
          <w:rFonts w:ascii="Times New Roman" w:hAnsi="Times New Roman" w:cs="Times New Roman"/>
          <w:sz w:val="24"/>
          <w:szCs w:val="24"/>
        </w:rPr>
        <w:t xml:space="preserve">. Его автор, британский японист </w:t>
      </w:r>
      <w:r w:rsidRPr="0074246D">
        <w:rPr>
          <w:rFonts w:ascii="Times New Roman" w:hAnsi="Times New Roman" w:cs="Times New Roman"/>
          <w:b/>
          <w:sz w:val="24"/>
          <w:szCs w:val="24"/>
        </w:rPr>
        <w:t>Джеймс Мёрдок</w:t>
      </w:r>
      <w:r w:rsidRPr="0074246D">
        <w:rPr>
          <w:rFonts w:ascii="Times New Roman" w:hAnsi="Times New Roman" w:cs="Times New Roman"/>
          <w:sz w:val="24"/>
          <w:szCs w:val="24"/>
        </w:rPr>
        <w:t xml:space="preserve"> (1856-1921) из «Королевского азиатского общества Японии», уделил немного внимания «Реставрации Кэмму» и раннему периоду Муромати, охарактеризовав посткамакурскую историю средневековой Японии как «эпоху […] хаоса и […] постоянного страдания и нищеты»</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54"/>
      </w:r>
      <w:r w:rsidRPr="0074246D">
        <w:rPr>
          <w:rFonts w:ascii="Times New Roman" w:hAnsi="Times New Roman" w:cs="Times New Roman"/>
          <w:sz w:val="24"/>
          <w:szCs w:val="24"/>
        </w:rPr>
        <w:t xml:space="preserve">. Автор был представителем «теории великих людей», поэтому неудивительно, что на фоне более известных достижений «трёх великих объединителей Японии» меркли менее доступные сведения о героях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Кроме того, Мёрдок особенно интересовался проникновением христианства в Японию. Иными словами, в некотором смысле он рассматривал предшествующий период как прелюдию к великим событиям </w:t>
      </w:r>
      <w:r w:rsidRPr="0074246D">
        <w:rPr>
          <w:rFonts w:ascii="Times New Roman" w:hAnsi="Times New Roman" w:cs="Times New Roman"/>
          <w:sz w:val="24"/>
          <w:szCs w:val="24"/>
          <w:lang w:val="en-US"/>
        </w:rPr>
        <w:t>XVI</w:t>
      </w:r>
      <w:r w:rsidRPr="0074246D">
        <w:rPr>
          <w:rFonts w:ascii="Times New Roman" w:hAnsi="Times New Roman" w:cs="Times New Roman"/>
          <w:sz w:val="24"/>
          <w:szCs w:val="24"/>
        </w:rPr>
        <w:t xml:space="preserve"> века</w:t>
      </w:r>
      <w:r w:rsidRPr="0074246D">
        <w:rPr>
          <w:rStyle w:val="FootnoteReference"/>
          <w:rFonts w:ascii="Times New Roman" w:hAnsi="Times New Roman" w:cs="Times New Roman"/>
          <w:sz w:val="24"/>
          <w:szCs w:val="24"/>
        </w:rPr>
        <w:footnoteReference w:id="1155"/>
      </w:r>
      <w:r w:rsidRPr="0074246D">
        <w:rPr>
          <w:rFonts w:ascii="Times New Roman" w:hAnsi="Times New Roman" w:cs="Times New Roman"/>
          <w:sz w:val="24"/>
          <w:szCs w:val="24"/>
        </w:rPr>
        <w:t>. После переезда в Австралию</w:t>
      </w:r>
      <w:r w:rsidRPr="0074246D">
        <w:rPr>
          <w:rStyle w:val="FootnoteReference"/>
          <w:rFonts w:ascii="Times New Roman" w:hAnsi="Times New Roman" w:cs="Times New Roman"/>
          <w:sz w:val="24"/>
          <w:szCs w:val="24"/>
        </w:rPr>
        <w:footnoteReference w:id="1156"/>
      </w:r>
      <w:r w:rsidRPr="0074246D">
        <w:rPr>
          <w:rFonts w:ascii="Times New Roman" w:hAnsi="Times New Roman" w:cs="Times New Roman"/>
          <w:sz w:val="24"/>
          <w:szCs w:val="24"/>
        </w:rPr>
        <w:t xml:space="preserve"> Мёрдок заложил основы местной </w:t>
      </w:r>
      <w:r w:rsidRPr="0074246D">
        <w:rPr>
          <w:rFonts w:ascii="Times New Roman" w:hAnsi="Times New Roman" w:cs="Times New Roman"/>
          <w:sz w:val="24"/>
          <w:szCs w:val="24"/>
        </w:rPr>
        <w:lastRenderedPageBreak/>
        <w:t>японистической традиции</w:t>
      </w:r>
      <w:r w:rsidRPr="0074246D">
        <w:rPr>
          <w:rStyle w:val="FootnoteReference"/>
          <w:rFonts w:ascii="Times New Roman" w:hAnsi="Times New Roman" w:cs="Times New Roman"/>
          <w:sz w:val="24"/>
          <w:szCs w:val="24"/>
        </w:rPr>
        <w:footnoteReference w:id="1157"/>
      </w:r>
      <w:r w:rsidRPr="0074246D">
        <w:rPr>
          <w:rFonts w:ascii="Times New Roman" w:hAnsi="Times New Roman" w:cs="Times New Roman"/>
          <w:sz w:val="24"/>
          <w:szCs w:val="24"/>
        </w:rPr>
        <w:t xml:space="preserve">, а пренебрежительный взгляд на Режим Кэмму и сёгунат Муромати долгое время преобладал в европоязычной науке.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В интернациональной «марксистской школе» изучение правления Го-Дайго не считалось значимым. Первый в европоязычном пространстве об этом написал японист </w:t>
      </w:r>
      <w:r w:rsidRPr="0074246D">
        <w:rPr>
          <w:rFonts w:ascii="Times New Roman" w:hAnsi="Times New Roman" w:cs="Times New Roman"/>
          <w:b/>
          <w:sz w:val="24"/>
          <w:szCs w:val="24"/>
        </w:rPr>
        <w:t>Николай Иосифович Конрад</w:t>
      </w:r>
      <w:r w:rsidRPr="0074246D">
        <w:rPr>
          <w:rFonts w:ascii="Times New Roman" w:hAnsi="Times New Roman" w:cs="Times New Roman"/>
          <w:sz w:val="24"/>
          <w:szCs w:val="24"/>
        </w:rPr>
        <w:t xml:space="preserve"> (1891-1970) из Петроградского института живых восточных языков. В одной из первых своих статей (1923)</w:t>
      </w:r>
      <w:r w:rsidRPr="0074246D">
        <w:rPr>
          <w:rStyle w:val="FootnoteReference"/>
          <w:rFonts w:ascii="Times New Roman" w:hAnsi="Times New Roman" w:cs="Times New Roman"/>
          <w:sz w:val="24"/>
          <w:szCs w:val="24"/>
        </w:rPr>
        <w:footnoteReference w:id="1158"/>
      </w:r>
      <w:r w:rsidRPr="0074246D">
        <w:rPr>
          <w:rFonts w:ascii="Times New Roman" w:hAnsi="Times New Roman" w:cs="Times New Roman"/>
          <w:sz w:val="24"/>
          <w:szCs w:val="24"/>
        </w:rPr>
        <w:t xml:space="preserve"> он предложил концепт «монархической Реставрации Кэмму»</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59"/>
      </w:r>
      <w:r w:rsidRPr="0074246D">
        <w:rPr>
          <w:rFonts w:ascii="Times New Roman" w:hAnsi="Times New Roman" w:cs="Times New Roman"/>
          <w:sz w:val="24"/>
          <w:szCs w:val="24"/>
        </w:rPr>
        <w:t>, то есть представления о действиях Го-Дайго как о реакционной попытке родовой аристократии отобрать власть у аристократии служилой. Крах этой попытки ознаменовал окончательное становление в Японии феодализма — общественно-экономической формации, при которой класс наследственных военных землевладельцев обладал полным контролем над средствами производства и эксплуатировал крестьян. Проще говоря, Режиму Кэмму не следует уделять много внимания, поскольку этот сюжет связан со столкновением между элитами, а не с межклассовой борьбой, традиционно больше привлекавшей сторонников формационной теории. Впоследствии под давлением марксизма-ленинизма данная позиция станет основополагающей в советском пространстве, войдёт в справочную литературу и публикации таких историков, как Александр Львович Гальперин (1896-1960), Хаим Тевелевич Эйдус (1896-1972), Евгений Михайлович Жуков (1907-1980), Александр Анатольевич Толстогузов и пр</w:t>
      </w:r>
      <w:r w:rsidRPr="0074246D">
        <w:rPr>
          <w:rStyle w:val="FootnoteReference"/>
          <w:rFonts w:ascii="Times New Roman" w:hAnsi="Times New Roman" w:cs="Times New Roman"/>
          <w:sz w:val="24"/>
          <w:szCs w:val="24"/>
        </w:rPr>
        <w:footnoteReference w:id="1160"/>
      </w:r>
      <w:r w:rsidRPr="0074246D">
        <w:rPr>
          <w:rFonts w:ascii="Times New Roman" w:hAnsi="Times New Roman" w:cs="Times New Roman"/>
          <w:sz w:val="24"/>
          <w:szCs w:val="24"/>
        </w:rPr>
        <w:t>. Как пишет британский японист Микаэль С. Адольфсон, «марксистская школа» также найдёт симпатии в англоязычных трудах Асакава Канъити (1873-1948), Раштона Кулборна (1901-1968), Эдвина Олдфатера Райшауэра (1910-1990), Питера Дууса и др., хотя с начала 1980-ых годов это направление признаётся менее перспективным</w:t>
      </w:r>
      <w:r w:rsidRPr="0074246D">
        <w:rPr>
          <w:rStyle w:val="FootnoteReference"/>
          <w:rFonts w:ascii="Times New Roman" w:hAnsi="Times New Roman" w:cs="Times New Roman"/>
          <w:sz w:val="24"/>
          <w:szCs w:val="24"/>
        </w:rPr>
        <w:footnoteReference w:id="1161"/>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Позже о бессмысленности подробного изучения Режима Кэмму написал сотрудник британской дипломатической миссии, </w:t>
      </w:r>
      <w:r w:rsidRPr="0074246D">
        <w:rPr>
          <w:rFonts w:ascii="Times New Roman" w:hAnsi="Times New Roman" w:cs="Times New Roman"/>
          <w:b/>
          <w:sz w:val="24"/>
          <w:szCs w:val="24"/>
        </w:rPr>
        <w:t>Джордж Бэйли Сэнсом</w:t>
      </w:r>
      <w:r w:rsidRPr="0074246D">
        <w:rPr>
          <w:rFonts w:ascii="Times New Roman" w:hAnsi="Times New Roman" w:cs="Times New Roman"/>
          <w:sz w:val="24"/>
          <w:szCs w:val="24"/>
        </w:rPr>
        <w:t xml:space="preserve"> (1883-1965)</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62"/>
      </w:r>
      <w:r w:rsidRPr="0074246D">
        <w:rPr>
          <w:rFonts w:ascii="Times New Roman" w:hAnsi="Times New Roman" w:cs="Times New Roman"/>
          <w:sz w:val="24"/>
          <w:szCs w:val="24"/>
        </w:rPr>
        <w:t>. Он унаследовал оценки Мёрдока, однако привлёк к изучению периода больший объём вторичных и первичных источников. В работе по истории японской культуры (1931)</w:t>
      </w:r>
      <w:r w:rsidRPr="0074246D">
        <w:rPr>
          <w:rStyle w:val="FootnoteReference"/>
          <w:rFonts w:ascii="Times New Roman" w:hAnsi="Times New Roman" w:cs="Times New Roman"/>
          <w:sz w:val="24"/>
          <w:szCs w:val="24"/>
        </w:rPr>
        <w:footnoteReference w:id="1163"/>
      </w:r>
      <w:r w:rsidRPr="0074246D">
        <w:rPr>
          <w:rFonts w:ascii="Times New Roman" w:hAnsi="Times New Roman" w:cs="Times New Roman"/>
          <w:sz w:val="24"/>
          <w:szCs w:val="24"/>
        </w:rPr>
        <w:t xml:space="preserve"> Сэнсом охарактеризовал правление «Дайго </w:t>
      </w:r>
      <w:r w:rsidRPr="0074246D">
        <w:rPr>
          <w:rFonts w:ascii="Times New Roman" w:hAnsi="Times New Roman" w:cs="Times New Roman"/>
          <w:sz w:val="24"/>
          <w:szCs w:val="24"/>
          <w:lang w:val="en-US"/>
        </w:rPr>
        <w:t>II</w:t>
      </w:r>
      <w:r w:rsidRPr="0074246D">
        <w:rPr>
          <w:rFonts w:ascii="Times New Roman" w:hAnsi="Times New Roman" w:cs="Times New Roman"/>
          <w:sz w:val="24"/>
          <w:szCs w:val="24"/>
        </w:rPr>
        <w:t xml:space="preserve">» как бездумную попытку восстановить «дофеодальные порядки», хотя реальной проблемой в посткамакурской Японии стал не </w:t>
      </w:r>
      <w:r w:rsidRPr="0074246D">
        <w:rPr>
          <w:rFonts w:ascii="Times New Roman" w:hAnsi="Times New Roman" w:cs="Times New Roman"/>
          <w:sz w:val="24"/>
          <w:szCs w:val="24"/>
        </w:rPr>
        <w:lastRenderedPageBreak/>
        <w:t>конфликт между бюрократическим правительством и феодалами, а конфликт интересов феодалов</w:t>
      </w:r>
      <w:r w:rsidRPr="0074246D">
        <w:rPr>
          <w:rStyle w:val="FootnoteReference"/>
          <w:rFonts w:ascii="Times New Roman" w:hAnsi="Times New Roman" w:cs="Times New Roman"/>
          <w:sz w:val="24"/>
          <w:szCs w:val="24"/>
        </w:rPr>
        <w:footnoteReference w:id="1164"/>
      </w:r>
      <w:r w:rsidRPr="0074246D">
        <w:rPr>
          <w:rFonts w:ascii="Times New Roman" w:hAnsi="Times New Roman" w:cs="Times New Roman"/>
          <w:sz w:val="24"/>
          <w:szCs w:val="24"/>
        </w:rPr>
        <w:t>. Таким образом, уже в ранних работах Сэнсома прослеживается пренебрежение подробным изучением Режима Кэмму.</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Новым импульсом к исследованию истории Японии стало завершение Второй Мировой Войны в 1945 году. Во-первых, крах японского имперского режима привёл к освобождению научной дискуссии от идеологического давления. Во-вторых, после столкновения с Японской империей европоязычное сообщество заинтересовалось феноменом японского милитаризма, корни которого предполагалось обнаружить в истории страны. В послевоенный период исследователи массово перебирались преимущественно в американские научные и образовательные учреждения, укрепилось международное академическое сотрудничество, значительно упростился доступ к историческим источникам, что обусловило перенос многих центров японистики в США</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65"/>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Ведущим англоязычным японистом послевоенного периода можно считать Сэнсома, который рассмотрел «Реставрацию Кэмму» во втором томе своего фундаментального труда (1961)</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66"/>
      </w:r>
      <w:r w:rsidRPr="0074246D">
        <w:rPr>
          <w:rFonts w:ascii="Times New Roman" w:hAnsi="Times New Roman" w:cs="Times New Roman"/>
          <w:sz w:val="24"/>
          <w:szCs w:val="24"/>
        </w:rPr>
        <w:t xml:space="preserve">, опубликованного при поддержке Стэнфордского университета. Сэнсом представил подробный обзор военно-политической и институциональной истории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коснувшись ключевых явлений, событий и персоналий Режима Кэмму. Взяв за основу воинские сказания «Записки о великом мире» / «Повесть о великом мире (яп. </w:t>
      </w:r>
      <w:r w:rsidRPr="0074246D">
        <w:rPr>
          <w:rFonts w:ascii="Times New Roman" w:hAnsi="Times New Roman" w:cs="Times New Roman"/>
          <w:sz w:val="24"/>
          <w:szCs w:val="24"/>
        </w:rPr>
        <w:t>太平記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Тайхэй ки</w:t>
      </w:r>
      <w:r w:rsidRPr="0074246D">
        <w:rPr>
          <w:rFonts w:ascii="Times New Roman" w:hAnsi="Times New Roman" w:cs="Times New Roman"/>
          <w:sz w:val="24"/>
          <w:szCs w:val="24"/>
        </w:rPr>
        <w:t xml:space="preserve">) второй половины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автор дополнил повествование вставками из важнейших придворных, воинских и других средневековых источников</w:t>
      </w:r>
      <w:r w:rsidRPr="0074246D">
        <w:rPr>
          <w:rStyle w:val="FootnoteReference"/>
          <w:rFonts w:ascii="Times New Roman" w:hAnsi="Times New Roman" w:cs="Times New Roman"/>
          <w:sz w:val="24"/>
          <w:szCs w:val="24"/>
        </w:rPr>
        <w:footnoteReference w:id="1167"/>
      </w:r>
      <w:r w:rsidRPr="0074246D">
        <w:rPr>
          <w:rFonts w:ascii="Times New Roman" w:hAnsi="Times New Roman" w:cs="Times New Roman"/>
          <w:sz w:val="24"/>
          <w:szCs w:val="24"/>
        </w:rPr>
        <w:t>, трактатов эпохи Эдо, а также собственных рассуждений, во многом опиравшихся на труды Хелен Крейг Маккалоу (1918-1978)</w:t>
      </w:r>
      <w:r w:rsidRPr="0074246D">
        <w:rPr>
          <w:rStyle w:val="FootnoteReference"/>
          <w:rFonts w:ascii="Times New Roman" w:hAnsi="Times New Roman" w:cs="Times New Roman"/>
          <w:sz w:val="24"/>
          <w:szCs w:val="24"/>
        </w:rPr>
        <w:footnoteReference w:id="1168"/>
      </w:r>
      <w:r w:rsidRPr="0074246D">
        <w:rPr>
          <w:rFonts w:ascii="Times New Roman" w:hAnsi="Times New Roman" w:cs="Times New Roman"/>
          <w:sz w:val="24"/>
          <w:szCs w:val="24"/>
        </w:rPr>
        <w:t xml:space="preserve"> и японских исследователей послевоенного периода вроде Мурата. Столь объёмное исследование обозначенного периода было впервые представлено на западноевропейском языке. Идеи Сэнсома и определили дальнейшее развитие исследований истории Японии</w:t>
      </w:r>
      <w:r w:rsidRPr="0074246D">
        <w:rPr>
          <w:rStyle w:val="FootnoteReference"/>
          <w:rFonts w:ascii="Times New Roman" w:hAnsi="Times New Roman" w:cs="Times New Roman"/>
          <w:sz w:val="24"/>
          <w:szCs w:val="24"/>
        </w:rPr>
        <w:footnoteReference w:id="1169"/>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lastRenderedPageBreak/>
        <w:t xml:space="preserve">По Сэнсому, «Реставрация Кэмму» — предприятие, нацеленное на воссоздание древних порядков начала </w:t>
      </w:r>
      <w:r w:rsidRPr="0074246D">
        <w:rPr>
          <w:rFonts w:ascii="Times New Roman" w:hAnsi="Times New Roman" w:cs="Times New Roman"/>
          <w:sz w:val="24"/>
          <w:szCs w:val="24"/>
          <w:lang w:val="en-US"/>
        </w:rPr>
        <w:t>X</w:t>
      </w:r>
      <w:r w:rsidRPr="0074246D">
        <w:rPr>
          <w:rFonts w:ascii="Times New Roman" w:hAnsi="Times New Roman" w:cs="Times New Roman"/>
          <w:sz w:val="24"/>
          <w:szCs w:val="24"/>
        </w:rPr>
        <w:t xml:space="preserve"> века, когда воины исполняли лишь охранительные функции, а страной управляла администрация способных чиновников под руководством всесильных государей. Образцовым в этом смысле считалось правления Уда (яп. </w:t>
      </w:r>
      <w:r w:rsidRPr="0074246D">
        <w:rPr>
          <w:rFonts w:ascii="Times New Roman" w:hAnsi="Times New Roman" w:cs="Times New Roman"/>
          <w:sz w:val="24"/>
          <w:szCs w:val="24"/>
        </w:rPr>
        <w:t>宇多天皇</w:t>
      </w:r>
      <w:r w:rsidRPr="0074246D">
        <w:rPr>
          <w:rFonts w:ascii="Times New Roman" w:hAnsi="Times New Roman" w:cs="Times New Roman"/>
          <w:sz w:val="24"/>
          <w:szCs w:val="24"/>
        </w:rPr>
        <w:t xml:space="preserve">, 867-931) и Дайго (яп. </w:t>
      </w:r>
      <w:r w:rsidRPr="0074246D">
        <w:rPr>
          <w:rFonts w:ascii="Times New Roman" w:hAnsi="Times New Roman" w:cs="Times New Roman"/>
          <w:sz w:val="24"/>
          <w:szCs w:val="24"/>
        </w:rPr>
        <w:t>醍醐天皇</w:t>
      </w:r>
      <w:r w:rsidRPr="0074246D">
        <w:rPr>
          <w:rFonts w:ascii="Times New Roman" w:hAnsi="Times New Roman" w:cs="Times New Roman"/>
          <w:sz w:val="24"/>
          <w:szCs w:val="24"/>
        </w:rPr>
        <w:t xml:space="preserve">, 885-930). Сэнсом отмечает, что воины Японии поддержали государя не ради преданности трону, но ради свержения дома Хо:дзё:. Не получив желанного вознаграждения, они к тому же столкнулись с абсолютной неэффективностью, коррупцией и недопустимым расточительством Режима Кэмму. Униженные подобным отношением, воинские дома нашли заступника в лице Асикага Такаудзи (яп. </w:t>
      </w:r>
      <w:r w:rsidRPr="0074246D">
        <w:rPr>
          <w:rFonts w:ascii="Times New Roman" w:hAnsi="Times New Roman" w:cs="Times New Roman"/>
          <w:sz w:val="24"/>
          <w:szCs w:val="24"/>
        </w:rPr>
        <w:t>足利</w:t>
      </w:r>
      <w:r w:rsidRPr="0074246D">
        <w:rPr>
          <w:rFonts w:ascii="Times New Roman" w:eastAsia="MS Gothic" w:hAnsi="Times New Roman" w:cs="Times New Roman"/>
          <w:sz w:val="24"/>
          <w:szCs w:val="24"/>
        </w:rPr>
        <w:t>尊</w:t>
      </w:r>
      <w:r w:rsidRPr="0074246D">
        <w:rPr>
          <w:rFonts w:ascii="Times New Roman" w:hAnsi="Times New Roman" w:cs="Times New Roman"/>
          <w:sz w:val="24"/>
          <w:szCs w:val="24"/>
        </w:rPr>
        <w:t>氏</w:t>
      </w:r>
      <w:r w:rsidRPr="0074246D">
        <w:rPr>
          <w:rFonts w:ascii="Times New Roman" w:hAnsi="Times New Roman" w:cs="Times New Roman"/>
          <w:sz w:val="24"/>
          <w:szCs w:val="24"/>
        </w:rPr>
        <w:t>, 1305-1358), которому предстояло основать сёгунат Муромати. В общем и целом, Сэнсом не считает, что период Кэмму заслуживает подробного рассмотрения, поскольку единоличное правление Го-Дайго было кратким и непродуктивным. Более того, Го-Дайго заслуживает осуждения, поскольку он предал собственного сына ради политических целей, не ценил сторонников и попустительски относился к моральным представлениям</w:t>
      </w:r>
      <w:r w:rsidRPr="0074246D">
        <w:rPr>
          <w:rStyle w:val="FootnoteReference"/>
          <w:rFonts w:ascii="Times New Roman" w:hAnsi="Times New Roman" w:cs="Times New Roman"/>
          <w:sz w:val="24"/>
          <w:szCs w:val="24"/>
        </w:rPr>
        <w:footnoteReference w:id="1170"/>
      </w:r>
      <w:r w:rsidRPr="0074246D">
        <w:rPr>
          <w:rFonts w:ascii="Times New Roman" w:hAnsi="Times New Roman" w:cs="Times New Roman"/>
          <w:sz w:val="24"/>
          <w:szCs w:val="24"/>
        </w:rPr>
        <w:t xml:space="preserve">. Столь эмоциональные и отчасти европоцентричные оценки Сэнсома можно объяснить как историческими аргументами, так и его личным жизненным опытом (например, британскими представлениями о достойном поведении), а также общим направлением послевоенной историографии по Японии — критикой государя Го-Дайго и Режима Кэмму. </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«Реставрация Кэмму»: «школа Варли» и её популяризация</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Если Сэнсом, а затем и Джон Уитни Холл (1916-1997), опиравшиеся на военно-политическую и институциональную историю, заложили основы изучения традиционной Японии в Стэнфорде, то Колумбийский университет породил иной подход к исследованиям японской истории. Защитивший здесь диссертацию</w:t>
      </w:r>
      <w:r w:rsidRPr="0074246D">
        <w:rPr>
          <w:rStyle w:val="FootnoteReference"/>
          <w:rFonts w:ascii="Times New Roman" w:hAnsi="Times New Roman" w:cs="Times New Roman"/>
          <w:sz w:val="24"/>
          <w:szCs w:val="24"/>
        </w:rPr>
        <w:footnoteReference w:id="1171"/>
      </w:r>
      <w:r w:rsidRPr="0074246D">
        <w:rPr>
          <w:rFonts w:ascii="Times New Roman" w:hAnsi="Times New Roman" w:cs="Times New Roman"/>
          <w:sz w:val="24"/>
          <w:szCs w:val="24"/>
        </w:rPr>
        <w:t xml:space="preserve">, </w:t>
      </w:r>
      <w:r w:rsidRPr="0074246D">
        <w:rPr>
          <w:rFonts w:ascii="Times New Roman" w:hAnsi="Times New Roman" w:cs="Times New Roman"/>
          <w:b/>
          <w:sz w:val="24"/>
          <w:szCs w:val="24"/>
        </w:rPr>
        <w:t>Герберт Пол Варли</w:t>
      </w:r>
      <w:r w:rsidRPr="0074246D">
        <w:rPr>
          <w:rFonts w:ascii="Times New Roman" w:hAnsi="Times New Roman" w:cs="Times New Roman"/>
          <w:sz w:val="24"/>
          <w:szCs w:val="24"/>
        </w:rPr>
        <w:t xml:space="preserve"> (1931-2015) представил новое видение «Реставрации Кэмму». Возможно, побывавший в Японии в ходе Корейской войны и политически активном 1968 году, Варли был заинтересован в объяснении феномена японского империализма из призмы традиционной культуры и в развенчании исторических мифов, созданных имперской идеологией. Результатом изысканий Варли стала его вторая книга (1971)</w:t>
      </w:r>
      <w:r w:rsidRPr="0074246D">
        <w:rPr>
          <w:rStyle w:val="FootnoteReference"/>
          <w:rFonts w:ascii="Times New Roman" w:hAnsi="Times New Roman" w:cs="Times New Roman"/>
          <w:sz w:val="24"/>
          <w:szCs w:val="24"/>
        </w:rPr>
        <w:footnoteReference w:id="1172"/>
      </w:r>
      <w:r w:rsidRPr="0074246D">
        <w:rPr>
          <w:rFonts w:ascii="Times New Roman" w:hAnsi="Times New Roman" w:cs="Times New Roman"/>
          <w:sz w:val="24"/>
          <w:szCs w:val="24"/>
        </w:rPr>
        <w:t xml:space="preserve">. При описании Кэмму и исторической памяти об этом периоде Варли использовал вторичные источники (художественные тексты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w:t>
      </w:r>
      <w:r w:rsidRPr="0074246D">
        <w:rPr>
          <w:rStyle w:val="FootnoteReference"/>
          <w:rFonts w:ascii="Times New Roman" w:hAnsi="Times New Roman" w:cs="Times New Roman"/>
          <w:sz w:val="24"/>
          <w:szCs w:val="24"/>
        </w:rPr>
        <w:footnoteReference w:id="1173"/>
      </w:r>
      <w:r w:rsidRPr="0074246D">
        <w:rPr>
          <w:rFonts w:ascii="Times New Roman" w:hAnsi="Times New Roman" w:cs="Times New Roman"/>
          <w:sz w:val="24"/>
          <w:szCs w:val="24"/>
        </w:rPr>
        <w:t>, произведения эпохи Камакура (1192-1333)</w:t>
      </w:r>
      <w:r w:rsidRPr="0074246D">
        <w:rPr>
          <w:rStyle w:val="FootnoteReference"/>
          <w:rFonts w:ascii="Times New Roman" w:hAnsi="Times New Roman" w:cs="Times New Roman"/>
          <w:sz w:val="24"/>
          <w:szCs w:val="24"/>
        </w:rPr>
        <w:footnoteReference w:id="1174"/>
      </w:r>
      <w:r w:rsidRPr="0074246D">
        <w:rPr>
          <w:rFonts w:ascii="Times New Roman" w:hAnsi="Times New Roman" w:cs="Times New Roman"/>
          <w:sz w:val="24"/>
          <w:szCs w:val="24"/>
        </w:rPr>
        <w:t xml:space="preserve">, необходимые для обзора политической мысли, а также значимые трактаты периодов Эдо и Мэйдзи. Судя по сноскам и вступлению, большой вклад в построения Варли внесли такие специалисты, как Дональд </w:t>
      </w:r>
      <w:r w:rsidRPr="0074246D">
        <w:rPr>
          <w:rFonts w:ascii="Times New Roman" w:hAnsi="Times New Roman" w:cs="Times New Roman"/>
          <w:sz w:val="24"/>
          <w:szCs w:val="24"/>
        </w:rPr>
        <w:lastRenderedPageBreak/>
        <w:t>Лоуренс Кин (1922-2019), Айван Моррис (1925-1976), Гершель Уэбб (1924-1983) и Бёртон Уотсон (1925-2017), а также японские историки Сато: Синъити, Мурата, Курода</w:t>
      </w:r>
      <w:r w:rsidRPr="0074246D">
        <w:rPr>
          <w:rStyle w:val="FootnoteReference"/>
          <w:rFonts w:ascii="Times New Roman" w:hAnsi="Times New Roman" w:cs="Times New Roman"/>
          <w:sz w:val="24"/>
          <w:szCs w:val="24"/>
        </w:rPr>
        <w:footnoteReference w:id="1175"/>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Варли пишет, что «Реставрация Кэмму» — продукт длительного развития японской интеллектуальной традиции, а точнее — политической мысли периода Камакура. При дворе с конца </w:t>
      </w:r>
      <w:r w:rsidRPr="0074246D">
        <w:rPr>
          <w:rFonts w:ascii="Times New Roman" w:hAnsi="Times New Roman" w:cs="Times New Roman"/>
          <w:sz w:val="24"/>
          <w:szCs w:val="24"/>
          <w:lang w:val="en-US"/>
        </w:rPr>
        <w:t>XII</w:t>
      </w:r>
      <w:r w:rsidRPr="0074246D">
        <w:rPr>
          <w:rFonts w:ascii="Times New Roman" w:hAnsi="Times New Roman" w:cs="Times New Roman"/>
          <w:sz w:val="24"/>
          <w:szCs w:val="24"/>
        </w:rPr>
        <w:t xml:space="preserve"> века развивались идеи возврата к старым порядкам, выраженные в сочинениях монаха Дзиэн (яп. </w:t>
      </w:r>
      <w:r w:rsidRPr="0074246D">
        <w:rPr>
          <w:rFonts w:ascii="Times New Roman" w:hAnsi="Times New Roman" w:cs="Times New Roman"/>
          <w:sz w:val="24"/>
          <w:szCs w:val="24"/>
        </w:rPr>
        <w:t>慈円</w:t>
      </w:r>
      <w:r w:rsidRPr="0074246D">
        <w:rPr>
          <w:rFonts w:ascii="Times New Roman" w:hAnsi="Times New Roman" w:cs="Times New Roman"/>
          <w:sz w:val="24"/>
          <w:szCs w:val="24"/>
        </w:rPr>
        <w:t xml:space="preserve">, 1155-1225), а затем и Китабатакэ Тикафуса (яп. </w:t>
      </w:r>
      <w:r w:rsidRPr="0074246D">
        <w:rPr>
          <w:rFonts w:ascii="Times New Roman" w:eastAsia="MS Gothic" w:hAnsi="Times New Roman" w:cs="Times New Roman"/>
          <w:sz w:val="24"/>
          <w:szCs w:val="24"/>
        </w:rPr>
        <w:t>北畠親房</w:t>
      </w:r>
      <w:r w:rsidRPr="0074246D">
        <w:rPr>
          <w:rFonts w:ascii="Times New Roman" w:hAnsi="Times New Roman" w:cs="Times New Roman"/>
          <w:sz w:val="24"/>
          <w:szCs w:val="24"/>
        </w:rPr>
        <w:t xml:space="preserve">, 1293-1354). Придворная дискуссия о дальнейшем существовании института власти государей опиралась на актуальные доктрины буддийских учений и народных верований. В начале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главным вдохновителем движения «реставрации» стал Го-Дайго. Таким образом, изначально идеологизированный, Режим Кэмму был обречён на провал, поскольку не мог опираться на воинов, чьи политические взгляды существенно отличались от позиций просвещённой придворной аристократии. Управленческая несостоятельность идеалиста Го-Дайго лишь усугубила положение его неэффективной администрации, в итоге свергнутой самураями, что, согласно теории «системы могущественных домов» </w:t>
      </w:r>
      <w:r w:rsidRPr="0074246D">
        <w:rPr>
          <w:rFonts w:ascii="Times New Roman" w:hAnsi="Times New Roman" w:cs="Times New Roman"/>
          <w:i/>
          <w:sz w:val="24"/>
          <w:szCs w:val="24"/>
        </w:rPr>
        <w:t>кэммон тайсэй</w:t>
      </w:r>
      <w:r w:rsidRPr="0074246D">
        <w:rPr>
          <w:rFonts w:ascii="Times New Roman" w:hAnsi="Times New Roman" w:cs="Times New Roman"/>
          <w:sz w:val="24"/>
          <w:szCs w:val="24"/>
        </w:rPr>
        <w:t xml:space="preserve">, стало свидетельством окончательного перехода власти от «чиновных домов» </w:t>
      </w:r>
      <w:r w:rsidRPr="0074246D">
        <w:rPr>
          <w:rFonts w:ascii="Times New Roman" w:hAnsi="Times New Roman" w:cs="Times New Roman"/>
          <w:i/>
          <w:sz w:val="24"/>
          <w:szCs w:val="24"/>
        </w:rPr>
        <w:t>кугэ</w:t>
      </w:r>
      <w:r w:rsidRPr="0074246D">
        <w:rPr>
          <w:rFonts w:ascii="Times New Roman" w:hAnsi="Times New Roman" w:cs="Times New Roman"/>
          <w:sz w:val="24"/>
          <w:szCs w:val="24"/>
        </w:rPr>
        <w:t xml:space="preserve"> к «воинским домам» </w:t>
      </w:r>
      <w:r w:rsidRPr="0074246D">
        <w:rPr>
          <w:rFonts w:ascii="Times New Roman" w:hAnsi="Times New Roman" w:cs="Times New Roman"/>
          <w:i/>
          <w:sz w:val="24"/>
          <w:szCs w:val="24"/>
        </w:rPr>
        <w:t>букэ</w:t>
      </w:r>
      <w:r w:rsidRPr="0074246D">
        <w:rPr>
          <w:rFonts w:ascii="Times New Roman" w:hAnsi="Times New Roman" w:cs="Times New Roman"/>
          <w:sz w:val="24"/>
          <w:szCs w:val="24"/>
        </w:rPr>
        <w:t xml:space="preserve">. Тем не менее, Варли замечает, что период Кэмму заслуживает отдельного изучения, поскольку дискуссии об этой эпохе нашли отражение в трудах интеллектуалов поздних периодов, а события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стали неотъемлемой частью японской исторической памяти</w:t>
      </w:r>
      <w:r w:rsidRPr="0074246D">
        <w:rPr>
          <w:rStyle w:val="FootnoteReference"/>
          <w:rFonts w:ascii="Times New Roman" w:hAnsi="Times New Roman" w:cs="Times New Roman"/>
          <w:sz w:val="24"/>
          <w:szCs w:val="24"/>
        </w:rPr>
        <w:footnoteReference w:id="1176"/>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Первая книга на европейском языке, придавшая Режиму Кэмму историческую значимость, станет основой последующих публикаций Варли: раздела о культуре периода Муромати третьего тома серии монографий по истории Японии (1990)</w:t>
      </w:r>
      <w:r w:rsidRPr="0074246D">
        <w:rPr>
          <w:rStyle w:val="FootnoteReference"/>
          <w:rFonts w:ascii="Times New Roman" w:hAnsi="Times New Roman" w:cs="Times New Roman"/>
          <w:sz w:val="24"/>
          <w:szCs w:val="24"/>
        </w:rPr>
        <w:footnoteReference w:id="1177"/>
      </w:r>
      <w:r w:rsidRPr="0074246D">
        <w:rPr>
          <w:rFonts w:ascii="Times New Roman" w:hAnsi="Times New Roman" w:cs="Times New Roman"/>
          <w:sz w:val="24"/>
          <w:szCs w:val="24"/>
        </w:rPr>
        <w:t>, работы о репрезентации воинов в средневековых художественных текстах (1994)</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78"/>
      </w:r>
      <w:r w:rsidRPr="0074246D">
        <w:rPr>
          <w:rFonts w:ascii="Times New Roman" w:hAnsi="Times New Roman" w:cs="Times New Roman"/>
          <w:sz w:val="24"/>
          <w:szCs w:val="24"/>
        </w:rPr>
        <w:t xml:space="preserve"> и т.д. Кроме того, подход Варли получит широкое распространение среди европоязычных исследователей. Например, французская японистика, созданная на основе приложения методологии «Новой исторической науки» к материалам коллекций </w:t>
      </w:r>
      <w:r w:rsidRPr="0074246D">
        <w:rPr>
          <w:rFonts w:ascii="Times New Roman" w:hAnsi="Times New Roman" w:cs="Times New Roman"/>
          <w:sz w:val="24"/>
          <w:szCs w:val="24"/>
          <w:lang w:val="en-US"/>
        </w:rPr>
        <w:t>XIX</w:t>
      </w:r>
      <w:r w:rsidRPr="0074246D">
        <w:rPr>
          <w:rFonts w:ascii="Times New Roman" w:hAnsi="Times New Roman" w:cs="Times New Roman"/>
          <w:sz w:val="24"/>
          <w:szCs w:val="24"/>
        </w:rPr>
        <w:t xml:space="preserve"> века и традиционно больше внимания уделявшая изучению визуального искусства и материальной культуры Японии, тоже занялась исследованием «Реставрации Кэмму». </w:t>
      </w:r>
      <w:r w:rsidRPr="0074246D">
        <w:rPr>
          <w:rFonts w:ascii="Times New Roman" w:hAnsi="Times New Roman" w:cs="Times New Roman"/>
          <w:b/>
          <w:sz w:val="24"/>
          <w:szCs w:val="24"/>
        </w:rPr>
        <w:t>Франсин Эрель</w:t>
      </w:r>
      <w:r w:rsidRPr="0074246D">
        <w:rPr>
          <w:rFonts w:ascii="Times New Roman" w:hAnsi="Times New Roman" w:cs="Times New Roman"/>
          <w:sz w:val="24"/>
          <w:szCs w:val="24"/>
        </w:rPr>
        <w:t xml:space="preserve"> из парижской Практической школы высших исследований издала учебное пособие по японской истории (1986)</w:t>
      </w:r>
      <w:r w:rsidRPr="0074246D">
        <w:rPr>
          <w:rStyle w:val="FootnoteReference"/>
          <w:rFonts w:ascii="Times New Roman" w:hAnsi="Times New Roman" w:cs="Times New Roman"/>
          <w:sz w:val="24"/>
          <w:szCs w:val="24"/>
        </w:rPr>
        <w:footnoteReference w:id="1179"/>
      </w:r>
      <w:r w:rsidRPr="0074246D">
        <w:rPr>
          <w:rFonts w:ascii="Times New Roman" w:hAnsi="Times New Roman" w:cs="Times New Roman"/>
          <w:sz w:val="24"/>
          <w:szCs w:val="24"/>
        </w:rPr>
        <w:t>, в котором сформулировала следующую трактовку: целью Го-Дайго было воссоздание «древнего государства, в той или иной степени воображаемого, в котором властью обладали император и его родственники»</w:t>
      </w:r>
      <w:r w:rsidRPr="0074246D">
        <w:rPr>
          <w:rStyle w:val="FootnoteReference"/>
          <w:rFonts w:ascii="Times New Roman" w:hAnsi="Times New Roman" w:cs="Times New Roman"/>
          <w:sz w:val="24"/>
          <w:szCs w:val="24"/>
        </w:rPr>
        <w:footnoteReference w:id="1180"/>
      </w:r>
      <w:r w:rsidRPr="0074246D">
        <w:rPr>
          <w:rFonts w:ascii="Times New Roman" w:hAnsi="Times New Roman" w:cs="Times New Roman"/>
          <w:sz w:val="24"/>
          <w:szCs w:val="24"/>
        </w:rPr>
        <w:t xml:space="preserve">. Эрель использовала подход «школы Варли», то есть основной акцент сделала на истории культуры и политической мысли «японской цивилизации». Этот взгляд ляжет в основу представлений о событиях XIV века </w:t>
      </w:r>
      <w:r w:rsidRPr="0074246D">
        <w:rPr>
          <w:rFonts w:ascii="Times New Roman" w:hAnsi="Times New Roman" w:cs="Times New Roman"/>
          <w:sz w:val="24"/>
          <w:szCs w:val="24"/>
        </w:rPr>
        <w:lastRenderedPageBreak/>
        <w:t>во франкоязычном пространстве и войдёт в работы современных специалистов вроде Пьера Франсуа Суйри (2010)</w:t>
      </w:r>
      <w:r w:rsidRPr="0074246D">
        <w:rPr>
          <w:rStyle w:val="FootnoteReference"/>
          <w:rFonts w:ascii="Times New Roman" w:hAnsi="Times New Roman" w:cs="Times New Roman"/>
          <w:sz w:val="24"/>
          <w:szCs w:val="24"/>
        </w:rPr>
        <w:footnoteReference w:id="1181"/>
      </w:r>
      <w:r w:rsidRPr="0074246D">
        <w:rPr>
          <w:rFonts w:ascii="Times New Roman" w:hAnsi="Times New Roman" w:cs="Times New Roman"/>
          <w:sz w:val="24"/>
          <w:szCs w:val="24"/>
        </w:rPr>
        <w:t xml:space="preserve"> из швейцарского Женевского университета.</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Доподлинно неизвестно, знакомились ли отечественные японисты с содержанием дискуссии об исторической роли Режима Кэмму, когда с наступлением «перестройки» и падением СССР упростился доступ к иностранным научным материалам. Полезным шагом в популяризации темы стала публикация учебного пособия (1998), в котором раздел о «Реставрации»</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82"/>
      </w:r>
      <w:r w:rsidRPr="0074246D">
        <w:rPr>
          <w:rFonts w:ascii="Times New Roman" w:hAnsi="Times New Roman" w:cs="Times New Roman"/>
          <w:sz w:val="24"/>
          <w:szCs w:val="24"/>
        </w:rPr>
        <w:t xml:space="preserve"> составила </w:t>
      </w:r>
      <w:r w:rsidRPr="0074246D">
        <w:rPr>
          <w:rFonts w:ascii="Times New Roman" w:hAnsi="Times New Roman" w:cs="Times New Roman"/>
          <w:b/>
          <w:sz w:val="24"/>
          <w:szCs w:val="24"/>
        </w:rPr>
        <w:t>Екатерина Кирилловна Симонова-Гудзенко</w:t>
      </w:r>
      <w:r w:rsidRPr="0074246D">
        <w:rPr>
          <w:rFonts w:ascii="Times New Roman" w:hAnsi="Times New Roman" w:cs="Times New Roman"/>
          <w:sz w:val="24"/>
          <w:szCs w:val="24"/>
        </w:rPr>
        <w:t xml:space="preserve"> из Института стран Азии и Африки МГУ. По её мнению, Режим Кэмму следует рассматривать как неудачную попытку воссоздания древних порядков единоличного императорского правления. Судя по списку рекомендованной литературы и схожести содержания текстов, Симонова-Гудзенко в первую очередь опиралась на военно-политический обзор Сэнсома и реконструкцию истории культуры Варли. Привнесение в отечественную науку достижений иностранной историографии, а также отказ от использования ряда устаревших конструктов советского периода является важнейшим вкладом, который Симонова-Гудзенко сделала в образование будущих японистов.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Немного иной подход к изучению «Реставрации Кэмму» представили японисты Восточного института ДвФУ. Традиционно опиравшиеся на актуальную японскую историографию в силу её относительной доступности, исследователи склонны видеть особенную роль личности в истории средневековой Японии. Так, </w:t>
      </w:r>
      <w:r w:rsidRPr="0074246D">
        <w:rPr>
          <w:rFonts w:ascii="Times New Roman" w:hAnsi="Times New Roman" w:cs="Times New Roman"/>
          <w:b/>
          <w:sz w:val="24"/>
          <w:szCs w:val="24"/>
        </w:rPr>
        <w:t>Владимир Васильевич Кожевников</w:t>
      </w:r>
      <w:r w:rsidRPr="0074246D">
        <w:rPr>
          <w:rFonts w:ascii="Times New Roman" w:hAnsi="Times New Roman" w:cs="Times New Roman"/>
          <w:sz w:val="24"/>
          <w:szCs w:val="24"/>
        </w:rPr>
        <w:t xml:space="preserve"> написал статью (1998)</w:t>
      </w:r>
      <w:r w:rsidRPr="0074246D">
        <w:rPr>
          <w:rStyle w:val="FootnoteReference"/>
          <w:rFonts w:ascii="Times New Roman" w:hAnsi="Times New Roman" w:cs="Times New Roman"/>
          <w:sz w:val="24"/>
          <w:szCs w:val="24"/>
        </w:rPr>
        <w:footnoteReference w:id="1183"/>
      </w:r>
      <w:r w:rsidRPr="0074246D">
        <w:rPr>
          <w:rFonts w:ascii="Times New Roman" w:hAnsi="Times New Roman" w:cs="Times New Roman"/>
          <w:sz w:val="24"/>
          <w:szCs w:val="24"/>
        </w:rPr>
        <w:t xml:space="preserve">, в которой рассмотрел биографию Асикага Такаудзи. Демонизированный в японских работах имперского периода, Такаудзи подвергся более комплексному рассмотрению. Автор полагает, что именно Такаудзи самоотверженно выступил защитником интересов самурайского сословия перед лицом деструктивной политики Го-Дайго. Затем Кожевников опубликовал рассуждение о ходе исторического процесса в Японии </w:t>
      </w:r>
      <w:r w:rsidRPr="0074246D">
        <w:rPr>
          <w:rFonts w:ascii="Times New Roman" w:hAnsi="Times New Roman" w:cs="Times New Roman"/>
          <w:sz w:val="24"/>
          <w:szCs w:val="24"/>
          <w:lang w:val="en-US"/>
        </w:rPr>
        <w:t>XII</w:t>
      </w:r>
      <w:r w:rsidRPr="0074246D">
        <w:rPr>
          <w:rFonts w:ascii="Times New Roman" w:hAnsi="Times New Roman" w:cs="Times New Roman"/>
          <w:sz w:val="24"/>
          <w:szCs w:val="24"/>
        </w:rPr>
        <w:t>-</w:t>
      </w:r>
      <w:r w:rsidRPr="0074246D">
        <w:rPr>
          <w:rFonts w:ascii="Times New Roman" w:hAnsi="Times New Roman" w:cs="Times New Roman"/>
          <w:sz w:val="24"/>
          <w:szCs w:val="24"/>
          <w:lang w:val="en-US"/>
        </w:rPr>
        <w:t>XVI</w:t>
      </w:r>
      <w:r w:rsidRPr="0074246D">
        <w:rPr>
          <w:rFonts w:ascii="Times New Roman" w:hAnsi="Times New Roman" w:cs="Times New Roman"/>
          <w:sz w:val="24"/>
          <w:szCs w:val="24"/>
        </w:rPr>
        <w:t xml:space="preserve"> веков (1999)</w:t>
      </w:r>
      <w:r w:rsidRPr="0074246D">
        <w:rPr>
          <w:rStyle w:val="FootnoteReference"/>
          <w:rFonts w:ascii="Times New Roman" w:hAnsi="Times New Roman" w:cs="Times New Roman"/>
          <w:sz w:val="24"/>
          <w:szCs w:val="24"/>
        </w:rPr>
        <w:footnoteReference w:id="1184"/>
      </w:r>
      <w:r w:rsidRPr="0074246D">
        <w:rPr>
          <w:rFonts w:ascii="Times New Roman" w:hAnsi="Times New Roman" w:cs="Times New Roman"/>
          <w:sz w:val="24"/>
          <w:szCs w:val="24"/>
        </w:rPr>
        <w:t>, а его коллега Александр Фёдорович Прасол издал научно-популярную книгу (2020)</w:t>
      </w:r>
      <w:r w:rsidRPr="0074246D">
        <w:rPr>
          <w:rStyle w:val="FootnoteReference"/>
          <w:rFonts w:ascii="Times New Roman" w:hAnsi="Times New Roman" w:cs="Times New Roman"/>
          <w:sz w:val="24"/>
          <w:szCs w:val="24"/>
        </w:rPr>
        <w:footnoteReference w:id="1185"/>
      </w:r>
      <w:r w:rsidRPr="0074246D">
        <w:rPr>
          <w:rFonts w:ascii="Times New Roman" w:hAnsi="Times New Roman" w:cs="Times New Roman"/>
          <w:sz w:val="24"/>
          <w:szCs w:val="24"/>
        </w:rPr>
        <w:t xml:space="preserve">, в которой представил подробный обзор событий военно-политической истории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Любопытно, что исследователи, хоть и употребляют термин «реставрация», не предлагают аргументов в пользу именно этой интерпретации исторической роли Режима Кэмму.</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«Революция Кэмму»: «школа Гобла» и её критика</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lastRenderedPageBreak/>
        <w:t xml:space="preserve">Опираясь преимущественно на вторичные источники, представители «школы Варли» утверждали, что Го-Дайго не понимал, что переход власти к «воинским домам» произошёл ещё в конце </w:t>
      </w:r>
      <w:r w:rsidRPr="0074246D">
        <w:rPr>
          <w:rFonts w:ascii="Times New Roman" w:hAnsi="Times New Roman" w:cs="Times New Roman"/>
          <w:sz w:val="24"/>
          <w:szCs w:val="24"/>
          <w:lang w:val="en-US"/>
        </w:rPr>
        <w:t>XII</w:t>
      </w:r>
      <w:r w:rsidRPr="0074246D">
        <w:rPr>
          <w:rFonts w:ascii="Times New Roman" w:hAnsi="Times New Roman" w:cs="Times New Roman"/>
          <w:sz w:val="24"/>
          <w:szCs w:val="24"/>
        </w:rPr>
        <w:t xml:space="preserve"> века, положив начало японскому средневековью. Однако </w:t>
      </w:r>
      <w:r w:rsidRPr="0074246D">
        <w:rPr>
          <w:rFonts w:ascii="Times New Roman" w:hAnsi="Times New Roman" w:cs="Times New Roman"/>
          <w:b/>
          <w:sz w:val="24"/>
          <w:szCs w:val="24"/>
        </w:rPr>
        <w:t>Джеффри Пол Масс</w:t>
      </w:r>
      <w:r w:rsidRPr="0074246D">
        <w:rPr>
          <w:rFonts w:ascii="Times New Roman" w:hAnsi="Times New Roman" w:cs="Times New Roman"/>
          <w:sz w:val="24"/>
          <w:szCs w:val="24"/>
        </w:rPr>
        <w:t xml:space="preserve"> (1940-2001), исследовавший институциональное развитие сёгуната Камакура на протяжении всей академической карьеры, обнаружил, что переход между эпохами Хэйан (794-1192) и Камакура не был революционным, что власть воинов восточной Японии вступила в сложный синтез с властью придворных чиновников и государей, образовав «двойное правление» </w:t>
      </w:r>
      <w:r w:rsidRPr="0074246D">
        <w:rPr>
          <w:rFonts w:ascii="Times New Roman" w:hAnsi="Times New Roman" w:cs="Times New Roman"/>
          <w:i/>
          <w:sz w:val="24"/>
          <w:szCs w:val="24"/>
        </w:rPr>
        <w:t>ко:бу сэйдзи</w:t>
      </w:r>
      <w:r w:rsidRPr="0074246D">
        <w:rPr>
          <w:rStyle w:val="FootnoteReference"/>
          <w:rFonts w:ascii="Times New Roman" w:hAnsi="Times New Roman" w:cs="Times New Roman"/>
          <w:sz w:val="24"/>
          <w:szCs w:val="24"/>
        </w:rPr>
        <w:footnoteReference w:id="1186"/>
      </w:r>
      <w:r w:rsidRPr="0074246D">
        <w:rPr>
          <w:rFonts w:ascii="Times New Roman" w:hAnsi="Times New Roman" w:cs="Times New Roman"/>
          <w:sz w:val="24"/>
          <w:szCs w:val="24"/>
        </w:rPr>
        <w:t xml:space="preserve">. Следовательно, начало «настоящего средневековья» в Японии следует искать не в конце </w:t>
      </w:r>
      <w:r w:rsidRPr="0074246D">
        <w:rPr>
          <w:rFonts w:ascii="Times New Roman" w:hAnsi="Times New Roman" w:cs="Times New Roman"/>
          <w:sz w:val="24"/>
          <w:szCs w:val="24"/>
          <w:lang w:val="en-US"/>
        </w:rPr>
        <w:t>XII</w:t>
      </w:r>
      <w:r w:rsidRPr="0074246D">
        <w:rPr>
          <w:rFonts w:ascii="Times New Roman" w:hAnsi="Times New Roman" w:cs="Times New Roman"/>
          <w:sz w:val="24"/>
          <w:szCs w:val="24"/>
        </w:rPr>
        <w:t xml:space="preserve"> века, но в следующий турбулентный период начала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Эти идеи легли в основу коллективной публикации об общественной жизни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столетия (1997)</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187"/>
      </w:r>
      <w:r w:rsidRPr="0074246D">
        <w:rPr>
          <w:rFonts w:ascii="Times New Roman" w:hAnsi="Times New Roman" w:cs="Times New Roman"/>
          <w:sz w:val="24"/>
          <w:szCs w:val="24"/>
        </w:rPr>
        <w:t xml:space="preserve"> и предопределили переосмысление Режима Кэмму в европоязычном академическом сообществе.</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Новый этап изучения Режима Кэмму относится к труду </w:t>
      </w:r>
      <w:r w:rsidRPr="0074246D">
        <w:rPr>
          <w:rFonts w:ascii="Times New Roman" w:hAnsi="Times New Roman" w:cs="Times New Roman"/>
          <w:b/>
          <w:sz w:val="24"/>
          <w:szCs w:val="24"/>
        </w:rPr>
        <w:t>Эндрю Эдмунда Гобла</w:t>
      </w:r>
      <w:r w:rsidRPr="0074246D">
        <w:rPr>
          <w:rFonts w:ascii="Times New Roman" w:hAnsi="Times New Roman" w:cs="Times New Roman"/>
          <w:sz w:val="24"/>
          <w:szCs w:val="24"/>
        </w:rPr>
        <w:t xml:space="preserve"> из юджинского Орегонского университета, учившегося в австралийском Квинсленде и защитившего диссертацию в американском Стэнфорде</w:t>
      </w:r>
      <w:r w:rsidRPr="0074246D">
        <w:rPr>
          <w:rStyle w:val="FootnoteReference"/>
          <w:rFonts w:ascii="Times New Roman" w:hAnsi="Times New Roman" w:cs="Times New Roman"/>
          <w:sz w:val="24"/>
          <w:szCs w:val="24"/>
        </w:rPr>
        <w:footnoteReference w:id="1188"/>
      </w:r>
      <w:r w:rsidRPr="0074246D">
        <w:rPr>
          <w:rFonts w:ascii="Times New Roman" w:hAnsi="Times New Roman" w:cs="Times New Roman"/>
          <w:sz w:val="24"/>
          <w:szCs w:val="24"/>
        </w:rPr>
        <w:t>. Специалист по истории политической мысли и институциональной истории периода Камакура, Гобл опубликовал монографию (1996)</w:t>
      </w:r>
      <w:r w:rsidRPr="0074246D">
        <w:rPr>
          <w:rStyle w:val="FootnoteReference"/>
          <w:rFonts w:ascii="Times New Roman" w:hAnsi="Times New Roman" w:cs="Times New Roman"/>
          <w:sz w:val="24"/>
          <w:szCs w:val="24"/>
        </w:rPr>
        <w:footnoteReference w:id="1189"/>
      </w:r>
      <w:r w:rsidRPr="0074246D">
        <w:rPr>
          <w:rFonts w:ascii="Times New Roman" w:hAnsi="Times New Roman" w:cs="Times New Roman"/>
          <w:sz w:val="24"/>
          <w:szCs w:val="24"/>
        </w:rPr>
        <w:t>, в которой предложил пересмотреть историческую роль событий годов Кэмму. Становление автора как исследователя прошло в 1980-ых годах на фоне возобновления дискуссий об истории японского империализма. Возможно, последовательно следуя собственным академическим изысканиям, автор также стремился переосмыслить истоки образа «всё ещё империалистской Японии»</w:t>
      </w:r>
      <w:r w:rsidRPr="0074246D">
        <w:rPr>
          <w:rStyle w:val="FootnoteReference"/>
          <w:rFonts w:ascii="Times New Roman" w:hAnsi="Times New Roman" w:cs="Times New Roman"/>
          <w:sz w:val="24"/>
          <w:szCs w:val="24"/>
        </w:rPr>
        <w:footnoteReference w:id="1190"/>
      </w:r>
      <w:r w:rsidRPr="0074246D">
        <w:rPr>
          <w:rFonts w:ascii="Times New Roman" w:hAnsi="Times New Roman" w:cs="Times New Roman"/>
          <w:sz w:val="24"/>
          <w:szCs w:val="24"/>
        </w:rPr>
        <w:t xml:space="preserve">. Как и предшественники опираясь на «Записки о великом мире», Гобл отдавал предпочтение «Запискам государя Ханадзоно», «Ясному зерцалу», записям из первого издания «Литературного наследия эпохи Камакура» (яп. </w:t>
      </w:r>
      <w:r w:rsidRPr="0074246D">
        <w:rPr>
          <w:rFonts w:ascii="Times New Roman" w:hAnsi="Times New Roman" w:cs="Times New Roman"/>
          <w:sz w:val="24"/>
          <w:szCs w:val="24"/>
        </w:rPr>
        <w:t>鎌倉遺文</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Камакура ибун</w:t>
      </w:r>
      <w:r w:rsidRPr="0074246D">
        <w:rPr>
          <w:rFonts w:ascii="Times New Roman" w:hAnsi="Times New Roman" w:cs="Times New Roman"/>
          <w:sz w:val="24"/>
          <w:szCs w:val="24"/>
        </w:rPr>
        <w:t>)</w:t>
      </w:r>
      <w:r w:rsidRPr="0074246D">
        <w:rPr>
          <w:rStyle w:val="FootnoteReference"/>
          <w:rFonts w:ascii="Times New Roman" w:hAnsi="Times New Roman" w:cs="Times New Roman"/>
          <w:sz w:val="24"/>
          <w:szCs w:val="24"/>
        </w:rPr>
        <w:footnoteReference w:id="1191"/>
      </w:r>
      <w:r w:rsidRPr="0074246D">
        <w:rPr>
          <w:rFonts w:ascii="Times New Roman" w:hAnsi="Times New Roman" w:cs="Times New Roman"/>
          <w:sz w:val="24"/>
          <w:szCs w:val="24"/>
        </w:rPr>
        <w:t xml:space="preserve"> и региональной документации, собранной в университетах различных японских префектур (суммарно привлечено более 100 источников). При этом Гобл практически проигнорировал источники, в которых выражена критика государя Го-Дайго, объяснив это ангажированностью их авторов. Другие критические замечания, изложенные, например, в «Пасквилях из Нидзё: гавара», исследователь и вовсе интерпретировал в пользу Го-Дайго</w:t>
      </w:r>
      <w:r w:rsidRPr="0074246D">
        <w:rPr>
          <w:rStyle w:val="FootnoteReference"/>
          <w:rFonts w:ascii="Times New Roman" w:hAnsi="Times New Roman" w:cs="Times New Roman"/>
          <w:sz w:val="24"/>
          <w:szCs w:val="24"/>
        </w:rPr>
        <w:footnoteReference w:id="1192"/>
      </w:r>
      <w:r w:rsidRPr="0074246D">
        <w:rPr>
          <w:rFonts w:ascii="Times New Roman" w:hAnsi="Times New Roman" w:cs="Times New Roman"/>
          <w:sz w:val="24"/>
          <w:szCs w:val="24"/>
        </w:rPr>
        <w:t xml:space="preserve">. В книге Гобла </w:t>
      </w:r>
      <w:r>
        <w:rPr>
          <w:rFonts w:ascii="Times New Roman" w:hAnsi="Times New Roman" w:cs="Times New Roman"/>
          <w:sz w:val="24"/>
          <w:szCs w:val="24"/>
        </w:rPr>
        <w:t>можно</w:t>
      </w:r>
      <w:r w:rsidRPr="0074246D">
        <w:rPr>
          <w:rFonts w:ascii="Times New Roman" w:hAnsi="Times New Roman" w:cs="Times New Roman"/>
          <w:sz w:val="24"/>
          <w:szCs w:val="24"/>
        </w:rPr>
        <w:t xml:space="preserve"> встретить частые ссылки на работы как англоязычных исследователей </w:t>
      </w:r>
      <w:r w:rsidRPr="0074246D">
        <w:rPr>
          <w:rFonts w:ascii="Times New Roman" w:hAnsi="Times New Roman" w:cs="Times New Roman"/>
          <w:sz w:val="24"/>
          <w:szCs w:val="24"/>
        </w:rPr>
        <w:lastRenderedPageBreak/>
        <w:t xml:space="preserve">вроде его наставника Масса, Роберта Н. Хьюи, Джима Макклейна, Мартина Колкутта и др., так и японских историков вроде Амино Ёсихико (яп. </w:t>
      </w:r>
      <w:r w:rsidRPr="0074246D">
        <w:rPr>
          <w:rFonts w:ascii="Times New Roman" w:hAnsi="Times New Roman" w:cs="Times New Roman"/>
          <w:sz w:val="24"/>
          <w:szCs w:val="24"/>
        </w:rPr>
        <w:t>網野善彦</w:t>
      </w:r>
      <w:r w:rsidRPr="0074246D">
        <w:rPr>
          <w:rFonts w:ascii="Times New Roman" w:hAnsi="Times New Roman" w:cs="Times New Roman"/>
          <w:sz w:val="24"/>
          <w:szCs w:val="24"/>
        </w:rPr>
        <w:t xml:space="preserve">, 1928-2004), Исии Сусуму (яп. </w:t>
      </w:r>
      <w:r w:rsidRPr="0074246D">
        <w:rPr>
          <w:rFonts w:ascii="Times New Roman" w:eastAsia="MS Gothic" w:hAnsi="Times New Roman" w:cs="Times New Roman"/>
          <w:sz w:val="24"/>
          <w:szCs w:val="24"/>
        </w:rPr>
        <w:t>石井進</w:t>
      </w:r>
      <w:r w:rsidRPr="0074246D">
        <w:rPr>
          <w:rFonts w:ascii="Times New Roman" w:hAnsi="Times New Roman" w:cs="Times New Roman"/>
          <w:sz w:val="24"/>
          <w:szCs w:val="24"/>
        </w:rPr>
        <w:t>, 1931-2001), Нагахара, Курода, Мори и пр.</w:t>
      </w:r>
      <w:r w:rsidRPr="0074246D">
        <w:rPr>
          <w:rStyle w:val="FootnoteReference"/>
          <w:rFonts w:ascii="Times New Roman" w:hAnsi="Times New Roman" w:cs="Times New Roman"/>
          <w:sz w:val="24"/>
          <w:szCs w:val="24"/>
        </w:rPr>
        <w:footnoteReference w:id="1193"/>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Гобл утверждает, что «Революция Кэмму» — попытка Го-Дайго и его окружения создать принципиально новую систему управления, радикально порвав со старыми порядками, но сохранив при этом важнейшие институциональные достижения сёгуната Камакура. Вдохновлённые китайской литературой эпохи Сун (960-1279), планы Го-Дайго заключались в перестройке социума, создании единого центра власти, напрямую подчинённого государю. Он работал над ослаблением придворной аристократии, отдельных членов династии государей и религиозных центров посредством введения принципа меритократического назначения чиновников и продвижения лояльных непосредственно ему политических фигур. Го-Дайго учитывал рост коммерческого и торгово-ростовщического сектора в экономике Японии, реформировал налоговую политику, создавал органы власти на местах, которые учитывали региональную специфику. По Гоблу, глорифицированный в историографии имперского периода и излишне демонизированный в послевоенной историографии, Го-Дайго на самом деле стремился не к возрождению прошлого, а к новаторским мерам, в которых нуждалось государство после крушения сёгуната Камакура. Автор монографии считает, что «Революция Кэмму» открыла дорогу настоящему японскому средневековью. Свергнутый вследствие нескольких военных неудач, Го-Дайго за 13 лет единоличного правления создал систему, многие элементы которой впоследствии унаследует сёгунат Муромати</w:t>
      </w:r>
      <w:r w:rsidRPr="0074246D">
        <w:rPr>
          <w:rStyle w:val="FootnoteReference"/>
          <w:rFonts w:ascii="Times New Roman" w:hAnsi="Times New Roman" w:cs="Times New Roman"/>
          <w:sz w:val="24"/>
          <w:szCs w:val="24"/>
        </w:rPr>
        <w:footnoteReference w:id="1194"/>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Монография Гобла вызвала широкий резонанс в англоязычном академическом сообществе, о чём говорит повышенное внимание к работе среди рецензентов. Британский историк Алан Дж. Р. Смит из Глазгоского университета отмечает значимый вклад Гобла в исследования японского средневековья, но не соглашается с выводами автора о значимости фигуры Го-Дайго для японской истории. Пусть государь и разделял революционные идеи, он не ос</w:t>
      </w:r>
      <w:r>
        <w:rPr>
          <w:rFonts w:ascii="Times New Roman" w:hAnsi="Times New Roman" w:cs="Times New Roman"/>
          <w:sz w:val="24"/>
          <w:szCs w:val="24"/>
        </w:rPr>
        <w:t>тавил наследника, который смог б</w:t>
      </w:r>
      <w:r w:rsidRPr="0074246D">
        <w:rPr>
          <w:rFonts w:ascii="Times New Roman" w:hAnsi="Times New Roman" w:cs="Times New Roman"/>
          <w:sz w:val="24"/>
          <w:szCs w:val="24"/>
        </w:rPr>
        <w:t>ы продолжить его начинания. Кроме того, краткое правление Го-Дайго в долгосрочной перспективе практически не повлияло на социально-политическую и религиозную жизнь страны. Работа Гобла позволяет пересмотреть мотивацию Го-Дайго, но неубедительна в выводах о «революционности» Режима Кэмму</w:t>
      </w:r>
      <w:r w:rsidRPr="0074246D">
        <w:rPr>
          <w:rStyle w:val="FootnoteReference"/>
          <w:rFonts w:ascii="Times New Roman" w:hAnsi="Times New Roman" w:cs="Times New Roman"/>
          <w:sz w:val="24"/>
          <w:szCs w:val="24"/>
        </w:rPr>
        <w:footnoteReference w:id="1195"/>
      </w:r>
      <w:r w:rsidRPr="0074246D">
        <w:rPr>
          <w:rFonts w:ascii="Times New Roman" w:hAnsi="Times New Roman" w:cs="Times New Roman"/>
          <w:sz w:val="24"/>
          <w:szCs w:val="24"/>
        </w:rPr>
        <w:t xml:space="preserve">. Американский японист Роберт Борген из Калифорнийского университета в Дэвисе восторгается подходом Гобла к выбору и анализу исторических источников, но также отмечает, что даже принимая аргументы Гобла, нельзя назвать Кэмму «революцией», поскольку произошедшее больше походит на «реформы». Отдельные замечания Борген высказывает относительно отсутствия в книге освещения событий, последовавших за низложением Го-Дайго, а также по поводу низкой концентрации автора на самой личности </w:t>
      </w:r>
      <w:r w:rsidRPr="0074246D">
        <w:rPr>
          <w:rFonts w:ascii="Times New Roman" w:hAnsi="Times New Roman" w:cs="Times New Roman"/>
          <w:sz w:val="24"/>
          <w:szCs w:val="24"/>
        </w:rPr>
        <w:lastRenderedPageBreak/>
        <w:t>государя</w:t>
      </w:r>
      <w:r w:rsidRPr="0074246D">
        <w:rPr>
          <w:rStyle w:val="FootnoteReference"/>
          <w:rFonts w:ascii="Times New Roman" w:hAnsi="Times New Roman" w:cs="Times New Roman"/>
          <w:sz w:val="24"/>
          <w:szCs w:val="24"/>
        </w:rPr>
        <w:footnoteReference w:id="1196"/>
      </w:r>
      <w:r w:rsidRPr="0074246D">
        <w:rPr>
          <w:rFonts w:ascii="Times New Roman" w:hAnsi="Times New Roman" w:cs="Times New Roman"/>
          <w:sz w:val="24"/>
          <w:szCs w:val="24"/>
        </w:rPr>
        <w:t>. Менее критичную рецензию составила Джанет Р. Гудвин из Калифорнийского университета в Лос-Анджелесе, отметив выдающийся вклад Гобла в продвижение истории средневековой Японии</w:t>
      </w:r>
      <w:r w:rsidRPr="0074246D">
        <w:rPr>
          <w:rStyle w:val="FootnoteReference"/>
          <w:rFonts w:ascii="Times New Roman" w:hAnsi="Times New Roman" w:cs="Times New Roman"/>
          <w:sz w:val="24"/>
          <w:szCs w:val="24"/>
        </w:rPr>
        <w:footnoteReference w:id="1197"/>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Другие значимые рецензии составили немецкие исследователи. Карл Стенструп из Мюнхенского университета высоко оценил фактический материал Гобла, однако не согласился с частными и общими выводами автора о «революционности» Режима Кэмму, способностях Го-Дайго управлять страной, историческом наследии «Революции». Также Стенструп, применяя аргументы из всеобщей истории, сослагательные конструкции и риторические приёмы, утверждает, что провал Го-Дайго предостерёг Японию от превращения в имперское государство, зависимое от Китая</w:t>
      </w:r>
      <w:r w:rsidRPr="0074246D">
        <w:rPr>
          <w:rStyle w:val="FootnoteReference"/>
          <w:rFonts w:ascii="Times New Roman" w:hAnsi="Times New Roman" w:cs="Times New Roman"/>
          <w:sz w:val="24"/>
          <w:szCs w:val="24"/>
        </w:rPr>
        <w:footnoteReference w:id="1198"/>
      </w:r>
      <w:r w:rsidRPr="0074246D">
        <w:rPr>
          <w:rFonts w:ascii="Times New Roman" w:hAnsi="Times New Roman" w:cs="Times New Roman"/>
          <w:sz w:val="24"/>
          <w:szCs w:val="24"/>
        </w:rPr>
        <w:t>. Рейнхард Цёлльнер из Бонского университета раскритиковал игнорирование Гоблом источников, негативно характеризующих правление Го-Дайго, и представил ёмкий вывод: в монографии убедительно доказывается, что Режим Кэмму был не «реставрацией», но также отсутствуют аргументы в пользу его интерпретации как «революции»</w:t>
      </w:r>
      <w:r w:rsidRPr="0074246D">
        <w:rPr>
          <w:rStyle w:val="FootnoteReference"/>
          <w:rFonts w:ascii="Times New Roman" w:hAnsi="Times New Roman" w:cs="Times New Roman"/>
          <w:sz w:val="24"/>
          <w:szCs w:val="24"/>
        </w:rPr>
        <w:footnoteReference w:id="1199"/>
      </w:r>
      <w:r w:rsidRPr="0074246D">
        <w:rPr>
          <w:rFonts w:ascii="Times New Roman" w:hAnsi="Times New Roman" w:cs="Times New Roman"/>
          <w:sz w:val="24"/>
          <w:szCs w:val="24"/>
        </w:rPr>
        <w:t xml:space="preserve">. Пожалуй, наиболее подробную критику монографии представил </w:t>
      </w:r>
      <w:r w:rsidRPr="0074246D">
        <w:rPr>
          <w:rFonts w:ascii="Times New Roman" w:hAnsi="Times New Roman" w:cs="Times New Roman"/>
          <w:b/>
          <w:sz w:val="24"/>
          <w:szCs w:val="24"/>
        </w:rPr>
        <w:t>Маркус Рюттерманн</w:t>
      </w:r>
      <w:r w:rsidRPr="0074246D">
        <w:rPr>
          <w:rFonts w:ascii="Times New Roman" w:hAnsi="Times New Roman" w:cs="Times New Roman"/>
          <w:sz w:val="24"/>
          <w:szCs w:val="24"/>
        </w:rPr>
        <w:t xml:space="preserve"> из Берлинского университета имени Гумбольдта. Как и Цёлльнер, он посчитал подход Гобла к источникам принципиально неверным (вместо первичных источников вроде судебных постановлений и законов зачастую используются вторичные источники), его переводы — неполными, некомментированными и недостаточными. Отдельным поводом для критики выступило игнорирование Гоблом достижений немецкоязычной японистики и последних исследований социальной истории Японии, некорректное и двусмысленное употребление современных терминов применительно к традиционному контексту, ложная интерпретация содержания источников. Наконец, Рюттерманн отметил, что построений Гобла недостаточно для обоснования «революционности» и исторической значимости Режима Кэмму, заключив, что, так или иначе, книгу можно считать «обновлённым приложением, если не пересмотром [предшествующей работы Варли]»</w:t>
      </w:r>
      <w:r w:rsidRPr="0074246D">
        <w:rPr>
          <w:rStyle w:val="FootnoteReference"/>
          <w:rFonts w:ascii="Times New Roman" w:hAnsi="Times New Roman" w:cs="Times New Roman"/>
          <w:sz w:val="24"/>
          <w:szCs w:val="24"/>
        </w:rPr>
        <w:footnoteReference w:id="1200"/>
      </w:r>
      <w:r w:rsidRPr="0074246D">
        <w:rPr>
          <w:rFonts w:ascii="Times New Roman" w:hAnsi="Times New Roman" w:cs="Times New Roman"/>
          <w:sz w:val="24"/>
          <w:szCs w:val="24"/>
        </w:rPr>
        <w:t>. Занятная деталь: критика Рюттерманна настолько «глубоко ранила» Гобла, что он опубликовал ответ на рецензию, в котором призвал исследователя публично и подробно обосновать озвученные тезисы (2000)</w:t>
      </w:r>
      <w:r w:rsidRPr="0074246D">
        <w:rPr>
          <w:rStyle w:val="FootnoteReference"/>
          <w:rFonts w:ascii="Times New Roman" w:hAnsi="Times New Roman" w:cs="Times New Roman"/>
          <w:sz w:val="24"/>
          <w:szCs w:val="24"/>
        </w:rPr>
        <w:footnoteReference w:id="1201"/>
      </w:r>
      <w:r w:rsidRPr="0074246D">
        <w:rPr>
          <w:rFonts w:ascii="Times New Roman" w:hAnsi="Times New Roman" w:cs="Times New Roman"/>
          <w:sz w:val="24"/>
          <w:szCs w:val="24"/>
        </w:rPr>
        <w:t xml:space="preserve">. К сожалению, ответа Рюттерманна обнаружить не удалось, поэтому невозможно сделать выводы об исходе этой полемики.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Учтя соображения рецензентов, последние публикации Адольфсона, Кеннета Алана Гроссберга, Масса, Томаса Дональда Конлана, Карла Ф. Фрайдэя и других исследователей, </w:t>
      </w:r>
      <w:r w:rsidRPr="0074246D">
        <w:rPr>
          <w:rFonts w:ascii="Times New Roman" w:hAnsi="Times New Roman" w:cs="Times New Roman"/>
          <w:sz w:val="24"/>
          <w:szCs w:val="24"/>
        </w:rPr>
        <w:lastRenderedPageBreak/>
        <w:t>Гобл представил новую интерпретацию в разделах двух сборников по японской истории (2007)</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02"/>
      </w:r>
      <w:r w:rsidRPr="0074246D">
        <w:rPr>
          <w:rFonts w:ascii="Times New Roman" w:hAnsi="Times New Roman" w:cs="Times New Roman"/>
          <w:sz w:val="24"/>
          <w:szCs w:val="24"/>
        </w:rPr>
        <w:t xml:space="preserve"> (2012)</w:t>
      </w:r>
      <w:r w:rsidRPr="0074246D">
        <w:rPr>
          <w:rStyle w:val="FootnoteReference"/>
          <w:rFonts w:ascii="Times New Roman" w:hAnsi="Times New Roman" w:cs="Times New Roman"/>
          <w:sz w:val="24"/>
          <w:szCs w:val="24"/>
        </w:rPr>
        <w:footnoteReference w:id="1203"/>
      </w:r>
      <w:r w:rsidRPr="0074246D">
        <w:rPr>
          <w:rFonts w:ascii="Times New Roman" w:hAnsi="Times New Roman" w:cs="Times New Roman"/>
          <w:sz w:val="24"/>
          <w:szCs w:val="24"/>
        </w:rPr>
        <w:t xml:space="preserve">. Автор отказался от употребления термина «Революция» применительно к Режиму Кэмму но продолжает утверждать, что Режим следует рассматривать в контексте широкой социальной трансформации начала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которая привела к наступлению «позднего средневековья», качественно отличающегося от предшествующей эпохи. Гобл также полагает, что Го-Дайго был просвещённым прагматичным правителем, действовавшем в духе времени.</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Однако до сих пор между исследователями наблюдается разрыв во мнениях относительно методов исследования и оценки правления Го-Дайго</w:t>
      </w:r>
      <w:r w:rsidRPr="0074246D">
        <w:rPr>
          <w:rStyle w:val="FootnoteReference"/>
          <w:rFonts w:ascii="Times New Roman" w:hAnsi="Times New Roman" w:cs="Times New Roman"/>
          <w:sz w:val="24"/>
          <w:szCs w:val="24"/>
        </w:rPr>
        <w:footnoteReference w:id="1204"/>
      </w:r>
      <w:r w:rsidRPr="0074246D">
        <w:rPr>
          <w:rFonts w:ascii="Times New Roman" w:hAnsi="Times New Roman" w:cs="Times New Roman"/>
          <w:sz w:val="24"/>
          <w:szCs w:val="24"/>
        </w:rPr>
        <w:t>. К числу сторонников «школы Гобла» можно отнести Масса, Конлана, Бретта Л. Уокера, Майкла Барретта Маккарти</w:t>
      </w:r>
      <w:r w:rsidRPr="0074246D">
        <w:rPr>
          <w:rStyle w:val="FootnoteReference"/>
          <w:rFonts w:ascii="Times New Roman" w:hAnsi="Times New Roman" w:cs="Times New Roman"/>
          <w:sz w:val="24"/>
          <w:szCs w:val="24"/>
        </w:rPr>
        <w:footnoteReference w:id="1205"/>
      </w:r>
      <w:r w:rsidRPr="0074246D">
        <w:rPr>
          <w:rFonts w:ascii="Times New Roman" w:hAnsi="Times New Roman" w:cs="Times New Roman"/>
          <w:sz w:val="24"/>
          <w:szCs w:val="24"/>
        </w:rPr>
        <w:t xml:space="preserve"> и других преимущественно американских исследователей. В схожем направлении мыслят современные японские историки Мори, Камэда, Хё:до:, Накай, Годза и пр. В России идеи «школы Гобла» отчасти представлены в разделе, который </w:t>
      </w:r>
      <w:r w:rsidRPr="0074246D">
        <w:rPr>
          <w:rFonts w:ascii="Times New Roman" w:hAnsi="Times New Roman" w:cs="Times New Roman"/>
          <w:b/>
          <w:sz w:val="24"/>
          <w:szCs w:val="24"/>
        </w:rPr>
        <w:t>Святослав Александрович Полхов</w:t>
      </w:r>
      <w:r w:rsidRPr="0074246D">
        <w:rPr>
          <w:rFonts w:ascii="Times New Roman" w:hAnsi="Times New Roman" w:cs="Times New Roman"/>
          <w:sz w:val="24"/>
          <w:szCs w:val="24"/>
        </w:rPr>
        <w:t xml:space="preserve"> из московского Института востоковедения РАН написал для нового учебного пособия по истории Японии (2015)</w:t>
      </w:r>
      <w:r w:rsidRPr="0074246D">
        <w:rPr>
          <w:rStyle w:val="FootnoteReference"/>
          <w:rFonts w:ascii="Times New Roman" w:hAnsi="Times New Roman" w:cs="Times New Roman"/>
          <w:sz w:val="24"/>
          <w:szCs w:val="24"/>
        </w:rPr>
        <w:footnoteReference w:id="1206"/>
      </w:r>
      <w:r w:rsidRPr="0074246D">
        <w:rPr>
          <w:rFonts w:ascii="Times New Roman" w:hAnsi="Times New Roman" w:cs="Times New Roman"/>
          <w:sz w:val="24"/>
          <w:szCs w:val="24"/>
        </w:rPr>
        <w:t xml:space="preserve">. Специалист по средневековому японскому законодательству, автор изложил институциональные изменения, имевшие место в единоличное правление Го-Дайго. При скрупулёзном анализе административной системы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Полхов не употреблял термин «Реставрация», во многом опираясь на монографию Гобла. Таким образом, автор ретранслировал достижения англоязычной научной литературы, представив более актуальные оценки, чем Симонова-Гудзенко 17 годами ранее. Так или иначе, несмотря на популяризацию идей Гобла, позиций «школы Варли» продолжает придерживаться большинство британских, немецких, французских, испанских, нидерландских, российских японистов</w:t>
      </w:r>
      <w:r w:rsidRPr="0074246D">
        <w:rPr>
          <w:rStyle w:val="FootnoteReference"/>
          <w:rFonts w:ascii="Times New Roman" w:hAnsi="Times New Roman" w:cs="Times New Roman"/>
          <w:sz w:val="24"/>
          <w:szCs w:val="24"/>
        </w:rPr>
        <w:footnoteReference w:id="1207"/>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Заключение</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Косвенные сведения о правлении Го-Дайго проникли в Европу в </w:t>
      </w:r>
      <w:r w:rsidRPr="0074246D">
        <w:rPr>
          <w:rFonts w:ascii="Times New Roman" w:hAnsi="Times New Roman" w:cs="Times New Roman"/>
          <w:sz w:val="24"/>
          <w:szCs w:val="24"/>
          <w:lang w:val="en-US"/>
        </w:rPr>
        <w:t>XVII</w:t>
      </w:r>
      <w:r w:rsidRPr="0074246D">
        <w:rPr>
          <w:rFonts w:ascii="Times New Roman" w:hAnsi="Times New Roman" w:cs="Times New Roman"/>
          <w:sz w:val="24"/>
          <w:szCs w:val="24"/>
        </w:rPr>
        <w:t>-</w:t>
      </w:r>
      <w:r w:rsidRPr="0074246D">
        <w:rPr>
          <w:rFonts w:ascii="Times New Roman" w:hAnsi="Times New Roman" w:cs="Times New Roman"/>
          <w:sz w:val="24"/>
          <w:szCs w:val="24"/>
          <w:lang w:val="en-US"/>
        </w:rPr>
        <w:t>XVIII</w:t>
      </w:r>
      <w:r w:rsidRPr="0074246D">
        <w:rPr>
          <w:rFonts w:ascii="Times New Roman" w:hAnsi="Times New Roman" w:cs="Times New Roman"/>
          <w:sz w:val="24"/>
          <w:szCs w:val="24"/>
        </w:rPr>
        <w:t xml:space="preserve"> веках. На первом этапе изучения Режима Кэмму ни Мёрдок, ни Сэнсом, ни «марксистская школа» не считали, что этой эпохе следует уделять особенное внимание. Во второй половине </w:t>
      </w:r>
      <w:r w:rsidRPr="0074246D">
        <w:rPr>
          <w:rFonts w:ascii="Times New Roman" w:hAnsi="Times New Roman" w:cs="Times New Roman"/>
          <w:sz w:val="24"/>
          <w:szCs w:val="24"/>
          <w:lang w:val="en-US"/>
        </w:rPr>
        <w:t>XX</w:t>
      </w:r>
      <w:r w:rsidRPr="0074246D">
        <w:rPr>
          <w:rFonts w:ascii="Times New Roman" w:hAnsi="Times New Roman" w:cs="Times New Roman"/>
          <w:sz w:val="24"/>
          <w:szCs w:val="24"/>
        </w:rPr>
        <w:t xml:space="preserve"> столетия появилась «школа Варли». Развившие концепт «Реставрации Кэмму», её представители утверждали, что Режим Кэмму следует изучать, поскольку он оказал значительное влияние на японскую интеллектуальную историю и историческую память, </w:t>
      </w:r>
      <w:r w:rsidRPr="0074246D">
        <w:rPr>
          <w:rFonts w:ascii="Times New Roman" w:hAnsi="Times New Roman" w:cs="Times New Roman"/>
          <w:sz w:val="24"/>
          <w:szCs w:val="24"/>
        </w:rPr>
        <w:lastRenderedPageBreak/>
        <w:t xml:space="preserve">хотя сам являлся реваншистской попыткой возрождения древних порядков, обречённой на провал. В конце </w:t>
      </w:r>
      <w:r w:rsidRPr="0074246D">
        <w:rPr>
          <w:rFonts w:ascii="Times New Roman" w:hAnsi="Times New Roman" w:cs="Times New Roman"/>
          <w:sz w:val="24"/>
          <w:szCs w:val="24"/>
          <w:lang w:val="en-US"/>
        </w:rPr>
        <w:t>XX</w:t>
      </w:r>
      <w:r w:rsidRPr="0074246D">
        <w:rPr>
          <w:rFonts w:ascii="Times New Roman" w:hAnsi="Times New Roman" w:cs="Times New Roman"/>
          <w:sz w:val="24"/>
          <w:szCs w:val="24"/>
        </w:rPr>
        <w:t xml:space="preserve"> века иную трактовку выдвинула «школа Гобла», вслед за Массом заявлявшая, что настоящее японское средневековье начинается с правления Го-Дайго в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веке. Теория «Революции Кэмму» подверглась критике в англоязычном и немецкоязычном сообществе. В результате построения Гобла были пересмотрены, новое видение было отражено в публикациях начала </w:t>
      </w:r>
      <w:r w:rsidRPr="0074246D">
        <w:rPr>
          <w:rFonts w:ascii="Times New Roman" w:hAnsi="Times New Roman" w:cs="Times New Roman"/>
          <w:sz w:val="24"/>
          <w:szCs w:val="24"/>
          <w:lang w:val="en-US"/>
        </w:rPr>
        <w:t>XXI</w:t>
      </w:r>
      <w:r w:rsidRPr="0074246D">
        <w:rPr>
          <w:rFonts w:ascii="Times New Roman" w:hAnsi="Times New Roman" w:cs="Times New Roman"/>
          <w:sz w:val="24"/>
          <w:szCs w:val="24"/>
        </w:rPr>
        <w:t xml:space="preserve"> века. В ходе дискуссии о содержании и исторической роли Режима Кэмму европоязычное академическое сообщество оказалось расколото на два лагеря, консенсус между которыми не установлен до сих пор.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Отсутствие принципиально иного подхода к изучению Режима Кэмму в русскоязычном сообществе можно объяснить тем, что между переводческой и интерпретаторской традицией наблюдается разрыв: при внушительном объёме переведённых текстов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их содержание не встраивается в новые исторические теории</w:t>
      </w:r>
      <w:r w:rsidRPr="0074246D">
        <w:rPr>
          <w:rStyle w:val="FootnoteReference"/>
          <w:rFonts w:ascii="Times New Roman" w:hAnsi="Times New Roman" w:cs="Times New Roman"/>
          <w:sz w:val="24"/>
          <w:szCs w:val="24"/>
        </w:rPr>
        <w:footnoteReference w:id="1208"/>
      </w:r>
      <w:r w:rsidRPr="0074246D">
        <w:rPr>
          <w:rFonts w:ascii="Times New Roman" w:hAnsi="Times New Roman" w:cs="Times New Roman"/>
          <w:sz w:val="24"/>
          <w:szCs w:val="24"/>
        </w:rPr>
        <w:t>. На мой взгляд, это явление связано с травмой советского периода, когда перевод памятников японской словесности был более предпочтителен, нежели написание монографий по истории Японии, поскольку не требовал следования марксизму-ленинизму за пределами введения в работу</w:t>
      </w:r>
      <w:r w:rsidRPr="0074246D">
        <w:rPr>
          <w:rStyle w:val="FootnoteReference"/>
          <w:rFonts w:ascii="Times New Roman" w:hAnsi="Times New Roman" w:cs="Times New Roman"/>
          <w:sz w:val="24"/>
          <w:szCs w:val="24"/>
        </w:rPr>
        <w:footnoteReference w:id="1209"/>
      </w:r>
      <w:r w:rsidRPr="0074246D">
        <w:rPr>
          <w:rFonts w:ascii="Times New Roman" w:hAnsi="Times New Roman" w:cs="Times New Roman"/>
          <w:sz w:val="24"/>
          <w:szCs w:val="24"/>
        </w:rPr>
        <w:t>. Ещё одной проблемой современной России является недостаточное и неравномерное финансирование фундаментальных японистических исследований</w:t>
      </w:r>
      <w:r w:rsidRPr="0074246D">
        <w:rPr>
          <w:rStyle w:val="FootnoteReference"/>
          <w:rFonts w:ascii="Times New Roman" w:hAnsi="Times New Roman" w:cs="Times New Roman"/>
          <w:sz w:val="24"/>
          <w:szCs w:val="24"/>
        </w:rPr>
        <w:footnoteReference w:id="1210"/>
      </w:r>
      <w:r w:rsidRPr="0074246D">
        <w:rPr>
          <w:rFonts w:ascii="Times New Roman" w:hAnsi="Times New Roman" w:cs="Times New Roman"/>
          <w:sz w:val="24"/>
          <w:szCs w:val="24"/>
        </w:rPr>
        <w:t xml:space="preserve">. Однако и в иностранном пространстве можно заметить разрыв в методологии: ещё ни один автор в полной мере не совместил наработки «школы Варли» и «школы Гобла», не говоря уже о включении в дискуссию актуальных англоязычных переводов, достижений немецких и французских японистов. Изучая отчасти идеологизированный режим Го-Дайго, сложно избежать ангажированности текущей политической повесткой или академической традицией — в случае Режима Кэмму, традицией игнорирования его исторической значимости. Институциональные ограничения не позволяют одному конкретному исследователю прийти к непротиворечивым оценкам, даже используя подходящую методологию. Следовательно, основной задачей исследователей Режима Кэмму должна стать интеграция, объективизации и систематизация уже существующих подходов и оценок, теорий и переводов во избежание усугубления разрыва в исследованиях.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Опыт европоязычных исследователей японского средневековья</w:t>
      </w:r>
      <w:r w:rsidRPr="0074246D">
        <w:rPr>
          <w:rStyle w:val="FootnoteReference"/>
          <w:rFonts w:ascii="Times New Roman" w:hAnsi="Times New Roman" w:cs="Times New Roman"/>
          <w:sz w:val="24"/>
          <w:szCs w:val="24"/>
        </w:rPr>
        <w:footnoteReference w:id="1211"/>
      </w:r>
      <w:r w:rsidRPr="0074246D">
        <w:rPr>
          <w:rFonts w:ascii="Times New Roman" w:hAnsi="Times New Roman" w:cs="Times New Roman"/>
          <w:sz w:val="24"/>
          <w:szCs w:val="24"/>
        </w:rPr>
        <w:t xml:space="preserve"> показывает, что одним из наиболее успешных способов интеграции научного знания выступает организация </w:t>
      </w:r>
      <w:r w:rsidRPr="0074246D">
        <w:rPr>
          <w:rFonts w:ascii="Times New Roman" w:hAnsi="Times New Roman" w:cs="Times New Roman"/>
          <w:sz w:val="24"/>
          <w:szCs w:val="24"/>
        </w:rPr>
        <w:lastRenderedPageBreak/>
        <w:t xml:space="preserve">конференций, семинаров и круглых столов, по итогам которых публикуется метапредметная коллективная монография. Похоже, настало время провести событие и издать сборник, посвящённый Режиму Кэмму и истории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столетия в целом. Данная серия мероприятий позволит актуализировать дискуссию по содержанию и исторической роли правления Го-Дайго, привлечь к обсуждению широкий круг источников и переводов, связать исследования Японии между собой и с контекстом современных гуманитарных наук, внести необходимые исправления в образовательные программы по японской истории. Русскоязычные исследователи обладают значительным объёмом переведённых и прокомментированных текстов</w:t>
      </w:r>
      <w:r w:rsidRPr="0074246D">
        <w:rPr>
          <w:rStyle w:val="FootnoteReference"/>
          <w:rFonts w:ascii="Times New Roman" w:hAnsi="Times New Roman" w:cs="Times New Roman"/>
          <w:sz w:val="24"/>
          <w:szCs w:val="24"/>
        </w:rPr>
        <w:footnoteReference w:id="1212"/>
      </w:r>
      <w:r w:rsidRPr="0074246D">
        <w:rPr>
          <w:rFonts w:ascii="Times New Roman" w:hAnsi="Times New Roman" w:cs="Times New Roman"/>
          <w:sz w:val="24"/>
          <w:szCs w:val="24"/>
        </w:rPr>
        <w:t>, выдающимися достижениями в сферах истории религий, истории правовой и военно-политической культуры, микроистории и истории литературы Японии, поэтому автор этой работы глубоко убеждён, что в рамках исследований Режима Кэмму отечественные японисты могут многое предложить мировому академическому сообществу. Остаётся это сделать.</w:t>
      </w:r>
    </w:p>
    <w:p w:rsidR="008869B3" w:rsidRPr="0074246D" w:rsidRDefault="008869B3" w:rsidP="008869B3">
      <w:pPr>
        <w:jc w:val="center"/>
        <w:rPr>
          <w:rFonts w:ascii="Times New Roman" w:hAnsi="Times New Roman" w:cs="Times New Roman"/>
          <w:b/>
          <w:sz w:val="24"/>
          <w:szCs w:val="24"/>
          <w:shd w:val="clear" w:color="auto" w:fill="FFFFFF"/>
        </w:rPr>
      </w:pPr>
      <w:r w:rsidRPr="0074246D">
        <w:rPr>
          <w:rFonts w:ascii="Times New Roman" w:hAnsi="Times New Roman" w:cs="Times New Roman"/>
          <w:b/>
          <w:sz w:val="24"/>
          <w:szCs w:val="24"/>
          <w:shd w:val="clear" w:color="auto" w:fill="FFFFFF"/>
        </w:rPr>
        <w:t>Список источников</w:t>
      </w:r>
    </w:p>
    <w:p w:rsidR="008869B3" w:rsidRPr="0074246D" w:rsidRDefault="008869B3" w:rsidP="008869B3">
      <w:pPr>
        <w:numPr>
          <w:ilvl w:val="0"/>
          <w:numId w:val="1"/>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Горбылёв А.М.</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 xml:space="preserve">Мещеряков А.Н. </w:t>
      </w:r>
      <w:r w:rsidRPr="0074246D">
        <w:rPr>
          <w:rFonts w:ascii="Times New Roman" w:hAnsi="Times New Roman" w:cs="Times New Roman"/>
          <w:sz w:val="24"/>
          <w:szCs w:val="24"/>
        </w:rPr>
        <w:t xml:space="preserve">Япония эпохи Муромати // Час истины. URL: </w:t>
      </w:r>
      <w:hyperlink r:id="rId412" w:history="1">
        <w:r w:rsidRPr="0074246D">
          <w:rPr>
            <w:rStyle w:val="Hyperlink"/>
            <w:rFonts w:ascii="Times New Roman" w:hAnsi="Times New Roman" w:cs="Times New Roman"/>
            <w:sz w:val="24"/>
            <w:szCs w:val="24"/>
          </w:rPr>
          <w:t>https://youtu.be/zLB1JzBcgo4</w:t>
        </w:r>
      </w:hyperlink>
      <w:r w:rsidRPr="0074246D">
        <w:rPr>
          <w:rFonts w:ascii="Times New Roman" w:hAnsi="Times New Roman" w:cs="Times New Roman"/>
          <w:sz w:val="24"/>
          <w:szCs w:val="24"/>
        </w:rPr>
        <w:t xml:space="preserve"> (дата обращения: 22.02.2021).</w:t>
      </w:r>
    </w:p>
    <w:p w:rsidR="008869B3" w:rsidRPr="0074246D" w:rsidRDefault="008869B3" w:rsidP="008869B3">
      <w:pPr>
        <w:numPr>
          <w:ilvl w:val="0"/>
          <w:numId w:val="1"/>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Жуков Е.М.</w:t>
      </w:r>
      <w:r w:rsidRPr="0074246D">
        <w:rPr>
          <w:rFonts w:ascii="Times New Roman" w:hAnsi="Times New Roman" w:cs="Times New Roman"/>
          <w:sz w:val="24"/>
          <w:szCs w:val="24"/>
        </w:rPr>
        <w:t xml:space="preserve"> История Японии / под ред. </w:t>
      </w:r>
      <w:r w:rsidRPr="0074246D">
        <w:rPr>
          <w:rFonts w:ascii="Times New Roman" w:hAnsi="Times New Roman" w:cs="Times New Roman"/>
          <w:i/>
          <w:sz w:val="24"/>
          <w:szCs w:val="24"/>
        </w:rPr>
        <w:t>Х. Т. Эйдуса</w:t>
      </w:r>
      <w:r w:rsidRPr="0074246D">
        <w:rPr>
          <w:rFonts w:ascii="Times New Roman" w:hAnsi="Times New Roman" w:cs="Times New Roman"/>
          <w:sz w:val="24"/>
          <w:szCs w:val="24"/>
        </w:rPr>
        <w:t>. М.: Соцэкгиз, 1939. 216 с.</w:t>
      </w:r>
    </w:p>
    <w:p w:rsidR="008869B3" w:rsidRPr="0074246D" w:rsidRDefault="008869B3" w:rsidP="008869B3">
      <w:pPr>
        <w:numPr>
          <w:ilvl w:val="0"/>
          <w:numId w:val="1"/>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Кожевников В.В.</w:t>
      </w:r>
      <w:r w:rsidRPr="0074246D">
        <w:rPr>
          <w:rFonts w:ascii="Times New Roman" w:hAnsi="Times New Roman" w:cs="Times New Roman"/>
          <w:sz w:val="24"/>
          <w:szCs w:val="24"/>
        </w:rPr>
        <w:t xml:space="preserve"> Виновен в измене? Штрихи к портрету Асикага Такаудзи // Известия Восточного института. Владивосток: Издательство Дальневосточного государственного университета, 1998. С. 129-140.</w:t>
      </w:r>
    </w:p>
    <w:p w:rsidR="008869B3" w:rsidRPr="0074246D" w:rsidRDefault="008869B3" w:rsidP="008869B3">
      <w:pPr>
        <w:numPr>
          <w:ilvl w:val="0"/>
          <w:numId w:val="1"/>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 xml:space="preserve">Кожевников В.В. </w:t>
      </w:r>
      <w:r w:rsidRPr="0074246D">
        <w:rPr>
          <w:rFonts w:ascii="Times New Roman" w:hAnsi="Times New Roman" w:cs="Times New Roman"/>
          <w:sz w:val="24"/>
          <w:szCs w:val="24"/>
        </w:rPr>
        <w:t xml:space="preserve">Очерки истории Японии </w:t>
      </w:r>
      <w:r w:rsidRPr="0074246D">
        <w:rPr>
          <w:rFonts w:ascii="Times New Roman" w:hAnsi="Times New Roman" w:cs="Times New Roman"/>
          <w:sz w:val="24"/>
          <w:szCs w:val="24"/>
          <w:lang w:val="en-US"/>
        </w:rPr>
        <w:t>XII</w:t>
      </w:r>
      <w:r w:rsidRPr="0074246D">
        <w:rPr>
          <w:rFonts w:ascii="Times New Roman" w:hAnsi="Times New Roman" w:cs="Times New Roman"/>
          <w:sz w:val="24"/>
          <w:szCs w:val="24"/>
        </w:rPr>
        <w:t>-</w:t>
      </w:r>
      <w:r w:rsidRPr="0074246D">
        <w:rPr>
          <w:rFonts w:ascii="Times New Roman" w:hAnsi="Times New Roman" w:cs="Times New Roman"/>
          <w:sz w:val="24"/>
          <w:szCs w:val="24"/>
          <w:lang w:val="en-US"/>
        </w:rPr>
        <w:t>XVI</w:t>
      </w:r>
      <w:r w:rsidRPr="0074246D">
        <w:rPr>
          <w:rFonts w:ascii="Times New Roman" w:hAnsi="Times New Roman" w:cs="Times New Roman"/>
          <w:sz w:val="24"/>
          <w:szCs w:val="24"/>
        </w:rPr>
        <w:t xml:space="preserve"> вв. Владивосток: Издательство Дальневосточного государственного университета, 1999. 402 с.</w:t>
      </w:r>
    </w:p>
    <w:p w:rsidR="008869B3" w:rsidRPr="0074246D" w:rsidRDefault="008869B3" w:rsidP="008869B3">
      <w:pPr>
        <w:numPr>
          <w:ilvl w:val="0"/>
          <w:numId w:val="1"/>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Конрад Н.И.</w:t>
      </w:r>
      <w:r w:rsidRPr="0074246D">
        <w:rPr>
          <w:rFonts w:ascii="Times New Roman" w:hAnsi="Times New Roman" w:cs="Times New Roman"/>
          <w:sz w:val="24"/>
          <w:szCs w:val="24"/>
        </w:rPr>
        <w:t xml:space="preserve"> Вопросы японского феодализма // Новый Восток. Л.: Научная ассоциация востоковедения СССР, 1923. </w:t>
      </w:r>
      <w:r w:rsidRPr="0074246D">
        <w:rPr>
          <w:rFonts w:ascii="Times New Roman" w:hAnsi="Times New Roman" w:cs="Times New Roman"/>
          <w:sz w:val="24"/>
          <w:szCs w:val="24"/>
          <w:lang w:val="en-US"/>
        </w:rPr>
        <w:t xml:space="preserve">№4. С. </w:t>
      </w:r>
      <w:r w:rsidRPr="0074246D">
        <w:rPr>
          <w:rFonts w:ascii="Times New Roman" w:hAnsi="Times New Roman" w:cs="Times New Roman"/>
          <w:sz w:val="24"/>
          <w:szCs w:val="24"/>
        </w:rPr>
        <w:t>349-364.</w:t>
      </w:r>
    </w:p>
    <w:p w:rsidR="008869B3" w:rsidRPr="0074246D" w:rsidRDefault="008869B3" w:rsidP="008869B3">
      <w:pPr>
        <w:numPr>
          <w:ilvl w:val="0"/>
          <w:numId w:val="1"/>
        </w:numPr>
        <w:ind w:left="0" w:firstLine="0"/>
        <w:jc w:val="left"/>
        <w:rPr>
          <w:rFonts w:ascii="Times New Roman" w:hAnsi="Times New Roman" w:cs="Times New Roman"/>
          <w:sz w:val="24"/>
          <w:szCs w:val="24"/>
        </w:rPr>
      </w:pPr>
      <w:r w:rsidRPr="0074246D">
        <w:rPr>
          <w:rFonts w:ascii="Times New Roman" w:hAnsi="Times New Roman" w:cs="Times New Roman"/>
          <w:sz w:val="24"/>
          <w:szCs w:val="24"/>
        </w:rPr>
        <w:t xml:space="preserve">Нантё: кэнкю: но сайдзэнсэн: коко мадэ вакатта «Кэмму сэйкэн» кара Го Нантё: мадэ </w:t>
      </w:r>
      <w:r w:rsidRPr="0074246D">
        <w:rPr>
          <w:rFonts w:ascii="Times New Roman" w:eastAsia="MS Gothic" w:hAnsi="Times New Roman" w:cs="Times New Roman"/>
          <w:sz w:val="24"/>
          <w:szCs w:val="24"/>
        </w:rPr>
        <w:t>南朝研究の最前線</w:t>
      </w:r>
      <w:r w:rsidRPr="0074246D">
        <w:rPr>
          <w:rFonts w:ascii="Times New Roman" w:hAnsi="Times New Roman" w:cs="Times New Roman"/>
          <w:sz w:val="24"/>
          <w:szCs w:val="24"/>
        </w:rPr>
        <w:t xml:space="preserve"> : </w:t>
      </w:r>
      <w:r w:rsidRPr="0074246D">
        <w:rPr>
          <w:rFonts w:ascii="Times New Roman" w:eastAsia="MS Gothic" w:hAnsi="Times New Roman" w:cs="Times New Roman"/>
          <w:sz w:val="24"/>
          <w:szCs w:val="24"/>
        </w:rPr>
        <w:t>ここまでわかった「建武政権」から後南朝まで</w:t>
      </w:r>
      <w:r w:rsidRPr="0074246D">
        <w:rPr>
          <w:rFonts w:ascii="Times New Roman" w:hAnsi="Times New Roman" w:cs="Times New Roman"/>
          <w:sz w:val="24"/>
          <w:szCs w:val="24"/>
        </w:rPr>
        <w:t xml:space="preserve"> [Передовые исследования Южного Двора: от понимаемого до сих пор как «Режим Кэмму» до Позднего Южного Двора] / под ред. </w:t>
      </w:r>
      <w:r w:rsidRPr="0074246D">
        <w:rPr>
          <w:rFonts w:ascii="Times New Roman" w:hAnsi="Times New Roman" w:cs="Times New Roman"/>
          <w:i/>
          <w:sz w:val="24"/>
          <w:szCs w:val="24"/>
        </w:rPr>
        <w:t>Годза Ю:ити</w:t>
      </w:r>
      <w:r w:rsidRPr="0074246D">
        <w:rPr>
          <w:rFonts w:ascii="Times New Roman" w:hAnsi="Times New Roman" w:cs="Times New Roman"/>
          <w:sz w:val="24"/>
          <w:szCs w:val="24"/>
        </w:rPr>
        <w:t xml:space="preserve"> </w:t>
      </w:r>
      <w:r w:rsidRPr="0074246D">
        <w:rPr>
          <w:rFonts w:ascii="Times New Roman" w:eastAsia="MS Gothic" w:hAnsi="Times New Roman" w:cs="Times New Roman"/>
          <w:sz w:val="24"/>
          <w:szCs w:val="24"/>
        </w:rPr>
        <w:t>呉座勇一</w:t>
      </w:r>
      <w:r w:rsidRPr="0074246D">
        <w:rPr>
          <w:rFonts w:ascii="Times New Roman" w:hAnsi="Times New Roman" w:cs="Times New Roman"/>
          <w:sz w:val="24"/>
          <w:szCs w:val="24"/>
        </w:rPr>
        <w:t>. Токио: Ёсэнся, 2016. 335с.</w:t>
      </w:r>
    </w:p>
    <w:p w:rsidR="008869B3" w:rsidRPr="0074246D" w:rsidRDefault="008869B3" w:rsidP="008869B3">
      <w:pPr>
        <w:numPr>
          <w:ilvl w:val="0"/>
          <w:numId w:val="1"/>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Полхов С.А.</w:t>
      </w:r>
      <w:r w:rsidRPr="0074246D">
        <w:rPr>
          <w:rFonts w:ascii="Times New Roman" w:hAnsi="Times New Roman" w:cs="Times New Roman"/>
          <w:sz w:val="24"/>
          <w:szCs w:val="24"/>
        </w:rPr>
        <w:t xml:space="preserve"> Глава 2. Япония в эпоху средневековья // История Японии: учебник для студентов вузов / под ред. </w:t>
      </w:r>
      <w:r w:rsidRPr="0074246D">
        <w:rPr>
          <w:rFonts w:ascii="Times New Roman" w:hAnsi="Times New Roman" w:cs="Times New Roman"/>
          <w:i/>
          <w:sz w:val="24"/>
          <w:szCs w:val="24"/>
        </w:rPr>
        <w:t>Д. В. Стрельцова</w:t>
      </w:r>
      <w:r w:rsidRPr="0074246D">
        <w:rPr>
          <w:rFonts w:ascii="Times New Roman" w:hAnsi="Times New Roman" w:cs="Times New Roman"/>
          <w:sz w:val="24"/>
          <w:szCs w:val="24"/>
        </w:rPr>
        <w:t>. 2-е издание, дополненное и расширенное. М.: Аспект-Пресс, 2018. С. 91-199.</w:t>
      </w:r>
    </w:p>
    <w:p w:rsidR="008869B3" w:rsidRPr="0074246D" w:rsidRDefault="008869B3" w:rsidP="008869B3">
      <w:pPr>
        <w:pStyle w:val="ListParagraph"/>
        <w:numPr>
          <w:ilvl w:val="0"/>
          <w:numId w:val="1"/>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Прасол А.Ф.</w:t>
      </w:r>
      <w:r w:rsidRPr="0074246D">
        <w:rPr>
          <w:rFonts w:ascii="Times New Roman" w:hAnsi="Times New Roman" w:cs="Times New Roman"/>
          <w:sz w:val="24"/>
          <w:szCs w:val="24"/>
        </w:rPr>
        <w:t xml:space="preserve"> Япония в XIV веке: хроники власти. М.: ВКН, 2020. 256 с.</w:t>
      </w:r>
    </w:p>
    <w:p w:rsidR="008869B3" w:rsidRPr="0074246D" w:rsidRDefault="008869B3" w:rsidP="008869B3">
      <w:pPr>
        <w:pStyle w:val="ListParagraph"/>
        <w:numPr>
          <w:ilvl w:val="0"/>
          <w:numId w:val="1"/>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Симонова-Гудзенко Е.К.</w:t>
      </w:r>
      <w:r w:rsidRPr="0074246D">
        <w:rPr>
          <w:rFonts w:ascii="Times New Roman" w:hAnsi="Times New Roman" w:cs="Times New Roman"/>
          <w:sz w:val="24"/>
          <w:szCs w:val="24"/>
        </w:rPr>
        <w:t xml:space="preserve"> Глава 1. Камакурский сёгунат (1185-1333); Глава 2. Раскол императорского дома (1334-1392) // История Японии. Т. 1. С древнейших времён до 1868 года. Раздел II. Феодальная Япония. Часть 1. Японское Средневековье / под ред. </w:t>
      </w:r>
      <w:r w:rsidRPr="0074246D">
        <w:rPr>
          <w:rFonts w:ascii="Times New Roman" w:hAnsi="Times New Roman" w:cs="Times New Roman"/>
          <w:i/>
          <w:sz w:val="24"/>
          <w:szCs w:val="24"/>
        </w:rPr>
        <w:t>А. Е. Жукова</w:t>
      </w:r>
      <w:r w:rsidRPr="0074246D">
        <w:rPr>
          <w:rFonts w:ascii="Times New Roman" w:hAnsi="Times New Roman" w:cs="Times New Roman"/>
          <w:sz w:val="24"/>
          <w:szCs w:val="24"/>
        </w:rPr>
        <w:t>. М.: Институт востоковедения РАН, 1998. С. 222-254; 254-274.</w:t>
      </w:r>
    </w:p>
    <w:p w:rsidR="008869B3" w:rsidRPr="0074246D" w:rsidRDefault="008869B3" w:rsidP="008869B3">
      <w:pPr>
        <w:numPr>
          <w:ilvl w:val="0"/>
          <w:numId w:val="1"/>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Толстогузов А.А.</w:t>
      </w:r>
      <w:r w:rsidRPr="0074246D">
        <w:rPr>
          <w:rFonts w:ascii="Times New Roman" w:hAnsi="Times New Roman" w:cs="Times New Roman"/>
          <w:sz w:val="24"/>
          <w:szCs w:val="24"/>
        </w:rPr>
        <w:t xml:space="preserve"> Очерки истории Японии VII-XIV вв. Становление феодализма. М.: Восточная литература, 1995. 336 с.</w:t>
      </w:r>
    </w:p>
    <w:p w:rsidR="008869B3" w:rsidRPr="0074246D" w:rsidRDefault="008869B3" w:rsidP="008869B3">
      <w:pPr>
        <w:pStyle w:val="ListParagraph"/>
        <w:numPr>
          <w:ilvl w:val="0"/>
          <w:numId w:val="1"/>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lastRenderedPageBreak/>
        <w:t>Трубникова Н.Н.</w:t>
      </w:r>
      <w:r w:rsidRPr="0074246D">
        <w:rPr>
          <w:rFonts w:ascii="Times New Roman" w:hAnsi="Times New Roman" w:cs="Times New Roman"/>
          <w:sz w:val="24"/>
          <w:szCs w:val="24"/>
        </w:rPr>
        <w:t xml:space="preserve"> «Век Го-Дайго» // Умблоо. URL: </w:t>
      </w:r>
      <w:hyperlink r:id="rId413" w:history="1">
        <w:r w:rsidRPr="0074246D">
          <w:rPr>
            <w:rStyle w:val="Hyperlink"/>
            <w:rFonts w:ascii="Times New Roman" w:hAnsi="Times New Roman" w:cs="Times New Roman"/>
            <w:sz w:val="24"/>
            <w:szCs w:val="24"/>
          </w:rPr>
          <w:t>https://umbloo.livejournal.com/tag/%D0%B2%D0%B5%D0%BA%20%D0%93%D0%BE%D0%B4%D0%B0%D0%B9%D0%B3%D0%BE</w:t>
        </w:r>
      </w:hyperlink>
      <w:r w:rsidRPr="0074246D">
        <w:rPr>
          <w:rFonts w:ascii="Times New Roman" w:hAnsi="Times New Roman" w:cs="Times New Roman"/>
          <w:sz w:val="24"/>
          <w:szCs w:val="24"/>
        </w:rPr>
        <w:t xml:space="preserve"> (дата обращения: 22.02.2021).</w:t>
      </w:r>
    </w:p>
    <w:p w:rsidR="008869B3" w:rsidRPr="0074246D" w:rsidRDefault="008869B3" w:rsidP="008869B3">
      <w:pPr>
        <w:numPr>
          <w:ilvl w:val="0"/>
          <w:numId w:val="1"/>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Эйдус Х.Т.</w:t>
      </w:r>
      <w:r w:rsidRPr="0074246D">
        <w:rPr>
          <w:rFonts w:ascii="Times New Roman" w:hAnsi="Times New Roman" w:cs="Times New Roman"/>
          <w:sz w:val="24"/>
          <w:szCs w:val="24"/>
        </w:rPr>
        <w:t xml:space="preserve"> История Японии с древнейших времен до наших дней. М.: Наука, Главная редакция восточной литературы, 1968. 220 с.</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Borgen R.</w:t>
      </w:r>
      <w:r w:rsidRPr="0074246D">
        <w:rPr>
          <w:rFonts w:ascii="Times New Roman" w:hAnsi="Times New Roman" w:cs="Times New Roman"/>
          <w:sz w:val="24"/>
          <w:szCs w:val="24"/>
          <w:lang w:val="en-US"/>
        </w:rPr>
        <w:t xml:space="preserve"> Review; Reviewed Work: Kenmu: Go-Daigo's Revolution by </w:t>
      </w:r>
      <w:r w:rsidRPr="0074246D">
        <w:rPr>
          <w:rFonts w:ascii="Times New Roman" w:hAnsi="Times New Roman" w:cs="Times New Roman"/>
          <w:i/>
          <w:sz w:val="24"/>
          <w:szCs w:val="24"/>
          <w:lang w:val="en-US"/>
        </w:rPr>
        <w:t>A.E. Goble</w:t>
      </w:r>
      <w:r w:rsidRPr="0074246D">
        <w:rPr>
          <w:rFonts w:ascii="Times New Roman" w:hAnsi="Times New Roman" w:cs="Times New Roman"/>
          <w:sz w:val="24"/>
          <w:szCs w:val="24"/>
          <w:lang w:val="en-US"/>
        </w:rPr>
        <w:t xml:space="preserve"> // The American Historical Review. Oxford: Oxford University Press. Vol. 103, No. 5. 1998. Pp. 1668-1669.</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Carré G.</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Esmain J.</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Macé F.</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 xml:space="preserve">Souyri P.F. </w:t>
      </w:r>
      <w:r w:rsidRPr="0074246D">
        <w:rPr>
          <w:rFonts w:ascii="Times New Roman" w:hAnsi="Times New Roman" w:cs="Times New Roman"/>
          <w:sz w:val="24"/>
          <w:szCs w:val="24"/>
          <w:lang w:val="en-US"/>
        </w:rPr>
        <w:t xml:space="preserve">Histoire du Japon : des origines à nos jours / dir. par </w:t>
      </w:r>
      <w:r w:rsidRPr="0074246D">
        <w:rPr>
          <w:rFonts w:ascii="Times New Roman" w:hAnsi="Times New Roman" w:cs="Times New Roman"/>
          <w:i/>
          <w:sz w:val="24"/>
          <w:szCs w:val="24"/>
          <w:lang w:val="en-US"/>
        </w:rPr>
        <w:t>F. Hérail</w:t>
      </w:r>
      <w:r w:rsidRPr="0074246D">
        <w:rPr>
          <w:rFonts w:ascii="Times New Roman" w:hAnsi="Times New Roman" w:cs="Times New Roman"/>
          <w:sz w:val="24"/>
          <w:szCs w:val="24"/>
          <w:lang w:val="en-US"/>
        </w:rPr>
        <w:t>. Paris: Éditions Hermann, 2010. 1413 p.</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Court and Bakufu in Japan: essays in Kamakura history / ed. by </w:t>
      </w:r>
      <w:r w:rsidRPr="0074246D">
        <w:rPr>
          <w:rFonts w:ascii="Times New Roman" w:hAnsi="Times New Roman" w:cs="Times New Roman"/>
          <w:i/>
          <w:sz w:val="24"/>
          <w:szCs w:val="24"/>
          <w:lang w:val="en-US"/>
        </w:rPr>
        <w:t>J. P. Mass</w:t>
      </w:r>
      <w:r w:rsidRPr="0074246D">
        <w:rPr>
          <w:rFonts w:ascii="Times New Roman" w:hAnsi="Times New Roman" w:cs="Times New Roman"/>
          <w:sz w:val="24"/>
          <w:szCs w:val="24"/>
          <w:lang w:val="en-US"/>
        </w:rPr>
        <w:t>. New Haven: Yale University Press, 1982. 342 p.</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Goble A.E.</w:t>
      </w:r>
      <w:r w:rsidRPr="0074246D">
        <w:rPr>
          <w:rFonts w:ascii="Times New Roman" w:hAnsi="Times New Roman" w:cs="Times New Roman"/>
          <w:sz w:val="24"/>
          <w:szCs w:val="24"/>
          <w:lang w:val="en-US"/>
        </w:rPr>
        <w:t xml:space="preserve"> Defining “Medieval”; The Kamakura Shogunate and the Beginnings of Warrior Power; Go-Daigo, Takauji, and the Muromachi Shogunate // Japan Emerging. Premodern History to 1850 / ed. by </w:t>
      </w:r>
      <w:r w:rsidRPr="0074246D">
        <w:rPr>
          <w:rFonts w:ascii="Times New Roman" w:hAnsi="Times New Roman" w:cs="Times New Roman"/>
          <w:i/>
          <w:sz w:val="24"/>
          <w:szCs w:val="24"/>
          <w:lang w:val="en-US"/>
        </w:rPr>
        <w:t>K. F. Friday</w:t>
      </w:r>
      <w:r w:rsidRPr="0074246D">
        <w:rPr>
          <w:rFonts w:ascii="Times New Roman" w:hAnsi="Times New Roman" w:cs="Times New Roman"/>
          <w:sz w:val="24"/>
          <w:szCs w:val="24"/>
          <w:lang w:val="en-US"/>
        </w:rPr>
        <w:t>. London: Routledge, 2012. Pp. 32-41; 189-202; 213-223.</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Goble A.E.</w:t>
      </w:r>
      <w:r w:rsidRPr="0074246D">
        <w:rPr>
          <w:rFonts w:ascii="Times New Roman" w:hAnsi="Times New Roman" w:cs="Times New Roman"/>
          <w:sz w:val="24"/>
          <w:szCs w:val="24"/>
          <w:lang w:val="en-US"/>
        </w:rPr>
        <w:t xml:space="preserve"> Kenmu: Go-Daigo’s Revolution. </w:t>
      </w:r>
      <w:r w:rsidRPr="0074246D">
        <w:rPr>
          <w:rFonts w:ascii="Times New Roman" w:hAnsi="Times New Roman" w:cs="Times New Roman"/>
          <w:color w:val="000000"/>
          <w:sz w:val="24"/>
          <w:szCs w:val="24"/>
          <w:shd w:val="clear" w:color="auto" w:fill="FFFFFF"/>
          <w:lang w:val="en-US"/>
        </w:rPr>
        <w:t>Cambridge</w:t>
      </w:r>
      <w:r w:rsidRPr="0074246D">
        <w:rPr>
          <w:rFonts w:ascii="Times New Roman" w:hAnsi="Times New Roman" w:cs="Times New Roman"/>
          <w:sz w:val="24"/>
          <w:szCs w:val="24"/>
          <w:lang w:val="en-US"/>
        </w:rPr>
        <w:t>: Harvard University Asia Center, 1996. 390 p.</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Goble A.E.</w:t>
      </w:r>
      <w:r w:rsidRPr="0074246D">
        <w:rPr>
          <w:rFonts w:ascii="Times New Roman" w:hAnsi="Times New Roman" w:cs="Times New Roman"/>
          <w:sz w:val="24"/>
          <w:szCs w:val="24"/>
          <w:lang w:val="en-US"/>
        </w:rPr>
        <w:t xml:space="preserve"> Medieval Japan // A Companion to Japanese History / ed. by </w:t>
      </w:r>
      <w:r w:rsidRPr="0074246D">
        <w:rPr>
          <w:rFonts w:ascii="Times New Roman" w:hAnsi="Times New Roman" w:cs="Times New Roman"/>
          <w:i/>
          <w:sz w:val="24"/>
          <w:szCs w:val="24"/>
          <w:lang w:val="en-US"/>
        </w:rPr>
        <w:t>W. M. Tsutsui</w:t>
      </w:r>
      <w:r w:rsidRPr="0074246D">
        <w:rPr>
          <w:rFonts w:ascii="Times New Roman" w:hAnsi="Times New Roman" w:cs="Times New Roman"/>
          <w:sz w:val="24"/>
          <w:szCs w:val="24"/>
          <w:lang w:val="en-US"/>
        </w:rPr>
        <w:t xml:space="preserve">. New Jersey: Blackwell Publishing Ltd, 2007. Pp. 47-66. </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Goble A.E.</w:t>
      </w:r>
      <w:r w:rsidRPr="0074246D">
        <w:rPr>
          <w:rFonts w:ascii="Times New Roman" w:hAnsi="Times New Roman" w:cs="Times New Roman"/>
          <w:sz w:val="24"/>
          <w:szCs w:val="24"/>
          <w:lang w:val="en-US"/>
        </w:rPr>
        <w:t xml:space="preserve"> Response to Markus Rüttermann's Review of Kenmu: Go-Daigo's Revolution // The Journal of Japanese Studies. </w:t>
      </w:r>
      <w:r>
        <w:rPr>
          <w:rFonts w:ascii="Times New Roman" w:hAnsi="Times New Roman" w:cs="Times New Roman"/>
          <w:sz w:val="24"/>
          <w:szCs w:val="24"/>
          <w:lang w:val="en-US"/>
        </w:rPr>
        <w:t>Seattle</w:t>
      </w:r>
      <w:r w:rsidRPr="0074246D">
        <w:rPr>
          <w:rFonts w:ascii="Times New Roman" w:hAnsi="Times New Roman" w:cs="Times New Roman"/>
          <w:sz w:val="24"/>
          <w:szCs w:val="24"/>
          <w:lang w:val="en-US"/>
        </w:rPr>
        <w:t>: University of Washington Press. Vol. 26, No. 1. 2000. P. 300.</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Goodwin J.R.</w:t>
      </w:r>
      <w:r w:rsidRPr="0074246D">
        <w:rPr>
          <w:rFonts w:ascii="Times New Roman" w:hAnsi="Times New Roman" w:cs="Times New Roman"/>
          <w:sz w:val="24"/>
          <w:szCs w:val="24"/>
          <w:lang w:val="en-US"/>
        </w:rPr>
        <w:t xml:space="preserve"> Review; Reviewed Work: Kenmu: Go-Daigo's Revolution by </w:t>
      </w:r>
      <w:r w:rsidRPr="0074246D">
        <w:rPr>
          <w:rFonts w:ascii="Times New Roman" w:hAnsi="Times New Roman" w:cs="Times New Roman"/>
          <w:i/>
          <w:sz w:val="24"/>
          <w:szCs w:val="24"/>
          <w:lang w:val="en-US"/>
        </w:rPr>
        <w:t>A.E. Goble</w:t>
      </w:r>
      <w:r w:rsidRPr="0074246D">
        <w:rPr>
          <w:rFonts w:ascii="Times New Roman" w:hAnsi="Times New Roman" w:cs="Times New Roman"/>
          <w:sz w:val="24"/>
          <w:szCs w:val="24"/>
          <w:lang w:val="en-US"/>
        </w:rPr>
        <w:t xml:space="preserve"> // The Historian. London: Taylor &amp; Francis, Ltd. Vol. 61, No. 4. 1999. Pp. 936-937.</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Hérail F.</w:t>
      </w:r>
      <w:r w:rsidRPr="0074246D">
        <w:rPr>
          <w:rFonts w:ascii="Times New Roman" w:hAnsi="Times New Roman" w:cs="Times New Roman"/>
          <w:sz w:val="24"/>
          <w:szCs w:val="24"/>
          <w:lang w:val="en-US"/>
        </w:rPr>
        <w:t xml:space="preserve"> Histoire du Japon — des origines à la fin de Meiji: Matériaux pour l'étude de la langue et de la civilisation japonaises. Paris: Publications orientalistes de France, 1996. 462p.</w:t>
      </w:r>
    </w:p>
    <w:p w:rsidR="008869B3" w:rsidRPr="0074246D" w:rsidRDefault="008869B3" w:rsidP="008869B3">
      <w:pPr>
        <w:pStyle w:val="ListParagraph"/>
        <w:numPr>
          <w:ilvl w:val="0"/>
          <w:numId w:val="1"/>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McCullough H.C.</w:t>
      </w:r>
      <w:r w:rsidRPr="0074246D">
        <w:rPr>
          <w:rFonts w:ascii="Times New Roman" w:hAnsi="Times New Roman" w:cs="Times New Roman"/>
          <w:sz w:val="24"/>
          <w:szCs w:val="24"/>
          <w:lang w:val="en-US"/>
        </w:rPr>
        <w:t xml:space="preserve"> The Taiheiki. A Chronicle of Medieval Japan. NY: Columbia University Press, 1959. 450 p.</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 xml:space="preserve">Murdoch J. </w:t>
      </w:r>
      <w:r w:rsidRPr="0074246D">
        <w:rPr>
          <w:rFonts w:ascii="Times New Roman" w:hAnsi="Times New Roman" w:cs="Times New Roman"/>
          <w:sz w:val="24"/>
          <w:szCs w:val="24"/>
          <w:lang w:val="en-US"/>
        </w:rPr>
        <w:t>A History of Japan. Vol. 1: From the origins to the arrival of the Portuguese in 1542 A. D. Yokohama: Kelly &amp; Walsh, 1910. 674 p.</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Rüttermann M.</w:t>
      </w:r>
      <w:r w:rsidRPr="0074246D">
        <w:rPr>
          <w:rFonts w:ascii="Times New Roman" w:hAnsi="Times New Roman" w:cs="Times New Roman"/>
          <w:sz w:val="24"/>
          <w:szCs w:val="24"/>
          <w:lang w:val="en-US"/>
        </w:rPr>
        <w:t xml:space="preserve"> Review; Reviewed Work: Kenmu: Go-Daigo's Revolution by </w:t>
      </w:r>
      <w:r w:rsidRPr="0074246D">
        <w:rPr>
          <w:rFonts w:ascii="Times New Roman" w:hAnsi="Times New Roman" w:cs="Times New Roman"/>
          <w:i/>
          <w:sz w:val="24"/>
          <w:szCs w:val="24"/>
          <w:lang w:val="en-US"/>
        </w:rPr>
        <w:t>A.E. Goble</w:t>
      </w:r>
      <w:r w:rsidRPr="0074246D">
        <w:rPr>
          <w:rFonts w:ascii="Times New Roman" w:hAnsi="Times New Roman" w:cs="Times New Roman"/>
          <w:sz w:val="24"/>
          <w:szCs w:val="24"/>
          <w:lang w:val="en-US"/>
        </w:rPr>
        <w:t xml:space="preserve"> // The Journal of Japanese Studies. </w:t>
      </w:r>
      <w:r>
        <w:rPr>
          <w:rFonts w:ascii="Times New Roman" w:hAnsi="Times New Roman" w:cs="Times New Roman"/>
          <w:sz w:val="24"/>
          <w:szCs w:val="24"/>
          <w:lang w:val="en-US"/>
        </w:rPr>
        <w:t>Seattle</w:t>
      </w:r>
      <w:r w:rsidRPr="0074246D">
        <w:rPr>
          <w:rFonts w:ascii="Times New Roman" w:hAnsi="Times New Roman" w:cs="Times New Roman"/>
          <w:sz w:val="24"/>
          <w:szCs w:val="24"/>
          <w:lang w:val="en-US"/>
        </w:rPr>
        <w:t>: University of Washington Press. Vol. 25, No. 1. 1999. Pp. 178-185.</w:t>
      </w:r>
    </w:p>
    <w:p w:rsidR="008869B3" w:rsidRPr="00970386"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Sansom G.B.</w:t>
      </w:r>
      <w:r w:rsidRPr="0074246D">
        <w:rPr>
          <w:rFonts w:ascii="Times New Roman" w:hAnsi="Times New Roman" w:cs="Times New Roman"/>
          <w:sz w:val="24"/>
          <w:szCs w:val="24"/>
          <w:lang w:val="en-US"/>
        </w:rPr>
        <w:t>A History of Japan:</w:t>
      </w:r>
      <w:r w:rsidRPr="00970386">
        <w:rPr>
          <w:rFonts w:ascii="Times New Roman" w:hAnsi="Times New Roman" w:cs="Times New Roman"/>
          <w:sz w:val="24"/>
          <w:szCs w:val="24"/>
          <w:lang w:val="en-US"/>
        </w:rPr>
        <w:t xml:space="preserve"> </w:t>
      </w:r>
      <w:r w:rsidRPr="0074246D">
        <w:rPr>
          <w:rFonts w:ascii="Times New Roman" w:hAnsi="Times New Roman" w:cs="Times New Roman"/>
          <w:sz w:val="24"/>
          <w:szCs w:val="24"/>
          <w:lang w:val="en-US"/>
        </w:rPr>
        <w:t>1334-1615. Stanford: Stanford University Press, 1961. 464</w:t>
      </w:r>
      <w:r w:rsidRPr="00A53A30">
        <w:rPr>
          <w:rFonts w:ascii="Times New Roman" w:hAnsi="Times New Roman" w:cs="Times New Roman"/>
          <w:sz w:val="24"/>
          <w:szCs w:val="24"/>
          <w:lang w:val="en-US"/>
        </w:rPr>
        <w:t xml:space="preserve"> </w:t>
      </w:r>
      <w:r w:rsidRPr="0074246D">
        <w:rPr>
          <w:rFonts w:ascii="Times New Roman" w:hAnsi="Times New Roman" w:cs="Times New Roman"/>
          <w:sz w:val="24"/>
          <w:szCs w:val="24"/>
          <w:lang w:val="en-US"/>
        </w:rPr>
        <w:t>p.</w:t>
      </w:r>
      <w:r>
        <w:rPr>
          <w:rFonts w:ascii="Times New Roman" w:hAnsi="Times New Roman" w:cs="Times New Roman"/>
          <w:sz w:val="24"/>
          <w:szCs w:val="24"/>
          <w:lang w:val="en-US"/>
        </w:rPr>
        <w:br/>
      </w:r>
      <w:r w:rsidRPr="00970386">
        <w:rPr>
          <w:rFonts w:ascii="Times New Roman" w:hAnsi="Times New Roman" w:cs="Times New Roman"/>
          <w:sz w:val="24"/>
          <w:szCs w:val="24"/>
          <w:lang w:val="en-US"/>
        </w:rPr>
        <w:t xml:space="preserve">» </w:t>
      </w:r>
      <w:r w:rsidRPr="00970386">
        <w:rPr>
          <w:rFonts w:ascii="Times New Roman" w:hAnsi="Times New Roman" w:cs="Times New Roman"/>
          <w:i/>
          <w:sz w:val="24"/>
          <w:szCs w:val="24"/>
          <w:lang w:val="en-US"/>
        </w:rPr>
        <w:t>Sansom G.B.</w:t>
      </w:r>
      <w:r w:rsidRPr="00970386">
        <w:rPr>
          <w:rFonts w:ascii="Times New Roman" w:hAnsi="Times New Roman" w:cs="Times New Roman"/>
          <w:sz w:val="24"/>
          <w:szCs w:val="24"/>
          <w:lang w:val="en-US"/>
        </w:rPr>
        <w:t xml:space="preserve"> A History of Japan 1334-1615. Rutland &amp; Tokyo: the Charles E. Tuttle Company Inc, 1974. 464 p.</w:t>
      </w:r>
    </w:p>
    <w:p w:rsidR="008869B3" w:rsidRPr="00970386" w:rsidRDefault="008869B3" w:rsidP="008869B3">
      <w:pPr>
        <w:pStyle w:val="ListParagraph"/>
        <w:numPr>
          <w:ilvl w:val="0"/>
          <w:numId w:val="1"/>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Sansom G.B.</w:t>
      </w:r>
      <w:r w:rsidRPr="0074246D">
        <w:rPr>
          <w:rFonts w:ascii="Times New Roman" w:hAnsi="Times New Roman" w:cs="Times New Roman"/>
          <w:sz w:val="24"/>
          <w:szCs w:val="24"/>
          <w:lang w:val="en-US"/>
        </w:rPr>
        <w:t xml:space="preserve"> Japan: A Short Cultural History. London: Cresset Press, 1931. 563 p.</w:t>
      </w:r>
      <w:r>
        <w:rPr>
          <w:rFonts w:ascii="Times New Roman" w:hAnsi="Times New Roman" w:cs="Times New Roman"/>
          <w:sz w:val="24"/>
          <w:szCs w:val="24"/>
          <w:lang w:val="en-US"/>
        </w:rPr>
        <w:br/>
      </w:r>
      <w:r w:rsidRPr="00970386">
        <w:rPr>
          <w:rFonts w:ascii="Times New Roman" w:hAnsi="Times New Roman" w:cs="Times New Roman"/>
          <w:sz w:val="24"/>
          <w:szCs w:val="24"/>
          <w:lang w:val="en-US"/>
        </w:rPr>
        <w:t xml:space="preserve">» </w:t>
      </w:r>
      <w:r w:rsidRPr="00970386">
        <w:rPr>
          <w:rFonts w:ascii="Times New Roman" w:hAnsi="Times New Roman" w:cs="Times New Roman"/>
          <w:i/>
          <w:sz w:val="24"/>
          <w:szCs w:val="24"/>
          <w:lang w:val="en-US"/>
        </w:rPr>
        <w:t>Sansom G.B.</w:t>
      </w:r>
      <w:r w:rsidRPr="00970386">
        <w:rPr>
          <w:rFonts w:ascii="Times New Roman" w:hAnsi="Times New Roman" w:cs="Times New Roman"/>
          <w:sz w:val="24"/>
          <w:szCs w:val="24"/>
          <w:lang w:val="en-US"/>
        </w:rPr>
        <w:t xml:space="preserve"> Japan: A Short Cultural History. Stanford: Stanford University Press, 1978. 563p.</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Smith A.G.R.</w:t>
      </w:r>
      <w:r w:rsidRPr="0074246D">
        <w:rPr>
          <w:rFonts w:ascii="Times New Roman" w:hAnsi="Times New Roman" w:cs="Times New Roman"/>
          <w:sz w:val="24"/>
          <w:szCs w:val="24"/>
          <w:lang w:val="en-US"/>
        </w:rPr>
        <w:t xml:space="preserve"> Review; Reviewed Work: Kenmu: Go-Daigo's Revolution by </w:t>
      </w:r>
      <w:r w:rsidRPr="0074246D">
        <w:rPr>
          <w:rFonts w:ascii="Times New Roman" w:hAnsi="Times New Roman" w:cs="Times New Roman"/>
          <w:i/>
          <w:sz w:val="24"/>
          <w:szCs w:val="24"/>
          <w:lang w:val="en-US"/>
        </w:rPr>
        <w:t>A.E. Goble</w:t>
      </w:r>
      <w:r w:rsidRPr="0074246D">
        <w:rPr>
          <w:rFonts w:ascii="Times New Roman" w:hAnsi="Times New Roman" w:cs="Times New Roman"/>
          <w:sz w:val="24"/>
          <w:szCs w:val="24"/>
          <w:lang w:val="en-US"/>
        </w:rPr>
        <w:t xml:space="preserve"> // Journal of the Royal Asiatic Society. Cambridge: Cambridge University Press. Third Series, Vol. 8, No. 2. 1998. Pp. 315-316.</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lastRenderedPageBreak/>
        <w:t>Steenstrup C.</w:t>
      </w:r>
      <w:r w:rsidRPr="0074246D">
        <w:rPr>
          <w:rFonts w:ascii="Times New Roman" w:hAnsi="Times New Roman" w:cs="Times New Roman"/>
          <w:sz w:val="24"/>
          <w:szCs w:val="24"/>
          <w:lang w:val="en-US"/>
        </w:rPr>
        <w:t xml:space="preserve"> Review; Reviewed Work: Kenmu: Go-Daigo's Revolution by </w:t>
      </w:r>
      <w:r w:rsidRPr="0074246D">
        <w:rPr>
          <w:rFonts w:ascii="Times New Roman" w:hAnsi="Times New Roman" w:cs="Times New Roman"/>
          <w:i/>
          <w:sz w:val="24"/>
          <w:szCs w:val="24"/>
          <w:lang w:val="en-US"/>
        </w:rPr>
        <w:t>A.E. Goble</w:t>
      </w:r>
      <w:r w:rsidRPr="0074246D">
        <w:rPr>
          <w:rFonts w:ascii="Times New Roman" w:hAnsi="Times New Roman" w:cs="Times New Roman"/>
          <w:sz w:val="24"/>
          <w:szCs w:val="24"/>
          <w:lang w:val="en-US"/>
        </w:rPr>
        <w:t xml:space="preserve"> // Harvard Journal of Asiatic Studies. Cambridge: Harvard-Yenching Institute. Vol. 58, No. 2. 1998. Pp. 614-622.</w:t>
      </w:r>
    </w:p>
    <w:p w:rsidR="008869B3" w:rsidRPr="0074246D" w:rsidRDefault="008869B3" w:rsidP="008869B3">
      <w:pPr>
        <w:pStyle w:val="ListParagraph"/>
        <w:numPr>
          <w:ilvl w:val="0"/>
          <w:numId w:val="1"/>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The Origins of Japan's Medieval World: Courtiers, Clerics, Warriors, and Peasants in the Fourteenth Century / ed. by </w:t>
      </w:r>
      <w:r w:rsidRPr="0074246D">
        <w:rPr>
          <w:rFonts w:ascii="Times New Roman" w:hAnsi="Times New Roman" w:cs="Times New Roman"/>
          <w:i/>
          <w:sz w:val="24"/>
          <w:szCs w:val="24"/>
          <w:lang w:val="en-US"/>
        </w:rPr>
        <w:t>J. P. Mass</w:t>
      </w:r>
      <w:r w:rsidRPr="0074246D">
        <w:rPr>
          <w:rFonts w:ascii="Times New Roman" w:hAnsi="Times New Roman" w:cs="Times New Roman"/>
          <w:sz w:val="24"/>
          <w:szCs w:val="24"/>
          <w:lang w:val="en-US"/>
        </w:rPr>
        <w:t>. Stanford: Stanford University Press, 1997. 520 p.</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Varley H.P.</w:t>
      </w:r>
      <w:r w:rsidRPr="0074246D">
        <w:rPr>
          <w:rFonts w:ascii="Times New Roman" w:hAnsi="Times New Roman" w:cs="Times New Roman"/>
          <w:sz w:val="24"/>
          <w:szCs w:val="24"/>
          <w:lang w:val="en-US"/>
        </w:rPr>
        <w:t xml:space="preserve"> Cultural Life in Medieval Japan // The Cambridge History of Japan. Vol. 3: Medieval Japan. / ed. by </w:t>
      </w:r>
      <w:r w:rsidRPr="0074246D">
        <w:rPr>
          <w:rFonts w:ascii="Times New Roman" w:hAnsi="Times New Roman" w:cs="Times New Roman"/>
          <w:i/>
          <w:sz w:val="24"/>
          <w:szCs w:val="24"/>
          <w:lang w:val="en-US"/>
        </w:rPr>
        <w:t>K. Yamamura</w:t>
      </w:r>
      <w:r w:rsidRPr="0074246D">
        <w:rPr>
          <w:rFonts w:ascii="Times New Roman" w:hAnsi="Times New Roman" w:cs="Times New Roman"/>
          <w:sz w:val="24"/>
          <w:szCs w:val="24"/>
          <w:lang w:val="en-US"/>
        </w:rPr>
        <w:t>. Cambridge: Cambridge University Press, 1994. Pp. 447-499.</w:t>
      </w:r>
    </w:p>
    <w:p w:rsidR="008869B3" w:rsidRPr="0074246D" w:rsidRDefault="008869B3" w:rsidP="008869B3">
      <w:pPr>
        <w:numPr>
          <w:ilvl w:val="0"/>
          <w:numId w:val="1"/>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Varley H.P.</w:t>
      </w:r>
      <w:r w:rsidRPr="0074246D">
        <w:rPr>
          <w:rFonts w:ascii="Times New Roman" w:hAnsi="Times New Roman" w:cs="Times New Roman"/>
          <w:sz w:val="24"/>
          <w:szCs w:val="24"/>
          <w:lang w:val="en-US"/>
        </w:rPr>
        <w:t xml:space="preserve"> Imperial Restoration in Medieval Japan. NY&amp;L: Columbia University Press, 1971. 222 p.</w:t>
      </w:r>
    </w:p>
    <w:p w:rsidR="008869B3" w:rsidRPr="0074246D" w:rsidRDefault="008869B3" w:rsidP="008869B3">
      <w:pPr>
        <w:pStyle w:val="ListParagraph"/>
        <w:numPr>
          <w:ilvl w:val="0"/>
          <w:numId w:val="1"/>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Varley H.P.</w:t>
      </w:r>
      <w:r w:rsidRPr="0074246D">
        <w:rPr>
          <w:rFonts w:ascii="Times New Roman" w:hAnsi="Times New Roman" w:cs="Times New Roman"/>
          <w:sz w:val="24"/>
          <w:szCs w:val="24"/>
          <w:lang w:val="en-US"/>
        </w:rPr>
        <w:t xml:space="preserve"> Warriors of Japan as Portrayed in the War Tales. Honolulu: University of Hawaii Press, 1994. 292 p.</w:t>
      </w:r>
    </w:p>
    <w:p w:rsidR="008869B3" w:rsidRPr="0074246D" w:rsidRDefault="008869B3" w:rsidP="008869B3">
      <w:pPr>
        <w:pStyle w:val="ListParagraph"/>
        <w:numPr>
          <w:ilvl w:val="0"/>
          <w:numId w:val="1"/>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lang w:val="en-US"/>
        </w:rPr>
        <w:t>Zöllner R.</w:t>
      </w:r>
      <w:r w:rsidRPr="0074246D">
        <w:rPr>
          <w:rFonts w:ascii="Times New Roman" w:hAnsi="Times New Roman" w:cs="Times New Roman"/>
          <w:sz w:val="24"/>
          <w:szCs w:val="24"/>
          <w:lang w:val="en-US"/>
        </w:rPr>
        <w:t xml:space="preserve"> Review: The Sun Also Rises. Go-Daigo in Revolt; Reviewed Work: Kenmu: Go-Daigo's Revolution by </w:t>
      </w:r>
      <w:r w:rsidRPr="0074246D">
        <w:rPr>
          <w:rFonts w:ascii="Times New Roman" w:hAnsi="Times New Roman" w:cs="Times New Roman"/>
          <w:i/>
          <w:sz w:val="24"/>
          <w:szCs w:val="24"/>
          <w:lang w:val="en-US"/>
        </w:rPr>
        <w:t>A.E. Goble</w:t>
      </w:r>
      <w:r w:rsidRPr="0074246D">
        <w:rPr>
          <w:rFonts w:ascii="Times New Roman" w:hAnsi="Times New Roman" w:cs="Times New Roman"/>
          <w:sz w:val="24"/>
          <w:szCs w:val="24"/>
          <w:lang w:val="en-US"/>
        </w:rPr>
        <w:t xml:space="preserve"> // Monumenta Nipponica. Tokyo</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Sophia</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University</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Vol</w:t>
      </w:r>
      <w:r w:rsidRPr="0074246D">
        <w:rPr>
          <w:rFonts w:ascii="Times New Roman" w:hAnsi="Times New Roman" w:cs="Times New Roman"/>
          <w:sz w:val="24"/>
          <w:szCs w:val="24"/>
        </w:rPr>
        <w:t xml:space="preserve">. 53, </w:t>
      </w:r>
      <w:r w:rsidRPr="0074246D">
        <w:rPr>
          <w:rFonts w:ascii="Times New Roman" w:hAnsi="Times New Roman" w:cs="Times New Roman"/>
          <w:sz w:val="24"/>
          <w:szCs w:val="24"/>
          <w:lang w:val="en-US"/>
        </w:rPr>
        <w:t>No</w:t>
      </w:r>
      <w:r w:rsidRPr="0074246D">
        <w:rPr>
          <w:rFonts w:ascii="Times New Roman" w:hAnsi="Times New Roman" w:cs="Times New Roman"/>
          <w:sz w:val="24"/>
          <w:szCs w:val="24"/>
        </w:rPr>
        <w:t xml:space="preserve">. 4. 1998. </w:t>
      </w:r>
      <w:r w:rsidRPr="0074246D">
        <w:rPr>
          <w:rFonts w:ascii="Times New Roman" w:hAnsi="Times New Roman" w:cs="Times New Roman"/>
          <w:sz w:val="24"/>
          <w:szCs w:val="24"/>
          <w:lang w:val="en-US"/>
        </w:rPr>
        <w:t>Pp</w:t>
      </w:r>
      <w:r w:rsidRPr="0074246D">
        <w:rPr>
          <w:rFonts w:ascii="Times New Roman" w:hAnsi="Times New Roman" w:cs="Times New Roman"/>
          <w:sz w:val="24"/>
          <w:szCs w:val="24"/>
        </w:rPr>
        <w:t xml:space="preserve">. 517-527. </w:t>
      </w:r>
    </w:p>
    <w:p w:rsidR="008869B3" w:rsidRPr="0074246D" w:rsidRDefault="008869B3" w:rsidP="008869B3">
      <w:pPr>
        <w:jc w:val="center"/>
        <w:rPr>
          <w:rFonts w:ascii="Times New Roman" w:hAnsi="Times New Roman" w:cs="Times New Roman"/>
          <w:b/>
          <w:sz w:val="24"/>
          <w:szCs w:val="24"/>
        </w:rPr>
      </w:pPr>
      <w:r w:rsidRPr="0074246D">
        <w:rPr>
          <w:rFonts w:ascii="Times New Roman" w:hAnsi="Times New Roman" w:cs="Times New Roman"/>
          <w:b/>
          <w:sz w:val="24"/>
          <w:szCs w:val="24"/>
        </w:rPr>
        <w:t>Список литературы</w:t>
      </w:r>
    </w:p>
    <w:p w:rsidR="008869B3" w:rsidRPr="0074246D" w:rsidRDefault="008869B3" w:rsidP="008869B3">
      <w:pPr>
        <w:pStyle w:val="FootnoteText"/>
        <w:numPr>
          <w:ilvl w:val="0"/>
          <w:numId w:val="102"/>
        </w:numPr>
        <w:spacing w:after="100" w:line="259" w:lineRule="auto"/>
        <w:ind w:left="0" w:firstLine="0"/>
        <w:jc w:val="left"/>
        <w:rPr>
          <w:rFonts w:ascii="Times New Roman" w:hAnsi="Times New Roman" w:cs="Times New Roman"/>
          <w:sz w:val="24"/>
          <w:szCs w:val="24"/>
        </w:rPr>
      </w:pPr>
      <w:r w:rsidRPr="0074246D">
        <w:rPr>
          <w:rFonts w:ascii="Times New Roman" w:hAnsi="Times New Roman" w:cs="Times New Roman"/>
          <w:sz w:val="24"/>
          <w:szCs w:val="24"/>
        </w:rPr>
        <w:t xml:space="preserve">Современное российское японоведение. Оглядываясь на путь длиною в четверть века / под ред. </w:t>
      </w:r>
      <w:r w:rsidRPr="0074246D">
        <w:rPr>
          <w:rFonts w:ascii="Times New Roman" w:hAnsi="Times New Roman" w:cs="Times New Roman"/>
          <w:i/>
          <w:sz w:val="24"/>
          <w:szCs w:val="24"/>
        </w:rPr>
        <w:t>Д. В. Стрельцова</w:t>
      </w:r>
      <w:r w:rsidRPr="0074246D">
        <w:rPr>
          <w:rFonts w:ascii="Times New Roman" w:hAnsi="Times New Roman" w:cs="Times New Roman"/>
          <w:sz w:val="24"/>
          <w:szCs w:val="24"/>
        </w:rPr>
        <w:t>. М.: АИРО-</w:t>
      </w:r>
      <w:r w:rsidRPr="0074246D">
        <w:rPr>
          <w:rFonts w:ascii="Times New Roman" w:hAnsi="Times New Roman" w:cs="Times New Roman"/>
          <w:sz w:val="24"/>
          <w:szCs w:val="24"/>
          <w:lang w:val="en-US"/>
        </w:rPr>
        <w:t>XXI</w:t>
      </w:r>
      <w:r w:rsidRPr="0074246D">
        <w:rPr>
          <w:rFonts w:ascii="Times New Roman" w:hAnsi="Times New Roman" w:cs="Times New Roman"/>
          <w:sz w:val="24"/>
          <w:szCs w:val="24"/>
        </w:rPr>
        <w:t>, 2015. 448 с.</w:t>
      </w:r>
    </w:p>
    <w:p w:rsidR="008869B3" w:rsidRPr="0074246D" w:rsidRDefault="008869B3" w:rsidP="008869B3">
      <w:pPr>
        <w:numPr>
          <w:ilvl w:val="0"/>
          <w:numId w:val="102"/>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Мори Сигэаки</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森茂暁</w:t>
      </w:r>
      <w:r w:rsidRPr="0074246D">
        <w:rPr>
          <w:rFonts w:ascii="Times New Roman" w:hAnsi="Times New Roman" w:cs="Times New Roman"/>
          <w:sz w:val="24"/>
          <w:szCs w:val="24"/>
        </w:rPr>
        <w:t xml:space="preserve">. Ями но рэкиси — Го-Нантё: Го-Дайго-рю: тэйко: то сю:эн </w:t>
      </w:r>
      <w:r w:rsidRPr="0074246D">
        <w:rPr>
          <w:rFonts w:ascii="Times New Roman" w:eastAsia="MS Gothic" w:hAnsi="Times New Roman" w:cs="Times New Roman"/>
          <w:sz w:val="24"/>
          <w:szCs w:val="24"/>
          <w:lang w:val="en-US"/>
        </w:rPr>
        <w:t>闇の歴史</w:t>
      </w:r>
      <w:r w:rsidRPr="0074246D">
        <w:rPr>
          <w:rFonts w:ascii="Times New Roman" w:hAnsi="Times New Roman" w:cs="Times New Roman"/>
          <w:sz w:val="24"/>
          <w:szCs w:val="24"/>
        </w:rPr>
        <w:t xml:space="preserve"> </w:t>
      </w:r>
      <w:r w:rsidRPr="0074246D">
        <w:rPr>
          <w:rFonts w:ascii="Times New Roman" w:eastAsia="MS Gothic" w:hAnsi="Times New Roman" w:cs="Times New Roman"/>
          <w:sz w:val="24"/>
          <w:szCs w:val="24"/>
          <w:lang w:val="en-US"/>
        </w:rPr>
        <w:t>後南朝</w:t>
      </w:r>
      <w:r w:rsidRPr="0074246D">
        <w:rPr>
          <w:rFonts w:ascii="Times New Roman" w:hAnsi="Times New Roman" w:cs="Times New Roman"/>
          <w:sz w:val="24"/>
          <w:szCs w:val="24"/>
        </w:rPr>
        <w:t xml:space="preserve"> </w:t>
      </w:r>
      <w:r w:rsidRPr="0074246D">
        <w:rPr>
          <w:rFonts w:ascii="Times New Roman" w:eastAsia="MS Gothic" w:hAnsi="Times New Roman" w:cs="Times New Roman"/>
          <w:sz w:val="24"/>
          <w:szCs w:val="24"/>
          <w:lang w:val="en-US"/>
        </w:rPr>
        <w:t>後醍醐流の抵抗と終焉</w:t>
      </w:r>
      <w:r w:rsidRPr="0074246D">
        <w:rPr>
          <w:rFonts w:ascii="Times New Roman" w:hAnsi="Times New Roman" w:cs="Times New Roman"/>
          <w:sz w:val="24"/>
          <w:szCs w:val="24"/>
        </w:rPr>
        <w:t xml:space="preserve"> [История тьмы — Сопротивление и конец ветви Го-Дайго Позднего Южного Двора]. Токио: Кадокава сэнсё, 1997. 256 с.</w:t>
      </w:r>
    </w:p>
    <w:p w:rsidR="008869B3" w:rsidRPr="0074246D" w:rsidRDefault="008869B3" w:rsidP="008869B3">
      <w:pPr>
        <w:pStyle w:val="FootnoteText"/>
        <w:numPr>
          <w:ilvl w:val="0"/>
          <w:numId w:val="102"/>
        </w:numPr>
        <w:spacing w:after="100" w:line="259" w:lineRule="auto"/>
        <w:ind w:left="0" w:firstLine="0"/>
        <w:jc w:val="left"/>
        <w:rPr>
          <w:rFonts w:ascii="Times New Roman" w:hAnsi="Times New Roman" w:cs="Times New Roman"/>
          <w:sz w:val="24"/>
          <w:szCs w:val="24"/>
        </w:rPr>
      </w:pPr>
      <w:r w:rsidRPr="0074246D">
        <w:rPr>
          <w:rFonts w:ascii="Times New Roman" w:hAnsi="Times New Roman" w:cs="Times New Roman"/>
          <w:i/>
          <w:sz w:val="24"/>
          <w:szCs w:val="24"/>
        </w:rPr>
        <w:t>Мещеряков А.Н.</w:t>
      </w:r>
      <w:r w:rsidRPr="0074246D">
        <w:rPr>
          <w:rFonts w:ascii="Times New Roman" w:hAnsi="Times New Roman" w:cs="Times New Roman"/>
          <w:sz w:val="24"/>
          <w:szCs w:val="24"/>
        </w:rPr>
        <w:t xml:space="preserve"> «История и культура Японии»: 20 лет спустя // Институт классического Востока и Античности НИУ ВШЭ. 2018. URL: </w:t>
      </w:r>
      <w:hyperlink r:id="rId414" w:history="1">
        <w:r w:rsidRPr="0074246D">
          <w:rPr>
            <w:rStyle w:val="Hyperlink"/>
            <w:rFonts w:ascii="Times New Roman" w:hAnsi="Times New Roman" w:cs="Times New Roman"/>
            <w:sz w:val="24"/>
            <w:szCs w:val="24"/>
          </w:rPr>
          <w:t>https://iocs.hse.ru/hcj</w:t>
        </w:r>
      </w:hyperlink>
      <w:r w:rsidRPr="0074246D">
        <w:rPr>
          <w:rFonts w:ascii="Times New Roman" w:hAnsi="Times New Roman" w:cs="Times New Roman"/>
          <w:sz w:val="24"/>
          <w:szCs w:val="24"/>
        </w:rPr>
        <w:t xml:space="preserve"> (дата обращения: 20.02.2021)</w:t>
      </w:r>
    </w:p>
    <w:p w:rsidR="008869B3" w:rsidRPr="0074246D" w:rsidRDefault="008869B3" w:rsidP="008869B3">
      <w:pPr>
        <w:pStyle w:val="FootnoteText"/>
        <w:numPr>
          <w:ilvl w:val="0"/>
          <w:numId w:val="102"/>
        </w:numPr>
        <w:spacing w:after="100" w:line="259" w:lineRule="auto"/>
        <w:ind w:left="0" w:firstLine="0"/>
        <w:jc w:val="left"/>
        <w:rPr>
          <w:rFonts w:ascii="Times New Roman" w:hAnsi="Times New Roman" w:cs="Times New Roman"/>
          <w:sz w:val="24"/>
          <w:szCs w:val="24"/>
        </w:rPr>
      </w:pPr>
      <w:r w:rsidRPr="0074246D">
        <w:rPr>
          <w:rFonts w:ascii="Times New Roman" w:hAnsi="Times New Roman" w:cs="Times New Roman"/>
          <w:i/>
          <w:sz w:val="24"/>
          <w:szCs w:val="24"/>
        </w:rPr>
        <w:t>Чанцев А.В.</w:t>
      </w:r>
      <w:r w:rsidRPr="0074246D">
        <w:rPr>
          <w:rFonts w:ascii="Times New Roman" w:hAnsi="Times New Roman" w:cs="Times New Roman"/>
          <w:sz w:val="24"/>
          <w:szCs w:val="24"/>
        </w:rPr>
        <w:t xml:space="preserve"> Евгений Штейнер: «Япония в своё время увела многих советских интеллигентов в сухой сад». Япония научила нас выживанию в тоталитарном обществе // Частный корреспондент. 2013. URL: </w:t>
      </w:r>
      <w:hyperlink r:id="rId415" w:history="1">
        <w:r w:rsidRPr="0074246D">
          <w:rPr>
            <w:rStyle w:val="Hyperlink"/>
            <w:rFonts w:ascii="Times New Roman" w:hAnsi="Times New Roman" w:cs="Times New Roman"/>
            <w:sz w:val="24"/>
            <w:szCs w:val="24"/>
          </w:rPr>
          <w:t>http://www.chaskor.ru/article/evgenij_shtejner_yaponiya_v_svoe_vremya_uvela_mnogih_sovetskih_intelligentov_v_suhoj_sad_34620</w:t>
        </w:r>
      </w:hyperlink>
      <w:r w:rsidRPr="0074246D">
        <w:rPr>
          <w:rFonts w:ascii="Times New Roman" w:hAnsi="Times New Roman" w:cs="Times New Roman"/>
          <w:sz w:val="24"/>
          <w:szCs w:val="24"/>
        </w:rPr>
        <w:t xml:space="preserve"> (дата обращения: 20.02.2021).</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Andrew Goble // University of Oregon. URL: </w:t>
      </w:r>
      <w:hyperlink r:id="rId416" w:history="1">
        <w:r w:rsidRPr="0074246D">
          <w:rPr>
            <w:rStyle w:val="Hyperlink"/>
            <w:rFonts w:ascii="Times New Roman" w:hAnsi="Times New Roman" w:cs="Times New Roman"/>
            <w:sz w:val="24"/>
            <w:szCs w:val="24"/>
            <w:lang w:val="en-US"/>
          </w:rPr>
          <w:t>https://history.uoregon.edu/profile/platypus</w:t>
        </w:r>
      </w:hyperlink>
      <w:r w:rsidRPr="0074246D">
        <w:rPr>
          <w:rFonts w:ascii="Times New Roman" w:hAnsi="Times New Roman" w:cs="Times New Roman"/>
          <w:sz w:val="24"/>
          <w:szCs w:val="24"/>
          <w:lang w:val="en-US"/>
        </w:rPr>
        <w:t xml:space="preserve"> (date of access: 20.02.2021).  </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Adolphson M.S.</w:t>
      </w:r>
      <w:r w:rsidRPr="0074246D">
        <w:rPr>
          <w:rFonts w:ascii="Times New Roman" w:hAnsi="Times New Roman" w:cs="Times New Roman"/>
          <w:sz w:val="24"/>
          <w:szCs w:val="24"/>
          <w:lang w:val="en-US"/>
        </w:rPr>
        <w:t xml:space="preserve">  From classical to medieval? Ōchō kokka, kenmon taisei and Heian court // Routledge Handbook of Premodern Japanese History / ed. by </w:t>
      </w:r>
      <w:r w:rsidRPr="0074246D">
        <w:rPr>
          <w:rFonts w:ascii="Times New Roman" w:hAnsi="Times New Roman" w:cs="Times New Roman"/>
          <w:i/>
          <w:sz w:val="24"/>
          <w:szCs w:val="24"/>
          <w:lang w:val="en-US"/>
        </w:rPr>
        <w:t>K. F. Friday</w:t>
      </w:r>
      <w:r w:rsidRPr="0074246D">
        <w:rPr>
          <w:rFonts w:ascii="Times New Roman" w:hAnsi="Times New Roman" w:cs="Times New Roman"/>
          <w:sz w:val="24"/>
          <w:szCs w:val="24"/>
          <w:lang w:val="en-US"/>
        </w:rPr>
        <w:t>. London: Routledge, 2017. Pp. 99-115.</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Brownlee J.S.</w:t>
      </w:r>
      <w:r w:rsidRPr="0074246D">
        <w:rPr>
          <w:rFonts w:ascii="Times New Roman" w:hAnsi="Times New Roman" w:cs="Times New Roman"/>
          <w:sz w:val="24"/>
          <w:szCs w:val="24"/>
          <w:lang w:val="en-US"/>
        </w:rPr>
        <w:t xml:space="preserve"> Japanese Historians and the National Myths, 1600-1945: The Age of the Gods and Emperor Jinmu. Vancouver: UBC Press, 1997. 256 p. </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Gluck C.</w:t>
      </w:r>
      <w:r w:rsidRPr="0074246D">
        <w:rPr>
          <w:rFonts w:ascii="Times New Roman" w:hAnsi="Times New Roman" w:cs="Times New Roman"/>
          <w:sz w:val="24"/>
          <w:szCs w:val="24"/>
          <w:lang w:val="en-US"/>
        </w:rPr>
        <w:t xml:space="preserve"> Japan's Modern Myths: Ideology in the Late Meiji Period. New Jersey: Princeton University Press, 1985</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407 p.</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Hermann Bohner (1884-1963). URL: </w:t>
      </w:r>
      <w:hyperlink r:id="rId417" w:history="1">
        <w:r w:rsidRPr="0074246D">
          <w:rPr>
            <w:rStyle w:val="Hyperlink"/>
            <w:rFonts w:ascii="Times New Roman" w:hAnsi="Times New Roman" w:cs="Times New Roman"/>
            <w:sz w:val="24"/>
            <w:szCs w:val="24"/>
            <w:lang w:val="en-US"/>
          </w:rPr>
          <w:t>https://bohnerbiographie.zenwort.de/index.html</w:t>
        </w:r>
      </w:hyperlink>
      <w:r w:rsidRPr="0074246D">
        <w:rPr>
          <w:rFonts w:ascii="Times New Roman" w:hAnsi="Times New Roman" w:cs="Times New Roman"/>
          <w:sz w:val="24"/>
          <w:szCs w:val="24"/>
          <w:lang w:val="en-US"/>
        </w:rPr>
        <w:t xml:space="preserve"> (date of access: 20.02.2021).</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Jansen M.B.</w:t>
      </w:r>
      <w:r w:rsidRPr="0074246D">
        <w:rPr>
          <w:rFonts w:ascii="Times New Roman" w:hAnsi="Times New Roman" w:cs="Times New Roman"/>
          <w:sz w:val="24"/>
          <w:szCs w:val="24"/>
          <w:lang w:val="en-US"/>
        </w:rPr>
        <w:t xml:space="preserve"> Foreword // The Bakufu in Japanese History / ed. by </w:t>
      </w:r>
      <w:r w:rsidRPr="0074246D">
        <w:rPr>
          <w:rFonts w:ascii="Times New Roman" w:hAnsi="Times New Roman" w:cs="Times New Roman"/>
          <w:i/>
          <w:sz w:val="24"/>
          <w:szCs w:val="24"/>
          <w:lang w:val="en-US"/>
        </w:rPr>
        <w:t>W. B. Hauser</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J. P. Mass</w:t>
      </w:r>
      <w:r w:rsidRPr="0074246D">
        <w:rPr>
          <w:rFonts w:ascii="Times New Roman" w:hAnsi="Times New Roman" w:cs="Times New Roman"/>
          <w:sz w:val="24"/>
          <w:szCs w:val="24"/>
          <w:lang w:val="en-US"/>
        </w:rPr>
        <w:t>. Stanford: Stanford University Press, 1985. Pp. xiii-xvi.</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lastRenderedPageBreak/>
        <w:t>Mass J.P.</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Hauser W.B.</w:t>
      </w:r>
      <w:r w:rsidRPr="0074246D">
        <w:rPr>
          <w:rFonts w:ascii="Times New Roman" w:hAnsi="Times New Roman" w:cs="Times New Roman"/>
          <w:sz w:val="24"/>
          <w:szCs w:val="24"/>
          <w:lang w:val="en-US"/>
        </w:rPr>
        <w:t xml:space="preserve"> Preface // The Bakufu in Japanese History / ed. by </w:t>
      </w:r>
      <w:r w:rsidRPr="0074246D">
        <w:rPr>
          <w:rFonts w:ascii="Times New Roman" w:hAnsi="Times New Roman" w:cs="Times New Roman"/>
          <w:i/>
          <w:sz w:val="24"/>
          <w:szCs w:val="24"/>
          <w:lang w:val="en-US"/>
        </w:rPr>
        <w:t>W. B. Hauser</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J. P. Mass</w:t>
      </w:r>
      <w:r w:rsidRPr="0074246D">
        <w:rPr>
          <w:rFonts w:ascii="Times New Roman" w:hAnsi="Times New Roman" w:cs="Times New Roman"/>
          <w:sz w:val="24"/>
          <w:szCs w:val="24"/>
          <w:lang w:val="en-US"/>
        </w:rPr>
        <w:t>. Stanford: Stanford University Press, 1985. P. vii.</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McCarty M.B.</w:t>
      </w:r>
      <w:r w:rsidRPr="0074246D">
        <w:rPr>
          <w:rFonts w:ascii="Times New Roman" w:hAnsi="Times New Roman" w:cs="Times New Roman"/>
          <w:sz w:val="24"/>
          <w:szCs w:val="24"/>
          <w:lang w:val="en-US"/>
        </w:rPr>
        <w:t xml:space="preserve"> Divided Loyalties and Shifting Perceptions. The Jōkyū Disturbance and Courtier-Warrior Relations in Medieval Japan. NY: Columbia University, 2013. </w:t>
      </w:r>
      <w:r w:rsidRPr="0074246D">
        <w:rPr>
          <w:rFonts w:ascii="Times New Roman" w:hAnsi="Times New Roman" w:cs="Times New Roman"/>
          <w:sz w:val="24"/>
          <w:szCs w:val="24"/>
        </w:rPr>
        <w:t xml:space="preserve">235 </w:t>
      </w:r>
      <w:r w:rsidRPr="0074246D">
        <w:rPr>
          <w:rFonts w:ascii="Times New Roman" w:hAnsi="Times New Roman" w:cs="Times New Roman"/>
          <w:sz w:val="24"/>
          <w:szCs w:val="24"/>
          <w:lang w:val="en-US"/>
        </w:rPr>
        <w:t>p.</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Morris N.</w:t>
      </w:r>
      <w:r w:rsidRPr="0074246D">
        <w:rPr>
          <w:rFonts w:ascii="Times New Roman" w:hAnsi="Times New Roman" w:cs="Times New Roman"/>
          <w:sz w:val="24"/>
          <w:szCs w:val="24"/>
          <w:lang w:val="en-US"/>
        </w:rPr>
        <w:t xml:space="preserve"> Japan-Bashing: Anti-Japanism since the 1980s. London: Routledge, 2011.</w:t>
      </w:r>
      <w:r w:rsidRPr="0074246D">
        <w:rPr>
          <w:rFonts w:ascii="Times New Roman" w:hAnsi="Times New Roman" w:cs="Times New Roman"/>
          <w:sz w:val="24"/>
          <w:szCs w:val="24"/>
        </w:rPr>
        <w:t xml:space="preserve"> 252 </w:t>
      </w:r>
      <w:r w:rsidRPr="0074246D">
        <w:rPr>
          <w:rFonts w:ascii="Times New Roman" w:hAnsi="Times New Roman" w:cs="Times New Roman"/>
          <w:sz w:val="24"/>
          <w:szCs w:val="24"/>
          <w:lang w:val="en-US"/>
        </w:rPr>
        <w:t>p.</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Nish I.</w:t>
      </w:r>
      <w:r w:rsidRPr="0074246D">
        <w:rPr>
          <w:rFonts w:ascii="Times New Roman" w:hAnsi="Times New Roman" w:cs="Times New Roman"/>
          <w:sz w:val="24"/>
          <w:szCs w:val="24"/>
          <w:lang w:val="en-US"/>
        </w:rPr>
        <w:t xml:space="preserve"> Sansom, Sir George Bailey (1883-1965) // Oxford Dictionary of National Bibliography. URL: </w:t>
      </w:r>
      <w:hyperlink r:id="rId418" w:history="1">
        <w:r w:rsidRPr="0074246D">
          <w:rPr>
            <w:rStyle w:val="Hyperlink"/>
            <w:rFonts w:ascii="Times New Roman" w:hAnsi="Times New Roman" w:cs="Times New Roman"/>
            <w:sz w:val="24"/>
            <w:szCs w:val="24"/>
            <w:lang w:val="en-US"/>
          </w:rPr>
          <w:t>https://www.oxforddnb.com/view/10.1093/ref:odnb/9780198614128.001.0001/odnb-9780198614128-e-35944</w:t>
        </w:r>
      </w:hyperlink>
      <w:r w:rsidRPr="0074246D">
        <w:rPr>
          <w:rFonts w:ascii="Times New Roman" w:hAnsi="Times New Roman" w:cs="Times New Roman"/>
          <w:sz w:val="24"/>
          <w:szCs w:val="24"/>
          <w:lang w:val="en-US"/>
        </w:rPr>
        <w:t xml:space="preserve"> (date of access: 22.02.2021).</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Peterson B.B.</w:t>
      </w:r>
      <w:r w:rsidRPr="0074246D">
        <w:rPr>
          <w:rFonts w:ascii="Times New Roman" w:hAnsi="Times New Roman" w:cs="Times New Roman"/>
          <w:sz w:val="24"/>
          <w:szCs w:val="24"/>
          <w:lang w:val="en-US"/>
        </w:rPr>
        <w:t xml:space="preserve"> In memoriam. H. Paul Varley (1931-2015). URL: </w:t>
      </w:r>
      <w:hyperlink r:id="rId419" w:history="1">
        <w:r w:rsidRPr="0074246D">
          <w:rPr>
            <w:rStyle w:val="Hyperlink"/>
            <w:rFonts w:ascii="Times New Roman" w:hAnsi="Times New Roman" w:cs="Times New Roman"/>
            <w:sz w:val="24"/>
            <w:szCs w:val="24"/>
            <w:lang w:val="en-US"/>
          </w:rPr>
          <w:t>https://www.historians.org/publications-and-directories/perspectives-on-history/march-2017/h-paul-varley-(1931%E2%80%932015)</w:t>
        </w:r>
      </w:hyperlink>
      <w:r w:rsidRPr="0074246D">
        <w:rPr>
          <w:rFonts w:ascii="Times New Roman" w:hAnsi="Times New Roman" w:cs="Times New Roman"/>
          <w:sz w:val="24"/>
          <w:szCs w:val="24"/>
          <w:lang w:val="en-US"/>
        </w:rPr>
        <w:t xml:space="preserve"> (date of access: 26.02.2021).</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Sissons D.C.S.</w:t>
      </w:r>
      <w:r w:rsidRPr="0074246D">
        <w:rPr>
          <w:rFonts w:ascii="Times New Roman" w:hAnsi="Times New Roman" w:cs="Times New Roman"/>
          <w:sz w:val="24"/>
          <w:szCs w:val="24"/>
          <w:lang w:val="en-US"/>
        </w:rPr>
        <w:t xml:space="preserve"> Murdoch, James (1856-1921) // Australian Dictionary of Biography. URL: </w:t>
      </w:r>
      <w:hyperlink r:id="rId420" w:history="1">
        <w:r w:rsidRPr="0074246D">
          <w:rPr>
            <w:rStyle w:val="Hyperlink"/>
            <w:rFonts w:ascii="Times New Roman" w:hAnsi="Times New Roman" w:cs="Times New Roman"/>
            <w:sz w:val="24"/>
            <w:szCs w:val="24"/>
            <w:lang w:val="en-US"/>
          </w:rPr>
          <w:t>https://adb.anu.edu.au/biography/murdoch-james-7690</w:t>
        </w:r>
      </w:hyperlink>
      <w:r w:rsidRPr="0074246D">
        <w:rPr>
          <w:rFonts w:ascii="Times New Roman" w:hAnsi="Times New Roman" w:cs="Times New Roman"/>
          <w:sz w:val="24"/>
          <w:szCs w:val="24"/>
          <w:lang w:val="en-US"/>
        </w:rPr>
        <w:t xml:space="preserve"> (date of access: 22.02.2021).</w:t>
      </w:r>
    </w:p>
    <w:p w:rsidR="008869B3" w:rsidRPr="0074246D" w:rsidRDefault="008869B3" w:rsidP="008869B3">
      <w:pPr>
        <w:pStyle w:val="ListParagraph"/>
        <w:numPr>
          <w:ilvl w:val="0"/>
          <w:numId w:val="102"/>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Varley H.P.</w:t>
      </w:r>
      <w:r w:rsidRPr="0074246D">
        <w:rPr>
          <w:rFonts w:ascii="Times New Roman" w:hAnsi="Times New Roman" w:cs="Times New Roman"/>
          <w:sz w:val="24"/>
          <w:szCs w:val="24"/>
          <w:lang w:val="en-US"/>
        </w:rPr>
        <w:t xml:space="preserve"> Foreword to the Cornell edition // Japan in the Muromachi Age / ed. by </w:t>
      </w:r>
      <w:r w:rsidRPr="0074246D">
        <w:rPr>
          <w:rFonts w:ascii="Times New Roman" w:hAnsi="Times New Roman" w:cs="Times New Roman"/>
          <w:i/>
          <w:sz w:val="24"/>
          <w:szCs w:val="24"/>
          <w:lang w:val="en-US"/>
        </w:rPr>
        <w:t>J. W. Hall</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T. Toyoda</w:t>
      </w:r>
      <w:r w:rsidRPr="0074246D">
        <w:rPr>
          <w:rFonts w:ascii="Times New Roman" w:hAnsi="Times New Roman" w:cs="Times New Roman"/>
          <w:sz w:val="24"/>
          <w:szCs w:val="24"/>
          <w:lang w:val="en-US"/>
        </w:rPr>
        <w:t>. Ithaca: East Asia Program, Cornell University, 2001. Pp. xi-xvi.</w:t>
      </w:r>
    </w:p>
    <w:p w:rsidR="008869B3" w:rsidRPr="005B1F80" w:rsidRDefault="008869B3" w:rsidP="008869B3">
      <w:pPr>
        <w:pStyle w:val="ListParagraph"/>
        <w:ind w:left="0"/>
        <w:contextualSpacing w:val="0"/>
        <w:rPr>
          <w:rFonts w:ascii="Times New Roman" w:hAnsi="Times New Roman" w:cs="Times New Roman"/>
          <w:lang w:val="en-US"/>
        </w:rPr>
      </w:pPr>
    </w:p>
    <w:p w:rsidR="008869B3" w:rsidRPr="005B1F80" w:rsidRDefault="008869B3" w:rsidP="008869B3">
      <w:pPr>
        <w:pStyle w:val="ListParagraph"/>
        <w:ind w:left="0"/>
        <w:contextualSpacing w:val="0"/>
        <w:jc w:val="center"/>
        <w:rPr>
          <w:rFonts w:ascii="Times New Roman" w:hAnsi="Times New Roman" w:cs="Times New Roman"/>
          <w:b/>
          <w:sz w:val="28"/>
          <w:szCs w:val="29"/>
          <w:shd w:val="clear" w:color="auto" w:fill="FFFFFF"/>
        </w:rPr>
      </w:pPr>
    </w:p>
    <w:p w:rsidR="008869B3" w:rsidRDefault="008869B3" w:rsidP="008869B3">
      <w:pPr>
        <w:pStyle w:val="ListParagraph"/>
        <w:ind w:left="0"/>
        <w:contextualSpacing w:val="0"/>
        <w:jc w:val="center"/>
        <w:rPr>
          <w:rFonts w:ascii="Times New Roman" w:hAnsi="Times New Roman" w:cs="Times New Roman"/>
          <w:b/>
          <w:sz w:val="28"/>
          <w:szCs w:val="29"/>
          <w:shd w:val="clear" w:color="auto" w:fill="FFFFFF"/>
        </w:rPr>
      </w:pPr>
    </w:p>
    <w:p w:rsidR="008869B3" w:rsidRDefault="008869B3" w:rsidP="008869B3">
      <w:pPr>
        <w:pStyle w:val="ListParagraph"/>
        <w:ind w:left="0"/>
        <w:contextualSpacing w:val="0"/>
        <w:jc w:val="center"/>
        <w:rPr>
          <w:rFonts w:ascii="Times New Roman" w:hAnsi="Times New Roman" w:cs="Times New Roman"/>
          <w:b/>
          <w:sz w:val="28"/>
          <w:szCs w:val="29"/>
          <w:shd w:val="clear" w:color="auto" w:fill="FFFFFF"/>
        </w:rPr>
      </w:pPr>
    </w:p>
    <w:p w:rsidR="008869B3" w:rsidRDefault="008869B3" w:rsidP="008869B3">
      <w:pPr>
        <w:pStyle w:val="ListParagraph"/>
        <w:ind w:left="0"/>
        <w:contextualSpacing w:val="0"/>
        <w:jc w:val="center"/>
        <w:rPr>
          <w:rFonts w:ascii="Times New Roman" w:hAnsi="Times New Roman" w:cs="Times New Roman"/>
          <w:b/>
          <w:sz w:val="28"/>
          <w:szCs w:val="29"/>
          <w:shd w:val="clear" w:color="auto" w:fill="FFFFFF"/>
        </w:rPr>
      </w:pPr>
    </w:p>
    <w:p w:rsidR="008869B3" w:rsidRDefault="008869B3" w:rsidP="008869B3">
      <w:pPr>
        <w:pStyle w:val="ListParagraph"/>
        <w:ind w:left="0"/>
        <w:contextualSpacing w:val="0"/>
        <w:jc w:val="center"/>
        <w:rPr>
          <w:rFonts w:ascii="Times New Roman" w:hAnsi="Times New Roman" w:cs="Times New Roman"/>
          <w:b/>
          <w:sz w:val="28"/>
          <w:szCs w:val="29"/>
          <w:shd w:val="clear" w:color="auto" w:fill="FFFFFF"/>
        </w:rPr>
      </w:pPr>
    </w:p>
    <w:p w:rsidR="008869B3" w:rsidRDefault="008869B3" w:rsidP="008869B3">
      <w:pPr>
        <w:pStyle w:val="ListParagraph"/>
        <w:ind w:left="0"/>
        <w:contextualSpacing w:val="0"/>
        <w:jc w:val="center"/>
        <w:rPr>
          <w:rFonts w:ascii="Times New Roman" w:hAnsi="Times New Roman" w:cs="Times New Roman"/>
          <w:b/>
          <w:sz w:val="28"/>
          <w:szCs w:val="29"/>
          <w:shd w:val="clear" w:color="auto" w:fill="FFFFFF"/>
        </w:rPr>
      </w:pPr>
    </w:p>
    <w:p w:rsidR="008869B3" w:rsidRDefault="008869B3" w:rsidP="008869B3">
      <w:pPr>
        <w:pStyle w:val="ListParagraph"/>
        <w:ind w:left="0"/>
        <w:contextualSpacing w:val="0"/>
        <w:jc w:val="center"/>
        <w:rPr>
          <w:rFonts w:ascii="Times New Roman" w:hAnsi="Times New Roman" w:cs="Times New Roman"/>
          <w:b/>
          <w:sz w:val="28"/>
          <w:szCs w:val="29"/>
          <w:shd w:val="clear" w:color="auto" w:fill="FFFFFF"/>
        </w:rPr>
      </w:pPr>
    </w:p>
    <w:p w:rsidR="008869B3" w:rsidRDefault="008869B3" w:rsidP="008869B3">
      <w:pPr>
        <w:pStyle w:val="ListParagraph"/>
        <w:ind w:left="0"/>
        <w:contextualSpacing w:val="0"/>
        <w:jc w:val="center"/>
        <w:rPr>
          <w:rFonts w:ascii="Times New Roman" w:hAnsi="Times New Roman" w:cs="Times New Roman"/>
          <w:b/>
          <w:sz w:val="28"/>
          <w:szCs w:val="29"/>
          <w:shd w:val="clear" w:color="auto" w:fill="FFFFFF"/>
        </w:rPr>
      </w:pPr>
    </w:p>
    <w:p w:rsidR="008869B3" w:rsidRDefault="008869B3" w:rsidP="008869B3">
      <w:pPr>
        <w:pStyle w:val="ListParagraph"/>
        <w:ind w:left="0"/>
        <w:contextualSpacing w:val="0"/>
        <w:jc w:val="center"/>
        <w:rPr>
          <w:rFonts w:ascii="Times New Roman" w:hAnsi="Times New Roman" w:cs="Times New Roman"/>
          <w:b/>
          <w:sz w:val="28"/>
          <w:szCs w:val="29"/>
          <w:shd w:val="clear" w:color="auto" w:fill="FFFFFF"/>
        </w:rPr>
      </w:pPr>
    </w:p>
    <w:p w:rsidR="008869B3" w:rsidRDefault="008869B3" w:rsidP="008869B3">
      <w:pPr>
        <w:pStyle w:val="ListParagraph"/>
        <w:ind w:left="0"/>
        <w:contextualSpacing w:val="0"/>
        <w:rPr>
          <w:rFonts w:ascii="Times New Roman" w:hAnsi="Times New Roman" w:cs="Times New Roman"/>
          <w:b/>
          <w:sz w:val="28"/>
          <w:szCs w:val="29"/>
          <w:shd w:val="clear" w:color="auto" w:fill="FFFFFF"/>
        </w:rPr>
        <w:sectPr w:rsidR="008869B3" w:rsidSect="00F60FFD">
          <w:headerReference w:type="even" r:id="rId421"/>
          <w:headerReference w:type="default" r:id="rId422"/>
          <w:footerReference w:type="even" r:id="rId423"/>
          <w:footerReference w:type="default" r:id="rId424"/>
          <w:headerReference w:type="first" r:id="rId425"/>
          <w:footerReference w:type="first" r:id="rId426"/>
          <w:footnotePr>
            <w:numRestart w:val="eachSect"/>
          </w:footnotePr>
          <w:pgSz w:w="11906" w:h="16838"/>
          <w:pgMar w:top="1138" w:right="566" w:bottom="993" w:left="1560" w:header="720" w:footer="720" w:gutter="0"/>
          <w:cols w:space="720" w:equalWidth="0">
            <w:col w:w="9360"/>
          </w:cols>
        </w:sectPr>
      </w:pPr>
    </w:p>
    <w:p w:rsidR="008869B3" w:rsidRPr="005B1F80" w:rsidRDefault="008869B3" w:rsidP="008869B3">
      <w:pPr>
        <w:pStyle w:val="ListParagraph"/>
        <w:ind w:left="0"/>
        <w:contextualSpacing w:val="0"/>
        <w:rPr>
          <w:rFonts w:ascii="Times New Roman" w:hAnsi="Times New Roman" w:cs="Times New Roman"/>
          <w:b/>
          <w:sz w:val="28"/>
          <w:szCs w:val="29"/>
          <w:shd w:val="clear" w:color="auto" w:fill="FFFFFF"/>
        </w:rPr>
      </w:pPr>
    </w:p>
    <w:p w:rsidR="008869B3" w:rsidRPr="00CC31F3" w:rsidRDefault="008869B3" w:rsidP="008869B3">
      <w:pPr>
        <w:pStyle w:val="Heading3"/>
        <w:spacing w:before="100" w:after="100"/>
        <w:jc w:val="center"/>
        <w:rPr>
          <w:rFonts w:ascii="Times New Roman" w:hAnsi="Times New Roman" w:cs="Times New Roman"/>
          <w:b/>
          <w:color w:val="auto"/>
          <w:shd w:val="clear" w:color="auto" w:fill="FFFFFF"/>
        </w:rPr>
      </w:pPr>
      <w:bookmarkStart w:id="136" w:name="_Toc84022367"/>
      <w:r w:rsidRPr="00CC31F3">
        <w:rPr>
          <w:rFonts w:ascii="Times New Roman" w:hAnsi="Times New Roman" w:cs="Times New Roman"/>
          <w:b/>
          <w:color w:val="auto"/>
          <w:shd w:val="clear" w:color="auto" w:fill="FFFFFF"/>
        </w:rPr>
        <w:lastRenderedPageBreak/>
        <w:t>Приложение</w:t>
      </w:r>
      <w:r w:rsidRPr="00CC31F3">
        <w:rPr>
          <w:rFonts w:ascii="Times New Roman" w:hAnsi="Times New Roman" w:cs="Times New Roman"/>
          <w:b/>
          <w:color w:val="auto"/>
          <w:shd w:val="clear" w:color="auto" w:fill="FFFFFF"/>
        </w:rPr>
        <w:br/>
      </w:r>
      <w:r w:rsidRPr="00CC31F3">
        <w:rPr>
          <w:rFonts w:ascii="Times New Roman" w:hAnsi="Times New Roman" w:cs="Times New Roman"/>
          <w:b/>
          <w:color w:val="auto"/>
        </w:rPr>
        <w:t>Обзор европоязычных переводов и исследований исторических источников «века Го-Дайго»</w:t>
      </w:r>
      <w:bookmarkEnd w:id="136"/>
    </w:p>
    <w:p w:rsidR="008869B3" w:rsidRPr="005B1F80" w:rsidRDefault="008869B3" w:rsidP="008869B3">
      <w:pPr>
        <w:rPr>
          <w:rFonts w:ascii="Times New Roman" w:hAnsi="Times New Roman" w:cs="Times New Roman"/>
        </w:rPr>
      </w:pPr>
    </w:p>
    <w:p w:rsidR="008869B3" w:rsidRPr="00CC31F3" w:rsidRDefault="008869B3" w:rsidP="008869B3">
      <w:pPr>
        <w:jc w:val="center"/>
        <w:rPr>
          <w:rFonts w:ascii="Times New Roman" w:hAnsi="Times New Roman" w:cs="Times New Roman"/>
          <w:b/>
          <w:sz w:val="28"/>
          <w:lang w:val="en-US"/>
        </w:rPr>
      </w:pPr>
      <w:r w:rsidRPr="005B1F80">
        <w:rPr>
          <w:rFonts w:ascii="Times New Roman" w:hAnsi="Times New Roman" w:cs="Times New Roman"/>
          <w:b/>
          <w:sz w:val="28"/>
          <w:lang w:val="en-US"/>
        </w:rPr>
        <w:t>Appendix</w:t>
      </w:r>
      <w:r>
        <w:rPr>
          <w:rFonts w:ascii="Times New Roman" w:hAnsi="Times New Roman" w:cs="Times New Roman"/>
          <w:b/>
          <w:sz w:val="28"/>
          <w:lang w:val="en-US"/>
        </w:rPr>
        <w:br/>
      </w:r>
      <w:r w:rsidRPr="005B1F80">
        <w:rPr>
          <w:rFonts w:ascii="Times New Roman" w:hAnsi="Times New Roman" w:cs="Times New Roman"/>
          <w:b/>
          <w:sz w:val="28"/>
          <w:lang w:val="en-US"/>
        </w:rPr>
        <w:t>An</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overview</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of</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Go</w:t>
      </w:r>
      <w:r w:rsidRPr="00CC31F3">
        <w:rPr>
          <w:rFonts w:ascii="Times New Roman" w:hAnsi="Times New Roman" w:cs="Times New Roman"/>
          <w:b/>
          <w:sz w:val="28"/>
          <w:lang w:val="en-US"/>
        </w:rPr>
        <w:t>-</w:t>
      </w:r>
      <w:r w:rsidRPr="005B1F80">
        <w:rPr>
          <w:rFonts w:ascii="Times New Roman" w:hAnsi="Times New Roman" w:cs="Times New Roman"/>
          <w:b/>
          <w:sz w:val="28"/>
          <w:lang w:val="en-US"/>
        </w:rPr>
        <w:t>Daigo</w:t>
      </w:r>
      <w:r w:rsidRPr="00CC31F3">
        <w:rPr>
          <w:rFonts w:ascii="Times New Roman" w:hAnsi="Times New Roman" w:cs="Times New Roman"/>
          <w:b/>
          <w:sz w:val="28"/>
          <w:lang w:val="en-US"/>
        </w:rPr>
        <w:t>’</w:t>
      </w:r>
      <w:r w:rsidRPr="005B1F80">
        <w:rPr>
          <w:rFonts w:ascii="Times New Roman" w:hAnsi="Times New Roman" w:cs="Times New Roman"/>
          <w:b/>
          <w:sz w:val="28"/>
          <w:lang w:val="en-US"/>
        </w:rPr>
        <w:t>s</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age</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sources</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translations</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and</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analysis</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written</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in</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European</w:t>
      </w:r>
      <w:r w:rsidRPr="00CC31F3">
        <w:rPr>
          <w:rFonts w:ascii="Times New Roman" w:hAnsi="Times New Roman" w:cs="Times New Roman"/>
          <w:b/>
          <w:sz w:val="28"/>
          <w:lang w:val="en-US"/>
        </w:rPr>
        <w:t xml:space="preserve"> </w:t>
      </w:r>
      <w:r w:rsidRPr="005B1F80">
        <w:rPr>
          <w:rFonts w:ascii="Times New Roman" w:hAnsi="Times New Roman" w:cs="Times New Roman"/>
          <w:b/>
          <w:sz w:val="28"/>
          <w:lang w:val="en-US"/>
        </w:rPr>
        <w:t>languages</w:t>
      </w:r>
    </w:p>
    <w:p w:rsidR="008869B3" w:rsidRPr="00CC31F3" w:rsidRDefault="008869B3" w:rsidP="008869B3">
      <w:pPr>
        <w:rPr>
          <w:rFonts w:ascii="Times New Roman" w:hAnsi="Times New Roman" w:cs="Times New Roman"/>
          <w:lang w:val="en-US"/>
        </w:rPr>
      </w:pP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Введение</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Изучение Режима Кэмму (1333-1336) пользуется меньшей популярностью среди европоязычных японистов, нежели исследование других сюжетов из истории средневековой Японии, связанных с «самурайским правлением»</w:t>
      </w:r>
      <w:r w:rsidRPr="0074246D">
        <w:rPr>
          <w:rStyle w:val="FootnoteReference"/>
          <w:rFonts w:ascii="Times New Roman" w:hAnsi="Times New Roman" w:cs="Times New Roman"/>
          <w:sz w:val="24"/>
          <w:szCs w:val="24"/>
        </w:rPr>
        <w:footnoteReference w:id="1213"/>
      </w:r>
      <w:r w:rsidRPr="0074246D">
        <w:rPr>
          <w:rFonts w:ascii="Times New Roman" w:hAnsi="Times New Roman" w:cs="Times New Roman"/>
          <w:sz w:val="24"/>
          <w:szCs w:val="24"/>
        </w:rPr>
        <w:t xml:space="preserve">. Одна из проблем популяризации изучения правления Го-Дайго (яп. </w:t>
      </w:r>
      <w:r w:rsidRPr="0074246D">
        <w:rPr>
          <w:rFonts w:ascii="Times New Roman" w:hAnsi="Times New Roman" w:cs="Times New Roman"/>
          <w:sz w:val="24"/>
          <w:szCs w:val="24"/>
          <w:shd w:val="clear" w:color="auto" w:fill="FFFFFF"/>
        </w:rPr>
        <w:t>後醍醐天皇</w:t>
      </w:r>
      <w:r w:rsidRPr="0074246D">
        <w:rPr>
          <w:rFonts w:ascii="Times New Roman" w:hAnsi="Times New Roman" w:cs="Times New Roman"/>
          <w:sz w:val="24"/>
          <w:szCs w:val="24"/>
        </w:rPr>
        <w:t xml:space="preserve">, 1288-1339) заключается в недостаточной информированности исследователей о переводах исторических источников на европейские языки. В данном приложении представлен обзор переводов текстов преимущественно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на французский, английский, русский, немецкий и чешский языки. В каждом разделе использован хронологический принцип повествования, что позволяет реконструировать историю японистики в конкретных странах. В мою задачу входил обзор максимального количества переводов, которые могут поспособствовать изучению Режима Кэмму, предшествующих и последующих событий. Качество, доступность и актуальность этих переводов предлагается оценить читателю.</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Первые упоминания Режима Кэмму на европейских языках</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Косвенные письменные упоминания о Режиме Кэмму впервые проникли в Европу вместе с записками португальского миссионера Жоау Родригеша (1561/62-1633/34). Проживавший в Японии в 1580-1610 годах, иезуитский священник составил заметки по политической истории Японии в 1620-ых годах, уже находясь в Макау. Копию этой рукописи от 1740 года обнаружили в библиотеке лиссабонского Дворца Ажуда. Таким образом, оригинальный текст или только его копия попали в Европу в </w:t>
      </w:r>
      <w:r w:rsidRPr="0074246D">
        <w:rPr>
          <w:rFonts w:ascii="Times New Roman" w:hAnsi="Times New Roman" w:cs="Times New Roman"/>
          <w:sz w:val="24"/>
          <w:szCs w:val="24"/>
          <w:lang w:val="en-US"/>
        </w:rPr>
        <w:t>XVII</w:t>
      </w:r>
      <w:r w:rsidRPr="0074246D">
        <w:rPr>
          <w:rFonts w:ascii="Times New Roman" w:hAnsi="Times New Roman" w:cs="Times New Roman"/>
          <w:sz w:val="24"/>
          <w:szCs w:val="24"/>
        </w:rPr>
        <w:t>-</w:t>
      </w:r>
      <w:r w:rsidRPr="0074246D">
        <w:rPr>
          <w:rFonts w:ascii="Times New Roman" w:hAnsi="Times New Roman" w:cs="Times New Roman"/>
          <w:sz w:val="24"/>
          <w:szCs w:val="24"/>
          <w:lang w:val="en-US"/>
        </w:rPr>
        <w:t>XVIII</w:t>
      </w:r>
      <w:r w:rsidRPr="0074246D">
        <w:rPr>
          <w:rFonts w:ascii="Times New Roman" w:hAnsi="Times New Roman" w:cs="Times New Roman"/>
          <w:sz w:val="24"/>
          <w:szCs w:val="24"/>
        </w:rPr>
        <w:t xml:space="preserve"> веках</w:t>
      </w:r>
      <w:r w:rsidRPr="0074246D">
        <w:rPr>
          <w:rStyle w:val="FootnoteReference"/>
          <w:rFonts w:ascii="Times New Roman" w:hAnsi="Times New Roman" w:cs="Times New Roman"/>
          <w:sz w:val="24"/>
          <w:szCs w:val="24"/>
        </w:rPr>
        <w:footnoteReference w:id="1214"/>
      </w:r>
      <w:r w:rsidRPr="0074246D">
        <w:rPr>
          <w:rFonts w:ascii="Times New Roman" w:hAnsi="Times New Roman" w:cs="Times New Roman"/>
          <w:sz w:val="24"/>
          <w:szCs w:val="24"/>
        </w:rPr>
        <w:t xml:space="preserve">. Родригеш разделил японскую историю на 3 части. Первая, «истинная и правильная», начиналась воцарения легендарного государя Дзимму (яп. </w:t>
      </w:r>
      <w:r w:rsidRPr="0074246D">
        <w:rPr>
          <w:rFonts w:ascii="Times New Roman" w:hAnsi="Times New Roman" w:cs="Times New Roman"/>
          <w:sz w:val="24"/>
          <w:szCs w:val="24"/>
        </w:rPr>
        <w:t>神武天皇</w:t>
      </w:r>
      <w:r w:rsidRPr="0074246D">
        <w:rPr>
          <w:rFonts w:ascii="Times New Roman" w:hAnsi="Times New Roman" w:cs="Times New Roman"/>
          <w:sz w:val="24"/>
          <w:szCs w:val="24"/>
        </w:rPr>
        <w:t xml:space="preserve">) в 680 году до нашей эры и завершалась восстанием Асикага Такаудзи (яп. </w:t>
      </w:r>
      <w:r w:rsidRPr="0074246D">
        <w:rPr>
          <w:rFonts w:ascii="Times New Roman" w:hAnsi="Times New Roman" w:cs="Times New Roman"/>
          <w:sz w:val="24"/>
          <w:szCs w:val="24"/>
        </w:rPr>
        <w:t>足利</w:t>
      </w:r>
      <w:r w:rsidRPr="0074246D">
        <w:rPr>
          <w:rFonts w:ascii="Times New Roman" w:eastAsia="MS Gothic" w:hAnsi="Times New Roman" w:cs="Times New Roman"/>
          <w:sz w:val="24"/>
          <w:szCs w:val="24"/>
        </w:rPr>
        <w:t>尊</w:t>
      </w:r>
      <w:r w:rsidRPr="0074246D">
        <w:rPr>
          <w:rFonts w:ascii="Times New Roman" w:hAnsi="Times New Roman" w:cs="Times New Roman"/>
          <w:sz w:val="24"/>
          <w:szCs w:val="24"/>
        </w:rPr>
        <w:t>氏</w:t>
      </w:r>
      <w:r w:rsidRPr="0074246D">
        <w:rPr>
          <w:rFonts w:ascii="Times New Roman" w:hAnsi="Times New Roman" w:cs="Times New Roman"/>
          <w:sz w:val="24"/>
          <w:szCs w:val="24"/>
        </w:rPr>
        <w:t xml:space="preserve">, 1305-1358) в 1340 году нашей эры. Автор был немного неточен в датах, но отметил, что именно в этот период в стране правили «короли» (государи), ритуалы исполнялись, налоги собирались, а сёгуны не угрожали власти </w:t>
      </w:r>
      <w:r w:rsidRPr="0074246D">
        <w:rPr>
          <w:rFonts w:ascii="Times New Roman" w:hAnsi="Times New Roman" w:cs="Times New Roman"/>
          <w:sz w:val="24"/>
          <w:szCs w:val="24"/>
        </w:rPr>
        <w:lastRenderedPageBreak/>
        <w:t>придворных. Однако с восстанием Такаудзи всё изменилось: разделённая на «множество королевств», страна погрязла в междоусобицах, грабеже и бандитизме, а авторитет правителей стал основываться исключительно на военной мощи. Данная запись кажется довольно любопытной, поскольку в ней использовано обобщение, основанное на японских исторических источниках</w:t>
      </w:r>
      <w:r w:rsidRPr="0074246D">
        <w:rPr>
          <w:rStyle w:val="FootnoteReference"/>
          <w:rFonts w:ascii="Times New Roman" w:hAnsi="Times New Roman" w:cs="Times New Roman"/>
          <w:sz w:val="24"/>
          <w:szCs w:val="24"/>
        </w:rPr>
        <w:footnoteReference w:id="1215"/>
      </w:r>
      <w:r w:rsidRPr="0074246D">
        <w:rPr>
          <w:rFonts w:ascii="Times New Roman" w:hAnsi="Times New Roman" w:cs="Times New Roman"/>
          <w:sz w:val="24"/>
          <w:szCs w:val="24"/>
        </w:rPr>
        <w:t>. Тем не менее, сложно утверждать, что это косвенное упоминание о правлении Го-Дайго как-либо отразилось в работах европейских исследователей. Вплоть до обнаружения в 1900 году записи Родригеша об истории Японии и истории иезуитской миссии в этой стране хранились нетронутыми. Манускрипт был восстановлен и опубликован значительно позже (1954-1956)</w:t>
      </w:r>
      <w:r w:rsidRPr="0074246D">
        <w:rPr>
          <w:rStyle w:val="FootnoteReference"/>
          <w:rFonts w:ascii="Times New Roman" w:hAnsi="Times New Roman" w:cs="Times New Roman"/>
          <w:sz w:val="24"/>
          <w:szCs w:val="24"/>
        </w:rPr>
        <w:footnoteReference w:id="1216"/>
      </w:r>
      <w:r w:rsidRPr="0074246D">
        <w:rPr>
          <w:rFonts w:ascii="Times New Roman" w:hAnsi="Times New Roman" w:cs="Times New Roman"/>
          <w:sz w:val="24"/>
          <w:szCs w:val="24"/>
        </w:rPr>
        <w:t>, ещё позже — переведён на английский язык (2001)</w:t>
      </w:r>
      <w:r w:rsidRPr="0074246D">
        <w:rPr>
          <w:rStyle w:val="FootnoteReference"/>
          <w:rFonts w:ascii="Times New Roman" w:hAnsi="Times New Roman" w:cs="Times New Roman"/>
          <w:sz w:val="24"/>
          <w:szCs w:val="24"/>
        </w:rPr>
        <w:footnoteReference w:id="1217"/>
      </w:r>
      <w:r w:rsidRPr="0074246D">
        <w:rPr>
          <w:rFonts w:ascii="Times New Roman" w:hAnsi="Times New Roman" w:cs="Times New Roman"/>
          <w:sz w:val="24"/>
          <w:szCs w:val="24"/>
        </w:rPr>
        <w:t xml:space="preserve"> американским историком Майклом Джоном Купером (1930-2018). Интересно, что в записках других миссионеров </w:t>
      </w:r>
      <w:r>
        <w:rPr>
          <w:rFonts w:ascii="Times New Roman" w:hAnsi="Times New Roman" w:cs="Times New Roman"/>
          <w:sz w:val="24"/>
          <w:szCs w:val="24"/>
        </w:rPr>
        <w:t>не встречаются даже косвенные упоминания</w:t>
      </w:r>
      <w:r w:rsidRPr="0074246D">
        <w:rPr>
          <w:rFonts w:ascii="Times New Roman" w:hAnsi="Times New Roman" w:cs="Times New Roman"/>
          <w:sz w:val="24"/>
          <w:szCs w:val="24"/>
        </w:rPr>
        <w:t xml:space="preserve"> о Режиме Кэмму</w:t>
      </w:r>
      <w:r w:rsidRPr="0074246D">
        <w:rPr>
          <w:rStyle w:val="FootnoteReference"/>
          <w:rFonts w:ascii="Times New Roman" w:hAnsi="Times New Roman" w:cs="Times New Roman"/>
          <w:sz w:val="24"/>
          <w:szCs w:val="24"/>
        </w:rPr>
        <w:footnoteReference w:id="1218"/>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Подробнее и точнее этот сюжет описал немецкий путешественник Энгельберт Кемпфер (1651-1716). С 1685 года путешествовавший по странам Азии в качестве корабельного хирурга, Кемпфер посетил Японию в 1690-1692 годах. Посмертно в переводе на английский язык (1727)</w:t>
      </w:r>
      <w:r w:rsidRPr="0074246D">
        <w:rPr>
          <w:rStyle w:val="FootnoteReference"/>
          <w:rFonts w:ascii="Times New Roman" w:hAnsi="Times New Roman" w:cs="Times New Roman"/>
          <w:sz w:val="24"/>
          <w:szCs w:val="24"/>
        </w:rPr>
        <w:footnoteReference w:id="1219"/>
      </w:r>
      <w:r w:rsidRPr="0074246D">
        <w:rPr>
          <w:rFonts w:ascii="Times New Roman" w:hAnsi="Times New Roman" w:cs="Times New Roman"/>
          <w:sz w:val="24"/>
          <w:szCs w:val="24"/>
        </w:rPr>
        <w:t xml:space="preserve"> были изданы его записки, в которых исследователь собрал сведения о религиях и традициях, изящных искусствах, политической структуре, животном мире Японии. Во </w:t>
      </w:r>
      <w:r w:rsidRPr="0074246D">
        <w:rPr>
          <w:rFonts w:ascii="Times New Roman" w:hAnsi="Times New Roman" w:cs="Times New Roman"/>
          <w:sz w:val="24"/>
          <w:szCs w:val="24"/>
          <w:lang w:val="en-US"/>
        </w:rPr>
        <w:t>II</w:t>
      </w:r>
      <w:r w:rsidRPr="0074246D">
        <w:rPr>
          <w:rFonts w:ascii="Times New Roman" w:hAnsi="Times New Roman" w:cs="Times New Roman"/>
          <w:sz w:val="24"/>
          <w:szCs w:val="24"/>
        </w:rPr>
        <w:t xml:space="preserve"> книге фундаментального иллюстрированного труда Кемпфер, кратко описывая японскую военно-политическую историю, упомянул и правление Го-Дайго. При этом Кемпфер ограничился кратким описанием жестоких событий, когда «пролилось много крови», не придавая Режиму Кэмму большой значимости.</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Важнейшим сочинением с точки зрения узнавания европейцев о событиях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стал </w:t>
      </w:r>
      <w:r w:rsidRPr="0074246D">
        <w:rPr>
          <w:rFonts w:ascii="Times New Roman" w:hAnsi="Times New Roman" w:cs="Times New Roman"/>
          <w:b/>
          <w:sz w:val="24"/>
          <w:szCs w:val="24"/>
        </w:rPr>
        <w:t>«Обзор правлений государей Японии»</w:t>
      </w:r>
      <w:r w:rsidRPr="0074246D">
        <w:rPr>
          <w:rFonts w:ascii="Times New Roman" w:hAnsi="Times New Roman" w:cs="Times New Roman"/>
          <w:sz w:val="24"/>
          <w:szCs w:val="24"/>
        </w:rPr>
        <w:t xml:space="preserve"> / «Обзор императорских правлений Японии» (яп. </w:t>
      </w:r>
      <w:r w:rsidRPr="0074246D">
        <w:rPr>
          <w:rFonts w:ascii="Times New Roman" w:eastAsia="MS Gothic" w:hAnsi="Times New Roman" w:cs="Times New Roman"/>
          <w:sz w:val="24"/>
          <w:szCs w:val="24"/>
        </w:rPr>
        <w:t>日本王代一覧</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Нихон о:дай итиран</w:t>
      </w:r>
      <w:r w:rsidRPr="0074246D">
        <w:rPr>
          <w:rFonts w:ascii="Times New Roman" w:hAnsi="Times New Roman" w:cs="Times New Roman"/>
          <w:sz w:val="24"/>
          <w:szCs w:val="24"/>
        </w:rPr>
        <w:t xml:space="preserve">) 1652 года за авторством учёного мужа Хаяси Гахо: (яп. </w:t>
      </w:r>
      <w:r w:rsidRPr="0074246D">
        <w:rPr>
          <w:rFonts w:ascii="Times New Roman" w:hAnsi="Times New Roman" w:cs="Times New Roman"/>
          <w:sz w:val="24"/>
          <w:szCs w:val="24"/>
        </w:rPr>
        <w:t>林鵞峰</w:t>
      </w:r>
      <w:r w:rsidRPr="0074246D">
        <w:rPr>
          <w:rFonts w:ascii="Times New Roman" w:hAnsi="Times New Roman" w:cs="Times New Roman"/>
          <w:sz w:val="24"/>
          <w:szCs w:val="24"/>
        </w:rPr>
        <w:t>, 1618-1680). Пребывая в Японии, нидерландский путешественник Исаак Титсинг (1745-1812) познакомился с текстом произведения и к 1783 году перевёл «Обзор» на французский язык, популярный в среде европейских интеллектуалов</w:t>
      </w:r>
      <w:r w:rsidRPr="0074246D">
        <w:rPr>
          <w:rStyle w:val="FootnoteReference"/>
          <w:rFonts w:ascii="Times New Roman" w:hAnsi="Times New Roman" w:cs="Times New Roman"/>
          <w:sz w:val="24"/>
          <w:szCs w:val="24"/>
        </w:rPr>
        <w:footnoteReference w:id="1220"/>
      </w:r>
      <w:r w:rsidRPr="0074246D">
        <w:rPr>
          <w:rFonts w:ascii="Times New Roman" w:hAnsi="Times New Roman" w:cs="Times New Roman"/>
          <w:sz w:val="24"/>
          <w:szCs w:val="24"/>
        </w:rPr>
        <w:t>.  Перевод был опубликован посмертно (1834)</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21"/>
      </w:r>
      <w:r w:rsidRPr="0074246D">
        <w:rPr>
          <w:rFonts w:ascii="Times New Roman" w:hAnsi="Times New Roman" w:cs="Times New Roman"/>
          <w:sz w:val="24"/>
          <w:szCs w:val="24"/>
        </w:rPr>
        <w:t xml:space="preserve"> благодаря содействию французских исследователей Азии. В сочинении описываются основные события военно-политической и придворной истории </w:t>
      </w:r>
      <w:r w:rsidRPr="0074246D">
        <w:rPr>
          <w:rFonts w:ascii="Times New Roman" w:hAnsi="Times New Roman" w:cs="Times New Roman"/>
          <w:sz w:val="24"/>
          <w:szCs w:val="24"/>
          <w:lang w:val="en-US"/>
        </w:rPr>
        <w:lastRenderedPageBreak/>
        <w:t>XIV</w:t>
      </w:r>
      <w:r w:rsidRPr="0074246D">
        <w:rPr>
          <w:rFonts w:ascii="Times New Roman" w:hAnsi="Times New Roman" w:cs="Times New Roman"/>
          <w:sz w:val="24"/>
          <w:szCs w:val="24"/>
        </w:rPr>
        <w:t xml:space="preserve"> века в хронологической последовательности правлений императоров. Здесь же появляется упоминание о «восстановлении на троне» государя Го-Дайго, что предопределит формирование концепта «Реставрации Кэмму» в среде европейских интеллектуалов</w:t>
      </w:r>
      <w:r w:rsidRPr="0074246D">
        <w:rPr>
          <w:rStyle w:val="FootnoteReference"/>
          <w:rFonts w:ascii="Times New Roman" w:hAnsi="Times New Roman" w:cs="Times New Roman"/>
          <w:sz w:val="24"/>
          <w:szCs w:val="24"/>
        </w:rPr>
        <w:footnoteReference w:id="1222"/>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Франкоязычные работы</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Любопытно, что столь раннее упоминание о правлении Го-Дайго было изложено на французском языке, но не французским японистом. Шарль Гросбуа (1893-1972) из парижской Академии зарубежных наук восполнил этот пробел, когда в соавторстве с Ёсида Томико опубликовал перевод (1968)</w:t>
      </w:r>
      <w:r w:rsidRPr="0074246D">
        <w:rPr>
          <w:rStyle w:val="FootnoteReference"/>
          <w:rFonts w:ascii="Times New Roman" w:hAnsi="Times New Roman" w:cs="Times New Roman"/>
          <w:sz w:val="24"/>
          <w:szCs w:val="24"/>
        </w:rPr>
        <w:footnoteReference w:id="1223"/>
      </w:r>
      <w:r w:rsidRPr="0074246D">
        <w:rPr>
          <w:rFonts w:ascii="Times New Roman" w:hAnsi="Times New Roman" w:cs="Times New Roman"/>
          <w:sz w:val="24"/>
          <w:szCs w:val="24"/>
        </w:rPr>
        <w:t xml:space="preserve"> сочинения </w:t>
      </w:r>
      <w:r w:rsidRPr="0074246D">
        <w:rPr>
          <w:rFonts w:ascii="Times New Roman" w:hAnsi="Times New Roman" w:cs="Times New Roman"/>
          <w:b/>
          <w:sz w:val="24"/>
          <w:szCs w:val="24"/>
        </w:rPr>
        <w:t>«Записки на досуге»</w:t>
      </w:r>
      <w:r w:rsidRPr="0074246D">
        <w:rPr>
          <w:rFonts w:ascii="Times New Roman" w:hAnsi="Times New Roman" w:cs="Times New Roman"/>
          <w:sz w:val="24"/>
          <w:szCs w:val="24"/>
        </w:rPr>
        <w:t xml:space="preserve"> / «Записки от скуки» (яп. </w:t>
      </w:r>
      <w:r w:rsidRPr="0074246D">
        <w:rPr>
          <w:rFonts w:ascii="Times New Roman" w:hAnsi="Times New Roman" w:cs="Times New Roman"/>
          <w:sz w:val="24"/>
          <w:szCs w:val="24"/>
        </w:rPr>
        <w:t>徒然草</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Цурэдзурэгуса</w:t>
      </w:r>
      <w:r w:rsidRPr="0074246D">
        <w:rPr>
          <w:rFonts w:ascii="Times New Roman" w:hAnsi="Times New Roman" w:cs="Times New Roman"/>
          <w:sz w:val="24"/>
          <w:szCs w:val="24"/>
        </w:rPr>
        <w:t xml:space="preserve">) — измышлений в жанре «вслед за кистью» </w:t>
      </w:r>
      <w:r w:rsidRPr="0074246D">
        <w:rPr>
          <w:rFonts w:ascii="Times New Roman" w:hAnsi="Times New Roman" w:cs="Times New Roman"/>
          <w:i/>
          <w:sz w:val="24"/>
          <w:szCs w:val="24"/>
        </w:rPr>
        <w:t>дзуйхицу</w:t>
      </w:r>
      <w:r w:rsidRPr="0074246D">
        <w:rPr>
          <w:rFonts w:ascii="Times New Roman" w:hAnsi="Times New Roman" w:cs="Times New Roman"/>
          <w:sz w:val="24"/>
          <w:szCs w:val="24"/>
        </w:rPr>
        <w:t xml:space="preserve">, приписываемых монаху Ёсида Кэнко: (яп. </w:t>
      </w:r>
      <w:r w:rsidRPr="0074246D">
        <w:rPr>
          <w:rFonts w:ascii="Times New Roman" w:hAnsi="Times New Roman" w:cs="Times New Roman"/>
          <w:sz w:val="24"/>
          <w:szCs w:val="24"/>
        </w:rPr>
        <w:t>吉田兼好</w:t>
      </w:r>
      <w:r w:rsidRPr="0074246D">
        <w:rPr>
          <w:rFonts w:ascii="Times New Roman" w:hAnsi="Times New Roman" w:cs="Times New Roman"/>
          <w:sz w:val="24"/>
          <w:szCs w:val="24"/>
        </w:rPr>
        <w:t xml:space="preserve">, 1283?-1352?), в которых можно найти отсылки к политической обстановке и истории повседневности первой половины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а также философские и религиозные размышления. Заинтересованный в изучении традиционной японской культуры, Гросбуа не предложил принципиально иного взгляда на исторический фон книги и «Реставрацию Кэмму», зато снабдил франкоязычное сообщество переводом примечательного памятника японской средневековой словесности.</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Важнейшим вкладом в изучение контекста правления Го-Дайго можно считать работы Шарлотт фон Вершуэр из парижской Практической школы высших исследований. Изучая оригинальные документы в том числе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исследовательница знакомит франкоязычных читателей с обменом товарами между Японией и Восточной Азией в средние века, описывая особенности дипломатии, ремесленного производства, торговых предприятий и прочих аспектах культурно-экономических отношений региона в недавно опубликованной книге (2014)</w:t>
      </w:r>
      <w:r w:rsidRPr="0074246D">
        <w:rPr>
          <w:rStyle w:val="FootnoteReference"/>
          <w:rFonts w:ascii="Times New Roman" w:hAnsi="Times New Roman" w:cs="Times New Roman"/>
          <w:sz w:val="24"/>
          <w:szCs w:val="24"/>
        </w:rPr>
        <w:footnoteReference w:id="1224"/>
      </w:r>
      <w:r w:rsidRPr="0074246D">
        <w:rPr>
          <w:rFonts w:ascii="Times New Roman" w:hAnsi="Times New Roman" w:cs="Times New Roman"/>
          <w:sz w:val="24"/>
          <w:szCs w:val="24"/>
        </w:rPr>
        <w:t xml:space="preserve"> и других работах.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При всей значимости вклада французских переводчиков в исследования Японии, больше не удалось обнаружить ни одного перевода исторического источника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Возможно, связано это с низкой заинтересованностью французских учёных в истории Японии этого периода, наблюдаемой вплоть до 1980-ых годов, а также с тем, что большой объём текстов к этому времени уже был доступен на английском языке.</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Англоязычные исследования</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Сотрудник британской дипломатической миссии Джордж Бэйли Сэнсом (1883-1965) начал академическую карьеру с перевода (1911)</w:t>
      </w:r>
      <w:r w:rsidRPr="0074246D">
        <w:rPr>
          <w:rStyle w:val="FootnoteReference"/>
          <w:rFonts w:ascii="Times New Roman" w:hAnsi="Times New Roman" w:cs="Times New Roman"/>
          <w:sz w:val="24"/>
          <w:szCs w:val="24"/>
        </w:rPr>
        <w:footnoteReference w:id="1225"/>
      </w:r>
      <w:r w:rsidRPr="0074246D">
        <w:rPr>
          <w:rFonts w:ascii="Times New Roman" w:hAnsi="Times New Roman" w:cs="Times New Roman"/>
          <w:sz w:val="24"/>
          <w:szCs w:val="24"/>
        </w:rPr>
        <w:t xml:space="preserve"> </w:t>
      </w:r>
      <w:r w:rsidRPr="0074246D">
        <w:rPr>
          <w:rFonts w:ascii="Times New Roman" w:hAnsi="Times New Roman" w:cs="Times New Roman"/>
          <w:b/>
          <w:sz w:val="24"/>
          <w:szCs w:val="24"/>
        </w:rPr>
        <w:t>«Записок на досуге»</w:t>
      </w:r>
      <w:r w:rsidRPr="0074246D">
        <w:rPr>
          <w:rFonts w:ascii="Times New Roman" w:hAnsi="Times New Roman" w:cs="Times New Roman"/>
          <w:sz w:val="24"/>
          <w:szCs w:val="24"/>
        </w:rPr>
        <w:t xml:space="preserve">. Последующие переводы </w:t>
      </w:r>
      <w:r w:rsidRPr="0074246D">
        <w:rPr>
          <w:rFonts w:ascii="Times New Roman" w:hAnsi="Times New Roman" w:cs="Times New Roman"/>
          <w:sz w:val="24"/>
          <w:szCs w:val="24"/>
        </w:rPr>
        <w:lastRenderedPageBreak/>
        <w:t>и исследования произведения на английском языке представили Дональд Лоуренс Кин (1922-2019) из Колумбийского университета (1967)</w:t>
      </w:r>
      <w:r w:rsidRPr="0074246D">
        <w:rPr>
          <w:rStyle w:val="FootnoteReference"/>
          <w:rFonts w:ascii="Times New Roman" w:hAnsi="Times New Roman" w:cs="Times New Roman"/>
          <w:sz w:val="24"/>
          <w:szCs w:val="24"/>
        </w:rPr>
        <w:footnoteReference w:id="1226"/>
      </w:r>
      <w:r w:rsidRPr="0074246D">
        <w:rPr>
          <w:rFonts w:ascii="Times New Roman" w:hAnsi="Times New Roman" w:cs="Times New Roman"/>
          <w:sz w:val="24"/>
          <w:szCs w:val="24"/>
        </w:rPr>
        <w:t>, Стивен Д. Картер из Стэнфордского университета (1990)</w:t>
      </w:r>
      <w:r w:rsidRPr="0074246D">
        <w:rPr>
          <w:rStyle w:val="FootnoteReference"/>
          <w:rFonts w:ascii="Times New Roman" w:hAnsi="Times New Roman" w:cs="Times New Roman"/>
          <w:sz w:val="24"/>
          <w:szCs w:val="24"/>
        </w:rPr>
        <w:footnoteReference w:id="1227"/>
      </w:r>
      <w:r w:rsidRPr="0074246D">
        <w:rPr>
          <w:rFonts w:ascii="Times New Roman" w:hAnsi="Times New Roman" w:cs="Times New Roman"/>
          <w:sz w:val="24"/>
          <w:szCs w:val="24"/>
        </w:rPr>
        <w:t xml:space="preserve"> и Мередит Маккини из канберрского Австралийского национального университета (2013)</w:t>
      </w:r>
      <w:r w:rsidRPr="0074246D">
        <w:rPr>
          <w:rStyle w:val="FootnoteReference"/>
          <w:rFonts w:ascii="Times New Roman" w:hAnsi="Times New Roman" w:cs="Times New Roman"/>
          <w:sz w:val="24"/>
          <w:szCs w:val="24"/>
        </w:rPr>
        <w:footnoteReference w:id="1228"/>
      </w:r>
      <w:r w:rsidRPr="0074246D">
        <w:rPr>
          <w:rFonts w:ascii="Times New Roman" w:hAnsi="Times New Roman" w:cs="Times New Roman"/>
          <w:sz w:val="24"/>
          <w:szCs w:val="24"/>
        </w:rPr>
        <w:t xml:space="preserve">, сопоставившая «Записки» со схожим произведением «Записки из кельи» (яп. </w:t>
      </w:r>
      <w:r w:rsidRPr="0074246D">
        <w:rPr>
          <w:rFonts w:ascii="Times New Roman" w:hAnsi="Times New Roman" w:cs="Times New Roman"/>
          <w:sz w:val="24"/>
          <w:szCs w:val="24"/>
        </w:rPr>
        <w:t>方丈記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Хо:дзё: ки</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XIII</w:t>
      </w:r>
      <w:r w:rsidRPr="0074246D">
        <w:rPr>
          <w:rFonts w:ascii="Times New Roman" w:hAnsi="Times New Roman" w:cs="Times New Roman"/>
          <w:sz w:val="24"/>
          <w:szCs w:val="24"/>
        </w:rPr>
        <w:t xml:space="preserve"> века. Исследованием содержания памятника также занимались Майкл Ф. Марра (1956-2011) из Калифорнийского университета в Лос-Анджелесе, рассмотревший «Записки» с точки зрения развития эстетических концепций (1991)</w:t>
      </w:r>
      <w:r w:rsidRPr="0074246D">
        <w:rPr>
          <w:rStyle w:val="FootnoteReference"/>
          <w:rFonts w:ascii="Times New Roman" w:hAnsi="Times New Roman" w:cs="Times New Roman"/>
          <w:sz w:val="24"/>
          <w:szCs w:val="24"/>
        </w:rPr>
        <w:footnoteReference w:id="1229"/>
      </w:r>
      <w:r w:rsidRPr="0074246D">
        <w:rPr>
          <w:rFonts w:ascii="Times New Roman" w:hAnsi="Times New Roman" w:cs="Times New Roman"/>
          <w:sz w:val="24"/>
          <w:szCs w:val="24"/>
        </w:rPr>
        <w:t>, и Линда Х. Ченс из Пенсильванского университета (1997)</w:t>
      </w:r>
      <w:r w:rsidRPr="0074246D">
        <w:rPr>
          <w:rStyle w:val="FootnoteReference"/>
          <w:rFonts w:ascii="Times New Roman" w:hAnsi="Times New Roman" w:cs="Times New Roman"/>
          <w:sz w:val="24"/>
          <w:szCs w:val="24"/>
        </w:rPr>
        <w:footnoteReference w:id="1230"/>
      </w:r>
      <w:r w:rsidRPr="0074246D">
        <w:rPr>
          <w:rFonts w:ascii="Times New Roman" w:hAnsi="Times New Roman" w:cs="Times New Roman"/>
          <w:sz w:val="24"/>
          <w:szCs w:val="24"/>
        </w:rPr>
        <w:t>, изучившая язык и художественные приёмы произведения.</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Ещё один памятник литературы по истории повседневности и религиозной жизни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перевёл (1940)</w:t>
      </w:r>
      <w:r w:rsidRPr="0074246D">
        <w:rPr>
          <w:rStyle w:val="FootnoteReference"/>
          <w:rFonts w:ascii="Times New Roman" w:hAnsi="Times New Roman" w:cs="Times New Roman"/>
          <w:sz w:val="24"/>
          <w:szCs w:val="24"/>
        </w:rPr>
        <w:footnoteReference w:id="1231"/>
      </w:r>
      <w:r w:rsidRPr="0074246D">
        <w:rPr>
          <w:rFonts w:ascii="Times New Roman" w:hAnsi="Times New Roman" w:cs="Times New Roman"/>
          <w:sz w:val="24"/>
          <w:szCs w:val="24"/>
        </w:rPr>
        <w:t xml:space="preserve"> японист Артур Линдсей Сэдлер (1882-1970) из австралийского Сиднейского университета. </w:t>
      </w:r>
      <w:r w:rsidRPr="0074246D">
        <w:rPr>
          <w:rFonts w:ascii="Times New Roman" w:hAnsi="Times New Roman" w:cs="Times New Roman"/>
          <w:b/>
          <w:sz w:val="24"/>
          <w:szCs w:val="24"/>
        </w:rPr>
        <w:t>«Записки о паломничестве в Великое святилище Исэ»</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伊勢太神宮参詣記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Исэ дайдзингу: санкэй ки</w:t>
      </w:r>
      <w:r w:rsidRPr="0074246D">
        <w:rPr>
          <w:rFonts w:ascii="Times New Roman" w:hAnsi="Times New Roman" w:cs="Times New Roman"/>
          <w:sz w:val="24"/>
          <w:szCs w:val="24"/>
        </w:rPr>
        <w:t xml:space="preserve">), составленные к 1342 году врачом и поэтическим наставником Сака Дзю:буцу (яп. </w:t>
      </w:r>
      <w:r w:rsidRPr="0074246D">
        <w:rPr>
          <w:rFonts w:ascii="Times New Roman" w:hAnsi="Times New Roman" w:cs="Times New Roman"/>
          <w:sz w:val="24"/>
          <w:szCs w:val="24"/>
        </w:rPr>
        <w:t>坂十仏</w:t>
      </w:r>
      <w:r w:rsidRPr="0074246D">
        <w:rPr>
          <w:rFonts w:ascii="Times New Roman" w:hAnsi="Times New Roman" w:cs="Times New Roman"/>
          <w:sz w:val="24"/>
          <w:szCs w:val="24"/>
        </w:rPr>
        <w:t>, ?-?), представляют собой любопытный пример путевых заметок паломника и позволяют взглянуть на средневековую Японию с неожиданного ракурса.</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Следующий этап изучения памятников «века Го-Дайго» в англоязычном пространстве связан с именем американской исследовательницы Хелен Крейг Маккаллоу (1918-1978), которая сначала защитила диссертацию в Калифорнийском университете в Беркли (1955)</w:t>
      </w:r>
      <w:r w:rsidRPr="0074246D">
        <w:rPr>
          <w:rStyle w:val="FootnoteReference"/>
          <w:rFonts w:ascii="Times New Roman" w:hAnsi="Times New Roman" w:cs="Times New Roman"/>
          <w:sz w:val="24"/>
          <w:szCs w:val="24"/>
        </w:rPr>
        <w:footnoteReference w:id="1232"/>
      </w:r>
      <w:r w:rsidRPr="0074246D">
        <w:rPr>
          <w:rFonts w:ascii="Times New Roman" w:hAnsi="Times New Roman" w:cs="Times New Roman"/>
          <w:sz w:val="24"/>
          <w:szCs w:val="24"/>
        </w:rPr>
        <w:t>, а затем опубликовала перевод (1959)</w:t>
      </w:r>
      <w:r w:rsidRPr="0074246D">
        <w:rPr>
          <w:rStyle w:val="FootnoteReference"/>
          <w:rFonts w:ascii="Times New Roman" w:hAnsi="Times New Roman" w:cs="Times New Roman"/>
          <w:sz w:val="24"/>
          <w:szCs w:val="24"/>
        </w:rPr>
        <w:footnoteReference w:id="1233"/>
      </w:r>
      <w:r w:rsidRPr="0074246D">
        <w:rPr>
          <w:rFonts w:ascii="Times New Roman" w:hAnsi="Times New Roman" w:cs="Times New Roman"/>
          <w:sz w:val="24"/>
          <w:szCs w:val="24"/>
        </w:rPr>
        <w:t xml:space="preserve"> 12 из 40 свитков воинских сказаний </w:t>
      </w:r>
      <w:r w:rsidRPr="0074246D">
        <w:rPr>
          <w:rFonts w:ascii="Times New Roman" w:hAnsi="Times New Roman" w:cs="Times New Roman"/>
          <w:b/>
          <w:sz w:val="24"/>
          <w:szCs w:val="24"/>
        </w:rPr>
        <w:t>«Записки о великом мире»</w:t>
      </w:r>
      <w:r w:rsidRPr="0074246D">
        <w:rPr>
          <w:rFonts w:ascii="Times New Roman" w:hAnsi="Times New Roman" w:cs="Times New Roman"/>
          <w:sz w:val="24"/>
          <w:szCs w:val="24"/>
        </w:rPr>
        <w:t xml:space="preserve"> / «Повесть о великом мире» (яп. </w:t>
      </w:r>
      <w:r w:rsidRPr="0074246D">
        <w:rPr>
          <w:rFonts w:ascii="Times New Roman" w:hAnsi="Times New Roman" w:cs="Times New Roman"/>
          <w:sz w:val="24"/>
          <w:szCs w:val="24"/>
        </w:rPr>
        <w:t>太平記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Тайхэй ки</w:t>
      </w:r>
      <w:r w:rsidRPr="0074246D">
        <w:rPr>
          <w:rFonts w:ascii="Times New Roman" w:hAnsi="Times New Roman" w:cs="Times New Roman"/>
          <w:sz w:val="24"/>
          <w:szCs w:val="24"/>
        </w:rPr>
        <w:t xml:space="preserve">) — важнейшего источника о Режиме Кэмму и самого крупного произведения в жанре «воинских записок» </w:t>
      </w:r>
      <w:r w:rsidRPr="0074246D">
        <w:rPr>
          <w:rFonts w:ascii="Times New Roman" w:hAnsi="Times New Roman" w:cs="Times New Roman"/>
          <w:i/>
          <w:sz w:val="24"/>
          <w:szCs w:val="24"/>
        </w:rPr>
        <w:t>гунки</w:t>
      </w:r>
      <w:r w:rsidRPr="0074246D">
        <w:rPr>
          <w:rFonts w:ascii="Times New Roman" w:hAnsi="Times New Roman" w:cs="Times New Roman"/>
          <w:sz w:val="24"/>
          <w:szCs w:val="24"/>
        </w:rPr>
        <w:t xml:space="preserve">, составленного буддийскими монахами к 1370 году. Памятник предоставляет большой объём сведений по военно-политической и социальной истории Японии 1318-68 годов, описывая начало правления Го-Дайго, Режим Кэмму и последовавшее противостояние Южного и Северного Дворов на фоне становления сёгуната Муромати. Впоследствии «Записки о великом мире» будут рассмотрены американским японистом Гербертом Полом Варли (1931-2015) из Гавайского университета в его монографии, </w:t>
      </w:r>
      <w:r w:rsidRPr="0074246D">
        <w:rPr>
          <w:rFonts w:ascii="Times New Roman" w:hAnsi="Times New Roman" w:cs="Times New Roman"/>
          <w:sz w:val="24"/>
          <w:szCs w:val="24"/>
        </w:rPr>
        <w:lastRenderedPageBreak/>
        <w:t>посвящённой репрезентации японских воинов в средневековой литературе (1994)</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34"/>
      </w:r>
      <w:r w:rsidRPr="0074246D">
        <w:rPr>
          <w:rFonts w:ascii="Times New Roman" w:hAnsi="Times New Roman" w:cs="Times New Roman"/>
          <w:sz w:val="24"/>
          <w:szCs w:val="24"/>
        </w:rPr>
        <w:t xml:space="preserve">, а перевод Маккаллоу будет использован в работах Сэнсома, Варли и других выдающихся исследователей.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В своём трёхтомнике по истории Японии Сэнсом представил критический анализ «Записок о великом мире» и самостоятельно перевёл несколько </w:t>
      </w:r>
      <w:r w:rsidRPr="0074246D">
        <w:rPr>
          <w:rFonts w:ascii="Times New Roman" w:hAnsi="Times New Roman" w:cs="Times New Roman"/>
          <w:b/>
          <w:sz w:val="24"/>
          <w:szCs w:val="24"/>
        </w:rPr>
        <w:t xml:space="preserve">документов </w:t>
      </w:r>
      <w:r w:rsidRPr="0074246D">
        <w:rPr>
          <w:rFonts w:ascii="Times New Roman" w:hAnsi="Times New Roman" w:cs="Times New Roman"/>
          <w:b/>
          <w:sz w:val="24"/>
          <w:szCs w:val="24"/>
          <w:lang w:val="en-US"/>
        </w:rPr>
        <w:t>XIV</w:t>
      </w:r>
      <w:r w:rsidRPr="0074246D">
        <w:rPr>
          <w:rFonts w:ascii="Times New Roman" w:hAnsi="Times New Roman" w:cs="Times New Roman"/>
          <w:b/>
          <w:sz w:val="24"/>
          <w:szCs w:val="24"/>
        </w:rPr>
        <w:t xml:space="preserve"> века</w:t>
      </w:r>
      <w:r w:rsidRPr="0074246D">
        <w:rPr>
          <w:rFonts w:ascii="Times New Roman" w:hAnsi="Times New Roman" w:cs="Times New Roman"/>
          <w:sz w:val="24"/>
          <w:szCs w:val="24"/>
        </w:rPr>
        <w:t xml:space="preserve">: 2 приказа </w:t>
      </w:r>
      <w:r w:rsidRPr="0074246D">
        <w:rPr>
          <w:rFonts w:ascii="Times New Roman" w:hAnsi="Times New Roman" w:cs="Times New Roman"/>
          <w:i/>
          <w:sz w:val="24"/>
          <w:szCs w:val="24"/>
        </w:rPr>
        <w:t>рё:дзи</w:t>
      </w:r>
      <w:r w:rsidRPr="0074246D">
        <w:rPr>
          <w:rFonts w:ascii="Times New Roman" w:hAnsi="Times New Roman" w:cs="Times New Roman"/>
          <w:sz w:val="24"/>
          <w:szCs w:val="24"/>
        </w:rPr>
        <w:t xml:space="preserve"> принца Мориёси (яп. </w:t>
      </w:r>
      <w:r w:rsidRPr="0074246D">
        <w:rPr>
          <w:rFonts w:ascii="Times New Roman" w:hAnsi="Times New Roman" w:cs="Times New Roman"/>
          <w:sz w:val="24"/>
          <w:szCs w:val="24"/>
        </w:rPr>
        <w:t>護良親王</w:t>
      </w:r>
      <w:r w:rsidRPr="0074246D">
        <w:rPr>
          <w:rFonts w:ascii="Times New Roman" w:hAnsi="Times New Roman" w:cs="Times New Roman"/>
          <w:sz w:val="24"/>
          <w:szCs w:val="24"/>
        </w:rPr>
        <w:t>, 1308-1335), а также фрагменты из судебных жалоб, дневников аристократов и исторических трактатов (1961)</w:t>
      </w:r>
      <w:r w:rsidRPr="0074246D">
        <w:rPr>
          <w:rStyle w:val="FootnoteReference"/>
          <w:rFonts w:ascii="Times New Roman" w:hAnsi="Times New Roman" w:cs="Times New Roman"/>
          <w:sz w:val="24"/>
          <w:szCs w:val="24"/>
        </w:rPr>
        <w:footnoteReference w:id="1235"/>
      </w:r>
      <w:r w:rsidRPr="0074246D">
        <w:rPr>
          <w:rFonts w:ascii="Times New Roman" w:hAnsi="Times New Roman" w:cs="Times New Roman"/>
          <w:sz w:val="24"/>
          <w:szCs w:val="24"/>
        </w:rPr>
        <w:t>. Традиции опоры на записи современников вместо изучения художественной литературы впоследствии будут придерживаться немецкий историк Карл Стенструп из Мюнхенского университета, который перевёл (1973)</w:t>
      </w:r>
      <w:r w:rsidRPr="0074246D">
        <w:rPr>
          <w:rStyle w:val="FootnoteReference"/>
          <w:rFonts w:ascii="Times New Roman" w:hAnsi="Times New Roman" w:cs="Times New Roman"/>
          <w:sz w:val="24"/>
          <w:szCs w:val="24"/>
        </w:rPr>
        <w:footnoteReference w:id="1236"/>
      </w:r>
      <w:r w:rsidRPr="0074246D">
        <w:rPr>
          <w:rFonts w:ascii="Times New Roman" w:hAnsi="Times New Roman" w:cs="Times New Roman"/>
          <w:sz w:val="24"/>
          <w:szCs w:val="24"/>
        </w:rPr>
        <w:t xml:space="preserve"> (1980)</w:t>
      </w:r>
      <w:r w:rsidRPr="0074246D">
        <w:rPr>
          <w:rStyle w:val="FootnoteReference"/>
          <w:rFonts w:ascii="Times New Roman" w:hAnsi="Times New Roman" w:cs="Times New Roman"/>
          <w:sz w:val="24"/>
          <w:szCs w:val="24"/>
        </w:rPr>
        <w:footnoteReference w:id="1237"/>
      </w:r>
      <w:r w:rsidRPr="0074246D">
        <w:rPr>
          <w:rFonts w:ascii="Times New Roman" w:hAnsi="Times New Roman" w:cs="Times New Roman"/>
          <w:sz w:val="24"/>
          <w:szCs w:val="24"/>
        </w:rPr>
        <w:t xml:space="preserve"> сочинения </w:t>
      </w:r>
      <w:r w:rsidRPr="0074246D">
        <w:rPr>
          <w:rFonts w:ascii="Times New Roman" w:hAnsi="Times New Roman" w:cs="Times New Roman"/>
          <w:b/>
          <w:sz w:val="24"/>
          <w:szCs w:val="24"/>
        </w:rPr>
        <w:t>«Наставления неискушённым в судебном процессе»</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沙汰未練書</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Сата мирэн сё</w:t>
      </w:r>
      <w:r w:rsidRPr="0074246D">
        <w:rPr>
          <w:rFonts w:ascii="Times New Roman" w:hAnsi="Times New Roman" w:cs="Times New Roman"/>
          <w:sz w:val="24"/>
          <w:szCs w:val="24"/>
        </w:rPr>
        <w:t xml:space="preserve">) и </w:t>
      </w:r>
      <w:r w:rsidRPr="0074246D">
        <w:rPr>
          <w:rFonts w:ascii="Times New Roman" w:hAnsi="Times New Roman" w:cs="Times New Roman"/>
          <w:b/>
          <w:sz w:val="24"/>
          <w:szCs w:val="24"/>
        </w:rPr>
        <w:t>«Письмо Имагава»</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今川状</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Имагава дзё:</w:t>
      </w:r>
      <w:r w:rsidRPr="0074246D">
        <w:rPr>
          <w:rFonts w:ascii="Times New Roman" w:hAnsi="Times New Roman" w:cs="Times New Roman"/>
          <w:sz w:val="24"/>
          <w:szCs w:val="24"/>
        </w:rPr>
        <w:t xml:space="preserve">), а также японисты Эндрю Эдмунд Гобл из юджинского Орегонского университета, при написании монографии опиравшийся более чем на 100 первоисточников: переведённые им </w:t>
      </w:r>
      <w:r w:rsidRPr="0074246D">
        <w:rPr>
          <w:rFonts w:ascii="Times New Roman" w:hAnsi="Times New Roman" w:cs="Times New Roman"/>
          <w:b/>
          <w:sz w:val="24"/>
          <w:szCs w:val="24"/>
        </w:rPr>
        <w:t>«Пасквили приречного квартала Второй улицы»</w:t>
      </w:r>
      <w:r w:rsidRPr="0074246D">
        <w:rPr>
          <w:rFonts w:ascii="Times New Roman" w:hAnsi="Times New Roman" w:cs="Times New Roman"/>
          <w:sz w:val="24"/>
          <w:szCs w:val="24"/>
        </w:rPr>
        <w:t xml:space="preserve"> / «Памфлеты </w:t>
      </w:r>
      <w:r w:rsidRPr="0074246D">
        <w:rPr>
          <w:rFonts w:ascii="Times New Roman" w:hAnsi="Times New Roman" w:cs="Times New Roman"/>
          <w:i/>
          <w:sz w:val="24"/>
          <w:szCs w:val="24"/>
        </w:rPr>
        <w:t>Нидзё: кавара</w:t>
      </w:r>
      <w:r w:rsidRPr="0074246D">
        <w:rPr>
          <w:rFonts w:ascii="Times New Roman" w:hAnsi="Times New Roman" w:cs="Times New Roman"/>
          <w:sz w:val="24"/>
          <w:szCs w:val="24"/>
        </w:rPr>
        <w:t xml:space="preserve">» (яп. </w:t>
      </w:r>
      <w:r w:rsidRPr="0074246D">
        <w:rPr>
          <w:rFonts w:ascii="Times New Roman" w:eastAsia="MS Gothic" w:hAnsi="Times New Roman" w:cs="Times New Roman"/>
          <w:sz w:val="24"/>
          <w:szCs w:val="24"/>
        </w:rPr>
        <w:t>二条河原落書</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Нидзё: кавара ракусё</w:t>
      </w:r>
      <w:r w:rsidRPr="0074246D">
        <w:rPr>
          <w:rFonts w:ascii="Times New Roman" w:hAnsi="Times New Roman" w:cs="Times New Roman"/>
          <w:sz w:val="24"/>
          <w:szCs w:val="24"/>
        </w:rPr>
        <w:t xml:space="preserve">), судебные решения, указы, завещания и письма государей, аристократов, воинов, монастырей, столичные и региональные документы </w:t>
      </w:r>
      <w:r w:rsidRPr="0074246D">
        <w:rPr>
          <w:rFonts w:ascii="Times New Roman" w:hAnsi="Times New Roman" w:cs="Times New Roman"/>
          <w:b/>
          <w:sz w:val="24"/>
          <w:szCs w:val="24"/>
        </w:rPr>
        <w:t>«Литературного наследия эпохи Камакура»</w:t>
      </w:r>
      <w:r w:rsidRPr="0074246D">
        <w:rPr>
          <w:rFonts w:ascii="Times New Roman" w:hAnsi="Times New Roman" w:cs="Times New Roman"/>
          <w:sz w:val="24"/>
          <w:szCs w:val="24"/>
        </w:rPr>
        <w:t xml:space="preserve"> (яп. </w:t>
      </w:r>
      <w:r w:rsidRPr="0074246D">
        <w:rPr>
          <w:rFonts w:ascii="Times New Roman" w:eastAsia="MS Gothic" w:hAnsi="Times New Roman" w:cs="Times New Roman"/>
          <w:sz w:val="24"/>
          <w:szCs w:val="24"/>
        </w:rPr>
        <w:t>鎌倉遺文</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Камакура ибун</w:t>
      </w:r>
      <w:r w:rsidRPr="0074246D">
        <w:rPr>
          <w:rFonts w:ascii="Times New Roman" w:hAnsi="Times New Roman" w:cs="Times New Roman"/>
          <w:sz w:val="24"/>
          <w:szCs w:val="24"/>
        </w:rPr>
        <w:t>) (1996)</w:t>
      </w:r>
      <w:r w:rsidRPr="0074246D">
        <w:rPr>
          <w:rStyle w:val="FootnoteReference"/>
          <w:rFonts w:ascii="Times New Roman" w:hAnsi="Times New Roman" w:cs="Times New Roman"/>
          <w:sz w:val="24"/>
          <w:szCs w:val="24"/>
        </w:rPr>
        <w:footnoteReference w:id="1238"/>
      </w:r>
      <w:r w:rsidRPr="0074246D">
        <w:rPr>
          <w:rFonts w:ascii="Times New Roman" w:hAnsi="Times New Roman" w:cs="Times New Roman"/>
          <w:sz w:val="24"/>
          <w:szCs w:val="24"/>
        </w:rPr>
        <w:t xml:space="preserve">, Томас Дональд Конлан из Принстонского университета, напрямую работавший со свидетельствами и рапортами воинов для книги о насилии, самурайстве и военном деле в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(2003)</w:t>
      </w:r>
      <w:r w:rsidRPr="0074246D">
        <w:rPr>
          <w:rStyle w:val="FootnoteReference"/>
          <w:rFonts w:ascii="Times New Roman" w:hAnsi="Times New Roman" w:cs="Times New Roman"/>
          <w:sz w:val="24"/>
          <w:szCs w:val="24"/>
        </w:rPr>
        <w:footnoteReference w:id="1239"/>
      </w:r>
      <w:r w:rsidRPr="0074246D">
        <w:rPr>
          <w:rFonts w:ascii="Times New Roman" w:hAnsi="Times New Roman" w:cs="Times New Roman"/>
          <w:sz w:val="24"/>
          <w:szCs w:val="24"/>
        </w:rPr>
        <w:t>, и австралийский историк Мэттью Ставрос из Сиднейского университета, который, опираясь на монастырскую документацию и записи воинских источников, реконструировал представления о монастырско-дворцовом комплексе Сандзё: Бо:мон — центре власти раннего сёгуната Муромати (2010)</w:t>
      </w:r>
      <w:r w:rsidRPr="0074246D">
        <w:rPr>
          <w:rStyle w:val="FootnoteReference"/>
          <w:rFonts w:ascii="Times New Roman" w:hAnsi="Times New Roman" w:cs="Times New Roman"/>
          <w:sz w:val="24"/>
          <w:szCs w:val="24"/>
        </w:rPr>
        <w:footnoteReference w:id="1240"/>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Отдельные пассажи «Записок о великом мире» заинтересовали британского исследователя Патрика Жофруа О’Нила (1924-2012) из лондонской Школы востоковедения и африканистики. Он опубликовал исследование (1973)</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41"/>
      </w:r>
      <w:r w:rsidRPr="0074246D">
        <w:rPr>
          <w:rFonts w:ascii="Times New Roman" w:hAnsi="Times New Roman" w:cs="Times New Roman"/>
          <w:sz w:val="24"/>
          <w:szCs w:val="24"/>
        </w:rPr>
        <w:t xml:space="preserve"> </w:t>
      </w:r>
      <w:r w:rsidRPr="0074246D">
        <w:rPr>
          <w:rFonts w:ascii="Times New Roman" w:hAnsi="Times New Roman" w:cs="Times New Roman"/>
          <w:b/>
          <w:sz w:val="24"/>
          <w:szCs w:val="24"/>
        </w:rPr>
        <w:t>записи о ссылке</w:t>
      </w:r>
      <w:r w:rsidRPr="0074246D">
        <w:rPr>
          <w:rFonts w:ascii="Times New Roman" w:hAnsi="Times New Roman" w:cs="Times New Roman"/>
          <w:sz w:val="24"/>
          <w:szCs w:val="24"/>
        </w:rPr>
        <w:t xml:space="preserve"> государя Го-Дайго на остров Оки в 1332 году, относящейся к жанру путевых заметок </w:t>
      </w:r>
      <w:r w:rsidRPr="0074246D">
        <w:rPr>
          <w:rFonts w:ascii="Times New Roman" w:hAnsi="Times New Roman" w:cs="Times New Roman"/>
          <w:i/>
          <w:sz w:val="24"/>
          <w:szCs w:val="24"/>
        </w:rPr>
        <w:t>митиюки</w:t>
      </w:r>
      <w:r w:rsidRPr="0074246D">
        <w:rPr>
          <w:rFonts w:ascii="Times New Roman" w:hAnsi="Times New Roman" w:cs="Times New Roman"/>
          <w:sz w:val="24"/>
          <w:szCs w:val="24"/>
        </w:rPr>
        <w:t xml:space="preserve">. Развивая это направление, американский японист Герберт Юджин Платшоу (1939-2010) из </w:t>
      </w:r>
      <w:r w:rsidRPr="0074246D">
        <w:rPr>
          <w:rFonts w:ascii="Times New Roman" w:hAnsi="Times New Roman" w:cs="Times New Roman"/>
          <w:sz w:val="24"/>
          <w:szCs w:val="24"/>
        </w:rPr>
        <w:lastRenderedPageBreak/>
        <w:t xml:space="preserve">Калифорнийского университета в Лос-Анджелесе и его коллега Фукуда Хидэити (яп. </w:t>
      </w:r>
      <w:r w:rsidRPr="0074246D">
        <w:rPr>
          <w:rFonts w:ascii="Times New Roman" w:hAnsi="Times New Roman" w:cs="Times New Roman"/>
          <w:sz w:val="24"/>
          <w:szCs w:val="24"/>
        </w:rPr>
        <w:t>福田秀一</w:t>
      </w:r>
      <w:r w:rsidRPr="0074246D">
        <w:rPr>
          <w:rFonts w:ascii="Times New Roman" w:hAnsi="Times New Roman" w:cs="Times New Roman"/>
          <w:sz w:val="24"/>
          <w:szCs w:val="24"/>
        </w:rPr>
        <w:t>, 1932-2006) из токийского Международного христианского университета перевели (1981)</w:t>
      </w:r>
      <w:r w:rsidRPr="0074246D">
        <w:rPr>
          <w:rStyle w:val="FootnoteReference"/>
          <w:rFonts w:ascii="Times New Roman" w:hAnsi="Times New Roman" w:cs="Times New Roman"/>
          <w:sz w:val="24"/>
          <w:szCs w:val="24"/>
        </w:rPr>
        <w:footnoteReference w:id="1242"/>
      </w:r>
      <w:r w:rsidRPr="0074246D">
        <w:rPr>
          <w:rFonts w:ascii="Times New Roman" w:hAnsi="Times New Roman" w:cs="Times New Roman"/>
          <w:sz w:val="24"/>
          <w:szCs w:val="24"/>
        </w:rPr>
        <w:t xml:space="preserve"> путевой дневник </w:t>
      </w:r>
      <w:r w:rsidRPr="0074246D">
        <w:rPr>
          <w:rFonts w:ascii="Times New Roman" w:hAnsi="Times New Roman" w:cs="Times New Roman"/>
          <w:b/>
          <w:sz w:val="24"/>
          <w:szCs w:val="24"/>
        </w:rPr>
        <w:t>«Сувенир из Столицы»</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都のつと</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Мияко но цуто</w:t>
      </w:r>
      <w:r w:rsidRPr="0074246D">
        <w:rPr>
          <w:rFonts w:ascii="Times New Roman" w:hAnsi="Times New Roman" w:cs="Times New Roman"/>
          <w:sz w:val="24"/>
          <w:szCs w:val="24"/>
        </w:rPr>
        <w:t xml:space="preserve">) 1350 года, описавший странствия монаха Со:кю: (яп. </w:t>
      </w:r>
      <w:r w:rsidRPr="0074246D">
        <w:rPr>
          <w:rFonts w:ascii="Times New Roman" w:hAnsi="Times New Roman" w:cs="Times New Roman"/>
          <w:sz w:val="24"/>
          <w:szCs w:val="24"/>
        </w:rPr>
        <w:t>宗久</w:t>
      </w:r>
      <w:r w:rsidRPr="0074246D">
        <w:rPr>
          <w:rFonts w:ascii="Times New Roman" w:hAnsi="Times New Roman" w:cs="Times New Roman"/>
          <w:sz w:val="24"/>
          <w:szCs w:val="24"/>
        </w:rPr>
        <w:t xml:space="preserve">, ?-?) по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Изучение текстов буддийской словесности продолжила американская исследовательница Мариан Блум Ури, которая для защиты диссертации в Калифорнийском университете в Беркли частично перевела и прокомментировала </w:t>
      </w:r>
      <w:r w:rsidRPr="0074246D">
        <w:rPr>
          <w:rFonts w:ascii="Times New Roman" w:hAnsi="Times New Roman" w:cs="Times New Roman"/>
          <w:b/>
          <w:sz w:val="24"/>
          <w:szCs w:val="24"/>
        </w:rPr>
        <w:t>«Буддийские записи годов Гэнко:»</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元亨釈書</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Гэнко: сякусё</w:t>
      </w:r>
      <w:r w:rsidRPr="0074246D">
        <w:rPr>
          <w:rFonts w:ascii="Times New Roman" w:hAnsi="Times New Roman" w:cs="Times New Roman"/>
          <w:sz w:val="24"/>
          <w:szCs w:val="24"/>
        </w:rPr>
        <w:t>) (1970)</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43"/>
      </w:r>
      <w:r w:rsidRPr="0074246D">
        <w:rPr>
          <w:rFonts w:ascii="Times New Roman" w:hAnsi="Times New Roman" w:cs="Times New Roman"/>
          <w:sz w:val="24"/>
          <w:szCs w:val="24"/>
        </w:rPr>
        <w:t xml:space="preserve">. Составленное к 1322 году, произведение наставника Кокан Сирэн (яп. </w:t>
      </w:r>
      <w:r w:rsidRPr="0074246D">
        <w:rPr>
          <w:rFonts w:ascii="Times New Roman" w:hAnsi="Times New Roman" w:cs="Times New Roman"/>
          <w:sz w:val="24"/>
          <w:szCs w:val="24"/>
        </w:rPr>
        <w:t>虎関師錬</w:t>
      </w:r>
      <w:r w:rsidRPr="0074246D">
        <w:rPr>
          <w:rFonts w:ascii="Times New Roman" w:hAnsi="Times New Roman" w:cs="Times New Roman"/>
          <w:sz w:val="24"/>
          <w:szCs w:val="24"/>
        </w:rPr>
        <w:t xml:space="preserve">, 1278-1346) описывает историю буддийского учения в Японии вплоть до начала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с актуальных автору позиций. Изучение памятника позволяет углубить понимание японского буддизма «века Го-Дайго», чему особенно способствовали дальнейшие исследования текста, предпринятые американскими буддологами Карлом Билефельдтом из Стэнфордского университета (1997)</w:t>
      </w:r>
      <w:r w:rsidRPr="0074246D">
        <w:rPr>
          <w:rStyle w:val="FootnoteReference"/>
          <w:rFonts w:ascii="Times New Roman" w:hAnsi="Times New Roman" w:cs="Times New Roman"/>
          <w:sz w:val="24"/>
          <w:szCs w:val="24"/>
        </w:rPr>
        <w:footnoteReference w:id="1244"/>
      </w:r>
      <w:r w:rsidRPr="0074246D">
        <w:rPr>
          <w:rFonts w:ascii="Times New Roman" w:hAnsi="Times New Roman" w:cs="Times New Roman"/>
          <w:sz w:val="24"/>
          <w:szCs w:val="24"/>
        </w:rPr>
        <w:t xml:space="preserve"> и Вильямом М. Бодифордом из Калифорнийского университета в Лос-Анджелесе (2009)</w:t>
      </w:r>
      <w:r w:rsidRPr="0074246D">
        <w:rPr>
          <w:rStyle w:val="FootnoteReference"/>
          <w:rFonts w:ascii="Times New Roman" w:hAnsi="Times New Roman" w:cs="Times New Roman"/>
          <w:sz w:val="24"/>
          <w:szCs w:val="24"/>
        </w:rPr>
        <w:footnoteReference w:id="1245"/>
      </w:r>
      <w:r w:rsidRPr="0074246D">
        <w:rPr>
          <w:rFonts w:ascii="Times New Roman" w:hAnsi="Times New Roman" w:cs="Times New Roman"/>
          <w:sz w:val="24"/>
          <w:szCs w:val="24"/>
        </w:rPr>
        <w:t xml:space="preserve">. Значимый вклад в изучение японских религий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столетия также сделал британский японист Дуглас Э. Миллз (1923-2005) из Кембриджского университета, когда опубликовал (1975)</w:t>
      </w:r>
      <w:r w:rsidRPr="0074246D">
        <w:rPr>
          <w:rStyle w:val="FootnoteReference"/>
          <w:rFonts w:ascii="Times New Roman" w:hAnsi="Times New Roman" w:cs="Times New Roman"/>
          <w:sz w:val="24"/>
          <w:szCs w:val="24"/>
        </w:rPr>
        <w:footnoteReference w:id="1246"/>
      </w:r>
      <w:r w:rsidRPr="0074246D">
        <w:rPr>
          <w:rFonts w:ascii="Times New Roman" w:hAnsi="Times New Roman" w:cs="Times New Roman"/>
          <w:sz w:val="24"/>
          <w:szCs w:val="24"/>
        </w:rPr>
        <w:t xml:space="preserve"> исследование </w:t>
      </w:r>
      <w:r w:rsidRPr="0074246D">
        <w:rPr>
          <w:rFonts w:ascii="Times New Roman" w:hAnsi="Times New Roman" w:cs="Times New Roman"/>
          <w:b/>
          <w:sz w:val="24"/>
          <w:szCs w:val="24"/>
        </w:rPr>
        <w:t>«Собрания о пути божеств»</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神道集</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Синто: сю:</w:t>
      </w:r>
      <w:r w:rsidRPr="0074246D">
        <w:rPr>
          <w:rFonts w:ascii="Times New Roman" w:hAnsi="Times New Roman" w:cs="Times New Roman"/>
          <w:sz w:val="24"/>
          <w:szCs w:val="24"/>
        </w:rPr>
        <w:t xml:space="preserve">). Созданный неизвестным автором в поздний период Камакура (1192-1333), памятник включает 50 устных рассказов </w:t>
      </w:r>
      <w:r w:rsidRPr="0074246D">
        <w:rPr>
          <w:rFonts w:ascii="Times New Roman" w:hAnsi="Times New Roman" w:cs="Times New Roman"/>
          <w:i/>
          <w:sz w:val="24"/>
          <w:szCs w:val="24"/>
        </w:rPr>
        <w:t>сэцува</w:t>
      </w:r>
      <w:r w:rsidRPr="0074246D">
        <w:rPr>
          <w:rFonts w:ascii="Times New Roman" w:hAnsi="Times New Roman" w:cs="Times New Roman"/>
          <w:sz w:val="24"/>
          <w:szCs w:val="24"/>
        </w:rPr>
        <w:t>, связанных с японскими народными верованиями. Отдельного внимания заслуживает диссертация Аркелла Морли (2019)</w:t>
      </w:r>
      <w:r w:rsidRPr="0074246D">
        <w:rPr>
          <w:rStyle w:val="FootnoteReference"/>
          <w:rFonts w:ascii="Times New Roman" w:hAnsi="Times New Roman" w:cs="Times New Roman"/>
          <w:sz w:val="24"/>
          <w:szCs w:val="24"/>
        </w:rPr>
        <w:footnoteReference w:id="1247"/>
      </w:r>
      <w:r w:rsidRPr="0074246D">
        <w:rPr>
          <w:rFonts w:ascii="Times New Roman" w:hAnsi="Times New Roman" w:cs="Times New Roman"/>
          <w:sz w:val="24"/>
          <w:szCs w:val="24"/>
        </w:rPr>
        <w:t xml:space="preserve">, в которой он рассмотрел поэтические сочинения и политические воззрения выдающегося буддийского интеллектуала </w:t>
      </w:r>
      <w:r w:rsidRPr="0074246D">
        <w:rPr>
          <w:rFonts w:ascii="Times New Roman" w:hAnsi="Times New Roman" w:cs="Times New Roman"/>
          <w:b/>
          <w:sz w:val="24"/>
          <w:szCs w:val="24"/>
        </w:rPr>
        <w:t>Тю:ган Энгэцу</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中巌円月</w:t>
      </w:r>
      <w:r w:rsidRPr="0074246D">
        <w:rPr>
          <w:rFonts w:ascii="Times New Roman" w:hAnsi="Times New Roman" w:cs="Times New Roman"/>
          <w:sz w:val="24"/>
          <w:szCs w:val="24"/>
        </w:rPr>
        <w:t>, 1300-1375) — современника Режима Кэмму и сёгуната Муромати.</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Ключевым источником по военно-политической истории падения сёгуната Камакура, установления Режима Кэмму и становления сёгуната Муромати можно считать </w:t>
      </w:r>
      <w:r w:rsidRPr="0074246D">
        <w:rPr>
          <w:rFonts w:ascii="Times New Roman" w:hAnsi="Times New Roman" w:cs="Times New Roman"/>
          <w:b/>
          <w:sz w:val="24"/>
          <w:szCs w:val="24"/>
        </w:rPr>
        <w:t>«Сочинение о сливе и сосне»</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梅松論</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Байсё: рон</w:t>
      </w:r>
      <w:r w:rsidRPr="0074246D">
        <w:rPr>
          <w:rFonts w:ascii="Times New Roman" w:hAnsi="Times New Roman" w:cs="Times New Roman"/>
          <w:sz w:val="24"/>
          <w:szCs w:val="24"/>
        </w:rPr>
        <w:t xml:space="preserve">), составленное в середине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неизвестным автором. Этот текст был переведён канадским учёным Уэнака Сюдзо из Торонтоского университета для докторской диссертации (1979)</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48"/>
      </w:r>
      <w:r w:rsidRPr="0074246D">
        <w:rPr>
          <w:rFonts w:ascii="Times New Roman" w:hAnsi="Times New Roman" w:cs="Times New Roman"/>
          <w:sz w:val="24"/>
          <w:szCs w:val="24"/>
        </w:rPr>
        <w:t xml:space="preserve">, но не был опубликован. Спустя годы на диссертацию Уэнака обратили внимание австралийский японист Ройалл </w:t>
      </w:r>
      <w:r w:rsidRPr="0074246D">
        <w:rPr>
          <w:rFonts w:ascii="Times New Roman" w:hAnsi="Times New Roman" w:cs="Times New Roman"/>
          <w:sz w:val="24"/>
          <w:szCs w:val="24"/>
        </w:rPr>
        <w:lastRenderedPageBreak/>
        <w:t>Тайлер и уже упоминавшийся Конлан. Объединив усилия, они опубликовали (2016)</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49"/>
      </w:r>
      <w:r w:rsidRPr="0074246D">
        <w:rPr>
          <w:rFonts w:ascii="Times New Roman" w:hAnsi="Times New Roman" w:cs="Times New Roman"/>
          <w:sz w:val="24"/>
          <w:szCs w:val="24"/>
        </w:rPr>
        <w:t xml:space="preserve"> уникальную антологию. В этот труд вошли полный комментированный перевод «Сочинения о сливе и сосне», путевого дневника </w:t>
      </w:r>
      <w:r w:rsidRPr="0074246D">
        <w:rPr>
          <w:rFonts w:ascii="Times New Roman" w:hAnsi="Times New Roman" w:cs="Times New Roman"/>
          <w:i/>
          <w:sz w:val="24"/>
          <w:szCs w:val="24"/>
        </w:rPr>
        <w:t>митиюкибури</w:t>
      </w:r>
      <w:r w:rsidRPr="0074246D">
        <w:rPr>
          <w:rFonts w:ascii="Times New Roman" w:hAnsi="Times New Roman" w:cs="Times New Roman"/>
          <w:sz w:val="24"/>
          <w:szCs w:val="24"/>
        </w:rPr>
        <w:t xml:space="preserve"> и исторического сочинения </w:t>
      </w:r>
      <w:r w:rsidRPr="0074246D">
        <w:rPr>
          <w:rFonts w:ascii="Times New Roman" w:hAnsi="Times New Roman" w:cs="Times New Roman"/>
          <w:b/>
          <w:sz w:val="24"/>
          <w:szCs w:val="24"/>
        </w:rPr>
        <w:t>«Недостатки “Записок о великом мире”»</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難太平記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Нан «Тайхэй ки»</w:t>
      </w:r>
      <w:r w:rsidRPr="0074246D">
        <w:rPr>
          <w:rFonts w:ascii="Times New Roman" w:hAnsi="Times New Roman" w:cs="Times New Roman"/>
          <w:sz w:val="24"/>
          <w:szCs w:val="24"/>
        </w:rPr>
        <w:t xml:space="preserve">) 1402 года за авторством военачальника Имагава Рё:сюн (яп. </w:t>
      </w:r>
      <w:r w:rsidRPr="0074246D">
        <w:rPr>
          <w:rFonts w:ascii="Times New Roman" w:hAnsi="Times New Roman" w:cs="Times New Roman"/>
          <w:sz w:val="24"/>
          <w:szCs w:val="24"/>
        </w:rPr>
        <w:t>今川了俊</w:t>
      </w:r>
      <w:r w:rsidRPr="0074246D">
        <w:rPr>
          <w:rFonts w:ascii="Times New Roman" w:hAnsi="Times New Roman" w:cs="Times New Roman"/>
          <w:sz w:val="24"/>
          <w:szCs w:val="24"/>
        </w:rPr>
        <w:t xml:space="preserve">, 1326-1420), а также некоторые ранее непереведённые фрагменты «Записок о великом мире», записей канцлера Нидзё: Ёсимото (яп. </w:t>
      </w:r>
      <w:r w:rsidRPr="0074246D">
        <w:rPr>
          <w:rFonts w:ascii="Times New Roman" w:hAnsi="Times New Roman" w:cs="Times New Roman"/>
          <w:sz w:val="24"/>
          <w:szCs w:val="24"/>
        </w:rPr>
        <w:t>二条良基</w:t>
      </w:r>
      <w:r w:rsidRPr="0074246D">
        <w:rPr>
          <w:rFonts w:ascii="Times New Roman" w:hAnsi="Times New Roman" w:cs="Times New Roman"/>
          <w:sz w:val="24"/>
          <w:szCs w:val="24"/>
        </w:rPr>
        <w:t xml:space="preserve">, 1320-1388), </w:t>
      </w:r>
      <w:r w:rsidRPr="0074246D">
        <w:rPr>
          <w:rFonts w:ascii="Times New Roman" w:hAnsi="Times New Roman" w:cs="Times New Roman"/>
          <w:b/>
          <w:sz w:val="24"/>
          <w:szCs w:val="24"/>
        </w:rPr>
        <w:t>«Собрания о величии дома Минамото»</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源威集</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Гэнъисю:</w:t>
      </w:r>
      <w:r w:rsidRPr="0074246D">
        <w:rPr>
          <w:rFonts w:ascii="Times New Roman" w:hAnsi="Times New Roman" w:cs="Times New Roman"/>
          <w:sz w:val="24"/>
          <w:szCs w:val="24"/>
        </w:rPr>
        <w:t>). Подборка и перевод таких источников позволяет на порядок внимательнее и подробнее рассмотреть историю Режима Кэмму и Войны Дворов. Осмысление указанных текстов в наши дни осуществляет американский историк Джереми А. Сатер из Вирджинского политехнического университета. В первую очередь он исследует «Записки о великом мире» (2014)</w:t>
      </w:r>
      <w:r w:rsidRPr="0074246D">
        <w:rPr>
          <w:rStyle w:val="FootnoteReference"/>
          <w:rFonts w:ascii="Times New Roman" w:hAnsi="Times New Roman" w:cs="Times New Roman"/>
          <w:sz w:val="24"/>
          <w:szCs w:val="24"/>
        </w:rPr>
        <w:footnoteReference w:id="1250"/>
      </w:r>
      <w:r w:rsidRPr="0074246D">
        <w:rPr>
          <w:rFonts w:ascii="Times New Roman" w:hAnsi="Times New Roman" w:cs="Times New Roman"/>
          <w:sz w:val="24"/>
          <w:szCs w:val="24"/>
        </w:rPr>
        <w:t xml:space="preserve"> и «Недостатки “Записок о великом мире”» (2017)</w:t>
      </w:r>
      <w:r w:rsidRPr="0074246D">
        <w:rPr>
          <w:rStyle w:val="FootnoteReference"/>
          <w:rFonts w:ascii="Times New Roman" w:hAnsi="Times New Roman" w:cs="Times New Roman"/>
          <w:sz w:val="24"/>
          <w:szCs w:val="24"/>
        </w:rPr>
        <w:footnoteReference w:id="1251"/>
      </w:r>
      <w:r w:rsidRPr="0074246D">
        <w:rPr>
          <w:rFonts w:ascii="Times New Roman" w:hAnsi="Times New Roman" w:cs="Times New Roman"/>
          <w:sz w:val="24"/>
          <w:szCs w:val="24"/>
        </w:rPr>
        <w:t xml:space="preserve">, анализируя исторические мифы и зарождение концепций легитимности сёгунского рода Асикага.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Параллельно изучению самого Режима Кэмму упомянутый японист Варли исследовал историческое наследие сторонников государя Го-Дайго. Одним из важнейших политических трактатов традиционной Японии можно считать </w:t>
      </w:r>
      <w:r w:rsidRPr="0074246D">
        <w:rPr>
          <w:rFonts w:ascii="Times New Roman" w:hAnsi="Times New Roman" w:cs="Times New Roman"/>
          <w:b/>
          <w:sz w:val="24"/>
          <w:szCs w:val="24"/>
        </w:rPr>
        <w:t>«Записки о прямой преемственности божеств и государей»</w:t>
      </w:r>
      <w:r w:rsidRPr="0074246D">
        <w:rPr>
          <w:rFonts w:ascii="Times New Roman" w:hAnsi="Times New Roman" w:cs="Times New Roman"/>
          <w:sz w:val="24"/>
          <w:szCs w:val="24"/>
        </w:rPr>
        <w:t xml:space="preserve"> / «Историю правильного наследования трона» (яп. </w:t>
      </w:r>
      <w:r w:rsidRPr="0074246D">
        <w:rPr>
          <w:rFonts w:ascii="Times New Roman" w:hAnsi="Times New Roman" w:cs="Times New Roman"/>
          <w:sz w:val="24"/>
          <w:szCs w:val="24"/>
        </w:rPr>
        <w:t>神皇正統記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Дзинно: сё:то: ки</w:t>
      </w:r>
      <w:r w:rsidRPr="0074246D">
        <w:rPr>
          <w:rFonts w:ascii="Times New Roman" w:hAnsi="Times New Roman" w:cs="Times New Roman"/>
          <w:sz w:val="24"/>
          <w:szCs w:val="24"/>
        </w:rPr>
        <w:t xml:space="preserve">) 1343 года за авторством мыслителя Китабатакэ Тикафуса (яп. </w:t>
      </w:r>
      <w:r w:rsidRPr="0074246D">
        <w:rPr>
          <w:rFonts w:ascii="Times New Roman" w:eastAsia="MS Gothic" w:hAnsi="Times New Roman" w:cs="Times New Roman"/>
          <w:sz w:val="24"/>
          <w:szCs w:val="24"/>
        </w:rPr>
        <w:t>北畠親房</w:t>
      </w:r>
      <w:r w:rsidRPr="0074246D">
        <w:rPr>
          <w:rFonts w:ascii="Times New Roman" w:hAnsi="Times New Roman" w:cs="Times New Roman"/>
          <w:sz w:val="24"/>
          <w:szCs w:val="24"/>
        </w:rPr>
        <w:t>, 1293-1354). Переведённый Варли на английский язык (1980)</w:t>
      </w:r>
      <w:r w:rsidRPr="0074246D">
        <w:rPr>
          <w:rStyle w:val="FootnoteReference"/>
          <w:rFonts w:ascii="Times New Roman" w:hAnsi="Times New Roman" w:cs="Times New Roman"/>
          <w:sz w:val="24"/>
          <w:szCs w:val="24"/>
        </w:rPr>
        <w:footnoteReference w:id="1252"/>
      </w:r>
      <w:r w:rsidRPr="0074246D">
        <w:rPr>
          <w:rFonts w:ascii="Times New Roman" w:hAnsi="Times New Roman" w:cs="Times New Roman"/>
          <w:sz w:val="24"/>
          <w:szCs w:val="24"/>
        </w:rPr>
        <w:t xml:space="preserve">, текст повествует об истории Японии начиная с эры божеств и заканчивая приходом к власти государя Южного Двора Го-Мураками (яп. </w:t>
      </w:r>
      <w:r w:rsidRPr="0074246D">
        <w:rPr>
          <w:rFonts w:ascii="Times New Roman" w:hAnsi="Times New Roman" w:cs="Times New Roman"/>
          <w:sz w:val="24"/>
          <w:szCs w:val="24"/>
        </w:rPr>
        <w:t>後村上天皇</w:t>
      </w:r>
      <w:r w:rsidRPr="0074246D">
        <w:rPr>
          <w:rFonts w:ascii="Times New Roman" w:hAnsi="Times New Roman" w:cs="Times New Roman"/>
          <w:sz w:val="24"/>
          <w:szCs w:val="24"/>
        </w:rPr>
        <w:t>, 1328-68). Направленное на обучение Го-Мураками основам правления, произведение утверждает легитимность династии государей и младшей ветви как более «истинной» её наследницы, привлекая аргументы из индийской, китайской и японской истории. Впоследствии (2011)</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53"/>
      </w:r>
      <w:r w:rsidRPr="0074246D">
        <w:rPr>
          <w:rFonts w:ascii="Times New Roman" w:hAnsi="Times New Roman" w:cs="Times New Roman"/>
          <w:sz w:val="24"/>
          <w:szCs w:val="24"/>
        </w:rPr>
        <w:t xml:space="preserve"> Конлан, стремясь развеять миф о доминировании дзэнских школ в религиозной и политической жизни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также подробно рассмотрел записи Китабатакэ Тикафуса наряду с заметками наставника Кэнсюн (яп. </w:t>
      </w:r>
      <w:r w:rsidRPr="0074246D">
        <w:rPr>
          <w:rFonts w:ascii="Times New Roman" w:hAnsi="Times New Roman" w:cs="Times New Roman"/>
          <w:sz w:val="24"/>
          <w:szCs w:val="24"/>
        </w:rPr>
        <w:t>賢俊</w:t>
      </w:r>
      <w:r w:rsidRPr="0074246D">
        <w:rPr>
          <w:rFonts w:ascii="Times New Roman" w:hAnsi="Times New Roman" w:cs="Times New Roman"/>
          <w:sz w:val="24"/>
          <w:szCs w:val="24"/>
        </w:rPr>
        <w:t xml:space="preserve">, 1299-1357) из школы Сингон. Такой подход к </w:t>
      </w:r>
      <w:r w:rsidRPr="0074246D">
        <w:rPr>
          <w:rFonts w:ascii="Times New Roman" w:hAnsi="Times New Roman" w:cs="Times New Roman"/>
          <w:sz w:val="24"/>
          <w:szCs w:val="24"/>
        </w:rPr>
        <w:lastRenderedPageBreak/>
        <w:t>изучению японской средневековой истории довольно необычен, поскольку позволяет взглянуть на череду военно-политических с позиций развития «власти ритуала»</w:t>
      </w:r>
      <w:r w:rsidRPr="0074246D">
        <w:rPr>
          <w:rStyle w:val="FootnoteReference"/>
          <w:rFonts w:ascii="Times New Roman" w:hAnsi="Times New Roman" w:cs="Times New Roman"/>
          <w:sz w:val="24"/>
          <w:szCs w:val="24"/>
        </w:rPr>
        <w:footnoteReference w:id="1254"/>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При этом интерес к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столетия в англоязычном сообществе не ограничивался дневниками и эссе, военно-политическими, историческими и религиозными текстами. Уже после публикации фундаментального труда Роберта Х. Брауера (1923-1988) из Мичиганского университета и Эрла Роя Майнера (1927-2004) из Калифорнийского университета в Лос-Анжелесе (1961)</w:t>
      </w:r>
      <w:r w:rsidRPr="0074246D">
        <w:rPr>
          <w:rStyle w:val="FootnoteReference"/>
          <w:rFonts w:ascii="Times New Roman" w:hAnsi="Times New Roman" w:cs="Times New Roman"/>
          <w:sz w:val="24"/>
          <w:szCs w:val="24"/>
        </w:rPr>
        <w:footnoteReference w:id="1255"/>
      </w:r>
      <w:r w:rsidRPr="0074246D">
        <w:rPr>
          <w:rFonts w:ascii="Times New Roman" w:hAnsi="Times New Roman" w:cs="Times New Roman"/>
          <w:sz w:val="24"/>
          <w:szCs w:val="24"/>
        </w:rPr>
        <w:t>, с 1980-ых годов, внимание академии привлекают поэтические турниры, частные и государевы стихотворные собрания, созданные в «век Го-Дайго». В первую очередь следует отметить публикации американских японистов Картера</w:t>
      </w:r>
      <w:r w:rsidRPr="0074246D">
        <w:rPr>
          <w:rStyle w:val="FootnoteReference"/>
          <w:rFonts w:ascii="Times New Roman" w:hAnsi="Times New Roman" w:cs="Times New Roman"/>
          <w:sz w:val="24"/>
          <w:szCs w:val="24"/>
        </w:rPr>
        <w:footnoteReference w:id="1256"/>
      </w:r>
      <w:r w:rsidRPr="0074246D">
        <w:rPr>
          <w:rFonts w:ascii="Times New Roman" w:hAnsi="Times New Roman" w:cs="Times New Roman"/>
          <w:sz w:val="24"/>
          <w:szCs w:val="24"/>
        </w:rPr>
        <w:t>, Бёртона Уотсона (1925-2017) из Колумбийского университета</w:t>
      </w:r>
      <w:r w:rsidRPr="0074246D">
        <w:rPr>
          <w:rStyle w:val="FootnoteReference"/>
          <w:rFonts w:ascii="Times New Roman" w:hAnsi="Times New Roman" w:cs="Times New Roman"/>
          <w:sz w:val="24"/>
          <w:szCs w:val="24"/>
        </w:rPr>
        <w:footnoteReference w:id="1257"/>
      </w:r>
      <w:r w:rsidRPr="0074246D">
        <w:rPr>
          <w:rFonts w:ascii="Times New Roman" w:hAnsi="Times New Roman" w:cs="Times New Roman"/>
          <w:sz w:val="24"/>
          <w:szCs w:val="24"/>
        </w:rPr>
        <w:t xml:space="preserve"> и Роберта Н. Хьюи из Гавайского университета, который изучает историю поэзии в политическом контексте периодов Камакура и Муромати (1338-1573)</w:t>
      </w:r>
      <w:r w:rsidRPr="0074246D">
        <w:rPr>
          <w:rStyle w:val="FootnoteReference"/>
          <w:rFonts w:ascii="Times New Roman" w:hAnsi="Times New Roman" w:cs="Times New Roman"/>
          <w:sz w:val="24"/>
          <w:szCs w:val="24"/>
        </w:rPr>
        <w:footnoteReference w:id="1258"/>
      </w:r>
      <w:r w:rsidRPr="0074246D">
        <w:rPr>
          <w:rFonts w:ascii="Times New Roman" w:hAnsi="Times New Roman" w:cs="Times New Roman"/>
          <w:sz w:val="24"/>
          <w:szCs w:val="24"/>
        </w:rPr>
        <w:t xml:space="preserve">. Кроме того, американский исследователь Гари Декокер из дэлаверского Огайоского университета Уэсли рассмотрел правление Го-Дайго и период Южного и Северного Дворов с точки зрения развития каллиграфии, представив перевод и разбор </w:t>
      </w:r>
      <w:r w:rsidRPr="0074246D">
        <w:rPr>
          <w:rFonts w:ascii="Times New Roman" w:hAnsi="Times New Roman" w:cs="Times New Roman"/>
          <w:b/>
          <w:sz w:val="24"/>
          <w:szCs w:val="24"/>
        </w:rPr>
        <w:t>«Записей, пропитанных деревом»</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入木抄</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Дзюбоку сё:</w:t>
      </w:r>
      <w:r w:rsidRPr="0074246D">
        <w:rPr>
          <w:rFonts w:ascii="Times New Roman" w:hAnsi="Times New Roman" w:cs="Times New Roman"/>
          <w:sz w:val="24"/>
          <w:szCs w:val="24"/>
        </w:rPr>
        <w:t xml:space="preserve">) 1352 года за авторством монашествующего принца Сонъэн (яп. </w:t>
      </w:r>
      <w:r w:rsidRPr="0074246D">
        <w:rPr>
          <w:rFonts w:ascii="Times New Roman" w:hAnsi="Times New Roman" w:cs="Times New Roman"/>
          <w:sz w:val="24"/>
          <w:szCs w:val="24"/>
        </w:rPr>
        <w:t>尊円法親王</w:t>
      </w:r>
      <w:r w:rsidRPr="0074246D">
        <w:rPr>
          <w:rFonts w:ascii="Times New Roman" w:hAnsi="Times New Roman" w:cs="Times New Roman"/>
          <w:sz w:val="24"/>
          <w:szCs w:val="24"/>
        </w:rPr>
        <w:t>, 1298-1356) в двухсерийной публикации (1988)</w:t>
      </w:r>
      <w:r w:rsidRPr="0074246D">
        <w:rPr>
          <w:rStyle w:val="FootnoteReference"/>
          <w:rFonts w:ascii="Times New Roman" w:hAnsi="Times New Roman" w:cs="Times New Roman"/>
          <w:sz w:val="24"/>
          <w:szCs w:val="24"/>
        </w:rPr>
        <w:footnoteReference w:id="1259"/>
      </w:r>
      <w:r w:rsidRPr="0074246D">
        <w:rPr>
          <w:rFonts w:ascii="Times New Roman" w:hAnsi="Times New Roman" w:cs="Times New Roman"/>
          <w:sz w:val="24"/>
          <w:szCs w:val="24"/>
        </w:rPr>
        <w:t>, позволив взглянуть на интересующую эпоху с необычной стороны.</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Готовясь к изданию упомянутой выше монографии, Гобл продолжал изучать систему управления и политическую мысль эпохи Камакура. В ходе изысканий он опубликовал (1994)</w:t>
      </w:r>
      <w:r w:rsidRPr="0074246D">
        <w:rPr>
          <w:rStyle w:val="FootnoteReference"/>
          <w:rFonts w:ascii="Times New Roman" w:hAnsi="Times New Roman" w:cs="Times New Roman"/>
          <w:sz w:val="24"/>
          <w:szCs w:val="24"/>
        </w:rPr>
        <w:footnoteReference w:id="1260"/>
      </w:r>
      <w:r w:rsidRPr="0074246D">
        <w:rPr>
          <w:rFonts w:ascii="Times New Roman" w:hAnsi="Times New Roman" w:cs="Times New Roman"/>
          <w:sz w:val="24"/>
          <w:szCs w:val="24"/>
        </w:rPr>
        <w:t xml:space="preserve"> фрагментарный перевод </w:t>
      </w:r>
      <w:r w:rsidRPr="0074246D">
        <w:rPr>
          <w:rFonts w:ascii="Times New Roman" w:hAnsi="Times New Roman" w:cs="Times New Roman"/>
          <w:b/>
          <w:sz w:val="24"/>
          <w:szCs w:val="24"/>
        </w:rPr>
        <w:t>«Записок государя Ханадзоно»</w:t>
      </w:r>
      <w:r w:rsidRPr="0074246D">
        <w:rPr>
          <w:rFonts w:ascii="Times New Roman" w:hAnsi="Times New Roman" w:cs="Times New Roman"/>
          <w:sz w:val="24"/>
          <w:szCs w:val="24"/>
        </w:rPr>
        <w:t xml:space="preserve"> (яп. </w:t>
      </w:r>
      <w:r w:rsidRPr="0074246D">
        <w:rPr>
          <w:rFonts w:ascii="Times New Roman" w:eastAsia="MS Gothic" w:hAnsi="Times New Roman" w:cs="Times New Roman"/>
          <w:sz w:val="24"/>
          <w:szCs w:val="24"/>
        </w:rPr>
        <w:t>花園天皇宸記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Ханадзоно тэнно: синки</w:t>
      </w:r>
      <w:r w:rsidRPr="0074246D">
        <w:rPr>
          <w:rFonts w:ascii="Times New Roman" w:hAnsi="Times New Roman" w:cs="Times New Roman"/>
          <w:sz w:val="24"/>
          <w:szCs w:val="24"/>
        </w:rPr>
        <w:t>), повествующих о событиях столичной жизни и размышлениях автора о судьбе страны, а также перевод и разбор (1995)</w:t>
      </w:r>
      <w:r w:rsidRPr="0074246D">
        <w:rPr>
          <w:rStyle w:val="FootnoteReference"/>
          <w:rFonts w:ascii="Times New Roman" w:hAnsi="Times New Roman" w:cs="Times New Roman"/>
          <w:sz w:val="24"/>
          <w:szCs w:val="24"/>
        </w:rPr>
        <w:footnoteReference w:id="1261"/>
      </w:r>
      <w:r w:rsidRPr="0074246D">
        <w:rPr>
          <w:rFonts w:ascii="Times New Roman" w:hAnsi="Times New Roman" w:cs="Times New Roman"/>
          <w:sz w:val="24"/>
          <w:szCs w:val="24"/>
        </w:rPr>
        <w:t xml:space="preserve"> </w:t>
      </w:r>
      <w:r w:rsidRPr="0074246D">
        <w:rPr>
          <w:rFonts w:ascii="Times New Roman" w:hAnsi="Times New Roman" w:cs="Times New Roman"/>
          <w:b/>
          <w:sz w:val="24"/>
          <w:szCs w:val="24"/>
        </w:rPr>
        <w:t>«Наставлений наследному принцу»</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誡太子書</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Ко:тайси но сё</w:t>
      </w:r>
      <w:r w:rsidRPr="0074246D">
        <w:rPr>
          <w:rFonts w:ascii="Times New Roman" w:hAnsi="Times New Roman" w:cs="Times New Roman"/>
          <w:sz w:val="24"/>
          <w:szCs w:val="24"/>
        </w:rPr>
        <w:t xml:space="preserve">) 1329 года. Тоже написанные государем Ханадзоно </w:t>
      </w:r>
      <w:r w:rsidRPr="0074246D">
        <w:rPr>
          <w:rFonts w:ascii="Times New Roman" w:hAnsi="Times New Roman" w:cs="Times New Roman"/>
          <w:sz w:val="24"/>
          <w:szCs w:val="24"/>
        </w:rPr>
        <w:lastRenderedPageBreak/>
        <w:t xml:space="preserve">(яп. </w:t>
      </w:r>
      <w:r w:rsidRPr="0074246D">
        <w:rPr>
          <w:rFonts w:ascii="Times New Roman" w:hAnsi="Times New Roman" w:cs="Times New Roman"/>
          <w:sz w:val="24"/>
          <w:szCs w:val="24"/>
        </w:rPr>
        <w:t>花園天皇</w:t>
      </w:r>
      <w:r w:rsidRPr="0074246D">
        <w:rPr>
          <w:rFonts w:ascii="Times New Roman" w:hAnsi="Times New Roman" w:cs="Times New Roman"/>
          <w:sz w:val="24"/>
          <w:szCs w:val="24"/>
        </w:rPr>
        <w:t>, 1297-1348), «Наставления» содержат рассуждения об истории Японии и будущем династии государей на фоне острого общественного кризиса.</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Продолжая исследования гендерных отношений в традиционной Японии, Хитоми Тономура из Мичиганского университета рассмотрела (1997)</w:t>
      </w:r>
      <w:r w:rsidRPr="0074246D">
        <w:rPr>
          <w:rStyle w:val="FootnoteReference"/>
          <w:rFonts w:ascii="Times New Roman" w:hAnsi="Times New Roman" w:cs="Times New Roman"/>
          <w:sz w:val="24"/>
          <w:szCs w:val="24"/>
        </w:rPr>
        <w:footnoteReference w:id="1262"/>
      </w:r>
      <w:r w:rsidRPr="0074246D">
        <w:rPr>
          <w:rFonts w:ascii="Times New Roman" w:hAnsi="Times New Roman" w:cs="Times New Roman"/>
          <w:sz w:val="24"/>
          <w:szCs w:val="24"/>
        </w:rPr>
        <w:t xml:space="preserve"> переосмысление роли женщины в обществе, представленное </w:t>
      </w:r>
      <w:r w:rsidRPr="0074246D">
        <w:rPr>
          <w:rFonts w:ascii="Times New Roman" w:hAnsi="Times New Roman" w:cs="Times New Roman"/>
          <w:b/>
          <w:sz w:val="24"/>
          <w:szCs w:val="24"/>
        </w:rPr>
        <w:t>«Записках Такэмуки»</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竹むきが記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Такэмуки га ки</w:t>
      </w:r>
      <w:r w:rsidRPr="0074246D">
        <w:rPr>
          <w:rFonts w:ascii="Times New Roman" w:hAnsi="Times New Roman" w:cs="Times New Roman"/>
          <w:sz w:val="24"/>
          <w:szCs w:val="24"/>
        </w:rPr>
        <w:t xml:space="preserve">) середины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Последнее из серии «женских дневников» </w:t>
      </w:r>
      <w:r w:rsidRPr="0074246D">
        <w:rPr>
          <w:rFonts w:ascii="Times New Roman" w:hAnsi="Times New Roman" w:cs="Times New Roman"/>
          <w:i/>
          <w:sz w:val="24"/>
          <w:szCs w:val="24"/>
        </w:rPr>
        <w:t>дзёрю: никки</w:t>
      </w:r>
      <w:r w:rsidRPr="0074246D">
        <w:rPr>
          <w:rFonts w:ascii="Times New Roman" w:hAnsi="Times New Roman" w:cs="Times New Roman"/>
          <w:sz w:val="24"/>
          <w:szCs w:val="24"/>
        </w:rPr>
        <w:t xml:space="preserve">, произведение написано придворной дамой Хино Нако (яп. </w:t>
      </w:r>
      <w:r w:rsidRPr="0074246D">
        <w:rPr>
          <w:rFonts w:ascii="Times New Roman" w:hAnsi="Times New Roman" w:cs="Times New Roman"/>
          <w:sz w:val="24"/>
          <w:szCs w:val="24"/>
        </w:rPr>
        <w:t>日野名子</w:t>
      </w:r>
      <w:r w:rsidRPr="0074246D">
        <w:rPr>
          <w:rFonts w:ascii="Times New Roman" w:hAnsi="Times New Roman" w:cs="Times New Roman"/>
          <w:sz w:val="24"/>
          <w:szCs w:val="24"/>
        </w:rPr>
        <w:t>, 1310?-1358) и позволяет получить подробное представление о столичной жизни при Режиме Кэмму глазами женщины. Двумя десятилетиями позже австралийский исследователь Тайлер издал книгу (2016)</w:t>
      </w:r>
      <w:r w:rsidRPr="0074246D">
        <w:rPr>
          <w:rStyle w:val="FootnoteReference"/>
          <w:rFonts w:ascii="Times New Roman" w:hAnsi="Times New Roman" w:cs="Times New Roman"/>
          <w:sz w:val="24"/>
          <w:szCs w:val="24"/>
        </w:rPr>
        <w:footnoteReference w:id="1263"/>
      </w:r>
      <w:r w:rsidRPr="0074246D">
        <w:rPr>
          <w:rFonts w:ascii="Times New Roman" w:hAnsi="Times New Roman" w:cs="Times New Roman"/>
          <w:sz w:val="24"/>
          <w:szCs w:val="24"/>
        </w:rPr>
        <w:t>, в которой разместил полный комментированный перевод «Записок Такэмуки».</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Значимым памятником, повествующем об истории начала правления Го-Дайго и предшествующих событиях 1183-1333 годов, является </w:t>
      </w:r>
      <w:r w:rsidRPr="0074246D">
        <w:rPr>
          <w:rFonts w:ascii="Times New Roman" w:hAnsi="Times New Roman" w:cs="Times New Roman"/>
          <w:b/>
          <w:sz w:val="24"/>
          <w:szCs w:val="24"/>
        </w:rPr>
        <w:t>«Ясное зерцало»</w:t>
      </w:r>
      <w:r w:rsidRPr="0074246D">
        <w:rPr>
          <w:rFonts w:ascii="Times New Roman" w:hAnsi="Times New Roman" w:cs="Times New Roman"/>
          <w:sz w:val="24"/>
          <w:szCs w:val="24"/>
        </w:rPr>
        <w:t xml:space="preserve"> / «Широкое зерцало» (яп. </w:t>
      </w:r>
      <w:r w:rsidRPr="0074246D">
        <w:rPr>
          <w:rFonts w:ascii="Times New Roman" w:hAnsi="Times New Roman" w:cs="Times New Roman"/>
          <w:sz w:val="24"/>
          <w:szCs w:val="24"/>
        </w:rPr>
        <w:t>増鏡</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Масу кагами</w:t>
      </w:r>
      <w:r w:rsidRPr="0074246D">
        <w:rPr>
          <w:rFonts w:ascii="Times New Roman" w:hAnsi="Times New Roman" w:cs="Times New Roman"/>
          <w:sz w:val="24"/>
          <w:szCs w:val="24"/>
        </w:rPr>
        <w:t>), составленное около 1376 года аристократом Нидзё: Ёсимото. Американский исследователь Джордж В. Перкинс из провоского Университета Бригама Янга заинтересовался этим источником и осуществил полный его перевод (1998)</w:t>
      </w:r>
      <w:r w:rsidRPr="0074246D">
        <w:rPr>
          <w:rStyle w:val="FootnoteReference"/>
          <w:rFonts w:ascii="Times New Roman" w:hAnsi="Times New Roman" w:cs="Times New Roman"/>
          <w:sz w:val="24"/>
          <w:szCs w:val="24"/>
        </w:rPr>
        <w:footnoteReference w:id="1264"/>
      </w:r>
      <w:r w:rsidRPr="0074246D">
        <w:rPr>
          <w:rFonts w:ascii="Times New Roman" w:hAnsi="Times New Roman" w:cs="Times New Roman"/>
          <w:sz w:val="24"/>
          <w:szCs w:val="24"/>
        </w:rPr>
        <w:t xml:space="preserve"> на английский язык. Перевод Перкинса позволил открыть для англоязычного читателя не только описание дворцовых порядков, но и рассказ об интригах, военных действиях и правлениях государей раннесредневековой Японии.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Важнейшей серией переводных публикаций по истории Японии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стали “</w:t>
      </w:r>
      <w:r w:rsidRPr="0074246D">
        <w:rPr>
          <w:rFonts w:ascii="Times New Roman" w:hAnsi="Times New Roman" w:cs="Times New Roman"/>
          <w:sz w:val="24"/>
          <w:szCs w:val="24"/>
          <w:lang w:val="en-US"/>
        </w:rPr>
        <w:t>Fourteenth</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Century</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Voices</w:t>
      </w:r>
      <w:r w:rsidRPr="0074246D">
        <w:rPr>
          <w:rFonts w:ascii="Times New Roman" w:hAnsi="Times New Roman" w:cs="Times New Roman"/>
          <w:sz w:val="24"/>
          <w:szCs w:val="24"/>
        </w:rPr>
        <w:t>”, выпускаемые под редакцией Тайлера. Две первые книги были рассмотрены выше, а в третьей части (2017)</w:t>
      </w:r>
      <w:r w:rsidRPr="0074246D">
        <w:rPr>
          <w:rStyle w:val="FootnoteReference"/>
          <w:rFonts w:ascii="Times New Roman" w:hAnsi="Times New Roman" w:cs="Times New Roman"/>
          <w:sz w:val="24"/>
          <w:szCs w:val="24"/>
        </w:rPr>
        <w:footnoteReference w:id="1265"/>
      </w:r>
      <w:r w:rsidRPr="0074246D">
        <w:rPr>
          <w:rFonts w:ascii="Times New Roman" w:hAnsi="Times New Roman" w:cs="Times New Roman"/>
          <w:sz w:val="24"/>
          <w:szCs w:val="24"/>
        </w:rPr>
        <w:t xml:space="preserve"> автор привёл перевод воинских сказаний </w:t>
      </w:r>
      <w:r w:rsidRPr="0074246D">
        <w:rPr>
          <w:rFonts w:ascii="Times New Roman" w:hAnsi="Times New Roman" w:cs="Times New Roman"/>
          <w:b/>
          <w:sz w:val="24"/>
          <w:szCs w:val="24"/>
        </w:rPr>
        <w:t>«Записок годов Мэйтоку»</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明徳記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Мэйтоку ки</w:t>
      </w:r>
      <w:r w:rsidRPr="0074246D">
        <w:rPr>
          <w:rFonts w:ascii="Times New Roman" w:hAnsi="Times New Roman" w:cs="Times New Roman"/>
          <w:sz w:val="24"/>
          <w:szCs w:val="24"/>
        </w:rPr>
        <w:t xml:space="preserve">) 1391 года и </w:t>
      </w:r>
      <w:r w:rsidRPr="0074246D">
        <w:rPr>
          <w:rFonts w:ascii="Times New Roman" w:hAnsi="Times New Roman" w:cs="Times New Roman"/>
          <w:b/>
          <w:sz w:val="24"/>
          <w:szCs w:val="24"/>
        </w:rPr>
        <w:t>«Записок годов О:эй»</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応永記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О:эй ки</w:t>
      </w:r>
      <w:r w:rsidRPr="0074246D">
        <w:rPr>
          <w:rFonts w:ascii="Times New Roman" w:hAnsi="Times New Roman" w:cs="Times New Roman"/>
          <w:sz w:val="24"/>
          <w:szCs w:val="24"/>
        </w:rPr>
        <w:t xml:space="preserve">) начала </w:t>
      </w:r>
      <w:r w:rsidRPr="0074246D">
        <w:rPr>
          <w:rFonts w:ascii="Times New Roman" w:hAnsi="Times New Roman" w:cs="Times New Roman"/>
          <w:sz w:val="24"/>
          <w:szCs w:val="24"/>
          <w:lang w:val="en-US"/>
        </w:rPr>
        <w:t>XV</w:t>
      </w:r>
      <w:r w:rsidRPr="0074246D">
        <w:rPr>
          <w:rFonts w:ascii="Times New Roman" w:hAnsi="Times New Roman" w:cs="Times New Roman"/>
          <w:sz w:val="24"/>
          <w:szCs w:val="24"/>
        </w:rPr>
        <w:t xml:space="preserve"> века, повествующих о военных столкновениях раннего периода Муромати, а также </w:t>
      </w:r>
      <w:r w:rsidRPr="0074246D">
        <w:rPr>
          <w:rFonts w:ascii="Times New Roman" w:hAnsi="Times New Roman" w:cs="Times New Roman"/>
          <w:b/>
          <w:sz w:val="24"/>
          <w:szCs w:val="24"/>
        </w:rPr>
        <w:t>«Наставления глупым детям Хатиман»</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八幡愚童訓</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Хатиман гудо: кун</w:t>
      </w:r>
      <w:r w:rsidRPr="0074246D">
        <w:rPr>
          <w:rFonts w:ascii="Times New Roman" w:hAnsi="Times New Roman" w:cs="Times New Roman"/>
          <w:sz w:val="24"/>
          <w:szCs w:val="24"/>
        </w:rPr>
        <w:t xml:space="preserve">) — произведения, составленного около 1304 года и описывающего как историю Японии, так и отправление культа Хатиман в святилище Ивасимидзу близ Киото. Данный источник позволяет глубже погрузиться в религиозную жизнь Японии конца периода Камакура. Отдельного внимания также заслуживает диссертация американского япониста Брендана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Таким образом, англоязычные японисты перевели множество текстов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сделав изучение исторического военно-политического и социокультурного контекста Режима </w:t>
      </w:r>
      <w:r w:rsidRPr="0074246D">
        <w:rPr>
          <w:rFonts w:ascii="Times New Roman" w:hAnsi="Times New Roman" w:cs="Times New Roman"/>
          <w:sz w:val="24"/>
          <w:szCs w:val="24"/>
        </w:rPr>
        <w:lastRenderedPageBreak/>
        <w:t>Кэмму более доступным. Что касается отечественной японистики, она тоже располагает одной из самых давних переводческих традиций, касающихся памятников «века Го-Дайго».</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Русскоязычные работы</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Исследованием Режима Кэмму косвенно занимался ещё Василий Мелентьевич Мендрин (1866-1920) из владивостокского Восточного института, который опубликовал перевод на русский язык 6 из 22 книг </w:t>
      </w:r>
      <w:r w:rsidRPr="0074246D">
        <w:rPr>
          <w:rFonts w:ascii="Times New Roman" w:hAnsi="Times New Roman" w:cs="Times New Roman"/>
          <w:b/>
          <w:sz w:val="24"/>
          <w:szCs w:val="24"/>
        </w:rPr>
        <w:t>«Неофициальной истории Японии»</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日本外史</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Нихон гайси</w:t>
      </w:r>
      <w:r w:rsidRPr="0074246D">
        <w:rPr>
          <w:rFonts w:ascii="Times New Roman" w:hAnsi="Times New Roman" w:cs="Times New Roman"/>
          <w:sz w:val="24"/>
          <w:szCs w:val="24"/>
        </w:rPr>
        <w:t>) (1910-15)</w:t>
      </w:r>
      <w:r w:rsidRPr="0074246D">
        <w:rPr>
          <w:rStyle w:val="FootnoteReference"/>
          <w:rFonts w:ascii="Times New Roman" w:hAnsi="Times New Roman" w:cs="Times New Roman"/>
          <w:sz w:val="24"/>
          <w:szCs w:val="24"/>
        </w:rPr>
        <w:footnoteReference w:id="1266"/>
      </w:r>
      <w:r w:rsidRPr="0074246D">
        <w:rPr>
          <w:rFonts w:ascii="Times New Roman" w:hAnsi="Times New Roman" w:cs="Times New Roman"/>
          <w:sz w:val="24"/>
          <w:szCs w:val="24"/>
        </w:rPr>
        <w:t xml:space="preserve">. Хоть этот исторический трактат и был создан учёным мужем Рай Санъё (яп. </w:t>
      </w:r>
      <w:r w:rsidRPr="0074246D">
        <w:rPr>
          <w:rFonts w:ascii="Times New Roman" w:hAnsi="Times New Roman" w:cs="Times New Roman"/>
          <w:sz w:val="24"/>
          <w:szCs w:val="24"/>
        </w:rPr>
        <w:t>頼山陽</w:t>
      </w:r>
      <w:r w:rsidRPr="0074246D">
        <w:rPr>
          <w:rFonts w:ascii="Times New Roman" w:hAnsi="Times New Roman" w:cs="Times New Roman"/>
          <w:sz w:val="24"/>
          <w:szCs w:val="24"/>
        </w:rPr>
        <w:t xml:space="preserve">, 1780-1832) только около 1827 года, многие пассажи напрямую были заимствованы из «Записок о великом мире», и потому русскоязычные исследователи получили доступ к обширной фактологической информации о Режиме Кэмму и последующем периоде Южного и Северного Дворов. Большой вклад в популяризацию темы внесла Надежда Николаевна Трубникова из Философского факультета МГУ, когда опубликовала рассказ о военно-политических событиях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основанный на иллюстрациях собрания </w:t>
      </w:r>
      <w:r w:rsidRPr="0074246D">
        <w:rPr>
          <w:rFonts w:ascii="Times New Roman" w:hAnsi="Times New Roman" w:cs="Times New Roman"/>
          <w:b/>
          <w:sz w:val="24"/>
          <w:szCs w:val="24"/>
        </w:rPr>
        <w:t>«Обыкновения мудрецов старых времён»</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前賢</w:t>
      </w:r>
      <w:r w:rsidRPr="0074246D">
        <w:rPr>
          <w:rFonts w:ascii="Times New Roman" w:eastAsia="MS Gothic" w:hAnsi="Times New Roman" w:cs="Times New Roman"/>
          <w:sz w:val="24"/>
          <w:szCs w:val="24"/>
        </w:rPr>
        <w:t>故</w:t>
      </w:r>
      <w:r w:rsidRPr="0074246D">
        <w:rPr>
          <w:rFonts w:ascii="Times New Roman" w:hAnsi="Times New Roman" w:cs="Times New Roman"/>
          <w:sz w:val="24"/>
          <w:szCs w:val="24"/>
        </w:rPr>
        <w:t>実</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Дзэнкэн кодзицу</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XIX</w:t>
      </w:r>
      <w:r w:rsidRPr="0074246D">
        <w:rPr>
          <w:rFonts w:ascii="Times New Roman" w:hAnsi="Times New Roman" w:cs="Times New Roman"/>
          <w:sz w:val="24"/>
          <w:szCs w:val="24"/>
        </w:rPr>
        <w:t xml:space="preserve"> века, «Записках о великом мире» и «Неофициальной истории Японии» (2014-15)</w:t>
      </w:r>
      <w:r w:rsidRPr="0074246D">
        <w:rPr>
          <w:rStyle w:val="FootnoteReference"/>
          <w:rFonts w:ascii="Times New Roman" w:hAnsi="Times New Roman" w:cs="Times New Roman"/>
          <w:sz w:val="24"/>
          <w:szCs w:val="24"/>
        </w:rPr>
        <w:footnoteReference w:id="1267"/>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В советский период развитие изучения памятников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связывается с именем Владислава Никаноровича Горегляда (1932-2002). Для защиты кандидатской диссертации в ленинградском Институте востоковедения АН СССР он перевёл и прокомментировал </w:t>
      </w:r>
      <w:r w:rsidRPr="0074246D">
        <w:rPr>
          <w:rFonts w:ascii="Times New Roman" w:hAnsi="Times New Roman" w:cs="Times New Roman"/>
          <w:b/>
          <w:sz w:val="24"/>
          <w:szCs w:val="24"/>
        </w:rPr>
        <w:t>«Записки на досуге»</w:t>
      </w:r>
      <w:r w:rsidRPr="0074246D">
        <w:rPr>
          <w:rFonts w:ascii="Times New Roman" w:hAnsi="Times New Roman" w:cs="Times New Roman"/>
          <w:sz w:val="24"/>
          <w:szCs w:val="24"/>
        </w:rPr>
        <w:t xml:space="preserve"> (1965), а затем опубликовал этот перевод (1970)</w:t>
      </w:r>
      <w:r w:rsidRPr="0074246D">
        <w:rPr>
          <w:rStyle w:val="FootnoteReference"/>
          <w:rFonts w:ascii="Times New Roman" w:hAnsi="Times New Roman" w:cs="Times New Roman"/>
          <w:sz w:val="24"/>
          <w:szCs w:val="24"/>
        </w:rPr>
        <w:footnoteReference w:id="1268"/>
      </w:r>
      <w:r w:rsidRPr="0074246D">
        <w:rPr>
          <w:rFonts w:ascii="Times New Roman" w:hAnsi="Times New Roman" w:cs="Times New Roman"/>
          <w:sz w:val="24"/>
          <w:szCs w:val="24"/>
        </w:rPr>
        <w:t>. Уже в современной России произведение привлечёт внимание Александра Николаевича Мещерякова из московского Института восточных культур и античности РГГУ, который издаст новый перевод «Записок на досуге» (2009)</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69"/>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В дальнейшем труды переводчиков позволили расширить поле возможных исследований. Погружению российского читателя в период Кэмму могли способствовать переводы на русский язык просветительских и научных трудов британского исследователя Стивена Тёрнбулла (1999)</w:t>
      </w:r>
      <w:r w:rsidRPr="0074246D">
        <w:rPr>
          <w:rStyle w:val="FootnoteReference"/>
          <w:rFonts w:ascii="Times New Roman" w:hAnsi="Times New Roman" w:cs="Times New Roman"/>
          <w:sz w:val="24"/>
          <w:szCs w:val="24"/>
        </w:rPr>
        <w:footnoteReference w:id="1270"/>
      </w:r>
      <w:r w:rsidRPr="0074246D">
        <w:rPr>
          <w:rFonts w:ascii="Times New Roman" w:hAnsi="Times New Roman" w:cs="Times New Roman"/>
          <w:sz w:val="24"/>
          <w:szCs w:val="24"/>
        </w:rPr>
        <w:t>, Сэнсома (1999)</w:t>
      </w:r>
      <w:r w:rsidRPr="0074246D">
        <w:rPr>
          <w:rStyle w:val="FootnoteReference"/>
          <w:rFonts w:ascii="Times New Roman" w:hAnsi="Times New Roman" w:cs="Times New Roman"/>
          <w:sz w:val="24"/>
          <w:szCs w:val="24"/>
        </w:rPr>
        <w:footnoteReference w:id="1271"/>
      </w:r>
      <w:r w:rsidRPr="0074246D">
        <w:rPr>
          <w:rFonts w:ascii="Times New Roman" w:hAnsi="Times New Roman" w:cs="Times New Roman"/>
          <w:sz w:val="24"/>
          <w:szCs w:val="24"/>
        </w:rPr>
        <w:t>, американского япониста Айвана Морриса из Колумбийского университета (2001)</w:t>
      </w:r>
      <w:r w:rsidRPr="0074246D">
        <w:rPr>
          <w:rStyle w:val="FootnoteReference"/>
          <w:rFonts w:ascii="Times New Roman" w:hAnsi="Times New Roman" w:cs="Times New Roman"/>
          <w:sz w:val="24"/>
          <w:szCs w:val="24"/>
        </w:rPr>
        <w:footnoteReference w:id="1272"/>
      </w:r>
      <w:r w:rsidRPr="0074246D">
        <w:rPr>
          <w:rFonts w:ascii="Times New Roman" w:hAnsi="Times New Roman" w:cs="Times New Roman"/>
          <w:sz w:val="24"/>
          <w:szCs w:val="24"/>
        </w:rPr>
        <w:t xml:space="preserve"> и других англоязычных исследователей. Кроме того, на склоне лет Горегляд первый в русскоязычном пространстве перевёл 12 из 40 свитков </w:t>
      </w:r>
      <w:r w:rsidRPr="0074246D">
        <w:rPr>
          <w:rFonts w:ascii="Times New Roman" w:hAnsi="Times New Roman" w:cs="Times New Roman"/>
          <w:sz w:val="24"/>
          <w:szCs w:val="24"/>
        </w:rPr>
        <w:lastRenderedPageBreak/>
        <w:t xml:space="preserve">важнейшего воинского сказания </w:t>
      </w:r>
      <w:r w:rsidRPr="0074246D">
        <w:rPr>
          <w:rFonts w:ascii="Times New Roman" w:hAnsi="Times New Roman" w:cs="Times New Roman"/>
          <w:b/>
          <w:sz w:val="24"/>
          <w:szCs w:val="24"/>
        </w:rPr>
        <w:t>«Записки о великом мире»</w:t>
      </w:r>
      <w:r w:rsidRPr="0074246D">
        <w:rPr>
          <w:rFonts w:ascii="Times New Roman" w:hAnsi="Times New Roman" w:cs="Times New Roman"/>
          <w:sz w:val="24"/>
          <w:szCs w:val="24"/>
        </w:rPr>
        <w:t xml:space="preserve"> (2001)</w:t>
      </w:r>
      <w:r w:rsidRPr="0074246D">
        <w:rPr>
          <w:rStyle w:val="FootnoteReference"/>
          <w:rFonts w:ascii="Times New Roman" w:hAnsi="Times New Roman" w:cs="Times New Roman"/>
          <w:sz w:val="24"/>
          <w:szCs w:val="24"/>
        </w:rPr>
        <w:footnoteReference w:id="1273"/>
      </w:r>
      <w:r w:rsidRPr="0074246D">
        <w:rPr>
          <w:rFonts w:ascii="Times New Roman" w:hAnsi="Times New Roman" w:cs="Times New Roman"/>
          <w:sz w:val="24"/>
          <w:szCs w:val="24"/>
        </w:rPr>
        <w:t xml:space="preserve">, что позволило заметно углубить понимание военно-политической истории Режима Кэмму и правления Го-Дайго в России. Исследованием воинских источников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также занимался Фёдор Витальевич Кубасов из санкт-петербургского Института восточных рукописей РАН, преимущественно работавший с содержанием «Записок о великом мире» и </w:t>
      </w:r>
      <w:r w:rsidRPr="0074246D">
        <w:rPr>
          <w:rFonts w:ascii="Times New Roman" w:hAnsi="Times New Roman" w:cs="Times New Roman"/>
          <w:b/>
          <w:sz w:val="24"/>
          <w:szCs w:val="24"/>
        </w:rPr>
        <w:t>«Сочинения о сливе и сосне»</w:t>
      </w:r>
      <w:r w:rsidRPr="0074246D">
        <w:rPr>
          <w:rFonts w:ascii="Times New Roman" w:hAnsi="Times New Roman" w:cs="Times New Roman"/>
          <w:sz w:val="24"/>
          <w:szCs w:val="24"/>
        </w:rPr>
        <w:t xml:space="preserve"> (2012)</w:t>
      </w:r>
      <w:r w:rsidRPr="0074246D">
        <w:rPr>
          <w:rStyle w:val="FootnoteReference"/>
          <w:rFonts w:ascii="Times New Roman" w:hAnsi="Times New Roman" w:cs="Times New Roman"/>
          <w:sz w:val="24"/>
          <w:szCs w:val="24"/>
        </w:rPr>
        <w:footnoteReference w:id="1274"/>
      </w:r>
      <w:r w:rsidRPr="0074246D">
        <w:rPr>
          <w:rFonts w:ascii="Times New Roman" w:hAnsi="Times New Roman" w:cs="Times New Roman"/>
          <w:sz w:val="24"/>
          <w:szCs w:val="24"/>
        </w:rPr>
        <w:t>.  В наши дни изучением «Записок о великом мире» начинает заниматься и автор этой работы, исследуя проявления политической мысли, представленные в этом тексте (2021)</w:t>
      </w:r>
      <w:r w:rsidRPr="0074246D">
        <w:rPr>
          <w:rStyle w:val="FootnoteReference"/>
          <w:rFonts w:ascii="Times New Roman" w:hAnsi="Times New Roman" w:cs="Times New Roman"/>
          <w:sz w:val="24"/>
          <w:szCs w:val="24"/>
        </w:rPr>
        <w:footnoteReference w:id="1275"/>
      </w:r>
      <w:r w:rsidRPr="0074246D">
        <w:rPr>
          <w:rFonts w:ascii="Times New Roman" w:hAnsi="Times New Roman" w:cs="Times New Roman"/>
          <w:sz w:val="24"/>
          <w:szCs w:val="24"/>
        </w:rPr>
        <w:t>.</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Русскоязычные японисты не обошли вниманием и исторический трактат </w:t>
      </w:r>
      <w:r w:rsidRPr="0074246D">
        <w:rPr>
          <w:rFonts w:ascii="Times New Roman" w:hAnsi="Times New Roman" w:cs="Times New Roman"/>
          <w:b/>
          <w:sz w:val="24"/>
          <w:szCs w:val="24"/>
        </w:rPr>
        <w:t>«Записки о правильной преемственности божеств и государей»</w:t>
      </w:r>
      <w:r w:rsidRPr="0074246D">
        <w:rPr>
          <w:rFonts w:ascii="Times New Roman" w:hAnsi="Times New Roman" w:cs="Times New Roman"/>
          <w:sz w:val="24"/>
          <w:szCs w:val="24"/>
        </w:rPr>
        <w:t>. Так, Екатерина Кирилловна Симонова-Гудзенко из Института стран Азии и Африки МГУ опубликовала фрагментарный перевод этого источника (2002)</w:t>
      </w:r>
      <w:r w:rsidRPr="0074246D">
        <w:rPr>
          <w:rStyle w:val="FootnoteReference"/>
          <w:rFonts w:ascii="Times New Roman" w:hAnsi="Times New Roman" w:cs="Times New Roman"/>
          <w:sz w:val="24"/>
          <w:szCs w:val="24"/>
        </w:rPr>
        <w:footnoteReference w:id="1276"/>
      </w:r>
      <w:r w:rsidRPr="0074246D">
        <w:rPr>
          <w:rFonts w:ascii="Times New Roman" w:hAnsi="Times New Roman" w:cs="Times New Roman"/>
          <w:sz w:val="24"/>
          <w:szCs w:val="24"/>
        </w:rPr>
        <w:t>, а её коллега Полина Владимировна Голубева проанализировала модели описания правлений государей (2020)</w:t>
      </w:r>
      <w:r w:rsidRPr="0074246D">
        <w:rPr>
          <w:rStyle w:val="FootnoteReference"/>
          <w:rFonts w:ascii="Times New Roman" w:hAnsi="Times New Roman" w:cs="Times New Roman"/>
          <w:sz w:val="24"/>
          <w:szCs w:val="24"/>
        </w:rPr>
        <w:footnoteReference w:id="1277"/>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Огромный вклад в изучение произведений религиозной мысли внесла упомянутая выше Трубникова. Во-первых, её перевод фрагментов сочинения </w:t>
      </w:r>
      <w:r w:rsidRPr="0074246D">
        <w:rPr>
          <w:rFonts w:ascii="Times New Roman" w:hAnsi="Times New Roman" w:cs="Times New Roman"/>
          <w:b/>
          <w:sz w:val="24"/>
          <w:szCs w:val="24"/>
        </w:rPr>
        <w:t>«Всевозможные сведения о происхождении богов небесных и земных»</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類聚神祇本源</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Руйдзю: дзинги хонгэн</w:t>
      </w:r>
      <w:r w:rsidRPr="0074246D">
        <w:rPr>
          <w:rFonts w:ascii="Times New Roman" w:hAnsi="Times New Roman" w:cs="Times New Roman"/>
          <w:sz w:val="24"/>
          <w:szCs w:val="24"/>
        </w:rPr>
        <w:t xml:space="preserve">) 1320 года за авторством потомственного жреца и проповедника Ватараи Иэюки (яп. </w:t>
      </w:r>
      <w:r w:rsidRPr="0074246D">
        <w:rPr>
          <w:rFonts w:ascii="Times New Roman" w:hAnsi="Times New Roman" w:cs="Times New Roman"/>
          <w:sz w:val="24"/>
          <w:szCs w:val="24"/>
        </w:rPr>
        <w:t>度会家行</w:t>
      </w:r>
      <w:r w:rsidRPr="0074246D">
        <w:rPr>
          <w:rFonts w:ascii="Times New Roman" w:hAnsi="Times New Roman" w:cs="Times New Roman"/>
          <w:sz w:val="24"/>
          <w:szCs w:val="24"/>
        </w:rPr>
        <w:t xml:space="preserve">, 1256-1351), сопоставленный с изречениями Китабатакэ Тикафуса, можно считать революционным для отечественной науки материалом по обновлению японской религиозной мысли в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веке (2013)</w:t>
      </w:r>
      <w:r w:rsidRPr="0074246D">
        <w:rPr>
          <w:rStyle w:val="FootnoteReference"/>
          <w:rFonts w:ascii="Times New Roman" w:hAnsi="Times New Roman" w:cs="Times New Roman"/>
          <w:sz w:val="24"/>
          <w:szCs w:val="24"/>
        </w:rPr>
        <w:footnoteReference w:id="1278"/>
      </w:r>
      <w:r w:rsidRPr="0074246D">
        <w:rPr>
          <w:rFonts w:ascii="Times New Roman" w:hAnsi="Times New Roman" w:cs="Times New Roman"/>
          <w:sz w:val="24"/>
          <w:szCs w:val="24"/>
        </w:rPr>
        <w:t>. Во-вторых, в соавторстве с Майей Владимировной Бабковой из московского Института востоковедения РАН Трубникова написала книгу, в которой представила уникальное сопоставление сочинений религиозных мыслителей эпохи Камакура (2014)</w:t>
      </w:r>
      <w:r w:rsidRPr="0074246D">
        <w:rPr>
          <w:rStyle w:val="FootnoteReference"/>
          <w:rFonts w:ascii="Times New Roman" w:hAnsi="Times New Roman" w:cs="Times New Roman"/>
          <w:sz w:val="24"/>
          <w:szCs w:val="24"/>
        </w:rPr>
        <w:footnoteReference w:id="1279"/>
      </w:r>
      <w:r w:rsidRPr="0074246D">
        <w:rPr>
          <w:rFonts w:ascii="Times New Roman" w:hAnsi="Times New Roman" w:cs="Times New Roman"/>
          <w:sz w:val="24"/>
          <w:szCs w:val="24"/>
        </w:rPr>
        <w:t xml:space="preserve">. В-третьих, Трубникова неустанно публикует новые переводы и </w:t>
      </w:r>
      <w:r w:rsidRPr="0074246D">
        <w:rPr>
          <w:rFonts w:ascii="Times New Roman" w:hAnsi="Times New Roman" w:cs="Times New Roman"/>
          <w:sz w:val="24"/>
          <w:szCs w:val="24"/>
        </w:rPr>
        <w:lastRenderedPageBreak/>
        <w:t>исследования средневекового японского буддизма</w:t>
      </w:r>
      <w:r w:rsidRPr="0074246D">
        <w:rPr>
          <w:rStyle w:val="FootnoteReference"/>
          <w:rFonts w:ascii="Times New Roman" w:hAnsi="Times New Roman" w:cs="Times New Roman"/>
          <w:sz w:val="24"/>
          <w:szCs w:val="24"/>
        </w:rPr>
        <w:footnoteReference w:id="1280"/>
      </w:r>
      <w:r w:rsidRPr="0074246D">
        <w:rPr>
          <w:rFonts w:ascii="Times New Roman" w:hAnsi="Times New Roman" w:cs="Times New Roman"/>
          <w:sz w:val="24"/>
          <w:szCs w:val="24"/>
        </w:rPr>
        <w:t>, ведёт просветительские страницы</w:t>
      </w:r>
      <w:r w:rsidRPr="0074246D">
        <w:rPr>
          <w:rStyle w:val="FootnoteReference"/>
          <w:rFonts w:ascii="Times New Roman" w:hAnsi="Times New Roman" w:cs="Times New Roman"/>
          <w:sz w:val="24"/>
          <w:szCs w:val="24"/>
        </w:rPr>
        <w:footnoteReference w:id="1281"/>
      </w:r>
      <w:r w:rsidRPr="0074246D">
        <w:rPr>
          <w:rFonts w:ascii="Times New Roman" w:hAnsi="Times New Roman" w:cs="Times New Roman"/>
          <w:sz w:val="24"/>
          <w:szCs w:val="24"/>
        </w:rPr>
        <w:t xml:space="preserve"> и преподаёт историю религий Японии, а её коллега Бабкова продолжает изучение заметок и трактатов буддийских наставников в том числе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ключевыми из которых являются частично переведённые и прокомментированные исследовательницей </w:t>
      </w:r>
      <w:r w:rsidRPr="0074246D">
        <w:rPr>
          <w:rFonts w:ascii="Times New Roman" w:hAnsi="Times New Roman" w:cs="Times New Roman"/>
          <w:b/>
          <w:sz w:val="24"/>
          <w:szCs w:val="24"/>
        </w:rPr>
        <w:t>«Буддийские записи годов Гэнко:»</w:t>
      </w:r>
      <w:r w:rsidRPr="0074246D">
        <w:rPr>
          <w:rStyle w:val="FootnoteReference"/>
          <w:rFonts w:ascii="Times New Roman" w:hAnsi="Times New Roman" w:cs="Times New Roman"/>
          <w:sz w:val="24"/>
          <w:szCs w:val="24"/>
        </w:rPr>
        <w:footnoteReference w:id="1282"/>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Отдельного внимания заслуживают труды Евгении Борисовны Сахаровой из Института классического Востока и Античности НИУ ВШЭ, которая перевела и исследовала дипломатическую документацию второй половины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(2019)</w:t>
      </w:r>
      <w:r w:rsidRPr="0074246D">
        <w:rPr>
          <w:rStyle w:val="FootnoteReference"/>
          <w:rFonts w:ascii="Times New Roman" w:hAnsi="Times New Roman" w:cs="Times New Roman"/>
          <w:sz w:val="24"/>
          <w:szCs w:val="24"/>
        </w:rPr>
        <w:footnoteReference w:id="1283"/>
      </w:r>
      <w:r w:rsidRPr="0074246D">
        <w:rPr>
          <w:rFonts w:ascii="Times New Roman" w:hAnsi="Times New Roman" w:cs="Times New Roman"/>
          <w:sz w:val="24"/>
          <w:szCs w:val="24"/>
        </w:rPr>
        <w:t xml:space="preserve">. Документы корёского посольства в Японию позволяют сделать выводы о культуре международного общения и японских внешнеполитических связях со странами Восточной Азии в эпоху, наиболее близкую жизни и правлению Го-Дайго.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Также в </w:t>
      </w:r>
      <w:r w:rsidRPr="0074246D">
        <w:rPr>
          <w:rFonts w:ascii="Times New Roman" w:hAnsi="Times New Roman" w:cs="Times New Roman"/>
          <w:sz w:val="24"/>
          <w:szCs w:val="24"/>
          <w:lang w:val="en-US"/>
        </w:rPr>
        <w:t>XXI</w:t>
      </w:r>
      <w:r w:rsidRPr="0074246D">
        <w:rPr>
          <w:rFonts w:ascii="Times New Roman" w:hAnsi="Times New Roman" w:cs="Times New Roman"/>
          <w:sz w:val="24"/>
          <w:szCs w:val="24"/>
        </w:rPr>
        <w:t xml:space="preserve"> веке российские японисты занялись изучением прозаических и поэтических текстов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столетия. Например, исследовательница Мария Владимировна Торопыгина из ИВКА РГГУ (ныне ИКВиА НИУ ВШЭ) работает над переводом и анализом официальных антологий и частных стихотворных собраний, поэтических трактатов и записей с «песенных состязаний» </w:t>
      </w:r>
      <w:r w:rsidRPr="0074246D">
        <w:rPr>
          <w:rFonts w:ascii="Times New Roman" w:hAnsi="Times New Roman" w:cs="Times New Roman"/>
          <w:i/>
          <w:sz w:val="24"/>
          <w:szCs w:val="24"/>
        </w:rPr>
        <w:t>ута авасэ</w:t>
      </w:r>
      <w:r w:rsidRPr="0074246D">
        <w:rPr>
          <w:rFonts w:ascii="Times New Roman" w:hAnsi="Times New Roman" w:cs="Times New Roman"/>
          <w:sz w:val="24"/>
          <w:szCs w:val="24"/>
        </w:rPr>
        <w:t xml:space="preserve">, а также заметок и дневников поэтов, касаясь проблем истории японской книги и литературы. В одной из последних публикаций Торопыгина представила разбор истории японского стихосложения, основываясь на проблеме составления государевых сборников </w:t>
      </w:r>
      <w:r w:rsidRPr="0074246D">
        <w:rPr>
          <w:rFonts w:ascii="Times New Roman" w:hAnsi="Times New Roman" w:cs="Times New Roman"/>
          <w:i/>
          <w:sz w:val="24"/>
          <w:szCs w:val="24"/>
        </w:rPr>
        <w:t>тёкусэн вакасю:</w:t>
      </w:r>
      <w:r w:rsidRPr="0074246D">
        <w:rPr>
          <w:rFonts w:ascii="Times New Roman" w:hAnsi="Times New Roman" w:cs="Times New Roman"/>
          <w:sz w:val="24"/>
          <w:szCs w:val="24"/>
        </w:rPr>
        <w:t xml:space="preserve"> в </w:t>
      </w:r>
      <w:r w:rsidRPr="0074246D">
        <w:rPr>
          <w:rFonts w:ascii="Times New Roman" w:hAnsi="Times New Roman" w:cs="Times New Roman"/>
          <w:sz w:val="24"/>
          <w:szCs w:val="24"/>
          <w:lang w:val="en-US"/>
        </w:rPr>
        <w:t>X</w:t>
      </w:r>
      <w:r w:rsidRPr="0074246D">
        <w:rPr>
          <w:rFonts w:ascii="Times New Roman" w:hAnsi="Times New Roman" w:cs="Times New Roman"/>
          <w:sz w:val="24"/>
          <w:szCs w:val="24"/>
        </w:rPr>
        <w:t>-</w:t>
      </w:r>
      <w:r w:rsidRPr="0074246D">
        <w:rPr>
          <w:rFonts w:ascii="Times New Roman" w:hAnsi="Times New Roman" w:cs="Times New Roman"/>
          <w:sz w:val="24"/>
          <w:szCs w:val="24"/>
          <w:lang w:val="en-US"/>
        </w:rPr>
        <w:t>XV</w:t>
      </w:r>
      <w:r w:rsidRPr="0074246D">
        <w:rPr>
          <w:rFonts w:ascii="Times New Roman" w:hAnsi="Times New Roman" w:cs="Times New Roman"/>
          <w:sz w:val="24"/>
          <w:szCs w:val="24"/>
        </w:rPr>
        <w:t xml:space="preserve"> веках и включив в текст переводы множества стихов современников государя Го-Дайго (2020)</w:t>
      </w:r>
      <w:r w:rsidRPr="0074246D">
        <w:rPr>
          <w:rStyle w:val="FootnoteReference"/>
          <w:rFonts w:ascii="Times New Roman" w:hAnsi="Times New Roman" w:cs="Times New Roman"/>
          <w:sz w:val="24"/>
          <w:szCs w:val="24"/>
        </w:rPr>
        <w:footnoteReference w:id="1284"/>
      </w:r>
      <w:r w:rsidRPr="0074246D">
        <w:rPr>
          <w:rFonts w:ascii="Times New Roman" w:hAnsi="Times New Roman" w:cs="Times New Roman"/>
          <w:sz w:val="24"/>
          <w:szCs w:val="24"/>
        </w:rPr>
        <w:t xml:space="preserve">. Более того, отечественные переводчики не оставляют без внимания стихов буддийских монахов. Так, уже после фундаментальной публикации Александра Михайловича Кабанова (1952-2011) из ИВР РАН по литературе системы «пяти гор» </w:t>
      </w:r>
      <w:r w:rsidRPr="0074246D">
        <w:rPr>
          <w:rFonts w:ascii="Times New Roman" w:hAnsi="Times New Roman" w:cs="Times New Roman"/>
          <w:i/>
          <w:sz w:val="24"/>
          <w:szCs w:val="24"/>
        </w:rPr>
        <w:t>годзан</w:t>
      </w:r>
      <w:r w:rsidRPr="0074246D">
        <w:rPr>
          <w:rFonts w:ascii="Times New Roman" w:hAnsi="Times New Roman" w:cs="Times New Roman"/>
          <w:sz w:val="24"/>
          <w:szCs w:val="24"/>
        </w:rPr>
        <w:t xml:space="preserve"> (1999)</w:t>
      </w:r>
      <w:r w:rsidRPr="0074246D">
        <w:rPr>
          <w:rStyle w:val="FootnoteReference"/>
          <w:rFonts w:ascii="Times New Roman" w:hAnsi="Times New Roman" w:cs="Times New Roman"/>
          <w:sz w:val="24"/>
          <w:szCs w:val="24"/>
        </w:rPr>
        <w:footnoteReference w:id="1285"/>
      </w:r>
      <w:r w:rsidRPr="0074246D">
        <w:rPr>
          <w:rFonts w:ascii="Times New Roman" w:hAnsi="Times New Roman" w:cs="Times New Roman"/>
          <w:sz w:val="24"/>
          <w:szCs w:val="24"/>
        </w:rPr>
        <w:t xml:space="preserve"> Александр Аркадьевич Долин из московской Школы востоковедения НИУ ВШЭ опубликовал перевод (2020)</w:t>
      </w:r>
      <w:r w:rsidRPr="0074246D">
        <w:rPr>
          <w:rStyle w:val="FootnoteReference"/>
          <w:rFonts w:ascii="Times New Roman" w:hAnsi="Times New Roman" w:cs="Times New Roman"/>
          <w:sz w:val="24"/>
          <w:szCs w:val="24"/>
        </w:rPr>
        <w:footnoteReference w:id="1286"/>
      </w:r>
      <w:r w:rsidRPr="0074246D">
        <w:rPr>
          <w:rFonts w:ascii="Times New Roman" w:hAnsi="Times New Roman" w:cs="Times New Roman"/>
          <w:sz w:val="24"/>
          <w:szCs w:val="24"/>
        </w:rPr>
        <w:t xml:space="preserve"> стихотворений нескольких десятков выдающихся монахов, в том числе современников Го-Дайго вроде Мусо: Сосэки (яп. </w:t>
      </w:r>
      <w:r w:rsidRPr="0074246D">
        <w:rPr>
          <w:rFonts w:ascii="Times New Roman" w:hAnsi="Times New Roman" w:cs="Times New Roman"/>
          <w:sz w:val="24"/>
          <w:szCs w:val="24"/>
        </w:rPr>
        <w:t>夢窓</w:t>
      </w:r>
      <w:r w:rsidRPr="0074246D">
        <w:rPr>
          <w:rFonts w:ascii="Times New Roman" w:eastAsia="MS Gothic" w:hAnsi="Times New Roman" w:cs="Times New Roman"/>
          <w:sz w:val="24"/>
          <w:szCs w:val="24"/>
        </w:rPr>
        <w:t>疎</w:t>
      </w:r>
      <w:r w:rsidRPr="0074246D">
        <w:rPr>
          <w:rFonts w:ascii="Times New Roman" w:hAnsi="Times New Roman" w:cs="Times New Roman"/>
          <w:sz w:val="24"/>
          <w:szCs w:val="24"/>
        </w:rPr>
        <w:t>石</w:t>
      </w:r>
      <w:r w:rsidRPr="0074246D">
        <w:rPr>
          <w:rFonts w:ascii="Times New Roman" w:hAnsi="Times New Roman" w:cs="Times New Roman"/>
          <w:sz w:val="24"/>
          <w:szCs w:val="24"/>
        </w:rPr>
        <w:t xml:space="preserve">, 1275-1351). Однако во введении к этим работам </w:t>
      </w:r>
      <w:r>
        <w:rPr>
          <w:rFonts w:ascii="Times New Roman" w:hAnsi="Times New Roman" w:cs="Times New Roman"/>
          <w:sz w:val="24"/>
          <w:szCs w:val="24"/>
        </w:rPr>
        <w:t>не обнаруживается</w:t>
      </w:r>
      <w:r w:rsidRPr="0074246D">
        <w:rPr>
          <w:rFonts w:ascii="Times New Roman" w:hAnsi="Times New Roman" w:cs="Times New Roman"/>
          <w:sz w:val="24"/>
          <w:szCs w:val="24"/>
        </w:rPr>
        <w:t xml:space="preserve"> принципиально иной интерпретации исторических событий.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lastRenderedPageBreak/>
        <w:t xml:space="preserve">Подводя итог, можно сказать, что в русскоязычном пространстве изучение памятников японской словесности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в последнее время активно развивается. Возвращаясь к истокам японистики, рассмотрим ещё одну давнюю переводческую традицию. </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t>Немецкие и чешские исследования</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Значимым вкладом в понимание традиционной Японии стали труды учёных немецкого происхождения. Германн Бона (1884-1963) из токийского Японско-немецкого института культуры первый из европейских учёных опубликовал перевод (1935)</w:t>
      </w:r>
      <w:r w:rsidRPr="0074246D">
        <w:rPr>
          <w:rStyle w:val="FootnoteReference"/>
          <w:rFonts w:ascii="Times New Roman" w:hAnsi="Times New Roman" w:cs="Times New Roman"/>
          <w:sz w:val="24"/>
          <w:szCs w:val="24"/>
        </w:rPr>
        <w:footnoteReference w:id="1287"/>
      </w:r>
      <w:r w:rsidRPr="0074246D">
        <w:rPr>
          <w:rFonts w:ascii="Times New Roman" w:hAnsi="Times New Roman" w:cs="Times New Roman"/>
          <w:sz w:val="24"/>
          <w:szCs w:val="24"/>
        </w:rPr>
        <w:t xml:space="preserve"> важнейшего политического трактата эпохи Го-Дайго — </w:t>
      </w:r>
      <w:r w:rsidRPr="0074246D">
        <w:rPr>
          <w:rFonts w:ascii="Times New Roman" w:hAnsi="Times New Roman" w:cs="Times New Roman"/>
          <w:b/>
          <w:sz w:val="24"/>
          <w:szCs w:val="24"/>
        </w:rPr>
        <w:t>«Записок о прямой преемственности божеств и государей»</w:t>
      </w:r>
      <w:r w:rsidRPr="0074246D">
        <w:rPr>
          <w:rFonts w:ascii="Times New Roman" w:hAnsi="Times New Roman" w:cs="Times New Roman"/>
          <w:sz w:val="24"/>
          <w:szCs w:val="24"/>
        </w:rPr>
        <w:t xml:space="preserve">, получивший особенную популярность в японском националистическом движении первой половины </w:t>
      </w:r>
      <w:r w:rsidRPr="0074246D">
        <w:rPr>
          <w:rFonts w:ascii="Times New Roman" w:hAnsi="Times New Roman" w:cs="Times New Roman"/>
          <w:sz w:val="24"/>
          <w:szCs w:val="24"/>
          <w:lang w:val="en-US"/>
        </w:rPr>
        <w:t>XX</w:t>
      </w:r>
      <w:r w:rsidRPr="0074246D">
        <w:rPr>
          <w:rFonts w:ascii="Times New Roman" w:hAnsi="Times New Roman" w:cs="Times New Roman"/>
          <w:sz w:val="24"/>
          <w:szCs w:val="24"/>
        </w:rPr>
        <w:t xml:space="preserve"> века. Хоть в конце 1930-ых годов Бона получил несколько наград от правительства Японской империи, а в 1941 году руководство Третьего Рейха назначило его почётным профессором, сложно заподозрить исследователя в симпатиях к японскому милитаризму. Видевший главной задачей япониста «сделать исходный материал доступным через перевод», он заложил основу немецкой школы изучения традиционной Японии, которая и по сей день уделяет особенное внимание текстам первоисточников</w:t>
      </w:r>
      <w:r w:rsidRPr="0074246D">
        <w:rPr>
          <w:rStyle w:val="FootnoteReference"/>
          <w:rFonts w:ascii="Times New Roman" w:hAnsi="Times New Roman" w:cs="Times New Roman"/>
          <w:sz w:val="24"/>
          <w:szCs w:val="24"/>
        </w:rPr>
        <w:footnoteReference w:id="1288"/>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Позже немецкий исследователь Жозеф Роггендорф (1908-1982) в соавторстве с японским коллегой Коикэ Кэндзи впервые опубликовал исследование отрывков из </w:t>
      </w:r>
      <w:r w:rsidRPr="0074246D">
        <w:rPr>
          <w:rFonts w:ascii="Times New Roman" w:hAnsi="Times New Roman" w:cs="Times New Roman"/>
          <w:b/>
          <w:sz w:val="24"/>
          <w:szCs w:val="24"/>
        </w:rPr>
        <w:t>«Записок о великом мире»</w:t>
      </w:r>
      <w:r w:rsidRPr="0074246D">
        <w:rPr>
          <w:rFonts w:ascii="Times New Roman" w:hAnsi="Times New Roman" w:cs="Times New Roman"/>
          <w:sz w:val="24"/>
          <w:szCs w:val="24"/>
        </w:rPr>
        <w:t xml:space="preserve">, посвящённых фигуре военачальника Кусуноки Масасигэ (яп. </w:t>
      </w:r>
      <w:r w:rsidRPr="0074246D">
        <w:rPr>
          <w:rFonts w:ascii="Times New Roman" w:hAnsi="Times New Roman" w:cs="Times New Roman"/>
          <w:sz w:val="24"/>
          <w:szCs w:val="24"/>
        </w:rPr>
        <w:t>楠木正成</w:t>
      </w:r>
      <w:r w:rsidRPr="0074246D">
        <w:rPr>
          <w:rFonts w:ascii="Times New Roman" w:hAnsi="Times New Roman" w:cs="Times New Roman"/>
          <w:sz w:val="24"/>
          <w:szCs w:val="24"/>
        </w:rPr>
        <w:t>, 1294?-1336), сторонника государя Го-Дайго (1941)</w:t>
      </w:r>
      <w:r w:rsidRPr="0074246D">
        <w:rPr>
          <w:rStyle w:val="FootnoteReference"/>
          <w:rFonts w:ascii="Times New Roman" w:hAnsi="Times New Roman" w:cs="Times New Roman"/>
          <w:sz w:val="24"/>
          <w:szCs w:val="24"/>
        </w:rPr>
        <w:footnoteReference w:id="1289"/>
      </w:r>
      <w:r w:rsidRPr="0074246D">
        <w:rPr>
          <w:rFonts w:ascii="Times New Roman" w:hAnsi="Times New Roman" w:cs="Times New Roman"/>
          <w:sz w:val="24"/>
          <w:szCs w:val="24"/>
        </w:rPr>
        <w:t>. Отметим, что изучение этого персонажа, в милитаристской Японии выступавшего символом верноподданства</w:t>
      </w:r>
      <w:r w:rsidRPr="0074246D">
        <w:rPr>
          <w:rStyle w:val="FootnoteReference"/>
          <w:rFonts w:ascii="Times New Roman" w:hAnsi="Times New Roman" w:cs="Times New Roman"/>
          <w:sz w:val="24"/>
          <w:szCs w:val="24"/>
        </w:rPr>
        <w:footnoteReference w:id="1290"/>
      </w:r>
      <w:r w:rsidRPr="0074246D">
        <w:rPr>
          <w:rFonts w:ascii="Times New Roman" w:hAnsi="Times New Roman" w:cs="Times New Roman"/>
          <w:sz w:val="24"/>
          <w:szCs w:val="24"/>
        </w:rPr>
        <w:t>, могло быть выгодно немецкому учёному, что могло отразиться на качестве и идеологии перевода. Также перевод фрагмента «Записок о великом мире» в рамках изучения японских сказаний издал Вольфрам Науманн (1973)</w:t>
      </w:r>
      <w:r w:rsidRPr="0074246D">
        <w:rPr>
          <w:rStyle w:val="FootnoteReference"/>
          <w:rFonts w:ascii="Times New Roman" w:hAnsi="Times New Roman" w:cs="Times New Roman"/>
          <w:sz w:val="24"/>
          <w:szCs w:val="24"/>
        </w:rPr>
        <w:footnoteReference w:id="1291"/>
      </w:r>
      <w:r w:rsidRPr="0074246D">
        <w:rPr>
          <w:rFonts w:ascii="Times New Roman" w:hAnsi="Times New Roman" w:cs="Times New Roman"/>
          <w:sz w:val="24"/>
          <w:szCs w:val="24"/>
        </w:rPr>
        <w:t>, посмотрев на источник с нетривиальной стороны.</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Японист Оскар Бенль (1914-1986) из Гамбургского университета обратил внимание немецкоязычного сообщества на менее официальную, более художественную литературу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Его перевод сочинения </w:t>
      </w:r>
      <w:r w:rsidRPr="0074246D">
        <w:rPr>
          <w:rFonts w:ascii="Times New Roman" w:hAnsi="Times New Roman" w:cs="Times New Roman"/>
          <w:b/>
          <w:sz w:val="24"/>
          <w:szCs w:val="24"/>
        </w:rPr>
        <w:t>«Записки на досуге»</w:t>
      </w:r>
      <w:r w:rsidRPr="0074246D">
        <w:rPr>
          <w:rFonts w:ascii="Times New Roman" w:hAnsi="Times New Roman" w:cs="Times New Roman"/>
          <w:sz w:val="24"/>
          <w:szCs w:val="24"/>
        </w:rPr>
        <w:t xml:space="preserve"> стал одним из первых переводов памятника на европейский язык (1963)</w:t>
      </w:r>
      <w:r w:rsidRPr="0074246D">
        <w:rPr>
          <w:rStyle w:val="FootnoteReference"/>
          <w:rFonts w:ascii="Times New Roman" w:hAnsi="Times New Roman" w:cs="Times New Roman"/>
          <w:sz w:val="24"/>
          <w:szCs w:val="24"/>
        </w:rPr>
        <w:footnoteReference w:id="1292"/>
      </w:r>
      <w:r w:rsidRPr="0074246D">
        <w:rPr>
          <w:rFonts w:ascii="Times New Roman" w:hAnsi="Times New Roman" w:cs="Times New Roman"/>
          <w:sz w:val="24"/>
          <w:szCs w:val="24"/>
        </w:rPr>
        <w:t>. Впоследствии его изыскания продолжит японист-</w:t>
      </w:r>
      <w:r w:rsidRPr="0074246D">
        <w:rPr>
          <w:rFonts w:ascii="Times New Roman" w:hAnsi="Times New Roman" w:cs="Times New Roman"/>
          <w:sz w:val="24"/>
          <w:szCs w:val="24"/>
        </w:rPr>
        <w:lastRenderedPageBreak/>
        <w:t>филолог Юрген Берндт (1933-1993). Работая в Японии, не склоне лет он издал новый перевод «Записок», сделавший значимый вклад в изучение японской словесности (1993)</w:t>
      </w:r>
      <w:r w:rsidRPr="0074246D">
        <w:rPr>
          <w:rStyle w:val="FootnoteReference"/>
          <w:rFonts w:ascii="Times New Roman" w:hAnsi="Times New Roman" w:cs="Times New Roman"/>
          <w:sz w:val="24"/>
          <w:szCs w:val="24"/>
        </w:rPr>
        <w:footnoteReference w:id="1293"/>
      </w:r>
      <w:r w:rsidRPr="0074246D">
        <w:rPr>
          <w:rFonts w:ascii="Times New Roman" w:hAnsi="Times New Roman" w:cs="Times New Roman"/>
          <w:sz w:val="24"/>
          <w:szCs w:val="24"/>
        </w:rPr>
        <w:t xml:space="preserve">. </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Затем Мария-Велена Блюммель из Франкфуртского университета имени Гёте опубликовала узкотематическую диссертацию (1979)</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94"/>
      </w:r>
      <w:r w:rsidRPr="0074246D">
        <w:rPr>
          <w:rFonts w:ascii="Times New Roman" w:hAnsi="Times New Roman" w:cs="Times New Roman"/>
          <w:sz w:val="24"/>
          <w:szCs w:val="24"/>
        </w:rPr>
        <w:t xml:space="preserve">. Опираясь на текст </w:t>
      </w:r>
      <w:r w:rsidRPr="0074246D">
        <w:rPr>
          <w:rFonts w:ascii="Times New Roman" w:hAnsi="Times New Roman" w:cs="Times New Roman"/>
          <w:b/>
          <w:sz w:val="24"/>
          <w:szCs w:val="24"/>
        </w:rPr>
        <w:t>«Ежегодных церемоний годов Кэмму»</w:t>
      </w:r>
      <w:r w:rsidRPr="0074246D">
        <w:rPr>
          <w:rFonts w:ascii="Times New Roman" w:hAnsi="Times New Roman" w:cs="Times New Roman"/>
          <w:sz w:val="24"/>
          <w:szCs w:val="24"/>
        </w:rPr>
        <w:t xml:space="preserve"> (яп. </w:t>
      </w:r>
      <w:r w:rsidRPr="0074246D">
        <w:rPr>
          <w:rFonts w:ascii="Times New Roman" w:hAnsi="Times New Roman" w:cs="Times New Roman"/>
          <w:sz w:val="24"/>
          <w:szCs w:val="24"/>
        </w:rPr>
        <w:t>建武年中行事</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Кэмму нэндзю: гё:дзи</w:t>
      </w:r>
      <w:r w:rsidRPr="0074246D">
        <w:rPr>
          <w:rFonts w:ascii="Times New Roman" w:hAnsi="Times New Roman" w:cs="Times New Roman"/>
          <w:sz w:val="24"/>
          <w:szCs w:val="24"/>
        </w:rPr>
        <w:t xml:space="preserve">), она реконструировала придворные порядки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Блюммель отметила, что целью постановления была консервация ритуала при Режиме Кэмму, а также что данный памятник отражает относительную незаинтересованность его автора Го-Дайго в вопросах церемониала. Дальнейшее исследование Режима Кэмму в Германии связано с именем Каролин Реймерс из Бонского университета, которая опубликовала комментированный перевод</w:t>
      </w:r>
      <w:r w:rsidRPr="0074246D">
        <w:rPr>
          <w:rFonts w:ascii="Times New Roman" w:hAnsi="Times New Roman" w:cs="Times New Roman"/>
          <w:b/>
          <w:sz w:val="24"/>
          <w:szCs w:val="24"/>
        </w:rPr>
        <w:t xml:space="preserve"> «Записок годов Кэмму»</w:t>
      </w:r>
      <w:r w:rsidRPr="0074246D">
        <w:rPr>
          <w:rFonts w:ascii="Times New Roman" w:hAnsi="Times New Roman" w:cs="Times New Roman"/>
          <w:sz w:val="24"/>
          <w:szCs w:val="24"/>
        </w:rPr>
        <w:t xml:space="preserve"> (яп. </w:t>
      </w:r>
      <w:r w:rsidRPr="0074246D">
        <w:rPr>
          <w:rFonts w:ascii="Times New Roman" w:eastAsia="MS Gothic" w:hAnsi="Times New Roman" w:cs="Times New Roman"/>
          <w:sz w:val="24"/>
          <w:szCs w:val="24"/>
        </w:rPr>
        <w:t>建武年間記</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Кэмму нэнкан ки</w:t>
      </w:r>
      <w:r w:rsidRPr="0074246D">
        <w:rPr>
          <w:rFonts w:ascii="Times New Roman" w:hAnsi="Times New Roman" w:cs="Times New Roman"/>
          <w:sz w:val="24"/>
          <w:szCs w:val="24"/>
        </w:rPr>
        <w:t>) (1991)</w:t>
      </w:r>
      <w:r w:rsidRPr="0074246D">
        <w:rPr>
          <w:rStyle w:val="FootnoteReference"/>
          <w:rFonts w:ascii="Times New Roman" w:hAnsi="Times New Roman" w:cs="Times New Roman"/>
          <w:sz w:val="24"/>
          <w:szCs w:val="24"/>
        </w:rPr>
        <w:t xml:space="preserve"> </w:t>
      </w:r>
      <w:r w:rsidRPr="0074246D">
        <w:rPr>
          <w:rStyle w:val="FootnoteReference"/>
          <w:rFonts w:ascii="Times New Roman" w:hAnsi="Times New Roman" w:cs="Times New Roman"/>
          <w:sz w:val="24"/>
          <w:szCs w:val="24"/>
        </w:rPr>
        <w:footnoteReference w:id="1295"/>
      </w:r>
      <w:r w:rsidRPr="0074246D">
        <w:rPr>
          <w:rFonts w:ascii="Times New Roman" w:hAnsi="Times New Roman" w:cs="Times New Roman"/>
          <w:sz w:val="24"/>
          <w:szCs w:val="24"/>
        </w:rPr>
        <w:t>. Не удаляясь в анализ исторического фона, авторка отмечает хаос и смуту, сопровождавшие единоличное правление Го-Дайго и отразившиеся в тексте памятника. Положения Блюммель и Реймерс лягут в основу представлений немецкоя</w:t>
      </w:r>
      <w:r>
        <w:rPr>
          <w:rFonts w:ascii="Times New Roman" w:hAnsi="Times New Roman" w:cs="Times New Roman"/>
          <w:sz w:val="24"/>
          <w:szCs w:val="24"/>
        </w:rPr>
        <w:t>зычной академии о Режиме Кэмму.</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Далее немецкоязычная наука столкнулась с переводом памятников религиозной мысли. Так, Бернд Джесси из Франкфуртского университета имени Гёте изучил и перевёл </w:t>
      </w:r>
      <w:r w:rsidRPr="0074246D">
        <w:rPr>
          <w:rFonts w:ascii="Times New Roman" w:hAnsi="Times New Roman" w:cs="Times New Roman"/>
          <w:b/>
          <w:sz w:val="24"/>
          <w:szCs w:val="24"/>
        </w:rPr>
        <w:t>«Собрание о пути божеств»</w:t>
      </w:r>
      <w:r w:rsidRPr="0074246D">
        <w:rPr>
          <w:rFonts w:ascii="Times New Roman" w:hAnsi="Times New Roman" w:cs="Times New Roman"/>
          <w:sz w:val="24"/>
          <w:szCs w:val="24"/>
        </w:rPr>
        <w:t xml:space="preserve"> (1987)</w:t>
      </w:r>
      <w:r w:rsidRPr="0074246D">
        <w:rPr>
          <w:rStyle w:val="FootnoteReference"/>
          <w:rFonts w:ascii="Times New Roman" w:hAnsi="Times New Roman" w:cs="Times New Roman"/>
          <w:sz w:val="24"/>
          <w:szCs w:val="24"/>
        </w:rPr>
        <w:footnoteReference w:id="1296"/>
      </w:r>
      <w:r w:rsidRPr="0074246D">
        <w:rPr>
          <w:rFonts w:ascii="Times New Roman" w:hAnsi="Times New Roman" w:cs="Times New Roman"/>
          <w:sz w:val="24"/>
          <w:szCs w:val="24"/>
        </w:rPr>
        <w:t xml:space="preserve">, а Науманн представил фрагментарный перевод </w:t>
      </w:r>
      <w:r w:rsidRPr="0074246D">
        <w:rPr>
          <w:rFonts w:ascii="Times New Roman" w:hAnsi="Times New Roman" w:cs="Times New Roman"/>
          <w:b/>
          <w:sz w:val="24"/>
          <w:szCs w:val="24"/>
        </w:rPr>
        <w:t>«Буддийских записей годов Гэнко:»</w:t>
      </w:r>
      <w:r w:rsidRPr="0074246D">
        <w:rPr>
          <w:rFonts w:ascii="Times New Roman" w:hAnsi="Times New Roman" w:cs="Times New Roman"/>
          <w:sz w:val="24"/>
          <w:szCs w:val="24"/>
        </w:rPr>
        <w:t xml:space="preserve"> (1989)</w:t>
      </w:r>
      <w:r w:rsidRPr="0074246D">
        <w:rPr>
          <w:rStyle w:val="FootnoteReference"/>
          <w:rFonts w:ascii="Times New Roman" w:hAnsi="Times New Roman" w:cs="Times New Roman"/>
          <w:sz w:val="24"/>
          <w:szCs w:val="24"/>
        </w:rPr>
        <w:footnoteReference w:id="1297"/>
      </w:r>
      <w:r w:rsidRPr="0074246D">
        <w:rPr>
          <w:rFonts w:ascii="Times New Roman" w:hAnsi="Times New Roman" w:cs="Times New Roman"/>
          <w:sz w:val="24"/>
          <w:szCs w:val="24"/>
        </w:rPr>
        <w:t xml:space="preserve">. Мне не удалось обнаружить публикаций переводов на немецкий язык, выполненных в </w:t>
      </w:r>
      <w:r w:rsidRPr="0074246D">
        <w:rPr>
          <w:rFonts w:ascii="Times New Roman" w:hAnsi="Times New Roman" w:cs="Times New Roman"/>
          <w:sz w:val="24"/>
          <w:szCs w:val="24"/>
          <w:lang w:val="en-US"/>
        </w:rPr>
        <w:t>XXI</w:t>
      </w:r>
      <w:r w:rsidRPr="0074246D">
        <w:rPr>
          <w:rFonts w:ascii="Times New Roman" w:hAnsi="Times New Roman" w:cs="Times New Roman"/>
          <w:sz w:val="24"/>
          <w:szCs w:val="24"/>
        </w:rPr>
        <w:t xml:space="preserve"> веке, однако нельзя не отметить, что исследователи из Германии внесли значительный вклад в изучение истории средневековой Японии в целом и Режима Кэмму в частности.</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Последний текст, о котором хотелось бы сказать в рамках обзора, это перевод </w:t>
      </w:r>
      <w:r w:rsidRPr="0074246D">
        <w:rPr>
          <w:rFonts w:ascii="Times New Roman" w:hAnsi="Times New Roman" w:cs="Times New Roman"/>
          <w:b/>
          <w:sz w:val="24"/>
          <w:szCs w:val="24"/>
        </w:rPr>
        <w:t>«Записок на досуге»</w:t>
      </w:r>
      <w:r w:rsidRPr="0074246D">
        <w:rPr>
          <w:rFonts w:ascii="Times New Roman" w:hAnsi="Times New Roman" w:cs="Times New Roman"/>
          <w:sz w:val="24"/>
          <w:szCs w:val="24"/>
        </w:rPr>
        <w:t xml:space="preserve"> на чешский язык, выполненный японистами Мирославом Новаком (1924-1982) из пражского Карлова университета и его коллегой Петром Гейслером. Опубликованная книга (1984)</w:t>
      </w:r>
      <w:r w:rsidRPr="0074246D">
        <w:rPr>
          <w:rStyle w:val="FootnoteReference"/>
          <w:rFonts w:ascii="Times New Roman" w:hAnsi="Times New Roman" w:cs="Times New Roman"/>
          <w:sz w:val="24"/>
          <w:szCs w:val="24"/>
        </w:rPr>
        <w:footnoteReference w:id="1298"/>
      </w:r>
      <w:r w:rsidRPr="0074246D">
        <w:rPr>
          <w:rFonts w:ascii="Times New Roman" w:hAnsi="Times New Roman" w:cs="Times New Roman"/>
          <w:sz w:val="24"/>
          <w:szCs w:val="24"/>
        </w:rPr>
        <w:t xml:space="preserve">, также включившая перевод эссе «Записки у изголовья» (яп. </w:t>
      </w:r>
      <w:r w:rsidRPr="0074246D">
        <w:rPr>
          <w:rFonts w:ascii="Times New Roman" w:hAnsi="Times New Roman" w:cs="Times New Roman"/>
          <w:sz w:val="24"/>
          <w:szCs w:val="24"/>
        </w:rPr>
        <w:t>枕草子</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Макура но со:си</w:t>
      </w:r>
      <w:r w:rsidRPr="0074246D">
        <w:rPr>
          <w:rFonts w:ascii="Times New Roman" w:hAnsi="Times New Roman" w:cs="Times New Roman"/>
          <w:sz w:val="24"/>
          <w:szCs w:val="24"/>
        </w:rPr>
        <w:t xml:space="preserve">) конца </w:t>
      </w:r>
      <w:r w:rsidRPr="0074246D">
        <w:rPr>
          <w:rFonts w:ascii="Times New Roman" w:hAnsi="Times New Roman" w:cs="Times New Roman"/>
          <w:sz w:val="24"/>
          <w:szCs w:val="24"/>
          <w:lang w:val="en-US"/>
        </w:rPr>
        <w:t>X</w:t>
      </w:r>
      <w:r w:rsidRPr="0074246D">
        <w:rPr>
          <w:rFonts w:ascii="Times New Roman" w:hAnsi="Times New Roman" w:cs="Times New Roman"/>
          <w:sz w:val="24"/>
          <w:szCs w:val="24"/>
        </w:rPr>
        <w:t xml:space="preserve"> века и «Записки из кельи» </w:t>
      </w:r>
      <w:r w:rsidRPr="0074246D">
        <w:rPr>
          <w:rFonts w:ascii="Times New Roman" w:hAnsi="Times New Roman" w:cs="Times New Roman"/>
          <w:sz w:val="24"/>
          <w:szCs w:val="24"/>
          <w:lang w:val="en-US"/>
        </w:rPr>
        <w:t>XIII</w:t>
      </w:r>
      <w:r w:rsidRPr="0074246D">
        <w:rPr>
          <w:rFonts w:ascii="Times New Roman" w:hAnsi="Times New Roman" w:cs="Times New Roman"/>
          <w:sz w:val="24"/>
          <w:szCs w:val="24"/>
        </w:rPr>
        <w:t xml:space="preserve"> века, стала важнейшим достижением исследователей Японии из Восточной Европы, изучающих средневековую историю. </w:t>
      </w:r>
    </w:p>
    <w:p w:rsidR="008869B3" w:rsidRPr="0074246D" w:rsidRDefault="008869B3" w:rsidP="008869B3">
      <w:pPr>
        <w:rPr>
          <w:rFonts w:ascii="Times New Roman" w:hAnsi="Times New Roman" w:cs="Times New Roman"/>
          <w:b/>
          <w:sz w:val="24"/>
          <w:szCs w:val="24"/>
        </w:rPr>
      </w:pPr>
      <w:r w:rsidRPr="0074246D">
        <w:rPr>
          <w:rFonts w:ascii="Times New Roman" w:hAnsi="Times New Roman" w:cs="Times New Roman"/>
          <w:b/>
          <w:sz w:val="24"/>
          <w:szCs w:val="24"/>
        </w:rPr>
        <w:lastRenderedPageBreak/>
        <w:t>Заключение</w:t>
      </w:r>
    </w:p>
    <w:p w:rsidR="008869B3" w:rsidRPr="0074246D" w:rsidRDefault="008869B3" w:rsidP="008869B3">
      <w:pPr>
        <w:rPr>
          <w:rFonts w:ascii="Times New Roman" w:hAnsi="Times New Roman" w:cs="Times New Roman"/>
          <w:sz w:val="24"/>
          <w:szCs w:val="24"/>
        </w:rPr>
      </w:pPr>
      <w:r w:rsidRPr="0074246D">
        <w:rPr>
          <w:rFonts w:ascii="Times New Roman" w:hAnsi="Times New Roman" w:cs="Times New Roman"/>
          <w:sz w:val="24"/>
          <w:szCs w:val="24"/>
        </w:rPr>
        <w:t xml:space="preserve">За последние 110 лет европоязычному читателю стало доступно множество переводов исторических источников </w:t>
      </w:r>
      <w:r w:rsidRPr="0074246D">
        <w:rPr>
          <w:rFonts w:ascii="Times New Roman" w:hAnsi="Times New Roman" w:cs="Times New Roman"/>
          <w:sz w:val="24"/>
          <w:szCs w:val="24"/>
          <w:lang w:val="en-US"/>
        </w:rPr>
        <w:t>XIV</w:t>
      </w:r>
      <w:r w:rsidRPr="0074246D">
        <w:rPr>
          <w:rFonts w:ascii="Times New Roman" w:hAnsi="Times New Roman" w:cs="Times New Roman"/>
          <w:sz w:val="24"/>
          <w:szCs w:val="24"/>
        </w:rPr>
        <w:t xml:space="preserve"> века. География их авторов довольно разнообразна: большая часть переводчиков работала или работает в США, однако нельзя не отметить вклад японистов Франции, Германии, Советского Союза, России, Канады, Чехии, Австралии, Британии и других стран. Первые переводы нередко связаны с привлекательными «Записками на досуге», а более долговечные переводческие традиции также работают с воинскими («Записки о великом мире», «Сочинение о сливе и сосне»), придворными («Ясное зерцало», «Записки государя Ханадзоно»), буддийскими («Буддийские записи годов Гэнко:») и синтоистскими («Собрание о пути божеств», «Наставления глупым детям Хатиман») источниками, прозой и поэзией, первичными и вторичными материалами. Подобный объём переводов и исследований позволяет изучать Режим Кэмму и исторический контекст правления Го-Дайго с позиций самых разных дисциплин: от истории политической мысли и военной истории до истории каллиграфии и истории религиозно-философских течений. Таким образом, дальнейшее изучение Режима Кэмму необходимо связать с уже существующими переводами и знаниями во избежание игнорирования значимых достижений исследователей средневековой Японии.</w:t>
      </w:r>
    </w:p>
    <w:p w:rsidR="008869B3" w:rsidRPr="0074246D" w:rsidRDefault="008869B3" w:rsidP="008869B3">
      <w:pPr>
        <w:jc w:val="center"/>
        <w:rPr>
          <w:rFonts w:ascii="Times New Roman" w:hAnsi="Times New Roman" w:cs="Times New Roman"/>
          <w:b/>
          <w:sz w:val="24"/>
          <w:szCs w:val="24"/>
          <w:shd w:val="clear" w:color="auto" w:fill="FFFFFF"/>
        </w:rPr>
      </w:pPr>
      <w:r w:rsidRPr="0074246D">
        <w:rPr>
          <w:rFonts w:ascii="Times New Roman" w:hAnsi="Times New Roman" w:cs="Times New Roman"/>
          <w:b/>
          <w:sz w:val="24"/>
          <w:szCs w:val="24"/>
          <w:shd w:val="clear" w:color="auto" w:fill="FFFFFF"/>
        </w:rPr>
        <w:t>Список источников</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Бабкова М.В.</w:t>
      </w:r>
      <w:r w:rsidRPr="0074246D">
        <w:rPr>
          <w:rFonts w:ascii="Times New Roman" w:hAnsi="Times New Roman" w:cs="Times New Roman"/>
          <w:sz w:val="24"/>
          <w:szCs w:val="24"/>
        </w:rPr>
        <w:t xml:space="preserve"> «Буддийские записи годов Гэнко» как памятник историографической литературы // История как фундамент гуманитарного познания. Владивосток: Изд-во Дальневосточного федерального университета. 2018. С. 234-237. </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Бабкова М.В.</w:t>
      </w:r>
      <w:r w:rsidRPr="0074246D">
        <w:rPr>
          <w:rFonts w:ascii="Times New Roman" w:hAnsi="Times New Roman" w:cs="Times New Roman"/>
          <w:sz w:val="24"/>
          <w:szCs w:val="24"/>
        </w:rPr>
        <w:t xml:space="preserve"> Заметки Кокана Сирэна в первой исторической хронике японского буддизма // История и культура Японии / под ред. </w:t>
      </w:r>
      <w:r w:rsidRPr="0074246D">
        <w:rPr>
          <w:rFonts w:ascii="Times New Roman" w:hAnsi="Times New Roman" w:cs="Times New Roman"/>
          <w:i/>
          <w:sz w:val="24"/>
          <w:szCs w:val="24"/>
        </w:rPr>
        <w:t>Н. Н. Трубниковой</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И. А. Оказова</w:t>
      </w:r>
      <w:r w:rsidRPr="0074246D">
        <w:rPr>
          <w:rFonts w:ascii="Times New Roman" w:hAnsi="Times New Roman" w:cs="Times New Roman"/>
          <w:sz w:val="24"/>
          <w:szCs w:val="24"/>
        </w:rPr>
        <w:t xml:space="preserve">; сост. </w:t>
      </w:r>
      <w:r>
        <w:rPr>
          <w:rFonts w:ascii="Times New Roman" w:hAnsi="Times New Roman" w:cs="Times New Roman"/>
          <w:i/>
          <w:sz w:val="24"/>
          <w:szCs w:val="24"/>
        </w:rPr>
        <w:t>А. Н. Мещеряков</w:t>
      </w:r>
      <w:r w:rsidRPr="0074246D">
        <w:rPr>
          <w:rFonts w:ascii="Times New Roman" w:hAnsi="Times New Roman" w:cs="Times New Roman"/>
          <w:sz w:val="24"/>
          <w:szCs w:val="24"/>
        </w:rPr>
        <w:t>. М.: Издательский дом НИУ ВШЭ. Вып. 12. 2020. C. 267-281.</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Голубева П.В.</w:t>
      </w:r>
      <w:r w:rsidRPr="0074246D">
        <w:rPr>
          <w:rFonts w:ascii="Times New Roman" w:hAnsi="Times New Roman" w:cs="Times New Roman"/>
          <w:sz w:val="24"/>
          <w:szCs w:val="24"/>
        </w:rPr>
        <w:t xml:space="preserve"> Модель описания правления императора в сочинении Китабатакэ Тикафуса «Дзинносётоки» // История и культура Японии / под ред. </w:t>
      </w:r>
      <w:r w:rsidRPr="0074246D">
        <w:rPr>
          <w:rFonts w:ascii="Times New Roman" w:hAnsi="Times New Roman" w:cs="Times New Roman"/>
          <w:i/>
          <w:sz w:val="24"/>
          <w:szCs w:val="24"/>
        </w:rPr>
        <w:t>Н. Н. Трубниковой</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И. А. Оказова</w:t>
      </w:r>
      <w:r w:rsidRPr="0074246D">
        <w:rPr>
          <w:rFonts w:ascii="Times New Roman" w:hAnsi="Times New Roman" w:cs="Times New Roman"/>
          <w:sz w:val="24"/>
          <w:szCs w:val="24"/>
        </w:rPr>
        <w:t xml:space="preserve">; сост. </w:t>
      </w:r>
      <w:r>
        <w:rPr>
          <w:rFonts w:ascii="Times New Roman" w:hAnsi="Times New Roman" w:cs="Times New Roman"/>
          <w:i/>
          <w:sz w:val="24"/>
          <w:szCs w:val="24"/>
        </w:rPr>
        <w:t>А. Н. Мещеряков</w:t>
      </w:r>
      <w:r w:rsidRPr="0074246D">
        <w:rPr>
          <w:rFonts w:ascii="Times New Roman" w:hAnsi="Times New Roman" w:cs="Times New Roman"/>
          <w:sz w:val="24"/>
          <w:szCs w:val="24"/>
        </w:rPr>
        <w:t>. М.: Издательский дом НИУ ВШЭ. Вып. 12. 2020. С. 259-266.</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sz w:val="24"/>
          <w:szCs w:val="24"/>
        </w:rPr>
        <w:t xml:space="preserve">Дзинно сё:то:ки. История правильного наследования трона. Фрагменты / пер. </w:t>
      </w:r>
      <w:r w:rsidRPr="0074246D">
        <w:rPr>
          <w:rFonts w:ascii="Times New Roman" w:hAnsi="Times New Roman" w:cs="Times New Roman"/>
          <w:i/>
          <w:sz w:val="24"/>
          <w:szCs w:val="24"/>
        </w:rPr>
        <w:t>Е. К. Симоновой-Гудзенко</w:t>
      </w:r>
      <w:r w:rsidRPr="0074246D">
        <w:rPr>
          <w:rFonts w:ascii="Times New Roman" w:hAnsi="Times New Roman" w:cs="Times New Roman"/>
          <w:sz w:val="24"/>
          <w:szCs w:val="24"/>
        </w:rPr>
        <w:t xml:space="preserve"> // Синто: путь богов. Т. 2. Тексты синто. СПб.: Гиперион, 2002. С. 226-239.</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Долин А.А.</w:t>
      </w:r>
      <w:r w:rsidRPr="0074246D">
        <w:rPr>
          <w:rFonts w:ascii="Times New Roman" w:hAnsi="Times New Roman" w:cs="Times New Roman"/>
          <w:sz w:val="24"/>
          <w:szCs w:val="24"/>
        </w:rPr>
        <w:t xml:space="preserve"> Мерцание зарниц. Буддийская поэзия японского Средневековья. СПб.: Гиперион, 2020. 464 с. </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sz w:val="24"/>
          <w:szCs w:val="24"/>
        </w:rPr>
        <w:t xml:space="preserve">Ёсида Канэёси. Записки на досуге / пер. </w:t>
      </w:r>
      <w:r w:rsidRPr="0074246D">
        <w:rPr>
          <w:rFonts w:ascii="Times New Roman" w:hAnsi="Times New Roman" w:cs="Times New Roman"/>
          <w:i/>
          <w:sz w:val="24"/>
          <w:szCs w:val="24"/>
        </w:rPr>
        <w:t>А. Н. Мещерякова</w:t>
      </w:r>
      <w:r w:rsidRPr="0074246D">
        <w:rPr>
          <w:rFonts w:ascii="Times New Roman" w:hAnsi="Times New Roman" w:cs="Times New Roman"/>
          <w:sz w:val="24"/>
          <w:szCs w:val="24"/>
        </w:rPr>
        <w:t>. М.: Наталис, 2009. 116 с.</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Кабанов А.М.</w:t>
      </w:r>
      <w:r w:rsidRPr="0074246D">
        <w:rPr>
          <w:rFonts w:ascii="Times New Roman" w:hAnsi="Times New Roman" w:cs="Times New Roman"/>
          <w:sz w:val="24"/>
          <w:szCs w:val="24"/>
        </w:rPr>
        <w:t xml:space="preserve"> Годзан бунгаку. Поэзия дзэнских монастырей. СПб.: Гиперион, 1999. </w:t>
      </w:r>
      <w:r w:rsidRPr="0074246D">
        <w:rPr>
          <w:rFonts w:ascii="Times New Roman" w:hAnsi="Times New Roman" w:cs="Times New Roman"/>
          <w:sz w:val="24"/>
          <w:szCs w:val="24"/>
          <w:lang w:val="en-US"/>
        </w:rPr>
        <w:t xml:space="preserve">224 </w:t>
      </w:r>
      <w:r w:rsidRPr="0074246D">
        <w:rPr>
          <w:rFonts w:ascii="Times New Roman" w:hAnsi="Times New Roman" w:cs="Times New Roman"/>
          <w:sz w:val="24"/>
          <w:szCs w:val="24"/>
        </w:rPr>
        <w:t>с.</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Кубасов Ф.В.</w:t>
      </w:r>
      <w:r w:rsidRPr="0074246D">
        <w:rPr>
          <w:rFonts w:ascii="Times New Roman" w:hAnsi="Times New Roman" w:cs="Times New Roman"/>
          <w:sz w:val="24"/>
          <w:szCs w:val="24"/>
        </w:rPr>
        <w:t xml:space="preserve"> Дзэн-буддизм и власть в Японии периода Муромати (1336-1477 гг.) // Пятые востоковедные чтения памяти О.О. Розенберга. Труды участников научной конференции. СПб.: Издательство А. Голода, 2012. С. 114-121.</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sz w:val="24"/>
          <w:szCs w:val="24"/>
        </w:rPr>
        <w:lastRenderedPageBreak/>
        <w:t xml:space="preserve">Кэнко-Хоси. Записки от скуки (Цурэдзурэгуса) / пер. </w:t>
      </w:r>
      <w:r w:rsidRPr="0074246D">
        <w:rPr>
          <w:rFonts w:ascii="Times New Roman" w:hAnsi="Times New Roman" w:cs="Times New Roman"/>
          <w:i/>
          <w:sz w:val="24"/>
          <w:szCs w:val="24"/>
        </w:rPr>
        <w:t>В. Н. Горегляда</w:t>
      </w:r>
      <w:r w:rsidRPr="0074246D">
        <w:rPr>
          <w:rFonts w:ascii="Times New Roman" w:hAnsi="Times New Roman" w:cs="Times New Roman"/>
          <w:sz w:val="24"/>
          <w:szCs w:val="24"/>
        </w:rPr>
        <w:t>. М.: Наука, Главная редакция восточной литературы, 1970.</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i/>
          <w:sz w:val="24"/>
          <w:szCs w:val="24"/>
        </w:rPr>
        <w:t>Моррис А.</w:t>
      </w:r>
      <w:r w:rsidRPr="0074246D">
        <w:rPr>
          <w:rFonts w:ascii="Times New Roman" w:hAnsi="Times New Roman" w:cs="Times New Roman"/>
          <w:sz w:val="24"/>
          <w:szCs w:val="24"/>
        </w:rPr>
        <w:t xml:space="preserve"> Благородство поражения. Трагический герой в японской истории / пер. </w:t>
      </w:r>
      <w:r w:rsidRPr="0074246D">
        <w:rPr>
          <w:rFonts w:ascii="Times New Roman" w:hAnsi="Times New Roman" w:cs="Times New Roman"/>
          <w:i/>
          <w:sz w:val="24"/>
          <w:szCs w:val="24"/>
        </w:rPr>
        <w:t>А. Г. Фесюна</w:t>
      </w:r>
      <w:r w:rsidRPr="0074246D">
        <w:rPr>
          <w:rFonts w:ascii="Times New Roman" w:hAnsi="Times New Roman" w:cs="Times New Roman"/>
          <w:sz w:val="24"/>
          <w:szCs w:val="24"/>
        </w:rPr>
        <w:t xml:space="preserve">. М.: Серебряные нити, 2001. 392 с. </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sz w:val="24"/>
          <w:szCs w:val="24"/>
        </w:rPr>
        <w:t xml:space="preserve">Повесть о великом мире // Японские самурайские сказания / под ред. </w:t>
      </w:r>
      <w:r w:rsidRPr="0074246D">
        <w:rPr>
          <w:rFonts w:ascii="Times New Roman" w:hAnsi="Times New Roman" w:cs="Times New Roman"/>
          <w:i/>
          <w:sz w:val="24"/>
          <w:szCs w:val="24"/>
        </w:rPr>
        <w:t>В. Н. Горегляда</w:t>
      </w:r>
      <w:r w:rsidRPr="0074246D">
        <w:rPr>
          <w:rFonts w:ascii="Times New Roman" w:hAnsi="Times New Roman" w:cs="Times New Roman"/>
          <w:sz w:val="24"/>
          <w:szCs w:val="24"/>
        </w:rPr>
        <w:t>. СПб.: Северо-Запад Пресс, 2002. С. 14-485.</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Рай Дзио Сисей</w:t>
      </w:r>
      <w:r w:rsidRPr="0074246D">
        <w:rPr>
          <w:rFonts w:ascii="Times New Roman" w:hAnsi="Times New Roman" w:cs="Times New Roman"/>
          <w:sz w:val="24"/>
          <w:szCs w:val="24"/>
        </w:rPr>
        <w:t xml:space="preserve">. История сиогуната в Японии / пер. </w:t>
      </w:r>
      <w:r w:rsidRPr="0074246D">
        <w:rPr>
          <w:rFonts w:ascii="Times New Roman" w:hAnsi="Times New Roman" w:cs="Times New Roman"/>
          <w:i/>
          <w:sz w:val="24"/>
          <w:szCs w:val="24"/>
        </w:rPr>
        <w:t>В. М. Мендрина</w:t>
      </w:r>
      <w:r w:rsidRPr="0074246D">
        <w:rPr>
          <w:rFonts w:ascii="Times New Roman" w:hAnsi="Times New Roman" w:cs="Times New Roman"/>
          <w:sz w:val="24"/>
          <w:szCs w:val="24"/>
        </w:rPr>
        <w:t>. Кн. 1-6. Владивосток: Известия Восточного института, 1910-1915. Т. 33, вып. 2; Т. 36, вып. 1; Т. 39, вып. 1; Т. 39, вып. 2; Т. 50; Т. 60.</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sz w:val="24"/>
          <w:szCs w:val="24"/>
        </w:rPr>
        <w:t xml:space="preserve">Сайт Надежды Николаевны Трубниковой. URL: </w:t>
      </w:r>
      <w:hyperlink r:id="rId427" w:history="1">
        <w:r w:rsidRPr="0074246D">
          <w:rPr>
            <w:rStyle w:val="Hyperlink"/>
            <w:rFonts w:ascii="Times New Roman" w:hAnsi="Times New Roman" w:cs="Times New Roman"/>
            <w:sz w:val="24"/>
            <w:szCs w:val="24"/>
          </w:rPr>
          <w:t>http://trubnikovann.narod.ru/titul.htm</w:t>
        </w:r>
      </w:hyperlink>
      <w:r w:rsidRPr="0074246D">
        <w:rPr>
          <w:rFonts w:ascii="Times New Roman" w:hAnsi="Times New Roman" w:cs="Times New Roman"/>
          <w:sz w:val="24"/>
          <w:szCs w:val="24"/>
        </w:rPr>
        <w:t xml:space="preserve"> (дата обращения: 20.02.2021).</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Сахарова Е.Б.</w:t>
      </w:r>
      <w:r w:rsidRPr="0074246D">
        <w:rPr>
          <w:rFonts w:ascii="Times New Roman" w:hAnsi="Times New Roman" w:cs="Times New Roman"/>
          <w:sz w:val="24"/>
          <w:szCs w:val="24"/>
        </w:rPr>
        <w:t xml:space="preserve"> Посольство из Корё в Японию 1366-1367 гг. // Ежегодник Япония. М.: Институт востоковедения РАН. Т. 48. 2019. С. 155-174.</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Сэнсом Дж. Б.</w:t>
      </w:r>
      <w:r w:rsidRPr="0074246D">
        <w:rPr>
          <w:rFonts w:ascii="Times New Roman" w:hAnsi="Times New Roman" w:cs="Times New Roman"/>
          <w:sz w:val="24"/>
          <w:szCs w:val="24"/>
        </w:rPr>
        <w:t xml:space="preserve"> Япония. Краткая история культуры / пер. </w:t>
      </w:r>
      <w:r w:rsidRPr="0074246D">
        <w:rPr>
          <w:rFonts w:ascii="Times New Roman" w:hAnsi="Times New Roman" w:cs="Times New Roman"/>
          <w:i/>
          <w:sz w:val="24"/>
          <w:szCs w:val="24"/>
        </w:rPr>
        <w:t>Е. В. Кириллова</w:t>
      </w:r>
      <w:r w:rsidRPr="0074246D">
        <w:rPr>
          <w:rFonts w:ascii="Times New Roman" w:hAnsi="Times New Roman" w:cs="Times New Roman"/>
          <w:sz w:val="24"/>
          <w:szCs w:val="24"/>
        </w:rPr>
        <w:t xml:space="preserve"> под ред. </w:t>
      </w:r>
      <w:r w:rsidRPr="0074246D">
        <w:rPr>
          <w:rFonts w:ascii="Times New Roman" w:hAnsi="Times New Roman" w:cs="Times New Roman"/>
          <w:i/>
          <w:sz w:val="24"/>
          <w:szCs w:val="24"/>
        </w:rPr>
        <w:t>А. Б. Никитина</w:t>
      </w:r>
      <w:r w:rsidRPr="0074246D">
        <w:rPr>
          <w:rFonts w:ascii="Times New Roman" w:hAnsi="Times New Roman" w:cs="Times New Roman"/>
          <w:sz w:val="24"/>
          <w:szCs w:val="24"/>
        </w:rPr>
        <w:t>. СПб.: Евразия, 1999. 574 с.</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Тёрнбулл С.</w:t>
      </w:r>
      <w:r w:rsidRPr="0074246D">
        <w:rPr>
          <w:rFonts w:ascii="Times New Roman" w:hAnsi="Times New Roman" w:cs="Times New Roman"/>
          <w:sz w:val="24"/>
          <w:szCs w:val="24"/>
        </w:rPr>
        <w:t xml:space="preserve"> Самураи. Военная история / пер. </w:t>
      </w:r>
      <w:r w:rsidRPr="0074246D">
        <w:rPr>
          <w:rFonts w:ascii="Times New Roman" w:hAnsi="Times New Roman" w:cs="Times New Roman"/>
          <w:i/>
          <w:sz w:val="24"/>
          <w:szCs w:val="24"/>
        </w:rPr>
        <w:t>А. Б. Никитина</w:t>
      </w:r>
      <w:r w:rsidRPr="0074246D">
        <w:rPr>
          <w:rFonts w:ascii="Times New Roman" w:hAnsi="Times New Roman" w:cs="Times New Roman"/>
          <w:sz w:val="24"/>
          <w:szCs w:val="24"/>
        </w:rPr>
        <w:t>. СПб: Евразия, 1999. 432 с.</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Торопыгина М.В.</w:t>
      </w:r>
      <w:r w:rsidRPr="0074246D">
        <w:rPr>
          <w:rFonts w:ascii="Times New Roman" w:hAnsi="Times New Roman" w:cs="Times New Roman"/>
          <w:sz w:val="24"/>
          <w:szCs w:val="24"/>
        </w:rPr>
        <w:t xml:space="preserve"> Бухта песен. Шесть глав о средневековой японской поэзии / науч. ред. </w:t>
      </w:r>
      <w:r w:rsidRPr="0074246D">
        <w:rPr>
          <w:rFonts w:ascii="Times New Roman" w:hAnsi="Times New Roman" w:cs="Times New Roman"/>
          <w:i/>
          <w:sz w:val="24"/>
          <w:szCs w:val="24"/>
        </w:rPr>
        <w:t>А. Н. Мещерякова</w:t>
      </w:r>
      <w:r w:rsidRPr="0074246D">
        <w:rPr>
          <w:rFonts w:ascii="Times New Roman" w:hAnsi="Times New Roman" w:cs="Times New Roman"/>
          <w:sz w:val="24"/>
          <w:szCs w:val="24"/>
        </w:rPr>
        <w:t>. СПб.: Гиперион, 2020. 432 с.</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Трубникова Н.Н.</w:t>
      </w:r>
      <w:r w:rsidRPr="0074246D">
        <w:rPr>
          <w:rFonts w:ascii="Times New Roman" w:hAnsi="Times New Roman" w:cs="Times New Roman"/>
          <w:sz w:val="24"/>
          <w:szCs w:val="24"/>
        </w:rPr>
        <w:t xml:space="preserve">, </w:t>
      </w:r>
      <w:r w:rsidRPr="0074246D">
        <w:rPr>
          <w:rFonts w:ascii="Times New Roman" w:hAnsi="Times New Roman" w:cs="Times New Roman"/>
          <w:i/>
          <w:sz w:val="24"/>
          <w:szCs w:val="24"/>
        </w:rPr>
        <w:t>Бабкова М.В.</w:t>
      </w:r>
      <w:r w:rsidRPr="0074246D">
        <w:rPr>
          <w:rFonts w:ascii="Times New Roman" w:hAnsi="Times New Roman" w:cs="Times New Roman"/>
          <w:sz w:val="24"/>
          <w:szCs w:val="24"/>
        </w:rPr>
        <w:t xml:space="preserve"> Обновление традиций в японской религиозно-философской мысли XIII-XIV вв. М.: Российская политическая энциклопедия (РОССПЭН), 2014. 752 с.</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Трубникова Н.Н.</w:t>
      </w:r>
      <w:r w:rsidRPr="0074246D">
        <w:rPr>
          <w:rFonts w:ascii="Times New Roman" w:hAnsi="Times New Roman" w:cs="Times New Roman"/>
          <w:sz w:val="24"/>
          <w:szCs w:val="24"/>
        </w:rPr>
        <w:t xml:space="preserve"> Ватараи Иэюки и Китабатакэ Тикафуса о началах «пути богов» // Восток. Афро-Азиатские общества: история и современность. М.: Институт востоковедения РАН. №4. 2013. С. 135-154.</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Трубникова Н.Н.</w:t>
      </w:r>
      <w:r w:rsidRPr="0074246D">
        <w:rPr>
          <w:rFonts w:ascii="Times New Roman" w:hAnsi="Times New Roman" w:cs="Times New Roman"/>
          <w:sz w:val="24"/>
          <w:szCs w:val="24"/>
        </w:rPr>
        <w:t xml:space="preserve"> «Век Го-Дайго» // Умблоо. </w:t>
      </w:r>
      <w:r w:rsidRPr="0074246D">
        <w:rPr>
          <w:rFonts w:ascii="Times New Roman" w:hAnsi="Times New Roman" w:cs="Times New Roman"/>
          <w:sz w:val="24"/>
          <w:szCs w:val="24"/>
          <w:lang w:val="en-US"/>
        </w:rPr>
        <w:t>URL</w:t>
      </w:r>
      <w:r w:rsidRPr="0074246D">
        <w:rPr>
          <w:rFonts w:ascii="Times New Roman" w:hAnsi="Times New Roman" w:cs="Times New Roman"/>
          <w:sz w:val="24"/>
          <w:szCs w:val="24"/>
        </w:rPr>
        <w:t xml:space="preserve">: </w:t>
      </w:r>
      <w:hyperlink r:id="rId428" w:history="1">
        <w:r w:rsidRPr="0074246D">
          <w:rPr>
            <w:rStyle w:val="Hyperlink"/>
            <w:rFonts w:ascii="Times New Roman" w:hAnsi="Times New Roman" w:cs="Times New Roman"/>
            <w:sz w:val="24"/>
            <w:szCs w:val="24"/>
            <w:lang w:val="en-US"/>
          </w:rPr>
          <w:t>https</w:t>
        </w:r>
        <w:r w:rsidRPr="0074246D">
          <w:rPr>
            <w:rStyle w:val="Hyperlink"/>
            <w:rFonts w:ascii="Times New Roman" w:hAnsi="Times New Roman" w:cs="Times New Roman"/>
            <w:sz w:val="24"/>
            <w:szCs w:val="24"/>
          </w:rPr>
          <w:t>://</w:t>
        </w:r>
        <w:r w:rsidRPr="0074246D">
          <w:rPr>
            <w:rStyle w:val="Hyperlink"/>
            <w:rFonts w:ascii="Times New Roman" w:hAnsi="Times New Roman" w:cs="Times New Roman"/>
            <w:sz w:val="24"/>
            <w:szCs w:val="24"/>
            <w:lang w:val="en-US"/>
          </w:rPr>
          <w:t>umbloo</w:t>
        </w:r>
        <w:r w:rsidRPr="0074246D">
          <w:rPr>
            <w:rStyle w:val="Hyperlink"/>
            <w:rFonts w:ascii="Times New Roman" w:hAnsi="Times New Roman" w:cs="Times New Roman"/>
            <w:sz w:val="24"/>
            <w:szCs w:val="24"/>
          </w:rPr>
          <w:t>.</w:t>
        </w:r>
        <w:r w:rsidRPr="0074246D">
          <w:rPr>
            <w:rStyle w:val="Hyperlink"/>
            <w:rFonts w:ascii="Times New Roman" w:hAnsi="Times New Roman" w:cs="Times New Roman"/>
            <w:sz w:val="24"/>
            <w:szCs w:val="24"/>
            <w:lang w:val="en-US"/>
          </w:rPr>
          <w:t>livejournal</w:t>
        </w:r>
        <w:r w:rsidRPr="0074246D">
          <w:rPr>
            <w:rStyle w:val="Hyperlink"/>
            <w:rFonts w:ascii="Times New Roman" w:hAnsi="Times New Roman" w:cs="Times New Roman"/>
            <w:sz w:val="24"/>
            <w:szCs w:val="24"/>
          </w:rPr>
          <w:t>.</w:t>
        </w:r>
        <w:r w:rsidRPr="0074246D">
          <w:rPr>
            <w:rStyle w:val="Hyperlink"/>
            <w:rFonts w:ascii="Times New Roman" w:hAnsi="Times New Roman" w:cs="Times New Roman"/>
            <w:sz w:val="24"/>
            <w:szCs w:val="24"/>
            <w:lang w:val="en-US"/>
          </w:rPr>
          <w:t>com</w:t>
        </w:r>
        <w:r w:rsidRPr="0074246D">
          <w:rPr>
            <w:rStyle w:val="Hyperlink"/>
            <w:rFonts w:ascii="Times New Roman" w:hAnsi="Times New Roman" w:cs="Times New Roman"/>
            <w:sz w:val="24"/>
            <w:szCs w:val="24"/>
          </w:rPr>
          <w:t>/</w:t>
        </w:r>
        <w:r w:rsidRPr="0074246D">
          <w:rPr>
            <w:rStyle w:val="Hyperlink"/>
            <w:rFonts w:ascii="Times New Roman" w:hAnsi="Times New Roman" w:cs="Times New Roman"/>
            <w:sz w:val="24"/>
            <w:szCs w:val="24"/>
            <w:lang w:val="en-US"/>
          </w:rPr>
          <w:t>tag</w:t>
        </w:r>
        <w:r w:rsidRPr="0074246D">
          <w:rPr>
            <w:rStyle w:val="Hyperlink"/>
            <w:rFonts w:ascii="Times New Roman" w:hAnsi="Times New Roman" w:cs="Times New Roman"/>
            <w:sz w:val="24"/>
            <w:szCs w:val="24"/>
          </w:rPr>
          <w:t>/%</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B</w:t>
        </w:r>
        <w:r w:rsidRPr="0074246D">
          <w:rPr>
            <w:rStyle w:val="Hyperlink"/>
            <w:rFonts w:ascii="Times New Roman" w:hAnsi="Times New Roman" w:cs="Times New Roman"/>
            <w:sz w:val="24"/>
            <w:szCs w:val="24"/>
          </w:rPr>
          <w:t>2%</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B</w:t>
        </w:r>
        <w:r w:rsidRPr="0074246D">
          <w:rPr>
            <w:rStyle w:val="Hyperlink"/>
            <w:rFonts w:ascii="Times New Roman" w:hAnsi="Times New Roman" w:cs="Times New Roman"/>
            <w:sz w:val="24"/>
            <w:szCs w:val="24"/>
          </w:rPr>
          <w:t>5%</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BA</w:t>
        </w:r>
        <w:r w:rsidRPr="0074246D">
          <w:rPr>
            <w:rStyle w:val="Hyperlink"/>
            <w:rFonts w:ascii="Times New Roman" w:hAnsi="Times New Roman" w:cs="Times New Roman"/>
            <w:sz w:val="24"/>
            <w:szCs w:val="24"/>
          </w:rPr>
          <w:t>%20%</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0%93%</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BE</w:t>
        </w:r>
        <w:r w:rsidRPr="0074246D">
          <w:rPr>
            <w:rStyle w:val="Hyperlink"/>
            <w:rFonts w:ascii="Times New Roman" w:hAnsi="Times New Roman" w:cs="Times New Roman"/>
            <w:sz w:val="24"/>
            <w:szCs w:val="24"/>
          </w:rPr>
          <w:t>%</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B</w:t>
        </w:r>
        <w:r w:rsidRPr="0074246D">
          <w:rPr>
            <w:rStyle w:val="Hyperlink"/>
            <w:rFonts w:ascii="Times New Roman" w:hAnsi="Times New Roman" w:cs="Times New Roman"/>
            <w:sz w:val="24"/>
            <w:szCs w:val="24"/>
          </w:rPr>
          <w:t>4%</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B</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B</w:t>
        </w:r>
        <w:r w:rsidRPr="0074246D">
          <w:rPr>
            <w:rStyle w:val="Hyperlink"/>
            <w:rFonts w:ascii="Times New Roman" w:hAnsi="Times New Roman" w:cs="Times New Roman"/>
            <w:sz w:val="24"/>
            <w:szCs w:val="24"/>
          </w:rPr>
          <w:t>9%</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B</w:t>
        </w:r>
        <w:r w:rsidRPr="0074246D">
          <w:rPr>
            <w:rStyle w:val="Hyperlink"/>
            <w:rFonts w:ascii="Times New Roman" w:hAnsi="Times New Roman" w:cs="Times New Roman"/>
            <w:sz w:val="24"/>
            <w:szCs w:val="24"/>
          </w:rPr>
          <w:t>3%</w:t>
        </w:r>
        <w:r w:rsidRPr="0074246D">
          <w:rPr>
            <w:rStyle w:val="Hyperlink"/>
            <w:rFonts w:ascii="Times New Roman" w:hAnsi="Times New Roman" w:cs="Times New Roman"/>
            <w:sz w:val="24"/>
            <w:szCs w:val="24"/>
            <w:lang w:val="en-US"/>
          </w:rPr>
          <w:t>D</w:t>
        </w:r>
        <w:r w:rsidRPr="0074246D">
          <w:rPr>
            <w:rStyle w:val="Hyperlink"/>
            <w:rFonts w:ascii="Times New Roman" w:hAnsi="Times New Roman" w:cs="Times New Roman"/>
            <w:sz w:val="24"/>
            <w:szCs w:val="24"/>
          </w:rPr>
          <w:t>0%</w:t>
        </w:r>
        <w:r w:rsidRPr="0074246D">
          <w:rPr>
            <w:rStyle w:val="Hyperlink"/>
            <w:rFonts w:ascii="Times New Roman" w:hAnsi="Times New Roman" w:cs="Times New Roman"/>
            <w:sz w:val="24"/>
            <w:szCs w:val="24"/>
            <w:lang w:val="en-US"/>
          </w:rPr>
          <w:t>BE</w:t>
        </w:r>
      </w:hyperlink>
      <w:r w:rsidRPr="0074246D">
        <w:rPr>
          <w:rFonts w:ascii="Times New Roman" w:hAnsi="Times New Roman" w:cs="Times New Roman"/>
          <w:sz w:val="24"/>
          <w:szCs w:val="24"/>
        </w:rPr>
        <w:t xml:space="preserve"> (дата обращения: 22.02.2021).</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Тюленев И.А.</w:t>
      </w:r>
      <w:r w:rsidRPr="0074246D">
        <w:rPr>
          <w:rFonts w:ascii="Times New Roman" w:hAnsi="Times New Roman" w:cs="Times New Roman"/>
          <w:sz w:val="24"/>
          <w:szCs w:val="24"/>
        </w:rPr>
        <w:t xml:space="preserve"> Басара — беспредел в Японии XIV века. Социальные, политические и эстетические функции // конференция «Ломоносовские чтения». 2021.</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Тюленев И.А.</w:t>
      </w:r>
      <w:r w:rsidRPr="0074246D">
        <w:rPr>
          <w:rFonts w:ascii="Times New Roman" w:hAnsi="Times New Roman" w:cs="Times New Roman"/>
          <w:sz w:val="24"/>
          <w:szCs w:val="24"/>
        </w:rPr>
        <w:t xml:space="preserve"> Ян-гуйфэй или Чжоу Тайсы? Образ Ано Рэнси в «Записках о великом мире» // VIII заседание Научно-дискуссионного клуба по Японии. 2021. URL: </w:t>
      </w:r>
      <w:hyperlink r:id="rId429" w:history="1">
        <w:r w:rsidRPr="0074246D">
          <w:rPr>
            <w:rStyle w:val="Hyperlink"/>
            <w:rFonts w:ascii="Times New Roman" w:hAnsi="Times New Roman" w:cs="Times New Roman"/>
            <w:sz w:val="24"/>
            <w:szCs w:val="24"/>
          </w:rPr>
          <w:t>https://vk.com/wall-191169490_104</w:t>
        </w:r>
      </w:hyperlink>
      <w:r w:rsidRPr="0074246D">
        <w:rPr>
          <w:rFonts w:ascii="Times New Roman" w:hAnsi="Times New Roman" w:cs="Times New Roman"/>
          <w:sz w:val="24"/>
          <w:szCs w:val="24"/>
        </w:rPr>
        <w:t xml:space="preserve"> (дата обращения: 18.06.2021).</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rPr>
      </w:pPr>
      <w:r w:rsidRPr="0074246D">
        <w:rPr>
          <w:rFonts w:ascii="Times New Roman" w:hAnsi="Times New Roman" w:cs="Times New Roman"/>
          <w:sz w:val="24"/>
          <w:szCs w:val="24"/>
        </w:rPr>
        <w:t xml:space="preserve">Умблоо // LiveJournal. URL: </w:t>
      </w:r>
      <w:hyperlink r:id="rId430" w:history="1">
        <w:r w:rsidRPr="0074246D">
          <w:rPr>
            <w:rStyle w:val="Hyperlink"/>
            <w:rFonts w:ascii="Times New Roman" w:hAnsi="Times New Roman" w:cs="Times New Roman"/>
            <w:sz w:val="24"/>
            <w:szCs w:val="24"/>
          </w:rPr>
          <w:t>https://umbloo.livejournal.com/622905.html</w:t>
        </w:r>
      </w:hyperlink>
      <w:r w:rsidRPr="0074246D">
        <w:rPr>
          <w:rFonts w:ascii="Times New Roman" w:hAnsi="Times New Roman" w:cs="Times New Roman"/>
          <w:sz w:val="24"/>
          <w:szCs w:val="24"/>
        </w:rPr>
        <w:t xml:space="preserve"> (дата обращения: 20.02.2021).</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Bielefeldt C.</w:t>
      </w:r>
      <w:r w:rsidRPr="0074246D">
        <w:rPr>
          <w:rFonts w:ascii="Times New Roman" w:hAnsi="Times New Roman" w:cs="Times New Roman"/>
          <w:sz w:val="24"/>
          <w:szCs w:val="24"/>
          <w:lang w:val="en-US"/>
        </w:rPr>
        <w:t xml:space="preserve"> Kokan Shiren and the Sectarian Uses of History // The Origins of Japan’s Medieval World: Courtiers, Clerics, Warriors, and Peasants in the Fourteenth Century / ed. by </w:t>
      </w:r>
      <w:r w:rsidRPr="0074246D">
        <w:rPr>
          <w:rFonts w:ascii="Times New Roman" w:hAnsi="Times New Roman" w:cs="Times New Roman"/>
          <w:i/>
          <w:sz w:val="24"/>
          <w:szCs w:val="24"/>
          <w:lang w:val="en-US"/>
        </w:rPr>
        <w:t>J. P. Mass</w:t>
      </w:r>
      <w:r w:rsidRPr="0074246D">
        <w:rPr>
          <w:rFonts w:ascii="Times New Roman" w:hAnsi="Times New Roman" w:cs="Times New Roman"/>
          <w:sz w:val="24"/>
          <w:szCs w:val="24"/>
          <w:lang w:val="en-US"/>
        </w:rPr>
        <w:t xml:space="preserve">. Stanford: Stanford University Press. Pp. 295-317. </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Bodiford W.M.</w:t>
      </w:r>
      <w:r w:rsidRPr="0074246D">
        <w:rPr>
          <w:rFonts w:ascii="Times New Roman" w:hAnsi="Times New Roman" w:cs="Times New Roman"/>
          <w:sz w:val="24"/>
          <w:szCs w:val="24"/>
          <w:lang w:val="en-US"/>
        </w:rPr>
        <w:t xml:space="preserve"> The monastic institution in medieval Japan. The insider’s view // Buddhist Monasticism in East Asia Places of practice / ed. by </w:t>
      </w:r>
      <w:r w:rsidRPr="0074246D">
        <w:rPr>
          <w:rFonts w:ascii="Times New Roman" w:hAnsi="Times New Roman" w:cs="Times New Roman"/>
          <w:i/>
          <w:sz w:val="24"/>
          <w:szCs w:val="24"/>
          <w:lang w:val="en-US"/>
        </w:rPr>
        <w:t>J. A. Benn</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L. Meeks</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J. Robson</w:t>
      </w:r>
      <w:r w:rsidRPr="0074246D">
        <w:rPr>
          <w:rFonts w:ascii="Times New Roman" w:hAnsi="Times New Roman" w:cs="Times New Roman"/>
          <w:sz w:val="24"/>
          <w:szCs w:val="24"/>
          <w:lang w:val="en-US"/>
        </w:rPr>
        <w:t>. London: Routledge. 2009. Pp. 125-147.</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Blümmel M.-V.</w:t>
      </w:r>
      <w:r w:rsidRPr="0074246D">
        <w:rPr>
          <w:rFonts w:ascii="Times New Roman" w:hAnsi="Times New Roman" w:cs="Times New Roman"/>
          <w:sz w:val="24"/>
          <w:szCs w:val="24"/>
          <w:lang w:val="en-US"/>
        </w:rPr>
        <w:t xml:space="preserve"> Hofzeremonien im japanischen Mittelalter: Eine Untersuchung zu den Jahresbräuchen des Kaisers Go-Daigo (Kemmu-nenjūgyōji) // Verbffentlichungen des </w:t>
      </w:r>
      <w:r w:rsidRPr="0074246D">
        <w:rPr>
          <w:rFonts w:ascii="Times New Roman" w:hAnsi="Times New Roman" w:cs="Times New Roman"/>
          <w:sz w:val="24"/>
          <w:szCs w:val="24"/>
          <w:lang w:val="en-US"/>
        </w:rPr>
        <w:lastRenderedPageBreak/>
        <w:t>Ostasiatischen Seminars der Johann Wolfgang Goethe-Universitat, Frankfurt a.M. B series, Vol. 7. Wiesbaden: Harrassowitz, 1979. 191 s.</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Berndt J.</w:t>
      </w:r>
      <w:r w:rsidRPr="0074246D">
        <w:rPr>
          <w:rFonts w:ascii="Times New Roman" w:hAnsi="Times New Roman" w:cs="Times New Roman"/>
          <w:sz w:val="24"/>
          <w:szCs w:val="24"/>
          <w:lang w:val="en-US"/>
        </w:rPr>
        <w:t xml:space="preserve"> Draussen in der Stille. Klassische Erzählungen, Anekdoten und Aphorismen. Berlin: Quintessenz Verlag, 1993. 228 s.</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Betrachtungen aus der Stille / üb. </w:t>
      </w:r>
      <w:r w:rsidRPr="0074246D">
        <w:rPr>
          <w:rFonts w:ascii="Times New Roman" w:hAnsi="Times New Roman" w:cs="Times New Roman"/>
          <w:i/>
          <w:sz w:val="24"/>
          <w:szCs w:val="24"/>
          <w:lang w:val="en-US"/>
        </w:rPr>
        <w:t>O. Benl</w:t>
      </w:r>
      <w:r w:rsidRPr="0074246D">
        <w:rPr>
          <w:rFonts w:ascii="Times New Roman" w:hAnsi="Times New Roman" w:cs="Times New Roman"/>
          <w:sz w:val="24"/>
          <w:szCs w:val="24"/>
          <w:lang w:val="en-US"/>
        </w:rPr>
        <w:t>. Frankfurt a.M.: Insel Verlag, 1963. 2</w:t>
      </w:r>
      <w:r w:rsidRPr="0074246D">
        <w:rPr>
          <w:rFonts w:ascii="Times New Roman" w:hAnsi="Times New Roman" w:cs="Times New Roman"/>
          <w:sz w:val="24"/>
          <w:szCs w:val="24"/>
        </w:rPr>
        <w:t xml:space="preserve">02 </w:t>
      </w:r>
      <w:r w:rsidRPr="0074246D">
        <w:rPr>
          <w:rFonts w:ascii="Times New Roman" w:hAnsi="Times New Roman" w:cs="Times New Roman"/>
          <w:sz w:val="24"/>
          <w:szCs w:val="24"/>
          <w:lang w:val="en-US"/>
        </w:rPr>
        <w:t>s.</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Bohner H.</w:t>
      </w:r>
      <w:r w:rsidRPr="0074246D">
        <w:rPr>
          <w:rFonts w:ascii="Times New Roman" w:hAnsi="Times New Roman" w:cs="Times New Roman"/>
          <w:sz w:val="24"/>
          <w:szCs w:val="24"/>
          <w:lang w:val="en-US"/>
        </w:rPr>
        <w:t xml:space="preserve"> Jinnō Shōtōki. Buch von der Wahren Gott-Kaiser-Herrschaftslinie, verfaßt von Kitabatake Chikafusa. Tokyo: Japanisch-Deutsches Kulturinstitut, 1935. 344 s.</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Brower R.H.</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 xml:space="preserve">Miner E.R. </w:t>
      </w:r>
      <w:r w:rsidRPr="0074246D">
        <w:rPr>
          <w:rFonts w:ascii="Times New Roman" w:hAnsi="Times New Roman" w:cs="Times New Roman"/>
          <w:sz w:val="24"/>
          <w:szCs w:val="24"/>
          <w:lang w:val="en-US"/>
        </w:rPr>
        <w:t>Japanese Court Poetry. Stanford: Stanford University Press, 1961. 543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Carter S.D.</w:t>
      </w:r>
      <w:r w:rsidRPr="0074246D">
        <w:rPr>
          <w:rFonts w:ascii="Times New Roman" w:hAnsi="Times New Roman" w:cs="Times New Roman"/>
          <w:sz w:val="24"/>
          <w:szCs w:val="24"/>
          <w:lang w:val="en-US"/>
        </w:rPr>
        <w:t xml:space="preserve"> Householders: The Reizei Family in Japanese History. Cambridge: Harvard University Press, 2007. 515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Carter S.D.</w:t>
      </w:r>
      <w:r w:rsidRPr="0074246D">
        <w:rPr>
          <w:rFonts w:ascii="Times New Roman" w:hAnsi="Times New Roman" w:cs="Times New Roman"/>
          <w:sz w:val="24"/>
          <w:szCs w:val="24"/>
          <w:lang w:val="en-US"/>
        </w:rPr>
        <w:t xml:space="preserve"> Just Living: Poems and Prose of the Japanese Monk Tonna. NY: Columbia University Press, 2003. 208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Carter S.D.</w:t>
      </w:r>
      <w:r w:rsidRPr="0074246D">
        <w:rPr>
          <w:rFonts w:ascii="Times New Roman" w:hAnsi="Times New Roman" w:cs="Times New Roman"/>
          <w:sz w:val="24"/>
          <w:szCs w:val="24"/>
          <w:lang w:val="en-US"/>
        </w:rPr>
        <w:t xml:space="preserve"> Selections from Essays in Idleness // Classical Japanese Prose: An Anthology / ed. by </w:t>
      </w:r>
      <w:r w:rsidRPr="0074246D">
        <w:rPr>
          <w:rFonts w:ascii="Times New Roman" w:hAnsi="Times New Roman" w:cs="Times New Roman"/>
          <w:i/>
          <w:sz w:val="24"/>
          <w:szCs w:val="24"/>
          <w:lang w:val="en-US"/>
        </w:rPr>
        <w:t>H. C. McCullough</w:t>
      </w:r>
      <w:r w:rsidRPr="0074246D">
        <w:rPr>
          <w:rFonts w:ascii="Times New Roman" w:hAnsi="Times New Roman" w:cs="Times New Roman"/>
          <w:sz w:val="24"/>
          <w:szCs w:val="24"/>
          <w:lang w:val="en-US"/>
        </w:rPr>
        <w:t>. Stanford: Stanford University Press, 1990. Pp. 393-421.</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Carter S.D.</w:t>
      </w:r>
      <w:r w:rsidRPr="0074246D">
        <w:rPr>
          <w:rFonts w:ascii="Times New Roman" w:hAnsi="Times New Roman" w:cs="Times New Roman"/>
          <w:sz w:val="24"/>
          <w:szCs w:val="24"/>
          <w:lang w:val="en-US"/>
        </w:rPr>
        <w:t xml:space="preserve"> Waiting for the Wind: Thirty-six Poets of Japan's Late Medieval Age. NY: Columbia University Press, 1989. 384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Conlan T.D.</w:t>
      </w:r>
      <w:r w:rsidRPr="0074246D">
        <w:rPr>
          <w:rFonts w:ascii="Times New Roman" w:hAnsi="Times New Roman" w:cs="Times New Roman"/>
          <w:sz w:val="24"/>
          <w:szCs w:val="24"/>
          <w:lang w:val="en-US"/>
        </w:rPr>
        <w:t xml:space="preserve"> From Sovereign to Symbol: An Age of Ritual Determinism in Fourteenth-Century Japan. Oxford and NY: Oxford University Press, 2011. 256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Conlan T.D.</w:t>
      </w:r>
      <w:r w:rsidRPr="0074246D">
        <w:rPr>
          <w:rFonts w:ascii="Times New Roman" w:hAnsi="Times New Roman" w:cs="Times New Roman"/>
          <w:sz w:val="24"/>
          <w:szCs w:val="24"/>
          <w:lang w:val="en-US"/>
        </w:rPr>
        <w:t xml:space="preserve"> State of War: The Violent Order of Fourteenth-Century Japan. Ann Arbor: University of Michigan Center For Japanese Studies, 2003. 304 p.</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Cooper M.J.</w:t>
      </w:r>
      <w:r w:rsidRPr="0074246D">
        <w:rPr>
          <w:rFonts w:ascii="Times New Roman" w:hAnsi="Times New Roman" w:cs="Times New Roman"/>
          <w:sz w:val="24"/>
          <w:szCs w:val="24"/>
          <w:lang w:val="en-US"/>
        </w:rPr>
        <w:t xml:space="preserve"> They Came to Japan: An Anthology of European Reports on Japan, 1543-1640. London: Thames &amp; Hudson. 457 p. </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Chance L.H.</w:t>
      </w:r>
      <w:r w:rsidRPr="0074246D">
        <w:rPr>
          <w:rFonts w:ascii="Times New Roman" w:hAnsi="Times New Roman" w:cs="Times New Roman"/>
          <w:sz w:val="24"/>
          <w:szCs w:val="24"/>
          <w:lang w:val="en-US"/>
        </w:rPr>
        <w:t xml:space="preserve"> Formless in Form: Kenkō, 'Tsurezuregusa,' and the Rhetoric of Japanese Fragmentary Prose. Stanford: Stanford University Press, 1997. 368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DeCoker G.</w:t>
      </w:r>
      <w:r w:rsidRPr="0074246D">
        <w:rPr>
          <w:rFonts w:ascii="Times New Roman" w:hAnsi="Times New Roman" w:cs="Times New Roman"/>
          <w:sz w:val="24"/>
          <w:szCs w:val="24"/>
          <w:lang w:val="en-US"/>
        </w:rPr>
        <w:t xml:space="preserve"> Secret Teachings in Medieval Calligraphy: Jubokushō and Saiyōshō // Monumenta Nipponica. Tokyo: Sophia University. Vol. 43, No. 3. 1988. Pp. 197-228; Vol. 43, No. 4. 1998. Pp. 259-278.</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Entstehungsgeschichte von Onimara und Onikiri // Die Zauberschale. Erzählungen vom Leben japanischer Damen, Mönche, Herren und Knechte / ed. </w:t>
      </w:r>
      <w:r w:rsidRPr="0074246D">
        <w:rPr>
          <w:rFonts w:ascii="Times New Roman" w:hAnsi="Times New Roman" w:cs="Times New Roman"/>
          <w:i/>
          <w:sz w:val="24"/>
          <w:szCs w:val="24"/>
          <w:lang w:val="en-US"/>
        </w:rPr>
        <w:t>W. Naumann</w:t>
      </w:r>
      <w:r w:rsidRPr="0074246D">
        <w:rPr>
          <w:rFonts w:ascii="Times New Roman" w:hAnsi="Times New Roman" w:cs="Times New Roman"/>
          <w:sz w:val="24"/>
          <w:szCs w:val="24"/>
          <w:lang w:val="en-US"/>
        </w:rPr>
        <w:t>. München: Hanser, 1973. S. 297-300.</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Goble A.E.</w:t>
      </w:r>
      <w:r w:rsidRPr="0074246D">
        <w:rPr>
          <w:rFonts w:ascii="Times New Roman" w:hAnsi="Times New Roman" w:cs="Times New Roman"/>
          <w:sz w:val="24"/>
          <w:szCs w:val="24"/>
          <w:lang w:val="en-US"/>
        </w:rPr>
        <w:t xml:space="preserve"> Kenmu: Go-Daigo’s Revolution. </w:t>
      </w:r>
      <w:r w:rsidRPr="0074246D">
        <w:rPr>
          <w:rFonts w:ascii="Times New Roman" w:hAnsi="Times New Roman" w:cs="Times New Roman"/>
          <w:color w:val="000000"/>
          <w:sz w:val="24"/>
          <w:szCs w:val="24"/>
          <w:shd w:val="clear" w:color="auto" w:fill="FFFFFF"/>
          <w:lang w:val="en-US"/>
        </w:rPr>
        <w:t>Cambridge</w:t>
      </w:r>
      <w:r w:rsidRPr="0074246D">
        <w:rPr>
          <w:rFonts w:ascii="Times New Roman" w:hAnsi="Times New Roman" w:cs="Times New Roman"/>
          <w:sz w:val="24"/>
          <w:szCs w:val="24"/>
          <w:lang w:val="en-US"/>
        </w:rPr>
        <w:t>: Harvard University Asia Center, 1996. 390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Goble A.E.</w:t>
      </w:r>
      <w:r w:rsidRPr="0074246D">
        <w:rPr>
          <w:rFonts w:ascii="Times New Roman" w:hAnsi="Times New Roman" w:cs="Times New Roman"/>
          <w:sz w:val="24"/>
          <w:szCs w:val="24"/>
          <w:lang w:val="en-US"/>
        </w:rPr>
        <w:t xml:space="preserve"> Social Change, Knowledge, and History: Emperor Hanazono's Admonitions to the Crown Prince // Harvard Journal of Asiatic Studies. Cambridge: Harvard-Yenching Institute // Vol. 55, No. 1. 1995. Pp. 61-128.</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Goble A.E.</w:t>
      </w:r>
      <w:r w:rsidRPr="0074246D">
        <w:rPr>
          <w:rFonts w:ascii="Times New Roman" w:hAnsi="Times New Roman" w:cs="Times New Roman"/>
          <w:sz w:val="24"/>
          <w:szCs w:val="24"/>
          <w:lang w:val="en-US"/>
        </w:rPr>
        <w:t xml:space="preserve"> Truth, Contradiction and Harmony in Medieval Japan: Emperor Hanazono (1297-1348) and Buddhism // The Journal of the International Association of Buddhist Studies. Vol. 12, No. 1. Pp. 21-64.</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shd w:val="clear" w:color="auto" w:fill="FFFFFF"/>
        </w:rPr>
      </w:pPr>
      <w:r w:rsidRPr="0074246D">
        <w:rPr>
          <w:rFonts w:ascii="Times New Roman" w:hAnsi="Times New Roman" w:cs="Times New Roman"/>
          <w:i/>
          <w:sz w:val="24"/>
          <w:szCs w:val="24"/>
          <w:shd w:val="clear" w:color="auto" w:fill="FFFFFF"/>
          <w:lang w:val="en-US"/>
        </w:rPr>
        <w:t>Grosbois C.</w:t>
      </w:r>
      <w:r w:rsidRPr="0074246D">
        <w:rPr>
          <w:rFonts w:ascii="Times New Roman" w:hAnsi="Times New Roman" w:cs="Times New Roman"/>
          <w:sz w:val="24"/>
          <w:szCs w:val="24"/>
          <w:shd w:val="clear" w:color="auto" w:fill="FFFFFF"/>
          <w:lang w:val="en-US"/>
        </w:rPr>
        <w:t xml:space="preserve">, </w:t>
      </w:r>
      <w:r w:rsidRPr="0074246D">
        <w:rPr>
          <w:rFonts w:ascii="Times New Roman" w:hAnsi="Times New Roman" w:cs="Times New Roman"/>
          <w:i/>
          <w:sz w:val="24"/>
          <w:szCs w:val="24"/>
          <w:shd w:val="clear" w:color="auto" w:fill="FFFFFF"/>
          <w:lang w:val="en-US"/>
        </w:rPr>
        <w:t>Yoshida T.</w:t>
      </w:r>
      <w:r w:rsidRPr="0074246D">
        <w:rPr>
          <w:rFonts w:ascii="Times New Roman" w:hAnsi="Times New Roman" w:cs="Times New Roman"/>
          <w:sz w:val="24"/>
          <w:szCs w:val="24"/>
          <w:shd w:val="clear" w:color="auto" w:fill="FFFFFF"/>
          <w:lang w:val="en-US"/>
        </w:rPr>
        <w:t xml:space="preserve"> Les heures oisives par Urabe Kenkō. Suivi de Notes de ma cabane de moine par Kamo no Chōmei, traduction du R.P.Sauveur Candau. </w:t>
      </w:r>
      <w:r w:rsidRPr="0074246D">
        <w:rPr>
          <w:rFonts w:ascii="Times New Roman" w:hAnsi="Times New Roman" w:cs="Times New Roman"/>
          <w:sz w:val="24"/>
          <w:szCs w:val="24"/>
          <w:shd w:val="clear" w:color="auto" w:fill="FFFFFF"/>
        </w:rPr>
        <w:t xml:space="preserve">Paris: Gallimard/Unesco, 1968. 299 </w:t>
      </w:r>
      <w:r w:rsidRPr="0074246D">
        <w:rPr>
          <w:rFonts w:ascii="Times New Roman" w:hAnsi="Times New Roman" w:cs="Times New Roman"/>
          <w:sz w:val="24"/>
          <w:szCs w:val="24"/>
          <w:shd w:val="clear" w:color="auto" w:fill="FFFFFF"/>
          <w:lang w:val="en-US"/>
        </w:rPr>
        <w:t>p.</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shd w:val="clear" w:color="auto" w:fill="FFFFFF"/>
          <w:lang w:val="en-US"/>
        </w:rPr>
      </w:pPr>
      <w:r w:rsidRPr="0074246D">
        <w:rPr>
          <w:rFonts w:ascii="Times New Roman" w:hAnsi="Times New Roman" w:cs="Times New Roman"/>
          <w:i/>
          <w:sz w:val="24"/>
          <w:szCs w:val="24"/>
          <w:shd w:val="clear" w:color="auto" w:fill="FFFFFF"/>
          <w:lang w:val="en-US"/>
        </w:rPr>
        <w:t>Huey R.N.</w:t>
      </w:r>
      <w:r w:rsidRPr="0074246D">
        <w:rPr>
          <w:rFonts w:ascii="Times New Roman" w:hAnsi="Times New Roman" w:cs="Times New Roman"/>
          <w:sz w:val="24"/>
          <w:szCs w:val="24"/>
          <w:shd w:val="clear" w:color="auto" w:fill="FFFFFF"/>
          <w:lang w:val="en-US"/>
        </w:rPr>
        <w:t xml:space="preserve"> The Kingyoku Poetry Contest // Monumenta Nipponica. Tokyo: Sophia University. Vol. 42, No. 3. 1987. Pp. 299-330.</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shd w:val="clear" w:color="auto" w:fill="FFFFFF"/>
          <w:lang w:val="en-US"/>
        </w:rPr>
      </w:pPr>
      <w:r w:rsidRPr="0074246D">
        <w:rPr>
          <w:rFonts w:ascii="Times New Roman" w:hAnsi="Times New Roman" w:cs="Times New Roman"/>
          <w:i/>
          <w:sz w:val="24"/>
          <w:szCs w:val="24"/>
          <w:shd w:val="clear" w:color="auto" w:fill="FFFFFF"/>
          <w:lang w:val="en-US"/>
        </w:rPr>
        <w:lastRenderedPageBreak/>
        <w:t>Huey R.N.</w:t>
      </w:r>
      <w:r w:rsidRPr="0074246D">
        <w:rPr>
          <w:rFonts w:ascii="Times New Roman" w:hAnsi="Times New Roman" w:cs="Times New Roman"/>
          <w:sz w:val="24"/>
          <w:szCs w:val="24"/>
          <w:shd w:val="clear" w:color="auto" w:fill="FFFFFF"/>
          <w:lang w:val="en-US"/>
        </w:rPr>
        <w:t xml:space="preserve"> Kyōgoku Tamekane: Poetry and Politics in Late Kamakura Japan. Stanford: Stanford University Press, 1989. 228 p. </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shd w:val="clear" w:color="auto" w:fill="FFFFFF"/>
          <w:lang w:val="en-US"/>
        </w:rPr>
      </w:pPr>
      <w:r w:rsidRPr="0074246D">
        <w:rPr>
          <w:rFonts w:ascii="Times New Roman" w:hAnsi="Times New Roman" w:cs="Times New Roman"/>
          <w:i/>
          <w:sz w:val="24"/>
          <w:szCs w:val="24"/>
          <w:shd w:val="clear" w:color="auto" w:fill="FFFFFF"/>
          <w:lang w:val="en-US"/>
        </w:rPr>
        <w:t>Huey R.N.</w:t>
      </w:r>
      <w:r w:rsidRPr="0074246D">
        <w:rPr>
          <w:rFonts w:ascii="Times New Roman" w:hAnsi="Times New Roman" w:cs="Times New Roman"/>
          <w:sz w:val="24"/>
          <w:szCs w:val="24"/>
          <w:shd w:val="clear" w:color="auto" w:fill="FFFFFF"/>
          <w:lang w:val="en-US"/>
        </w:rPr>
        <w:t xml:space="preserve"> Fushimi-in Nijūban Uta-awase // Monumenta Nipponica. Tokyo: Sophia University. Vol. 48, No. 2. 1993. Pp. 167-204.</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Jesse B.</w:t>
      </w:r>
      <w:r w:rsidRPr="0074246D">
        <w:rPr>
          <w:rFonts w:ascii="Times New Roman" w:hAnsi="Times New Roman" w:cs="Times New Roman"/>
          <w:sz w:val="24"/>
          <w:szCs w:val="24"/>
          <w:lang w:val="en-US"/>
        </w:rPr>
        <w:t xml:space="preserve"> Der Weise Gott Ameisenmacht. Eine seltsame Geschichte aus dem japanischen Mittelalter // Klischee und Wirklichkeit japanischer Kultur. Festschrift für Toshinori Kanokogi / ed. </w:t>
      </w:r>
      <w:r w:rsidRPr="0074246D">
        <w:rPr>
          <w:rFonts w:ascii="Times New Roman" w:hAnsi="Times New Roman" w:cs="Times New Roman"/>
          <w:i/>
          <w:sz w:val="24"/>
          <w:szCs w:val="24"/>
          <w:lang w:val="en-US"/>
        </w:rPr>
        <w:t>P. Gregor</w:t>
      </w:r>
      <w:r w:rsidRPr="0074246D">
        <w:rPr>
          <w:rFonts w:ascii="Times New Roman" w:hAnsi="Times New Roman" w:cs="Times New Roman"/>
          <w:sz w:val="24"/>
          <w:szCs w:val="24"/>
          <w:lang w:val="en-US"/>
        </w:rPr>
        <w:t>. Frankfurt a.M., Bern, NY: Lang, 1987. S. 168-176.</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Keene D.L.</w:t>
      </w:r>
      <w:r w:rsidRPr="0074246D">
        <w:rPr>
          <w:rFonts w:ascii="Times New Roman" w:hAnsi="Times New Roman" w:cs="Times New Roman"/>
          <w:sz w:val="24"/>
          <w:szCs w:val="24"/>
          <w:lang w:val="en-US"/>
        </w:rPr>
        <w:t xml:space="preserve"> Essays in Idleness: The Tsurezuregusa of Kenkō. NY: Columbia University Press, 1967. 235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Kaempfer E.</w:t>
      </w:r>
      <w:r w:rsidRPr="0074246D">
        <w:rPr>
          <w:rFonts w:ascii="Times New Roman" w:hAnsi="Times New Roman" w:cs="Times New Roman"/>
          <w:sz w:val="24"/>
          <w:szCs w:val="24"/>
          <w:lang w:val="en-US"/>
        </w:rPr>
        <w:t xml:space="preserve"> The History of Japan, giving an account of the ancient and present state and government of that empire: of its temples, palaces, castles and other buildings, of its metals, minerals, trees, plants, animals, birds and fishes, of the chronology and succession of the emperors, ecclesiastical and secular, of the original descent, religions, customs, and manufactures of the natives, and of their trade and commerce with the Dutch and Chinese : together with a description of the kingdom of Siam / trans. by </w:t>
      </w:r>
      <w:r w:rsidRPr="0074246D">
        <w:rPr>
          <w:rFonts w:ascii="Times New Roman" w:hAnsi="Times New Roman" w:cs="Times New Roman"/>
          <w:i/>
          <w:sz w:val="24"/>
          <w:szCs w:val="24"/>
          <w:lang w:val="en-US"/>
        </w:rPr>
        <w:t>J. G. Scheuchzer</w:t>
      </w:r>
      <w:r w:rsidRPr="0074246D">
        <w:rPr>
          <w:rFonts w:ascii="Times New Roman" w:hAnsi="Times New Roman" w:cs="Times New Roman"/>
          <w:sz w:val="24"/>
          <w:szCs w:val="24"/>
          <w:lang w:val="en-US"/>
        </w:rPr>
        <w:t xml:space="preserve">. London: Printed for the translator, 1727. 540 p. </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Koike K.</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Roggendorf J.</w:t>
      </w:r>
      <w:r w:rsidRPr="0074246D">
        <w:rPr>
          <w:rFonts w:ascii="Times New Roman" w:hAnsi="Times New Roman" w:cs="Times New Roman"/>
          <w:sz w:val="24"/>
          <w:szCs w:val="24"/>
          <w:lang w:val="en-US"/>
        </w:rPr>
        <w:t xml:space="preserve"> Kusonoki Masashige. Auszüge aus dem Taiheiki // Monumenta Nipponica. Tokyo: Sophia University. Vol. 4, No. 1. 1941. S. 133-165.</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shd w:val="clear" w:color="auto" w:fill="FFFFFF"/>
          <w:lang w:val="en-US"/>
        </w:rPr>
      </w:pPr>
      <w:r w:rsidRPr="0074246D">
        <w:rPr>
          <w:rFonts w:ascii="Times New Roman" w:hAnsi="Times New Roman" w:cs="Times New Roman"/>
          <w:i/>
          <w:sz w:val="24"/>
          <w:szCs w:val="24"/>
          <w:shd w:val="clear" w:color="auto" w:fill="FFFFFF"/>
          <w:lang w:val="en-US"/>
        </w:rPr>
        <w:t>Marra M.F.</w:t>
      </w:r>
      <w:r w:rsidRPr="0074246D">
        <w:rPr>
          <w:rFonts w:ascii="Times New Roman" w:hAnsi="Times New Roman" w:cs="Times New Roman"/>
          <w:sz w:val="24"/>
          <w:szCs w:val="24"/>
          <w:shd w:val="clear" w:color="auto" w:fill="FFFFFF"/>
          <w:lang w:val="en-US"/>
        </w:rPr>
        <w:t xml:space="preserve"> The Aesthetics of Discontent: Politics and Reclusion in Medieval Japanese Literature. Honolulu: University of Hawaii Press, 1991.</w:t>
      </w:r>
      <w:r w:rsidRPr="0074246D">
        <w:rPr>
          <w:rFonts w:ascii="Times New Roman" w:hAnsi="Times New Roman" w:cs="Times New Roman"/>
          <w:sz w:val="24"/>
          <w:szCs w:val="24"/>
          <w:shd w:val="clear" w:color="auto" w:fill="FFFFFF"/>
        </w:rPr>
        <w:t xml:space="preserve"> 248 </w:t>
      </w:r>
      <w:r w:rsidRPr="0074246D">
        <w:rPr>
          <w:rFonts w:ascii="Times New Roman" w:hAnsi="Times New Roman" w:cs="Times New Roman"/>
          <w:sz w:val="24"/>
          <w:szCs w:val="24"/>
          <w:shd w:val="clear" w:color="auto" w:fill="FFFFFF"/>
          <w:lang w:val="en-US"/>
        </w:rPr>
        <w:t>p.</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shd w:val="clear" w:color="auto" w:fill="FFFFFF"/>
          <w:lang w:val="en-US"/>
        </w:rPr>
      </w:pPr>
      <w:r w:rsidRPr="0074246D">
        <w:rPr>
          <w:rFonts w:ascii="Times New Roman" w:hAnsi="Times New Roman" w:cs="Times New Roman"/>
          <w:i/>
          <w:sz w:val="24"/>
          <w:szCs w:val="24"/>
          <w:shd w:val="clear" w:color="auto" w:fill="FFFFFF"/>
          <w:lang w:val="en-US"/>
        </w:rPr>
        <w:t>McCullough H.C.</w:t>
      </w:r>
      <w:r w:rsidRPr="0074246D">
        <w:rPr>
          <w:rFonts w:ascii="Times New Roman" w:hAnsi="Times New Roman" w:cs="Times New Roman"/>
          <w:sz w:val="24"/>
          <w:szCs w:val="24"/>
          <w:shd w:val="clear" w:color="auto" w:fill="FFFFFF"/>
          <w:lang w:val="en-US"/>
        </w:rPr>
        <w:t xml:space="preserve"> A Military Tale: The Great Peace // Classical Japanese Prose: An Anthology/ ed. by </w:t>
      </w:r>
      <w:r w:rsidRPr="0074246D">
        <w:rPr>
          <w:rFonts w:ascii="Times New Roman" w:hAnsi="Times New Roman" w:cs="Times New Roman"/>
          <w:i/>
          <w:sz w:val="24"/>
          <w:szCs w:val="24"/>
          <w:shd w:val="clear" w:color="auto" w:fill="FFFFFF"/>
          <w:lang w:val="en-US"/>
        </w:rPr>
        <w:t>H. C. McCullough</w:t>
      </w:r>
      <w:r w:rsidRPr="0074246D">
        <w:rPr>
          <w:rFonts w:ascii="Times New Roman" w:hAnsi="Times New Roman" w:cs="Times New Roman"/>
          <w:sz w:val="24"/>
          <w:szCs w:val="24"/>
          <w:shd w:val="clear" w:color="auto" w:fill="FFFFFF"/>
          <w:lang w:val="en-US"/>
        </w:rPr>
        <w:t>. Stanford: Stanford University Press, 1990. Pp. 472-494.</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shd w:val="clear" w:color="auto" w:fill="FFFFFF"/>
          <w:lang w:val="en-US"/>
        </w:rPr>
      </w:pPr>
      <w:r w:rsidRPr="0074246D">
        <w:rPr>
          <w:rFonts w:ascii="Times New Roman" w:hAnsi="Times New Roman" w:cs="Times New Roman"/>
          <w:i/>
          <w:sz w:val="24"/>
          <w:szCs w:val="24"/>
          <w:shd w:val="clear" w:color="auto" w:fill="FFFFFF"/>
          <w:lang w:val="en-US"/>
        </w:rPr>
        <w:t>McCullough H.C.</w:t>
      </w:r>
      <w:r w:rsidRPr="0074246D">
        <w:rPr>
          <w:rFonts w:ascii="Times New Roman" w:hAnsi="Times New Roman" w:cs="Times New Roman"/>
          <w:sz w:val="24"/>
          <w:szCs w:val="24"/>
          <w:shd w:val="clear" w:color="auto" w:fill="FFFFFF"/>
          <w:lang w:val="en-US"/>
        </w:rPr>
        <w:t xml:space="preserve"> A study of the Taiheiki, a medieval Japanese chronicle. Ph.D. dissertation, University of California, Berkeley, 1955. </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shd w:val="clear" w:color="auto" w:fill="FFFFFF"/>
          <w:lang w:val="en-US"/>
        </w:rPr>
      </w:pPr>
      <w:r w:rsidRPr="0074246D">
        <w:rPr>
          <w:rFonts w:ascii="Times New Roman" w:hAnsi="Times New Roman" w:cs="Times New Roman"/>
          <w:i/>
          <w:sz w:val="24"/>
          <w:szCs w:val="24"/>
          <w:shd w:val="clear" w:color="auto" w:fill="FFFFFF"/>
          <w:lang w:val="en-US"/>
        </w:rPr>
        <w:t>McCullough H.C.</w:t>
      </w:r>
      <w:r w:rsidRPr="0074246D">
        <w:rPr>
          <w:rFonts w:ascii="Times New Roman" w:hAnsi="Times New Roman" w:cs="Times New Roman"/>
          <w:sz w:val="24"/>
          <w:szCs w:val="24"/>
          <w:shd w:val="clear" w:color="auto" w:fill="FFFFFF"/>
          <w:lang w:val="en-US"/>
        </w:rPr>
        <w:t xml:space="preserve"> The Taiheiki. </w:t>
      </w:r>
      <w:r w:rsidRPr="0074246D">
        <w:rPr>
          <w:rFonts w:ascii="Times New Roman" w:hAnsi="Times New Roman" w:cs="Times New Roman"/>
          <w:sz w:val="24"/>
          <w:szCs w:val="24"/>
          <w:lang w:val="en-US"/>
        </w:rPr>
        <w:t>A Chronicle of Medieval Japan</w:t>
      </w:r>
      <w:r w:rsidRPr="0074246D">
        <w:rPr>
          <w:rFonts w:ascii="Times New Roman" w:hAnsi="Times New Roman" w:cs="Times New Roman"/>
          <w:sz w:val="24"/>
          <w:szCs w:val="24"/>
          <w:shd w:val="clear" w:color="auto" w:fill="FFFFFF"/>
          <w:lang w:val="en-US"/>
        </w:rPr>
        <w:t>. NY: Columbia University Press, 1959. 450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McKinney M.</w:t>
      </w:r>
      <w:r w:rsidRPr="0074246D">
        <w:rPr>
          <w:rFonts w:ascii="Times New Roman" w:hAnsi="Times New Roman" w:cs="Times New Roman"/>
          <w:sz w:val="24"/>
          <w:szCs w:val="24"/>
          <w:lang w:val="en-US"/>
        </w:rPr>
        <w:t xml:space="preserve"> Kenkō and Chōmei: Essays in Idleness and Hōjōki. London: Penguin Group, 2013. 224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Mills D.E.</w:t>
      </w:r>
      <w:r w:rsidRPr="0074246D">
        <w:rPr>
          <w:rFonts w:ascii="Times New Roman" w:hAnsi="Times New Roman" w:cs="Times New Roman"/>
          <w:sz w:val="24"/>
          <w:szCs w:val="24"/>
          <w:lang w:val="en-US"/>
        </w:rPr>
        <w:t xml:space="preserve"> Soga monogatari, Shintoshū and the Taketori Legend // Monumenta Nipponica. Tokyo: Sophia University. Vol. 30, No. 1. 1975. Pp. 37-68.</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Morley B.A.</w:t>
      </w:r>
      <w:r w:rsidRPr="0074246D">
        <w:rPr>
          <w:rFonts w:ascii="Times New Roman" w:hAnsi="Times New Roman" w:cs="Times New Roman"/>
          <w:sz w:val="24"/>
          <w:szCs w:val="24"/>
          <w:lang w:val="en-US"/>
        </w:rPr>
        <w:t xml:space="preserve"> Chinese Letters and Intellectual Life in Medieval Japan: The Poetry and Political</w:t>
      </w:r>
      <w:r w:rsidRPr="0074246D">
        <w:rPr>
          <w:rFonts w:ascii="Times New Roman" w:hAnsi="Times New Roman" w:cs="Times New Roman"/>
          <w:sz w:val="24"/>
          <w:szCs w:val="24"/>
          <w:lang w:val="en-US"/>
        </w:rPr>
        <w:tab/>
        <w:t xml:space="preserve">Philosophy of Chūgan Engetsu. Ph.D. dissertation, Berkeley: University of California, 2019. </w:t>
      </w:r>
      <w:r w:rsidRPr="0074246D">
        <w:rPr>
          <w:rFonts w:ascii="Times New Roman" w:hAnsi="Times New Roman" w:cs="Times New Roman"/>
          <w:sz w:val="24"/>
          <w:szCs w:val="24"/>
        </w:rPr>
        <w:t xml:space="preserve">235 </w:t>
      </w:r>
      <w:r w:rsidRPr="0074246D">
        <w:rPr>
          <w:rFonts w:ascii="Times New Roman" w:hAnsi="Times New Roman" w:cs="Times New Roman"/>
          <w:sz w:val="24"/>
          <w:szCs w:val="24"/>
          <w:lang w:val="en-US"/>
        </w:rPr>
        <w:t>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Naumann W.</w:t>
      </w:r>
      <w:r w:rsidRPr="0074246D">
        <w:rPr>
          <w:rFonts w:ascii="Times New Roman" w:hAnsi="Times New Roman" w:cs="Times New Roman"/>
          <w:sz w:val="24"/>
          <w:szCs w:val="24"/>
          <w:lang w:val="en-US"/>
        </w:rPr>
        <w:t xml:space="preserve"> Kein Vogel singt. Gedanken und Impressionen des Mönches Kokan Shiren (1278-1346) im Heiligtum von Ise // Bochumer Jahrbuch zur Ostasienforschung. Bochum: Ruhr-Universität Bochum. Vol. 12, No. 2. 1989.</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 xml:space="preserve">O'Neill P.G. </w:t>
      </w:r>
      <w:r w:rsidRPr="0074246D">
        <w:rPr>
          <w:rFonts w:ascii="Times New Roman" w:hAnsi="Times New Roman" w:cs="Times New Roman"/>
          <w:sz w:val="24"/>
          <w:szCs w:val="24"/>
          <w:lang w:val="en-US"/>
        </w:rPr>
        <w:t>A michiyuki passage from the “Taiheiki” // Bulletin of the School of Oriental and African Studies. Cambridge: Cambridge University Press. Vol. 36, No. 2. 1973. Pp. 359-367.</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Perkins G.W.</w:t>
      </w:r>
      <w:r w:rsidRPr="0074246D">
        <w:rPr>
          <w:rFonts w:ascii="Times New Roman" w:hAnsi="Times New Roman" w:cs="Times New Roman"/>
          <w:sz w:val="24"/>
          <w:szCs w:val="24"/>
          <w:lang w:val="en-US"/>
        </w:rPr>
        <w:t xml:space="preserve"> The Clear Mirror. Historical tale of the Muromachi period. The Clear Mirror: A Chronicle of the Japanese Court During the Kamakura Period (1185-1333). Stanford: Stanford University Press, 1998. 360 p.</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Plutschow H.E.</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Fukuda H.</w:t>
      </w:r>
      <w:r w:rsidRPr="0074246D">
        <w:rPr>
          <w:rFonts w:ascii="Times New Roman" w:hAnsi="Times New Roman" w:cs="Times New Roman"/>
          <w:sz w:val="24"/>
          <w:szCs w:val="24"/>
          <w:lang w:val="en-US"/>
        </w:rPr>
        <w:t xml:space="preserve"> Souvenir for the Capital // Japanese Travel Diaries of the Middle Ages. Ithaca: China-Japan Program, Cornell University. 1981. Pp. 61-75.</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lastRenderedPageBreak/>
        <w:t>Rodrigues J.</w:t>
      </w:r>
      <w:r w:rsidRPr="0074246D">
        <w:rPr>
          <w:rFonts w:ascii="Times New Roman" w:hAnsi="Times New Roman" w:cs="Times New Roman"/>
          <w:sz w:val="24"/>
          <w:szCs w:val="24"/>
          <w:lang w:val="en-US"/>
        </w:rPr>
        <w:t xml:space="preserve"> Historia da igreja do Japão. Tokyo: Notícias de Macau, 1954; 1956. Vol. 1; 2. 515 p.</w:t>
      </w:r>
    </w:p>
    <w:p w:rsidR="008869B3" w:rsidRPr="0074246D" w:rsidRDefault="008869B3" w:rsidP="008869B3">
      <w:pPr>
        <w:pStyle w:val="ListParagraph"/>
        <w:numPr>
          <w:ilvl w:val="0"/>
          <w:numId w:val="103"/>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Reimers C.</w:t>
      </w:r>
      <w:r w:rsidRPr="0074246D">
        <w:rPr>
          <w:rFonts w:ascii="Times New Roman" w:hAnsi="Times New Roman" w:cs="Times New Roman"/>
          <w:sz w:val="24"/>
          <w:szCs w:val="24"/>
          <w:lang w:val="en-US"/>
        </w:rPr>
        <w:t xml:space="preserve"> “Kenmuki”. Aufzeichnungen aus der Ara Kenmu // Nachrichten der Gesellschaft fur Natur- und Völkerkunde Ostasiens. Hamburg: Universität Hamburg. Vol. 149/150. 1991. Pp. 85-163.</w:t>
      </w:r>
    </w:p>
    <w:p w:rsidR="008869B3" w:rsidRPr="00ED5A6F"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Sansom G.B.</w:t>
      </w:r>
      <w:r w:rsidRPr="0074246D">
        <w:rPr>
          <w:rFonts w:ascii="Times New Roman" w:hAnsi="Times New Roman" w:cs="Times New Roman"/>
          <w:sz w:val="24"/>
          <w:szCs w:val="24"/>
          <w:lang w:val="en-US"/>
        </w:rPr>
        <w:t>A History of Japan:1334-1615. Stanford: Stanford University Press, 1961. 464</w:t>
      </w:r>
      <w:r w:rsidRPr="004258E8">
        <w:rPr>
          <w:rFonts w:ascii="Times New Roman" w:hAnsi="Times New Roman" w:cs="Times New Roman"/>
          <w:sz w:val="24"/>
          <w:szCs w:val="24"/>
          <w:lang w:val="en-US"/>
        </w:rPr>
        <w:t xml:space="preserve"> </w:t>
      </w:r>
      <w:r w:rsidRPr="0074246D">
        <w:rPr>
          <w:rFonts w:ascii="Times New Roman" w:hAnsi="Times New Roman" w:cs="Times New Roman"/>
          <w:sz w:val="24"/>
          <w:szCs w:val="24"/>
          <w:lang w:val="en-US"/>
        </w:rPr>
        <w:t>p.</w:t>
      </w:r>
      <w:r>
        <w:rPr>
          <w:rFonts w:ascii="Times New Roman" w:hAnsi="Times New Roman" w:cs="Times New Roman"/>
          <w:sz w:val="24"/>
          <w:szCs w:val="24"/>
          <w:lang w:val="en-US"/>
        </w:rPr>
        <w:br/>
      </w:r>
      <w:r w:rsidRPr="00ED5A6F">
        <w:rPr>
          <w:rFonts w:ascii="Times New Roman" w:hAnsi="Times New Roman" w:cs="Times New Roman"/>
          <w:sz w:val="24"/>
          <w:szCs w:val="24"/>
          <w:lang w:val="en-US"/>
        </w:rPr>
        <w:t xml:space="preserve">» </w:t>
      </w:r>
      <w:r w:rsidRPr="00ED5A6F">
        <w:rPr>
          <w:rFonts w:ascii="Times New Roman" w:hAnsi="Times New Roman" w:cs="Times New Roman"/>
          <w:i/>
          <w:sz w:val="24"/>
          <w:szCs w:val="24"/>
          <w:lang w:val="en-US"/>
        </w:rPr>
        <w:t>Sansom G.B.</w:t>
      </w:r>
      <w:r w:rsidRPr="00ED5A6F">
        <w:rPr>
          <w:rFonts w:ascii="Times New Roman" w:hAnsi="Times New Roman" w:cs="Times New Roman"/>
          <w:sz w:val="24"/>
          <w:szCs w:val="24"/>
          <w:lang w:val="en-US"/>
        </w:rPr>
        <w:t xml:space="preserve"> A History of Japan 1334-1615. Rutland &amp; Tokyo: the Charles E. Tuttle Company Inc, 1974. 464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Sadler A.L.</w:t>
      </w:r>
      <w:r w:rsidRPr="0074246D">
        <w:rPr>
          <w:rFonts w:ascii="Times New Roman" w:hAnsi="Times New Roman" w:cs="Times New Roman"/>
          <w:sz w:val="24"/>
          <w:szCs w:val="24"/>
          <w:lang w:val="en-US"/>
        </w:rPr>
        <w:t xml:space="preserve"> Saka's Diary of a Pilgrimage to Ise. Tokyo: The Meiji Japan Society, 1940.</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Sansom G.B.</w:t>
      </w:r>
      <w:r w:rsidRPr="0074246D">
        <w:rPr>
          <w:rFonts w:ascii="Times New Roman" w:hAnsi="Times New Roman" w:cs="Times New Roman"/>
          <w:sz w:val="24"/>
          <w:szCs w:val="24"/>
          <w:lang w:val="en-US"/>
        </w:rPr>
        <w:t xml:space="preserve"> The Tsuredzure gusa of Yoshida no Kaneyoshi: Being the meditations of a recluse in the 14th century. Tokyo: Asiatic Society of Japan, 1911. 146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Sather J.A.</w:t>
      </w:r>
      <w:r w:rsidRPr="0074246D">
        <w:rPr>
          <w:rFonts w:ascii="Times New Roman" w:hAnsi="Times New Roman" w:cs="Times New Roman"/>
          <w:sz w:val="24"/>
          <w:szCs w:val="24"/>
          <w:lang w:val="en-US"/>
        </w:rPr>
        <w:t xml:space="preserve"> The Road to Gekokujō: The Kannō Jōran in “Taiheiki” and the Myth of Ashikaga Authority // “Taiheiki” wo toraeru </w:t>
      </w:r>
      <w:r w:rsidRPr="0074246D">
        <w:rPr>
          <w:rFonts w:ascii="Times New Roman" w:hAnsi="Times New Roman" w:cs="Times New Roman"/>
          <w:sz w:val="24"/>
          <w:szCs w:val="24"/>
          <w:lang w:val="en-US"/>
        </w:rPr>
        <w:t>『太平記』をとらえる</w:t>
      </w:r>
      <w:r w:rsidRPr="0074246D">
        <w:rPr>
          <w:rFonts w:ascii="Times New Roman" w:hAnsi="Times New Roman" w:cs="Times New Roman"/>
          <w:sz w:val="24"/>
          <w:szCs w:val="24"/>
          <w:lang w:val="en-US"/>
        </w:rPr>
        <w:t xml:space="preserve"> [Explaining “Taiheiki”] / ed. by </w:t>
      </w:r>
      <w:r w:rsidRPr="0074246D">
        <w:rPr>
          <w:rFonts w:ascii="Times New Roman" w:hAnsi="Times New Roman" w:cs="Times New Roman"/>
          <w:i/>
          <w:sz w:val="24"/>
          <w:szCs w:val="24"/>
          <w:lang w:val="en-US"/>
        </w:rPr>
        <w:t>Koakimoto Dan</w:t>
      </w:r>
      <w:r w:rsidRPr="0074246D">
        <w:rPr>
          <w:rFonts w:ascii="Times New Roman" w:hAnsi="Times New Roman" w:cs="Times New Roman"/>
          <w:sz w:val="24"/>
          <w:szCs w:val="24"/>
          <w:lang w:val="en-US"/>
        </w:rPr>
        <w:t xml:space="preserve"> </w:t>
      </w:r>
      <w:r w:rsidRPr="0074246D">
        <w:rPr>
          <w:rFonts w:ascii="Times New Roman" w:hAnsi="Times New Roman" w:cs="Times New Roman"/>
          <w:sz w:val="24"/>
          <w:szCs w:val="24"/>
          <w:lang w:val="en-US"/>
        </w:rPr>
        <w:t>小秋元段</w:t>
      </w:r>
      <w:r w:rsidRPr="0074246D">
        <w:rPr>
          <w:rFonts w:ascii="Times New Roman" w:hAnsi="Times New Roman" w:cs="Times New Roman"/>
          <w:sz w:val="24"/>
          <w:szCs w:val="24"/>
          <w:lang w:val="en-US"/>
        </w:rPr>
        <w:t>. Tokyo: Kasama shoin, 2014.</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Sather J.A.</w:t>
      </w:r>
      <w:r w:rsidRPr="0074246D">
        <w:rPr>
          <w:rFonts w:ascii="Times New Roman" w:hAnsi="Times New Roman" w:cs="Times New Roman"/>
          <w:sz w:val="24"/>
          <w:szCs w:val="24"/>
          <w:lang w:val="en-US"/>
        </w:rPr>
        <w:t xml:space="preserve"> A Critique by Any Other Name: Imagawa Ryōshun's “Nan Taiheiki” (Part 1) // Japan Review. Kyoto: International Research Centre for Japanese Studies. Vol. 29. 2017. Pp. 39-68</w:t>
      </w:r>
      <w:r w:rsidRPr="0074246D">
        <w:rPr>
          <w:rFonts w:ascii="Times New Roman" w:hAnsi="Times New Roman" w:cs="Times New Roman"/>
          <w:sz w:val="24"/>
          <w:szCs w:val="24"/>
        </w:rPr>
        <w:t>.</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Sather J.A.</w:t>
      </w:r>
      <w:r w:rsidRPr="0074246D">
        <w:rPr>
          <w:rFonts w:ascii="Times New Roman" w:hAnsi="Times New Roman" w:cs="Times New Roman"/>
          <w:sz w:val="24"/>
          <w:szCs w:val="24"/>
          <w:lang w:val="en-US"/>
        </w:rPr>
        <w:t xml:space="preserve"> A Critique by Any Other Name: Imagawa Ryōshun's “Nan Taiheiki” (Part 2) // Japan Review. Kyoto: International Research Centre for Japanese Studies. Vol. 31. 2017. Pp. 25-40.  </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Stavros M.</w:t>
      </w:r>
      <w:r w:rsidRPr="0074246D">
        <w:rPr>
          <w:rFonts w:ascii="Times New Roman" w:hAnsi="Times New Roman" w:cs="Times New Roman"/>
          <w:sz w:val="24"/>
          <w:szCs w:val="24"/>
          <w:lang w:val="en-US"/>
        </w:rPr>
        <w:t xml:space="preserve"> The Sanjō bōmon Temple-Palace Complex: The First Locus of Ashikaga Authority in Medieval Kyoto // Japan Review. Kyoto: International Research Centre for Japanese Studies. No. 22. 2010. Pp. 3-29.</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Steenstrup C.</w:t>
      </w:r>
      <w:r w:rsidRPr="0074246D">
        <w:rPr>
          <w:rFonts w:ascii="Times New Roman" w:hAnsi="Times New Roman" w:cs="Times New Roman"/>
          <w:sz w:val="24"/>
          <w:szCs w:val="24"/>
          <w:lang w:val="en-US"/>
        </w:rPr>
        <w:t xml:space="preserve"> Sata Mirensho: A Fourteenth-Century Law Primer // Monumenta Nipponica. Tokyo: Sophia University. Vol. 35, No. 4. 1980. Pp. 405-435.</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Steenstrup C.</w:t>
      </w:r>
      <w:r w:rsidRPr="0074246D">
        <w:rPr>
          <w:rFonts w:ascii="Times New Roman" w:hAnsi="Times New Roman" w:cs="Times New Roman"/>
          <w:sz w:val="24"/>
          <w:szCs w:val="24"/>
          <w:lang w:val="en-US"/>
        </w:rPr>
        <w:t xml:space="preserve"> The Imagawa Letter: A Muromachi Warrior's Code of Conduct Which Became a Tokugawa Schoolbook // Monumenta Nipponica. Tokyo: Sophia University. Vol. 28, No. 3. 1973. Pp. 295-316.</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Titsingh I.</w:t>
      </w:r>
      <w:r w:rsidRPr="0074246D">
        <w:rPr>
          <w:rFonts w:ascii="Times New Roman" w:hAnsi="Times New Roman" w:cs="Times New Roman"/>
          <w:sz w:val="24"/>
          <w:szCs w:val="24"/>
          <w:lang w:val="en-US"/>
        </w:rPr>
        <w:t xml:space="preserve"> Nihon Odai Ichiran; ou, Annales des empereurs du Japon. Paris: Société Royale Asiatique, Fonds de Traduction Orientale de Grande-Bretagne et d'Irlande, 1834. 460 pp.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Tonomura H.</w:t>
      </w:r>
      <w:r w:rsidRPr="0074246D">
        <w:rPr>
          <w:rFonts w:ascii="Times New Roman" w:hAnsi="Times New Roman" w:cs="Times New Roman"/>
          <w:sz w:val="24"/>
          <w:szCs w:val="24"/>
          <w:lang w:val="en-US"/>
        </w:rPr>
        <w:t xml:space="preserve"> Re-envisioning Women in the Post-Kamakura Age // The Origins of Japan's Medieval World: Courtiers, Clerics, Warriors and Peasants in the Fourteenth Century / ed. by </w:t>
      </w:r>
      <w:r w:rsidRPr="0074246D">
        <w:rPr>
          <w:rFonts w:ascii="Times New Roman" w:hAnsi="Times New Roman" w:cs="Times New Roman"/>
          <w:i/>
          <w:sz w:val="24"/>
          <w:szCs w:val="24"/>
          <w:lang w:val="en-US"/>
        </w:rPr>
        <w:t>J. P. Mass</w:t>
      </w:r>
      <w:r w:rsidRPr="0074246D">
        <w:rPr>
          <w:rFonts w:ascii="Times New Roman" w:hAnsi="Times New Roman" w:cs="Times New Roman"/>
          <w:sz w:val="24"/>
          <w:szCs w:val="24"/>
          <w:lang w:val="en-US"/>
        </w:rPr>
        <w:t>. Stanford: Stanford University Press, 1997. Pp. 138-169.</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Tyler R.</w:t>
      </w:r>
      <w:r w:rsidRPr="0074246D">
        <w:rPr>
          <w:rFonts w:ascii="Times New Roman" w:hAnsi="Times New Roman" w:cs="Times New Roman"/>
          <w:sz w:val="24"/>
          <w:szCs w:val="24"/>
          <w:lang w:val="en-US"/>
        </w:rPr>
        <w:t xml:space="preserve"> Iwashimizu Hachiman in War and Cult // Fourteenth Century Voices. Vol. 3. Charley’s Forest: Blue-Tongue Books, 2017.</w:t>
      </w:r>
      <w:r w:rsidRPr="0074246D">
        <w:rPr>
          <w:rFonts w:ascii="Times New Roman" w:hAnsi="Times New Roman" w:cs="Times New Roman"/>
          <w:sz w:val="24"/>
          <w:szCs w:val="24"/>
        </w:rPr>
        <w:t xml:space="preserve"> 208 </w:t>
      </w:r>
      <w:r w:rsidRPr="0074246D">
        <w:rPr>
          <w:rFonts w:ascii="Times New Roman" w:hAnsi="Times New Roman" w:cs="Times New Roman"/>
          <w:sz w:val="24"/>
          <w:szCs w:val="24"/>
          <w:lang w:val="en-US"/>
        </w:rPr>
        <w:t>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Tyler R.</w:t>
      </w:r>
      <w:r w:rsidRPr="0074246D">
        <w:rPr>
          <w:rFonts w:ascii="Times New Roman" w:hAnsi="Times New Roman" w:cs="Times New Roman"/>
          <w:sz w:val="24"/>
          <w:szCs w:val="24"/>
          <w:lang w:val="en-US"/>
        </w:rPr>
        <w:t xml:space="preserve"> From the Bamboo-View Pavilion: Takemuki-ga-ki // Fourteenth Century Voices. Vol. 1. Charley’s Forest: Blue-Tongue Books, 2016. 198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Tyler R.</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Uyenaka S.</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Conlan T.D.</w:t>
      </w:r>
      <w:r w:rsidRPr="0074246D">
        <w:rPr>
          <w:rFonts w:ascii="Times New Roman" w:hAnsi="Times New Roman" w:cs="Times New Roman"/>
          <w:sz w:val="24"/>
          <w:szCs w:val="24"/>
          <w:lang w:val="en-US"/>
        </w:rPr>
        <w:t xml:space="preserve"> From Baishōron to Nantaiheiki // Fourteenth Century Voices. Vol. 2. Charley’s Forest: Blue-Tongue Books, 2016. 2</w:t>
      </w:r>
      <w:r w:rsidRPr="0074246D">
        <w:rPr>
          <w:rFonts w:ascii="Times New Roman" w:hAnsi="Times New Roman" w:cs="Times New Roman"/>
          <w:sz w:val="24"/>
          <w:szCs w:val="24"/>
        </w:rPr>
        <w:t xml:space="preserve">60 </w:t>
      </w:r>
      <w:r w:rsidRPr="0074246D">
        <w:rPr>
          <w:rFonts w:ascii="Times New Roman" w:hAnsi="Times New Roman" w:cs="Times New Roman"/>
          <w:sz w:val="24"/>
          <w:szCs w:val="24"/>
          <w:lang w:val="en-US"/>
        </w:rPr>
        <w:t>p</w:t>
      </w:r>
      <w:r w:rsidRPr="0074246D">
        <w:rPr>
          <w:rFonts w:ascii="Times New Roman" w:hAnsi="Times New Roman" w:cs="Times New Roman"/>
          <w:sz w:val="24"/>
          <w:szCs w:val="24"/>
        </w:rPr>
        <w:t>.</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Traditional Japanese Poetry: An Anthology / ed. by </w:t>
      </w:r>
      <w:r w:rsidRPr="0074246D">
        <w:rPr>
          <w:rFonts w:ascii="Times New Roman" w:hAnsi="Times New Roman" w:cs="Times New Roman"/>
          <w:i/>
          <w:sz w:val="24"/>
          <w:szCs w:val="24"/>
          <w:lang w:val="en-US"/>
        </w:rPr>
        <w:t>S. D. Carter</w:t>
      </w:r>
      <w:r w:rsidRPr="0074246D">
        <w:rPr>
          <w:rFonts w:ascii="Times New Roman" w:hAnsi="Times New Roman" w:cs="Times New Roman"/>
          <w:sz w:val="24"/>
          <w:szCs w:val="24"/>
          <w:lang w:val="en-US"/>
        </w:rPr>
        <w:t>. Stanford: Stanford University Press, 1991. 536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lastRenderedPageBreak/>
        <w:t>Ury M.B.</w:t>
      </w:r>
      <w:r w:rsidRPr="0074246D">
        <w:rPr>
          <w:rFonts w:ascii="Times New Roman" w:hAnsi="Times New Roman" w:cs="Times New Roman"/>
          <w:sz w:val="24"/>
          <w:szCs w:val="24"/>
          <w:lang w:val="en-US"/>
        </w:rPr>
        <w:t xml:space="preserve"> Genkō shakusho, Japan's first comprehensive history of Buddhism, a partial translation, with introduction and notes. Ph.D. dissertation, Berkeley: University of California, 1970.</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Uyenaka S.</w:t>
      </w:r>
      <w:r w:rsidRPr="0074246D">
        <w:rPr>
          <w:rFonts w:ascii="Times New Roman" w:hAnsi="Times New Roman" w:cs="Times New Roman"/>
          <w:sz w:val="24"/>
          <w:szCs w:val="24"/>
          <w:lang w:val="en-US"/>
        </w:rPr>
        <w:t xml:space="preserve"> A study of Baishōron: a source for the ideology of imperial loyalism in Medieval Japan. Toronto: University of Toronto, Department of East Asian Studies, 1979.</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Varley H.P.</w:t>
      </w:r>
      <w:r w:rsidRPr="0074246D">
        <w:rPr>
          <w:rFonts w:ascii="Times New Roman" w:hAnsi="Times New Roman" w:cs="Times New Roman"/>
          <w:sz w:val="24"/>
          <w:szCs w:val="24"/>
          <w:lang w:val="en-US"/>
        </w:rPr>
        <w:t xml:space="preserve"> A Chronicle of Gods and Sovereigns: Jinnō Shōtōki of Kitabatake Chikafusa. NY: Columbia University Press, 1980. 300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Varley H.P.</w:t>
      </w:r>
      <w:r w:rsidRPr="0074246D">
        <w:rPr>
          <w:rFonts w:ascii="Times New Roman" w:hAnsi="Times New Roman" w:cs="Times New Roman"/>
          <w:sz w:val="24"/>
          <w:szCs w:val="24"/>
          <w:lang w:val="en-US"/>
        </w:rPr>
        <w:t xml:space="preserve"> Warriors of Japan as Portrayed in the War Tales. Honolulu: University of Hawaii Press, 1994. 292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Von Verschuer C.</w:t>
      </w:r>
      <w:r w:rsidRPr="0074246D">
        <w:rPr>
          <w:rFonts w:ascii="Times New Roman" w:hAnsi="Times New Roman" w:cs="Times New Roman"/>
          <w:sz w:val="24"/>
          <w:szCs w:val="24"/>
          <w:lang w:val="en-US"/>
        </w:rPr>
        <w:t xml:space="preserve"> Le commerce entre le Japon, la Chine et la Corée à l’époque médiévale, VIIe-XVIe siècles, Paris: Publications de la Sorbonne, 2014. 239 p.</w:t>
      </w:r>
    </w:p>
    <w:p w:rsidR="008869B3" w:rsidRPr="0074246D" w:rsidRDefault="008869B3" w:rsidP="008869B3">
      <w:pPr>
        <w:numPr>
          <w:ilvl w:val="0"/>
          <w:numId w:val="103"/>
        </w:numPr>
        <w:ind w:left="0" w:firstLine="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Watson B.</w:t>
      </w:r>
      <w:r w:rsidRPr="0074246D">
        <w:rPr>
          <w:rFonts w:ascii="Times New Roman" w:hAnsi="Times New Roman" w:cs="Times New Roman"/>
          <w:sz w:val="24"/>
          <w:szCs w:val="24"/>
          <w:lang w:val="en-US"/>
        </w:rPr>
        <w:t xml:space="preserve"> The Rainbow World: Japan in Essays and Translations. Broken Moon Press, 1990. Pp. 121-129.</w:t>
      </w:r>
    </w:p>
    <w:p w:rsidR="008869B3" w:rsidRPr="0074246D" w:rsidRDefault="008869B3" w:rsidP="008869B3">
      <w:pPr>
        <w:numPr>
          <w:ilvl w:val="0"/>
          <w:numId w:val="103"/>
        </w:numPr>
        <w:ind w:left="0" w:firstLine="0"/>
        <w:jc w:val="left"/>
        <w:rPr>
          <w:rFonts w:ascii="Times New Roman" w:hAnsi="Times New Roman" w:cs="Times New Roman"/>
          <w:sz w:val="24"/>
          <w:szCs w:val="24"/>
        </w:rPr>
      </w:pPr>
      <w:r w:rsidRPr="0074246D">
        <w:rPr>
          <w:rFonts w:ascii="Times New Roman" w:hAnsi="Times New Roman" w:cs="Times New Roman"/>
          <w:sz w:val="24"/>
          <w:szCs w:val="24"/>
          <w:lang w:val="en-US"/>
        </w:rPr>
        <w:t xml:space="preserve">Zapisky z volnych chvil: starojaponske literarni zapisniky paní Sei Šónagon, Kamo no Čómeiho, Jošidy Kenkóa / prev. </w:t>
      </w:r>
      <w:r w:rsidRPr="0074246D">
        <w:rPr>
          <w:rFonts w:ascii="Times New Roman" w:hAnsi="Times New Roman" w:cs="Times New Roman"/>
          <w:i/>
          <w:sz w:val="24"/>
          <w:szCs w:val="24"/>
          <w:lang w:val="en-US"/>
        </w:rPr>
        <w:t>M. Novák</w:t>
      </w:r>
      <w:r w:rsidRPr="0074246D">
        <w:rPr>
          <w:rFonts w:ascii="Times New Roman" w:hAnsi="Times New Roman" w:cs="Times New Roman"/>
          <w:sz w:val="24"/>
          <w:szCs w:val="24"/>
          <w:lang w:val="en-US"/>
        </w:rPr>
        <w:t xml:space="preserve">, </w:t>
      </w:r>
      <w:r w:rsidRPr="0074246D">
        <w:rPr>
          <w:rFonts w:ascii="Times New Roman" w:hAnsi="Times New Roman" w:cs="Times New Roman"/>
          <w:i/>
          <w:sz w:val="24"/>
          <w:szCs w:val="24"/>
          <w:lang w:val="en-US"/>
        </w:rPr>
        <w:t>P. Geisler</w:t>
      </w:r>
      <w:r w:rsidRPr="0074246D">
        <w:rPr>
          <w:rFonts w:ascii="Times New Roman" w:hAnsi="Times New Roman" w:cs="Times New Roman"/>
          <w:sz w:val="24"/>
          <w:szCs w:val="24"/>
          <w:lang w:val="en-US"/>
        </w:rPr>
        <w:t>. Praha</w:t>
      </w:r>
      <w:r w:rsidRPr="0074246D">
        <w:rPr>
          <w:rFonts w:ascii="Times New Roman" w:hAnsi="Times New Roman" w:cs="Times New Roman"/>
          <w:sz w:val="24"/>
          <w:szCs w:val="24"/>
        </w:rPr>
        <w:t xml:space="preserve">: </w:t>
      </w:r>
      <w:r w:rsidRPr="0074246D">
        <w:rPr>
          <w:rFonts w:ascii="Times New Roman" w:hAnsi="Times New Roman" w:cs="Times New Roman"/>
          <w:sz w:val="24"/>
          <w:szCs w:val="24"/>
          <w:lang w:val="en-US"/>
        </w:rPr>
        <w:t>Odeon</w:t>
      </w:r>
      <w:r w:rsidRPr="0074246D">
        <w:rPr>
          <w:rFonts w:ascii="Times New Roman" w:hAnsi="Times New Roman" w:cs="Times New Roman"/>
          <w:sz w:val="24"/>
          <w:szCs w:val="24"/>
        </w:rPr>
        <w:t xml:space="preserve">, 1984. 331 </w:t>
      </w:r>
      <w:r w:rsidRPr="0074246D">
        <w:rPr>
          <w:rFonts w:ascii="Times New Roman" w:hAnsi="Times New Roman" w:cs="Times New Roman"/>
          <w:sz w:val="24"/>
          <w:szCs w:val="24"/>
          <w:lang w:val="en-US"/>
        </w:rPr>
        <w:t>s.</w:t>
      </w:r>
    </w:p>
    <w:p w:rsidR="008869B3" w:rsidRPr="0074246D" w:rsidRDefault="008869B3" w:rsidP="008869B3">
      <w:pPr>
        <w:jc w:val="center"/>
        <w:rPr>
          <w:rFonts w:ascii="Times New Roman" w:hAnsi="Times New Roman" w:cs="Times New Roman"/>
          <w:b/>
          <w:sz w:val="24"/>
          <w:szCs w:val="24"/>
        </w:rPr>
      </w:pPr>
      <w:r w:rsidRPr="0074246D">
        <w:rPr>
          <w:rFonts w:ascii="Times New Roman" w:hAnsi="Times New Roman" w:cs="Times New Roman"/>
          <w:b/>
          <w:sz w:val="24"/>
          <w:szCs w:val="24"/>
        </w:rPr>
        <w:t>Список литературы</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rPr>
      </w:pPr>
      <w:r w:rsidRPr="0074246D">
        <w:rPr>
          <w:rFonts w:ascii="Times New Roman" w:hAnsi="Times New Roman" w:cs="Times New Roman"/>
          <w:i/>
          <w:sz w:val="24"/>
          <w:szCs w:val="24"/>
        </w:rPr>
        <w:t>Искендеров А.А.</w:t>
      </w:r>
      <w:r w:rsidRPr="0074246D">
        <w:rPr>
          <w:rFonts w:ascii="Times New Roman" w:hAnsi="Times New Roman" w:cs="Times New Roman"/>
          <w:sz w:val="24"/>
          <w:szCs w:val="24"/>
        </w:rPr>
        <w:t xml:space="preserve"> Тоётоми Хидэёси. М.: Наука, Главная редакция восточной литературы, 1984. 448 с.</w:t>
      </w:r>
    </w:p>
    <w:p w:rsidR="008869B3" w:rsidRPr="0074246D" w:rsidRDefault="008869B3" w:rsidP="008869B3">
      <w:pPr>
        <w:pStyle w:val="FootnoteText"/>
        <w:numPr>
          <w:ilvl w:val="0"/>
          <w:numId w:val="104"/>
        </w:numPr>
        <w:spacing w:after="100" w:line="259" w:lineRule="auto"/>
        <w:ind w:left="0" w:firstLine="0"/>
        <w:jc w:val="left"/>
        <w:rPr>
          <w:rFonts w:ascii="Times New Roman" w:hAnsi="Times New Roman" w:cs="Times New Roman"/>
          <w:sz w:val="24"/>
          <w:szCs w:val="24"/>
        </w:rPr>
      </w:pPr>
      <w:r w:rsidRPr="0074246D">
        <w:rPr>
          <w:rFonts w:ascii="Times New Roman" w:hAnsi="Times New Roman" w:cs="Times New Roman"/>
          <w:sz w:val="24"/>
          <w:szCs w:val="24"/>
        </w:rPr>
        <w:t xml:space="preserve">Современное российское японоведение. Оглядываясь на путь длиною в четверть века / под ред. </w:t>
      </w:r>
      <w:r w:rsidRPr="0074246D">
        <w:rPr>
          <w:rFonts w:ascii="Times New Roman" w:hAnsi="Times New Roman" w:cs="Times New Roman"/>
          <w:i/>
          <w:sz w:val="24"/>
          <w:szCs w:val="24"/>
        </w:rPr>
        <w:t>Д. В. Стрельцова</w:t>
      </w:r>
      <w:r w:rsidRPr="0074246D">
        <w:rPr>
          <w:rFonts w:ascii="Times New Roman" w:hAnsi="Times New Roman" w:cs="Times New Roman"/>
          <w:sz w:val="24"/>
          <w:szCs w:val="24"/>
        </w:rPr>
        <w:t>. М.: АИРО-</w:t>
      </w:r>
      <w:r w:rsidRPr="0074246D">
        <w:rPr>
          <w:rFonts w:ascii="Times New Roman" w:hAnsi="Times New Roman" w:cs="Times New Roman"/>
          <w:sz w:val="24"/>
          <w:szCs w:val="24"/>
          <w:lang w:val="en-US"/>
        </w:rPr>
        <w:t>XXI</w:t>
      </w:r>
      <w:r w:rsidRPr="0074246D">
        <w:rPr>
          <w:rFonts w:ascii="Times New Roman" w:hAnsi="Times New Roman" w:cs="Times New Roman"/>
          <w:sz w:val="24"/>
          <w:szCs w:val="24"/>
        </w:rPr>
        <w:t>, 2015. 448 с.</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shd w:val="clear" w:color="auto" w:fill="FFFFFF"/>
        </w:rPr>
      </w:pPr>
      <w:r w:rsidRPr="0074246D">
        <w:rPr>
          <w:rFonts w:ascii="Times New Roman" w:hAnsi="Times New Roman" w:cs="Times New Roman"/>
          <w:sz w:val="24"/>
          <w:szCs w:val="24"/>
          <w:shd w:val="clear" w:color="auto" w:fill="FFFFFF"/>
        </w:rPr>
        <w:t xml:space="preserve">Трубникова Надежда Николаевна // ИСТИНа. URL: </w:t>
      </w:r>
      <w:hyperlink r:id="rId431" w:history="1">
        <w:r w:rsidRPr="0074246D">
          <w:rPr>
            <w:rStyle w:val="Hyperlink"/>
            <w:rFonts w:ascii="Times New Roman" w:hAnsi="Times New Roman" w:cs="Times New Roman"/>
            <w:sz w:val="24"/>
            <w:szCs w:val="24"/>
            <w:shd w:val="clear" w:color="auto" w:fill="FFFFFF"/>
          </w:rPr>
          <w:t>https://istina.msu.ru/profile/Trubnikova</w:t>
        </w:r>
      </w:hyperlink>
      <w:r w:rsidRPr="0074246D">
        <w:rPr>
          <w:rFonts w:ascii="Times New Roman" w:hAnsi="Times New Roman" w:cs="Times New Roman"/>
          <w:sz w:val="24"/>
          <w:szCs w:val="24"/>
          <w:shd w:val="clear" w:color="auto" w:fill="FFFFFF"/>
        </w:rPr>
        <w:t xml:space="preserve"> (дата обращения: 20.02.2021).   </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Adolphson M.S.</w:t>
      </w:r>
      <w:r w:rsidRPr="0074246D">
        <w:rPr>
          <w:rFonts w:ascii="Times New Roman" w:hAnsi="Times New Roman" w:cs="Times New Roman"/>
          <w:sz w:val="24"/>
          <w:szCs w:val="24"/>
          <w:lang w:val="en-US"/>
        </w:rPr>
        <w:t xml:space="preserve"> Review; Reviewed Work: From Sovereign to Symbol: An Age of Ritual Determinism in Fourteenth-Century Japan by </w:t>
      </w:r>
      <w:r w:rsidRPr="0074246D">
        <w:rPr>
          <w:rFonts w:ascii="Times New Roman" w:hAnsi="Times New Roman" w:cs="Times New Roman"/>
          <w:i/>
          <w:sz w:val="24"/>
          <w:szCs w:val="24"/>
          <w:lang w:val="en-US"/>
        </w:rPr>
        <w:t>T.D. Conlan</w:t>
      </w:r>
      <w:r w:rsidRPr="0074246D">
        <w:rPr>
          <w:rFonts w:ascii="Times New Roman" w:hAnsi="Times New Roman" w:cs="Times New Roman"/>
          <w:sz w:val="24"/>
          <w:szCs w:val="24"/>
          <w:lang w:val="en-US"/>
        </w:rPr>
        <w:t xml:space="preserve"> // Monumenta Nipponica. Tokyo: Sophia University. Vol. 68, No. 1. 2013. Pp. 101-107.</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Andrew Goble // University of Oregon. URL: </w:t>
      </w:r>
      <w:hyperlink r:id="rId432" w:history="1">
        <w:r w:rsidRPr="0074246D">
          <w:rPr>
            <w:rStyle w:val="Hyperlink"/>
            <w:rFonts w:ascii="Times New Roman" w:hAnsi="Times New Roman" w:cs="Times New Roman"/>
            <w:sz w:val="24"/>
            <w:szCs w:val="24"/>
            <w:lang w:val="en-US"/>
          </w:rPr>
          <w:t>https://history.uoregon.edu/profile/platypus</w:t>
        </w:r>
      </w:hyperlink>
      <w:r w:rsidRPr="0074246D">
        <w:rPr>
          <w:rFonts w:ascii="Times New Roman" w:hAnsi="Times New Roman" w:cs="Times New Roman"/>
          <w:sz w:val="24"/>
          <w:szCs w:val="24"/>
          <w:lang w:val="en-US"/>
        </w:rPr>
        <w:t xml:space="preserve"> (date of access: 20.02.2021).  </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Goble A.E.</w:t>
      </w:r>
      <w:r w:rsidRPr="0074246D">
        <w:rPr>
          <w:rFonts w:ascii="Times New Roman" w:hAnsi="Times New Roman" w:cs="Times New Roman"/>
          <w:sz w:val="24"/>
          <w:szCs w:val="24"/>
          <w:lang w:val="en-US"/>
        </w:rPr>
        <w:t xml:space="preserve"> Defining “Medieval” // Japan Emerging. Premodern History to 1850 / ed. by </w:t>
      </w:r>
      <w:r w:rsidRPr="0074246D">
        <w:rPr>
          <w:rFonts w:ascii="Times New Roman" w:hAnsi="Times New Roman" w:cs="Times New Roman"/>
          <w:i/>
          <w:sz w:val="24"/>
          <w:szCs w:val="24"/>
          <w:lang w:val="en-US"/>
        </w:rPr>
        <w:t>K. F. Friday</w:t>
      </w:r>
      <w:r w:rsidRPr="0074246D">
        <w:rPr>
          <w:rFonts w:ascii="Times New Roman" w:hAnsi="Times New Roman" w:cs="Times New Roman"/>
          <w:sz w:val="24"/>
          <w:szCs w:val="24"/>
          <w:lang w:val="en-US"/>
        </w:rPr>
        <w:t>. London: Routledge, 2012. Pp. 32-41.</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Hermann Bohner (1884-1963). URL: </w:t>
      </w:r>
      <w:hyperlink r:id="rId433" w:history="1">
        <w:r w:rsidRPr="0074246D">
          <w:rPr>
            <w:rStyle w:val="Hyperlink"/>
            <w:rFonts w:ascii="Times New Roman" w:hAnsi="Times New Roman" w:cs="Times New Roman"/>
            <w:sz w:val="24"/>
            <w:szCs w:val="24"/>
            <w:lang w:val="en-US"/>
          </w:rPr>
          <w:t>https://bohnerbiographie.zenwort.de/index.html</w:t>
        </w:r>
      </w:hyperlink>
      <w:r w:rsidRPr="0074246D">
        <w:rPr>
          <w:rFonts w:ascii="Times New Roman" w:hAnsi="Times New Roman" w:cs="Times New Roman"/>
          <w:sz w:val="24"/>
          <w:szCs w:val="24"/>
          <w:lang w:val="en-US"/>
        </w:rPr>
        <w:t xml:space="preserve"> (date of access: 20.02.2021).</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João Rodrigues's Account of Sixteenth-Century Japan / ed. by </w:t>
      </w:r>
      <w:r w:rsidRPr="0074246D">
        <w:rPr>
          <w:rFonts w:ascii="Times New Roman" w:hAnsi="Times New Roman" w:cs="Times New Roman"/>
          <w:i/>
          <w:sz w:val="24"/>
          <w:szCs w:val="24"/>
          <w:lang w:val="en-US"/>
        </w:rPr>
        <w:t>M. J. Cooper</w:t>
      </w:r>
      <w:r w:rsidRPr="0074246D">
        <w:rPr>
          <w:rFonts w:ascii="Times New Roman" w:hAnsi="Times New Roman" w:cs="Times New Roman"/>
          <w:sz w:val="24"/>
          <w:szCs w:val="24"/>
          <w:lang w:val="en-US"/>
        </w:rPr>
        <w:t>. London: Hakluyt Society, 2001. 490 p.</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Ko H.</w:t>
      </w:r>
      <w:r w:rsidRPr="0074246D">
        <w:rPr>
          <w:rFonts w:ascii="Times New Roman" w:hAnsi="Times New Roman" w:cs="Times New Roman"/>
          <w:sz w:val="24"/>
          <w:szCs w:val="24"/>
          <w:lang w:val="en-US"/>
        </w:rPr>
        <w:t xml:space="preserve"> Japanese studies in Czech Republic flourishing as further ties develop // Kyodo News, The Japan Times. 2000. URL: </w:t>
      </w:r>
      <w:hyperlink r:id="rId434" w:history="1">
        <w:r w:rsidRPr="0074246D">
          <w:rPr>
            <w:rStyle w:val="Hyperlink"/>
            <w:rFonts w:ascii="Times New Roman" w:hAnsi="Times New Roman" w:cs="Times New Roman"/>
            <w:sz w:val="24"/>
            <w:szCs w:val="24"/>
            <w:lang w:val="en-US"/>
          </w:rPr>
          <w:t>https://www.japantimes.co.jp/news/2000/10/05/national/japanese-studies-in-czech-republic-flourishing-as-further-ties-develop</w:t>
        </w:r>
      </w:hyperlink>
      <w:r w:rsidRPr="0074246D">
        <w:rPr>
          <w:rFonts w:ascii="Times New Roman" w:hAnsi="Times New Roman" w:cs="Times New Roman"/>
          <w:sz w:val="24"/>
          <w:szCs w:val="24"/>
          <w:lang w:val="en-US"/>
        </w:rPr>
        <w:t xml:space="preserve"> (date of access: 20.02.2021).</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Liman A.</w:t>
      </w:r>
      <w:r w:rsidRPr="0074246D">
        <w:rPr>
          <w:rFonts w:ascii="Times New Roman" w:hAnsi="Times New Roman" w:cs="Times New Roman"/>
          <w:sz w:val="24"/>
          <w:szCs w:val="24"/>
          <w:lang w:val="en-US"/>
        </w:rPr>
        <w:t xml:space="preserve"> &lt;</w:t>
      </w:r>
      <w:r w:rsidRPr="0074246D">
        <w:rPr>
          <w:rFonts w:ascii="Times New Roman" w:hAnsi="Times New Roman" w:cs="Times New Roman"/>
          <w:sz w:val="24"/>
          <w:szCs w:val="24"/>
          <w:lang w:val="en-US"/>
        </w:rPr>
        <w:t>私の日本研究</w:t>
      </w:r>
      <w:r w:rsidRPr="0074246D">
        <w:rPr>
          <w:rFonts w:ascii="Times New Roman" w:hAnsi="Times New Roman" w:cs="Times New Roman"/>
          <w:sz w:val="24"/>
          <w:szCs w:val="24"/>
          <w:lang w:val="en-US"/>
        </w:rPr>
        <w:t xml:space="preserve"> My Research on Japan&gt; Living in the Bermuda Triangle: Prague, Toronto, Nara // Japanese Studies Around The World. 2016. Pp. 185-207.</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Maeda T.</w:t>
      </w:r>
      <w:r w:rsidRPr="0074246D">
        <w:rPr>
          <w:rFonts w:ascii="Times New Roman" w:hAnsi="Times New Roman" w:cs="Times New Roman"/>
          <w:sz w:val="24"/>
          <w:szCs w:val="24"/>
          <w:lang w:val="en-US"/>
        </w:rPr>
        <w:t xml:space="preserve"> From Feudal Hero to National Icon: The Kusunoki Masashige Image, 1660-1945 // Artibus Asiae. Zürich: Museum Rietberg Zürich. Vol. 72, No. 2. 2012. Pp. 201-264.</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lastRenderedPageBreak/>
        <w:t>Nish I.</w:t>
      </w:r>
      <w:r w:rsidRPr="0074246D">
        <w:rPr>
          <w:rFonts w:ascii="Times New Roman" w:hAnsi="Times New Roman" w:cs="Times New Roman"/>
          <w:sz w:val="24"/>
          <w:szCs w:val="24"/>
          <w:lang w:val="en-US"/>
        </w:rPr>
        <w:t xml:space="preserve"> Sansom, Sir George Bailey (1883-1965) // Oxford Dictionary of National Bibliography. URL: </w:t>
      </w:r>
      <w:hyperlink r:id="rId435" w:history="1">
        <w:r w:rsidRPr="0074246D">
          <w:rPr>
            <w:rStyle w:val="Hyperlink"/>
            <w:rFonts w:ascii="Times New Roman" w:hAnsi="Times New Roman" w:cs="Times New Roman"/>
            <w:sz w:val="24"/>
            <w:szCs w:val="24"/>
            <w:lang w:val="en-US"/>
          </w:rPr>
          <w:t>https://www.oxforddnb.com/view/10.1093/ref:odnb/9780198614128.001.0001/odnb-9780198614128-e-35944</w:t>
        </w:r>
      </w:hyperlink>
      <w:r w:rsidRPr="0074246D">
        <w:rPr>
          <w:rFonts w:ascii="Times New Roman" w:hAnsi="Times New Roman" w:cs="Times New Roman"/>
          <w:sz w:val="24"/>
          <w:szCs w:val="24"/>
          <w:lang w:val="en-US"/>
        </w:rPr>
        <w:t xml:space="preserve"> (date of access: 22.02.2021).</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Peterson B.B.</w:t>
      </w:r>
      <w:r w:rsidRPr="0074246D">
        <w:rPr>
          <w:rFonts w:ascii="Times New Roman" w:hAnsi="Times New Roman" w:cs="Times New Roman"/>
          <w:sz w:val="24"/>
          <w:szCs w:val="24"/>
          <w:lang w:val="en-US"/>
        </w:rPr>
        <w:t xml:space="preserve"> In memoriam. H. Paul Varley (1931-2015). URL: </w:t>
      </w:r>
      <w:hyperlink r:id="rId436" w:history="1">
        <w:r w:rsidRPr="0074246D">
          <w:rPr>
            <w:rStyle w:val="Hyperlink"/>
            <w:rFonts w:ascii="Times New Roman" w:hAnsi="Times New Roman" w:cs="Times New Roman"/>
            <w:sz w:val="24"/>
            <w:szCs w:val="24"/>
            <w:lang w:val="en-US"/>
          </w:rPr>
          <w:t>https://www.historians.org/publications-and-directories/perspectives-on-history/march-2017/h-paul-varley-(1931%E2%80%932015)</w:t>
        </w:r>
      </w:hyperlink>
      <w:r w:rsidRPr="0074246D">
        <w:rPr>
          <w:rFonts w:ascii="Times New Roman" w:hAnsi="Times New Roman" w:cs="Times New Roman"/>
          <w:sz w:val="24"/>
          <w:szCs w:val="24"/>
          <w:lang w:val="en-US"/>
        </w:rPr>
        <w:t xml:space="preserve"> (date of access: 26.02.2021).</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sz w:val="24"/>
          <w:szCs w:val="24"/>
          <w:lang w:val="en-US"/>
        </w:rPr>
        <w:t xml:space="preserve">Premodern Japanese Texts and Translations / com. by Michael Watson // Meiji Gakuin University. 2013. URL: </w:t>
      </w:r>
      <w:hyperlink r:id="rId437" w:anchor="A" w:history="1">
        <w:r w:rsidRPr="0074246D">
          <w:rPr>
            <w:rStyle w:val="Hyperlink"/>
            <w:rFonts w:ascii="Times New Roman" w:hAnsi="Times New Roman" w:cs="Times New Roman"/>
            <w:sz w:val="24"/>
            <w:szCs w:val="24"/>
            <w:lang w:val="en-US"/>
          </w:rPr>
          <w:t>http://www.meijigakuin.ac.jp/~pmjs/trans/#A</w:t>
        </w:r>
      </w:hyperlink>
      <w:r w:rsidRPr="0074246D">
        <w:rPr>
          <w:rFonts w:ascii="Times New Roman" w:hAnsi="Times New Roman" w:cs="Times New Roman"/>
          <w:sz w:val="24"/>
          <w:szCs w:val="24"/>
          <w:lang w:val="en-US"/>
        </w:rPr>
        <w:t xml:space="preserve"> (date of access: 20.02.2021). </w:t>
      </w:r>
    </w:p>
    <w:p w:rsidR="008869B3" w:rsidRPr="0074246D" w:rsidRDefault="008869B3" w:rsidP="008869B3">
      <w:pPr>
        <w:pStyle w:val="ListParagraph"/>
        <w:numPr>
          <w:ilvl w:val="0"/>
          <w:numId w:val="104"/>
        </w:numPr>
        <w:ind w:left="0" w:firstLine="0"/>
        <w:contextualSpacing w:val="0"/>
        <w:jc w:val="left"/>
        <w:rPr>
          <w:rFonts w:ascii="Times New Roman" w:hAnsi="Times New Roman" w:cs="Times New Roman"/>
          <w:sz w:val="24"/>
          <w:szCs w:val="24"/>
          <w:lang w:val="en-US"/>
        </w:rPr>
      </w:pPr>
      <w:r w:rsidRPr="0074246D">
        <w:rPr>
          <w:rFonts w:ascii="Times New Roman" w:hAnsi="Times New Roman" w:cs="Times New Roman"/>
          <w:i/>
          <w:sz w:val="24"/>
          <w:szCs w:val="24"/>
          <w:lang w:val="en-US"/>
        </w:rPr>
        <w:t>Zwartjes O.</w:t>
      </w:r>
      <w:r w:rsidRPr="0074246D">
        <w:rPr>
          <w:rFonts w:ascii="Times New Roman" w:hAnsi="Times New Roman" w:cs="Times New Roman"/>
          <w:sz w:val="24"/>
          <w:szCs w:val="24"/>
          <w:lang w:val="en-US"/>
        </w:rPr>
        <w:t xml:space="preserve"> Portuguese Missionary Grammars in Asia, Africa and Brazil, 1550-1800. Amsterdam: John Benjamins, 2011.</w:t>
      </w:r>
      <w:r w:rsidRPr="0074246D">
        <w:rPr>
          <w:rFonts w:ascii="Times New Roman" w:hAnsi="Times New Roman" w:cs="Times New Roman"/>
          <w:sz w:val="24"/>
          <w:szCs w:val="24"/>
        </w:rPr>
        <w:t xml:space="preserve"> 373 </w:t>
      </w:r>
      <w:r w:rsidRPr="0074246D">
        <w:rPr>
          <w:rFonts w:ascii="Times New Roman" w:hAnsi="Times New Roman" w:cs="Times New Roman"/>
          <w:sz w:val="24"/>
          <w:szCs w:val="24"/>
          <w:lang w:val="en-US"/>
        </w:rPr>
        <w:t>p.</w:t>
      </w:r>
      <w:r w:rsidRPr="0074246D">
        <w:rPr>
          <w:rFonts w:ascii="Times New Roman" w:hAnsi="Times New Roman" w:cs="Times New Roman"/>
          <w:color w:val="777777"/>
          <w:sz w:val="24"/>
          <w:szCs w:val="24"/>
        </w:rPr>
        <w:br/>
      </w:r>
    </w:p>
    <w:p w:rsidR="008869B3" w:rsidRPr="005B1F80" w:rsidRDefault="008869B3" w:rsidP="008869B3">
      <w:pPr>
        <w:shd w:val="clear" w:color="auto" w:fill="FFFFFF"/>
        <w:rPr>
          <w:rFonts w:ascii="Times New Roman" w:hAnsi="Times New Roman" w:cs="Times New Roman"/>
          <w:sz w:val="28"/>
          <w:szCs w:val="28"/>
        </w:rPr>
      </w:pPr>
    </w:p>
    <w:p w:rsidR="008869B3" w:rsidRPr="005B1F80" w:rsidRDefault="008869B3" w:rsidP="008869B3">
      <w:pPr>
        <w:rPr>
          <w:rFonts w:ascii="Times New Roman" w:eastAsia="0‘_À˛" w:hAnsi="Times New Roman" w:cs="Times New Roman"/>
        </w:rPr>
      </w:pPr>
    </w:p>
    <w:p w:rsidR="008869B3" w:rsidRPr="005B1F80" w:rsidRDefault="008869B3" w:rsidP="008869B3">
      <w:pPr>
        <w:rPr>
          <w:rFonts w:ascii="Times New Roman" w:eastAsia="0‘_À˛" w:hAnsi="Times New Roman" w:cs="Times New Roman"/>
        </w:rPr>
      </w:pPr>
    </w:p>
    <w:p w:rsidR="008869B3" w:rsidRPr="005B1F80" w:rsidRDefault="008869B3" w:rsidP="008869B3">
      <w:pPr>
        <w:rPr>
          <w:rFonts w:ascii="Times New Roman" w:eastAsia="0‘_À˛" w:hAnsi="Times New Roman" w:cs="Times New Roman"/>
        </w:rPr>
      </w:pPr>
    </w:p>
    <w:p w:rsidR="008869B3" w:rsidRPr="005B1F80" w:rsidRDefault="008869B3" w:rsidP="008869B3">
      <w:pPr>
        <w:rPr>
          <w:rFonts w:ascii="Times New Roman" w:eastAsia="0‘_À˛" w:hAnsi="Times New Roman" w:cs="Times New Roman"/>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pPr>
    </w:p>
    <w:p w:rsidR="008869B3" w:rsidRDefault="008869B3" w:rsidP="008869B3">
      <w:pPr>
        <w:rPr>
          <w:rFonts w:ascii="Times New Roman" w:hAnsi="Times New Roman" w:cs="Times New Roman"/>
          <w:sz w:val="24"/>
          <w:szCs w:val="24"/>
        </w:rPr>
        <w:sectPr w:rsidR="008869B3" w:rsidSect="00B83E72">
          <w:footnotePr>
            <w:numRestart w:val="eachSect"/>
          </w:footnotePr>
          <w:type w:val="continuous"/>
          <w:pgSz w:w="11906" w:h="16838"/>
          <w:pgMar w:top="1138" w:right="566" w:bottom="993" w:left="1560" w:header="720" w:footer="720" w:gutter="0"/>
          <w:cols w:space="720" w:equalWidth="0">
            <w:col w:w="9360"/>
          </w:cols>
        </w:sectPr>
      </w:pPr>
    </w:p>
    <w:p w:rsidR="008869B3" w:rsidRPr="005B1F80" w:rsidRDefault="008869B3" w:rsidP="008869B3">
      <w:pPr>
        <w:rPr>
          <w:rFonts w:ascii="Times New Roman" w:hAnsi="Times New Roman" w:cs="Times New Roman"/>
          <w:sz w:val="24"/>
          <w:szCs w:val="24"/>
        </w:rPr>
      </w:pPr>
    </w:p>
    <w:p w:rsidR="008869B3" w:rsidRPr="005B1F80" w:rsidRDefault="008869B3" w:rsidP="008869B3">
      <w:pPr>
        <w:pStyle w:val="Heading1"/>
        <w:spacing w:before="100" w:after="100" w:line="259" w:lineRule="auto"/>
        <w:jc w:val="center"/>
        <w:rPr>
          <w:rFonts w:ascii="Times New Roman" w:hAnsi="Times New Roman" w:cs="Times New Roman"/>
          <w:b/>
          <w:color w:val="auto"/>
          <w:sz w:val="72"/>
        </w:rPr>
      </w:pPr>
      <w:bookmarkStart w:id="137" w:name="_Toc84022368"/>
      <w:r w:rsidRPr="005B1F80">
        <w:rPr>
          <w:rFonts w:ascii="Times New Roman" w:hAnsi="Times New Roman" w:cs="Times New Roman"/>
          <w:b/>
          <w:color w:val="auto"/>
          <w:sz w:val="72"/>
        </w:rPr>
        <w:lastRenderedPageBreak/>
        <w:t>СМЕРТЬ И УМИРАНИЕ</w:t>
      </w:r>
      <w:bookmarkEnd w:id="137"/>
    </w:p>
    <w:p w:rsidR="008869B3" w:rsidRPr="005B1F80" w:rsidRDefault="008869B3" w:rsidP="008869B3">
      <w:pPr>
        <w:jc w:val="right"/>
        <w:rPr>
          <w:rFonts w:ascii="Times New Roman" w:hAnsi="Times New Roman" w:cs="Times New Roman"/>
          <w:i/>
          <w:sz w:val="24"/>
          <w:szCs w:val="28"/>
        </w:rPr>
      </w:pPr>
      <w:r w:rsidRPr="005B1F80">
        <w:rPr>
          <w:rFonts w:ascii="Times New Roman" w:hAnsi="Times New Roman" w:cs="Times New Roman"/>
          <w:i/>
          <w:sz w:val="24"/>
          <w:szCs w:val="28"/>
        </w:rPr>
        <w:t>М</w:t>
      </w:r>
      <w:r>
        <w:rPr>
          <w:rFonts w:ascii="Times New Roman" w:hAnsi="Times New Roman" w:cs="Times New Roman"/>
          <w:i/>
          <w:sz w:val="24"/>
          <w:szCs w:val="28"/>
        </w:rPr>
        <w:t>ария</w:t>
      </w:r>
      <w:r w:rsidRPr="005B1F80">
        <w:rPr>
          <w:rFonts w:ascii="Times New Roman" w:hAnsi="Times New Roman" w:cs="Times New Roman"/>
          <w:i/>
          <w:sz w:val="24"/>
          <w:szCs w:val="28"/>
        </w:rPr>
        <w:t xml:space="preserve"> Мищенкова</w:t>
      </w:r>
    </w:p>
    <w:p w:rsidR="008869B3" w:rsidRPr="005B1F80" w:rsidRDefault="008869B3" w:rsidP="008869B3">
      <w:pPr>
        <w:pStyle w:val="Heading2"/>
        <w:spacing w:before="100" w:after="100" w:line="259" w:lineRule="auto"/>
        <w:jc w:val="center"/>
        <w:rPr>
          <w:rFonts w:ascii="Times New Roman" w:hAnsi="Times New Roman" w:cs="Times New Roman"/>
          <w:b/>
          <w:color w:val="000000" w:themeColor="text1"/>
          <w:sz w:val="28"/>
          <w:szCs w:val="28"/>
        </w:rPr>
      </w:pPr>
      <w:bookmarkStart w:id="138" w:name="_Toc84022369"/>
      <w:r w:rsidRPr="005B1F80">
        <w:rPr>
          <w:rFonts w:ascii="Times New Roman" w:hAnsi="Times New Roman" w:cs="Times New Roman"/>
          <w:b/>
          <w:i/>
          <w:color w:val="000000" w:themeColor="text1"/>
          <w:sz w:val="28"/>
          <w:szCs w:val="28"/>
        </w:rPr>
        <w:t xml:space="preserve">Ханива </w:t>
      </w:r>
      <w:r w:rsidRPr="005B1F80">
        <w:rPr>
          <w:rFonts w:ascii="Times New Roman" w:hAnsi="Times New Roman" w:cs="Times New Roman"/>
          <w:b/>
          <w:color w:val="000000" w:themeColor="text1"/>
          <w:sz w:val="28"/>
          <w:szCs w:val="28"/>
        </w:rPr>
        <w:t>в виде лошади: вопросы происхождения и техники изготовления</w:t>
      </w:r>
      <w:bookmarkEnd w:id="138"/>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Аннотация</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В статье рассматриваются причины появления на Японском архипелаге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w:t>
      </w:r>
      <w:r w:rsidRPr="005B1F80">
        <w:rPr>
          <w:rFonts w:ascii="Times New Roman" w:hAnsi="Times New Roman" w:cs="Times New Roman"/>
          <w:i/>
          <w:sz w:val="24"/>
          <w:szCs w:val="28"/>
        </w:rPr>
        <w:t>ханива ума</w:t>
      </w:r>
      <w:r w:rsidRPr="005B1F80">
        <w:rPr>
          <w:rFonts w:ascii="Times New Roman" w:hAnsi="Times New Roman" w:cs="Times New Roman"/>
          <w:sz w:val="24"/>
          <w:szCs w:val="28"/>
        </w:rPr>
        <w:t xml:space="preserve">) — глиняных фигурок, окружавших погребальные курганы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В виде алгоритма действий представлена техника изготовления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ума</w:t>
      </w:r>
      <w:r w:rsidRPr="005B1F80">
        <w:rPr>
          <w:rFonts w:ascii="Times New Roman" w:hAnsi="Times New Roman" w:cs="Times New Roman"/>
          <w:sz w:val="24"/>
          <w:szCs w:val="28"/>
        </w:rPr>
        <w:t xml:space="preserve">. Отдельное внимание уделяется вопросам территориальных отличий данного вида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Выявленное существенное различие в изготовлении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ума</w:t>
      </w:r>
      <w:r w:rsidRPr="005B1F80">
        <w:rPr>
          <w:rFonts w:ascii="Times New Roman" w:hAnsi="Times New Roman" w:cs="Times New Roman"/>
          <w:sz w:val="24"/>
          <w:szCs w:val="28"/>
        </w:rPr>
        <w:t xml:space="preserve"> в Восточной и Западной Японии имеет важное значение для изучения культуры периода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как целостного явления.</w:t>
      </w:r>
    </w:p>
    <w:p w:rsidR="008869B3" w:rsidRPr="005B1F80" w:rsidRDefault="008869B3" w:rsidP="008869B3">
      <w:pPr>
        <w:rPr>
          <w:rFonts w:ascii="Times New Roman" w:hAnsi="Times New Roman" w:cs="Times New Roman"/>
          <w:i/>
          <w:sz w:val="24"/>
          <w:szCs w:val="28"/>
        </w:rPr>
      </w:pPr>
      <w:r w:rsidRPr="005B1F80">
        <w:rPr>
          <w:rFonts w:ascii="Times New Roman" w:hAnsi="Times New Roman" w:cs="Times New Roman"/>
          <w:i/>
          <w:sz w:val="24"/>
          <w:szCs w:val="28"/>
        </w:rPr>
        <w:t xml:space="preserve">Ключевые слова: ханива, кофун, археология, древняя Япония, культура </w:t>
      </w:r>
      <w:r>
        <w:rPr>
          <w:rFonts w:ascii="Times New Roman" w:hAnsi="Times New Roman" w:cs="Times New Roman"/>
          <w:i/>
          <w:sz w:val="24"/>
          <w:szCs w:val="28"/>
        </w:rPr>
        <w:t>Японии</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 xml:space="preserve">Общая характеристика </w:t>
      </w:r>
      <w:r w:rsidRPr="005B1F80">
        <w:rPr>
          <w:rFonts w:ascii="Times New Roman" w:hAnsi="Times New Roman" w:cs="Times New Roman"/>
          <w:b/>
          <w:i/>
          <w:sz w:val="24"/>
          <w:szCs w:val="28"/>
        </w:rPr>
        <w:t>ханива</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(яп. «глиняный круг») — это глиняные фигурки, окружавшие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(японские погребальные курганы </w:t>
      </w:r>
      <w:r w:rsidRPr="005B1F80">
        <w:rPr>
          <w:rFonts w:ascii="Times New Roman" w:hAnsi="Times New Roman" w:cs="Times New Roman"/>
          <w:sz w:val="24"/>
          <w:szCs w:val="28"/>
          <w:lang w:val="en-US"/>
        </w:rPr>
        <w:t>III</w:t>
      </w:r>
      <w:r w:rsidRPr="005B1F80">
        <w:rPr>
          <w:rFonts w:ascii="Times New Roman" w:hAnsi="Times New Roman" w:cs="Times New Roman"/>
          <w:sz w:val="24"/>
          <w:szCs w:val="28"/>
        </w:rPr>
        <w:t>-</w:t>
      </w:r>
      <w:r w:rsidRPr="005B1F80">
        <w:rPr>
          <w:rFonts w:ascii="Times New Roman" w:hAnsi="Times New Roman" w:cs="Times New Roman"/>
          <w:sz w:val="24"/>
          <w:szCs w:val="28"/>
          <w:lang w:val="en-US"/>
        </w:rPr>
        <w:t>VII</w:t>
      </w:r>
      <w:r w:rsidRPr="005B1F80">
        <w:rPr>
          <w:rFonts w:ascii="Times New Roman" w:hAnsi="Times New Roman" w:cs="Times New Roman"/>
          <w:sz w:val="24"/>
          <w:szCs w:val="28"/>
        </w:rPr>
        <w:t xml:space="preserve"> вв.) по периметру у подножия кургана либо на отдельных уровнях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с многоярусной насыпью. Глиняные фигурки, окружая покойного, словно создавали вокруг него привычный уклад жизни</w:t>
      </w:r>
      <w:r w:rsidRPr="005B1F80">
        <w:rPr>
          <w:rStyle w:val="FootnoteReference"/>
          <w:rFonts w:ascii="Times New Roman" w:hAnsi="Times New Roman" w:cs="Times New Roman"/>
          <w:szCs w:val="28"/>
        </w:rPr>
        <w:footnoteReference w:id="1299"/>
      </w:r>
      <w:r w:rsidRPr="005B1F80">
        <w:rPr>
          <w:rFonts w:ascii="Times New Roman" w:hAnsi="Times New Roman" w:cs="Times New Roman"/>
          <w:sz w:val="24"/>
          <w:szCs w:val="28"/>
        </w:rPr>
        <w:t xml:space="preserve">. Данный ритуал достаточно распространён и известен ещё со времён первобытного общества. Предположительно,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выполняли магическую функцию, защищая покойного от злых духов</w:t>
      </w:r>
      <w:r w:rsidRPr="005B1F80">
        <w:rPr>
          <w:rStyle w:val="FootnoteReference"/>
          <w:rFonts w:ascii="Times New Roman" w:hAnsi="Times New Roman" w:cs="Times New Roman"/>
          <w:szCs w:val="28"/>
        </w:rPr>
        <w:footnoteReference w:id="1300"/>
      </w:r>
      <w:r w:rsidRPr="005B1F80">
        <w:rPr>
          <w:rFonts w:ascii="Times New Roman" w:hAnsi="Times New Roman" w:cs="Times New Roman"/>
          <w:sz w:val="24"/>
          <w:szCs w:val="28"/>
        </w:rPr>
        <w:t xml:space="preserve">.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Изначально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представляли собой простые глиняные цилиндры, однако в середине </w:t>
      </w:r>
      <w:r w:rsidRPr="005B1F80">
        <w:rPr>
          <w:rFonts w:ascii="Times New Roman" w:hAnsi="Times New Roman" w:cs="Times New Roman"/>
          <w:sz w:val="24"/>
          <w:szCs w:val="28"/>
          <w:lang w:val="en-US"/>
        </w:rPr>
        <w:t>V</w:t>
      </w:r>
      <w:r w:rsidRPr="005B1F80">
        <w:rPr>
          <w:rFonts w:ascii="Times New Roman" w:hAnsi="Times New Roman" w:cs="Times New Roman"/>
          <w:sz w:val="24"/>
          <w:szCs w:val="28"/>
        </w:rPr>
        <w:t xml:space="preserve"> в. н. э. они начали приобретать конкретные формы (рис. 1). С этого времени формы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становятся более разнообразными: появляются фигурки в том числе и в виде людей, домов, лодок, птиц, собак, обезьян, лошадей</w:t>
      </w:r>
      <w:r w:rsidRPr="005B1F80">
        <w:rPr>
          <w:rStyle w:val="FootnoteReference"/>
          <w:rFonts w:ascii="Times New Roman" w:hAnsi="Times New Roman" w:cs="Times New Roman"/>
          <w:szCs w:val="28"/>
        </w:rPr>
        <w:footnoteReference w:id="1301"/>
      </w:r>
      <w:r w:rsidRPr="005B1F80">
        <w:rPr>
          <w:rFonts w:ascii="Times New Roman" w:hAnsi="Times New Roman" w:cs="Times New Roman"/>
          <w:sz w:val="24"/>
          <w:szCs w:val="28"/>
        </w:rPr>
        <w:t xml:space="preserve">. В 1947 г. японский археолог Суэнага Масао составил классификацию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категории зооморфных фигурок </w:t>
      </w:r>
      <w:r w:rsidRPr="005B1F80">
        <w:rPr>
          <w:rFonts w:ascii="Times New Roman" w:hAnsi="Times New Roman" w:cs="Times New Roman"/>
          <w:i/>
          <w:sz w:val="24"/>
          <w:szCs w:val="28"/>
        </w:rPr>
        <w:t xml:space="preserve">ханива </w:t>
      </w:r>
      <w:r w:rsidRPr="005B1F80">
        <w:rPr>
          <w:rFonts w:ascii="Times New Roman" w:hAnsi="Times New Roman" w:cs="Times New Roman"/>
          <w:sz w:val="24"/>
          <w:szCs w:val="28"/>
        </w:rPr>
        <w:t xml:space="preserve">в виде лошади занимали отдельное место, в то время как остальные животные (коровы, обезьяны, собаки и т.д.) были объединены в одну группу. Суэнага разделял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ума</w:t>
      </w:r>
      <w:r w:rsidRPr="005B1F80">
        <w:rPr>
          <w:rFonts w:ascii="Times New Roman" w:hAnsi="Times New Roman" w:cs="Times New Roman"/>
          <w:sz w:val="24"/>
          <w:szCs w:val="28"/>
        </w:rPr>
        <w:t xml:space="preserve"> на 2 вида: лошади с седлом либо со всеми необходимыми наезднику аксессуарами и неосёдланные лошади</w:t>
      </w:r>
      <w:r w:rsidRPr="005B1F80">
        <w:rPr>
          <w:rStyle w:val="FootnoteReference"/>
          <w:rFonts w:ascii="Times New Roman" w:hAnsi="Times New Roman" w:cs="Times New Roman"/>
          <w:szCs w:val="28"/>
        </w:rPr>
        <w:footnoteReference w:id="1302"/>
      </w:r>
      <w:r w:rsidRPr="005B1F80">
        <w:rPr>
          <w:rFonts w:ascii="Times New Roman" w:hAnsi="Times New Roman" w:cs="Times New Roman"/>
          <w:sz w:val="24"/>
          <w:szCs w:val="28"/>
        </w:rPr>
        <w:t xml:space="preserve">. Чаще </w:t>
      </w:r>
      <w:r w:rsidRPr="005B1F80">
        <w:rPr>
          <w:rFonts w:ascii="Times New Roman" w:hAnsi="Times New Roman" w:cs="Times New Roman"/>
          <w:sz w:val="24"/>
          <w:szCs w:val="28"/>
        </w:rPr>
        <w:lastRenderedPageBreak/>
        <w:t>встречается первый вид фигурок — древнеяпонские мастера уделяли большое внимание всем элементам экипировки коня.</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Средняя высота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колеблется от 30 до 130 см. Наиболее крупные образцы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достигают в высоту 242 см.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были полыми керамическими изделиями с толщиной стенок около 15-18 мм. Небольшая толщина препятствовала образованию трещин при обжиге изделия</w:t>
      </w:r>
      <w:r w:rsidRPr="005B1F80">
        <w:rPr>
          <w:rStyle w:val="FootnoteReference"/>
          <w:rFonts w:ascii="Times New Roman" w:hAnsi="Times New Roman" w:cs="Times New Roman"/>
          <w:szCs w:val="28"/>
        </w:rPr>
        <w:footnoteReference w:id="1303"/>
      </w:r>
      <w:r w:rsidRPr="005B1F80">
        <w:rPr>
          <w:rFonts w:ascii="Times New Roman" w:hAnsi="Times New Roman" w:cs="Times New Roman"/>
          <w:sz w:val="24"/>
          <w:szCs w:val="28"/>
        </w:rPr>
        <w:t xml:space="preserve">. Хорошая сохранность большинства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говорит о мастерстве древнеяпонских скульпторов. Глиняные фигурки были массовым явлением: вокруг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императора Нинтоку обнаружено более 20 000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различных форм, и даже вокруг достаточно скромных круглых курганов находят до 200 фигурок.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ума</w:t>
      </w:r>
      <w:r w:rsidRPr="005B1F80">
        <w:rPr>
          <w:rFonts w:ascii="Times New Roman" w:hAnsi="Times New Roman" w:cs="Times New Roman"/>
          <w:sz w:val="24"/>
          <w:szCs w:val="28"/>
        </w:rPr>
        <w:t xml:space="preserve"> зачастую имели очень внушительный размер (рис. 2).</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i/>
          <w:sz w:val="24"/>
          <w:szCs w:val="28"/>
        </w:rPr>
        <w:t>Ханива</w:t>
      </w:r>
      <w:r w:rsidRPr="005B1F80">
        <w:rPr>
          <w:rStyle w:val="CommentReference"/>
          <w:rFonts w:ascii="Times New Roman" w:hAnsi="Times New Roman" w:cs="Times New Roman"/>
        </w:rPr>
        <w:t xml:space="preserve"> </w:t>
      </w:r>
      <w:r w:rsidRPr="005B1F80">
        <w:rPr>
          <w:rFonts w:ascii="Times New Roman" w:hAnsi="Times New Roman" w:cs="Times New Roman"/>
          <w:sz w:val="24"/>
          <w:szCs w:val="28"/>
        </w:rPr>
        <w:t>впервые упоминаются в древнеяпонских письменных источниках. Согласно летописи «</w:t>
      </w:r>
      <w:r w:rsidRPr="005B1F80">
        <w:rPr>
          <w:rFonts w:ascii="Times New Roman" w:hAnsi="Times New Roman" w:cs="Times New Roman"/>
          <w:i/>
          <w:sz w:val="24"/>
          <w:szCs w:val="28"/>
        </w:rPr>
        <w:t>Нихон сёки</w:t>
      </w:r>
      <w:r w:rsidRPr="005B1F80">
        <w:rPr>
          <w:rFonts w:ascii="Times New Roman" w:hAnsi="Times New Roman" w:cs="Times New Roman"/>
          <w:sz w:val="24"/>
          <w:szCs w:val="28"/>
        </w:rPr>
        <w:t>», до правления 11-го императора Японии, Суйнин, покойных знатного происхождения хоронили вместе с живыми спутниками: вкопанные в землю, они словно были оградой вокруг гробницы и в течение нескольких дней были живы. Услышав крики страдавших людей, император Суйнин был потрясён. Он приказал впредь хоронить покойного с глиняными изображениями спутников</w:t>
      </w:r>
      <w:r w:rsidRPr="005B1F80">
        <w:rPr>
          <w:rStyle w:val="FootnoteReference"/>
          <w:rFonts w:ascii="Times New Roman" w:hAnsi="Times New Roman" w:cs="Times New Roman"/>
          <w:szCs w:val="28"/>
        </w:rPr>
        <w:footnoteReference w:id="1304"/>
      </w:r>
      <w:r w:rsidRPr="005B1F80">
        <w:rPr>
          <w:rFonts w:ascii="Times New Roman" w:hAnsi="Times New Roman" w:cs="Times New Roman"/>
          <w:sz w:val="24"/>
          <w:szCs w:val="28"/>
        </w:rPr>
        <w:t>. Ещё до появления лошадей на Японских островах подобные фигурки изготавливали на материке. В Китае, когда хоронили знатного человека, вместе с ним в могилу всегда помещали обожжённые глиняные фигурки, изображавшие людей и животных</w:t>
      </w:r>
      <w:r w:rsidRPr="005B1F80">
        <w:rPr>
          <w:rStyle w:val="FootnoteReference"/>
          <w:rFonts w:ascii="Times New Roman" w:hAnsi="Times New Roman" w:cs="Times New Roman"/>
          <w:szCs w:val="28"/>
        </w:rPr>
        <w:footnoteReference w:id="1305"/>
      </w:r>
      <w:r w:rsidRPr="005B1F80">
        <w:rPr>
          <w:rFonts w:ascii="Times New Roman" w:hAnsi="Times New Roman" w:cs="Times New Roman"/>
          <w:sz w:val="24"/>
          <w:szCs w:val="28"/>
        </w:rPr>
        <w:t xml:space="preserve">. Японский исследователь Мики Фумио писал, что хоть и наблюдается сходство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с найденными в Китае терракотовыми фигурами животных и людей, из-за большого временного разрыва сложно однозначно связать китайские находки и японские артефакты</w:t>
      </w:r>
      <w:r w:rsidRPr="005B1F80">
        <w:rPr>
          <w:rStyle w:val="FootnoteReference"/>
          <w:rFonts w:ascii="Times New Roman" w:hAnsi="Times New Roman" w:cs="Times New Roman"/>
          <w:szCs w:val="28"/>
        </w:rPr>
        <w:footnoteReference w:id="1306"/>
      </w:r>
      <w:r w:rsidRPr="005B1F80">
        <w:rPr>
          <w:rFonts w:ascii="Times New Roman" w:hAnsi="Times New Roman" w:cs="Times New Roman"/>
          <w:sz w:val="24"/>
          <w:szCs w:val="28"/>
        </w:rPr>
        <w:t>. Также возможно, что происхождение данного культурного феномена является автохтонным: вопрос о происхождении остаётся дискуссионным</w:t>
      </w:r>
      <w:r w:rsidRPr="005B1F80">
        <w:rPr>
          <w:rStyle w:val="FootnoteReference"/>
          <w:rFonts w:ascii="Times New Roman" w:hAnsi="Times New Roman" w:cs="Times New Roman"/>
          <w:szCs w:val="28"/>
        </w:rPr>
        <w:footnoteReference w:id="1307"/>
      </w:r>
      <w:r w:rsidRPr="005B1F80">
        <w:rPr>
          <w:rFonts w:ascii="Times New Roman" w:hAnsi="Times New Roman" w:cs="Times New Roman"/>
          <w:sz w:val="24"/>
          <w:szCs w:val="28"/>
        </w:rPr>
        <w:t xml:space="preserve">. Например, японские археологи Кондо Ёсиро и Харунари Хидэдзи пришли к выводу, что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сопоставимы с керамическими изделиями позднего периода Яёй. Следовательно,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имеет автохтонное происхождение</w:t>
      </w:r>
      <w:r w:rsidRPr="005B1F80">
        <w:rPr>
          <w:rStyle w:val="FootnoteReference"/>
          <w:rFonts w:ascii="Times New Roman" w:hAnsi="Times New Roman" w:cs="Times New Roman"/>
          <w:szCs w:val="28"/>
        </w:rPr>
        <w:footnoteReference w:id="1308"/>
      </w:r>
      <w:r w:rsidRPr="005B1F80">
        <w:rPr>
          <w:rFonts w:ascii="Times New Roman" w:hAnsi="Times New Roman" w:cs="Times New Roman"/>
          <w:sz w:val="24"/>
          <w:szCs w:val="28"/>
        </w:rPr>
        <w:t xml:space="preserve">. </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 xml:space="preserve">Причины и время появления </w:t>
      </w:r>
      <w:r w:rsidRPr="005B1F80">
        <w:rPr>
          <w:rFonts w:ascii="Times New Roman" w:hAnsi="Times New Roman" w:cs="Times New Roman"/>
          <w:b/>
          <w:i/>
          <w:sz w:val="24"/>
          <w:szCs w:val="28"/>
        </w:rPr>
        <w:t>ханива</w:t>
      </w:r>
      <w:r w:rsidRPr="005B1F80">
        <w:rPr>
          <w:rFonts w:ascii="Times New Roman" w:hAnsi="Times New Roman" w:cs="Times New Roman"/>
          <w:b/>
          <w:sz w:val="24"/>
          <w:szCs w:val="28"/>
        </w:rPr>
        <w:t xml:space="preserve"> в виде лошади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Лошади были неразрывно связаны с человеком и постоянно находились рядом с ним, именно поэтому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получили широкое распространение. На территории Японии лошади, по археологическим данным, начали появляться в период с середины </w:t>
      </w:r>
      <w:r w:rsidRPr="005B1F80">
        <w:rPr>
          <w:rFonts w:ascii="Times New Roman" w:hAnsi="Times New Roman" w:cs="Times New Roman"/>
          <w:sz w:val="24"/>
          <w:szCs w:val="28"/>
          <w:lang w:val="en-US"/>
        </w:rPr>
        <w:t>III</w:t>
      </w:r>
      <w:r w:rsidRPr="005B1F80">
        <w:rPr>
          <w:rFonts w:ascii="Times New Roman" w:hAnsi="Times New Roman" w:cs="Times New Roman"/>
          <w:sz w:val="24"/>
          <w:szCs w:val="28"/>
        </w:rPr>
        <w:t xml:space="preserve"> по конец </w:t>
      </w:r>
      <w:r w:rsidRPr="005B1F80">
        <w:rPr>
          <w:rFonts w:ascii="Times New Roman" w:hAnsi="Times New Roman" w:cs="Times New Roman"/>
          <w:sz w:val="24"/>
          <w:szCs w:val="28"/>
          <w:lang w:val="en-US"/>
        </w:rPr>
        <w:t>IV</w:t>
      </w:r>
      <w:r w:rsidRPr="005B1F80">
        <w:rPr>
          <w:rFonts w:ascii="Times New Roman" w:hAnsi="Times New Roman" w:cs="Times New Roman"/>
          <w:sz w:val="24"/>
          <w:szCs w:val="28"/>
        </w:rPr>
        <w:t xml:space="preserve"> вв. н.э. Кони проникали на японские острова вместе с носителями материковой культуры</w:t>
      </w:r>
      <w:r w:rsidRPr="005B1F80">
        <w:rPr>
          <w:rStyle w:val="CommentReference"/>
          <w:rFonts w:ascii="Times New Roman" w:hAnsi="Times New Roman" w:cs="Times New Roman"/>
        </w:rPr>
        <w:t xml:space="preserve"> </w:t>
      </w:r>
      <w:r w:rsidRPr="005B1F80">
        <w:rPr>
          <w:rStyle w:val="CommentReference"/>
          <w:rFonts w:ascii="Times New Roman" w:hAnsi="Times New Roman" w:cs="Times New Roman"/>
          <w:sz w:val="24"/>
        </w:rPr>
        <w:t>в</w:t>
      </w:r>
      <w:r w:rsidRPr="005B1F80">
        <w:rPr>
          <w:rStyle w:val="CommentReference"/>
          <w:rFonts w:ascii="Times New Roman" w:hAnsi="Times New Roman" w:cs="Times New Roman"/>
        </w:rPr>
        <w:t xml:space="preserve"> </w:t>
      </w:r>
      <w:r w:rsidRPr="005B1F80">
        <w:rPr>
          <w:rFonts w:ascii="Times New Roman" w:hAnsi="Times New Roman" w:cs="Times New Roman"/>
          <w:sz w:val="24"/>
          <w:szCs w:val="28"/>
        </w:rPr>
        <w:t xml:space="preserve">основном через южную часть Корейского полуострова, поэтому лошади стали </w:t>
      </w:r>
      <w:r w:rsidRPr="005B1F80">
        <w:rPr>
          <w:rFonts w:ascii="Times New Roman" w:hAnsi="Times New Roman" w:cs="Times New Roman"/>
          <w:sz w:val="24"/>
          <w:szCs w:val="28"/>
        </w:rPr>
        <w:lastRenderedPageBreak/>
        <w:t xml:space="preserve">появляться преимущественно в прибрежных районах со стороны Японского моря. Например, в префектуре Фукуока в кургане </w:t>
      </w:r>
      <w:r w:rsidRPr="005B1F80">
        <w:rPr>
          <w:rFonts w:ascii="Times New Roman" w:hAnsi="Times New Roman" w:cs="Times New Roman"/>
          <w:i/>
          <w:sz w:val="24"/>
          <w:szCs w:val="28"/>
        </w:rPr>
        <w:t>Такэхара-кофун</w:t>
      </w:r>
      <w:r w:rsidRPr="005B1F80">
        <w:rPr>
          <w:rFonts w:ascii="Times New Roman" w:hAnsi="Times New Roman" w:cs="Times New Roman"/>
          <w:sz w:val="24"/>
          <w:szCs w:val="28"/>
        </w:rPr>
        <w:t xml:space="preserve"> археологи обнаружили настенные росписи, изображающие коня, пересекающего море, а в префектуре Хиросима были найдены наиболее ранние образцы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Со временем из прибрежных зон лошади попали вглубь Японских островов. С </w:t>
      </w:r>
      <w:r w:rsidRPr="005B1F80">
        <w:rPr>
          <w:rFonts w:ascii="Times New Roman" w:hAnsi="Times New Roman" w:cs="Times New Roman"/>
          <w:sz w:val="24"/>
          <w:szCs w:val="28"/>
          <w:lang w:val="en-US"/>
        </w:rPr>
        <w:t>V</w:t>
      </w:r>
      <w:r w:rsidRPr="005B1F80">
        <w:rPr>
          <w:rFonts w:ascii="Times New Roman" w:hAnsi="Times New Roman" w:cs="Times New Roman"/>
          <w:sz w:val="24"/>
          <w:szCs w:val="28"/>
        </w:rPr>
        <w:t xml:space="preserve"> в. вокруг захоронений японских императоров и знати —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 начинают появляться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w:t>
      </w:r>
      <w:r w:rsidRPr="005B1F80">
        <w:rPr>
          <w:rStyle w:val="FootnoteReference"/>
          <w:rFonts w:ascii="Times New Roman" w:hAnsi="Times New Roman" w:cs="Times New Roman"/>
          <w:szCs w:val="28"/>
        </w:rPr>
        <w:footnoteReference w:id="1309"/>
      </w:r>
      <w:r w:rsidRPr="005B1F80">
        <w:rPr>
          <w:rFonts w:ascii="Times New Roman" w:hAnsi="Times New Roman" w:cs="Times New Roman"/>
          <w:sz w:val="24"/>
          <w:szCs w:val="28"/>
        </w:rPr>
        <w:t xml:space="preserve">. Многочисленны находки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ума</w:t>
      </w:r>
      <w:r w:rsidRPr="005B1F80">
        <w:rPr>
          <w:rFonts w:ascii="Times New Roman" w:hAnsi="Times New Roman" w:cs="Times New Roman"/>
          <w:sz w:val="24"/>
          <w:szCs w:val="28"/>
        </w:rPr>
        <w:t xml:space="preserve"> со всадником, при этом большое внимание уделялось украшению фигуры коня и его гривы</w:t>
      </w:r>
      <w:r w:rsidRPr="005B1F80">
        <w:rPr>
          <w:rStyle w:val="FootnoteReference"/>
          <w:rFonts w:ascii="Times New Roman" w:hAnsi="Times New Roman" w:cs="Times New Roman"/>
          <w:szCs w:val="28"/>
        </w:rPr>
        <w:footnoteReference w:id="1310"/>
      </w:r>
      <w:r w:rsidRPr="005B1F80">
        <w:rPr>
          <w:rFonts w:ascii="Times New Roman" w:hAnsi="Times New Roman" w:cs="Times New Roman"/>
          <w:sz w:val="24"/>
          <w:szCs w:val="28"/>
        </w:rPr>
        <w:t xml:space="preserve">. Надо отметить, что наиболее массовые находки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отмечаются на территории префектуры Гумма. Это особенно интересно в связи с тем, что само название этой префектуры переводится как «табун лошадей», и территория эта со средних веков была известна коневодством. Префектура Гумма расположена в Восточной Японии, на северо-западе региона Канто. Здесь находится большое количество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которые в основном имеют круглую форму — в них хоронили знатных людей, имевших большое влияние в обществе. Именно по этой причине вокруг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устанавливали </w:t>
      </w:r>
      <w:r w:rsidRPr="005B1F80">
        <w:rPr>
          <w:rFonts w:ascii="Times New Roman" w:hAnsi="Times New Roman" w:cs="Times New Roman"/>
          <w:i/>
          <w:sz w:val="24"/>
          <w:szCs w:val="28"/>
        </w:rPr>
        <w:t xml:space="preserve">ханива </w:t>
      </w:r>
      <w:r w:rsidRPr="005B1F80">
        <w:rPr>
          <w:rFonts w:ascii="Times New Roman" w:hAnsi="Times New Roman" w:cs="Times New Roman"/>
          <w:sz w:val="24"/>
          <w:szCs w:val="28"/>
        </w:rPr>
        <w:t xml:space="preserve">в виде лошади — многие знатные люди в то время были военными, о чем говорит увеличение к </w:t>
      </w:r>
      <w:r w:rsidRPr="005B1F80">
        <w:rPr>
          <w:rFonts w:ascii="Times New Roman" w:hAnsi="Times New Roman" w:cs="Times New Roman"/>
          <w:sz w:val="24"/>
          <w:szCs w:val="28"/>
          <w:lang w:val="en-US"/>
        </w:rPr>
        <w:t>V</w:t>
      </w:r>
      <w:r w:rsidRPr="005B1F80">
        <w:rPr>
          <w:rFonts w:ascii="Times New Roman" w:hAnsi="Times New Roman" w:cs="Times New Roman"/>
          <w:sz w:val="24"/>
          <w:szCs w:val="28"/>
        </w:rPr>
        <w:t xml:space="preserve"> в. в погребальном инвентаре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оружия, доспехов, конской упряжи. Конь был незаменимым спутником воина.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окружали и императорские курганы: на территории современных префектур Осака и Нара, в центре развития культуры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находки данного типа </w:t>
      </w:r>
      <w:r w:rsidRPr="005B1F80">
        <w:rPr>
          <w:rFonts w:ascii="Times New Roman" w:hAnsi="Times New Roman" w:cs="Times New Roman"/>
          <w:i/>
          <w:sz w:val="24"/>
          <w:szCs w:val="28"/>
        </w:rPr>
        <w:t xml:space="preserve">ханива </w:t>
      </w:r>
      <w:r w:rsidRPr="005B1F80">
        <w:rPr>
          <w:rFonts w:ascii="Times New Roman" w:hAnsi="Times New Roman" w:cs="Times New Roman"/>
          <w:sz w:val="24"/>
          <w:szCs w:val="28"/>
        </w:rPr>
        <w:t>многочисленны и разнообразны</w:t>
      </w:r>
      <w:r w:rsidRPr="005B1F80">
        <w:rPr>
          <w:rStyle w:val="FootnoteReference"/>
          <w:rFonts w:ascii="Times New Roman" w:hAnsi="Times New Roman" w:cs="Times New Roman"/>
          <w:szCs w:val="28"/>
        </w:rPr>
        <w:footnoteReference w:id="1311"/>
      </w:r>
      <w:r w:rsidRPr="005B1F80">
        <w:rPr>
          <w:rFonts w:ascii="Times New Roman" w:hAnsi="Times New Roman" w:cs="Times New Roman"/>
          <w:sz w:val="24"/>
          <w:szCs w:val="28"/>
        </w:rPr>
        <w:t xml:space="preserve">. Мики Фумио пришёл к выводу, что в количественном соотношении найденные </w:t>
      </w:r>
      <w:r w:rsidRPr="005B1F80">
        <w:rPr>
          <w:rFonts w:ascii="Times New Roman" w:hAnsi="Times New Roman" w:cs="Times New Roman"/>
          <w:i/>
          <w:sz w:val="24"/>
          <w:szCs w:val="28"/>
        </w:rPr>
        <w:t>ханива ума</w:t>
      </w:r>
      <w:r w:rsidRPr="005B1F80">
        <w:rPr>
          <w:rFonts w:ascii="Times New Roman" w:hAnsi="Times New Roman" w:cs="Times New Roman"/>
          <w:sz w:val="24"/>
          <w:szCs w:val="28"/>
        </w:rPr>
        <w:t xml:space="preserve"> превосходят другие зооморфные фигурки в виде птиц, коров, обезьян и пр. Несомненно, что лошади к </w:t>
      </w:r>
      <w:r w:rsidRPr="005B1F80">
        <w:rPr>
          <w:rFonts w:ascii="Times New Roman" w:hAnsi="Times New Roman" w:cs="Times New Roman"/>
          <w:sz w:val="24"/>
          <w:szCs w:val="28"/>
          <w:lang w:val="en-US"/>
        </w:rPr>
        <w:t>V</w:t>
      </w:r>
      <w:r w:rsidRPr="005B1F80">
        <w:rPr>
          <w:rFonts w:ascii="Times New Roman" w:hAnsi="Times New Roman" w:cs="Times New Roman"/>
          <w:sz w:val="24"/>
          <w:szCs w:val="28"/>
        </w:rPr>
        <w:t xml:space="preserve"> в. стали играть важную роль как в хозяйственной жизни общества, так и в военной сфере</w:t>
      </w:r>
      <w:r w:rsidRPr="005B1F80">
        <w:rPr>
          <w:rStyle w:val="FootnoteReference"/>
          <w:rFonts w:ascii="Times New Roman" w:hAnsi="Times New Roman" w:cs="Times New Roman"/>
          <w:szCs w:val="28"/>
        </w:rPr>
        <w:footnoteReference w:id="1312"/>
      </w:r>
      <w:r w:rsidRPr="005B1F80">
        <w:rPr>
          <w:rFonts w:ascii="Times New Roman" w:hAnsi="Times New Roman" w:cs="Times New Roman"/>
          <w:sz w:val="24"/>
          <w:szCs w:val="28"/>
        </w:rPr>
        <w:t>.</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Несмотря на массовость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многие </w:t>
      </w:r>
      <w:r w:rsidRPr="005B1F80">
        <w:rPr>
          <w:rFonts w:ascii="Times New Roman" w:hAnsi="Times New Roman" w:cs="Times New Roman"/>
          <w:i/>
          <w:sz w:val="24"/>
          <w:szCs w:val="28"/>
        </w:rPr>
        <w:t>ханива ума</w:t>
      </w:r>
      <w:r w:rsidRPr="005B1F80">
        <w:rPr>
          <w:rFonts w:ascii="Times New Roman" w:hAnsi="Times New Roman" w:cs="Times New Roman"/>
          <w:sz w:val="24"/>
          <w:szCs w:val="28"/>
        </w:rPr>
        <w:t xml:space="preserve"> имеют детальную проработку гривы и элементов упряжи. Голова и круп лошади обильно украшались колокольчиками, сбруя и поводья декорировались простыми рисунками. Распространённым явлением было изготовление украшений </w:t>
      </w:r>
      <w:r w:rsidRPr="005B1F80">
        <w:rPr>
          <w:rFonts w:ascii="Times New Roman" w:hAnsi="Times New Roman" w:cs="Times New Roman"/>
          <w:i/>
          <w:sz w:val="24"/>
          <w:szCs w:val="28"/>
        </w:rPr>
        <w:t>ханива ума</w:t>
      </w:r>
      <w:r w:rsidRPr="005B1F80">
        <w:rPr>
          <w:rFonts w:ascii="Times New Roman" w:hAnsi="Times New Roman" w:cs="Times New Roman"/>
          <w:sz w:val="24"/>
          <w:szCs w:val="28"/>
        </w:rPr>
        <w:t xml:space="preserve"> из металлов, обычно бронзы либо железа. Однако древнеяпонские мастера всё же не могли позволить себе детальную проработку тысяч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которые изготавливались для крупнейших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поэтому, хоть передача красоты коня и была значима, многие черты упрощались. В этом заключается причина колоссального разнообразия </w:t>
      </w:r>
      <w:r w:rsidRPr="005B1F80">
        <w:rPr>
          <w:rFonts w:ascii="Times New Roman" w:hAnsi="Times New Roman" w:cs="Times New Roman"/>
          <w:i/>
          <w:sz w:val="24"/>
          <w:szCs w:val="28"/>
        </w:rPr>
        <w:t>ханива ума.</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Таким образом,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стали появляться в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начиная с </w:t>
      </w:r>
      <w:r w:rsidRPr="005B1F80">
        <w:rPr>
          <w:rFonts w:ascii="Times New Roman" w:hAnsi="Times New Roman" w:cs="Times New Roman"/>
          <w:sz w:val="24"/>
          <w:szCs w:val="28"/>
          <w:lang w:val="en-US"/>
        </w:rPr>
        <w:t>V</w:t>
      </w:r>
      <w:r w:rsidRPr="005B1F80">
        <w:rPr>
          <w:rFonts w:ascii="Times New Roman" w:hAnsi="Times New Roman" w:cs="Times New Roman"/>
          <w:sz w:val="24"/>
          <w:szCs w:val="28"/>
        </w:rPr>
        <w:t xml:space="preserve"> в. Наибольшего расцвета производство данного вида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достигло в </w:t>
      </w:r>
      <w:r w:rsidRPr="005B1F80">
        <w:rPr>
          <w:rFonts w:ascii="Times New Roman" w:hAnsi="Times New Roman" w:cs="Times New Roman"/>
          <w:sz w:val="24"/>
          <w:szCs w:val="28"/>
          <w:lang w:val="en-US"/>
        </w:rPr>
        <w:t>VI</w:t>
      </w:r>
      <w:r w:rsidRPr="005B1F80">
        <w:rPr>
          <w:rFonts w:ascii="Times New Roman" w:hAnsi="Times New Roman" w:cs="Times New Roman"/>
          <w:sz w:val="24"/>
          <w:szCs w:val="28"/>
        </w:rPr>
        <w:t>-</w:t>
      </w:r>
      <w:r w:rsidRPr="005B1F80">
        <w:rPr>
          <w:rFonts w:ascii="Times New Roman" w:hAnsi="Times New Roman" w:cs="Times New Roman"/>
          <w:sz w:val="24"/>
          <w:szCs w:val="28"/>
          <w:lang w:val="en-US"/>
        </w:rPr>
        <w:t>VII</w:t>
      </w:r>
      <w:r w:rsidRPr="005B1F80">
        <w:rPr>
          <w:rFonts w:ascii="Times New Roman" w:hAnsi="Times New Roman" w:cs="Times New Roman"/>
          <w:sz w:val="24"/>
          <w:szCs w:val="28"/>
        </w:rPr>
        <w:t xml:space="preserve"> вв. Появление </w:t>
      </w:r>
      <w:r w:rsidRPr="005B1F80">
        <w:rPr>
          <w:rFonts w:ascii="Times New Roman" w:hAnsi="Times New Roman" w:cs="Times New Roman"/>
          <w:i/>
          <w:sz w:val="24"/>
          <w:szCs w:val="28"/>
        </w:rPr>
        <w:t>ханива ума</w:t>
      </w:r>
      <w:r w:rsidRPr="005B1F80">
        <w:rPr>
          <w:rFonts w:ascii="Times New Roman" w:hAnsi="Times New Roman" w:cs="Times New Roman"/>
          <w:sz w:val="24"/>
          <w:szCs w:val="28"/>
        </w:rPr>
        <w:t xml:space="preserve"> </w:t>
      </w:r>
      <w:r w:rsidRPr="005B1F80">
        <w:rPr>
          <w:rFonts w:ascii="Times New Roman" w:hAnsi="Times New Roman" w:cs="Times New Roman"/>
          <w:sz w:val="24"/>
          <w:szCs w:val="28"/>
        </w:rPr>
        <w:lastRenderedPageBreak/>
        <w:t>тесным образом связано с распространением лошадей на Японских островах и постепенном увеличении их значения в жизни японцев.</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 xml:space="preserve">Территориальные особенности </w:t>
      </w:r>
      <w:r w:rsidRPr="005B1F80">
        <w:rPr>
          <w:rFonts w:ascii="Times New Roman" w:hAnsi="Times New Roman" w:cs="Times New Roman"/>
          <w:b/>
          <w:i/>
          <w:sz w:val="24"/>
          <w:szCs w:val="28"/>
        </w:rPr>
        <w:t>ханива</w:t>
      </w:r>
      <w:r w:rsidRPr="005B1F80">
        <w:rPr>
          <w:rFonts w:ascii="Times New Roman" w:hAnsi="Times New Roman" w:cs="Times New Roman"/>
          <w:b/>
          <w:sz w:val="24"/>
          <w:szCs w:val="28"/>
        </w:rPr>
        <w:t xml:space="preserve"> в виде лошади</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Любопытно, что в зависимости от местоположения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имели заметные отличия в технике изготовления. Например, у фигурок были либо тонкие и изящные, либо толстые и крепкие ноги. Разнородность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заинтересовала исследователей Японии периода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ещё в 1980-ые гг. До этого курганная культура Японии зачастую представлялась в целом однородной: курганы одинаковых форм расположены практически по всей территории современной Японии за исключением острова Хоккайдо и архипелага Рюкю, погребальный инвентарь, саркофаги и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присутствуют в большинстве захоронений. Однако исследования показывают, что в период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протекали сложные процессы как социально-политические, так и культурные. Сложившиеся в отдалённых от долины Нара регионах традиции изготовления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могут многое сказать о роли материкового влияния на формирование представления о том, какие именно фигурки должны окружать курганы, а также о том, что было важнее для мастеров Западной и Восточной Японии — размер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проработанность деталей, символичность или реалистичность.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В ходе нашего исследования был проанализирован внешний вид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для выявления особенностей изготовления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ума</w:t>
      </w:r>
      <w:r w:rsidRPr="005B1F80">
        <w:rPr>
          <w:rFonts w:ascii="Times New Roman" w:hAnsi="Times New Roman" w:cs="Times New Roman"/>
          <w:sz w:val="24"/>
          <w:szCs w:val="28"/>
        </w:rPr>
        <w:t xml:space="preserve"> в различных регионах Японии. Наглядно демонстрируют региональные отличия памятники материальной культуры региона Канто. В местных префектурах Тиба, Сайтама и Гумма часто встречаются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с более крупными габаритами и толстыми либо длинными ногами (рис. 3). Ноги у фигурок, найденных в этом регионе, как правило представляют собой обычные цилиндры с равномерным радиусом по всей длине, копыта не проработаны. Чтобы обозначить область копыт, при изготовлении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делали небольшие срезы в задней нижней части ног под углом в 20-30 градусов. В Канто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ума</w:t>
      </w:r>
      <w:r w:rsidRPr="005B1F80">
        <w:rPr>
          <w:rFonts w:ascii="Times New Roman" w:hAnsi="Times New Roman" w:cs="Times New Roman"/>
          <w:sz w:val="24"/>
          <w:szCs w:val="28"/>
        </w:rPr>
        <w:t xml:space="preserve"> являлись весьма массовым явлением, в связи с чем при изготовлении фигурок мастера были вынуждены упрощать формы и уделять меньше внимания реалистичным очертаниям. Большое внимание при изготовлении фигурок лошадей в Восточной Японии уделялось конской упряжи. В префектурах Сайтама и Тиба зачастую можно встретить фигурки с реалистично изображёнными седлом и упряжью. Несмотря на упрощение форм и массовость изготовления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в Канто археологами были обнаружены довольно крупные образцы (высотой до 133 см.), изготовленные уже в поздний период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w:t>
      </w:r>
      <w:r w:rsidRPr="005B1F80">
        <w:rPr>
          <w:rFonts w:ascii="Times New Roman" w:hAnsi="Times New Roman" w:cs="Times New Roman"/>
          <w:sz w:val="24"/>
          <w:szCs w:val="28"/>
          <w:lang w:val="en-US"/>
        </w:rPr>
        <w:t>VI</w:t>
      </w:r>
      <w:r w:rsidRPr="005B1F80">
        <w:rPr>
          <w:rFonts w:ascii="Times New Roman" w:hAnsi="Times New Roman" w:cs="Times New Roman"/>
          <w:sz w:val="24"/>
          <w:szCs w:val="28"/>
        </w:rPr>
        <w:t>-</w:t>
      </w:r>
      <w:r w:rsidRPr="005B1F80">
        <w:rPr>
          <w:rFonts w:ascii="Times New Roman" w:hAnsi="Times New Roman" w:cs="Times New Roman"/>
          <w:sz w:val="24"/>
          <w:szCs w:val="28"/>
          <w:lang w:val="en-US"/>
        </w:rPr>
        <w:t>VII</w:t>
      </w:r>
      <w:r w:rsidRPr="005B1F80">
        <w:rPr>
          <w:rFonts w:ascii="Times New Roman" w:hAnsi="Times New Roman" w:cs="Times New Roman"/>
          <w:sz w:val="24"/>
          <w:szCs w:val="28"/>
        </w:rPr>
        <w:t xml:space="preserve"> вв.)</w:t>
      </w:r>
      <w:r w:rsidRPr="005B1F80">
        <w:rPr>
          <w:rStyle w:val="FootnoteReference"/>
          <w:rFonts w:ascii="Times New Roman" w:hAnsi="Times New Roman" w:cs="Times New Roman"/>
          <w:szCs w:val="28"/>
        </w:rPr>
        <w:footnoteReference w:id="1313"/>
      </w:r>
      <w:r w:rsidRPr="005B1F80">
        <w:rPr>
          <w:rFonts w:ascii="Times New Roman" w:hAnsi="Times New Roman" w:cs="Times New Roman"/>
          <w:sz w:val="24"/>
          <w:szCs w:val="28"/>
        </w:rPr>
        <w:t xml:space="preserve">. Интересно, что украшения и упряжь изображались детализированно, но морда лошадей почти никогда не была доработанной. Голова изготовлялась из одного пласта глины, при этом на месте носа и рта оставалось большое отверстие, которое никак не закрывали. Грива также имела простые очертания и изготавливалась из плоского куска глины, имевшего округлую форму. </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lastRenderedPageBreak/>
        <w:t xml:space="preserve">Для Западной Японии, центра культуры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более характерны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с ногами, пропорциональными туловищу. Мастера, работавшие на территории современных префектур Нара, Осака, Киото, Хёго и др., делали ноги фигурок тонкими, изящными, зачастую достаточно точными с точки зрения изображения суставов (рис. 4, рис. 5). Хорошо сохранились весьма реалистичные </w:t>
      </w:r>
      <w:r w:rsidRPr="005B1F80">
        <w:rPr>
          <w:rFonts w:ascii="Times New Roman" w:hAnsi="Times New Roman" w:cs="Times New Roman"/>
          <w:i/>
          <w:sz w:val="24"/>
          <w:szCs w:val="28"/>
        </w:rPr>
        <w:t>ханива ума</w:t>
      </w:r>
      <w:r w:rsidRPr="005B1F80">
        <w:rPr>
          <w:rFonts w:ascii="Times New Roman" w:hAnsi="Times New Roman" w:cs="Times New Roman"/>
          <w:sz w:val="24"/>
          <w:szCs w:val="28"/>
        </w:rPr>
        <w:t xml:space="preserve"> с правильными пропорциями, например, в </w:t>
      </w:r>
      <w:r w:rsidRPr="005B1F80">
        <w:rPr>
          <w:rFonts w:ascii="Times New Roman" w:hAnsi="Times New Roman" w:cs="Times New Roman"/>
          <w:i/>
          <w:sz w:val="24"/>
          <w:szCs w:val="28"/>
        </w:rPr>
        <w:t xml:space="preserve">Ясикаяма-кофун </w:t>
      </w:r>
      <w:r w:rsidRPr="005B1F80">
        <w:rPr>
          <w:rFonts w:ascii="Times New Roman" w:hAnsi="Times New Roman" w:cs="Times New Roman"/>
          <w:sz w:val="24"/>
          <w:szCs w:val="28"/>
        </w:rPr>
        <w:t xml:space="preserve">префектуры Нара. Удивительно похожие на настоящих лошадей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были найдены при раскопках в городе Сакаи префектуры Осака</w:t>
      </w:r>
      <w:r w:rsidRPr="005B1F80">
        <w:rPr>
          <w:rStyle w:val="FootnoteReference"/>
          <w:rFonts w:ascii="Times New Roman" w:hAnsi="Times New Roman" w:cs="Times New Roman"/>
          <w:szCs w:val="28"/>
        </w:rPr>
        <w:footnoteReference w:id="1314"/>
      </w:r>
      <w:r w:rsidRPr="005B1F80">
        <w:rPr>
          <w:rFonts w:ascii="Times New Roman" w:hAnsi="Times New Roman" w:cs="Times New Roman"/>
          <w:color w:val="0D0D0D" w:themeColor="text1" w:themeTint="F2"/>
          <w:sz w:val="24"/>
          <w:szCs w:val="28"/>
        </w:rPr>
        <w:t>.</w:t>
      </w:r>
      <w:r w:rsidRPr="005B1F80">
        <w:rPr>
          <w:rFonts w:ascii="Times New Roman" w:hAnsi="Times New Roman" w:cs="Times New Roman"/>
          <w:sz w:val="24"/>
          <w:szCs w:val="28"/>
        </w:rPr>
        <w:t xml:space="preserve"> </w:t>
      </w:r>
      <w:r w:rsidRPr="005B1F80">
        <w:rPr>
          <w:rFonts w:ascii="Times New Roman" w:hAnsi="Times New Roman" w:cs="Times New Roman"/>
          <w:color w:val="000000" w:themeColor="text1"/>
          <w:sz w:val="24"/>
          <w:szCs w:val="28"/>
        </w:rPr>
        <w:t xml:space="preserve">В отличие от Восточной Японии, в регионе Кансай морда </w:t>
      </w:r>
      <w:r w:rsidRPr="005B1F80">
        <w:rPr>
          <w:rFonts w:ascii="Times New Roman" w:hAnsi="Times New Roman" w:cs="Times New Roman"/>
          <w:i/>
          <w:color w:val="000000" w:themeColor="text1"/>
          <w:sz w:val="24"/>
          <w:szCs w:val="28"/>
        </w:rPr>
        <w:t>ханива ума</w:t>
      </w:r>
      <w:r w:rsidRPr="005B1F80">
        <w:rPr>
          <w:rFonts w:ascii="Times New Roman" w:hAnsi="Times New Roman" w:cs="Times New Roman"/>
          <w:color w:val="000000" w:themeColor="text1"/>
          <w:sz w:val="24"/>
          <w:szCs w:val="28"/>
        </w:rPr>
        <w:t xml:space="preserve"> почти всегда доработанная: присутствуют нос и рот, обозначены ноздри животного. Кроме того, подавляющее большинство образцов, найденных в Западной Японии, имеет отверстия по бокам животного в местах крепления ног к туловищу, а в находках из Канто отверстия, остававшиеся от каркасного основания, находятся спереди и сзади — под головой и под хвостом. Таким образом, на Западе и Востоке Японии заметны не только разные подходы к внешнему исполнению, но и различные технологии изготовления </w:t>
      </w:r>
      <w:r w:rsidRPr="005B1F80">
        <w:rPr>
          <w:rFonts w:ascii="Times New Roman" w:hAnsi="Times New Roman" w:cs="Times New Roman"/>
          <w:i/>
          <w:color w:val="000000" w:themeColor="text1"/>
          <w:sz w:val="24"/>
          <w:szCs w:val="28"/>
        </w:rPr>
        <w:t>ханива ума</w:t>
      </w:r>
      <w:r w:rsidRPr="005B1F80">
        <w:rPr>
          <w:rFonts w:ascii="Times New Roman" w:hAnsi="Times New Roman" w:cs="Times New Roman"/>
          <w:color w:val="000000" w:themeColor="text1"/>
          <w:sz w:val="24"/>
          <w:szCs w:val="28"/>
        </w:rPr>
        <w:t>.</w:t>
      </w:r>
    </w:p>
    <w:p w:rsidR="008869B3" w:rsidRPr="005B1F80" w:rsidRDefault="008869B3" w:rsidP="008869B3">
      <w:pPr>
        <w:rPr>
          <w:rFonts w:ascii="Times New Roman" w:hAnsi="Times New Roman" w:cs="Times New Roman"/>
          <w:color w:val="000000" w:themeColor="text1"/>
          <w:sz w:val="24"/>
          <w:szCs w:val="28"/>
        </w:rPr>
      </w:pPr>
      <w:r w:rsidRPr="005B1F80">
        <w:rPr>
          <w:rFonts w:ascii="Times New Roman" w:hAnsi="Times New Roman" w:cs="Times New Roman"/>
          <w:color w:val="000000" w:themeColor="text1"/>
          <w:sz w:val="24"/>
          <w:szCs w:val="28"/>
        </w:rPr>
        <w:t xml:space="preserve">В регионе Тохоку древнейшие образцы </w:t>
      </w:r>
      <w:r w:rsidRPr="005B1F80">
        <w:rPr>
          <w:rFonts w:ascii="Times New Roman" w:hAnsi="Times New Roman" w:cs="Times New Roman"/>
          <w:i/>
          <w:color w:val="000000" w:themeColor="text1"/>
          <w:sz w:val="24"/>
          <w:szCs w:val="28"/>
        </w:rPr>
        <w:t>ханива</w:t>
      </w:r>
      <w:r w:rsidRPr="005B1F80">
        <w:rPr>
          <w:rFonts w:ascii="Times New Roman" w:hAnsi="Times New Roman" w:cs="Times New Roman"/>
          <w:color w:val="000000" w:themeColor="text1"/>
          <w:sz w:val="24"/>
          <w:szCs w:val="28"/>
        </w:rPr>
        <w:t xml:space="preserve"> в виде лошади были найдены на территории префектуры Фукусима. Для северо-восточных находок характерен небольшой размер. Подобные изделия были обнаружены и в префектуре Киото, однако их размер объясняется не региональной спецификой, а ограниченными возможностями в изготовлении крупных экземпляров в ранний период создания </w:t>
      </w:r>
      <w:r w:rsidRPr="005B1F80">
        <w:rPr>
          <w:rFonts w:ascii="Times New Roman" w:hAnsi="Times New Roman" w:cs="Times New Roman"/>
          <w:i/>
          <w:color w:val="000000" w:themeColor="text1"/>
          <w:sz w:val="24"/>
          <w:szCs w:val="28"/>
        </w:rPr>
        <w:t>ханива ума</w:t>
      </w:r>
      <w:r w:rsidRPr="005B1F80">
        <w:rPr>
          <w:rFonts w:ascii="Times New Roman" w:hAnsi="Times New Roman" w:cs="Times New Roman"/>
          <w:color w:val="000000" w:themeColor="text1"/>
          <w:sz w:val="24"/>
          <w:szCs w:val="28"/>
        </w:rPr>
        <w:t xml:space="preserve">: поздние образцы из региона Кансай имеют гораздо более крупные размеры, чем находки того же времени из Северо-Востока Японии. Маленький размер </w:t>
      </w:r>
      <w:r w:rsidRPr="005B1F80">
        <w:rPr>
          <w:rFonts w:ascii="Times New Roman" w:hAnsi="Times New Roman" w:cs="Times New Roman"/>
          <w:i/>
          <w:color w:val="000000" w:themeColor="text1"/>
          <w:sz w:val="24"/>
          <w:szCs w:val="28"/>
        </w:rPr>
        <w:t>ханива</w:t>
      </w:r>
      <w:r w:rsidRPr="005B1F80">
        <w:rPr>
          <w:rFonts w:ascii="Times New Roman" w:hAnsi="Times New Roman" w:cs="Times New Roman"/>
          <w:color w:val="000000" w:themeColor="text1"/>
          <w:sz w:val="24"/>
          <w:szCs w:val="28"/>
        </w:rPr>
        <w:t xml:space="preserve"> в виде лошади в столь отдалённых от долины Нара регионах можно объяснить тем, что лошади распространились на этих территориях относительно поздно и долгое время не имели большого значения среди населения.</w:t>
      </w:r>
    </w:p>
    <w:p w:rsidR="008869B3" w:rsidRPr="005B1F80" w:rsidRDefault="008869B3" w:rsidP="008869B3">
      <w:pPr>
        <w:rPr>
          <w:rFonts w:ascii="Times New Roman" w:hAnsi="Times New Roman" w:cs="Times New Roman"/>
          <w:color w:val="000000" w:themeColor="text1"/>
          <w:sz w:val="24"/>
          <w:szCs w:val="28"/>
        </w:rPr>
      </w:pPr>
      <w:r w:rsidRPr="005B1F80">
        <w:rPr>
          <w:rFonts w:ascii="Times New Roman" w:hAnsi="Times New Roman" w:cs="Times New Roman"/>
          <w:color w:val="000000" w:themeColor="text1"/>
          <w:sz w:val="24"/>
          <w:szCs w:val="28"/>
        </w:rPr>
        <w:t xml:space="preserve">Региональные различия в изготовлении </w:t>
      </w:r>
      <w:r w:rsidRPr="005B1F80">
        <w:rPr>
          <w:rFonts w:ascii="Times New Roman" w:hAnsi="Times New Roman" w:cs="Times New Roman"/>
          <w:i/>
          <w:color w:val="000000" w:themeColor="text1"/>
          <w:sz w:val="24"/>
          <w:szCs w:val="28"/>
        </w:rPr>
        <w:t>ханива</w:t>
      </w:r>
      <w:r w:rsidRPr="005B1F80">
        <w:rPr>
          <w:rFonts w:ascii="Times New Roman" w:hAnsi="Times New Roman" w:cs="Times New Roman"/>
          <w:color w:val="000000" w:themeColor="text1"/>
          <w:sz w:val="24"/>
          <w:szCs w:val="28"/>
        </w:rPr>
        <w:t xml:space="preserve"> заставляют задуматься над неоднородностью культуры </w:t>
      </w:r>
      <w:r w:rsidRPr="005B1F80">
        <w:rPr>
          <w:rFonts w:ascii="Times New Roman" w:hAnsi="Times New Roman" w:cs="Times New Roman"/>
          <w:i/>
          <w:color w:val="000000" w:themeColor="text1"/>
          <w:sz w:val="24"/>
          <w:szCs w:val="28"/>
        </w:rPr>
        <w:t>Кофун</w:t>
      </w:r>
      <w:r w:rsidRPr="005B1F80">
        <w:rPr>
          <w:rFonts w:ascii="Times New Roman" w:hAnsi="Times New Roman" w:cs="Times New Roman"/>
          <w:color w:val="000000" w:themeColor="text1"/>
          <w:sz w:val="24"/>
          <w:szCs w:val="28"/>
        </w:rPr>
        <w:t>. Причинами таких различий могли выступать самые разные факторы: внешнее влияние с материка, неравномерное распространение и хозяйственное использование лошадей на территории Японского архипелага, местные традиции, политические процессы и т.д. На наш взгляд, в силу наличия множества трактовок выводы следует делать с большой осторожностью, что можно увидеть у японских авторов: выражая собственную точку зрения, они не отрицают других гипотез.</w:t>
      </w:r>
    </w:p>
    <w:p w:rsidR="008869B3" w:rsidRPr="005B1F80" w:rsidRDefault="008869B3" w:rsidP="008869B3">
      <w:pPr>
        <w:rPr>
          <w:rFonts w:ascii="Times New Roman" w:hAnsi="Times New Roman" w:cs="Times New Roman"/>
          <w:b/>
          <w:sz w:val="24"/>
          <w:szCs w:val="28"/>
        </w:rPr>
      </w:pPr>
      <w:r w:rsidRPr="005B1F80">
        <w:rPr>
          <w:rFonts w:ascii="Times New Roman" w:hAnsi="Times New Roman" w:cs="Times New Roman"/>
          <w:b/>
          <w:sz w:val="24"/>
          <w:szCs w:val="28"/>
        </w:rPr>
        <w:t xml:space="preserve">Техника изготовления </w:t>
      </w:r>
      <w:r w:rsidRPr="005B1F80">
        <w:rPr>
          <w:rFonts w:ascii="Times New Roman" w:hAnsi="Times New Roman" w:cs="Times New Roman"/>
          <w:b/>
          <w:i/>
          <w:sz w:val="24"/>
          <w:szCs w:val="28"/>
        </w:rPr>
        <w:t>ханива</w:t>
      </w:r>
      <w:r w:rsidRPr="005B1F80">
        <w:rPr>
          <w:rFonts w:ascii="Times New Roman" w:hAnsi="Times New Roman" w:cs="Times New Roman"/>
          <w:b/>
          <w:sz w:val="24"/>
          <w:szCs w:val="28"/>
        </w:rPr>
        <w:t xml:space="preserve"> в виде лошади</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Немаловажный вопрос при изучении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 техника изготовления данных фигурок, поспособствовавшая сохранности образцов. Японские исследователи реконструировали создание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и представили необходимый алгоритм действий:</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сформировать из полых глиняных цилиндров 4 ноги;</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расставить цилиндры и скрепить каждый палочкой;</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попарно соединить левые и правые ноги, наложив глину поверх палочек;</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lastRenderedPageBreak/>
        <w:t>соединить передние и задние ноги тем же способом;</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удалить палочки, сформировать из глины основание туловища;</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изготовить спину: наложить плоские глиняные полосы на основание туловища в направлении от задней части лошади к передней;</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выбрать место для шеи и сформировать из глины её основание;</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сформировать шею из глиняных полосок;</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изготовить морду из куска глины, прорезать глаза, закрепить на шее;</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прикрепить к морде уши и хвост;</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прикрепить к фигурке декоративные элементы: гриву, упряжь, седло из гривы или из металла;</w:t>
      </w:r>
    </w:p>
    <w:p w:rsidR="008869B3" w:rsidRPr="005B1F80" w:rsidRDefault="008869B3" w:rsidP="008869B3">
      <w:pPr>
        <w:pStyle w:val="ListParagraph"/>
        <w:numPr>
          <w:ilvl w:val="0"/>
          <w:numId w:val="107"/>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произвести обжиг изделия</w:t>
      </w:r>
      <w:r w:rsidRPr="005B1F80">
        <w:rPr>
          <w:rStyle w:val="FootnoteReference"/>
          <w:rFonts w:ascii="Times New Roman" w:hAnsi="Times New Roman" w:cs="Times New Roman"/>
          <w:szCs w:val="28"/>
        </w:rPr>
        <w:footnoteReference w:id="1315"/>
      </w:r>
      <w:r w:rsidRPr="005B1F80">
        <w:rPr>
          <w:rFonts w:ascii="Times New Roman" w:hAnsi="Times New Roman" w:cs="Times New Roman"/>
          <w:sz w:val="24"/>
          <w:szCs w:val="28"/>
        </w:rPr>
        <w:t>.</w:t>
      </w:r>
    </w:p>
    <w:p w:rsidR="008869B3" w:rsidRPr="005B1F80" w:rsidRDefault="008869B3" w:rsidP="008869B3">
      <w:pPr>
        <w:rPr>
          <w:rFonts w:ascii="Times New Roman" w:hAnsi="Times New Roman" w:cs="Times New Roman"/>
          <w:sz w:val="24"/>
          <w:szCs w:val="28"/>
        </w:rPr>
      </w:pPr>
      <w:r w:rsidRPr="005B1F80">
        <w:rPr>
          <w:rFonts w:ascii="Times New Roman" w:hAnsi="Times New Roman" w:cs="Times New Roman"/>
          <w:sz w:val="24"/>
          <w:szCs w:val="28"/>
        </w:rPr>
        <w:t xml:space="preserve">Данный порядок действий имеет обобщённый характер и не может применяться ко всем найденным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ввиду описанных выше региональных различий. Тем не менее, наличие такого алгоритма открывает возможности для экспериментальной археологии, так как подготовка данного описания потребовала многолетних исследований </w:t>
      </w:r>
      <w:r w:rsidRPr="005B1F80">
        <w:rPr>
          <w:rFonts w:ascii="Times New Roman" w:hAnsi="Times New Roman" w:cs="Times New Roman"/>
          <w:i/>
          <w:sz w:val="24"/>
          <w:szCs w:val="28"/>
        </w:rPr>
        <w:t>ханива ума</w:t>
      </w:r>
      <w:r w:rsidRPr="005B1F80">
        <w:rPr>
          <w:rFonts w:ascii="Times New Roman" w:hAnsi="Times New Roman" w:cs="Times New Roman"/>
          <w:sz w:val="24"/>
          <w:szCs w:val="28"/>
        </w:rPr>
        <w:t xml:space="preserve">. Именно поэтому продолжение представленного исследования возможно в том числе в русле экспериментальной археологии. Применение технологичных и декоративных решений, которые использовали мастера Западной и Восточной Японии, поможет лучше понять преимущества тех или иных методов. В то же время, нельзя не отметить, что результаты подобного исследования тесно связаны с точностью воспроизведения условий изготовления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ума (например, необходим анализ состава глины, создание аналогичных условий обжига и т.д.), что потенциально проблематично. Однако изучение культуры не только с помощью анализа полученных в результате раскопок материалов, но и попыток воссоздать изделие, а, следовательно, понять логику и ход мыслей древнеяпонских мастеров, является, на мой взгляд, весьма перспективным.</w:t>
      </w:r>
    </w:p>
    <w:p w:rsidR="008869B3" w:rsidRPr="005B1F80" w:rsidRDefault="008869B3" w:rsidP="008869B3">
      <w:pPr>
        <w:tabs>
          <w:tab w:val="left" w:pos="1920"/>
        </w:tabs>
        <w:rPr>
          <w:rFonts w:ascii="Times New Roman" w:hAnsi="Times New Roman" w:cs="Times New Roman"/>
          <w:sz w:val="24"/>
          <w:szCs w:val="28"/>
        </w:rPr>
      </w:pPr>
      <w:r w:rsidRPr="005B1F80">
        <w:rPr>
          <w:rFonts w:ascii="Times New Roman" w:hAnsi="Times New Roman" w:cs="Times New Roman"/>
          <w:sz w:val="24"/>
          <w:szCs w:val="28"/>
        </w:rPr>
        <w:t xml:space="preserve">Таким образом,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 удивительный феномен древнеяпонской культуры, заслуживающий изучения и в настоящее время. Происхождение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может быть связано с заимствованием из Китая, так как фигурки сопоставимы с терракотовыми фигурками лошадей, найденными в захоронениях китайской знати; с другой стороны,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могут быть автохтонным элементом японской культуры.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лошадей и лошадей со всадниками окружали покойного, выступая в роли его спутников после смерти и оберега от злых духов. </w:t>
      </w:r>
      <w:r w:rsidRPr="005B1F80">
        <w:rPr>
          <w:rFonts w:ascii="Times New Roman" w:hAnsi="Times New Roman" w:cs="Times New Roman"/>
          <w:i/>
          <w:sz w:val="24"/>
          <w:szCs w:val="28"/>
        </w:rPr>
        <w:t>Ханива ума</w:t>
      </w:r>
      <w:r w:rsidRPr="005B1F80">
        <w:rPr>
          <w:rFonts w:ascii="Times New Roman" w:hAnsi="Times New Roman" w:cs="Times New Roman"/>
          <w:sz w:val="24"/>
          <w:szCs w:val="28"/>
        </w:rPr>
        <w:t xml:space="preserve"> — важнейшее наследие культуры курганов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xml:space="preserve">, так как их изготовление свидетельствует и о развитии религиозного мышления, и о технологическом прогрессе, что подтверждает хорошая сохранность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и использование металлических изделий с узорами в украшении.</w:t>
      </w:r>
    </w:p>
    <w:p w:rsidR="008869B3" w:rsidRPr="0074246D" w:rsidRDefault="008869B3" w:rsidP="008869B3">
      <w:pPr>
        <w:jc w:val="center"/>
        <w:rPr>
          <w:rFonts w:ascii="Times New Roman" w:hAnsi="Times New Roman" w:cs="Times New Roman"/>
          <w:b/>
          <w:sz w:val="24"/>
          <w:szCs w:val="28"/>
        </w:rPr>
      </w:pPr>
      <w:r w:rsidRPr="0074246D">
        <w:rPr>
          <w:rFonts w:ascii="Times New Roman" w:hAnsi="Times New Roman" w:cs="Times New Roman"/>
          <w:b/>
          <w:sz w:val="24"/>
          <w:szCs w:val="28"/>
        </w:rPr>
        <w:t>Список источников</w:t>
      </w:r>
    </w:p>
    <w:p w:rsidR="008869B3" w:rsidRPr="005B1F80" w:rsidRDefault="008869B3" w:rsidP="008869B3">
      <w:pPr>
        <w:pStyle w:val="ListParagraph"/>
        <w:numPr>
          <w:ilvl w:val="0"/>
          <w:numId w:val="105"/>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lastRenderedPageBreak/>
        <w:t xml:space="preserve">Нихон сёки — Анналы Японии: в 2 т. Т. 1. Свитки </w:t>
      </w:r>
      <w:r w:rsidRPr="005B1F80">
        <w:rPr>
          <w:rFonts w:ascii="Times New Roman" w:hAnsi="Times New Roman" w:cs="Times New Roman"/>
          <w:sz w:val="24"/>
          <w:szCs w:val="28"/>
          <w:lang w:val="en-US"/>
        </w:rPr>
        <w:t>I</w:t>
      </w:r>
      <w:r w:rsidRPr="005B1F80">
        <w:rPr>
          <w:rFonts w:ascii="Times New Roman" w:hAnsi="Times New Roman" w:cs="Times New Roman"/>
          <w:sz w:val="24"/>
          <w:szCs w:val="28"/>
        </w:rPr>
        <w:t>-</w:t>
      </w:r>
      <w:r w:rsidRPr="005B1F80">
        <w:rPr>
          <w:rFonts w:ascii="Times New Roman" w:hAnsi="Times New Roman" w:cs="Times New Roman"/>
          <w:sz w:val="24"/>
          <w:szCs w:val="28"/>
          <w:lang w:val="en-US"/>
        </w:rPr>
        <w:t>XVI</w:t>
      </w:r>
      <w:r w:rsidRPr="005B1F80">
        <w:rPr>
          <w:rFonts w:ascii="Times New Roman" w:hAnsi="Times New Roman" w:cs="Times New Roman"/>
          <w:sz w:val="24"/>
          <w:szCs w:val="28"/>
        </w:rPr>
        <w:t xml:space="preserve"> / пер. </w:t>
      </w:r>
      <w:r w:rsidRPr="005B1F80">
        <w:rPr>
          <w:rFonts w:ascii="Times New Roman" w:hAnsi="Times New Roman" w:cs="Times New Roman"/>
          <w:i/>
          <w:sz w:val="24"/>
          <w:szCs w:val="28"/>
        </w:rPr>
        <w:t>Л. М. Ермаковой</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А. Н. Мещерякова</w:t>
      </w:r>
      <w:r w:rsidRPr="005B1F80">
        <w:rPr>
          <w:rFonts w:ascii="Times New Roman" w:hAnsi="Times New Roman" w:cs="Times New Roman"/>
          <w:sz w:val="24"/>
          <w:szCs w:val="28"/>
        </w:rPr>
        <w:t>. СПб.: Гиперион, 1997. 496 с.</w:t>
      </w:r>
    </w:p>
    <w:p w:rsidR="008869B3" w:rsidRPr="0074246D" w:rsidRDefault="008869B3" w:rsidP="008869B3">
      <w:pPr>
        <w:jc w:val="center"/>
        <w:rPr>
          <w:rFonts w:ascii="Times New Roman" w:hAnsi="Times New Roman" w:cs="Times New Roman"/>
          <w:b/>
          <w:sz w:val="24"/>
          <w:szCs w:val="28"/>
        </w:rPr>
      </w:pPr>
      <w:r w:rsidRPr="0074246D">
        <w:rPr>
          <w:rFonts w:ascii="Times New Roman" w:hAnsi="Times New Roman" w:cs="Times New Roman"/>
          <w:b/>
          <w:sz w:val="24"/>
          <w:szCs w:val="28"/>
        </w:rPr>
        <w:t>Список литературы</w:t>
      </w:r>
    </w:p>
    <w:p w:rsidR="008869B3" w:rsidRPr="005B1F80" w:rsidRDefault="008869B3" w:rsidP="008869B3">
      <w:pPr>
        <w:pStyle w:val="ListParagraph"/>
        <w:numPr>
          <w:ilvl w:val="0"/>
          <w:numId w:val="106"/>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Ко:когаку дзя:нару [Археологический журнал]. Токио: Нюсайэнсуся. № 8 (701). 2017. 33 с.</w:t>
      </w:r>
    </w:p>
    <w:p w:rsidR="008869B3" w:rsidRPr="005B1F80" w:rsidRDefault="008869B3" w:rsidP="008869B3">
      <w:pPr>
        <w:pStyle w:val="ListParagraph"/>
        <w:numPr>
          <w:ilvl w:val="0"/>
          <w:numId w:val="106"/>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Кофун дзидай-но кэнкю: [Исследования периода Кофун]: в 13 т. Т. 7. Функю: то найбу ко:дзо: [Курганы и их внутреннее устройство]. Токио: Юдзанкаку сюппан, 1992. 157 с.</w:t>
      </w:r>
    </w:p>
    <w:p w:rsidR="008869B3" w:rsidRPr="005B1F80" w:rsidRDefault="008869B3" w:rsidP="008869B3">
      <w:pPr>
        <w:pStyle w:val="ListParagraph"/>
        <w:numPr>
          <w:ilvl w:val="0"/>
          <w:numId w:val="106"/>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Кофун дзидай-но кэнкю: [Исследования периода Кофун]: в 13 т. Т. 9. Ханива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Токио: Ю:дзанкаку сюппан, 1992. 243 с.</w:t>
      </w:r>
    </w:p>
    <w:p w:rsidR="008869B3" w:rsidRPr="005B1F80" w:rsidRDefault="008869B3" w:rsidP="008869B3">
      <w:pPr>
        <w:pStyle w:val="ListParagraph"/>
        <w:numPr>
          <w:ilvl w:val="0"/>
          <w:numId w:val="106"/>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 xml:space="preserve">Кофун кодайси-но таби [Путешествие по древней истории </w:t>
      </w:r>
      <w:r w:rsidRPr="005B1F80">
        <w:rPr>
          <w:rFonts w:ascii="Times New Roman" w:hAnsi="Times New Roman" w:cs="Times New Roman"/>
          <w:i/>
          <w:sz w:val="24"/>
          <w:szCs w:val="28"/>
        </w:rPr>
        <w:t>кофун</w:t>
      </w:r>
      <w:r w:rsidRPr="005B1F80">
        <w:rPr>
          <w:rFonts w:ascii="Times New Roman" w:hAnsi="Times New Roman" w:cs="Times New Roman"/>
          <w:sz w:val="24"/>
          <w:szCs w:val="28"/>
        </w:rPr>
        <w:t>]: в 8 т. Т. 4. Кофун то о:бо : кэнрёку-но кинэнхи [Курганы и императорские гробницы: памятник власти]. Токио: Сёгакукан, 1974. 182 с.</w:t>
      </w:r>
    </w:p>
    <w:p w:rsidR="008869B3" w:rsidRPr="005B1F80" w:rsidRDefault="008869B3" w:rsidP="008869B3">
      <w:pPr>
        <w:pStyle w:val="ListParagraph"/>
        <w:numPr>
          <w:ilvl w:val="0"/>
          <w:numId w:val="106"/>
        </w:numPr>
        <w:ind w:left="0" w:firstLine="0"/>
        <w:contextualSpacing w:val="0"/>
        <w:rPr>
          <w:rFonts w:ascii="Times New Roman" w:hAnsi="Times New Roman" w:cs="Times New Roman"/>
          <w:sz w:val="24"/>
          <w:szCs w:val="28"/>
        </w:rPr>
      </w:pPr>
      <w:r w:rsidRPr="005B1F80">
        <w:rPr>
          <w:rFonts w:ascii="Times New Roman" w:hAnsi="Times New Roman" w:cs="Times New Roman"/>
          <w:i/>
          <w:sz w:val="24"/>
          <w:szCs w:val="28"/>
        </w:rPr>
        <w:t>Макабэ Тадахико</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Умэдзава Сигэаки</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Мидзуно Масаёси</w:t>
      </w:r>
      <w:r w:rsidRPr="005B1F80">
        <w:rPr>
          <w:rFonts w:ascii="Times New Roman" w:hAnsi="Times New Roman" w:cs="Times New Roman"/>
          <w:sz w:val="24"/>
          <w:szCs w:val="28"/>
        </w:rPr>
        <w:t xml:space="preserve"> [и др.]. Ханива то иси-но дзо:кэй [Создание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и изделий из камня]. Токио: Коданся, 1974. 168 с.</w:t>
      </w:r>
    </w:p>
    <w:p w:rsidR="008869B3" w:rsidRPr="005B1F80" w:rsidRDefault="008869B3" w:rsidP="008869B3">
      <w:pPr>
        <w:pStyle w:val="ListParagraph"/>
        <w:numPr>
          <w:ilvl w:val="0"/>
          <w:numId w:val="106"/>
        </w:numPr>
        <w:ind w:left="0" w:firstLine="0"/>
        <w:contextualSpacing w:val="0"/>
        <w:rPr>
          <w:rFonts w:ascii="Times New Roman" w:hAnsi="Times New Roman" w:cs="Times New Roman"/>
          <w:sz w:val="24"/>
          <w:szCs w:val="28"/>
        </w:rPr>
      </w:pPr>
      <w:r w:rsidRPr="005B1F80">
        <w:rPr>
          <w:rFonts w:ascii="Times New Roman" w:hAnsi="Times New Roman" w:cs="Times New Roman"/>
          <w:i/>
          <w:sz w:val="24"/>
          <w:szCs w:val="28"/>
        </w:rPr>
        <w:t>Мещеряков А.Н.</w:t>
      </w:r>
      <w:r w:rsidRPr="005B1F80">
        <w:rPr>
          <w:rFonts w:ascii="Times New Roman" w:hAnsi="Times New Roman" w:cs="Times New Roman"/>
          <w:sz w:val="24"/>
          <w:szCs w:val="28"/>
        </w:rPr>
        <w:t xml:space="preserve">, </w:t>
      </w:r>
      <w:r w:rsidRPr="005B1F80">
        <w:rPr>
          <w:rFonts w:ascii="Times New Roman" w:hAnsi="Times New Roman" w:cs="Times New Roman"/>
          <w:i/>
          <w:sz w:val="24"/>
          <w:szCs w:val="28"/>
        </w:rPr>
        <w:t>Грачёв М.В.</w:t>
      </w:r>
      <w:r w:rsidRPr="005B1F80">
        <w:rPr>
          <w:rFonts w:ascii="Times New Roman" w:hAnsi="Times New Roman" w:cs="Times New Roman"/>
          <w:sz w:val="24"/>
          <w:szCs w:val="28"/>
        </w:rPr>
        <w:t xml:space="preserve"> История древней Японии. М.: Наталис, 2010. 544 с.</w:t>
      </w:r>
    </w:p>
    <w:p w:rsidR="008869B3" w:rsidRPr="005B1F80" w:rsidRDefault="008869B3" w:rsidP="008869B3">
      <w:pPr>
        <w:pStyle w:val="ListParagraph"/>
        <w:numPr>
          <w:ilvl w:val="0"/>
          <w:numId w:val="106"/>
        </w:numPr>
        <w:ind w:left="0" w:firstLine="0"/>
        <w:contextualSpacing w:val="0"/>
        <w:rPr>
          <w:rFonts w:ascii="Times New Roman" w:hAnsi="Times New Roman" w:cs="Times New Roman"/>
          <w:sz w:val="24"/>
          <w:szCs w:val="28"/>
        </w:rPr>
      </w:pPr>
      <w:r w:rsidRPr="005B1F80">
        <w:rPr>
          <w:rFonts w:ascii="Times New Roman" w:hAnsi="Times New Roman" w:cs="Times New Roman"/>
          <w:i/>
          <w:sz w:val="24"/>
          <w:szCs w:val="28"/>
        </w:rPr>
        <w:t>Мики Фумио</w:t>
      </w:r>
      <w:r w:rsidRPr="005B1F80">
        <w:rPr>
          <w:rFonts w:ascii="Times New Roman" w:hAnsi="Times New Roman" w:cs="Times New Roman"/>
          <w:sz w:val="24"/>
          <w:szCs w:val="28"/>
        </w:rPr>
        <w:t>. Ханива кагами гёку кэн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зеркала, драгоценные камни, мечи]. Токио: Коданся, 1966. 196 с.</w:t>
      </w:r>
    </w:p>
    <w:p w:rsidR="008869B3" w:rsidRPr="005B1F80" w:rsidRDefault="008869B3" w:rsidP="008869B3">
      <w:pPr>
        <w:pStyle w:val="ListParagraph"/>
        <w:numPr>
          <w:ilvl w:val="0"/>
          <w:numId w:val="106"/>
        </w:numPr>
        <w:ind w:left="0" w:firstLine="0"/>
        <w:contextualSpacing w:val="0"/>
        <w:rPr>
          <w:rFonts w:ascii="Times New Roman" w:hAnsi="Times New Roman" w:cs="Times New Roman"/>
          <w:sz w:val="24"/>
          <w:szCs w:val="28"/>
        </w:rPr>
      </w:pPr>
      <w:r w:rsidRPr="005B1F80">
        <w:rPr>
          <w:rFonts w:ascii="Times New Roman" w:hAnsi="Times New Roman" w:cs="Times New Roman"/>
          <w:i/>
          <w:sz w:val="24"/>
          <w:szCs w:val="28"/>
        </w:rPr>
        <w:t>Мики Фумио</w:t>
      </w:r>
      <w:r w:rsidRPr="005B1F80">
        <w:rPr>
          <w:rFonts w:ascii="Times New Roman" w:hAnsi="Times New Roman" w:cs="Times New Roman"/>
          <w:sz w:val="24"/>
          <w:szCs w:val="28"/>
        </w:rPr>
        <w:t>. Ханива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Токио: Дайнихон юбэнкай коданся, 1958. 188 с.</w:t>
      </w:r>
    </w:p>
    <w:p w:rsidR="008869B3" w:rsidRPr="005B1F80" w:rsidRDefault="008869B3" w:rsidP="008869B3">
      <w:pPr>
        <w:pStyle w:val="ListParagraph"/>
        <w:numPr>
          <w:ilvl w:val="0"/>
          <w:numId w:val="106"/>
        </w:numPr>
        <w:ind w:left="0" w:firstLine="0"/>
        <w:contextualSpacing w:val="0"/>
        <w:rPr>
          <w:rFonts w:ascii="Times New Roman" w:hAnsi="Times New Roman" w:cs="Times New Roman"/>
          <w:sz w:val="24"/>
          <w:szCs w:val="28"/>
        </w:rPr>
      </w:pPr>
      <w:r w:rsidRPr="005B1F80">
        <w:rPr>
          <w:rFonts w:ascii="Times New Roman" w:hAnsi="Times New Roman" w:cs="Times New Roman"/>
          <w:sz w:val="24"/>
          <w:szCs w:val="28"/>
        </w:rPr>
        <w:t>Ханива ума [</w:t>
      </w:r>
      <w:r w:rsidRPr="005B1F80">
        <w:rPr>
          <w:rFonts w:ascii="Times New Roman" w:hAnsi="Times New Roman" w:cs="Times New Roman"/>
          <w:i/>
          <w:sz w:val="24"/>
          <w:szCs w:val="28"/>
        </w:rPr>
        <w:t>Ханива</w:t>
      </w:r>
      <w:r w:rsidRPr="005B1F80">
        <w:rPr>
          <w:rFonts w:ascii="Times New Roman" w:hAnsi="Times New Roman" w:cs="Times New Roman"/>
          <w:sz w:val="24"/>
          <w:szCs w:val="28"/>
        </w:rPr>
        <w:t xml:space="preserve"> в виде лошади] // Ума-но хакубуцукан [Музей лошадей]. Иокогама: Бадзибункадзайдан, 2005. 52 с.</w:t>
      </w:r>
    </w:p>
    <w:p w:rsidR="008869B3" w:rsidRDefault="008869B3" w:rsidP="008869B3">
      <w:pPr>
        <w:rPr>
          <w:rFonts w:ascii="Times New Roman" w:hAnsi="Times New Roman" w:cs="Times New Roman"/>
          <w:sz w:val="24"/>
          <w:szCs w:val="28"/>
        </w:rPr>
        <w:sectPr w:rsidR="008869B3" w:rsidSect="00F60FFD">
          <w:footnotePr>
            <w:numRestart w:val="eachSect"/>
          </w:footnotePr>
          <w:type w:val="continuous"/>
          <w:pgSz w:w="11906" w:h="16838"/>
          <w:pgMar w:top="1138" w:right="566" w:bottom="993" w:left="1560" w:header="720" w:footer="720" w:gutter="0"/>
          <w:cols w:space="720" w:equalWidth="0">
            <w:col w:w="9360"/>
          </w:cols>
        </w:sectPr>
      </w:pPr>
    </w:p>
    <w:p w:rsidR="008869B3" w:rsidRPr="005B1F80" w:rsidRDefault="008869B3" w:rsidP="008869B3">
      <w:pPr>
        <w:rPr>
          <w:rFonts w:ascii="Times New Roman" w:hAnsi="Times New Roman" w:cs="Times New Roman"/>
          <w:sz w:val="24"/>
          <w:szCs w:val="28"/>
        </w:rPr>
      </w:pPr>
    </w:p>
    <w:p w:rsidR="008869B3" w:rsidRPr="00CC31F3" w:rsidRDefault="008869B3" w:rsidP="008869B3">
      <w:pPr>
        <w:pStyle w:val="Heading3"/>
        <w:jc w:val="center"/>
        <w:rPr>
          <w:rFonts w:ascii="Times New Roman" w:hAnsi="Times New Roman" w:cs="Times New Roman"/>
          <w:b/>
          <w:color w:val="auto"/>
          <w:sz w:val="32"/>
        </w:rPr>
      </w:pPr>
      <w:bookmarkStart w:id="139" w:name="_Toc84022370"/>
      <w:r w:rsidRPr="00CC31F3">
        <w:rPr>
          <w:rFonts w:ascii="Times New Roman" w:hAnsi="Times New Roman" w:cs="Times New Roman"/>
          <w:noProof/>
          <w:lang w:eastAsia="ja-JP"/>
        </w:rPr>
        <w:lastRenderedPageBreak/>
        <w:drawing>
          <wp:anchor distT="0" distB="0" distL="114300" distR="114300" simplePos="0" relativeHeight="251679744" behindDoc="0" locked="0" layoutInCell="1" allowOverlap="1" wp14:anchorId="40D1DCC7" wp14:editId="4E0FA7B7">
            <wp:simplePos x="0" y="0"/>
            <wp:positionH relativeFrom="column">
              <wp:posOffset>24765</wp:posOffset>
            </wp:positionH>
            <wp:positionV relativeFrom="paragraph">
              <wp:posOffset>497072</wp:posOffset>
            </wp:positionV>
            <wp:extent cx="5888990" cy="3035935"/>
            <wp:effectExtent l="0" t="0" r="0" b="0"/>
            <wp:wrapTopAndBottom/>
            <wp:docPr id="1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888990" cy="3035935"/>
                    </a:xfrm>
                    <a:prstGeom prst="rect">
                      <a:avLst/>
                    </a:prstGeom>
                    <a:noFill/>
                  </pic:spPr>
                </pic:pic>
              </a:graphicData>
            </a:graphic>
          </wp:anchor>
        </w:drawing>
      </w:r>
      <w:r w:rsidRPr="00CC31F3">
        <w:rPr>
          <w:rFonts w:ascii="Times New Roman" w:hAnsi="Times New Roman" w:cs="Times New Roman"/>
          <w:b/>
          <w:color w:val="auto"/>
        </w:rPr>
        <w:t>Приложение</w:t>
      </w:r>
      <w:r>
        <w:rPr>
          <w:rFonts w:ascii="Times New Roman" w:hAnsi="Times New Roman" w:cs="Times New Roman"/>
          <w:b/>
          <w:color w:val="auto"/>
        </w:rPr>
        <w:br/>
      </w:r>
      <w:r w:rsidRPr="00CC31F3">
        <w:rPr>
          <w:rFonts w:ascii="Times New Roman" w:hAnsi="Times New Roman" w:cs="Times New Roman"/>
          <w:b/>
          <w:color w:val="auto"/>
        </w:rPr>
        <w:t>Иллюстративный материал</w:t>
      </w:r>
      <w:bookmarkEnd w:id="139"/>
    </w:p>
    <w:p w:rsidR="008869B3" w:rsidRPr="005E14FA" w:rsidRDefault="008869B3" w:rsidP="008869B3">
      <w:pPr>
        <w:jc w:val="center"/>
        <w:rPr>
          <w:rFonts w:ascii="Times New Roman" w:hAnsi="Times New Roman" w:cs="Times New Roman"/>
          <w:i/>
          <w:sz w:val="20"/>
          <w:szCs w:val="20"/>
        </w:rPr>
      </w:pPr>
      <w:r w:rsidRPr="005E14FA">
        <w:rPr>
          <w:rFonts w:ascii="Times New Roman" w:hAnsi="Times New Roman" w:cs="Times New Roman"/>
          <w:noProof/>
          <w:sz w:val="20"/>
          <w:szCs w:val="20"/>
          <w:lang w:eastAsia="ja-JP"/>
        </w:rPr>
        <w:drawing>
          <wp:anchor distT="0" distB="0" distL="114300" distR="114300" simplePos="0" relativeHeight="251680768" behindDoc="0" locked="0" layoutInCell="1" allowOverlap="1" wp14:anchorId="49A20720" wp14:editId="67F822D3">
            <wp:simplePos x="0" y="0"/>
            <wp:positionH relativeFrom="column">
              <wp:posOffset>1154430</wp:posOffset>
            </wp:positionH>
            <wp:positionV relativeFrom="paragraph">
              <wp:posOffset>3552190</wp:posOffset>
            </wp:positionV>
            <wp:extent cx="3123565" cy="4132580"/>
            <wp:effectExtent l="0" t="0" r="635" b="1270"/>
            <wp:wrapTopAndBottom/>
            <wp:docPr id="15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123565" cy="4132580"/>
                    </a:xfrm>
                    <a:prstGeom prst="rect">
                      <a:avLst/>
                    </a:prstGeom>
                    <a:noFill/>
                  </pic:spPr>
                </pic:pic>
              </a:graphicData>
            </a:graphic>
            <wp14:sizeRelH relativeFrom="margin">
              <wp14:pctWidth>0</wp14:pctWidth>
            </wp14:sizeRelH>
            <wp14:sizeRelV relativeFrom="margin">
              <wp14:pctHeight>0</wp14:pctHeight>
            </wp14:sizeRelV>
          </wp:anchor>
        </w:drawing>
      </w:r>
      <w:r w:rsidRPr="005E14FA">
        <w:rPr>
          <w:rFonts w:ascii="Times New Roman" w:hAnsi="Times New Roman" w:cs="Times New Roman"/>
          <w:i/>
          <w:sz w:val="20"/>
          <w:szCs w:val="20"/>
        </w:rPr>
        <w:t>Рис. 1. Ханива разнообразных форм</w:t>
      </w:r>
      <w:r w:rsidRPr="005E14FA">
        <w:rPr>
          <w:rStyle w:val="FootnoteReference"/>
          <w:rFonts w:ascii="Times New Roman" w:hAnsi="Times New Roman" w:cs="Times New Roman"/>
          <w:sz w:val="20"/>
          <w:szCs w:val="20"/>
        </w:rPr>
        <w:footnoteReference w:id="1316"/>
      </w:r>
      <w:r w:rsidRPr="005E14FA">
        <w:rPr>
          <w:rFonts w:ascii="Times New Roman" w:hAnsi="Times New Roman" w:cs="Times New Roman"/>
          <w:sz w:val="20"/>
          <w:szCs w:val="20"/>
        </w:rPr>
        <w:t>.</w:t>
      </w:r>
    </w:p>
    <w:p w:rsidR="008869B3" w:rsidRPr="005E14FA" w:rsidRDefault="008869B3" w:rsidP="008869B3">
      <w:pPr>
        <w:jc w:val="center"/>
        <w:rPr>
          <w:rFonts w:ascii="Times New Roman" w:hAnsi="Times New Roman" w:cs="Times New Roman"/>
          <w:i/>
          <w:sz w:val="20"/>
          <w:szCs w:val="20"/>
        </w:rPr>
      </w:pPr>
      <w:r w:rsidRPr="005E14FA">
        <w:rPr>
          <w:rFonts w:ascii="Times New Roman" w:hAnsi="Times New Roman" w:cs="Times New Roman"/>
          <w:i/>
          <w:sz w:val="20"/>
          <w:szCs w:val="20"/>
        </w:rPr>
        <w:t>Рис. 2. Масштабы: человек рядом с ханива в виде лошади</w:t>
      </w:r>
      <w:r w:rsidRPr="005E14FA">
        <w:rPr>
          <w:rStyle w:val="FootnoteReference"/>
          <w:rFonts w:ascii="Times New Roman" w:hAnsi="Times New Roman" w:cs="Times New Roman"/>
          <w:sz w:val="20"/>
          <w:szCs w:val="20"/>
        </w:rPr>
        <w:footnoteReference w:id="1317"/>
      </w:r>
      <w:r w:rsidRPr="005E14FA">
        <w:rPr>
          <w:rFonts w:ascii="Times New Roman" w:hAnsi="Times New Roman" w:cs="Times New Roman"/>
          <w:sz w:val="20"/>
          <w:szCs w:val="20"/>
        </w:rPr>
        <w:t>.</w:t>
      </w:r>
    </w:p>
    <w:p w:rsidR="008869B3" w:rsidRPr="005E14FA" w:rsidRDefault="008869B3" w:rsidP="008869B3">
      <w:pPr>
        <w:jc w:val="center"/>
        <w:rPr>
          <w:rFonts w:ascii="Times New Roman" w:hAnsi="Times New Roman" w:cs="Times New Roman"/>
          <w:i/>
          <w:sz w:val="20"/>
          <w:szCs w:val="20"/>
        </w:rPr>
      </w:pPr>
    </w:p>
    <w:p w:rsidR="008869B3" w:rsidRPr="005E14FA" w:rsidRDefault="008869B3" w:rsidP="008869B3">
      <w:pPr>
        <w:jc w:val="center"/>
        <w:rPr>
          <w:rFonts w:ascii="Times New Roman" w:hAnsi="Times New Roman" w:cs="Times New Roman"/>
          <w:sz w:val="20"/>
          <w:szCs w:val="20"/>
        </w:rPr>
      </w:pPr>
    </w:p>
    <w:p w:rsidR="008869B3" w:rsidRPr="005E14FA" w:rsidRDefault="008869B3" w:rsidP="008869B3">
      <w:pPr>
        <w:jc w:val="center"/>
        <w:rPr>
          <w:rFonts w:ascii="Times New Roman" w:hAnsi="Times New Roman" w:cs="Times New Roman"/>
          <w:i/>
          <w:sz w:val="20"/>
          <w:szCs w:val="20"/>
        </w:rPr>
      </w:pPr>
      <w:r w:rsidRPr="005E14FA">
        <w:rPr>
          <w:rFonts w:ascii="Times New Roman" w:hAnsi="Times New Roman" w:cs="Times New Roman"/>
          <w:i/>
          <w:noProof/>
          <w:sz w:val="20"/>
          <w:szCs w:val="20"/>
          <w:lang w:eastAsia="ja-JP"/>
        </w:rPr>
        <w:drawing>
          <wp:anchor distT="0" distB="0" distL="114300" distR="114300" simplePos="0" relativeHeight="251682816" behindDoc="0" locked="0" layoutInCell="1" allowOverlap="1" wp14:anchorId="355CEE71" wp14:editId="49342D35">
            <wp:simplePos x="0" y="0"/>
            <wp:positionH relativeFrom="column">
              <wp:posOffset>19050</wp:posOffset>
            </wp:positionH>
            <wp:positionV relativeFrom="paragraph">
              <wp:posOffset>2645410</wp:posOffset>
            </wp:positionV>
            <wp:extent cx="5979795" cy="4613910"/>
            <wp:effectExtent l="0" t="0" r="1905" b="0"/>
            <wp:wrapTopAndBottom/>
            <wp:docPr id="15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979795" cy="4613910"/>
                    </a:xfrm>
                    <a:prstGeom prst="rect">
                      <a:avLst/>
                    </a:prstGeom>
                    <a:noFill/>
                  </pic:spPr>
                </pic:pic>
              </a:graphicData>
            </a:graphic>
            <wp14:sizeRelH relativeFrom="margin">
              <wp14:pctWidth>0</wp14:pctWidth>
            </wp14:sizeRelH>
            <wp14:sizeRelV relativeFrom="margin">
              <wp14:pctHeight>0</wp14:pctHeight>
            </wp14:sizeRelV>
          </wp:anchor>
        </w:drawing>
      </w:r>
      <w:r w:rsidRPr="005E14FA">
        <w:rPr>
          <w:rFonts w:ascii="Times New Roman" w:hAnsi="Times New Roman" w:cs="Times New Roman"/>
          <w:noProof/>
          <w:sz w:val="20"/>
          <w:szCs w:val="20"/>
          <w:lang w:eastAsia="ja-JP"/>
        </w:rPr>
        <w:drawing>
          <wp:anchor distT="0" distB="0" distL="114300" distR="114300" simplePos="0" relativeHeight="251681792" behindDoc="0" locked="0" layoutInCell="1" allowOverlap="1" wp14:anchorId="71B72105" wp14:editId="197AA3B2">
            <wp:simplePos x="0" y="0"/>
            <wp:positionH relativeFrom="column">
              <wp:posOffset>-3810</wp:posOffset>
            </wp:positionH>
            <wp:positionV relativeFrom="paragraph">
              <wp:posOffset>77470</wp:posOffset>
            </wp:positionV>
            <wp:extent cx="5980430" cy="2383790"/>
            <wp:effectExtent l="0" t="0" r="1270" b="0"/>
            <wp:wrapTopAndBottom/>
            <wp:docPr id="16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80430" cy="2383790"/>
                    </a:xfrm>
                    <a:prstGeom prst="rect">
                      <a:avLst/>
                    </a:prstGeom>
                    <a:noFill/>
                  </pic:spPr>
                </pic:pic>
              </a:graphicData>
            </a:graphic>
            <wp14:sizeRelH relativeFrom="margin">
              <wp14:pctWidth>0</wp14:pctWidth>
            </wp14:sizeRelH>
            <wp14:sizeRelV relativeFrom="margin">
              <wp14:pctHeight>0</wp14:pctHeight>
            </wp14:sizeRelV>
          </wp:anchor>
        </w:drawing>
      </w:r>
      <w:r w:rsidRPr="005E14FA">
        <w:rPr>
          <w:rFonts w:ascii="Times New Roman" w:hAnsi="Times New Roman" w:cs="Times New Roman"/>
          <w:i/>
          <w:sz w:val="20"/>
          <w:szCs w:val="20"/>
        </w:rPr>
        <w:t>Рис. 3. Ханива в виде лошади, префектура Гумма (высота слева направо — 90 см., 84,2 см., 110 см.)</w:t>
      </w:r>
      <w:r w:rsidRPr="005E14FA">
        <w:rPr>
          <w:rStyle w:val="FootnoteReference"/>
          <w:rFonts w:ascii="Times New Roman" w:hAnsi="Times New Roman" w:cs="Times New Roman"/>
          <w:sz w:val="20"/>
          <w:szCs w:val="20"/>
        </w:rPr>
        <w:footnoteReference w:id="1318"/>
      </w:r>
      <w:r w:rsidRPr="005E14FA">
        <w:rPr>
          <w:rFonts w:ascii="Times New Roman" w:hAnsi="Times New Roman" w:cs="Times New Roman"/>
          <w:i/>
          <w:sz w:val="20"/>
          <w:szCs w:val="20"/>
        </w:rPr>
        <w:t>.</w:t>
      </w:r>
    </w:p>
    <w:p w:rsidR="008869B3" w:rsidRPr="005E14FA" w:rsidRDefault="008869B3" w:rsidP="008869B3">
      <w:pPr>
        <w:jc w:val="center"/>
        <w:rPr>
          <w:rFonts w:ascii="Times New Roman" w:hAnsi="Times New Roman" w:cs="Times New Roman"/>
          <w:i/>
          <w:sz w:val="20"/>
          <w:szCs w:val="20"/>
        </w:rPr>
      </w:pPr>
      <w:r w:rsidRPr="005E14FA">
        <w:rPr>
          <w:rFonts w:ascii="Times New Roman" w:hAnsi="Times New Roman" w:cs="Times New Roman"/>
          <w:i/>
          <w:sz w:val="20"/>
          <w:szCs w:val="20"/>
        </w:rPr>
        <w:lastRenderedPageBreak/>
        <w:t>Рис. 4. Ханива ума, префектура Осака, высота — 53,5 см.</w:t>
      </w:r>
      <w:r w:rsidRPr="005E14FA">
        <w:rPr>
          <w:rStyle w:val="FootnoteReference"/>
          <w:rFonts w:ascii="Times New Roman" w:hAnsi="Times New Roman" w:cs="Times New Roman"/>
          <w:sz w:val="20"/>
          <w:szCs w:val="20"/>
        </w:rPr>
        <w:footnoteReference w:id="1319"/>
      </w:r>
      <w:r w:rsidRPr="005E14FA">
        <w:rPr>
          <w:rFonts w:ascii="Times New Roman" w:hAnsi="Times New Roman" w:cs="Times New Roman"/>
          <w:sz w:val="20"/>
          <w:szCs w:val="20"/>
        </w:rPr>
        <w:t>.</w:t>
      </w:r>
    </w:p>
    <w:p w:rsidR="008869B3" w:rsidRDefault="008869B3" w:rsidP="008869B3">
      <w:pPr>
        <w:rPr>
          <w:rFonts w:ascii="Times New Roman" w:hAnsi="Times New Roman" w:cs="Times New Roman"/>
          <w:i/>
          <w:sz w:val="20"/>
          <w:szCs w:val="20"/>
        </w:rPr>
      </w:pPr>
      <w:r w:rsidRPr="005E14FA">
        <w:rPr>
          <w:rFonts w:ascii="Times New Roman" w:hAnsi="Times New Roman" w:cs="Times New Roman"/>
          <w:noProof/>
          <w:sz w:val="20"/>
          <w:szCs w:val="20"/>
          <w:lang w:eastAsia="ja-JP"/>
        </w:rPr>
        <w:drawing>
          <wp:anchor distT="0" distB="0" distL="114300" distR="114300" simplePos="0" relativeHeight="251722752" behindDoc="0" locked="0" layoutInCell="1" allowOverlap="1" wp14:anchorId="10E6A647" wp14:editId="7B85B79F">
            <wp:simplePos x="0" y="0"/>
            <wp:positionH relativeFrom="column">
              <wp:posOffset>0</wp:posOffset>
            </wp:positionH>
            <wp:positionV relativeFrom="paragraph">
              <wp:posOffset>339725</wp:posOffset>
            </wp:positionV>
            <wp:extent cx="6224270" cy="3013710"/>
            <wp:effectExtent l="0" t="0" r="5080" b="0"/>
            <wp:wrapTopAndBottom/>
            <wp:docPr id="16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6224270" cy="3013710"/>
                    </a:xfrm>
                    <a:prstGeom prst="rect">
                      <a:avLst/>
                    </a:prstGeom>
                    <a:noFill/>
                  </pic:spPr>
                </pic:pic>
              </a:graphicData>
            </a:graphic>
            <wp14:sizeRelH relativeFrom="margin">
              <wp14:pctWidth>0</wp14:pctWidth>
            </wp14:sizeRelH>
            <wp14:sizeRelV relativeFrom="margin">
              <wp14:pctHeight>0</wp14:pctHeight>
            </wp14:sizeRelV>
          </wp:anchor>
        </w:drawing>
      </w:r>
    </w:p>
    <w:p w:rsidR="008869B3" w:rsidRPr="005E14FA" w:rsidRDefault="008869B3" w:rsidP="008869B3">
      <w:pPr>
        <w:jc w:val="center"/>
        <w:rPr>
          <w:rFonts w:ascii="Times New Roman" w:hAnsi="Times New Roman" w:cs="Times New Roman"/>
          <w:i/>
          <w:sz w:val="20"/>
          <w:szCs w:val="20"/>
        </w:rPr>
      </w:pPr>
      <w:r w:rsidRPr="005E14FA">
        <w:rPr>
          <w:rFonts w:ascii="Times New Roman" w:hAnsi="Times New Roman" w:cs="Times New Roman"/>
          <w:i/>
          <w:sz w:val="20"/>
          <w:szCs w:val="20"/>
        </w:rPr>
        <w:t>Рис. 5. Ханива ума, префектура Нара</w:t>
      </w:r>
      <w:r w:rsidRPr="005E14FA">
        <w:rPr>
          <w:rStyle w:val="FootnoteReference"/>
          <w:rFonts w:ascii="Times New Roman" w:hAnsi="Times New Roman" w:cs="Times New Roman"/>
          <w:sz w:val="20"/>
          <w:szCs w:val="20"/>
        </w:rPr>
        <w:footnoteReference w:id="1320"/>
      </w:r>
      <w:r w:rsidRPr="005E14FA">
        <w:rPr>
          <w:rFonts w:ascii="Times New Roman" w:hAnsi="Times New Roman" w:cs="Times New Roman"/>
          <w:sz w:val="20"/>
          <w:szCs w:val="20"/>
        </w:rPr>
        <w:t>.</w:t>
      </w: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sectPr w:rsidR="008869B3" w:rsidSect="00F60FFD">
          <w:footnotePr>
            <w:numRestart w:val="eachSect"/>
          </w:footnotePr>
          <w:type w:val="continuous"/>
          <w:pgSz w:w="11906" w:h="16838"/>
          <w:pgMar w:top="1138" w:right="566" w:bottom="993" w:left="1560" w:header="720" w:footer="720" w:gutter="0"/>
          <w:cols w:space="720" w:equalWidth="0">
            <w:col w:w="9360"/>
          </w:cols>
        </w:sectPr>
      </w:pPr>
    </w:p>
    <w:p w:rsidR="008869B3" w:rsidRPr="005B1F80" w:rsidRDefault="008869B3" w:rsidP="008869B3">
      <w:pPr>
        <w:rPr>
          <w:rFonts w:ascii="Times New Roman" w:hAnsi="Times New Roman" w:cs="Times New Roman"/>
          <w:sz w:val="24"/>
        </w:rPr>
      </w:pPr>
    </w:p>
    <w:p w:rsidR="008869B3" w:rsidRPr="005B1F80" w:rsidRDefault="008869B3" w:rsidP="008869B3">
      <w:pPr>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Таисия </w:t>
      </w:r>
      <w:r w:rsidRPr="005B1F80">
        <w:rPr>
          <w:rFonts w:ascii="Times New Roman" w:eastAsia="Times New Roman" w:hAnsi="Times New Roman" w:cs="Times New Roman"/>
          <w:i/>
          <w:sz w:val="24"/>
          <w:szCs w:val="24"/>
        </w:rPr>
        <w:t>Снарская</w:t>
      </w:r>
    </w:p>
    <w:p w:rsidR="008869B3" w:rsidRPr="00CD5981" w:rsidRDefault="008869B3" w:rsidP="008869B3">
      <w:pPr>
        <w:pStyle w:val="Heading2"/>
        <w:jc w:val="center"/>
        <w:rPr>
          <w:rFonts w:ascii="Times New Roman" w:hAnsi="Times New Roman" w:cs="Times New Roman"/>
          <w:b/>
          <w:color w:val="auto"/>
          <w:sz w:val="28"/>
        </w:rPr>
      </w:pPr>
      <w:bookmarkStart w:id="140" w:name="_Toc84022371"/>
      <w:r w:rsidRPr="00CD5981">
        <w:rPr>
          <w:rFonts w:ascii="Times New Roman" w:hAnsi="Times New Roman" w:cs="Times New Roman"/>
          <w:b/>
          <w:color w:val="auto"/>
          <w:sz w:val="28"/>
        </w:rPr>
        <w:t>Эволюция в изображении двойного самоубийства в литературе Японии в XVII - XX вв.</w:t>
      </w:r>
      <w:bookmarkEnd w:id="140"/>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Статья посвящена анализу эволюции в изображении двойного самоубийства в японской литературе в XVII – XX вв.  В ходе исследования были рассмотрены произведения художественной литературы (произведения Тикамацу Мондзаэмон и Дадзая Осаму), а также исследования, которых на русском языке крайне мало. Поскольку тема статьи близка литературоведению, важно подчеркнуть, какое значение она имеет для этой отрасли науки. Так как японская литература — это в первую очередь образы и метафоры, необходимо понимать, что изменение в изображении столь чувственной вещи как синдзю – это показатель того, что в мире идей ничего не стоит на месте. Весь литературный опыт Европы и в большей мере России обрушился на Японию в эпоху Мэйдзи. Столь резкое изменение духовности традиционного образа с сохранением при этом его формальной части – показатель того, что в целом происходит с литературой Японии в описываемый период.</w:t>
      </w:r>
    </w:p>
    <w:p w:rsidR="008869B3" w:rsidRPr="005B1F80" w:rsidRDefault="008869B3" w:rsidP="008869B3">
      <w:pPr>
        <w:rPr>
          <w:rFonts w:ascii="Times New Roman" w:eastAsia="Times New Roman" w:hAnsi="Times New Roman" w:cs="Times New Roman"/>
          <w:i/>
          <w:sz w:val="24"/>
          <w:szCs w:val="24"/>
        </w:rPr>
      </w:pPr>
      <w:r w:rsidRPr="005B1F80">
        <w:rPr>
          <w:rFonts w:ascii="Times New Roman" w:eastAsia="Times New Roman" w:hAnsi="Times New Roman" w:cs="Times New Roman"/>
          <w:i/>
          <w:sz w:val="24"/>
          <w:szCs w:val="24"/>
        </w:rPr>
        <w:t xml:space="preserve">Ключевые слова: синдзю, литература, самоубийство, двойное </w:t>
      </w:r>
      <w:r>
        <w:rPr>
          <w:rFonts w:ascii="Times New Roman" w:eastAsia="Times New Roman" w:hAnsi="Times New Roman" w:cs="Times New Roman"/>
          <w:i/>
          <w:sz w:val="24"/>
          <w:szCs w:val="24"/>
        </w:rPr>
        <w:t>самоубийство, японское общество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Японская литература – это кладезь интересных тем и образов, что изменялись так же, как и менялось японское общество. Данная работа посвящена изучению эволюции в изображении двойного самоубийства в литературе Японии. Необходимо сразу отметить, что под двойным самоубийством в данной статье будет подразумеваться традиционный вид добровольного ухода из жизни –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то есть самоубийство именно влюбленных, поскольку рассмотрению разнообразных разновидностей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можно отвести отдельную работу. Литература – это важнейший аспект жизни общества, благодаря которому можно понять культуру и традиции другого народа, а поскольку феномен самоубийства является неотъемлемой частью японской культуры, то изучение синдзю в рамках литературы даёт ключ к ее пониманию.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Целью данной работы является анализ эволюции в изображение двойного самоубийства в литературе Японии.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Для достижения цели были поставлены следующие задачи:</w:t>
      </w:r>
    </w:p>
    <w:p w:rsidR="008869B3" w:rsidRPr="005B1F80" w:rsidRDefault="008869B3" w:rsidP="008869B3">
      <w:pPr>
        <w:numPr>
          <w:ilvl w:val="0"/>
          <w:numId w:val="109"/>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Рассмотреть историю </w:t>
      </w:r>
      <w:r w:rsidRPr="005B1F80">
        <w:rPr>
          <w:rFonts w:ascii="Times New Roman" w:eastAsia="Times New Roman" w:hAnsi="Times New Roman" w:cs="Times New Roman"/>
          <w:i/>
          <w:color w:val="000000"/>
          <w:sz w:val="24"/>
          <w:szCs w:val="24"/>
        </w:rPr>
        <w:t>синдзю</w:t>
      </w:r>
      <w:r w:rsidRPr="005B1F80">
        <w:rPr>
          <w:rFonts w:ascii="Times New Roman" w:eastAsia="Times New Roman" w:hAnsi="Times New Roman" w:cs="Times New Roman"/>
          <w:color w:val="000000"/>
          <w:sz w:val="24"/>
          <w:szCs w:val="24"/>
        </w:rPr>
        <w:t>;</w:t>
      </w:r>
    </w:p>
    <w:p w:rsidR="008869B3" w:rsidRPr="005B1F80" w:rsidRDefault="008869B3" w:rsidP="008869B3">
      <w:pPr>
        <w:numPr>
          <w:ilvl w:val="0"/>
          <w:numId w:val="109"/>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Установить, когда </w:t>
      </w:r>
      <w:r w:rsidRPr="005B1F80">
        <w:rPr>
          <w:rFonts w:ascii="Times New Roman" w:eastAsia="Times New Roman" w:hAnsi="Times New Roman" w:cs="Times New Roman"/>
          <w:i/>
          <w:color w:val="000000"/>
          <w:sz w:val="24"/>
          <w:szCs w:val="24"/>
        </w:rPr>
        <w:t>синдзю</w:t>
      </w:r>
      <w:r w:rsidRPr="005B1F80">
        <w:rPr>
          <w:rFonts w:ascii="Times New Roman" w:eastAsia="Times New Roman" w:hAnsi="Times New Roman" w:cs="Times New Roman"/>
          <w:color w:val="000000"/>
          <w:sz w:val="24"/>
          <w:szCs w:val="24"/>
        </w:rPr>
        <w:t xml:space="preserve"> впервые появляется в японской литературе;</w:t>
      </w:r>
    </w:p>
    <w:p w:rsidR="008869B3" w:rsidRPr="005B1F80" w:rsidRDefault="008869B3" w:rsidP="008869B3">
      <w:pPr>
        <w:numPr>
          <w:ilvl w:val="0"/>
          <w:numId w:val="109"/>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sz w:val="24"/>
          <w:szCs w:val="24"/>
        </w:rPr>
        <w:t>Проследить</w:t>
      </w:r>
      <w:r w:rsidRPr="005B1F80">
        <w:rPr>
          <w:rFonts w:ascii="Times New Roman" w:eastAsia="Times New Roman" w:hAnsi="Times New Roman" w:cs="Times New Roman"/>
          <w:color w:val="000000"/>
          <w:sz w:val="24"/>
          <w:szCs w:val="24"/>
        </w:rPr>
        <w:t xml:space="preserve"> эволюцию </w:t>
      </w:r>
      <w:r w:rsidRPr="005B1F80">
        <w:rPr>
          <w:rFonts w:ascii="Times New Roman" w:eastAsia="Times New Roman" w:hAnsi="Times New Roman" w:cs="Times New Roman"/>
          <w:i/>
          <w:color w:val="000000"/>
          <w:sz w:val="24"/>
          <w:szCs w:val="24"/>
        </w:rPr>
        <w:t>синдзю</w:t>
      </w:r>
      <w:r w:rsidRPr="005B1F80">
        <w:rPr>
          <w:rFonts w:ascii="Times New Roman" w:eastAsia="Times New Roman" w:hAnsi="Times New Roman" w:cs="Times New Roman"/>
          <w:color w:val="000000"/>
          <w:sz w:val="24"/>
          <w:szCs w:val="24"/>
        </w:rPr>
        <w:t xml:space="preserve"> в японской литературе.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Пожалуй, ни одни из традиционных видов японских самоубийств не будет овеян таким ореолом романтичности и загадочности, как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Сам термин состоит из двух иероглифов, дословно означающих «сердце» и «середина», что буквально означает </w:t>
      </w:r>
      <w:r w:rsidRPr="005B1F80">
        <w:rPr>
          <w:rFonts w:ascii="Times New Roman" w:eastAsia="Times New Roman" w:hAnsi="Times New Roman" w:cs="Times New Roman"/>
          <w:sz w:val="24"/>
          <w:szCs w:val="24"/>
        </w:rPr>
        <w:lastRenderedPageBreak/>
        <w:t xml:space="preserve">«единство сердец». На самом деле русские и европейские источники очень часто неправильно переводят термин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(нередко можно встретить перевод «двойное самоубийство влюбленных» или «самоубийство по сговору»), отчего возникает ощущение, что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 это нечто романтичное, доказывающее, что любовь сильнее смерти. Возможно, с течением времени нечто такое и хотели заявить несчастные пары, но, как это часто бывает, реальность куда тривиальнее. История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приводит нас в 1678 год, когда этот термин употребляется в трактате «Большое зеркало Иродо». В японском обществе существовало крайне чёткое сословное разделение, и каждое сословие имело собственный кодекс: у самураев он назывался </w:t>
      </w:r>
      <w:r w:rsidRPr="005B1F80">
        <w:rPr>
          <w:rFonts w:ascii="Times New Roman" w:eastAsia="Times New Roman" w:hAnsi="Times New Roman" w:cs="Times New Roman"/>
          <w:i/>
          <w:sz w:val="24"/>
          <w:szCs w:val="24"/>
        </w:rPr>
        <w:t>Бусидо</w:t>
      </w:r>
      <w:r w:rsidRPr="005B1F80">
        <w:rPr>
          <w:rFonts w:ascii="Times New Roman" w:eastAsia="Times New Roman" w:hAnsi="Times New Roman" w:cs="Times New Roman"/>
          <w:sz w:val="24"/>
          <w:szCs w:val="24"/>
        </w:rPr>
        <w:t xml:space="preserve">, а у куртизанок </w:t>
      </w:r>
      <w:r w:rsidRPr="005B1F80">
        <w:rPr>
          <w:rFonts w:ascii="Times New Roman" w:eastAsia="Times New Roman" w:hAnsi="Times New Roman" w:cs="Times New Roman"/>
          <w:i/>
          <w:sz w:val="24"/>
          <w:szCs w:val="24"/>
        </w:rPr>
        <w:t>Иродо</w:t>
      </w:r>
      <w:r w:rsidRPr="005B1F80">
        <w:rPr>
          <w:rFonts w:ascii="Times New Roman" w:eastAsia="Times New Roman" w:hAnsi="Times New Roman" w:cs="Times New Roman"/>
          <w:sz w:val="24"/>
          <w:szCs w:val="24"/>
        </w:rPr>
        <w:t xml:space="preserve">, что означает «путь любви». В этом трактате под термином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понималось доказательство любви, обозначенное пятью степенями по возрастающей: первая – татуировка, вторая – обрезание волос (их женщина отдавала мужчине, которому доказывала свою любовь), третья – написание любовной клятвы, четвёртая – обрезание ногтей (поступали, как и с волосами), пятая – отрезание мизинца. Как мы видим, о самоубийстве пока нет ни слова, а вот подобные виды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описаны в художественной литературе, например, у Ихары Сайкаку есть герой-сердцеед Сэдзюро, который имел огромную коллекцию любовных клятв и целую шкатулку ногтей (цикл «Пять женщин, предавшихся любви», Сэдзюро появляется в первой истории).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Именно литература, а за ней и театр сыграли довольно важную роль в становлении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в том виде, в котором оно дошло до нас. На рубеже XVII – XVIII веков в моду входят спектакли театра </w:t>
      </w:r>
      <w:r w:rsidRPr="005B1F80">
        <w:rPr>
          <w:rFonts w:ascii="Times New Roman" w:eastAsia="Times New Roman" w:hAnsi="Times New Roman" w:cs="Times New Roman"/>
          <w:i/>
          <w:sz w:val="24"/>
          <w:szCs w:val="24"/>
        </w:rPr>
        <w:t>Кабуки</w:t>
      </w:r>
      <w:r w:rsidRPr="005B1F80">
        <w:rPr>
          <w:rFonts w:ascii="Times New Roman" w:eastAsia="Times New Roman" w:hAnsi="Times New Roman" w:cs="Times New Roman"/>
          <w:sz w:val="24"/>
          <w:szCs w:val="24"/>
        </w:rPr>
        <w:t xml:space="preserve">, а также марионеточные представления, повествующие о самоубийстве двух влюблённых, которые не могут быть вместе из-за жёсткой структурированности японского общества. Этот сюжет встречается в некоторых — около полутора десятка — пьесах Тикамацу Мондзаэмона. Таким образом, новый смысл старому слову дал, как принято считать, новеллист Ихара Сайкаку, ведь, как мы уже поняли, до этого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было просто доказательством любви и входило в обиход публичным домов. Сайкаку, а за ним уже упомянутый драматург Тикамацу Мондзаэмон, вдохнул в термин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возвышенный смысл – «верность даже в смерти», приравняв его к старому поэтичному слову </w:t>
      </w:r>
      <w:r w:rsidRPr="005B1F80">
        <w:rPr>
          <w:rFonts w:ascii="Times New Roman" w:eastAsia="Times New Roman" w:hAnsi="Times New Roman" w:cs="Times New Roman"/>
          <w:i/>
          <w:sz w:val="24"/>
          <w:szCs w:val="24"/>
        </w:rPr>
        <w:t>дзёси</w:t>
      </w:r>
      <w:r w:rsidRPr="005B1F80">
        <w:rPr>
          <w:rFonts w:ascii="Times New Roman" w:eastAsia="Times New Roman" w:hAnsi="Times New Roman" w:cs="Times New Roman"/>
          <w:sz w:val="24"/>
          <w:szCs w:val="24"/>
        </w:rPr>
        <w:t xml:space="preserve">, что означало «смерть во имя любви». Итак, с лёгкой руки Тикамацу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начинает своё блистательное шествие по Японской литературе, что продлится вплоть до середины XVIII века.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Тем не менее нам важно разобраться, как именно изображается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в этот период. В первую очередь – это трагический финал для двух искренне любящих друг друга людей, которым социальные нормы, а также моральные устои не позволяют быть вместе. Люди вместе проходят своеобразный путь, но поскольку старая мораль уже не может отвечать запросам нового времени, путь этот ведёт к смерти. Таким образом, двойное самоубийство в данный период времени – это не столько буйство страстей, сколько воссоединение в смерти, раз этого невозможно в жизни. Своеобразный брак, свидетельством которого является смерть. Именно такой смысл вкладывал Тикамацу в пьесу «Самоубийство влюбленных в Сонэдзаки», написанную по реальной истории приказчика Токубэй и куртизанки О-Хацу, которые совершили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в 1703 году, или в пьесу «Самоубийство влюбленных на Острове Небесных Сетей», основанную также на реальных событиях. Автор обратился к жанру </w:t>
      </w:r>
      <w:r w:rsidRPr="005B1F80">
        <w:rPr>
          <w:rFonts w:ascii="Times New Roman" w:eastAsia="Times New Roman" w:hAnsi="Times New Roman" w:cs="Times New Roman"/>
          <w:i/>
          <w:sz w:val="24"/>
          <w:szCs w:val="24"/>
        </w:rPr>
        <w:t>синдзюмоно,</w:t>
      </w:r>
      <w:r w:rsidRPr="005B1F80">
        <w:rPr>
          <w:rFonts w:ascii="Times New Roman" w:eastAsia="Times New Roman" w:hAnsi="Times New Roman" w:cs="Times New Roman"/>
          <w:sz w:val="24"/>
          <w:szCs w:val="24"/>
        </w:rPr>
        <w:t xml:space="preserve"> будучи уже в преклонных летах, когда его </w:t>
      </w:r>
      <w:r w:rsidRPr="005B1F80">
        <w:rPr>
          <w:rFonts w:ascii="Times New Roman" w:eastAsia="Times New Roman" w:hAnsi="Times New Roman" w:cs="Times New Roman"/>
          <w:sz w:val="24"/>
          <w:szCs w:val="24"/>
        </w:rPr>
        <w:lastRenderedPageBreak/>
        <w:t>писательский стиль был полностью сформирован и отточен годами. Так, «Самоубийство влюбленных в Сонэдзаки» было написано в возрасте 51 года, «Самоубийство влюбленных на Острове Небесных Сетей» — в 68 лет, межу ними также была создана пьеса «Посланник с того света», написанная в возрасте 59 лет, и это лишь малая часть. Что интересно, данные произведения, поставленные в театре Кабуки, вызвали реальную волну самоубийств. Более подробно данное явление рассматривается в монографии Б. Акунина «Писатель и самоубийство».</w:t>
      </w:r>
      <w:r w:rsidRPr="005B1F80">
        <w:rPr>
          <w:rFonts w:ascii="Times New Roman" w:eastAsia="Times New Roman" w:hAnsi="Times New Roman" w:cs="Times New Roman"/>
          <w:sz w:val="24"/>
          <w:szCs w:val="24"/>
          <w:vertAlign w:val="superscript"/>
        </w:rPr>
        <w:footnoteReference w:id="1321"/>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Как именно проводилось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Как правило, оно совершалось вне дома (как известно, смерть загрязняет по синтоизму), влюблённые бежали из дома и с первыми ударами церковного колокола на рассвете совершали, по сути, убийство и самоубийство: мужчина закалывал женщину, а затем себя, перед этим также следовало написать прощальные письма и дать друг другу клятвы. Для мужчины считалось ужасным не последовать за женщиной, которой поклялся умереть с ней вместе. Лучше совершить любое преступление, чем остаться жить, когда девушка умерла, поэтому если мужчину удавалось спасти, он обязан был как можно скорее убить себя. Если же девушка решила выбрать жизнь, ей это частично прощалось, в то время как мужчина считался лжецом, предателем и трусом.</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Тем не менее мода на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в литературе постепенно спадала. Случилось это из-за того, что общество менялось, люди не могли вечно убивать себя, появилась необходимость искать иные пути выхода. Таким образом, литература задала «моду» на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в реальности, а реальность с течением времени эту моду свела на нет уже в самой литературе. Довольно интересная на наш взгляд взаимосвязь. Позже авторы, конечно, обращались к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в своих произведениях, но трудно сказать, что оно приобрело какие-то кардинально новые черты.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Качественно новый скачок в изображении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происходит после реставрации Мэйдзи. Это и не удивительно, ведь изменения, которые произошли в этот период, затронули основной мотив двойного самоубийства – старые социальные нормы. Хотя необходимо отметить, что моральные устои менялись не столь быстро и не столь кардинально. Сюжет, где влюблённые не могут быть вместе, поскольку один из них уже состоит в браке, часто встречался не столько на страницах книг, сколько в жизни, о чём подробнее будет рассказано далее.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начале XX века самоубийство как таковое приобрело небывалую популярность, особенно в писательской среде. Это и не удивительно, в кратчайшие сроки Япония встаёт на путь модернизации, темп жизни меняется, поступают новые, доселе неизвестные знания, это всё не может не давить на людей. Хотя, конечно, разбираться в причинах этого явления необходимо в отдельной работе. Тем не менее огромное количество писателей добровольно уходят из жизни. И многие из них обращаются именно к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Арисима Такэо повесился вместе со своей любовницей, Номура Вайхан утопился вместе с любовницей, Дадзай Осаму утопился вместе с любовницей. И именно он в своём автобиографическом романе </w:t>
      </w:r>
      <w:r w:rsidRPr="005B1F80">
        <w:rPr>
          <w:rFonts w:ascii="Times New Roman" w:eastAsia="Times New Roman" w:hAnsi="Times New Roman" w:cs="Times New Roman"/>
          <w:sz w:val="24"/>
          <w:szCs w:val="24"/>
        </w:rPr>
        <w:lastRenderedPageBreak/>
        <w:t xml:space="preserve">«Исповедь неполноценного человека» по-новому изображает двойное самоубийство. Главный герой Дадзая не связан ни социальными нормами, ни моральными устоями, он принимает решение утопиться с официанткой, знакомство с которой длилось, исходя из повествования, месяц. Причины этого поступка кроются вовсе не в достижении любви: герои близки, но они не возлюбленные, он страдает от бедности, а также непринятия общества и обществом, она же устала от тяжёлой жизни. Их жизни идут параллельно, но не вместе, их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 это скорее одолжение друг другу. В итоге он выжил, она нет. Однако герой не пытается отправиться вслед за девушкой, его мучает совесть, он страдает, но о смерти речи не идёт. По заверениям главного героя, он даже не помнит имя и лицо девушки, с которой решился на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«Да, кажется официантку звали Цунэко… Вот он, каков я: точно не помню имя женщины, с которой договорились о двойном самоубийстве!»</w:t>
      </w:r>
      <w:r w:rsidRPr="005B1F80">
        <w:rPr>
          <w:rFonts w:ascii="Times New Roman" w:eastAsia="Times New Roman" w:hAnsi="Times New Roman" w:cs="Times New Roman"/>
          <w:sz w:val="24"/>
          <w:szCs w:val="24"/>
          <w:vertAlign w:val="superscript"/>
        </w:rPr>
        <w:footnoteReference w:id="132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Эту же попытку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писатель описывает в рассказе «Восемь видов Токио» (описание кажется более реалистичным, чем это было в «Исповеди неполноценного человека»). Главный герой пытается совершить двойное самоубийство с официанткой, «из бара на задворках Гиндзы», с которой познакомился в этот же вечер, и опять-таки мотив отличен от классического воссоединения в смерти, здесь поводом служит разрыв с родственниками, а также размолвка с женой, герой пытается доказать ей собственную значимость. «Ты – не женщина. Ты не хотела знать о моих страданиях, вот и получай! Так тебе и надо!» </w:t>
      </w:r>
      <w:r w:rsidRPr="005B1F80">
        <w:rPr>
          <w:rFonts w:ascii="Times New Roman" w:eastAsia="Times New Roman" w:hAnsi="Times New Roman" w:cs="Times New Roman"/>
          <w:sz w:val="24"/>
          <w:szCs w:val="24"/>
          <w:vertAlign w:val="superscript"/>
        </w:rPr>
        <w:footnoteReference w:id="1323"/>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Творчество Дадзая Осаму очень трудно отнести к какому-либо литературному направлению. Многие исследователи относят это направление к </w:t>
      </w:r>
      <w:r w:rsidRPr="005B1F80">
        <w:rPr>
          <w:rFonts w:ascii="Times New Roman" w:eastAsia="Times New Roman" w:hAnsi="Times New Roman" w:cs="Times New Roman"/>
          <w:i/>
          <w:sz w:val="24"/>
          <w:szCs w:val="24"/>
        </w:rPr>
        <w:t>ватакуси-сесэцу</w:t>
      </w:r>
      <w:r w:rsidRPr="005B1F80">
        <w:rPr>
          <w:rFonts w:ascii="Times New Roman" w:eastAsia="Times New Roman" w:hAnsi="Times New Roman" w:cs="Times New Roman"/>
          <w:sz w:val="24"/>
          <w:szCs w:val="24"/>
        </w:rPr>
        <w:t xml:space="preserve"> (роман о себе), поэтому одно произошедшее в реальности событие (попытка двойного самоубийства с официанткой из бара в Гиндзе – это установленный факт из биографии писателя) может быть по-разному изложено, но в любой интерпретации видно, насколько сильно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изменилось в изображении, если сравнивать с произведениями прошлого.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Подводя итог, необходимо отметить изменения, произошедшие в изображении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в японской литературе XVII – XX вв. Начиная с возвышенного путешествия влюбленных к смерти, дабы воссоединиться после неё,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превратилось в бессмысленный ритуал, утративший своё духовное содержание. Основные мотивы совершить двойное самоубийство с течением времени прекратили существовать, и несмотря на то, что формальная сторона на первый взгляд осталась нетронутой, всё остальное стало ненужным. Герои более поздних произведений могли совершить суицид сами, с другой женщиной, с первым попавшимся мужчиной, и ничего бы не поменялось. Двойное самоубийство осталось лишь формально, в остальном это просто добровольный уход из жизни двух людей, каждый из которых преследует свои цели. Естественно, нельзя говорить о повсеместности этого явления, но тенденция в силу изменения времени явно просматривается.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Как уже говорилось выше, тема статьи идёт рука об руку с литературоведением, поэтому в заключение кажется необходимым отметить, как именно рассмотрение феномена </w:t>
      </w:r>
      <w:r w:rsidRPr="005B1F80">
        <w:rPr>
          <w:rFonts w:ascii="Times New Roman" w:eastAsia="Times New Roman" w:hAnsi="Times New Roman" w:cs="Times New Roman"/>
          <w:i/>
          <w:sz w:val="24"/>
          <w:szCs w:val="24"/>
        </w:rPr>
        <w:t xml:space="preserve">синдзю </w:t>
      </w:r>
      <w:r w:rsidRPr="005B1F80">
        <w:rPr>
          <w:rFonts w:ascii="Times New Roman" w:eastAsia="Times New Roman" w:hAnsi="Times New Roman" w:cs="Times New Roman"/>
          <w:sz w:val="24"/>
          <w:szCs w:val="24"/>
        </w:rPr>
        <w:t xml:space="preserve">отражает состояние литературы Японии на любом из этапов. Японской литературе в целом характерно фокусирование не на героях, а на философии, которой эти самые герои придерживаются, а также на их чувствах и ощущениях. И если в XVII в.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можно считать чувственной концепцией представлений о жизни и смерти, то в XX веке, утратив духовность и даже некую сакральность, оно превращается в средство для героев. Таким образом, можно пронаблюдать идейное изменение японской литературы, а также безусловное влияние на неё литературы запада, где всегда в центре повествования был герой, а не некая концепция, которую необходимо донести до читателя. Превращение столь многогранной и традиционной вещи как </w:t>
      </w:r>
      <w:r w:rsidRPr="005B1F80">
        <w:rPr>
          <w:rFonts w:ascii="Times New Roman" w:eastAsia="Times New Roman" w:hAnsi="Times New Roman" w:cs="Times New Roman"/>
          <w:i/>
          <w:sz w:val="24"/>
          <w:szCs w:val="24"/>
        </w:rPr>
        <w:t>синдзю</w:t>
      </w:r>
      <w:r w:rsidRPr="005B1F80">
        <w:rPr>
          <w:rFonts w:ascii="Times New Roman" w:eastAsia="Times New Roman" w:hAnsi="Times New Roman" w:cs="Times New Roman"/>
          <w:sz w:val="24"/>
          <w:szCs w:val="24"/>
        </w:rPr>
        <w:t xml:space="preserve"> из цели в средство свидетельствует о безусловной вестернизации и идейной революции литературы Японии. Опять же, не стоит распространять данный постулат на абсолютно всю литературу и все её художественные проявления. В произведениях того же Дадзая Осаму, хоть герой с его проблемами и жизнью в целом стоит во главе угла, всё же прослеживается его философия, а под конец произведения становится ясно, что читателю не пытались просто рассказать жизненную историю персонажа, - подробно ведется повествование о том, как именно жил герой, чем руководствовался, каких моральных принципов придерживался – о его личной философской концепции. Именно поэтому автор данной статьи не поддерживает тех учёных, которые говорят о полном заимствовании или даже подражании японской литературы литературе запада после реставрации Мэйдзи, это не так. Необходимо говорить о частичном проникновении идей, а не о подражании. Хотя при этом безусловно наблюдается идейная преемственность от русской культуры японской, но даже здесь нельзя говорить о полном заимствовании.    </w:t>
      </w:r>
    </w:p>
    <w:p w:rsidR="008869B3" w:rsidRPr="0074246D"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Тем не менее работа по данной теме не завершена. </w:t>
      </w:r>
      <w:r>
        <w:rPr>
          <w:rFonts w:ascii="Times New Roman" w:eastAsia="Times New Roman" w:hAnsi="Times New Roman" w:cs="Times New Roman"/>
          <w:sz w:val="24"/>
          <w:szCs w:val="24"/>
        </w:rPr>
        <w:t xml:space="preserve">Исследование будет продолжено. </w:t>
      </w:r>
    </w:p>
    <w:p w:rsidR="008869B3" w:rsidRPr="0074246D" w:rsidRDefault="008869B3" w:rsidP="008869B3">
      <w:pPr>
        <w:tabs>
          <w:tab w:val="left" w:pos="3300"/>
        </w:tabs>
        <w:jc w:val="center"/>
        <w:rPr>
          <w:rFonts w:ascii="Times New Roman" w:eastAsia="Times New Roman" w:hAnsi="Times New Roman" w:cs="Times New Roman"/>
          <w:b/>
          <w:sz w:val="24"/>
          <w:szCs w:val="28"/>
        </w:rPr>
      </w:pPr>
      <w:r w:rsidRPr="0074246D">
        <w:rPr>
          <w:rFonts w:ascii="Times New Roman" w:eastAsia="Times New Roman" w:hAnsi="Times New Roman" w:cs="Times New Roman"/>
          <w:b/>
          <w:sz w:val="24"/>
          <w:szCs w:val="28"/>
        </w:rPr>
        <w:t>Список источников</w:t>
      </w:r>
    </w:p>
    <w:p w:rsidR="008869B3" w:rsidRPr="005B1F80" w:rsidRDefault="008869B3" w:rsidP="008869B3">
      <w:pPr>
        <w:numPr>
          <w:ilvl w:val="0"/>
          <w:numId w:val="108"/>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ED5A6F">
        <w:rPr>
          <w:rFonts w:ascii="Times New Roman" w:eastAsia="Times New Roman" w:hAnsi="Times New Roman" w:cs="Times New Roman"/>
          <w:i/>
          <w:color w:val="000000"/>
          <w:sz w:val="24"/>
          <w:szCs w:val="24"/>
        </w:rPr>
        <w:t>Дадзай Осаму</w:t>
      </w:r>
      <w:r w:rsidRPr="005B1F80">
        <w:rPr>
          <w:rFonts w:ascii="Times New Roman" w:eastAsia="Times New Roman" w:hAnsi="Times New Roman" w:cs="Times New Roman"/>
          <w:color w:val="000000"/>
          <w:sz w:val="24"/>
          <w:szCs w:val="24"/>
        </w:rPr>
        <w:t>. Восемь видов Токио</w:t>
      </w:r>
      <w:r>
        <w:rPr>
          <w:rFonts w:ascii="Times New Roman" w:eastAsia="Times New Roman" w:hAnsi="Times New Roman" w:cs="Times New Roman"/>
          <w:color w:val="000000"/>
          <w:sz w:val="24"/>
          <w:szCs w:val="24"/>
        </w:rPr>
        <w:t xml:space="preserve"> / пер. </w:t>
      </w:r>
      <w:r w:rsidRPr="00ED5A6F">
        <w:rPr>
          <w:rFonts w:ascii="Times New Roman" w:eastAsia="Times New Roman" w:hAnsi="Times New Roman" w:cs="Times New Roman"/>
          <w:i/>
          <w:color w:val="000000"/>
          <w:sz w:val="24"/>
          <w:szCs w:val="24"/>
        </w:rPr>
        <w:t>Т. Л. Соколовой-Делюсиной</w:t>
      </w:r>
      <w:r w:rsidRPr="005B1F80">
        <w:rPr>
          <w:rFonts w:ascii="Times New Roman" w:eastAsia="Times New Roman" w:hAnsi="Times New Roman" w:cs="Times New Roman"/>
          <w:color w:val="000000"/>
          <w:sz w:val="24"/>
          <w:szCs w:val="24"/>
        </w:rPr>
        <w:t xml:space="preserve"> // Библиотека электронной литературы. URL: </w:t>
      </w:r>
      <w:hyperlink r:id="rId443" w:history="1">
        <w:r w:rsidRPr="00225BB0">
          <w:rPr>
            <w:rStyle w:val="Hyperlink"/>
            <w:rFonts w:ascii="Times New Roman" w:eastAsia="Times New Roman" w:hAnsi="Times New Roman" w:cs="Times New Roman"/>
            <w:sz w:val="24"/>
            <w:szCs w:val="24"/>
          </w:rPr>
          <w:t>https://litresp.ru/chitat/ru/Д/dadzaj-osamu/izbrannie-proizvedeniya/29</w:t>
        </w:r>
      </w:hyperlink>
      <w:r w:rsidRPr="00ED5A6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(дата обращения: 22.11.</w:t>
      </w:r>
      <w:r w:rsidRPr="005B1F80">
        <w:rPr>
          <w:rFonts w:ascii="Times New Roman" w:eastAsia="Times New Roman" w:hAnsi="Times New Roman" w:cs="Times New Roman"/>
          <w:color w:val="000000"/>
          <w:sz w:val="24"/>
          <w:szCs w:val="24"/>
        </w:rPr>
        <w:t>2020).</w:t>
      </w:r>
    </w:p>
    <w:p w:rsidR="008869B3" w:rsidRDefault="008869B3" w:rsidP="008869B3">
      <w:pPr>
        <w:numPr>
          <w:ilvl w:val="0"/>
          <w:numId w:val="108"/>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ED5A6F">
        <w:rPr>
          <w:rFonts w:ascii="Times New Roman" w:eastAsia="Times New Roman" w:hAnsi="Times New Roman" w:cs="Times New Roman"/>
          <w:i/>
          <w:color w:val="000000"/>
          <w:sz w:val="24"/>
          <w:szCs w:val="24"/>
        </w:rPr>
        <w:t>Дадзай Осаму</w:t>
      </w:r>
      <w:r w:rsidRPr="005B1F80">
        <w:rPr>
          <w:rFonts w:ascii="Times New Roman" w:eastAsia="Times New Roman" w:hAnsi="Times New Roman" w:cs="Times New Roman"/>
          <w:color w:val="000000"/>
          <w:sz w:val="24"/>
          <w:szCs w:val="24"/>
        </w:rPr>
        <w:t xml:space="preserve">. Исповедь неполноценного человека / </w:t>
      </w:r>
      <w:r>
        <w:rPr>
          <w:rFonts w:ascii="Times New Roman" w:eastAsia="Times New Roman" w:hAnsi="Times New Roman" w:cs="Times New Roman"/>
          <w:color w:val="000000"/>
          <w:sz w:val="24"/>
          <w:szCs w:val="24"/>
        </w:rPr>
        <w:t xml:space="preserve">пер. </w:t>
      </w:r>
      <w:r w:rsidRPr="00ED5A6F">
        <w:rPr>
          <w:rFonts w:ascii="Times New Roman" w:eastAsia="Times New Roman" w:hAnsi="Times New Roman" w:cs="Times New Roman"/>
          <w:i/>
          <w:color w:val="000000"/>
          <w:sz w:val="24"/>
          <w:szCs w:val="24"/>
        </w:rPr>
        <w:t>В. В. Скальника</w:t>
      </w:r>
      <w:r>
        <w:rPr>
          <w:rFonts w:ascii="Times New Roman" w:eastAsia="Times New Roman" w:hAnsi="Times New Roman" w:cs="Times New Roman"/>
          <w:color w:val="000000"/>
          <w:sz w:val="24"/>
          <w:szCs w:val="24"/>
        </w:rPr>
        <w:t>. М.: Аграф, 1998.</w:t>
      </w:r>
      <w:r w:rsidRPr="005B1F80">
        <w:rPr>
          <w:rFonts w:ascii="Times New Roman" w:eastAsia="Times New Roman" w:hAnsi="Times New Roman" w:cs="Times New Roman"/>
          <w:color w:val="000000"/>
          <w:sz w:val="24"/>
          <w:szCs w:val="24"/>
        </w:rPr>
        <w:t xml:space="preserve"> 160 с.</w:t>
      </w:r>
    </w:p>
    <w:p w:rsidR="008869B3" w:rsidRPr="00ED5A6F" w:rsidRDefault="008869B3" w:rsidP="008869B3">
      <w:pPr>
        <w:numPr>
          <w:ilvl w:val="0"/>
          <w:numId w:val="108"/>
        </w:numPr>
        <w:pBdr>
          <w:top w:val="nil"/>
          <w:left w:val="nil"/>
          <w:bottom w:val="nil"/>
          <w:right w:val="nil"/>
          <w:between w:val="nil"/>
        </w:pBdr>
        <w:ind w:left="0" w:firstLine="0"/>
        <w:jc w:val="left"/>
        <w:rPr>
          <w:rFonts w:ascii="Times New Roman" w:eastAsia="Times New Roman" w:hAnsi="Times New Roman" w:cs="Times New Roman"/>
          <w:color w:val="000000"/>
          <w:sz w:val="24"/>
          <w:szCs w:val="24"/>
        </w:rPr>
      </w:pPr>
      <w:r w:rsidRPr="00ED5A6F">
        <w:rPr>
          <w:rFonts w:ascii="Times New Roman" w:eastAsia="Times New Roman" w:hAnsi="Times New Roman" w:cs="Times New Roman"/>
          <w:i/>
          <w:color w:val="000000"/>
          <w:sz w:val="24"/>
          <w:szCs w:val="24"/>
        </w:rPr>
        <w:t>Тикамацу Модзаэмон</w:t>
      </w:r>
      <w:r w:rsidRPr="00ED5A6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Драматические поэмы / пер.</w:t>
      </w:r>
      <w:r w:rsidRPr="00ED5A6F">
        <w:rPr>
          <w:rFonts w:ascii="Times New Roman" w:eastAsia="Times New Roman" w:hAnsi="Times New Roman" w:cs="Times New Roman"/>
          <w:color w:val="000000"/>
          <w:sz w:val="24"/>
          <w:szCs w:val="24"/>
        </w:rPr>
        <w:t xml:space="preserve"> </w:t>
      </w:r>
      <w:r w:rsidRPr="00ED5A6F">
        <w:rPr>
          <w:rFonts w:ascii="Times New Roman" w:eastAsia="Times New Roman" w:hAnsi="Times New Roman" w:cs="Times New Roman"/>
          <w:i/>
          <w:color w:val="000000"/>
          <w:sz w:val="24"/>
          <w:szCs w:val="24"/>
        </w:rPr>
        <w:t>В. Н. Марковой</w:t>
      </w:r>
      <w:r>
        <w:rPr>
          <w:rFonts w:ascii="Times New Roman" w:eastAsia="Times New Roman" w:hAnsi="Times New Roman" w:cs="Times New Roman"/>
          <w:color w:val="000000"/>
          <w:sz w:val="24"/>
          <w:szCs w:val="24"/>
        </w:rPr>
        <w:t xml:space="preserve">. </w:t>
      </w:r>
      <w:r w:rsidRPr="00ED5A6F">
        <w:rPr>
          <w:rFonts w:ascii="Times New Roman" w:eastAsia="Times New Roman" w:hAnsi="Times New Roman" w:cs="Times New Roman"/>
          <w:color w:val="000000"/>
          <w:sz w:val="24"/>
          <w:szCs w:val="24"/>
        </w:rPr>
        <w:t>М.: Художественная литература,</w:t>
      </w:r>
      <w:r>
        <w:rPr>
          <w:rFonts w:ascii="Times New Roman" w:eastAsia="Times New Roman" w:hAnsi="Times New Roman" w:cs="Times New Roman"/>
          <w:color w:val="000000"/>
          <w:sz w:val="24"/>
          <w:szCs w:val="24"/>
        </w:rPr>
        <w:t xml:space="preserve"> 1968. </w:t>
      </w:r>
      <w:r w:rsidRPr="00ED5A6F">
        <w:rPr>
          <w:rFonts w:ascii="Times New Roman" w:eastAsia="Times New Roman" w:hAnsi="Times New Roman" w:cs="Times New Roman"/>
          <w:color w:val="000000"/>
          <w:sz w:val="24"/>
          <w:szCs w:val="24"/>
        </w:rPr>
        <w:t xml:space="preserve">407 с. </w:t>
      </w:r>
    </w:p>
    <w:p w:rsidR="008869B3" w:rsidRPr="0074246D" w:rsidRDefault="008869B3" w:rsidP="008869B3">
      <w:pPr>
        <w:jc w:val="center"/>
        <w:rPr>
          <w:rFonts w:ascii="Times New Roman" w:eastAsia="Times New Roman" w:hAnsi="Times New Roman" w:cs="Times New Roman"/>
          <w:b/>
          <w:sz w:val="24"/>
          <w:szCs w:val="28"/>
        </w:rPr>
      </w:pPr>
      <w:r w:rsidRPr="0074246D">
        <w:rPr>
          <w:rFonts w:ascii="Times New Roman" w:eastAsia="Times New Roman" w:hAnsi="Times New Roman" w:cs="Times New Roman"/>
          <w:b/>
          <w:sz w:val="24"/>
          <w:szCs w:val="28"/>
        </w:rPr>
        <w:t>Список литературы</w:t>
      </w:r>
    </w:p>
    <w:p w:rsidR="008869B3" w:rsidRPr="00AC195B" w:rsidRDefault="008869B3" w:rsidP="008869B3">
      <w:pPr>
        <w:numPr>
          <w:ilvl w:val="0"/>
          <w:numId w:val="110"/>
        </w:numPr>
        <w:pBdr>
          <w:top w:val="nil"/>
          <w:left w:val="nil"/>
          <w:bottom w:val="nil"/>
          <w:right w:val="nil"/>
          <w:between w:val="nil"/>
        </w:pBdr>
        <w:rPr>
          <w:rFonts w:ascii="Times New Roman" w:eastAsia="Times New Roman" w:hAnsi="Times New Roman" w:cs="Times New Roman"/>
          <w:color w:val="000000"/>
          <w:sz w:val="24"/>
          <w:szCs w:val="24"/>
        </w:rPr>
      </w:pPr>
      <w:r w:rsidRPr="00AC195B">
        <w:rPr>
          <w:rFonts w:ascii="Times New Roman" w:eastAsia="Times New Roman" w:hAnsi="Times New Roman" w:cs="Times New Roman"/>
          <w:color w:val="000000"/>
          <w:sz w:val="24"/>
          <w:szCs w:val="24"/>
        </w:rPr>
        <w:t>Единство сердец; фено</w:t>
      </w:r>
      <w:r>
        <w:rPr>
          <w:rFonts w:ascii="Times New Roman" w:eastAsia="Times New Roman" w:hAnsi="Times New Roman" w:cs="Times New Roman"/>
          <w:color w:val="000000"/>
          <w:sz w:val="24"/>
          <w:szCs w:val="24"/>
        </w:rPr>
        <w:t>мен «синдзю»</w:t>
      </w:r>
      <w:r w:rsidRPr="00AC195B">
        <w:rPr>
          <w:rFonts w:ascii="Times New Roman" w:eastAsia="Times New Roman" w:hAnsi="Times New Roman" w:cs="Times New Roman"/>
          <w:color w:val="000000"/>
          <w:sz w:val="24"/>
          <w:szCs w:val="24"/>
        </w:rPr>
        <w:t xml:space="preserve"> в Японии </w:t>
      </w:r>
      <w:r w:rsidRPr="00ED5A6F">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en-US"/>
        </w:rPr>
        <w:t>Saigo</w:t>
      </w:r>
      <w:r w:rsidRPr="00AC195B">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lang w:val="en-US"/>
        </w:rPr>
        <w:t>Takamori</w:t>
      </w:r>
      <w:r w:rsidRPr="00ED5A6F">
        <w:rPr>
          <w:rFonts w:ascii="Times New Roman" w:eastAsia="Times New Roman" w:hAnsi="Times New Roman" w:cs="Times New Roman"/>
          <w:color w:val="000000"/>
          <w:sz w:val="24"/>
          <w:szCs w:val="24"/>
        </w:rPr>
        <w:t xml:space="preserve">. URL: </w:t>
      </w:r>
      <w:hyperlink r:id="rId444" w:history="1">
        <w:r w:rsidRPr="00225BB0">
          <w:rPr>
            <w:rStyle w:val="Hyperlink"/>
            <w:rFonts w:ascii="Times New Roman" w:eastAsia="Times New Roman" w:hAnsi="Times New Roman" w:cs="Times New Roman"/>
            <w:sz w:val="24"/>
            <w:szCs w:val="24"/>
          </w:rPr>
          <w:t>https://saygotakamori.livejournal.com/54234.html</w:t>
        </w:r>
      </w:hyperlink>
      <w:r>
        <w:rPr>
          <w:rFonts w:ascii="Times New Roman" w:eastAsia="Times New Roman" w:hAnsi="Times New Roman" w:cs="Times New Roman"/>
          <w:color w:val="000000"/>
          <w:sz w:val="24"/>
          <w:szCs w:val="24"/>
        </w:rPr>
        <w:t xml:space="preserve"> (дата обращения: 22.11.</w:t>
      </w:r>
      <w:r w:rsidRPr="00ED5A6F">
        <w:rPr>
          <w:rFonts w:ascii="Times New Roman" w:eastAsia="Times New Roman" w:hAnsi="Times New Roman" w:cs="Times New Roman"/>
          <w:color w:val="000000"/>
          <w:sz w:val="24"/>
          <w:szCs w:val="24"/>
        </w:rPr>
        <w:t>2020).</w:t>
      </w:r>
    </w:p>
    <w:p w:rsidR="008869B3" w:rsidRDefault="008869B3" w:rsidP="008869B3">
      <w:pPr>
        <w:numPr>
          <w:ilvl w:val="0"/>
          <w:numId w:val="110"/>
        </w:numPr>
        <w:pBdr>
          <w:top w:val="nil"/>
          <w:left w:val="nil"/>
          <w:bottom w:val="nil"/>
          <w:right w:val="nil"/>
          <w:between w:val="nil"/>
        </w:pBdr>
        <w:rPr>
          <w:rFonts w:ascii="Times New Roman" w:eastAsia="Times New Roman" w:hAnsi="Times New Roman" w:cs="Times New Roman"/>
          <w:color w:val="000000"/>
          <w:sz w:val="24"/>
          <w:szCs w:val="24"/>
        </w:rPr>
      </w:pPr>
      <w:r w:rsidRPr="00ED5A6F">
        <w:rPr>
          <w:rFonts w:ascii="Times New Roman" w:eastAsia="Times New Roman" w:hAnsi="Times New Roman" w:cs="Times New Roman"/>
          <w:i/>
          <w:color w:val="000000"/>
          <w:sz w:val="24"/>
          <w:szCs w:val="24"/>
        </w:rPr>
        <w:t>Конрад Н.И.</w:t>
      </w:r>
      <w:r w:rsidRPr="00ED5A6F">
        <w:rPr>
          <w:rFonts w:ascii="Times New Roman" w:eastAsia="Times New Roman" w:hAnsi="Times New Roman" w:cs="Times New Roman"/>
          <w:color w:val="000000"/>
          <w:sz w:val="24"/>
          <w:szCs w:val="24"/>
        </w:rPr>
        <w:t xml:space="preserve"> Очерки японской ли</w:t>
      </w:r>
      <w:r>
        <w:rPr>
          <w:rFonts w:ascii="Times New Roman" w:eastAsia="Times New Roman" w:hAnsi="Times New Roman" w:cs="Times New Roman"/>
          <w:color w:val="000000"/>
          <w:sz w:val="24"/>
          <w:szCs w:val="24"/>
        </w:rPr>
        <w:t xml:space="preserve">тературы. Статьи и исследования. </w:t>
      </w:r>
      <w:r w:rsidRPr="00ED5A6F">
        <w:rPr>
          <w:rFonts w:ascii="Times New Roman" w:eastAsia="Times New Roman" w:hAnsi="Times New Roman" w:cs="Times New Roman"/>
          <w:color w:val="000000"/>
          <w:sz w:val="24"/>
          <w:szCs w:val="24"/>
        </w:rPr>
        <w:t>М.: Ху</w:t>
      </w:r>
      <w:r>
        <w:rPr>
          <w:rFonts w:ascii="Times New Roman" w:eastAsia="Times New Roman" w:hAnsi="Times New Roman" w:cs="Times New Roman"/>
          <w:color w:val="000000"/>
          <w:sz w:val="24"/>
          <w:szCs w:val="24"/>
        </w:rPr>
        <w:t>дожественная литература, 1973.</w:t>
      </w:r>
      <w:r w:rsidRPr="00ED5A6F">
        <w:rPr>
          <w:rFonts w:ascii="Times New Roman" w:eastAsia="Times New Roman" w:hAnsi="Times New Roman" w:cs="Times New Roman"/>
          <w:color w:val="000000"/>
          <w:sz w:val="24"/>
          <w:szCs w:val="24"/>
        </w:rPr>
        <w:t xml:space="preserve"> 462 с.</w:t>
      </w:r>
    </w:p>
    <w:p w:rsidR="008869B3" w:rsidRDefault="008869B3" w:rsidP="008869B3">
      <w:pPr>
        <w:numPr>
          <w:ilvl w:val="0"/>
          <w:numId w:val="110"/>
        </w:numPr>
        <w:pBdr>
          <w:top w:val="nil"/>
          <w:left w:val="nil"/>
          <w:bottom w:val="nil"/>
          <w:right w:val="nil"/>
          <w:between w:val="nil"/>
        </w:pBdr>
        <w:rPr>
          <w:rFonts w:ascii="Times New Roman" w:eastAsia="Times New Roman" w:hAnsi="Times New Roman" w:cs="Times New Roman"/>
          <w:color w:val="000000"/>
          <w:sz w:val="24"/>
          <w:szCs w:val="24"/>
        </w:rPr>
      </w:pPr>
      <w:r w:rsidRPr="00ED5A6F">
        <w:rPr>
          <w:rFonts w:ascii="Times New Roman" w:eastAsia="Times New Roman" w:hAnsi="Times New Roman" w:cs="Times New Roman"/>
          <w:i/>
          <w:color w:val="000000"/>
          <w:sz w:val="24"/>
          <w:szCs w:val="24"/>
        </w:rPr>
        <w:t>Чхартишвили Г.Ш.</w:t>
      </w:r>
      <w:r w:rsidRPr="005B1F80">
        <w:rPr>
          <w:rFonts w:ascii="Times New Roman" w:eastAsia="Times New Roman" w:hAnsi="Times New Roman" w:cs="Times New Roman"/>
          <w:color w:val="000000"/>
          <w:sz w:val="24"/>
          <w:szCs w:val="24"/>
        </w:rPr>
        <w:t xml:space="preserve"> Писател</w:t>
      </w:r>
      <w:r>
        <w:rPr>
          <w:rFonts w:ascii="Times New Roman" w:eastAsia="Times New Roman" w:hAnsi="Times New Roman" w:cs="Times New Roman"/>
          <w:color w:val="000000"/>
          <w:sz w:val="24"/>
          <w:szCs w:val="24"/>
        </w:rPr>
        <w:t xml:space="preserve">ь и самоубийство. </w:t>
      </w:r>
      <w:r w:rsidRPr="005B1F80">
        <w:rPr>
          <w:rFonts w:ascii="Times New Roman" w:eastAsia="Times New Roman" w:hAnsi="Times New Roman" w:cs="Times New Roman"/>
          <w:color w:val="000000"/>
          <w:sz w:val="24"/>
          <w:szCs w:val="24"/>
        </w:rPr>
        <w:t>3-е и</w:t>
      </w:r>
      <w:r>
        <w:rPr>
          <w:rFonts w:ascii="Times New Roman" w:eastAsia="Times New Roman" w:hAnsi="Times New Roman" w:cs="Times New Roman"/>
          <w:color w:val="000000"/>
          <w:sz w:val="24"/>
          <w:szCs w:val="24"/>
        </w:rPr>
        <w:t xml:space="preserve">зд. доп. М.: Захаров, 2019. </w:t>
      </w:r>
      <w:r w:rsidRPr="005B1F80">
        <w:rPr>
          <w:rFonts w:ascii="Times New Roman" w:eastAsia="Times New Roman" w:hAnsi="Times New Roman" w:cs="Times New Roman"/>
          <w:color w:val="000000"/>
          <w:sz w:val="24"/>
          <w:szCs w:val="24"/>
        </w:rPr>
        <w:t>672 с.</w:t>
      </w:r>
    </w:p>
    <w:p w:rsidR="008869B3" w:rsidRDefault="008869B3" w:rsidP="008869B3">
      <w:pPr>
        <w:numPr>
          <w:ilvl w:val="0"/>
          <w:numId w:val="110"/>
        </w:numPr>
        <w:pBdr>
          <w:top w:val="nil"/>
          <w:left w:val="nil"/>
          <w:bottom w:val="nil"/>
          <w:right w:val="nil"/>
          <w:between w:val="nil"/>
        </w:pBdr>
        <w:rPr>
          <w:rFonts w:ascii="Times New Roman" w:eastAsia="Times New Roman" w:hAnsi="Times New Roman" w:cs="Times New Roman"/>
          <w:color w:val="000000"/>
          <w:sz w:val="24"/>
          <w:szCs w:val="24"/>
        </w:rPr>
        <w:sectPr w:rsidR="008869B3" w:rsidSect="00F60FFD">
          <w:footnotePr>
            <w:numRestart w:val="eachSect"/>
          </w:footnotePr>
          <w:type w:val="continuous"/>
          <w:pgSz w:w="11906" w:h="16838"/>
          <w:pgMar w:top="1138" w:right="566" w:bottom="993" w:left="1560" w:header="720" w:footer="720" w:gutter="0"/>
          <w:cols w:space="720" w:equalWidth="0">
            <w:col w:w="9360"/>
          </w:cols>
        </w:sectPr>
      </w:pPr>
    </w:p>
    <w:p w:rsidR="008869B3" w:rsidRPr="00AC195B" w:rsidRDefault="008869B3" w:rsidP="008869B3">
      <w:pPr>
        <w:pBdr>
          <w:top w:val="nil"/>
          <w:left w:val="nil"/>
          <w:bottom w:val="nil"/>
          <w:right w:val="nil"/>
          <w:between w:val="nil"/>
        </w:pBdr>
        <w:rPr>
          <w:rFonts w:ascii="Times New Roman" w:eastAsia="Times New Roman" w:hAnsi="Times New Roman" w:cs="Times New Roman"/>
          <w:color w:val="000000"/>
          <w:sz w:val="24"/>
          <w:szCs w:val="24"/>
        </w:rPr>
      </w:pPr>
    </w:p>
    <w:p w:rsidR="008869B3" w:rsidRPr="005B1F80" w:rsidRDefault="008869B3" w:rsidP="008869B3">
      <w:pPr>
        <w:jc w:val="right"/>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Сона</w:t>
      </w:r>
      <w:r w:rsidRPr="005B1F80">
        <w:rPr>
          <w:rFonts w:ascii="Times New Roman" w:eastAsia="Times New Roman" w:hAnsi="Times New Roman" w:cs="Times New Roman"/>
          <w:i/>
          <w:sz w:val="24"/>
          <w:szCs w:val="24"/>
        </w:rPr>
        <w:t xml:space="preserve"> Мкртчян</w:t>
      </w:r>
    </w:p>
    <w:p w:rsidR="008869B3" w:rsidRPr="0074246D" w:rsidRDefault="008869B3" w:rsidP="008869B3">
      <w:pPr>
        <w:pStyle w:val="Heading2"/>
        <w:spacing w:before="100" w:after="100" w:line="259" w:lineRule="auto"/>
        <w:jc w:val="center"/>
        <w:rPr>
          <w:rFonts w:ascii="Times New Roman" w:hAnsi="Times New Roman" w:cs="Times New Roman"/>
          <w:b/>
          <w:color w:val="000000"/>
          <w:sz w:val="28"/>
          <w:szCs w:val="28"/>
        </w:rPr>
      </w:pPr>
      <w:bookmarkStart w:id="141" w:name="_Toc84022372"/>
      <w:r>
        <w:rPr>
          <w:rFonts w:ascii="Times New Roman" w:hAnsi="Times New Roman" w:cs="Times New Roman"/>
          <w:b/>
          <w:color w:val="000000"/>
          <w:sz w:val="28"/>
          <w:szCs w:val="28"/>
          <w:highlight w:val="white"/>
        </w:rPr>
        <w:t>Концепт «смерть»</w:t>
      </w:r>
      <w:r w:rsidRPr="0074246D">
        <w:rPr>
          <w:rFonts w:ascii="Times New Roman" w:hAnsi="Times New Roman" w:cs="Times New Roman"/>
          <w:b/>
          <w:color w:val="000000"/>
          <w:sz w:val="28"/>
          <w:szCs w:val="28"/>
          <w:highlight w:val="white"/>
        </w:rPr>
        <w:t xml:space="preserve"> в сказках Миядзава Кэндзи</w:t>
      </w:r>
      <w:bookmarkEnd w:id="141"/>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Статья рассматривает концепт «смерть» в японской языковой картине мира и произведениях Миядзава Кэндзи. Предметом исследования являются концептуальные метафоры, представленные в сказках автора. Актуальность</w:t>
      </w:r>
      <w:r w:rsidRPr="005B1F80">
        <w:rPr>
          <w:rFonts w:ascii="Times New Roman" w:eastAsia="Times New Roman" w:hAnsi="Times New Roman" w:cs="Times New Roman"/>
          <w:b/>
          <w:i/>
          <w:sz w:val="24"/>
          <w:szCs w:val="24"/>
        </w:rPr>
        <w:t xml:space="preserve"> </w:t>
      </w:r>
      <w:r w:rsidRPr="005B1F80">
        <w:rPr>
          <w:rFonts w:ascii="Times New Roman" w:eastAsia="Times New Roman" w:hAnsi="Times New Roman" w:cs="Times New Roman"/>
          <w:sz w:val="24"/>
          <w:szCs w:val="24"/>
        </w:rPr>
        <w:t>работы обусловлена неугасающим интересом к творчеству Миядзава, а также значительным местом, которое занимает концепт «смерть» в японской языковой картине мира. Материалом для исследования послужили сказки, вошедшие в сборник «Ночь в поезде на Серебряной реке» в переводе Екатерины Рябовой, а также сборник «Недетские сказки Японии» и рассказ «Бриллиант десяти сил» в переводе Оксаны Штык.</w:t>
      </w:r>
    </w:p>
    <w:p w:rsidR="008869B3" w:rsidRPr="0074246D" w:rsidRDefault="008869B3" w:rsidP="008869B3">
      <w:pPr>
        <w:rPr>
          <w:rFonts w:ascii="Times New Roman" w:eastAsia="Times New Roman" w:hAnsi="Times New Roman" w:cs="Times New Roman"/>
          <w:i/>
          <w:sz w:val="24"/>
          <w:szCs w:val="24"/>
        </w:rPr>
      </w:pPr>
      <w:r w:rsidRPr="0074246D">
        <w:rPr>
          <w:rFonts w:ascii="Times New Roman" w:eastAsia="Times New Roman" w:hAnsi="Times New Roman" w:cs="Times New Roman"/>
          <w:i/>
          <w:sz w:val="24"/>
          <w:szCs w:val="24"/>
        </w:rPr>
        <w:t>Ключевые слова: языковая картина мира, концепт, смерть, концептуальная метафора, Миядзава Кэндзи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Учения о взаимосвязи мышления и языка связаны с гипотезой лингвистической относительности Сепира-Уорфа. Согласно Сепиру, «разные общества живут в различных мирах, а не в одном и том же мире, на который на</w:t>
      </w:r>
      <w:r>
        <w:rPr>
          <w:rFonts w:ascii="Times New Roman" w:eastAsia="Times New Roman" w:hAnsi="Times New Roman" w:cs="Times New Roman"/>
          <w:sz w:val="24"/>
          <w:szCs w:val="24"/>
        </w:rPr>
        <w:t>клеены лишь различные этикетки»</w:t>
      </w:r>
      <w:r w:rsidRPr="005B1F80">
        <w:rPr>
          <w:rFonts w:ascii="Times New Roman" w:eastAsia="Times New Roman" w:hAnsi="Times New Roman" w:cs="Times New Roman"/>
          <w:sz w:val="24"/>
          <w:szCs w:val="24"/>
          <w:vertAlign w:val="superscript"/>
        </w:rPr>
        <w:footnoteReference w:id="1324"/>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Термин «картина мира» был введен австрийским философом Людвигом Витгенштейном в его «Логико-философском трактате» для обозначения системы образов, отражающих «всю совокупность достигнутых на</w:t>
      </w:r>
      <w:r>
        <w:rPr>
          <w:rFonts w:ascii="Times New Roman" w:eastAsia="Times New Roman" w:hAnsi="Times New Roman" w:cs="Times New Roman"/>
          <w:sz w:val="24"/>
          <w:szCs w:val="24"/>
        </w:rPr>
        <w:t>укой результатов познаний мира»</w:t>
      </w:r>
      <w:r w:rsidRPr="005B1F80">
        <w:rPr>
          <w:rFonts w:ascii="Times New Roman" w:eastAsia="Times New Roman" w:hAnsi="Times New Roman" w:cs="Times New Roman"/>
          <w:sz w:val="24"/>
          <w:szCs w:val="24"/>
          <w:vertAlign w:val="superscript"/>
        </w:rPr>
        <w:footnoteReference w:id="1325"/>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Языковая картина мира представляет собой определенным образом организованную систему. Ее базовыми элементами являются концепты.</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Концепт представляет собой «ментальную составляющую слов</w:t>
      </w:r>
      <w:r>
        <w:rPr>
          <w:rFonts w:ascii="Times New Roman" w:eastAsia="Times New Roman" w:hAnsi="Times New Roman" w:cs="Times New Roman"/>
          <w:sz w:val="24"/>
          <w:szCs w:val="24"/>
        </w:rPr>
        <w:t xml:space="preserve"> и подобных им языковых единиц»</w:t>
      </w:r>
      <w:r w:rsidRPr="005B1F80">
        <w:rPr>
          <w:rFonts w:ascii="Times New Roman" w:eastAsia="Times New Roman" w:hAnsi="Times New Roman" w:cs="Times New Roman"/>
          <w:sz w:val="24"/>
          <w:szCs w:val="24"/>
          <w:vertAlign w:val="superscript"/>
        </w:rPr>
        <w:footnoteReference w:id="1326"/>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В 1928 г. С.А. Аскольдов опубликовал статью «Концепт и слово», в которой описал заместительную функцию концепта: концепт – это мысленное образование, которое замещает в процессе мышл</w:t>
      </w:r>
      <w:r>
        <w:rPr>
          <w:rFonts w:ascii="Times New Roman" w:eastAsia="Times New Roman" w:hAnsi="Times New Roman" w:cs="Times New Roman"/>
          <w:sz w:val="24"/>
          <w:szCs w:val="24"/>
        </w:rPr>
        <w:t>ения множество схожих предметов</w:t>
      </w:r>
      <w:r w:rsidRPr="005B1F80">
        <w:rPr>
          <w:rFonts w:ascii="Times New Roman" w:eastAsia="Times New Roman" w:hAnsi="Times New Roman" w:cs="Times New Roman"/>
          <w:sz w:val="24"/>
          <w:szCs w:val="24"/>
          <w:vertAlign w:val="superscript"/>
        </w:rPr>
        <w:footnoteReference w:id="1327"/>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Находящийся в коллективном языковом сознании концепт шире лексического значения, «так как представляет всю совокупность знаний о данном объекте и имеет большое количество язык</w:t>
      </w:r>
      <w:r>
        <w:rPr>
          <w:rFonts w:ascii="Times New Roman" w:eastAsia="Times New Roman" w:hAnsi="Times New Roman" w:cs="Times New Roman"/>
          <w:sz w:val="24"/>
          <w:szCs w:val="24"/>
        </w:rPr>
        <w:t>овых единиц для своей фиксации»</w:t>
      </w:r>
      <w:r w:rsidRPr="005B1F80">
        <w:rPr>
          <w:rFonts w:ascii="Times New Roman" w:eastAsia="Times New Roman" w:hAnsi="Times New Roman" w:cs="Times New Roman"/>
          <w:sz w:val="24"/>
          <w:szCs w:val="24"/>
          <w:vertAlign w:val="superscript"/>
        </w:rPr>
        <w:footnoteReference w:id="1328"/>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Формирование </w:t>
      </w:r>
      <w:r>
        <w:rPr>
          <w:rFonts w:ascii="Times New Roman" w:eastAsia="Times New Roman" w:hAnsi="Times New Roman" w:cs="Times New Roman"/>
          <w:sz w:val="24"/>
          <w:szCs w:val="24"/>
        </w:rPr>
        <w:t xml:space="preserve">концепта как элемента языковой </w:t>
      </w:r>
      <w:r w:rsidRPr="005B1F80">
        <w:rPr>
          <w:rFonts w:ascii="Times New Roman" w:eastAsia="Times New Roman" w:hAnsi="Times New Roman" w:cs="Times New Roman"/>
          <w:sz w:val="24"/>
          <w:szCs w:val="24"/>
        </w:rPr>
        <w:t xml:space="preserve">картины мира происходит таким же образом, как формирование самой языковой картины мира. Согласно З.Д. Поповой и И.А. Стернину, концепт формируется в сознании человека </w:t>
      </w:r>
      <w:r w:rsidRPr="005B1F80">
        <w:rPr>
          <w:rFonts w:ascii="Times New Roman" w:eastAsia="Times New Roman" w:hAnsi="Times New Roman" w:cs="Times New Roman"/>
          <w:sz w:val="24"/>
          <w:szCs w:val="24"/>
        </w:rPr>
        <w:lastRenderedPageBreak/>
        <w:t>из его непосредственного чувственного опыта, предметной деятельности, мыслительных операций с уже существующими в его сознании концептами, языкового общения, а также путем сознате</w:t>
      </w:r>
      <w:r>
        <w:rPr>
          <w:rFonts w:ascii="Times New Roman" w:eastAsia="Times New Roman" w:hAnsi="Times New Roman" w:cs="Times New Roman"/>
          <w:sz w:val="24"/>
          <w:szCs w:val="24"/>
        </w:rPr>
        <w:t>льного познания языковых единиц</w:t>
      </w:r>
      <w:r w:rsidRPr="005B1F80">
        <w:rPr>
          <w:rFonts w:ascii="Times New Roman" w:eastAsia="Times New Roman" w:hAnsi="Times New Roman" w:cs="Times New Roman"/>
          <w:sz w:val="24"/>
          <w:szCs w:val="24"/>
          <w:vertAlign w:val="superscript"/>
        </w:rPr>
        <w:footnoteReference w:id="1329"/>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Будучи междисциплинарным понятием, концепт оказывается сегодня предметом изучения литературоведения. Концептуальный анализ дает возможность изучения не только языка повседневного, но и художественного.  Литература содержит в себе множество смыслов, ассоциаций и представлений, которые соотносятся с уже существующими в языковой картине мира концептами. «Анализ литературного процесса сквозь при</w:t>
      </w:r>
      <w:r>
        <w:rPr>
          <w:rFonts w:ascii="Times New Roman" w:eastAsia="Times New Roman" w:hAnsi="Times New Roman" w:cs="Times New Roman"/>
          <w:sz w:val="24"/>
          <w:szCs w:val="24"/>
        </w:rPr>
        <w:t xml:space="preserve">зму художественных концептов – </w:t>
      </w:r>
      <w:r w:rsidRPr="005B1F80">
        <w:rPr>
          <w:rFonts w:ascii="Times New Roman" w:eastAsia="Times New Roman" w:hAnsi="Times New Roman" w:cs="Times New Roman"/>
          <w:sz w:val="24"/>
          <w:szCs w:val="24"/>
        </w:rPr>
        <w:t xml:space="preserve">это еще один путь постижения его органичности и целостности, </w:t>
      </w:r>
      <w:r>
        <w:rPr>
          <w:rFonts w:ascii="Times New Roman" w:eastAsia="Times New Roman" w:hAnsi="Times New Roman" w:cs="Times New Roman"/>
          <w:sz w:val="24"/>
          <w:szCs w:val="24"/>
        </w:rPr>
        <w:t>а также его ментальной природы»</w:t>
      </w:r>
      <w:r w:rsidRPr="005B1F80">
        <w:rPr>
          <w:rFonts w:ascii="Times New Roman" w:eastAsia="Times New Roman" w:hAnsi="Times New Roman" w:cs="Times New Roman"/>
          <w:sz w:val="24"/>
          <w:szCs w:val="24"/>
          <w:vertAlign w:val="superscript"/>
        </w:rPr>
        <w:footnoteReference w:id="1330"/>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Концепты в значительной мере управляют нашим мышлением. Они влияют на наши ощущения, поведение, принятие решений. Концептуальная система, играющая ключевую роль в определении повседневной действит</w:t>
      </w:r>
      <w:r>
        <w:rPr>
          <w:rFonts w:ascii="Times New Roman" w:eastAsia="Times New Roman" w:hAnsi="Times New Roman" w:cs="Times New Roman"/>
          <w:sz w:val="24"/>
          <w:szCs w:val="24"/>
        </w:rPr>
        <w:t>ельности, во многом метафорична</w:t>
      </w:r>
      <w:r w:rsidRPr="005B1F80">
        <w:rPr>
          <w:rFonts w:ascii="Times New Roman" w:eastAsia="Times New Roman" w:hAnsi="Times New Roman" w:cs="Times New Roman"/>
          <w:sz w:val="24"/>
          <w:szCs w:val="24"/>
          <w:vertAlign w:val="superscript"/>
        </w:rPr>
        <w:footnoteReference w:id="1331"/>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Согласно теории когнитивной метафоры Дж. Лакоффа и М. Джонсона, в основе процесса метафоризации лежит обработка знаний, полученных в результате взаимодействия индивида с окружающим миром. В результате структурирования неопределенного знания по образцу знания конкретного происходит «метафорическая проекция», что отражается на языковом уровне. Таким образом, метафора позволяет понимать абстрактные сущности в терминах более структурированных сущностей. Зафиксированные в языковой картине мира подобные устойчивые связи называют</w:t>
      </w:r>
      <w:r>
        <w:rPr>
          <w:rFonts w:ascii="Times New Roman" w:eastAsia="Times New Roman" w:hAnsi="Times New Roman" w:cs="Times New Roman"/>
          <w:sz w:val="24"/>
          <w:szCs w:val="24"/>
        </w:rPr>
        <w:t>ся «концептуальными метафорами»</w:t>
      </w:r>
      <w:r w:rsidRPr="005B1F80">
        <w:rPr>
          <w:rFonts w:ascii="Times New Roman" w:eastAsia="Times New Roman" w:hAnsi="Times New Roman" w:cs="Times New Roman"/>
          <w:sz w:val="24"/>
          <w:szCs w:val="24"/>
          <w:vertAlign w:val="superscript"/>
        </w:rPr>
        <w:footnoteReference w:id="1332"/>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Японская языковая картина мира формировалась внутри самобытной и относительно однородной культуры. Становление традиционных воззрений на жизнь и смерть происходило под воздействием синтоизма, буддизма и конфуцианства. Согласно представлениям японцев все в мире гармонично, и существованием человека руководят внешние силы, которые</w:t>
      </w:r>
      <w:r>
        <w:rPr>
          <w:rFonts w:ascii="Times New Roman" w:eastAsia="Times New Roman" w:hAnsi="Times New Roman" w:cs="Times New Roman"/>
          <w:sz w:val="24"/>
          <w:szCs w:val="24"/>
        </w:rPr>
        <w:t xml:space="preserve"> невозможно понять и определить</w:t>
      </w:r>
      <w:r w:rsidRPr="005B1F80">
        <w:rPr>
          <w:rFonts w:ascii="Times New Roman" w:eastAsia="Times New Roman" w:hAnsi="Times New Roman" w:cs="Times New Roman"/>
          <w:sz w:val="24"/>
          <w:szCs w:val="24"/>
          <w:vertAlign w:val="superscript"/>
        </w:rPr>
        <w:footnoteReference w:id="1333"/>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sdt>
        <w:sdtPr>
          <w:rPr>
            <w:rFonts w:ascii="Times New Roman" w:hAnsi="Times New Roman" w:cs="Times New Roman"/>
          </w:rPr>
          <w:tag w:val="goog_rdk_0"/>
          <w:id w:val="-2017834913"/>
        </w:sdtPr>
        <w:sdtContent>
          <w:r w:rsidRPr="005B1F80">
            <w:rPr>
              <w:rFonts w:ascii="Times New Roman" w:eastAsia="Gungsuh" w:hAnsi="Times New Roman" w:cs="Times New Roman"/>
              <w:sz w:val="24"/>
              <w:szCs w:val="24"/>
            </w:rPr>
            <w:t xml:space="preserve">Своеобразие представлений японцев о смерти заключается в том, что смерть не воспринимается как конец жизни, а жизнь воспринимается как некий переходный момент: </w:t>
          </w:r>
          <w:r w:rsidRPr="005B1F80">
            <w:rPr>
              <w:rFonts w:ascii="Times New Roman" w:eastAsia="MS Gothic" w:hAnsi="Times New Roman" w:cs="Times New Roman"/>
              <w:sz w:val="24"/>
              <w:szCs w:val="24"/>
            </w:rPr>
            <w:t>生は死のはじめ</w:t>
          </w:r>
          <w:r w:rsidRPr="005B1F80">
            <w:rPr>
              <w:rFonts w:ascii="Times New Roman" w:eastAsia="Gungsuh" w:hAnsi="Times New Roman" w:cs="Times New Roman"/>
              <w:sz w:val="24"/>
              <w:szCs w:val="24"/>
            </w:rPr>
            <w:t xml:space="preserve"> </w:t>
          </w:r>
        </w:sdtContent>
      </w:sdt>
      <w:r w:rsidRPr="005B1F80">
        <w:rPr>
          <w:rFonts w:ascii="Times New Roman" w:eastAsia="Times New Roman" w:hAnsi="Times New Roman" w:cs="Times New Roman"/>
          <w:i/>
          <w:sz w:val="24"/>
          <w:szCs w:val="24"/>
        </w:rPr>
        <w:t xml:space="preserve">сэй ва си-но хадзимэ – </w:t>
      </w:r>
      <w:r w:rsidRPr="005B1F80">
        <w:rPr>
          <w:rFonts w:ascii="Times New Roman" w:eastAsia="Times New Roman" w:hAnsi="Times New Roman" w:cs="Times New Roman"/>
          <w:sz w:val="24"/>
          <w:szCs w:val="24"/>
        </w:rPr>
        <w:t xml:space="preserve">«жизнь – начало смерти». Жизнь хрупка и недолговечна, как «утренняя роса» и «искра пламени на ветру». Смерть для японцев не </w:t>
      </w:r>
      <w:r w:rsidRPr="005B1F80">
        <w:rPr>
          <w:rFonts w:ascii="Times New Roman" w:eastAsia="Times New Roman" w:hAnsi="Times New Roman" w:cs="Times New Roman"/>
          <w:sz w:val="24"/>
          <w:szCs w:val="24"/>
        </w:rPr>
        <w:lastRenderedPageBreak/>
        <w:t>прекращение существования, а переход на другой этап. С религиозной точки зрения уход и</w:t>
      </w:r>
      <w:r>
        <w:rPr>
          <w:rFonts w:ascii="Times New Roman" w:eastAsia="Times New Roman" w:hAnsi="Times New Roman" w:cs="Times New Roman"/>
          <w:sz w:val="24"/>
          <w:szCs w:val="24"/>
        </w:rPr>
        <w:t>з жизни ведет к новому рождению</w:t>
      </w:r>
      <w:r w:rsidRPr="005B1F80">
        <w:rPr>
          <w:rFonts w:ascii="Times New Roman" w:eastAsia="Times New Roman" w:hAnsi="Times New Roman" w:cs="Times New Roman"/>
          <w:sz w:val="24"/>
          <w:szCs w:val="24"/>
          <w:vertAlign w:val="superscript"/>
        </w:rPr>
        <w:footnoteReference w:id="1334"/>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sdt>
        <w:sdtPr>
          <w:rPr>
            <w:rFonts w:ascii="Times New Roman" w:hAnsi="Times New Roman" w:cs="Times New Roman"/>
          </w:rPr>
          <w:tag w:val="goog_rdk_1"/>
          <w:id w:val="-1698386922"/>
        </w:sdtPr>
        <w:sdtContent>
          <w:r w:rsidRPr="005B1F80">
            <w:rPr>
              <w:rFonts w:ascii="Times New Roman" w:eastAsia="Gungsuh" w:hAnsi="Times New Roman" w:cs="Times New Roman"/>
              <w:sz w:val="24"/>
              <w:szCs w:val="24"/>
            </w:rPr>
            <w:t xml:space="preserve">Т.М. Гуревич приводит ряд устойчивых выражений, наглядно выражающих взгляды японцев на смерть. «Спасать от смерти» звучит по-японски как </w:t>
          </w:r>
          <w:r w:rsidRPr="005B1F80">
            <w:rPr>
              <w:rFonts w:ascii="Times New Roman" w:eastAsia="MS Gothic" w:hAnsi="Times New Roman" w:cs="Times New Roman"/>
              <w:sz w:val="24"/>
              <w:szCs w:val="24"/>
            </w:rPr>
            <w:t>命を救う</w:t>
          </w:r>
        </w:sdtContent>
      </w:sdt>
      <w:sdt>
        <w:sdtPr>
          <w:rPr>
            <w:rFonts w:ascii="Times New Roman" w:hAnsi="Times New Roman" w:cs="Times New Roman"/>
          </w:rPr>
          <w:tag w:val="goog_rdk_2"/>
          <w:id w:val="932627759"/>
        </w:sdtPr>
        <w:sdtContent>
          <w:r w:rsidRPr="005B1F80">
            <w:rPr>
              <w:rFonts w:ascii="Times New Roman" w:eastAsia="Gungsuh" w:hAnsi="Times New Roman" w:cs="Times New Roman"/>
              <w:i/>
              <w:sz w:val="24"/>
              <w:szCs w:val="24"/>
            </w:rPr>
            <w:t xml:space="preserve"> иноти-о</w:t>
          </w:r>
          <w:r w:rsidRPr="005B1F80">
            <w:rPr>
              <w:rFonts w:ascii="Times New Roman" w:eastAsia="MS Gothic" w:hAnsi="Times New Roman" w:cs="Times New Roman"/>
              <w:i/>
              <w:sz w:val="24"/>
              <w:szCs w:val="24"/>
            </w:rPr>
            <w:t xml:space="preserve">　</w:t>
          </w:r>
          <w:r w:rsidRPr="005B1F80">
            <w:rPr>
              <w:rFonts w:ascii="Times New Roman" w:eastAsia="Gungsuh" w:hAnsi="Times New Roman" w:cs="Times New Roman"/>
              <w:i/>
              <w:sz w:val="24"/>
              <w:szCs w:val="24"/>
            </w:rPr>
            <w:t>сукуу</w:t>
          </w:r>
        </w:sdtContent>
      </w:sdt>
      <w:r w:rsidRPr="005B1F80">
        <w:rPr>
          <w:rFonts w:ascii="Times New Roman" w:eastAsia="Times New Roman" w:hAnsi="Times New Roman" w:cs="Times New Roman"/>
          <w:sz w:val="24"/>
          <w:szCs w:val="24"/>
        </w:rPr>
        <w:t xml:space="preserve"> – «спасать жизнь», а выражение «играть жизнью и смертью»</w:t>
      </w:r>
      <w:r w:rsidRPr="005B1F80">
        <w:rPr>
          <w:rFonts w:ascii="Times New Roman" w:eastAsia="Times New Roman" w:hAnsi="Times New Roman" w:cs="Times New Roman"/>
          <w:i/>
          <w:sz w:val="24"/>
          <w:szCs w:val="24"/>
        </w:rPr>
        <w:t xml:space="preserve"> </w:t>
      </w:r>
      <w:sdt>
        <w:sdtPr>
          <w:rPr>
            <w:rFonts w:ascii="Times New Roman" w:hAnsi="Times New Roman" w:cs="Times New Roman"/>
          </w:rPr>
          <w:tag w:val="goog_rdk_3"/>
          <w:id w:val="-44677389"/>
        </w:sdtPr>
        <w:sdtContent>
          <w:r w:rsidRPr="005B1F80">
            <w:rPr>
              <w:rFonts w:ascii="Times New Roman" w:eastAsia="Gungsuh" w:hAnsi="Times New Roman" w:cs="Times New Roman"/>
              <w:sz w:val="24"/>
              <w:szCs w:val="24"/>
            </w:rPr>
            <w:t xml:space="preserve">передается фразеологизмом </w:t>
          </w:r>
          <w:r w:rsidRPr="005B1F80">
            <w:rPr>
              <w:rFonts w:ascii="Times New Roman" w:eastAsia="MS Gothic" w:hAnsi="Times New Roman" w:cs="Times New Roman"/>
              <w:sz w:val="24"/>
              <w:szCs w:val="24"/>
            </w:rPr>
            <w:t>蛮勇を振るう</w:t>
          </w:r>
          <w:r w:rsidRPr="005B1F80">
            <w:rPr>
              <w:rFonts w:ascii="Times New Roman" w:eastAsia="Gungsuh" w:hAnsi="Times New Roman" w:cs="Times New Roman"/>
              <w:sz w:val="24"/>
              <w:szCs w:val="24"/>
            </w:rPr>
            <w:t xml:space="preserve"> </w:t>
          </w:r>
        </w:sdtContent>
      </w:sdt>
      <w:r w:rsidRPr="005B1F80">
        <w:rPr>
          <w:rFonts w:ascii="Times New Roman" w:eastAsia="Times New Roman" w:hAnsi="Times New Roman" w:cs="Times New Roman"/>
          <w:i/>
          <w:sz w:val="24"/>
          <w:szCs w:val="24"/>
        </w:rPr>
        <w:t>банъю:-о фуруу</w:t>
      </w:r>
      <w:r w:rsidRPr="005B1F80">
        <w:rPr>
          <w:rFonts w:ascii="Times New Roman" w:eastAsia="Times New Roman" w:hAnsi="Times New Roman" w:cs="Times New Roman"/>
          <w:sz w:val="24"/>
          <w:szCs w:val="24"/>
        </w:rPr>
        <w:t xml:space="preserve"> – «проявлять отчаянн</w:t>
      </w:r>
      <w:r>
        <w:rPr>
          <w:rFonts w:ascii="Times New Roman" w:eastAsia="Times New Roman" w:hAnsi="Times New Roman" w:cs="Times New Roman"/>
          <w:sz w:val="24"/>
          <w:szCs w:val="24"/>
        </w:rPr>
        <w:t>ую храбрость»</w:t>
      </w:r>
      <w:r w:rsidRPr="005B1F80">
        <w:rPr>
          <w:rFonts w:ascii="Times New Roman" w:eastAsia="Times New Roman" w:hAnsi="Times New Roman" w:cs="Times New Roman"/>
          <w:sz w:val="24"/>
          <w:szCs w:val="24"/>
          <w:vertAlign w:val="superscript"/>
        </w:rPr>
        <w:footnoteReference w:id="1335"/>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своем эссе «Воззрения японцев на смерть» буддолог и философ Томомацу Энтай говорит о том, что японцы дают оценку смерти по ее последнему моменту. Наполненная смыслом «святая смерть» противопоставляется «отталкивающей» и бессмысленной «соб</w:t>
      </w:r>
      <w:r>
        <w:rPr>
          <w:rFonts w:ascii="Times New Roman" w:eastAsia="Times New Roman" w:hAnsi="Times New Roman" w:cs="Times New Roman"/>
          <w:sz w:val="24"/>
          <w:szCs w:val="24"/>
        </w:rPr>
        <w:t>ачьей смерти»</w:t>
      </w:r>
      <w:r w:rsidRPr="005B1F80">
        <w:rPr>
          <w:rFonts w:ascii="Times New Roman" w:eastAsia="Times New Roman" w:hAnsi="Times New Roman" w:cs="Times New Roman"/>
          <w:sz w:val="24"/>
          <w:szCs w:val="24"/>
          <w:vertAlign w:val="superscript"/>
        </w:rPr>
        <w:footnoteReference w:id="1336"/>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С.К. Ефимова в своей работе о концепте «смерть» в японской языковой картине мира рассматривает отношение японцев к смерти на материале пословиц и поговорок. Особый интерес представляют следующие пословицы:</w:t>
      </w:r>
    </w:p>
    <w:p w:rsidR="008869B3" w:rsidRPr="005B1F80" w:rsidRDefault="008869B3" w:rsidP="008869B3">
      <w:pPr>
        <w:rPr>
          <w:rFonts w:ascii="Times New Roman" w:eastAsia="Times New Roman" w:hAnsi="Times New Roman" w:cs="Times New Roman"/>
          <w:sz w:val="24"/>
          <w:szCs w:val="24"/>
        </w:rPr>
      </w:pPr>
      <w:sdt>
        <w:sdtPr>
          <w:rPr>
            <w:rFonts w:ascii="Times New Roman" w:hAnsi="Times New Roman" w:cs="Times New Roman"/>
          </w:rPr>
          <w:tag w:val="goog_rdk_4"/>
          <w:id w:val="-1590923144"/>
        </w:sdtPr>
        <w:sdtContent>
          <w:r w:rsidRPr="005B1F80">
            <w:rPr>
              <w:rFonts w:ascii="Times New Roman" w:eastAsia="MS Gothic" w:hAnsi="Times New Roman" w:cs="Times New Roman"/>
              <w:sz w:val="24"/>
              <w:szCs w:val="24"/>
            </w:rPr>
            <w:t>死は或は泰山より重く或は鴻毛より軽し</w:t>
          </w:r>
        </w:sdtContent>
      </w:sdt>
      <w:r w:rsidRPr="005B1F80">
        <w:rPr>
          <w:rFonts w:ascii="Times New Roman" w:eastAsia="Times New Roman" w:hAnsi="Times New Roman" w:cs="Times New Roman"/>
          <w:i/>
          <w:sz w:val="24"/>
          <w:szCs w:val="24"/>
        </w:rPr>
        <w:t>си ва аруи ва таидзан ёру омоку аруи ва ко:мо: ёри каруси</w:t>
      </w:r>
      <w:r w:rsidRPr="005B1F80">
        <w:rPr>
          <w:rFonts w:ascii="Times New Roman" w:eastAsia="Times New Roman" w:hAnsi="Times New Roman" w:cs="Times New Roman"/>
          <w:sz w:val="24"/>
          <w:szCs w:val="24"/>
        </w:rPr>
        <w:t xml:space="preserve"> – «Смерть либо тяжелее, чем гора Тайдзан, либо легче, чем пёрышко».</w:t>
      </w:r>
    </w:p>
    <w:p w:rsidR="008869B3" w:rsidRPr="005B1F80" w:rsidRDefault="008869B3" w:rsidP="008869B3">
      <w:pPr>
        <w:rPr>
          <w:rFonts w:ascii="Times New Roman" w:eastAsia="Times New Roman" w:hAnsi="Times New Roman" w:cs="Times New Roman"/>
          <w:sz w:val="24"/>
          <w:szCs w:val="24"/>
        </w:rPr>
      </w:pPr>
      <w:sdt>
        <w:sdtPr>
          <w:rPr>
            <w:rFonts w:ascii="Times New Roman" w:hAnsi="Times New Roman" w:cs="Times New Roman"/>
          </w:rPr>
          <w:tag w:val="goog_rdk_5"/>
          <w:id w:val="-11536523"/>
        </w:sdtPr>
        <w:sdtContent>
          <w:r w:rsidRPr="005B1F80">
            <w:rPr>
              <w:rFonts w:ascii="Times New Roman" w:eastAsia="MS Gothic" w:hAnsi="Times New Roman" w:cs="Times New Roman"/>
              <w:sz w:val="24"/>
              <w:szCs w:val="24"/>
            </w:rPr>
            <w:t>生は寄なり死は帰なり</w:t>
          </w:r>
        </w:sdtContent>
      </w:sdt>
      <w:r w:rsidRPr="005B1F80">
        <w:rPr>
          <w:rFonts w:ascii="Times New Roman" w:eastAsia="Times New Roman" w:hAnsi="Times New Roman" w:cs="Times New Roman"/>
          <w:i/>
          <w:sz w:val="24"/>
          <w:szCs w:val="24"/>
        </w:rPr>
        <w:t>сэй ва ки нари си ва кинари</w:t>
      </w:r>
      <w:r w:rsidRPr="005B1F80">
        <w:rPr>
          <w:rFonts w:ascii="Times New Roman" w:eastAsia="Times New Roman" w:hAnsi="Times New Roman" w:cs="Times New Roman"/>
          <w:sz w:val="24"/>
          <w:szCs w:val="24"/>
        </w:rPr>
        <w:t xml:space="preserve"> – «Жизнь – временное пристанище, смерть – возвращение».</w:t>
      </w:r>
    </w:p>
    <w:p w:rsidR="008869B3" w:rsidRPr="005B1F80" w:rsidRDefault="008869B3" w:rsidP="008869B3">
      <w:pPr>
        <w:rPr>
          <w:rFonts w:ascii="Times New Roman" w:eastAsia="Times New Roman" w:hAnsi="Times New Roman" w:cs="Times New Roman"/>
          <w:sz w:val="24"/>
          <w:szCs w:val="24"/>
        </w:rPr>
      </w:pPr>
      <w:sdt>
        <w:sdtPr>
          <w:rPr>
            <w:rFonts w:ascii="Times New Roman" w:hAnsi="Times New Roman" w:cs="Times New Roman"/>
          </w:rPr>
          <w:tag w:val="goog_rdk_6"/>
          <w:id w:val="-1462343051"/>
        </w:sdtPr>
        <w:sdtContent>
          <w:r w:rsidRPr="005B1F80">
            <w:rPr>
              <w:rFonts w:ascii="Times New Roman" w:eastAsia="MS Gothic" w:hAnsi="Times New Roman" w:cs="Times New Roman"/>
              <w:sz w:val="24"/>
              <w:szCs w:val="24"/>
            </w:rPr>
            <w:t>大人は子供が暗闇を怖がるように死を怖がる</w:t>
          </w:r>
          <w:r w:rsidRPr="005B1F80">
            <w:rPr>
              <w:rFonts w:ascii="Times New Roman" w:eastAsia="Gungsuh" w:hAnsi="Times New Roman" w:cs="Times New Roman"/>
              <w:sz w:val="24"/>
              <w:szCs w:val="24"/>
            </w:rPr>
            <w:t xml:space="preserve"> </w:t>
          </w:r>
        </w:sdtContent>
      </w:sdt>
      <w:r w:rsidRPr="005B1F80">
        <w:rPr>
          <w:rFonts w:ascii="Times New Roman" w:eastAsia="Times New Roman" w:hAnsi="Times New Roman" w:cs="Times New Roman"/>
          <w:i/>
          <w:sz w:val="24"/>
          <w:szCs w:val="24"/>
        </w:rPr>
        <w:t>отона ва кодомо га кураями-о ковагару ё: ни си-о ковагару</w:t>
      </w:r>
      <w:r w:rsidRPr="005B1F80">
        <w:rPr>
          <w:rFonts w:ascii="Times New Roman" w:eastAsia="Times New Roman" w:hAnsi="Times New Roman" w:cs="Times New Roman"/>
          <w:sz w:val="24"/>
          <w:szCs w:val="24"/>
        </w:rPr>
        <w:t xml:space="preserve"> – «Взрослые боятся смерти, как дети темноты».</w:t>
      </w:r>
    </w:p>
    <w:p w:rsidR="008869B3" w:rsidRPr="005B1F80" w:rsidRDefault="008869B3" w:rsidP="008869B3">
      <w:pPr>
        <w:rPr>
          <w:rFonts w:ascii="Times New Roman" w:eastAsia="Times New Roman" w:hAnsi="Times New Roman" w:cs="Times New Roman"/>
          <w:sz w:val="24"/>
          <w:szCs w:val="24"/>
        </w:rPr>
      </w:pPr>
      <w:sdt>
        <w:sdtPr>
          <w:rPr>
            <w:rFonts w:ascii="Times New Roman" w:hAnsi="Times New Roman" w:cs="Times New Roman"/>
          </w:rPr>
          <w:tag w:val="goog_rdk_7"/>
          <w:id w:val="1739986831"/>
        </w:sdtPr>
        <w:sdtContent>
          <w:r w:rsidRPr="005B1F80">
            <w:rPr>
              <w:rFonts w:ascii="Times New Roman" w:eastAsia="MS Gothic" w:hAnsi="Times New Roman" w:cs="Times New Roman"/>
              <w:sz w:val="24"/>
              <w:szCs w:val="24"/>
            </w:rPr>
            <w:t>死は万病に効く膏薬</w:t>
          </w:r>
          <w:r w:rsidRPr="005B1F80">
            <w:rPr>
              <w:rFonts w:ascii="Times New Roman" w:eastAsia="Gungsuh" w:hAnsi="Times New Roman" w:cs="Times New Roman"/>
              <w:sz w:val="24"/>
              <w:szCs w:val="24"/>
            </w:rPr>
            <w:t xml:space="preserve"> </w:t>
          </w:r>
        </w:sdtContent>
      </w:sdt>
      <w:r w:rsidRPr="005B1F80">
        <w:rPr>
          <w:rFonts w:ascii="Times New Roman" w:eastAsia="Times New Roman" w:hAnsi="Times New Roman" w:cs="Times New Roman"/>
          <w:i/>
          <w:sz w:val="24"/>
          <w:szCs w:val="24"/>
        </w:rPr>
        <w:t>си ва манбё: ни кику ко:яку</w:t>
      </w:r>
      <w:r>
        <w:rPr>
          <w:rFonts w:ascii="Times New Roman" w:eastAsia="Times New Roman" w:hAnsi="Times New Roman" w:cs="Times New Roman"/>
          <w:sz w:val="24"/>
          <w:szCs w:val="24"/>
        </w:rPr>
        <w:t xml:space="preserve"> – «Смерть – лучшее лекарство»</w:t>
      </w:r>
      <w:r w:rsidRPr="005B1F80">
        <w:rPr>
          <w:rFonts w:ascii="Times New Roman" w:eastAsia="Times New Roman" w:hAnsi="Times New Roman" w:cs="Times New Roman"/>
          <w:sz w:val="24"/>
          <w:szCs w:val="24"/>
          <w:vertAlign w:val="superscript"/>
        </w:rPr>
        <w:footnoteReference w:id="1337"/>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Нам хотелось бы проанализировать метафоры, представленные в этих послов</w:t>
      </w:r>
      <w:r>
        <w:rPr>
          <w:rFonts w:ascii="Times New Roman" w:eastAsia="Times New Roman" w:hAnsi="Times New Roman" w:cs="Times New Roman"/>
          <w:sz w:val="24"/>
          <w:szCs w:val="24"/>
        </w:rPr>
        <w:t>ицах: СМЕРТЬ – ГОРА, СМЕРТЬ – ПЁ</w:t>
      </w:r>
      <w:r w:rsidRPr="005B1F80">
        <w:rPr>
          <w:rFonts w:ascii="Times New Roman" w:eastAsia="Times New Roman" w:hAnsi="Times New Roman" w:cs="Times New Roman"/>
          <w:sz w:val="24"/>
          <w:szCs w:val="24"/>
        </w:rPr>
        <w:t>РЫШКО, СМЕРТЬ – ВОЗВРАЩЕНИЕ, СМЕРТЬ – ТЕМНОТА и СМЕРТЬ – ЛЕКАРСТВО.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Метафора СМЕРТЬ – ГОРА в первой пословице акцентирует внимание на тяжести смерти для близких и противоп</w:t>
      </w:r>
      <w:r>
        <w:rPr>
          <w:rFonts w:ascii="Times New Roman" w:eastAsia="Times New Roman" w:hAnsi="Times New Roman" w:cs="Times New Roman"/>
          <w:sz w:val="24"/>
          <w:szCs w:val="24"/>
        </w:rPr>
        <w:t>оставляется метафоре СМЕРТЬ – ПЁ</w:t>
      </w:r>
      <w:r w:rsidRPr="005B1F80">
        <w:rPr>
          <w:rFonts w:ascii="Times New Roman" w:eastAsia="Times New Roman" w:hAnsi="Times New Roman" w:cs="Times New Roman"/>
          <w:sz w:val="24"/>
          <w:szCs w:val="24"/>
        </w:rPr>
        <w:t>РЫШКО, подразумевающей более благоприятное восприятие смерти.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Для японской культуры и религии важно гармоничное сосуществование с природой. В этом корни смиренного отношения к смерти. Таким образом, метафора СМЕРТЬ – </w:t>
      </w:r>
      <w:r w:rsidRPr="005B1F80">
        <w:rPr>
          <w:rFonts w:ascii="Times New Roman" w:eastAsia="Times New Roman" w:hAnsi="Times New Roman" w:cs="Times New Roman"/>
          <w:sz w:val="24"/>
          <w:szCs w:val="24"/>
        </w:rPr>
        <w:lastRenderedPageBreak/>
        <w:t>ВОЗВРАЩЕНИЕ во второй пословице означает возвращение к исходной точке, воссоединение с природой.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Страх смерти, сходный с детским страхом темноты, описывает метафора СМЕРТЬ – ТЕМНОТА в третьей пословице. В этом контексте «темнота» означает неизведанное, потенциально опасное.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Метафора СМЕРТЬ – ЛЕКАРСТВО в четвертой пословице представляет смерть как избавление от земных страданий, переход на лучший этап своего пути.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«Лучше настроиться, закрыть глаза и осознать, что такое смерть. Мы все ее боимся, но что есть ее сущность, что значит стоять на грани между жизнью и смертью?»</w:t>
      </w:r>
      <w:r w:rsidRPr="005B1F80">
        <w:rPr>
          <w:rFonts w:ascii="Times New Roman" w:eastAsia="Times New Roman" w:hAnsi="Times New Roman" w:cs="Times New Roman"/>
          <w:sz w:val="24"/>
          <w:szCs w:val="24"/>
          <w:vertAlign w:val="superscript"/>
        </w:rPr>
        <w:footnoteReference w:id="1338"/>
      </w:r>
      <w:r w:rsidRPr="005B1F80">
        <w:rPr>
          <w:rFonts w:ascii="Times New Roman" w:eastAsia="Times New Roman" w:hAnsi="Times New Roman" w:cs="Times New Roman"/>
          <w:sz w:val="24"/>
          <w:szCs w:val="24"/>
        </w:rPr>
        <w:t>, – говорит герой одной из сказок Миядзава Кэндзи. Уникальность творчества Миядзава в его невероятно богатом воображении и особенном мировоззрении. Оригинальность взглядов писателя на окружающий мир во многом обусловлена множеством его талантов и интересов: помимо литературы, он также профессионально занимался почвоведением, преподавал в школе, изучал английский и эсперанто, играл на виолончели, увлекался астрономией, биологией и физикой, вел активную общественную и просветительскую деятельность и был адептом буддийской школы Нитирэн. Особенно значительное влияние на становление мировосприятия Миядзава оказала Сутра Лотоса. Его произведения содержат в себе уникальное сочетание религиозного и научного способов познания мира. Самобытность писателя делает его сказки привлекательными для многих поколений детей, а его творчество интересным объектом для изучения.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рассматриваемых произведениях Миядзава Кэндзи мы выделили 10 метафор смерти, которые рассматриваются далее.</w:t>
      </w:r>
    </w:p>
    <w:p w:rsidR="008869B3" w:rsidRPr="005B1F80" w:rsidRDefault="008869B3" w:rsidP="008869B3">
      <w:pPr>
        <w:jc w:val="left"/>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СМЕРТЬ – ВЕТЕР</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Согласно буддийским представлениям, ветер является символом движения</w:t>
      </w:r>
      <w:r>
        <w:rPr>
          <w:rFonts w:ascii="Times New Roman" w:eastAsia="Times New Roman" w:hAnsi="Times New Roman" w:cs="Times New Roman"/>
          <w:sz w:val="24"/>
          <w:szCs w:val="24"/>
        </w:rPr>
        <w:t>, непостоянства и трансформации</w:t>
      </w:r>
      <w:r w:rsidRPr="005B1F80">
        <w:rPr>
          <w:rFonts w:ascii="Times New Roman" w:eastAsia="Times New Roman" w:hAnsi="Times New Roman" w:cs="Times New Roman"/>
          <w:sz w:val="24"/>
          <w:szCs w:val="24"/>
          <w:vertAlign w:val="superscript"/>
        </w:rPr>
        <w:footnoteReference w:id="1339"/>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Когда Миядзава был ребенком, в его родной префектуре произошло разрушительное землетрясение и цунами, унесшее жизни двадцати тысяч человек. Трагедия не могла не повлиять на осознание Миядзава хрупкости человеческой жизни, которую легк</w:t>
      </w:r>
      <w:r>
        <w:rPr>
          <w:rFonts w:ascii="Times New Roman" w:eastAsia="Times New Roman" w:hAnsi="Times New Roman" w:cs="Times New Roman"/>
          <w:sz w:val="24"/>
          <w:szCs w:val="24"/>
        </w:rPr>
        <w:t>о могут разрушить ветер и волны</w:t>
      </w:r>
      <w:r w:rsidRPr="005B1F80">
        <w:rPr>
          <w:rFonts w:ascii="Times New Roman" w:eastAsia="Times New Roman" w:hAnsi="Times New Roman" w:cs="Times New Roman"/>
          <w:sz w:val="24"/>
          <w:szCs w:val="24"/>
          <w:vertAlign w:val="superscript"/>
        </w:rPr>
        <w:footnoteReference w:id="1340"/>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сказках Миядзава нередко упоминается ветер, часто его называют по имени – Матасабуро. Матасабуро – мифический персонаж, созданный Миядзава, это бог ветра, который предвещает несчастья и смерть</w:t>
      </w:r>
      <w:r w:rsidRPr="005B1F80">
        <w:rPr>
          <w:rFonts w:ascii="Times New Roman" w:eastAsia="Times New Roman" w:hAnsi="Times New Roman" w:cs="Times New Roman"/>
          <w:sz w:val="24"/>
          <w:szCs w:val="24"/>
          <w:vertAlign w:val="superscript"/>
        </w:rPr>
        <w:footnoteReference w:id="1341"/>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В рассказе «Босоногие во свете» маленький Нарао плакал и говорил, что ему страшно. Когда отец спросил, чего он боится, мальчик ответил: «Ветра Матасабуро». Затем он рассказал о том, что ему явился ветер Матасабуро и сказал, что его оденут в новое кимоно, затем мать положит его в воду и помоет, после чего все пойдут его провожать. Вскоре мальчик действительно погиб. Вдруг «налетел порыв ветра», он «выл, как чудовищная флейта». «Теперь мы умрем от снега и ветра», – подумал старший брат Нарао, когда их заносило</w:t>
      </w:r>
      <w:r>
        <w:rPr>
          <w:rFonts w:ascii="Times New Roman" w:eastAsia="Times New Roman" w:hAnsi="Times New Roman" w:cs="Times New Roman"/>
          <w:sz w:val="24"/>
          <w:szCs w:val="24"/>
        </w:rPr>
        <w:t xml:space="preserve"> снегом</w:t>
      </w:r>
      <w:r w:rsidRPr="005B1F80">
        <w:rPr>
          <w:rFonts w:ascii="Times New Roman" w:eastAsia="Times New Roman" w:hAnsi="Times New Roman" w:cs="Times New Roman"/>
          <w:sz w:val="24"/>
          <w:szCs w:val="24"/>
          <w:vertAlign w:val="superscript"/>
        </w:rPr>
        <w:footnoteReference w:id="1342"/>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рассказе «Матасабуро-ветер» в двести десятый день от начала весны </w:t>
      </w:r>
      <w:r w:rsidRPr="005B1F80">
        <w:rPr>
          <w:rFonts w:ascii="Times New Roman" w:eastAsia="Times New Roman" w:hAnsi="Times New Roman" w:cs="Times New Roman"/>
          <w:i/>
          <w:sz w:val="24"/>
          <w:szCs w:val="24"/>
        </w:rPr>
        <w:t>риссюн</w:t>
      </w:r>
      <w:r w:rsidRPr="005B1F80">
        <w:rPr>
          <w:rFonts w:ascii="Times New Roman" w:eastAsia="Times New Roman" w:hAnsi="Times New Roman" w:cs="Times New Roman"/>
          <w:sz w:val="24"/>
          <w:szCs w:val="24"/>
        </w:rPr>
        <w:t xml:space="preserve"> – время, связанное для крестьян с сильными ветрами и тайфунами – в обычной сельской школе появился странный ученик, которого дети сразу же окрестили «Матасабуро». Мальчики собирали доказательства того, что новый одноклассник – сын бога ветра, и недолюбливали его: некоторые даже в сердцах кричали: «Эй ты, Матасабуро, хорошо, если бы в мире не было твоего ветра!» Один мальчик приводил примеры губительного воздействия ветра на жизнь людей: от него «дома рушатся», «свет гаснет», «электрические столбы падают», «крыши улетают». О смерти не говорится прямо, но некоторые из этих примеров относятся не к обычному ветру, а к тайфуну или другому опасному природному явлению, последствия к</w:t>
      </w:r>
      <w:r>
        <w:rPr>
          <w:rFonts w:ascii="Times New Roman" w:eastAsia="Times New Roman" w:hAnsi="Times New Roman" w:cs="Times New Roman"/>
          <w:sz w:val="24"/>
          <w:szCs w:val="24"/>
        </w:rPr>
        <w:t>оторого могут быть смертельными</w:t>
      </w:r>
      <w:r w:rsidRPr="005B1F80">
        <w:rPr>
          <w:rFonts w:ascii="Times New Roman" w:eastAsia="Times New Roman" w:hAnsi="Times New Roman" w:cs="Times New Roman"/>
          <w:sz w:val="24"/>
          <w:szCs w:val="24"/>
          <w:vertAlign w:val="superscript"/>
        </w:rPr>
        <w:footnoteReference w:id="1343"/>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Иногда одно лишь появление ветра является предзнаменованием смерти. В сказке «Красноголовый журавль и хризантемы» говорится о том, что «впервые в этом году прилетел господин Матасабуро – северный ветер». Спустя несколько страниц погибает одна</w:t>
      </w:r>
      <w:r>
        <w:rPr>
          <w:rFonts w:ascii="Times New Roman" w:eastAsia="Times New Roman" w:hAnsi="Times New Roman" w:cs="Times New Roman"/>
          <w:sz w:val="24"/>
          <w:szCs w:val="24"/>
        </w:rPr>
        <w:t xml:space="preserve"> из героинь, красная хризантема</w:t>
      </w:r>
      <w:r w:rsidRPr="005B1F80">
        <w:rPr>
          <w:rFonts w:ascii="Times New Roman" w:eastAsia="Times New Roman" w:hAnsi="Times New Roman" w:cs="Times New Roman"/>
          <w:sz w:val="24"/>
          <w:szCs w:val="24"/>
          <w:vertAlign w:val="superscript"/>
        </w:rPr>
        <w:footnoteReference w:id="1344"/>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При этом в подобных случаях ветер не является непосредственной причиной смерти.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Матасабуро характеризуют как ветер северный, именно его боятся. В рассказе «Плоды дерева гинкго» его называют «не очень-то ласков</w:t>
      </w:r>
      <w:r>
        <w:rPr>
          <w:rFonts w:ascii="Times New Roman" w:eastAsia="Times New Roman" w:hAnsi="Times New Roman" w:cs="Times New Roman"/>
          <w:sz w:val="24"/>
          <w:szCs w:val="24"/>
        </w:rPr>
        <w:t>ым» и не ожидают от него помощи</w:t>
      </w:r>
      <w:r w:rsidRPr="005B1F80">
        <w:rPr>
          <w:rFonts w:ascii="Times New Roman" w:eastAsia="Times New Roman" w:hAnsi="Times New Roman" w:cs="Times New Roman"/>
          <w:sz w:val="24"/>
          <w:szCs w:val="24"/>
          <w:vertAlign w:val="superscript"/>
        </w:rPr>
        <w:footnoteReference w:id="1345"/>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А учитель из сказки «Ночевки учителя Нараноки под открытым небом» объясняет: «В простонародье говорят, что </w:t>
      </w:r>
      <w:r>
        <w:rPr>
          <w:rFonts w:ascii="Times New Roman" w:eastAsia="Times New Roman" w:hAnsi="Times New Roman" w:cs="Times New Roman"/>
          <w:sz w:val="24"/>
          <w:szCs w:val="24"/>
        </w:rPr>
        <w:t>ветер – виновник всех болезней»</w:t>
      </w:r>
      <w:r w:rsidRPr="005B1F80">
        <w:rPr>
          <w:rFonts w:ascii="Times New Roman" w:eastAsia="Times New Roman" w:hAnsi="Times New Roman" w:cs="Times New Roman"/>
          <w:sz w:val="24"/>
          <w:szCs w:val="24"/>
          <w:vertAlign w:val="superscript"/>
        </w:rPr>
        <w:footnoteReference w:id="1346"/>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Подобное отношение встречается в каноне тибетской медицины «Чжуд-ши»: «Ветер – это движение, поэтому </w:t>
      </w:r>
      <w:r>
        <w:rPr>
          <w:rFonts w:ascii="Times New Roman" w:eastAsia="Times New Roman" w:hAnsi="Times New Roman" w:cs="Times New Roman"/>
          <w:sz w:val="24"/>
          <w:szCs w:val="24"/>
        </w:rPr>
        <w:t>«ветер – причина всех болезней»</w:t>
      </w:r>
      <w:r w:rsidRPr="005B1F80">
        <w:rPr>
          <w:rFonts w:ascii="Times New Roman" w:eastAsia="Times New Roman" w:hAnsi="Times New Roman" w:cs="Times New Roman"/>
          <w:sz w:val="24"/>
          <w:szCs w:val="24"/>
          <w:vertAlign w:val="superscript"/>
        </w:rPr>
        <w:footnoteReference w:id="1347"/>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Ветер не только приносит смерть, но и предупреждает о ней. «Не ходи туда, не ходи туда», – говорил ветер Кодзюро, герою сказки «Медведи с горы Намэтоко» и дул так сильно, что не давал ему возможности идти. Тогда Кодзюро не умер, но спустя два года «поднялся </w:t>
      </w:r>
      <w:r w:rsidRPr="005B1F80">
        <w:rPr>
          <w:rFonts w:ascii="Times New Roman" w:eastAsia="Times New Roman" w:hAnsi="Times New Roman" w:cs="Times New Roman"/>
          <w:sz w:val="24"/>
          <w:szCs w:val="24"/>
        </w:rPr>
        <w:lastRenderedPageBreak/>
        <w:t>такой сильный ветер, что казалось, сейчас он снесет и деревья, и изгородь», и тогда г</w:t>
      </w:r>
      <w:r>
        <w:rPr>
          <w:rFonts w:ascii="Times New Roman" w:eastAsia="Times New Roman" w:hAnsi="Times New Roman" w:cs="Times New Roman"/>
          <w:sz w:val="24"/>
          <w:szCs w:val="24"/>
        </w:rPr>
        <w:t>ероя настигла отложенная гибель</w:t>
      </w:r>
      <w:r w:rsidRPr="005B1F80">
        <w:rPr>
          <w:rFonts w:ascii="Times New Roman" w:eastAsia="Times New Roman" w:hAnsi="Times New Roman" w:cs="Times New Roman"/>
          <w:sz w:val="24"/>
          <w:szCs w:val="24"/>
          <w:vertAlign w:val="superscript"/>
        </w:rPr>
        <w:footnoteReference w:id="1348"/>
      </w:r>
      <w:r>
        <w:rPr>
          <w:rFonts w:ascii="Times New Roman" w:eastAsia="Times New Roman" w:hAnsi="Times New Roman" w:cs="Times New Roman"/>
          <w:sz w:val="24"/>
          <w:szCs w:val="24"/>
        </w:rPr>
        <w:t>.</w:t>
      </w:r>
    </w:p>
    <w:p w:rsidR="008869B3" w:rsidRPr="005B1F80" w:rsidRDefault="008869B3" w:rsidP="008869B3">
      <w:pPr>
        <w:jc w:val="left"/>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СМЕРТЬ – СВЕТ, СМЕРТЬ – ОГОНЬ, СМЕРТЬ – ЗВЕЗДА (ЗВЕЗДЫ)</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 мировоззрение Миядзава во многом повлияли его научные интересы. Одним из самых значительных увлечений Миядзава была астрономия, и в своих произвед</w:t>
      </w:r>
      <w:r>
        <w:rPr>
          <w:rFonts w:ascii="Times New Roman" w:eastAsia="Times New Roman" w:hAnsi="Times New Roman" w:cs="Times New Roman"/>
          <w:sz w:val="24"/>
          <w:szCs w:val="24"/>
        </w:rPr>
        <w:t>ениях он часто обращается к ней</w:t>
      </w:r>
      <w:r w:rsidRPr="005B1F80">
        <w:rPr>
          <w:rFonts w:ascii="Times New Roman" w:eastAsia="Times New Roman" w:hAnsi="Times New Roman" w:cs="Times New Roman"/>
          <w:sz w:val="24"/>
          <w:szCs w:val="24"/>
          <w:vertAlign w:val="superscript"/>
        </w:rPr>
        <w:footnoteReference w:id="1349"/>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В творчестве Миядзава наука и религия не противопоставляются, а дополняют друг друга. Миядзава считал, что соединение научного знания и веры может преодолеть дихо</w:t>
      </w:r>
      <w:r>
        <w:rPr>
          <w:rFonts w:ascii="Times New Roman" w:eastAsia="Times New Roman" w:hAnsi="Times New Roman" w:cs="Times New Roman"/>
          <w:sz w:val="24"/>
          <w:szCs w:val="24"/>
        </w:rPr>
        <w:t>томию рационального и духовного</w:t>
      </w:r>
      <w:r w:rsidRPr="005B1F80">
        <w:rPr>
          <w:rFonts w:ascii="Times New Roman" w:eastAsia="Times New Roman" w:hAnsi="Times New Roman" w:cs="Times New Roman"/>
          <w:sz w:val="24"/>
          <w:szCs w:val="24"/>
          <w:vertAlign w:val="superscript"/>
        </w:rPr>
        <w:footnoteReference w:id="1350"/>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Метафоры СМЕРТЬ – СВЕТ, СМЕРТЬ – ОГОНЬ, СМЕРТЬ – ЗВЕЗДА (ЗВЕЗДЫ) можно объединить в одну группу, т.к. в произведениях Миядзава они часто связаны или используются для обозначения одного и того же.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После того, как братья Нарао и Итиро в рассказе «Босоногие во свете» погибли, они оказались в аду, где черти бьют детей плетками и заставляют идти по колючей земле. Вдруг послышалось: «Да прибудет с нами вечная жизнь» – отрывок Сутры Лотоса, так почитаемой Миядзава. Дети увидели, как «вспыхнул желтый свет», из которого возник высокий человек и пошел к ним. Свет здесь символизирует спасение души. Босой незнакомец, от которого исходило ослепительное сияние, успоко</w:t>
      </w:r>
      <w:r>
        <w:rPr>
          <w:rFonts w:ascii="Times New Roman" w:eastAsia="Times New Roman" w:hAnsi="Times New Roman" w:cs="Times New Roman"/>
          <w:sz w:val="24"/>
          <w:szCs w:val="24"/>
        </w:rPr>
        <w:t>ил детей и забрал их в рай</w:t>
      </w:r>
      <w:r w:rsidRPr="005B1F80">
        <w:rPr>
          <w:rFonts w:ascii="Times New Roman" w:eastAsia="Times New Roman" w:hAnsi="Times New Roman" w:cs="Times New Roman"/>
          <w:sz w:val="24"/>
          <w:szCs w:val="24"/>
          <w:vertAlign w:val="superscript"/>
        </w:rPr>
        <w:footnoteReference w:id="1351"/>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А в рассказе «Дикий Гусенок» уход человека из этой ж</w:t>
      </w:r>
      <w:r>
        <w:rPr>
          <w:rFonts w:ascii="Times New Roman" w:eastAsia="Times New Roman" w:hAnsi="Times New Roman" w:cs="Times New Roman"/>
          <w:sz w:val="24"/>
          <w:szCs w:val="24"/>
        </w:rPr>
        <w:t>изни сравнивается с лучом света</w:t>
      </w:r>
      <w:r w:rsidRPr="005B1F80">
        <w:rPr>
          <w:rFonts w:ascii="Times New Roman" w:eastAsia="Times New Roman" w:hAnsi="Times New Roman" w:cs="Times New Roman"/>
          <w:sz w:val="24"/>
          <w:szCs w:val="24"/>
          <w:vertAlign w:val="superscript"/>
        </w:rPr>
        <w:footnoteReference w:id="1352"/>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Когда поезд в знаменитом рассказе «Ночь в поезде на Серебряной реке» проезжает мимо созвездия Скорпиона, главные герои видят за окном яркое красное пламя. Этот огонь горел «ярче, чем рубин» и «красивее, чем литий». Джованни поинтересовался, что это за огонь, и ему рассказали историю о том, как давным-давно жил Скорпион, который убивал маленьких насекомых и питался ими. Но однажды он сам чуть не погиб и, оказавшись в трудной ситуации, стал молиться. Скорпион попросил не убивать его напрасно, но применить его плоть «на благо всех существ». И тогда он заметил, что его тело охватило красное свечение. Та</w:t>
      </w:r>
      <w:r>
        <w:rPr>
          <w:rFonts w:ascii="Times New Roman" w:eastAsia="Times New Roman" w:hAnsi="Times New Roman" w:cs="Times New Roman"/>
          <w:sz w:val="24"/>
          <w:szCs w:val="24"/>
        </w:rPr>
        <w:t>к появилось созвездие Скорпиона</w:t>
      </w:r>
      <w:r w:rsidRPr="005B1F80">
        <w:rPr>
          <w:rFonts w:ascii="Times New Roman" w:eastAsia="Times New Roman" w:hAnsi="Times New Roman" w:cs="Times New Roman"/>
          <w:sz w:val="24"/>
          <w:szCs w:val="24"/>
          <w:vertAlign w:val="superscript"/>
        </w:rPr>
        <w:footnoteReference w:id="1353"/>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Этот эпизод напоминает отрывок из Сутры Лотоса и описывает идеал бодхисаттвы Царь Врачевания. Услышав проповедь Сутры Лотоса, он решил сделать подношения будде Чистые И Светлые Добродетели Солнца И Луны. Подумав, что ценнее всего будет подношение собственным телом, бодхисаттва Царь Врачевания поджёг себя. Огонь от его тела озарил многочисленные миры и горел тысячу двести лет, а все остальные Будды наз</w:t>
      </w:r>
      <w:r>
        <w:rPr>
          <w:rFonts w:ascii="Times New Roman" w:eastAsia="Times New Roman" w:hAnsi="Times New Roman" w:cs="Times New Roman"/>
          <w:sz w:val="24"/>
          <w:szCs w:val="24"/>
        </w:rPr>
        <w:t>вали это лучшим возможным даром</w:t>
      </w:r>
      <w:r w:rsidRPr="005B1F80">
        <w:rPr>
          <w:rFonts w:ascii="Times New Roman" w:eastAsia="Times New Roman" w:hAnsi="Times New Roman" w:cs="Times New Roman"/>
          <w:sz w:val="24"/>
          <w:szCs w:val="24"/>
          <w:vertAlign w:val="superscript"/>
        </w:rPr>
        <w:footnoteReference w:id="1354"/>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Друг Джованни Кампанелла исчез одновременно в двух мирах. Сначала он внезапно пропал, когда мальчики ехали в поезде, а затем главный герой потерял друга еще раз, когда узнал, что тот упал в реку и утонул, пытаясь спасти товарища. Джованни смотрел на реку, в которой отражался Млечный Путь и «не мог отделаться от чувства, что Кампанелла сейчас</w:t>
      </w:r>
      <w:r>
        <w:rPr>
          <w:rFonts w:ascii="Times New Roman" w:eastAsia="Times New Roman" w:hAnsi="Times New Roman" w:cs="Times New Roman"/>
          <w:sz w:val="24"/>
          <w:szCs w:val="24"/>
        </w:rPr>
        <w:t xml:space="preserve"> там, в каком-то его уголке»</w:t>
      </w:r>
      <w:r w:rsidRPr="005B1F80">
        <w:rPr>
          <w:rFonts w:ascii="Times New Roman" w:eastAsia="Times New Roman" w:hAnsi="Times New Roman" w:cs="Times New Roman"/>
          <w:sz w:val="24"/>
          <w:szCs w:val="24"/>
          <w:vertAlign w:val="superscript"/>
        </w:rPr>
        <w:footnoteReference w:id="1355"/>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Таким образом, после смерти Кампанелла, пожертвовавший собой ради ближнего, оказался среди звезд, возможно, став одной из них.</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«Прежние дела бодхисаттвы Царь Врачевания» также напоминает сказка «Звезда Козодоя». После того, как Сокол угрожал Козодою расправой, тот впервые задумался над тем, сколько насекомых убивает каждый день. Несчастный Козодой обратился к солнцу: «Солнышко! Возьми меня к себе! Пусть я сгорю и погибну, но ведь даже такое уродливое существо, как я, сгорая, дает слабый свет». После чего, долетев до неба, он увидел, «как его тело объяло синее свечение, похожее на фосфорический огонь, который медленно горел в небе». Так он превратился в звезду Козо</w:t>
      </w:r>
      <w:r>
        <w:rPr>
          <w:rFonts w:ascii="Times New Roman" w:eastAsia="Times New Roman" w:hAnsi="Times New Roman" w:cs="Times New Roman"/>
          <w:sz w:val="24"/>
          <w:szCs w:val="24"/>
        </w:rPr>
        <w:t>доя, которая «горит до сих пор»</w:t>
      </w:r>
      <w:r w:rsidRPr="005B1F80">
        <w:rPr>
          <w:rFonts w:ascii="Times New Roman" w:eastAsia="Times New Roman" w:hAnsi="Times New Roman" w:cs="Times New Roman"/>
          <w:sz w:val="24"/>
          <w:szCs w:val="24"/>
          <w:vertAlign w:val="superscript"/>
        </w:rPr>
        <w:footnoteReference w:id="1356"/>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Он, как и Скорпион, посредством огня обрел в смерти новую жизнь. А один из плодов дерева гинкго, мечтая о своем будущем, говорит: «Я знаю наверн</w:t>
      </w:r>
      <w:r>
        <w:rPr>
          <w:rFonts w:ascii="Times New Roman" w:eastAsia="Times New Roman" w:hAnsi="Times New Roman" w:cs="Times New Roman"/>
          <w:sz w:val="24"/>
          <w:szCs w:val="24"/>
        </w:rPr>
        <w:t>яка, что стану золотой звездой»</w:t>
      </w:r>
      <w:r w:rsidRPr="005B1F80">
        <w:rPr>
          <w:rFonts w:ascii="Times New Roman" w:eastAsia="Times New Roman" w:hAnsi="Times New Roman" w:cs="Times New Roman"/>
          <w:sz w:val="24"/>
          <w:szCs w:val="24"/>
          <w:vertAlign w:val="superscript"/>
        </w:rPr>
        <w:footnoteReference w:id="1357"/>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Умирая, герой рассказа «Медведи с горы Намэтоко» увидел «свет, искрящийся голубыми звездочками». Он тут же понял, что это: «Это знак смерти. Это огонь, </w:t>
      </w:r>
      <w:r>
        <w:rPr>
          <w:rFonts w:ascii="Times New Roman" w:eastAsia="Times New Roman" w:hAnsi="Times New Roman" w:cs="Times New Roman"/>
          <w:sz w:val="24"/>
          <w:szCs w:val="24"/>
        </w:rPr>
        <w:t>который видишь, когда умираешь»</w:t>
      </w:r>
      <w:r w:rsidRPr="005B1F80">
        <w:rPr>
          <w:rFonts w:ascii="Times New Roman" w:eastAsia="Times New Roman" w:hAnsi="Times New Roman" w:cs="Times New Roman"/>
          <w:sz w:val="24"/>
          <w:szCs w:val="24"/>
          <w:vertAlign w:val="superscript"/>
        </w:rPr>
        <w:footnoteReference w:id="1358"/>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В сказке «Бриллиант десяти сил» встречается «огонь смерти, бурлящий из-под земли», который «обвол</w:t>
      </w:r>
      <w:r>
        <w:rPr>
          <w:rFonts w:ascii="Times New Roman" w:eastAsia="Times New Roman" w:hAnsi="Times New Roman" w:cs="Times New Roman"/>
          <w:sz w:val="24"/>
          <w:szCs w:val="24"/>
        </w:rPr>
        <w:t>акивает все – и людей, и землю»</w:t>
      </w:r>
      <w:r w:rsidRPr="005B1F80">
        <w:rPr>
          <w:rFonts w:ascii="Times New Roman" w:eastAsia="Times New Roman" w:hAnsi="Times New Roman" w:cs="Times New Roman"/>
          <w:sz w:val="24"/>
          <w:szCs w:val="24"/>
          <w:vertAlign w:val="superscript"/>
        </w:rPr>
        <w:footnoteReference w:id="1359"/>
      </w:r>
      <w:r>
        <w:rPr>
          <w:rFonts w:ascii="Times New Roman" w:eastAsia="Times New Roman" w:hAnsi="Times New Roman" w:cs="Times New Roman"/>
          <w:sz w:val="24"/>
          <w:szCs w:val="24"/>
        </w:rPr>
        <w:t>.</w:t>
      </w:r>
    </w:p>
    <w:p w:rsidR="008869B3" w:rsidRPr="005B1F80" w:rsidRDefault="008869B3" w:rsidP="008869B3">
      <w:pPr>
        <w:jc w:val="left"/>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СМЕРТЬ ОРИЕНТИРОВАНА НАВЕРХ</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Согласно Лакоффу и Джонсону метафора ЗДОРОВЬЕ И ЖИЗНЬ ОРИЕНТИРОВАНЫ НАВЕРХ; БОЛЕЗНЬ И СМЕРТЬ – ВНИЗ имеет под собой физическую основу: серьезные болезни заставляют нас лежать, усопший покоится в земле и т.д.</w:t>
      </w:r>
      <w:r w:rsidRPr="005B1F80">
        <w:rPr>
          <w:rFonts w:ascii="Times New Roman" w:eastAsia="Times New Roman" w:hAnsi="Times New Roman" w:cs="Times New Roman"/>
          <w:sz w:val="24"/>
          <w:szCs w:val="24"/>
          <w:vertAlign w:val="superscript"/>
        </w:rPr>
        <w:footnoteReference w:id="1360"/>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Иногда смерть у Миядзава действительно направлена вниз, как, например, в с</w:t>
      </w:r>
      <w:r>
        <w:rPr>
          <w:rFonts w:ascii="Times New Roman" w:eastAsia="Times New Roman" w:hAnsi="Times New Roman" w:cs="Times New Roman"/>
          <w:sz w:val="24"/>
          <w:szCs w:val="24"/>
        </w:rPr>
        <w:t>казке «Медведи с горы Намэтоко»</w:t>
      </w:r>
      <w:r w:rsidRPr="005B1F80">
        <w:rPr>
          <w:rFonts w:ascii="Times New Roman" w:eastAsia="Times New Roman" w:hAnsi="Times New Roman" w:cs="Times New Roman"/>
          <w:sz w:val="24"/>
          <w:szCs w:val="24"/>
          <w:vertAlign w:val="superscript"/>
        </w:rPr>
        <w:footnoteReference w:id="1361"/>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Но не реже встречается движение вверх.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Разные направления могут противопоставляться друг другу. Так, в рассказе «Дикий Гусенок» стая гусей погибла в огне, падая на землю. Но, умирая, они искупили свои грехи и могл</w:t>
      </w:r>
      <w:r>
        <w:rPr>
          <w:rFonts w:ascii="Times New Roman" w:eastAsia="Times New Roman" w:hAnsi="Times New Roman" w:cs="Times New Roman"/>
          <w:sz w:val="24"/>
          <w:szCs w:val="24"/>
        </w:rPr>
        <w:t>и подняться на небо</w:t>
      </w:r>
      <w:r w:rsidRPr="005B1F80">
        <w:rPr>
          <w:rFonts w:ascii="Times New Roman" w:eastAsia="Times New Roman" w:hAnsi="Times New Roman" w:cs="Times New Roman"/>
          <w:sz w:val="24"/>
          <w:szCs w:val="24"/>
          <w:vertAlign w:val="superscript"/>
        </w:rPr>
        <w:footnoteReference w:id="1362"/>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Аналогичным образом Козодой перед тем, как улететь в небо </w:t>
      </w:r>
      <w:r w:rsidRPr="005B1F80">
        <w:rPr>
          <w:rFonts w:ascii="Times New Roman" w:eastAsia="Times New Roman" w:hAnsi="Times New Roman" w:cs="Times New Roman"/>
          <w:sz w:val="24"/>
          <w:szCs w:val="24"/>
        </w:rPr>
        <w:lastRenderedPageBreak/>
        <w:t>и стать звездой, «камнем полетел вниз». Когда он почти достиг земли, то внезапно «вновь взвился вверх».</w:t>
      </w:r>
      <w:r w:rsidRPr="005B1F80">
        <w:rPr>
          <w:rFonts w:ascii="Times New Roman" w:eastAsia="Times New Roman" w:hAnsi="Times New Roman" w:cs="Times New Roman"/>
          <w:sz w:val="24"/>
          <w:szCs w:val="24"/>
          <w:vertAlign w:val="superscript"/>
        </w:rPr>
        <w:footnoteReference w:id="1363"/>
      </w:r>
      <w:r w:rsidRPr="005B1F80">
        <w:rPr>
          <w:rFonts w:ascii="Times New Roman" w:eastAsia="Times New Roman" w:hAnsi="Times New Roman" w:cs="Times New Roman"/>
          <w:sz w:val="24"/>
          <w:szCs w:val="24"/>
        </w:rPr>
        <w:t xml:space="preserve"> Такое движения Козодоя также было связано с искуплением грехов.</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Кампанелла в рассказе «Ночь в поезде на Серебряной реке» умер, упав в реку. Но в то же время в этой реке отражался Млечный Путь, куда после смерти, как думал Джованни, попал его друг.</w:t>
      </w:r>
      <w:r w:rsidRPr="005B1F80">
        <w:rPr>
          <w:rFonts w:ascii="Times New Roman" w:eastAsia="Times New Roman" w:hAnsi="Times New Roman" w:cs="Times New Roman"/>
          <w:sz w:val="24"/>
          <w:szCs w:val="24"/>
          <w:vertAlign w:val="superscript"/>
        </w:rPr>
        <w:footnoteReference w:id="1364"/>
      </w:r>
      <w:r w:rsidRPr="005B1F80">
        <w:rPr>
          <w:rFonts w:ascii="Times New Roman" w:eastAsia="Times New Roman" w:hAnsi="Times New Roman" w:cs="Times New Roman"/>
          <w:sz w:val="24"/>
          <w:szCs w:val="24"/>
        </w:rPr>
        <w:t xml:space="preserve"> Таким образом, смерть одновременно ориентирована и наверх, и вниз: мальчик ушел из жизни трагично, что не могло не причинить боль его близким, но погиб он, спасая жизнь другого, что делает его смерть героической.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Противопоставленность метафор СМЕРТЬ НАПРАВЛЕНА НАВЕРХ и СМЕРТЬ НАПРАВЛЕНА ВНИЗ сходна с противопоставлением «святой смерти» и «смерти собачьей», тяжести горы Тайдзан и легкости перышка. Для Миядзава, как и для многих японцев, ценность смерти определяется ее праведностью.</w:t>
      </w:r>
    </w:p>
    <w:p w:rsidR="008869B3" w:rsidRPr="005B1F80" w:rsidRDefault="008869B3" w:rsidP="008869B3">
      <w:pPr>
        <w:jc w:val="left"/>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СМЕРТЬ – ТИШИНА или СМЕРТЬ – МУЗЫКА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«Неужто все умерли? Или я просто перестал их слышать?», – удивился герой рассказа «Ночевки учите</w:t>
      </w:r>
      <w:r>
        <w:rPr>
          <w:rFonts w:ascii="Times New Roman" w:eastAsia="Times New Roman" w:hAnsi="Times New Roman" w:cs="Times New Roman"/>
          <w:sz w:val="24"/>
          <w:szCs w:val="24"/>
        </w:rPr>
        <w:t>ля Нараноки под открытым небом»</w:t>
      </w:r>
      <w:r w:rsidRPr="005B1F80">
        <w:rPr>
          <w:rFonts w:ascii="Times New Roman" w:eastAsia="Times New Roman" w:hAnsi="Times New Roman" w:cs="Times New Roman"/>
          <w:sz w:val="24"/>
          <w:szCs w:val="24"/>
          <w:vertAlign w:val="superscript"/>
        </w:rPr>
        <w:footnoteReference w:id="1365"/>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Перед самой смертью Нарао из сказки «Босоногие во </w:t>
      </w:r>
      <w:r>
        <w:rPr>
          <w:rFonts w:ascii="Times New Roman" w:eastAsia="Times New Roman" w:hAnsi="Times New Roman" w:cs="Times New Roman"/>
          <w:sz w:val="24"/>
          <w:szCs w:val="24"/>
        </w:rPr>
        <w:t>свете» ветер «уносит его голос»</w:t>
      </w:r>
      <w:r w:rsidRPr="005B1F80">
        <w:rPr>
          <w:rFonts w:ascii="Times New Roman" w:eastAsia="Times New Roman" w:hAnsi="Times New Roman" w:cs="Times New Roman"/>
          <w:sz w:val="24"/>
          <w:szCs w:val="24"/>
          <w:vertAlign w:val="superscript"/>
        </w:rPr>
        <w:footnoteReference w:id="1366"/>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Несчастная бессмысленная смерть ознаменовывается тишиной.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Гувернер из «Ночи в поезде на Серебряной реке», рассказывая о своей смерти, упомянул музыку, которая вдруг зазвучала: «Люди стали подпевать на разных языках». Он утонул, потому что не посчитал возможным спастись за счет чужих жизней – это благородная смерть, после которой он отправился на небо вместе с порученными ему детьми. Когда они доехали до нужной станции, «все услышали, как издалека с небес, с холодных далеких небес, полились прозрачные</w:t>
      </w:r>
      <w:r>
        <w:rPr>
          <w:rFonts w:ascii="Times New Roman" w:eastAsia="Times New Roman" w:hAnsi="Times New Roman" w:cs="Times New Roman"/>
          <w:sz w:val="24"/>
          <w:szCs w:val="24"/>
        </w:rPr>
        <w:t>, несказанно чистые звуки труб»</w:t>
      </w:r>
      <w:r w:rsidRPr="005B1F80">
        <w:rPr>
          <w:rFonts w:ascii="Times New Roman" w:eastAsia="Times New Roman" w:hAnsi="Times New Roman" w:cs="Times New Roman"/>
          <w:sz w:val="24"/>
          <w:szCs w:val="24"/>
          <w:vertAlign w:val="superscript"/>
        </w:rPr>
        <w:footnoteReference w:id="1367"/>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sz w:val="24"/>
          <w:szCs w:val="24"/>
        </w:rPr>
        <w:t>Здесь нельзя не вспомнить эпизод из сборника буддийских проповедей «Сясэкисю» («Собрание песка и камней»), в котором праведник решает уйти из мира, утопившись в море, и за его смертью тут же следует чудесная му</w:t>
      </w:r>
      <w:r>
        <w:rPr>
          <w:rFonts w:ascii="Times New Roman" w:eastAsia="Times New Roman" w:hAnsi="Times New Roman" w:cs="Times New Roman"/>
          <w:sz w:val="24"/>
          <w:szCs w:val="24"/>
        </w:rPr>
        <w:t>зыка, которая раздается с небес</w:t>
      </w:r>
      <w:r w:rsidRPr="005B1F80">
        <w:rPr>
          <w:rFonts w:ascii="Times New Roman" w:eastAsia="Times New Roman" w:hAnsi="Times New Roman" w:cs="Times New Roman"/>
          <w:sz w:val="24"/>
          <w:szCs w:val="24"/>
          <w:vertAlign w:val="superscript"/>
        </w:rPr>
        <w:footnoteReference w:id="1368"/>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Музыка в таких рассказах символизирует святость героев.</w:t>
      </w:r>
    </w:p>
    <w:p w:rsidR="008869B3" w:rsidRPr="005B1F80" w:rsidRDefault="008869B3" w:rsidP="008869B3">
      <w:pPr>
        <w:jc w:val="left"/>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СМЕРТЬ – РЕШЕНИЕ, СМЕРТЬ – ВОЗВРАЩЕНИЕ и СМЕРТЬ – ТЕМНОТА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Некоторые метафоры смерти, встречающиеся в произведениях Миядзава, сходны с метафорами в ранее рассмотренных японских пословицах. Например, в сказке «Дикий </w:t>
      </w:r>
      <w:r w:rsidRPr="005B1F80">
        <w:rPr>
          <w:rFonts w:ascii="Times New Roman" w:eastAsia="Times New Roman" w:hAnsi="Times New Roman" w:cs="Times New Roman"/>
          <w:sz w:val="24"/>
          <w:szCs w:val="24"/>
        </w:rPr>
        <w:lastRenderedPageBreak/>
        <w:t>Гусенок», умирая, люди сказали: «Мы возвращаемся на небо»</w:t>
      </w:r>
      <w:r w:rsidRPr="005B1F80">
        <w:rPr>
          <w:rFonts w:ascii="Times New Roman" w:eastAsia="Times New Roman" w:hAnsi="Times New Roman" w:cs="Times New Roman"/>
          <w:sz w:val="24"/>
          <w:szCs w:val="24"/>
          <w:vertAlign w:val="superscript"/>
        </w:rPr>
        <w:footnoteReference w:id="1369"/>
      </w:r>
      <w:r w:rsidRPr="005B1F80">
        <w:rPr>
          <w:rFonts w:ascii="Times New Roman" w:eastAsia="Times New Roman" w:hAnsi="Times New Roman" w:cs="Times New Roman"/>
          <w:sz w:val="24"/>
          <w:szCs w:val="24"/>
        </w:rPr>
        <w:t xml:space="preserve"> (СМЕРТЬ – ВОЗВРАЩЕНИЕ), а в рассказе «Ночь в поезде на Серебряной реке», когда главный герой понял, что его друг исчез, «ему показалось, что все вокруг него почернело»</w:t>
      </w:r>
      <w:r w:rsidRPr="005B1F80">
        <w:rPr>
          <w:rFonts w:ascii="Times New Roman" w:eastAsia="Times New Roman" w:hAnsi="Times New Roman" w:cs="Times New Roman"/>
          <w:sz w:val="24"/>
          <w:szCs w:val="24"/>
          <w:vertAlign w:val="superscript"/>
        </w:rPr>
        <w:footnoteReference w:id="1370"/>
      </w:r>
      <w:r w:rsidRPr="005B1F80">
        <w:rPr>
          <w:rFonts w:ascii="Times New Roman" w:eastAsia="Times New Roman" w:hAnsi="Times New Roman" w:cs="Times New Roman"/>
          <w:sz w:val="24"/>
          <w:szCs w:val="24"/>
        </w:rPr>
        <w:t xml:space="preserve"> (СМЕРТЬ – ТЕМНОТА).</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Чаще встречается метафора СМЕРТЬ – РЕШЕНИЕ, сходная с метафорой СМЕРТЬ – ЛЕКАРСТВО. </w:t>
      </w:r>
    </w:p>
    <w:p w:rsidR="008869B3" w:rsidRDefault="008869B3" w:rsidP="008869B3">
      <w:pPr>
        <w:jc w:val="left"/>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«Пу</w:t>
      </w:r>
      <w:r>
        <w:rPr>
          <w:rFonts w:ascii="Times New Roman" w:eastAsia="Times New Roman" w:hAnsi="Times New Roman" w:cs="Times New Roman"/>
          <w:sz w:val="24"/>
          <w:szCs w:val="24"/>
        </w:rPr>
        <w:t>сть нас разрежут на части,</w:t>
      </w:r>
      <w:r>
        <w:rPr>
          <w:rFonts w:ascii="Times New Roman" w:eastAsia="Times New Roman" w:hAnsi="Times New Roman" w:cs="Times New Roman"/>
          <w:sz w:val="24"/>
          <w:szCs w:val="24"/>
        </w:rPr>
        <w:br/>
      </w:r>
      <w:r w:rsidRPr="005B1F80">
        <w:rPr>
          <w:rFonts w:ascii="Times New Roman" w:eastAsia="Times New Roman" w:hAnsi="Times New Roman" w:cs="Times New Roman"/>
          <w:sz w:val="24"/>
          <w:szCs w:val="24"/>
        </w:rPr>
        <w:t>Но ученики лисьей</w:t>
      </w:r>
      <w:r>
        <w:rPr>
          <w:rFonts w:ascii="Times New Roman" w:eastAsia="Times New Roman" w:hAnsi="Times New Roman" w:cs="Times New Roman"/>
          <w:sz w:val="24"/>
          <w:szCs w:val="24"/>
        </w:rPr>
        <w:t xml:space="preserve"> школы никогда не обманут вас!»</w:t>
      </w:r>
    </w:p>
    <w:p w:rsidR="008869B3" w:rsidRPr="005B1F80" w:rsidRDefault="008869B3" w:rsidP="008869B3">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«Пусть мы замерзнем до смерти,</w:t>
      </w:r>
      <w:r>
        <w:rPr>
          <w:rFonts w:ascii="Times New Roman" w:eastAsia="Times New Roman" w:hAnsi="Times New Roman" w:cs="Times New Roman"/>
          <w:sz w:val="24"/>
          <w:szCs w:val="24"/>
        </w:rPr>
        <w:br/>
      </w:r>
      <w:r w:rsidRPr="005B1F80">
        <w:rPr>
          <w:rFonts w:ascii="Times New Roman" w:eastAsia="Times New Roman" w:hAnsi="Times New Roman" w:cs="Times New Roman"/>
          <w:sz w:val="24"/>
          <w:szCs w:val="24"/>
        </w:rPr>
        <w:t>Но ученики лисьей школы ничего никогда не украдут».</w:t>
      </w:r>
    </w:p>
    <w:p w:rsidR="008869B3" w:rsidRDefault="008869B3" w:rsidP="008869B3">
      <w:pPr>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«Путь разорвут нас на части,</w:t>
      </w:r>
      <w:r>
        <w:rPr>
          <w:rFonts w:ascii="Times New Roman" w:eastAsia="Times New Roman" w:hAnsi="Times New Roman" w:cs="Times New Roman"/>
          <w:sz w:val="24"/>
          <w:szCs w:val="24"/>
        </w:rPr>
        <w:br/>
      </w:r>
      <w:r w:rsidRPr="005B1F80">
        <w:rPr>
          <w:rFonts w:ascii="Times New Roman" w:eastAsia="Times New Roman" w:hAnsi="Times New Roman" w:cs="Times New Roman"/>
          <w:sz w:val="24"/>
          <w:szCs w:val="24"/>
        </w:rPr>
        <w:t xml:space="preserve">Но ученики лисьей школы не станут завидовать никому»,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пели ученики лисьей школы</w:t>
      </w:r>
      <w:r>
        <w:rPr>
          <w:rFonts w:ascii="Times New Roman" w:eastAsia="Times New Roman" w:hAnsi="Times New Roman" w:cs="Times New Roman"/>
          <w:sz w:val="24"/>
          <w:szCs w:val="24"/>
        </w:rPr>
        <w:t xml:space="preserve"> в рассказе «Прогулки по снегу»</w:t>
      </w:r>
      <w:r w:rsidRPr="005B1F80">
        <w:rPr>
          <w:rFonts w:ascii="Times New Roman" w:eastAsia="Times New Roman" w:hAnsi="Times New Roman" w:cs="Times New Roman"/>
          <w:sz w:val="24"/>
          <w:szCs w:val="24"/>
          <w:vertAlign w:val="superscript"/>
        </w:rPr>
        <w:footnoteReference w:id="1371"/>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Для них смерть предпочтительнее бесчестия и зла по отношению к другому.</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Герои также ищут смерти как способа избавить не себя, а других от страданий, как, например, Капитан в сказке «Воронья Большая Медведица». Обращаясь к созвездию Мадзёру, он говорит: «Прошу вас, сделайте так, чтобы наступил мир, чтобы не нужно было убивать врагов, к которым не испытываешь ненависти, и если для этого потребуется разорвать мое тело на мелкие кусочки, да будет так!»</w:t>
      </w:r>
      <w:r w:rsidRPr="005B1F80">
        <w:rPr>
          <w:rFonts w:ascii="Times New Roman" w:eastAsia="Times New Roman" w:hAnsi="Times New Roman" w:cs="Times New Roman"/>
          <w:sz w:val="24"/>
          <w:szCs w:val="24"/>
          <w:vertAlign w:val="superscript"/>
        </w:rPr>
        <w:footnoteReference w:id="1372"/>
      </w:r>
      <w:r w:rsidRPr="005B1F80">
        <w:rPr>
          <w:rFonts w:ascii="Times New Roman" w:eastAsia="Times New Roman" w:hAnsi="Times New Roman" w:cs="Times New Roman"/>
          <w:sz w:val="24"/>
          <w:szCs w:val="24"/>
        </w:rPr>
        <w:t xml:space="preserve"> Кодзюро из «Медведей с горы Намэтоко» зарабатывал на жизнь, продавая медвежью печень, из-за чего испытывал стыд. Поняв, скольким медведям причинил зло, он воскликнул: «лучше уж буду есть каштаны и желуди и по</w:t>
      </w:r>
      <w:r>
        <w:rPr>
          <w:rFonts w:ascii="Times New Roman" w:eastAsia="Times New Roman" w:hAnsi="Times New Roman" w:cs="Times New Roman"/>
          <w:sz w:val="24"/>
          <w:szCs w:val="24"/>
        </w:rPr>
        <w:t>мру, коли мне суждено помереть»</w:t>
      </w:r>
      <w:r w:rsidRPr="005B1F80">
        <w:rPr>
          <w:rFonts w:ascii="Times New Roman" w:eastAsia="Times New Roman" w:hAnsi="Times New Roman" w:cs="Times New Roman"/>
          <w:sz w:val="24"/>
          <w:szCs w:val="24"/>
          <w:vertAlign w:val="superscript"/>
        </w:rPr>
        <w:footnoteReference w:id="1373"/>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Смерть-самопожертвование характеризует многих героев Миядзава. Козодой задумался о смерти, когда осознал, что убивал других ради пропитания: «Не буду больше есть на</w:t>
      </w:r>
      <w:r>
        <w:rPr>
          <w:rFonts w:ascii="Times New Roman" w:eastAsia="Times New Roman" w:hAnsi="Times New Roman" w:cs="Times New Roman"/>
          <w:sz w:val="24"/>
          <w:szCs w:val="24"/>
        </w:rPr>
        <w:t>секомых. Умру голодной смертью»</w:t>
      </w:r>
      <w:r w:rsidRPr="005B1F80">
        <w:rPr>
          <w:rFonts w:ascii="Times New Roman" w:eastAsia="Times New Roman" w:hAnsi="Times New Roman" w:cs="Times New Roman"/>
          <w:sz w:val="24"/>
          <w:szCs w:val="24"/>
          <w:vertAlign w:val="superscript"/>
        </w:rPr>
        <w:footnoteReference w:id="1374"/>
      </w:r>
      <w:r>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Во многом метафоры смерти в сказках Миядзава Кэндзи отражают особенности языковой картины мира японцев. Высокая ценность героической смерти отражена в японской культуре, но также является особенностью характера Миядзава. Еще в детстве его беспокоило то, что человек для пропитания лишает жизни других существ. В четырнадцать лет, отравившись парами лаками, он отказался принимать лекарство, потому что е</w:t>
      </w:r>
      <w:r>
        <w:rPr>
          <w:rFonts w:ascii="Times New Roman" w:eastAsia="Times New Roman" w:hAnsi="Times New Roman" w:cs="Times New Roman"/>
          <w:sz w:val="24"/>
          <w:szCs w:val="24"/>
        </w:rPr>
        <w:t xml:space="preserve">го </w:t>
      </w:r>
      <w:r>
        <w:rPr>
          <w:rFonts w:ascii="Times New Roman" w:eastAsia="Times New Roman" w:hAnsi="Times New Roman" w:cs="Times New Roman"/>
          <w:sz w:val="24"/>
          <w:szCs w:val="24"/>
        </w:rPr>
        <w:lastRenderedPageBreak/>
        <w:t>приготовили из мелких крабов</w:t>
      </w:r>
      <w:r w:rsidRPr="005B1F80">
        <w:rPr>
          <w:rFonts w:ascii="Times New Roman" w:eastAsia="Times New Roman" w:hAnsi="Times New Roman" w:cs="Times New Roman"/>
          <w:sz w:val="24"/>
          <w:szCs w:val="24"/>
          <w:vertAlign w:val="superscript"/>
        </w:rPr>
        <w:footnoteReference w:id="1375"/>
      </w:r>
      <w:r>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rPr>
        <w:t xml:space="preserve"> На такое мировоззрение также оказал влияние буддизм, приверженцами которого были родители Миядзава. Помимо религии, занимающей центральное место в картине мира писателя, его мировоззрение было также сформировано под воздействием любви к науке, а также увлечения литературой и музыкой. Уникальное эклектичное мировоззрение Миядзава Кэндзи сформировало неповторимые метафоры.</w:t>
      </w:r>
    </w:p>
    <w:p w:rsidR="008869B3" w:rsidRPr="005B1F80" w:rsidRDefault="008869B3" w:rsidP="008869B3">
      <w:pPr>
        <w:jc w:val="cente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Список источников</w:t>
      </w:r>
    </w:p>
    <w:p w:rsidR="008869B3"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highlight w:val="white"/>
        </w:rPr>
        <w:t>Миядзава К.</w:t>
      </w:r>
      <w:r w:rsidRPr="005B1F80">
        <w:rPr>
          <w:rFonts w:ascii="Times New Roman" w:eastAsia="Times New Roman" w:hAnsi="Times New Roman" w:cs="Times New Roman"/>
          <w:color w:val="000000"/>
          <w:sz w:val="24"/>
          <w:szCs w:val="24"/>
          <w:highlight w:val="white"/>
        </w:rPr>
        <w:t> Бриллиант</w:t>
      </w:r>
      <w:r>
        <w:rPr>
          <w:rFonts w:ascii="Times New Roman" w:eastAsia="Times New Roman" w:hAnsi="Times New Roman" w:cs="Times New Roman"/>
          <w:color w:val="000000"/>
          <w:sz w:val="24"/>
          <w:szCs w:val="24"/>
          <w:highlight w:val="white"/>
        </w:rPr>
        <w:t xml:space="preserve"> десяти сил / п</w:t>
      </w:r>
      <w:r w:rsidRPr="005B1F80">
        <w:rPr>
          <w:rFonts w:ascii="Times New Roman" w:eastAsia="Times New Roman" w:hAnsi="Times New Roman" w:cs="Times New Roman"/>
          <w:color w:val="000000"/>
          <w:sz w:val="24"/>
          <w:szCs w:val="24"/>
          <w:highlight w:val="white"/>
        </w:rPr>
        <w:t xml:space="preserve">ер. </w:t>
      </w:r>
      <w:r w:rsidRPr="0070714F">
        <w:rPr>
          <w:rFonts w:ascii="Times New Roman" w:eastAsia="Times New Roman" w:hAnsi="Times New Roman" w:cs="Times New Roman"/>
          <w:i/>
          <w:color w:val="000000"/>
          <w:sz w:val="24"/>
          <w:szCs w:val="24"/>
          <w:highlight w:val="white"/>
        </w:rPr>
        <w:t>О. Штык</w:t>
      </w:r>
      <w:r w:rsidRPr="005B1F80">
        <w:rPr>
          <w:rFonts w:ascii="Times New Roman" w:eastAsia="Times New Roman" w:hAnsi="Times New Roman" w:cs="Times New Roman"/>
          <w:color w:val="000000"/>
          <w:sz w:val="24"/>
          <w:szCs w:val="24"/>
          <w:highlight w:val="white"/>
        </w:rPr>
        <w:t xml:space="preserve">. </w:t>
      </w:r>
      <w:r w:rsidRPr="005B1F80">
        <w:rPr>
          <w:rFonts w:ascii="Times New Roman" w:eastAsia="Times New Roman" w:hAnsi="Times New Roman" w:cs="Times New Roman"/>
          <w:color w:val="000000"/>
          <w:sz w:val="24"/>
          <w:szCs w:val="24"/>
        </w:rPr>
        <w:t>М.</w:t>
      </w:r>
      <w:r w:rsidRPr="005B1F80">
        <w:rPr>
          <w:rFonts w:ascii="Times New Roman" w:eastAsia="Times New Roman" w:hAnsi="Times New Roman" w:cs="Times New Roman"/>
          <w:color w:val="000000"/>
          <w:sz w:val="24"/>
          <w:szCs w:val="24"/>
          <w:highlight w:val="white"/>
        </w:rPr>
        <w:t>: Мир Детства Медиа, 2012.</w:t>
      </w:r>
      <w:r>
        <w:rPr>
          <w:rFonts w:ascii="Times New Roman" w:eastAsia="Times New Roman" w:hAnsi="Times New Roman" w:cs="Times New Roman"/>
          <w:color w:val="000000"/>
          <w:sz w:val="24"/>
          <w:szCs w:val="24"/>
        </w:rPr>
        <w:t xml:space="preserve"> 34 с.</w:t>
      </w:r>
    </w:p>
    <w:p w:rsidR="008869B3" w:rsidRPr="0070714F"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Миядзава К</w:t>
      </w:r>
      <w:r>
        <w:rPr>
          <w:rFonts w:ascii="Times New Roman" w:eastAsia="Times New Roman" w:hAnsi="Times New Roman" w:cs="Times New Roman"/>
          <w:color w:val="000000"/>
          <w:sz w:val="24"/>
          <w:szCs w:val="24"/>
        </w:rPr>
        <w:t>. Недетские сказки Японии / п</w:t>
      </w:r>
      <w:r w:rsidRPr="005B1F80">
        <w:rPr>
          <w:rFonts w:ascii="Times New Roman" w:eastAsia="Times New Roman" w:hAnsi="Times New Roman" w:cs="Times New Roman"/>
          <w:color w:val="000000"/>
          <w:sz w:val="24"/>
          <w:szCs w:val="24"/>
        </w:rPr>
        <w:t xml:space="preserve">ер. </w:t>
      </w:r>
      <w:r w:rsidRPr="0070714F">
        <w:rPr>
          <w:rFonts w:ascii="Times New Roman" w:eastAsia="Times New Roman" w:hAnsi="Times New Roman" w:cs="Times New Roman"/>
          <w:i/>
          <w:color w:val="000000"/>
          <w:sz w:val="24"/>
          <w:szCs w:val="24"/>
        </w:rPr>
        <w:t>О. Штык</w:t>
      </w:r>
      <w:r w:rsidRPr="005B1F80">
        <w:rPr>
          <w:rFonts w:ascii="Times New Roman" w:eastAsia="Times New Roman" w:hAnsi="Times New Roman" w:cs="Times New Roman"/>
          <w:color w:val="000000"/>
          <w:sz w:val="24"/>
          <w:szCs w:val="24"/>
        </w:rPr>
        <w:t>. М.: Мир Детства Медиа, 2010.</w:t>
      </w:r>
      <w:r>
        <w:rPr>
          <w:rFonts w:ascii="Times New Roman" w:eastAsia="Times New Roman" w:hAnsi="Times New Roman" w:cs="Times New Roman"/>
          <w:color w:val="000000"/>
          <w:sz w:val="24"/>
          <w:szCs w:val="24"/>
        </w:rPr>
        <w:t xml:space="preserve"> 80 с.</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Миядзава К.</w:t>
      </w:r>
      <w:r w:rsidRPr="005B1F80">
        <w:rPr>
          <w:rFonts w:ascii="Times New Roman" w:eastAsia="Times New Roman" w:hAnsi="Times New Roman" w:cs="Times New Roman"/>
          <w:color w:val="000000"/>
          <w:sz w:val="24"/>
          <w:szCs w:val="24"/>
        </w:rPr>
        <w:t> Н</w:t>
      </w:r>
      <w:r>
        <w:rPr>
          <w:rFonts w:ascii="Times New Roman" w:eastAsia="Times New Roman" w:hAnsi="Times New Roman" w:cs="Times New Roman"/>
          <w:color w:val="000000"/>
          <w:sz w:val="24"/>
          <w:szCs w:val="24"/>
        </w:rPr>
        <w:t>очь в поезде на Серебряной реке / п</w:t>
      </w:r>
      <w:r w:rsidRPr="005B1F80">
        <w:rPr>
          <w:rFonts w:ascii="Times New Roman" w:eastAsia="Times New Roman" w:hAnsi="Times New Roman" w:cs="Times New Roman"/>
          <w:color w:val="000000"/>
          <w:sz w:val="24"/>
          <w:szCs w:val="24"/>
        </w:rPr>
        <w:t xml:space="preserve">ер. </w:t>
      </w:r>
      <w:r w:rsidRPr="0070714F">
        <w:rPr>
          <w:rFonts w:ascii="Times New Roman" w:eastAsia="Times New Roman" w:hAnsi="Times New Roman" w:cs="Times New Roman"/>
          <w:i/>
          <w:color w:val="000000"/>
          <w:sz w:val="24"/>
          <w:szCs w:val="24"/>
        </w:rPr>
        <w:t>Е. А. Рябовой</w:t>
      </w:r>
      <w:r>
        <w:rPr>
          <w:rFonts w:ascii="Times New Roman" w:eastAsia="Times New Roman" w:hAnsi="Times New Roman" w:cs="Times New Roman"/>
          <w:color w:val="000000"/>
          <w:sz w:val="24"/>
          <w:szCs w:val="24"/>
        </w:rPr>
        <w:t>. М.: Истари Комикс, 2019. 496 с.</w:t>
      </w:r>
    </w:p>
    <w:p w:rsidR="008869B3" w:rsidRPr="005B1F80" w:rsidRDefault="008869B3" w:rsidP="008869B3">
      <w:pPr>
        <w:jc w:val="cente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Список литературы</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Аскольдов С.А</w:t>
      </w:r>
      <w:r w:rsidRPr="005B1F80">
        <w:rPr>
          <w:rFonts w:ascii="Times New Roman" w:eastAsia="Times New Roman" w:hAnsi="Times New Roman" w:cs="Times New Roman"/>
          <w:color w:val="000000"/>
          <w:sz w:val="24"/>
          <w:szCs w:val="24"/>
        </w:rPr>
        <w:t>. Концепт и слово // Русская словесность: От теории сл</w:t>
      </w:r>
      <w:r>
        <w:rPr>
          <w:rFonts w:ascii="Times New Roman" w:eastAsia="Times New Roman" w:hAnsi="Times New Roman" w:cs="Times New Roman"/>
          <w:color w:val="000000"/>
          <w:sz w:val="24"/>
          <w:szCs w:val="24"/>
        </w:rPr>
        <w:t>овесности к структуре текста / п</w:t>
      </w:r>
      <w:r w:rsidRPr="005B1F80">
        <w:rPr>
          <w:rFonts w:ascii="Times New Roman" w:eastAsia="Times New Roman" w:hAnsi="Times New Roman" w:cs="Times New Roman"/>
          <w:color w:val="000000"/>
          <w:sz w:val="24"/>
          <w:szCs w:val="24"/>
        </w:rPr>
        <w:t xml:space="preserve">од ред. </w:t>
      </w:r>
      <w:r w:rsidRPr="0070714F">
        <w:rPr>
          <w:rFonts w:ascii="Times New Roman" w:eastAsia="Times New Roman" w:hAnsi="Times New Roman" w:cs="Times New Roman"/>
          <w:i/>
          <w:color w:val="000000"/>
          <w:sz w:val="24"/>
          <w:szCs w:val="24"/>
        </w:rPr>
        <w:t>В. П. Нерознака</w:t>
      </w:r>
      <w:r w:rsidRPr="005B1F80">
        <w:rPr>
          <w:rFonts w:ascii="Times New Roman" w:eastAsia="Times New Roman" w:hAnsi="Times New Roman" w:cs="Times New Roman"/>
          <w:color w:val="000000"/>
          <w:sz w:val="24"/>
          <w:szCs w:val="24"/>
        </w:rPr>
        <w:t>. М.: Academia, 1997. С. 267-279.</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Володина Н.В</w:t>
      </w:r>
      <w:r w:rsidRPr="005B1F80">
        <w:rPr>
          <w:rFonts w:ascii="Times New Roman" w:eastAsia="Times New Roman" w:hAnsi="Times New Roman" w:cs="Times New Roman"/>
          <w:color w:val="000000"/>
          <w:sz w:val="24"/>
          <w:szCs w:val="24"/>
        </w:rPr>
        <w:t>. Концепт в системе когнитивного литературоведения: опыт методологического подхода // Вестник РГГУ. Серия: Литературоведение. Языко</w:t>
      </w:r>
      <w:r>
        <w:rPr>
          <w:rFonts w:ascii="Times New Roman" w:eastAsia="Times New Roman" w:hAnsi="Times New Roman" w:cs="Times New Roman"/>
          <w:color w:val="000000"/>
          <w:sz w:val="24"/>
          <w:szCs w:val="24"/>
        </w:rPr>
        <w:t xml:space="preserve">знание. Культурология. М.: РГГУ, </w:t>
      </w:r>
      <w:r w:rsidRPr="005B1F80">
        <w:rPr>
          <w:rFonts w:ascii="Times New Roman" w:eastAsia="Times New Roman" w:hAnsi="Times New Roman" w:cs="Times New Roman"/>
          <w:color w:val="000000"/>
          <w:sz w:val="24"/>
          <w:szCs w:val="24"/>
        </w:rPr>
        <w:t>2018.</w:t>
      </w:r>
      <w:r>
        <w:rPr>
          <w:rFonts w:ascii="Times New Roman" w:eastAsia="Times New Roman" w:hAnsi="Times New Roman" w:cs="Times New Roman"/>
          <w:color w:val="000000"/>
          <w:sz w:val="24"/>
          <w:szCs w:val="24"/>
        </w:rPr>
        <w:t xml:space="preserve"> №2-1 (35).</w:t>
      </w:r>
      <w:r w:rsidRPr="005B1F80">
        <w:rPr>
          <w:rFonts w:ascii="Times New Roman" w:eastAsia="Times New Roman" w:hAnsi="Times New Roman" w:cs="Times New Roman"/>
          <w:color w:val="000000"/>
          <w:sz w:val="24"/>
          <w:szCs w:val="24"/>
        </w:rPr>
        <w:t xml:space="preserve"> С. 10-19.</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Гончарова Н.Н</w:t>
      </w:r>
      <w:r w:rsidRPr="005B1F80">
        <w:rPr>
          <w:rFonts w:ascii="Times New Roman" w:eastAsia="Times New Roman" w:hAnsi="Times New Roman" w:cs="Times New Roman"/>
          <w:color w:val="000000"/>
          <w:sz w:val="24"/>
          <w:szCs w:val="24"/>
        </w:rPr>
        <w:t xml:space="preserve">. Концепт – основная единица языковых картин мира // Известия ТулГУ. Гуманитарные науки. Тула: ТулГУ, 2013. </w:t>
      </w:r>
      <w:r>
        <w:rPr>
          <w:rFonts w:ascii="Times New Roman" w:eastAsia="Times New Roman" w:hAnsi="Times New Roman" w:cs="Times New Roman"/>
          <w:color w:val="000000"/>
          <w:sz w:val="24"/>
          <w:szCs w:val="24"/>
        </w:rPr>
        <w:t xml:space="preserve">Вып. 1. </w:t>
      </w:r>
      <w:r w:rsidRPr="005B1F80">
        <w:rPr>
          <w:rFonts w:ascii="Times New Roman" w:eastAsia="Times New Roman" w:hAnsi="Times New Roman" w:cs="Times New Roman"/>
          <w:color w:val="000000"/>
          <w:sz w:val="24"/>
          <w:szCs w:val="24"/>
        </w:rPr>
        <w:t>С. 225-234.</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Гончарова Н.Н</w:t>
      </w:r>
      <w:r w:rsidRPr="005B1F80">
        <w:rPr>
          <w:rFonts w:ascii="Times New Roman" w:eastAsia="Times New Roman" w:hAnsi="Times New Roman" w:cs="Times New Roman"/>
          <w:color w:val="000000"/>
          <w:sz w:val="24"/>
          <w:szCs w:val="24"/>
        </w:rPr>
        <w:t>. Языковая картина мира как объект лингвистического описания // Известия Тул</w:t>
      </w:r>
      <w:r>
        <w:rPr>
          <w:rFonts w:ascii="Times New Roman" w:eastAsia="Times New Roman" w:hAnsi="Times New Roman" w:cs="Times New Roman"/>
          <w:color w:val="000000"/>
          <w:sz w:val="24"/>
          <w:szCs w:val="24"/>
        </w:rPr>
        <w:t xml:space="preserve">ГУ. Гуманитарные науки. </w:t>
      </w:r>
      <w:r w:rsidRPr="005B1F80">
        <w:rPr>
          <w:rFonts w:ascii="Times New Roman" w:eastAsia="Times New Roman" w:hAnsi="Times New Roman" w:cs="Times New Roman"/>
          <w:color w:val="000000"/>
          <w:sz w:val="24"/>
          <w:szCs w:val="24"/>
        </w:rPr>
        <w:t xml:space="preserve">Тула: ТулГУ, 2012. </w:t>
      </w:r>
      <w:r>
        <w:rPr>
          <w:rFonts w:ascii="Times New Roman" w:eastAsia="Times New Roman" w:hAnsi="Times New Roman" w:cs="Times New Roman"/>
          <w:color w:val="000000"/>
          <w:sz w:val="24"/>
          <w:szCs w:val="24"/>
        </w:rPr>
        <w:t xml:space="preserve">Вып. 2. </w:t>
      </w:r>
      <w:r w:rsidRPr="005B1F80">
        <w:rPr>
          <w:rFonts w:ascii="Times New Roman" w:eastAsia="Times New Roman" w:hAnsi="Times New Roman" w:cs="Times New Roman"/>
          <w:color w:val="000000"/>
          <w:sz w:val="24"/>
          <w:szCs w:val="24"/>
        </w:rPr>
        <w:t>С. 396-405.</w:t>
      </w:r>
    </w:p>
    <w:p w:rsidR="008869B3" w:rsidRPr="00AB67E6"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AB67E6">
        <w:rPr>
          <w:rFonts w:ascii="Times New Roman" w:eastAsia="Times New Roman" w:hAnsi="Times New Roman" w:cs="Times New Roman"/>
          <w:i/>
          <w:color w:val="000000"/>
          <w:sz w:val="24"/>
          <w:szCs w:val="24"/>
        </w:rPr>
        <w:t>Григорьев</w:t>
      </w:r>
      <w:r w:rsidRPr="00AB67E6">
        <w:rPr>
          <w:rFonts w:ascii="Times New Roman" w:eastAsia="Times New Roman" w:hAnsi="Times New Roman" w:cs="Times New Roman"/>
          <w:i/>
          <w:color w:val="000000"/>
          <w:sz w:val="24"/>
          <w:szCs w:val="24"/>
          <w:highlight w:val="yellow"/>
        </w:rPr>
        <w:t>а</w:t>
      </w:r>
      <w:r w:rsidRPr="00AB67E6">
        <w:rPr>
          <w:rFonts w:ascii="Times New Roman" w:eastAsia="Times New Roman" w:hAnsi="Times New Roman" w:cs="Times New Roman"/>
          <w:i/>
          <w:color w:val="000000"/>
          <w:sz w:val="24"/>
          <w:szCs w:val="24"/>
        </w:rPr>
        <w:t xml:space="preserve"> М.П.</w:t>
      </w:r>
      <w:r w:rsidRPr="005B1F80">
        <w:rPr>
          <w:rFonts w:ascii="Times New Roman" w:eastAsia="Times New Roman" w:hAnsi="Times New Roman" w:cs="Times New Roman"/>
          <w:color w:val="000000"/>
          <w:sz w:val="24"/>
          <w:szCs w:val="24"/>
        </w:rPr>
        <w:t xml:space="preserve"> Лик Японии. Переводы и эссе. М.: Издание Инстит</w:t>
      </w:r>
      <w:r>
        <w:rPr>
          <w:rFonts w:ascii="Times New Roman" w:eastAsia="Times New Roman" w:hAnsi="Times New Roman" w:cs="Times New Roman"/>
          <w:color w:val="000000"/>
          <w:sz w:val="24"/>
          <w:szCs w:val="24"/>
        </w:rPr>
        <w:t>ута буддизма, 1997. 337 с.</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Гуревич Т.М</w:t>
      </w:r>
      <w:r w:rsidRPr="005B1F80">
        <w:rPr>
          <w:rFonts w:ascii="Times New Roman" w:eastAsia="Times New Roman" w:hAnsi="Times New Roman" w:cs="Times New Roman"/>
          <w:color w:val="000000"/>
          <w:sz w:val="24"/>
          <w:szCs w:val="24"/>
        </w:rPr>
        <w:t>. Лингвокультурологический анализ концептосферы ЧЕЛОВЕК в</w:t>
      </w:r>
      <w:r>
        <w:rPr>
          <w:rFonts w:ascii="Times New Roman" w:eastAsia="Times New Roman" w:hAnsi="Times New Roman" w:cs="Times New Roman"/>
          <w:color w:val="000000"/>
          <w:sz w:val="24"/>
          <w:szCs w:val="24"/>
        </w:rPr>
        <w:t xml:space="preserve"> японской языковой картине мира. Дисс. докто</w:t>
      </w:r>
      <w:r w:rsidRPr="005B1F80">
        <w:rPr>
          <w:rFonts w:ascii="Times New Roman" w:eastAsia="Times New Roman" w:hAnsi="Times New Roman" w:cs="Times New Roman"/>
          <w:color w:val="000000"/>
          <w:sz w:val="24"/>
          <w:szCs w:val="24"/>
        </w:rPr>
        <w:t xml:space="preserve">ра культурологических наук. </w:t>
      </w:r>
      <w:r>
        <w:rPr>
          <w:rFonts w:ascii="Times New Roman" w:eastAsia="Times New Roman" w:hAnsi="Times New Roman" w:cs="Times New Roman"/>
          <w:color w:val="000000"/>
          <w:sz w:val="24"/>
          <w:szCs w:val="24"/>
        </w:rPr>
        <w:t xml:space="preserve">М.: МГИМО, 2006. 330 с. </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Ефимова С.К</w:t>
      </w:r>
      <w:r w:rsidRPr="005B1F80">
        <w:rPr>
          <w:rFonts w:ascii="Times New Roman" w:eastAsia="Times New Roman" w:hAnsi="Times New Roman" w:cs="Times New Roman"/>
          <w:color w:val="000000"/>
          <w:sz w:val="24"/>
          <w:szCs w:val="24"/>
        </w:rPr>
        <w:t xml:space="preserve">. Концепт «смерть» в языковой картине мира японцев // Научные исследования: теория, методика и практика. Чебоксары: ЦНС «Интерактив плюс», 2017.  </w:t>
      </w:r>
      <w:r>
        <w:rPr>
          <w:rFonts w:ascii="Times New Roman" w:eastAsia="Times New Roman" w:hAnsi="Times New Roman" w:cs="Times New Roman"/>
          <w:color w:val="000000"/>
          <w:sz w:val="24"/>
          <w:szCs w:val="24"/>
        </w:rPr>
        <w:t>Вып. 2. Т</w:t>
      </w:r>
      <w:r w:rsidRPr="005B1F80">
        <w:rPr>
          <w:rFonts w:ascii="Times New Roman" w:eastAsia="Times New Roman" w:hAnsi="Times New Roman" w:cs="Times New Roman"/>
          <w:color w:val="000000"/>
          <w:sz w:val="24"/>
          <w:szCs w:val="24"/>
        </w:rPr>
        <w:t>. 2. С. 115-118.</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Лакофф Дж., Джонсон М.</w:t>
      </w:r>
      <w:r w:rsidRPr="005B1F80">
        <w:rPr>
          <w:rFonts w:ascii="Times New Roman" w:eastAsia="Times New Roman" w:hAnsi="Times New Roman" w:cs="Times New Roman"/>
          <w:color w:val="000000"/>
          <w:sz w:val="24"/>
          <w:szCs w:val="24"/>
        </w:rPr>
        <w:t> Метафоры, которыми мы живём</w:t>
      </w:r>
      <w:r>
        <w:rPr>
          <w:rFonts w:ascii="Times New Roman" w:eastAsia="Times New Roman" w:hAnsi="Times New Roman" w:cs="Times New Roman"/>
          <w:color w:val="000000"/>
          <w:sz w:val="24"/>
          <w:szCs w:val="24"/>
        </w:rPr>
        <w:t xml:space="preserve"> / под ред. </w:t>
      </w:r>
      <w:r w:rsidRPr="00260B60">
        <w:rPr>
          <w:rFonts w:ascii="Times New Roman" w:eastAsia="Times New Roman" w:hAnsi="Times New Roman" w:cs="Times New Roman"/>
          <w:i/>
          <w:color w:val="000000"/>
          <w:sz w:val="24"/>
          <w:szCs w:val="24"/>
        </w:rPr>
        <w:t>А. Н. Баранова</w:t>
      </w:r>
      <w:r w:rsidRPr="005B1F80">
        <w:rPr>
          <w:rFonts w:ascii="Times New Roman" w:eastAsia="Times New Roman" w:hAnsi="Times New Roman" w:cs="Times New Roman"/>
          <w:color w:val="000000"/>
          <w:sz w:val="24"/>
          <w:szCs w:val="24"/>
        </w:rPr>
        <w:t>. М.: Едиториал УРСС, 2004.</w:t>
      </w:r>
      <w:r>
        <w:rPr>
          <w:rFonts w:ascii="Times New Roman" w:eastAsia="Times New Roman" w:hAnsi="Times New Roman" w:cs="Times New Roman"/>
          <w:color w:val="000000"/>
          <w:sz w:val="24"/>
          <w:szCs w:val="24"/>
        </w:rPr>
        <w:t xml:space="preserve"> 256 с.</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Котлов А.Г</w:t>
      </w:r>
      <w:r w:rsidRPr="005B1F80">
        <w:rPr>
          <w:rFonts w:ascii="Times New Roman" w:eastAsia="Times New Roman" w:hAnsi="Times New Roman" w:cs="Times New Roman"/>
          <w:color w:val="000000"/>
          <w:sz w:val="24"/>
          <w:szCs w:val="24"/>
        </w:rPr>
        <w:t>. Мотивы религии и нау</w:t>
      </w:r>
      <w:r>
        <w:rPr>
          <w:rFonts w:ascii="Times New Roman" w:eastAsia="Times New Roman" w:hAnsi="Times New Roman" w:cs="Times New Roman"/>
          <w:color w:val="000000"/>
          <w:sz w:val="24"/>
          <w:szCs w:val="24"/>
        </w:rPr>
        <w:t>ки в творчестве Миядзава Кэндзи. ВКР</w:t>
      </w:r>
      <w:r w:rsidRPr="005B1F80">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М.: НИУ ВШЭ</w:t>
      </w:r>
      <w:r w:rsidRPr="005B1F80">
        <w:rPr>
          <w:rFonts w:ascii="Times New Roman" w:eastAsia="Times New Roman" w:hAnsi="Times New Roman" w:cs="Times New Roman"/>
          <w:color w:val="000000"/>
          <w:sz w:val="24"/>
          <w:szCs w:val="24"/>
        </w:rPr>
        <w:t>, 2017.</w:t>
      </w:r>
      <w:r>
        <w:rPr>
          <w:rFonts w:ascii="Times New Roman" w:eastAsia="Times New Roman" w:hAnsi="Times New Roman" w:cs="Times New Roman"/>
          <w:color w:val="000000"/>
          <w:sz w:val="24"/>
          <w:szCs w:val="24"/>
        </w:rPr>
        <w:t xml:space="preserve"> 72 с.</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Мещеряков</w:t>
      </w:r>
      <w:r w:rsidRPr="005B1F80">
        <w:rPr>
          <w:rFonts w:ascii="Times New Roman" w:eastAsia="Times New Roman" w:hAnsi="Times New Roman" w:cs="Times New Roman"/>
          <w:i/>
          <w:color w:val="000000"/>
          <w:sz w:val="24"/>
          <w:szCs w:val="24"/>
          <w:lang w:val="en-US"/>
        </w:rPr>
        <w:t xml:space="preserve"> </w:t>
      </w:r>
      <w:r w:rsidRPr="005B1F80">
        <w:rPr>
          <w:rFonts w:ascii="Times New Roman" w:eastAsia="Times New Roman" w:hAnsi="Times New Roman" w:cs="Times New Roman"/>
          <w:i/>
          <w:color w:val="000000"/>
          <w:sz w:val="24"/>
          <w:szCs w:val="24"/>
        </w:rPr>
        <w:t>А</w:t>
      </w:r>
      <w:r w:rsidRPr="005B1F80">
        <w:rPr>
          <w:rFonts w:ascii="Times New Roman" w:eastAsia="Times New Roman" w:hAnsi="Times New Roman" w:cs="Times New Roman"/>
          <w:i/>
          <w:color w:val="000000"/>
          <w:sz w:val="24"/>
          <w:szCs w:val="24"/>
          <w:lang w:val="en-US"/>
        </w:rPr>
        <w:t>.</w:t>
      </w:r>
      <w:r w:rsidRPr="005B1F80">
        <w:rPr>
          <w:rFonts w:ascii="Times New Roman" w:eastAsia="Times New Roman" w:hAnsi="Times New Roman" w:cs="Times New Roman"/>
          <w:i/>
          <w:color w:val="000000"/>
          <w:sz w:val="24"/>
          <w:szCs w:val="24"/>
        </w:rPr>
        <w:t>Н</w:t>
      </w:r>
      <w:r w:rsidRPr="005B1F80">
        <w:rPr>
          <w:rFonts w:ascii="Times New Roman" w:eastAsia="Times New Roman" w:hAnsi="Times New Roman" w:cs="Times New Roman"/>
          <w:color w:val="000000"/>
          <w:sz w:val="24"/>
          <w:szCs w:val="24"/>
          <w:lang w:val="en-US"/>
        </w:rPr>
        <w:t xml:space="preserve">. Terra Nipponica. </w:t>
      </w:r>
      <w:r w:rsidRPr="005B1F80">
        <w:rPr>
          <w:rFonts w:ascii="Times New Roman" w:eastAsia="Times New Roman" w:hAnsi="Times New Roman" w:cs="Times New Roman"/>
          <w:color w:val="000000"/>
          <w:sz w:val="24"/>
          <w:szCs w:val="24"/>
        </w:rPr>
        <w:t>Среда обитания и среда воображения. М.: Дело, 2014.</w:t>
      </w:r>
      <w:r>
        <w:rPr>
          <w:rFonts w:ascii="Times New Roman" w:eastAsia="Times New Roman" w:hAnsi="Times New Roman" w:cs="Times New Roman"/>
          <w:color w:val="000000"/>
          <w:sz w:val="24"/>
          <w:szCs w:val="24"/>
        </w:rPr>
        <w:t xml:space="preserve"> 424 с.</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Попова З.Д., Стернин И.А</w:t>
      </w:r>
      <w:r w:rsidRPr="005B1F80">
        <w:rPr>
          <w:rFonts w:ascii="Times New Roman" w:eastAsia="Times New Roman" w:hAnsi="Times New Roman" w:cs="Times New Roman"/>
          <w:color w:val="000000"/>
          <w:sz w:val="24"/>
          <w:szCs w:val="24"/>
        </w:rPr>
        <w:t xml:space="preserve">. Очерки по когнитивной лингвистике. Воронеж: Истоки, 2001. </w:t>
      </w:r>
      <w:r>
        <w:rPr>
          <w:rFonts w:ascii="Times New Roman" w:eastAsia="Times New Roman" w:hAnsi="Times New Roman" w:cs="Times New Roman"/>
          <w:color w:val="000000"/>
          <w:sz w:val="24"/>
          <w:szCs w:val="24"/>
        </w:rPr>
        <w:t>191 с.</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lastRenderedPageBreak/>
        <w:t>Пупышева Н.В.</w:t>
      </w:r>
      <w:r w:rsidRPr="005B1F80">
        <w:rPr>
          <w:rFonts w:ascii="Times New Roman" w:eastAsia="Times New Roman" w:hAnsi="Times New Roman" w:cs="Times New Roman"/>
          <w:color w:val="000000"/>
          <w:sz w:val="24"/>
          <w:szCs w:val="24"/>
        </w:rPr>
        <w:t xml:space="preserve"> Некоторые аспекты буддийской аксиологии в терминах системы «Великих</w:t>
      </w:r>
      <w:r>
        <w:rPr>
          <w:rFonts w:ascii="Times New Roman" w:eastAsia="Times New Roman" w:hAnsi="Times New Roman" w:cs="Times New Roman"/>
          <w:color w:val="000000"/>
          <w:sz w:val="24"/>
          <w:szCs w:val="24"/>
        </w:rPr>
        <w:t xml:space="preserve"> элементов» // Вестник БГУ. Улан-Удэ</w:t>
      </w:r>
      <w:r w:rsidRPr="005B1F80">
        <w:rPr>
          <w:rFonts w:ascii="Times New Roman" w:eastAsia="Times New Roman" w:hAnsi="Times New Roman" w:cs="Times New Roman"/>
          <w:color w:val="000000"/>
          <w:sz w:val="24"/>
          <w:szCs w:val="24"/>
        </w:rPr>
        <w:t>: БГУ, 2010.</w:t>
      </w:r>
      <w:r>
        <w:rPr>
          <w:rFonts w:ascii="Times New Roman" w:eastAsia="Times New Roman" w:hAnsi="Times New Roman" w:cs="Times New Roman"/>
          <w:color w:val="000000"/>
          <w:sz w:val="24"/>
          <w:szCs w:val="24"/>
        </w:rPr>
        <w:t xml:space="preserve"> №8. С. 31-37.</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i/>
          <w:color w:val="000000"/>
          <w:sz w:val="24"/>
          <w:szCs w:val="24"/>
        </w:rPr>
        <w:t>Сепир Э</w:t>
      </w:r>
      <w:r w:rsidRPr="005B1F80">
        <w:rPr>
          <w:rFonts w:ascii="Times New Roman" w:eastAsia="Times New Roman" w:hAnsi="Times New Roman" w:cs="Times New Roman"/>
          <w:color w:val="000000"/>
          <w:sz w:val="24"/>
          <w:szCs w:val="24"/>
        </w:rPr>
        <w:t>. Избранные труды по языкознанию и культурологии</w:t>
      </w:r>
      <w:r>
        <w:rPr>
          <w:rFonts w:ascii="Times New Roman" w:eastAsia="Times New Roman" w:hAnsi="Times New Roman" w:cs="Times New Roman"/>
          <w:color w:val="000000"/>
          <w:sz w:val="24"/>
          <w:szCs w:val="24"/>
        </w:rPr>
        <w:t xml:space="preserve"> / под ред. </w:t>
      </w:r>
      <w:r w:rsidRPr="00260B60">
        <w:rPr>
          <w:rFonts w:ascii="Times New Roman" w:eastAsia="Times New Roman" w:hAnsi="Times New Roman" w:cs="Times New Roman"/>
          <w:i/>
          <w:color w:val="000000"/>
          <w:sz w:val="24"/>
          <w:szCs w:val="24"/>
        </w:rPr>
        <w:t>А. Е. Кибрика</w:t>
      </w:r>
      <w:r w:rsidRPr="005B1F80">
        <w:rPr>
          <w:rFonts w:ascii="Times New Roman" w:eastAsia="Times New Roman" w:hAnsi="Times New Roman" w:cs="Times New Roman"/>
          <w:color w:val="000000"/>
          <w:sz w:val="24"/>
          <w:szCs w:val="24"/>
        </w:rPr>
        <w:t>. М.: Прогресс, 1993.</w:t>
      </w:r>
      <w:r>
        <w:rPr>
          <w:rFonts w:ascii="Times New Roman" w:eastAsia="Times New Roman" w:hAnsi="Times New Roman" w:cs="Times New Roman"/>
          <w:color w:val="000000"/>
          <w:sz w:val="24"/>
          <w:szCs w:val="24"/>
        </w:rPr>
        <w:t xml:space="preserve"> 656 с.</w:t>
      </w:r>
    </w:p>
    <w:p w:rsidR="008869B3" w:rsidRPr="005B1F80" w:rsidRDefault="008869B3" w:rsidP="008869B3">
      <w:pPr>
        <w:numPr>
          <w:ilvl w:val="0"/>
          <w:numId w:val="111"/>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«Чжуд-ш</w:t>
      </w:r>
      <w:r>
        <w:rPr>
          <w:rFonts w:ascii="Times New Roman" w:eastAsia="Times New Roman" w:hAnsi="Times New Roman" w:cs="Times New Roman"/>
          <w:color w:val="000000"/>
          <w:sz w:val="24"/>
          <w:szCs w:val="24"/>
        </w:rPr>
        <w:t>и»: Канон тибетской медицины / п</w:t>
      </w:r>
      <w:r w:rsidRPr="005B1F80">
        <w:rPr>
          <w:rFonts w:ascii="Times New Roman" w:eastAsia="Times New Roman" w:hAnsi="Times New Roman" w:cs="Times New Roman"/>
          <w:color w:val="000000"/>
          <w:sz w:val="24"/>
          <w:szCs w:val="24"/>
        </w:rPr>
        <w:t xml:space="preserve">ер. </w:t>
      </w:r>
      <w:r w:rsidRPr="00AB67E6">
        <w:rPr>
          <w:rFonts w:ascii="Times New Roman" w:eastAsia="Times New Roman" w:hAnsi="Times New Roman" w:cs="Times New Roman"/>
          <w:i/>
          <w:color w:val="000000"/>
          <w:sz w:val="24"/>
          <w:szCs w:val="24"/>
        </w:rPr>
        <w:t xml:space="preserve">Д. </w:t>
      </w:r>
      <w:r>
        <w:rPr>
          <w:rFonts w:ascii="Times New Roman" w:eastAsia="Times New Roman" w:hAnsi="Times New Roman" w:cs="Times New Roman"/>
          <w:i/>
          <w:color w:val="000000"/>
          <w:sz w:val="24"/>
          <w:szCs w:val="24"/>
        </w:rPr>
        <w:t>Б. Дашиевой</w:t>
      </w:r>
      <w:r w:rsidRPr="005B1F80">
        <w:rPr>
          <w:rFonts w:ascii="Times New Roman" w:eastAsia="Times New Roman" w:hAnsi="Times New Roman" w:cs="Times New Roman"/>
          <w:color w:val="000000"/>
          <w:sz w:val="24"/>
          <w:szCs w:val="24"/>
        </w:rPr>
        <w:t>. М.: Восточная литература РАН, 2001.</w:t>
      </w:r>
      <w:r>
        <w:rPr>
          <w:rFonts w:ascii="Times New Roman" w:eastAsia="Times New Roman" w:hAnsi="Times New Roman" w:cs="Times New Roman"/>
          <w:color w:val="000000"/>
          <w:sz w:val="24"/>
          <w:szCs w:val="24"/>
        </w:rPr>
        <w:t xml:space="preserve"> 766 с.</w:t>
      </w: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Pr="005B1F80"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pPr>
    </w:p>
    <w:p w:rsidR="008869B3" w:rsidRDefault="008869B3" w:rsidP="008869B3">
      <w:pPr>
        <w:rPr>
          <w:rFonts w:ascii="Times New Roman" w:hAnsi="Times New Roman" w:cs="Times New Roman"/>
          <w:sz w:val="24"/>
        </w:rPr>
        <w:sectPr w:rsidR="008869B3" w:rsidSect="00F60FFD">
          <w:footnotePr>
            <w:numRestart w:val="eachSect"/>
          </w:footnotePr>
          <w:type w:val="continuous"/>
          <w:pgSz w:w="11906" w:h="16838"/>
          <w:pgMar w:top="1138" w:right="566" w:bottom="993" w:left="1560" w:header="720" w:footer="720" w:gutter="0"/>
          <w:cols w:space="720" w:equalWidth="0">
            <w:col w:w="9360"/>
          </w:cols>
        </w:sectPr>
      </w:pPr>
    </w:p>
    <w:p w:rsidR="008869B3" w:rsidRPr="005B1F80" w:rsidRDefault="008869B3" w:rsidP="008869B3">
      <w:pPr>
        <w:rPr>
          <w:rFonts w:ascii="Times New Roman" w:hAnsi="Times New Roman" w:cs="Times New Roman"/>
          <w:sz w:val="24"/>
        </w:rPr>
      </w:pPr>
    </w:p>
    <w:p w:rsidR="008869B3" w:rsidRPr="0074246D" w:rsidRDefault="008869B3" w:rsidP="008869B3">
      <w:pPr>
        <w:jc w:val="right"/>
        <w:rPr>
          <w:rFonts w:ascii="Times New Roman" w:eastAsia="Times New Roman" w:hAnsi="Times New Roman" w:cs="Times New Roman"/>
          <w:sz w:val="24"/>
          <w:szCs w:val="24"/>
        </w:rPr>
      </w:pPr>
      <w:r w:rsidRPr="0074246D">
        <w:rPr>
          <w:rFonts w:ascii="Times New Roman" w:eastAsia="Times New Roman" w:hAnsi="Times New Roman" w:cs="Times New Roman"/>
          <w:i/>
          <w:sz w:val="24"/>
          <w:szCs w:val="24"/>
        </w:rPr>
        <w:t>Ирина Авдюшенкова</w:t>
      </w:r>
    </w:p>
    <w:p w:rsidR="008869B3" w:rsidRPr="0074246D" w:rsidRDefault="008869B3" w:rsidP="008869B3">
      <w:pPr>
        <w:pStyle w:val="Heading2"/>
        <w:spacing w:before="100" w:after="100" w:line="259" w:lineRule="auto"/>
        <w:jc w:val="center"/>
        <w:rPr>
          <w:rFonts w:ascii="Times New Roman" w:eastAsia="Times New Roman" w:hAnsi="Times New Roman" w:cs="Times New Roman"/>
          <w:b/>
          <w:color w:val="auto"/>
          <w:sz w:val="28"/>
          <w:szCs w:val="28"/>
        </w:rPr>
      </w:pPr>
      <w:bookmarkStart w:id="142" w:name="_Toc84022373"/>
      <w:r w:rsidRPr="0074246D">
        <w:rPr>
          <w:rFonts w:ascii="Times New Roman" w:eastAsia="Times New Roman" w:hAnsi="Times New Roman" w:cs="Times New Roman"/>
          <w:b/>
          <w:color w:val="auto"/>
          <w:sz w:val="28"/>
          <w:szCs w:val="28"/>
        </w:rPr>
        <w:t>Отправление похоронных обрядов в Японии в условиях пандемии COVID-19</w:t>
      </w:r>
      <w:bookmarkEnd w:id="142"/>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Аннотация</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В статье рассматриваются изменения, произошедшие в отправлении обрядов похорон, погребения и поминовения под влиянием пандемии COVID-19 в Японии. Автор приходит к выводу о том, что наиболее заметными результатами этого влияния стали упрощение похоронных церемоний, а также форсирование внедрения информационных технологий в сферу ритуальных услуг.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rPr>
        <w:t>Ключевые слова: Япония, COVID-19, смерть и умирание, обряды погребения и поминовения, похороны, современное японское общество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Распространение вируса COVID-19 и борьба с ним затронули все сферы жизни общества, оказав влияние в том числе и на отправление обрядов погребения и поминовения. В Японии, несмотря на сравнительно небольшое количество летальных исходов, вызванных коронавирусной инфекцией (около 7 500 человек на конец февраля 2021 г.), проведение значительного количества похоронных церемоний либо откладывается на неопределённый срок, либо проводится в новых, иногда весьма неожиданных форматах.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Одним из самых заметных изменений, происходящих в 2020 г. в этой сфере, специалисты называют упрощение похоронных церемоний: всё большую популярность приобретают так называемые «семейные похороны», количество участников которых в разы меньше, чем на традиционных похоронах. Сокращается количество не только участников, но и проводимых обрядов, что позволяет уменьшить расходы на церемонию.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Кроме того, всё больше похоронных бюро предлагают клиентам такую услугу, как онлайн-трансляция церемонии. Введение режима ЧС весной 2020 г. наложило ограничения на перемещение между регионами, что лишило многих японцев возможности присутствовать на похоронах близких. Трансляции церемоний хоть и не являются полноценной заменой живому присутствию, понемногу начинают восприниматься как возможная альтернатива традиционным «офлайн-похоронам». </w:t>
      </w:r>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1. Борьба с распространением COVID-19 и похоронные церемонии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О первом умершем от коронавирусной инфекции на территории Японии стало известно 13 февраля 2020 г. В этот период из-за всеобщей растерянности и страха перед неизученной инфекцией на проведение кремации и похорон были наложены строгие ограничения. Согласно японскому законодательству, кремация тела покойного может производиться не ранее, чем через 24 часа после смерти</w:t>
      </w:r>
      <w:r w:rsidRPr="005B1F80">
        <w:rPr>
          <w:rFonts w:ascii="Times New Roman" w:eastAsia="Times New Roman" w:hAnsi="Times New Roman" w:cs="Times New Roman"/>
          <w:sz w:val="24"/>
          <w:szCs w:val="24"/>
          <w:vertAlign w:val="superscript"/>
        </w:rPr>
        <w:footnoteReference w:id="1376"/>
      </w:r>
      <w:r w:rsidRPr="005B1F80">
        <w:rPr>
          <w:rFonts w:ascii="Times New Roman" w:eastAsia="Times New Roman" w:hAnsi="Times New Roman" w:cs="Times New Roman"/>
          <w:sz w:val="24"/>
          <w:szCs w:val="24"/>
        </w:rPr>
        <w:t>, однако в случае опасных контагиозных заболеваний, к которым относится и новый коронавирус, делается исключение и тело сжигается уже в течение первых суток</w:t>
      </w:r>
      <w:r w:rsidRPr="005B1F80">
        <w:rPr>
          <w:rFonts w:ascii="Times New Roman" w:eastAsia="Times New Roman" w:hAnsi="Times New Roman" w:cs="Times New Roman"/>
          <w:sz w:val="24"/>
          <w:szCs w:val="24"/>
          <w:vertAlign w:val="superscript"/>
        </w:rPr>
        <w:footnoteReference w:id="1377"/>
      </w:r>
      <w:r w:rsidRPr="005B1F80">
        <w:rPr>
          <w:rFonts w:ascii="Times New Roman" w:eastAsia="Times New Roman" w:hAnsi="Times New Roman" w:cs="Times New Roman"/>
          <w:sz w:val="24"/>
          <w:szCs w:val="24"/>
        </w:rPr>
        <w:t>. Из-за опасности передачи вируса тело умершего сразу же помещалось в герметичную сумку и из больницы доставлялось непосредственно в крематорий.</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Переживания близких умерших, лишённых возможности в последний раз взглянуть на покойных перед кремацией, стали темой обсуждения в японских СМИ. «Асахи симбун» рассказывает о смерти женщины 60 с лишним лет, умершей от COVID-19 в конце марта. Её тело было доставлено из больницы напрямую в крематорий. При сожжении присутствовали только два работника крематория и сын умершей, который даже не смог увидеть лицо матери — тело находилось в непрозрачном герметичном мешке. Никаких похоронных обрядов проведено не было; сотрудники бюро ритуальных услуг вместо чёрных траурных костюмов были одеты в костюмы защитные. Об участии членов семьи в проведении традиционного обряда «поднятия костей» </w:t>
      </w:r>
      <w:r w:rsidRPr="005B1F80">
        <w:rPr>
          <w:rFonts w:ascii="Times New Roman" w:eastAsia="Times New Roman" w:hAnsi="Times New Roman" w:cs="Times New Roman"/>
          <w:i/>
          <w:sz w:val="24"/>
          <w:szCs w:val="24"/>
        </w:rPr>
        <w:t>коцуагэ</w:t>
      </w:r>
      <w:r w:rsidRPr="005B1F80">
        <w:rPr>
          <w:rFonts w:ascii="Times New Roman" w:eastAsia="Times New Roman" w:hAnsi="Times New Roman" w:cs="Times New Roman"/>
          <w:sz w:val="24"/>
          <w:szCs w:val="24"/>
          <w:vertAlign w:val="superscript"/>
        </w:rPr>
        <w:footnoteReference w:id="1378"/>
      </w:r>
      <w:r w:rsidRPr="005B1F80">
        <w:rPr>
          <w:rFonts w:ascii="Times New Roman" w:eastAsia="Times New Roman" w:hAnsi="Times New Roman" w:cs="Times New Roman"/>
          <w:i/>
          <w:sz w:val="24"/>
          <w:szCs w:val="24"/>
        </w:rPr>
        <w:t xml:space="preserve"> </w:t>
      </w:r>
      <w:r w:rsidRPr="005B1F80">
        <w:rPr>
          <w:rFonts w:ascii="Times New Roman" w:eastAsia="Times New Roman" w:hAnsi="Times New Roman" w:cs="Times New Roman"/>
          <w:sz w:val="24"/>
          <w:szCs w:val="24"/>
        </w:rPr>
        <w:t>речи не шло — кремированные останки в урну помещали сотрудники крематория</w:t>
      </w:r>
      <w:r w:rsidRPr="005B1F80">
        <w:rPr>
          <w:rFonts w:ascii="Times New Roman" w:eastAsia="Times New Roman" w:hAnsi="Times New Roman" w:cs="Times New Roman"/>
          <w:sz w:val="24"/>
          <w:szCs w:val="24"/>
          <w:vertAlign w:val="superscript"/>
        </w:rPr>
        <w:footnoteReference w:id="1379"/>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Семья известного японского комика Симура Кэн, в марте 2020 г. в возрасте 70 лет скончавшегося от коронавируса, также не имела возможности попрощаться с умершим</w:t>
      </w:r>
      <w:r w:rsidRPr="005B1F80">
        <w:rPr>
          <w:rFonts w:ascii="Times New Roman" w:eastAsia="Times New Roman" w:hAnsi="Times New Roman" w:cs="Times New Roman"/>
          <w:sz w:val="24"/>
          <w:szCs w:val="24"/>
          <w:vertAlign w:val="superscript"/>
        </w:rPr>
        <w:footnoteReference w:id="1380"/>
      </w:r>
      <w:r w:rsidRPr="005B1F80">
        <w:rPr>
          <w:rFonts w:ascii="Times New Roman" w:eastAsia="Times New Roman" w:hAnsi="Times New Roman" w:cs="Times New Roman"/>
          <w:sz w:val="24"/>
          <w:szCs w:val="24"/>
        </w:rPr>
        <w:t>. Видео со старшим братом Симура, со слезами на глазах рассказывающим о том, как тяжело прощаться с умершим без возможности взглянуть на него в последний раз, вызвало широкий общественный резонанс. Муниципальные власти некоторых административных единиц Японии старались хоть как-то повлиять на ситуацию — к примеру, в городе Кобе, центре префектуры Хёго, местные чиновники закупили прозрачные мешки для тел умерших от коронавируса вместо стандартных непрозрачных, чтобы близкие умерших могли хотя бы увидеть их перед кремацией</w:t>
      </w:r>
      <w:r w:rsidRPr="005B1F80">
        <w:rPr>
          <w:rFonts w:ascii="Times New Roman" w:eastAsia="Times New Roman" w:hAnsi="Times New Roman" w:cs="Times New Roman"/>
          <w:sz w:val="24"/>
          <w:szCs w:val="24"/>
          <w:vertAlign w:val="superscript"/>
        </w:rPr>
        <w:footnoteReference w:id="1381"/>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Спустя же почти полгода после первой смерти от COVID-19 в Японии, в июле 2020 г., Министерство здравоохранения, труда и благосостояния Японии опубликовало документ под названием «Руководство по обращению, транспортировке, похоронам и кремации умерших от новой коронавирусной инфекции», в котором, основываясь рекомендациях ВОЗ, сообщалось, что риск заражения COVID-19 от тела умершего минимален, и даже его можно снизить при соблюдении правил гигиены</w:t>
      </w:r>
      <w:r w:rsidRPr="005B1F80">
        <w:rPr>
          <w:rFonts w:ascii="Times New Roman" w:eastAsia="Times New Roman" w:hAnsi="Times New Roman" w:cs="Times New Roman"/>
          <w:sz w:val="24"/>
          <w:szCs w:val="24"/>
          <w:vertAlign w:val="superscript"/>
        </w:rPr>
        <w:footnoteReference w:id="1382"/>
      </w:r>
      <w:r w:rsidRPr="005B1F80">
        <w:rPr>
          <w:rFonts w:ascii="Times New Roman" w:eastAsia="Times New Roman" w:hAnsi="Times New Roman" w:cs="Times New Roman"/>
          <w:sz w:val="24"/>
          <w:szCs w:val="24"/>
        </w:rPr>
        <w:t>. Документ адресовался в первую очередь работникам сферы ритуальных услуг, так как именно они берут на себя заботу о теле, тогда как близкие покойного обычно не вступают с ним в прямой контакт. Согласно «Руководству», для предотвращения контактного заражения необходимо защищать слизистую оболочку глаз, носа и ушей, а также тщательно мыть руки</w:t>
      </w:r>
      <w:r w:rsidRPr="005B1F80">
        <w:rPr>
          <w:rFonts w:ascii="Times New Roman" w:eastAsia="Times New Roman" w:hAnsi="Times New Roman" w:cs="Times New Roman"/>
          <w:sz w:val="24"/>
          <w:szCs w:val="24"/>
          <w:vertAlign w:val="superscript"/>
        </w:rPr>
        <w:footnoteReference w:id="1383"/>
      </w:r>
      <w:r w:rsidRPr="005B1F80">
        <w:rPr>
          <w:rFonts w:ascii="Times New Roman" w:eastAsia="Times New Roman" w:hAnsi="Times New Roman" w:cs="Times New Roman"/>
          <w:sz w:val="24"/>
          <w:szCs w:val="24"/>
        </w:rPr>
        <w:t>. Что касается кремации в течение 24 часов после смерти, в «Руководстве» говорится, что «осуществить это возможно, но не обязательно»</w:t>
      </w:r>
      <w:r w:rsidRPr="005B1F80">
        <w:rPr>
          <w:rFonts w:ascii="Times New Roman" w:eastAsia="Times New Roman" w:hAnsi="Times New Roman" w:cs="Times New Roman"/>
          <w:sz w:val="24"/>
          <w:szCs w:val="24"/>
          <w:vertAlign w:val="superscript"/>
        </w:rPr>
        <w:footnoteReference w:id="1384"/>
      </w:r>
      <w:r w:rsidRPr="005B1F80">
        <w:rPr>
          <w:rFonts w:ascii="Times New Roman" w:eastAsia="Times New Roman" w:hAnsi="Times New Roman" w:cs="Times New Roman"/>
          <w:sz w:val="24"/>
          <w:szCs w:val="24"/>
        </w:rPr>
        <w:t>. Также в документе были обозначены следующие основные меры предосторожности, которые следует соблюдать во время похоронной церемонии:</w:t>
      </w:r>
    </w:p>
    <w:p w:rsidR="008869B3" w:rsidRPr="005B1F80" w:rsidRDefault="008869B3" w:rsidP="008869B3">
      <w:pPr>
        <w:numPr>
          <w:ilvl w:val="0"/>
          <w:numId w:val="113"/>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избегание «трёх видов тесноты» </w:t>
      </w:r>
      <w:r w:rsidRPr="005B1F80">
        <w:rPr>
          <w:rFonts w:ascii="Times New Roman" w:eastAsia="Times New Roman" w:hAnsi="Times New Roman" w:cs="Times New Roman"/>
          <w:i/>
          <w:color w:val="000000"/>
          <w:sz w:val="24"/>
          <w:szCs w:val="24"/>
        </w:rPr>
        <w:t>саммицу</w:t>
      </w:r>
      <w:sdt>
        <w:sdtPr>
          <w:rPr>
            <w:rFonts w:ascii="Times New Roman" w:hAnsi="Times New Roman" w:cs="Times New Roman"/>
          </w:rPr>
          <w:tag w:val="goog_rdk_0"/>
          <w:id w:val="-1811093068"/>
        </w:sdtPr>
        <w:sdtContent>
          <w:r w:rsidRPr="005B1F80">
            <w:rPr>
              <w:rFonts w:ascii="Times New Roman" w:eastAsia="Gungsuh" w:hAnsi="Times New Roman" w:cs="Times New Roman"/>
              <w:color w:val="000000"/>
              <w:sz w:val="24"/>
              <w:szCs w:val="24"/>
            </w:rPr>
            <w:t xml:space="preserve"> (яп. </w:t>
          </w:r>
          <w:r w:rsidRPr="005B1F80">
            <w:rPr>
              <w:rFonts w:ascii="Times New Roman" w:eastAsia="MS Gothic" w:hAnsi="Times New Roman" w:cs="Times New Roman"/>
              <w:color w:val="000000"/>
              <w:sz w:val="24"/>
              <w:szCs w:val="24"/>
            </w:rPr>
            <w:t>三密</w:t>
          </w:r>
          <w:r w:rsidRPr="005B1F80">
            <w:rPr>
              <w:rFonts w:ascii="Times New Roman" w:eastAsia="Gungsuh" w:hAnsi="Times New Roman" w:cs="Times New Roman"/>
              <w:color w:val="000000"/>
              <w:sz w:val="24"/>
              <w:szCs w:val="24"/>
            </w:rPr>
            <w:t>)</w:t>
          </w:r>
        </w:sdtContent>
      </w:sdt>
      <w:r w:rsidRPr="005B1F80">
        <w:rPr>
          <w:rFonts w:ascii="Times New Roman" w:eastAsia="Times New Roman" w:hAnsi="Times New Roman" w:cs="Times New Roman"/>
          <w:color w:val="000000"/>
          <w:vertAlign w:val="superscript"/>
        </w:rPr>
        <w:footnoteReference w:id="1385"/>
      </w:r>
      <w:r w:rsidRPr="005B1F80">
        <w:rPr>
          <w:rFonts w:ascii="Times New Roman" w:eastAsia="Times New Roman" w:hAnsi="Times New Roman" w:cs="Times New Roman"/>
          <w:color w:val="000000"/>
          <w:sz w:val="24"/>
          <w:szCs w:val="24"/>
        </w:rPr>
        <w:t>;</w:t>
      </w:r>
    </w:p>
    <w:p w:rsidR="008869B3" w:rsidRPr="005B1F80" w:rsidRDefault="008869B3" w:rsidP="008869B3">
      <w:pPr>
        <w:numPr>
          <w:ilvl w:val="0"/>
          <w:numId w:val="113"/>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обязательное ношение масок;</w:t>
      </w:r>
    </w:p>
    <w:p w:rsidR="008869B3" w:rsidRPr="005B1F80" w:rsidRDefault="008869B3" w:rsidP="008869B3">
      <w:pPr>
        <w:numPr>
          <w:ilvl w:val="0"/>
          <w:numId w:val="113"/>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lastRenderedPageBreak/>
        <w:t>соблюдение социальной дистанции (по возможности в 2 метра)</w:t>
      </w:r>
      <w:r w:rsidRPr="005B1F80">
        <w:rPr>
          <w:rFonts w:ascii="Times New Roman" w:eastAsia="Times New Roman" w:hAnsi="Times New Roman" w:cs="Times New Roman"/>
          <w:color w:val="000000"/>
          <w:sz w:val="24"/>
          <w:szCs w:val="24"/>
          <w:vertAlign w:val="superscript"/>
        </w:rPr>
        <w:footnoteReference w:id="1386"/>
      </w:r>
      <w:r w:rsidRPr="005B1F80">
        <w:rPr>
          <w:rFonts w:ascii="Times New Roman" w:eastAsia="Times New Roman" w:hAnsi="Times New Roman" w:cs="Times New Roman"/>
          <w:color w:val="000000"/>
          <w:sz w:val="24"/>
          <w:szCs w:val="24"/>
        </w:rPr>
        <w:t>.</w:t>
      </w:r>
      <w:r w:rsidRPr="005B1F80">
        <w:rPr>
          <w:rFonts w:ascii="Times New Roman" w:hAnsi="Times New Roman" w:cs="Times New Roman"/>
          <w:noProof/>
          <w:lang w:eastAsia="ja-JP"/>
        </w:rPr>
        <w:drawing>
          <wp:anchor distT="0" distB="0" distL="114300" distR="114300" simplePos="0" relativeHeight="251683840" behindDoc="0" locked="0" layoutInCell="1" hidden="0" allowOverlap="1" wp14:anchorId="53E25A0D" wp14:editId="2DA59857">
            <wp:simplePos x="0" y="0"/>
            <wp:positionH relativeFrom="column">
              <wp:posOffset>-257174</wp:posOffset>
            </wp:positionH>
            <wp:positionV relativeFrom="paragraph">
              <wp:posOffset>389890</wp:posOffset>
            </wp:positionV>
            <wp:extent cx="3219450" cy="4547235"/>
            <wp:effectExtent l="0" t="0" r="0" b="0"/>
            <wp:wrapSquare wrapText="bothSides" distT="0" distB="0" distL="114300" distR="114300"/>
            <wp:docPr id="1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45"/>
                    <a:srcRect/>
                    <a:stretch>
                      <a:fillRect/>
                    </a:stretch>
                  </pic:blipFill>
                  <pic:spPr>
                    <a:xfrm>
                      <a:off x="0" y="0"/>
                      <a:ext cx="3219450" cy="4547235"/>
                    </a:xfrm>
                    <a:prstGeom prst="rect">
                      <a:avLst/>
                    </a:prstGeom>
                    <a:ln/>
                  </pic:spPr>
                </pic:pic>
              </a:graphicData>
            </a:graphic>
          </wp:anchor>
        </w:drawing>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Если с рекомендациями по ношению масок и соблюдением социальной дистанцией всё ясно, то избегание «трёх видов тесноты» требует некоторых пояснений. «</w:t>
      </w:r>
      <w:r w:rsidRPr="005B1F80">
        <w:rPr>
          <w:rFonts w:ascii="Times New Roman" w:eastAsia="Times New Roman" w:hAnsi="Times New Roman" w:cs="Times New Roman"/>
          <w:i/>
          <w:sz w:val="24"/>
          <w:szCs w:val="24"/>
        </w:rPr>
        <w:t>Саммицу</w:t>
      </w:r>
      <w:r w:rsidRPr="005B1F80">
        <w:rPr>
          <w:rFonts w:ascii="Times New Roman" w:eastAsia="Times New Roman" w:hAnsi="Times New Roman" w:cs="Times New Roman"/>
          <w:sz w:val="24"/>
          <w:szCs w:val="24"/>
        </w:rPr>
        <w:t xml:space="preserve">» –– слоган, придуманный для борьбы с распространением COVID-19, был назван словом 2020 года в Японии. Правила избегания </w:t>
      </w:r>
      <w:r w:rsidRPr="005B1F80">
        <w:rPr>
          <w:rFonts w:ascii="Times New Roman" w:eastAsia="Times New Roman" w:hAnsi="Times New Roman" w:cs="Times New Roman"/>
          <w:i/>
          <w:sz w:val="24"/>
          <w:szCs w:val="24"/>
        </w:rPr>
        <w:t>саммицу</w:t>
      </w:r>
      <w:r w:rsidRPr="005B1F80">
        <w:rPr>
          <w:rFonts w:ascii="Times New Roman" w:eastAsia="Times New Roman" w:hAnsi="Times New Roman" w:cs="Times New Roman"/>
          <w:sz w:val="24"/>
          <w:szCs w:val="24"/>
        </w:rPr>
        <w:t xml:space="preserve"> впервые были озвучены японским правительством в марте 2020 г. Первый вид тесноты, которого следует избегать, </w:t>
      </w:r>
      <w:r w:rsidRPr="005B1F80">
        <w:rPr>
          <w:rFonts w:ascii="Times New Roman" w:eastAsia="Times New Roman" w:hAnsi="Times New Roman" w:cs="Times New Roman"/>
          <w:i/>
          <w:sz w:val="24"/>
          <w:szCs w:val="24"/>
        </w:rPr>
        <w:t>миппэй</w:t>
      </w:r>
      <w:sdt>
        <w:sdtPr>
          <w:rPr>
            <w:rFonts w:ascii="Times New Roman" w:hAnsi="Times New Roman" w:cs="Times New Roman"/>
          </w:rPr>
          <w:tag w:val="goog_rdk_1"/>
          <w:id w:val="667910460"/>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密閉</w:t>
          </w:r>
          <w:r w:rsidRPr="005B1F80">
            <w:rPr>
              <w:rFonts w:ascii="Times New Roman" w:eastAsia="Gungsuh" w:hAnsi="Times New Roman" w:cs="Times New Roman"/>
              <w:sz w:val="24"/>
              <w:szCs w:val="24"/>
            </w:rPr>
            <w:t xml:space="preserve">) –– это тесные непроветриваемые пространства. Второй, </w:t>
          </w:r>
        </w:sdtContent>
      </w:sdt>
      <w:r w:rsidRPr="005B1F80">
        <w:rPr>
          <w:rFonts w:ascii="Times New Roman" w:eastAsia="Times New Roman" w:hAnsi="Times New Roman" w:cs="Times New Roman"/>
          <w:i/>
          <w:sz w:val="24"/>
          <w:szCs w:val="24"/>
        </w:rPr>
        <w:t>миссю:</w:t>
      </w:r>
      <w:sdt>
        <w:sdtPr>
          <w:rPr>
            <w:rFonts w:ascii="Times New Roman" w:hAnsi="Times New Roman" w:cs="Times New Roman"/>
          </w:rPr>
          <w:tag w:val="goog_rdk_2"/>
          <w:id w:val="-1640649478"/>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密集</w:t>
          </w:r>
          <w:r w:rsidRPr="005B1F80">
            <w:rPr>
              <w:rFonts w:ascii="Times New Roman" w:eastAsia="Gungsuh" w:hAnsi="Times New Roman" w:cs="Times New Roman"/>
              <w:sz w:val="24"/>
              <w:szCs w:val="24"/>
            </w:rPr>
            <w:t xml:space="preserve">), обозначает массовое скопление людей, толпу. Третий, </w:t>
          </w:r>
        </w:sdtContent>
      </w:sdt>
      <w:r w:rsidRPr="005B1F80">
        <w:rPr>
          <w:rFonts w:ascii="Times New Roman" w:eastAsia="Times New Roman" w:hAnsi="Times New Roman" w:cs="Times New Roman"/>
          <w:i/>
          <w:sz w:val="24"/>
          <w:szCs w:val="24"/>
        </w:rPr>
        <w:t>миссэцу</w:t>
      </w:r>
      <w:sdt>
        <w:sdtPr>
          <w:rPr>
            <w:rFonts w:ascii="Times New Roman" w:hAnsi="Times New Roman" w:cs="Times New Roman"/>
          </w:rPr>
          <w:tag w:val="goog_rdk_3"/>
          <w:id w:val="1485197875"/>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密接</w:t>
          </w:r>
          <w:r w:rsidRPr="005B1F80">
            <w:rPr>
              <w:rFonts w:ascii="Times New Roman" w:eastAsia="Gungsuh" w:hAnsi="Times New Roman" w:cs="Times New Roman"/>
              <w:sz w:val="24"/>
              <w:szCs w:val="24"/>
            </w:rPr>
            <w:t xml:space="preserve">), указывает на необходимость ограничения тесного общения без соблюдения дистанции (см. рис. 1).   </w:t>
          </w:r>
        </w:sdtContent>
      </w:sdt>
    </w:p>
    <w:p w:rsidR="008869B3" w:rsidRPr="005E14FA" w:rsidRDefault="008869B3" w:rsidP="008869B3">
      <w:pPr>
        <w:pBdr>
          <w:top w:val="nil"/>
          <w:left w:val="nil"/>
          <w:bottom w:val="nil"/>
          <w:right w:val="nil"/>
          <w:between w:val="nil"/>
        </w:pBdr>
        <w:rPr>
          <w:rFonts w:ascii="Times New Roman" w:eastAsia="Times New Roman" w:hAnsi="Times New Roman" w:cs="Times New Roman"/>
          <w:i/>
          <w:color w:val="000000"/>
          <w:sz w:val="20"/>
          <w:szCs w:val="20"/>
        </w:rPr>
      </w:pPr>
      <w:r w:rsidRPr="005B1F80">
        <w:rPr>
          <w:rFonts w:ascii="Times New Roman" w:eastAsia="Times New Roman" w:hAnsi="Times New Roman" w:cs="Times New Roman"/>
          <w:i/>
          <w:color w:val="000000"/>
        </w:rPr>
        <w:br/>
      </w:r>
      <w:r w:rsidRPr="005E14FA">
        <w:rPr>
          <w:rFonts w:ascii="Times New Roman" w:eastAsia="Times New Roman" w:hAnsi="Times New Roman" w:cs="Times New Roman"/>
          <w:i/>
          <w:color w:val="000000"/>
          <w:sz w:val="20"/>
          <w:szCs w:val="20"/>
        </w:rPr>
        <w:t>Рис. 1. Постер о необходимости избегания «трёх видов тесноты»</w:t>
      </w:r>
      <w:r w:rsidRPr="005E14FA">
        <w:rPr>
          <w:rFonts w:ascii="Times New Roman" w:eastAsia="Times New Roman" w:hAnsi="Times New Roman" w:cs="Times New Roman"/>
          <w:color w:val="000000"/>
          <w:sz w:val="20"/>
          <w:szCs w:val="20"/>
          <w:vertAlign w:val="superscript"/>
        </w:rPr>
        <w:footnoteReference w:id="1387"/>
      </w:r>
      <w:r w:rsidRPr="005E14FA">
        <w:rPr>
          <w:rFonts w:ascii="Times New Roman" w:eastAsia="Times New Roman" w:hAnsi="Times New Roman" w:cs="Times New Roman"/>
          <w:i/>
          <w:color w:val="000000"/>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Помимо обеспечения соблюдения дистанции, проветриваемости помещения и оснащения его санитайзерами, организаторам похорон рекомендуется либо отказаться от проведения общей трапезы, либо, </w:t>
      </w:r>
      <w:r w:rsidRPr="005B1F80">
        <w:rPr>
          <w:rFonts w:ascii="Times New Roman" w:eastAsia="Times New Roman" w:hAnsi="Times New Roman" w:cs="Times New Roman"/>
          <w:sz w:val="24"/>
          <w:szCs w:val="24"/>
        </w:rPr>
        <w:lastRenderedPageBreak/>
        <w:t xml:space="preserve">по крайней мере, воздержаться от использования общих тарелок, т. е. тарелок, из которых </w:t>
      </w:r>
      <w:r w:rsidRPr="005B1F80">
        <w:rPr>
          <w:rFonts w:ascii="Times New Roman" w:hAnsi="Times New Roman" w:cs="Times New Roman"/>
          <w:noProof/>
          <w:lang w:eastAsia="ja-JP"/>
        </w:rPr>
        <w:drawing>
          <wp:anchor distT="0" distB="0" distL="114300" distR="114300" simplePos="0" relativeHeight="251684864" behindDoc="0" locked="0" layoutInCell="1" hidden="0" allowOverlap="1" wp14:anchorId="44D1FF7F" wp14:editId="47438653">
            <wp:simplePos x="0" y="0"/>
            <wp:positionH relativeFrom="margin">
              <wp:align>left</wp:align>
            </wp:positionH>
            <wp:positionV relativeFrom="paragraph">
              <wp:posOffset>514350</wp:posOffset>
            </wp:positionV>
            <wp:extent cx="5734050" cy="2449195"/>
            <wp:effectExtent l="0" t="0" r="0" b="8255"/>
            <wp:wrapSquare wrapText="bothSides" distT="0" distB="0" distL="114300" distR="114300"/>
            <wp:docPr id="16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6"/>
                    <a:srcRect/>
                    <a:stretch>
                      <a:fillRect/>
                    </a:stretch>
                  </pic:blipFill>
                  <pic:spPr>
                    <a:xfrm>
                      <a:off x="0" y="0"/>
                      <a:ext cx="5734050" cy="2449195"/>
                    </a:xfrm>
                    <a:prstGeom prst="rect">
                      <a:avLst/>
                    </a:prstGeom>
                    <a:ln/>
                  </pic:spPr>
                </pic:pic>
              </a:graphicData>
            </a:graphic>
          </wp:anchor>
        </w:drawing>
      </w:r>
      <w:r w:rsidRPr="005B1F80">
        <w:rPr>
          <w:rFonts w:ascii="Times New Roman" w:eastAsia="Times New Roman" w:hAnsi="Times New Roman" w:cs="Times New Roman"/>
          <w:sz w:val="24"/>
          <w:szCs w:val="24"/>
        </w:rPr>
        <w:t xml:space="preserve">участники похорон могут накладывать себе еду самостоятельно [см. рис. 2]. </w:t>
      </w:r>
    </w:p>
    <w:p w:rsidR="008869B3" w:rsidRPr="005E14FA" w:rsidRDefault="008869B3" w:rsidP="008869B3">
      <w:pPr>
        <w:pBdr>
          <w:top w:val="nil"/>
          <w:left w:val="nil"/>
          <w:bottom w:val="nil"/>
          <w:right w:val="nil"/>
          <w:between w:val="nil"/>
        </w:pBdr>
        <w:jc w:val="center"/>
        <w:rPr>
          <w:rFonts w:ascii="Times New Roman" w:eastAsia="Times New Roman" w:hAnsi="Times New Roman" w:cs="Times New Roman"/>
          <w:i/>
          <w:color w:val="000000"/>
          <w:sz w:val="20"/>
          <w:szCs w:val="20"/>
        </w:rPr>
      </w:pPr>
      <w:r w:rsidRPr="005E14FA">
        <w:rPr>
          <w:rFonts w:ascii="Times New Roman" w:eastAsia="Times New Roman" w:hAnsi="Times New Roman" w:cs="Times New Roman"/>
          <w:i/>
          <w:color w:val="000000"/>
          <w:sz w:val="20"/>
          <w:szCs w:val="20"/>
        </w:rPr>
        <w:t>Рис. 2. Правила проведения похорон во время пандемии</w:t>
      </w:r>
      <w:r w:rsidRPr="005E14FA">
        <w:rPr>
          <w:rFonts w:ascii="Times New Roman" w:eastAsia="Times New Roman" w:hAnsi="Times New Roman" w:cs="Times New Roman"/>
          <w:color w:val="000000"/>
          <w:sz w:val="20"/>
          <w:szCs w:val="20"/>
          <w:vertAlign w:val="superscript"/>
        </w:rPr>
        <w:footnoteReference w:id="1388"/>
      </w:r>
      <w:r w:rsidRPr="005E14FA">
        <w:rPr>
          <w:rFonts w:ascii="Times New Roman" w:eastAsia="Times New Roman" w:hAnsi="Times New Roman" w:cs="Times New Roman"/>
          <w:i/>
          <w:color w:val="000000"/>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Японские похоронные бюро стараются убедить потенциальных клиентов в готовности соблюдать предписанные меры предосторожности и максимально обезопасить участников церемоний от риска заражения новой коронавирусной инфекцией. Так, на сайте ритуальных услуг «</w:t>
      </w:r>
      <w:r w:rsidRPr="005B1F80">
        <w:rPr>
          <w:rFonts w:ascii="Times New Roman" w:eastAsia="Times New Roman" w:hAnsi="Times New Roman" w:cs="Times New Roman"/>
          <w:i/>
          <w:sz w:val="24"/>
          <w:szCs w:val="24"/>
        </w:rPr>
        <w:t>Ий со:ги</w:t>
      </w:r>
      <w:sdt>
        <w:sdtPr>
          <w:rPr>
            <w:rFonts w:ascii="Times New Roman" w:hAnsi="Times New Roman" w:cs="Times New Roman"/>
          </w:rPr>
          <w:tag w:val="goog_rdk_4"/>
          <w:id w:val="-855265691"/>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いい葬儀</w:t>
          </w:r>
          <w:r w:rsidRPr="005B1F80">
            <w:rPr>
              <w:rFonts w:ascii="Times New Roman" w:eastAsia="Gungsuh" w:hAnsi="Times New Roman" w:cs="Times New Roman"/>
              <w:sz w:val="24"/>
              <w:szCs w:val="24"/>
            </w:rPr>
            <w:t>, букв. «Хорошие похороны») компании «</w:t>
          </w:r>
        </w:sdtContent>
      </w:sdt>
      <w:r w:rsidRPr="005B1F80">
        <w:rPr>
          <w:rFonts w:ascii="Times New Roman" w:eastAsia="Times New Roman" w:hAnsi="Times New Roman" w:cs="Times New Roman"/>
          <w:i/>
          <w:sz w:val="24"/>
          <w:szCs w:val="24"/>
        </w:rPr>
        <w:t>Камакура синсё</w:t>
      </w:r>
      <w:r w:rsidRPr="005B1F80">
        <w:rPr>
          <w:rFonts w:ascii="Times New Roman" w:eastAsia="Times New Roman" w:hAnsi="Times New Roman" w:cs="Times New Roman"/>
          <w:sz w:val="24"/>
          <w:szCs w:val="24"/>
        </w:rPr>
        <w:t>» размещены фотографии залов прощания, в которых стулья расставлены с учётом необходимой дистанции, а «участники похорон» сидят в масках [см. рис. 3]. Кроме того, «</w:t>
      </w:r>
      <w:r w:rsidRPr="005B1F80">
        <w:rPr>
          <w:rFonts w:ascii="Times New Roman" w:eastAsia="Times New Roman" w:hAnsi="Times New Roman" w:cs="Times New Roman"/>
          <w:i/>
          <w:sz w:val="24"/>
          <w:szCs w:val="24"/>
        </w:rPr>
        <w:t>Ий со:ги</w:t>
      </w:r>
      <w:r w:rsidRPr="005B1F80">
        <w:rPr>
          <w:rFonts w:ascii="Times New Roman" w:eastAsia="Times New Roman" w:hAnsi="Times New Roman" w:cs="Times New Roman"/>
          <w:sz w:val="24"/>
          <w:szCs w:val="24"/>
        </w:rPr>
        <w:t xml:space="preserve">» предлагают воспользоваться новым тарифом «Похороны в эпоху короны» (яп. </w:t>
      </w:r>
      <w:r w:rsidRPr="005B1F80">
        <w:rPr>
          <w:rFonts w:ascii="Times New Roman" w:eastAsia="Times New Roman" w:hAnsi="Times New Roman" w:cs="Times New Roman"/>
          <w:i/>
          <w:sz w:val="24"/>
          <w:szCs w:val="24"/>
        </w:rPr>
        <w:t>Корона-но дзидай-но о-со:сики</w:t>
      </w:r>
      <w:sdt>
        <w:sdtPr>
          <w:rPr>
            <w:rFonts w:ascii="Times New Roman" w:hAnsi="Times New Roman" w:cs="Times New Roman"/>
          </w:rPr>
          <w:tag w:val="goog_rdk_5"/>
          <w:id w:val="-883638640"/>
        </w:sdtPr>
        <w:sdtContent>
          <w:r w:rsidRPr="005B1F80">
            <w:rPr>
              <w:rFonts w:ascii="Times New Roman" w:eastAsia="Gungsuh" w:hAnsi="Times New Roman" w:cs="Times New Roman"/>
              <w:sz w:val="24"/>
              <w:szCs w:val="24"/>
            </w:rPr>
            <w:t xml:space="preserve"> </w:t>
          </w:r>
          <w:r w:rsidRPr="005B1F80">
            <w:rPr>
              <w:rFonts w:ascii="Times New Roman" w:eastAsia="MS Gothic" w:hAnsi="Times New Roman" w:cs="Times New Roman"/>
              <w:sz w:val="24"/>
              <w:szCs w:val="24"/>
            </w:rPr>
            <w:t>コロナの時代のお葬</w:t>
          </w:r>
          <w:r w:rsidRPr="005B1F80">
            <w:rPr>
              <w:rFonts w:ascii="Times New Roman" w:eastAsia="Gungsuh" w:hAnsi="Times New Roman" w:cs="Times New Roman"/>
              <w:sz w:val="24"/>
              <w:szCs w:val="24"/>
            </w:rPr>
            <w:t xml:space="preserve">), особенность которого состоит в том, что часть церемоний, при которых происходит наиболее тесный контакт с умершим, пропускается, а участие в остальных обрядах доступно в онлайн-формате. </w:t>
          </w:r>
        </w:sdtContent>
      </w:sdt>
    </w:p>
    <w:p w:rsidR="008869B3" w:rsidRPr="005B1F80" w:rsidRDefault="008869B3" w:rsidP="008869B3">
      <w:pPr>
        <w:jc w:val="center"/>
        <w:rPr>
          <w:rFonts w:ascii="Times New Roman" w:eastAsia="Times New Roman" w:hAnsi="Times New Roman" w:cs="Times New Roman"/>
          <w:sz w:val="24"/>
          <w:szCs w:val="24"/>
        </w:rPr>
      </w:pPr>
      <w:r w:rsidRPr="005B1F80">
        <w:rPr>
          <w:rFonts w:ascii="Times New Roman" w:eastAsia="Times New Roman" w:hAnsi="Times New Roman" w:cs="Times New Roman"/>
          <w:noProof/>
          <w:sz w:val="24"/>
          <w:szCs w:val="24"/>
          <w:lang w:eastAsia="ja-JP"/>
        </w:rPr>
        <w:lastRenderedPageBreak/>
        <w:drawing>
          <wp:inline distT="0" distB="0" distL="0" distR="0" wp14:anchorId="0484FA2B" wp14:editId="7C7DF931">
            <wp:extent cx="5836073" cy="2973415"/>
            <wp:effectExtent l="0" t="0" r="0" b="0"/>
            <wp:docPr id="164" name="image2.png" descr="Изображение выглядит как текст, человек, группа, люди&#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2.png" descr="Изображение выглядит как текст, человек, группа, люди&#10;&#10;Автоматически созданное описание"/>
                    <pic:cNvPicPr preferRelativeResize="0"/>
                  </pic:nvPicPr>
                  <pic:blipFill>
                    <a:blip r:embed="rId447"/>
                    <a:srcRect/>
                    <a:stretch>
                      <a:fillRect/>
                    </a:stretch>
                  </pic:blipFill>
                  <pic:spPr>
                    <a:xfrm>
                      <a:off x="0" y="0"/>
                      <a:ext cx="5836073" cy="2973415"/>
                    </a:xfrm>
                    <a:prstGeom prst="rect">
                      <a:avLst/>
                    </a:prstGeom>
                    <a:ln/>
                  </pic:spPr>
                </pic:pic>
              </a:graphicData>
            </a:graphic>
          </wp:inline>
        </w:drawing>
      </w:r>
    </w:p>
    <w:p w:rsidR="008869B3" w:rsidRPr="005E14FA" w:rsidRDefault="008869B3" w:rsidP="008869B3">
      <w:pPr>
        <w:pBdr>
          <w:top w:val="nil"/>
          <w:left w:val="nil"/>
          <w:bottom w:val="nil"/>
          <w:right w:val="nil"/>
          <w:between w:val="nil"/>
        </w:pBdr>
        <w:jc w:val="center"/>
        <w:rPr>
          <w:rFonts w:ascii="Times New Roman" w:eastAsia="Times New Roman" w:hAnsi="Times New Roman" w:cs="Times New Roman"/>
          <w:i/>
          <w:color w:val="000000"/>
          <w:sz w:val="20"/>
          <w:szCs w:val="20"/>
        </w:rPr>
      </w:pPr>
      <w:r w:rsidRPr="005E14FA">
        <w:rPr>
          <w:rFonts w:ascii="Times New Roman" w:eastAsia="Times New Roman" w:hAnsi="Times New Roman" w:cs="Times New Roman"/>
          <w:i/>
          <w:color w:val="000000"/>
          <w:sz w:val="20"/>
          <w:szCs w:val="20"/>
        </w:rPr>
        <w:t>Рис. 3. «До короны» и «после короны»: расстановка стульев на похоронной церемонии</w:t>
      </w:r>
      <w:r w:rsidRPr="005E14FA">
        <w:rPr>
          <w:rFonts w:ascii="Times New Roman" w:eastAsia="Times New Roman" w:hAnsi="Times New Roman" w:cs="Times New Roman"/>
          <w:color w:val="000000"/>
          <w:sz w:val="20"/>
          <w:szCs w:val="20"/>
          <w:vertAlign w:val="superscript"/>
        </w:rPr>
        <w:footnoteReference w:id="1389"/>
      </w:r>
      <w:r w:rsidRPr="005E14FA">
        <w:rPr>
          <w:rFonts w:ascii="Times New Roman" w:eastAsia="Times New Roman" w:hAnsi="Times New Roman" w:cs="Times New Roman"/>
          <w:i/>
          <w:color w:val="000000"/>
          <w:sz w:val="20"/>
          <w:szCs w:val="20"/>
        </w:rPr>
        <w:t>.</w:t>
      </w:r>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2. Упрощение похоронных церемоний и «онлайн-похороны»</w:t>
      </w:r>
    </w:p>
    <w:p w:rsidR="008869B3" w:rsidRPr="005B1F80" w:rsidRDefault="008869B3" w:rsidP="008869B3">
      <w:pPr>
        <w:rPr>
          <w:rFonts w:ascii="Times New Roman" w:eastAsia="Times New Roman" w:hAnsi="Times New Roman" w:cs="Times New Roman"/>
          <w:sz w:val="24"/>
          <w:szCs w:val="24"/>
          <w:u w:val="single"/>
        </w:rPr>
      </w:pPr>
      <w:r w:rsidRPr="005B1F80">
        <w:rPr>
          <w:rFonts w:ascii="Times New Roman" w:eastAsia="Times New Roman" w:hAnsi="Times New Roman" w:cs="Times New Roman"/>
          <w:sz w:val="24"/>
          <w:szCs w:val="24"/>
          <w:u w:val="single"/>
        </w:rPr>
        <w:t>Основные форматы похорон в современной Японии</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 настоящее время в Японии наиболее распространёнными можно назвать следующие форматы похорон</w:t>
      </w:r>
      <w:r w:rsidRPr="005B1F80">
        <w:rPr>
          <w:rFonts w:ascii="Times New Roman" w:eastAsia="Times New Roman" w:hAnsi="Times New Roman" w:cs="Times New Roman"/>
          <w:sz w:val="24"/>
          <w:szCs w:val="24"/>
          <w:vertAlign w:val="superscript"/>
        </w:rPr>
        <w:footnoteReference w:id="1390"/>
      </w:r>
      <w:r w:rsidRPr="005B1F80">
        <w:rPr>
          <w:rFonts w:ascii="Times New Roman" w:eastAsia="Times New Roman" w:hAnsi="Times New Roman" w:cs="Times New Roman"/>
          <w:sz w:val="24"/>
          <w:szCs w:val="24"/>
        </w:rPr>
        <w:t>:</w:t>
      </w:r>
    </w:p>
    <w:p w:rsidR="008869B3" w:rsidRPr="005B1F80" w:rsidRDefault="008869B3" w:rsidP="008869B3">
      <w:pPr>
        <w:numPr>
          <w:ilvl w:val="0"/>
          <w:numId w:val="11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«обычные похороны» (яп. </w:t>
      </w:r>
      <w:r w:rsidRPr="005B1F80">
        <w:rPr>
          <w:rFonts w:ascii="Times New Roman" w:eastAsia="Times New Roman" w:hAnsi="Times New Roman" w:cs="Times New Roman"/>
          <w:i/>
          <w:color w:val="000000"/>
          <w:sz w:val="24"/>
          <w:szCs w:val="24"/>
        </w:rPr>
        <w:t>иппан-со:</w:t>
      </w:r>
      <w:r w:rsidRPr="005B1F80">
        <w:rPr>
          <w:rFonts w:ascii="Times New Roman" w:eastAsia="Times New Roman" w:hAnsi="Times New Roman" w:cs="Times New Roman"/>
          <w:color w:val="000000"/>
          <w:sz w:val="24"/>
          <w:szCs w:val="24"/>
        </w:rPr>
        <w:t xml:space="preserve"> </w:t>
      </w:r>
      <w:r w:rsidRPr="005B1F80">
        <w:rPr>
          <w:rFonts w:ascii="Times New Roman" w:eastAsia="MS Gothic" w:hAnsi="Times New Roman" w:cs="Times New Roman"/>
          <w:color w:val="000000"/>
          <w:sz w:val="24"/>
          <w:szCs w:val="24"/>
        </w:rPr>
        <w:t>一般葬</w:t>
      </w:r>
      <w:r w:rsidRPr="005B1F80">
        <w:rPr>
          <w:rFonts w:ascii="Times New Roman" w:eastAsia="Times New Roman" w:hAnsi="Times New Roman" w:cs="Times New Roman"/>
          <w:color w:val="000000"/>
          <w:sz w:val="24"/>
          <w:szCs w:val="24"/>
        </w:rPr>
        <w:t>);</w:t>
      </w:r>
    </w:p>
    <w:p w:rsidR="008869B3" w:rsidRPr="005B1F80" w:rsidRDefault="008869B3" w:rsidP="008869B3">
      <w:pPr>
        <w:numPr>
          <w:ilvl w:val="0"/>
          <w:numId w:val="11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«семейные похороны» (яп. </w:t>
      </w:r>
      <w:r w:rsidRPr="005B1F80">
        <w:rPr>
          <w:rFonts w:ascii="Times New Roman" w:eastAsia="Times New Roman" w:hAnsi="Times New Roman" w:cs="Times New Roman"/>
          <w:i/>
          <w:color w:val="000000"/>
          <w:sz w:val="24"/>
          <w:szCs w:val="24"/>
        </w:rPr>
        <w:t>кадзоку-со:</w:t>
      </w:r>
      <w:r w:rsidRPr="005B1F80">
        <w:rPr>
          <w:rFonts w:ascii="Times New Roman" w:eastAsia="Times New Roman" w:hAnsi="Times New Roman" w:cs="Times New Roman"/>
          <w:color w:val="000000"/>
          <w:sz w:val="24"/>
          <w:szCs w:val="24"/>
        </w:rPr>
        <w:t xml:space="preserve"> </w:t>
      </w:r>
      <w:r w:rsidRPr="005B1F80">
        <w:rPr>
          <w:rFonts w:ascii="Times New Roman" w:eastAsia="MS Gothic" w:hAnsi="Times New Roman" w:cs="Times New Roman"/>
          <w:color w:val="000000"/>
          <w:sz w:val="24"/>
          <w:szCs w:val="24"/>
        </w:rPr>
        <w:t>家族葬</w:t>
      </w:r>
      <w:r w:rsidRPr="005B1F80">
        <w:rPr>
          <w:rFonts w:ascii="Times New Roman" w:eastAsia="Times New Roman" w:hAnsi="Times New Roman" w:cs="Times New Roman"/>
          <w:color w:val="000000"/>
          <w:sz w:val="24"/>
          <w:szCs w:val="24"/>
        </w:rPr>
        <w:t>);</w:t>
      </w:r>
    </w:p>
    <w:p w:rsidR="008869B3" w:rsidRPr="005B1F80" w:rsidRDefault="008869B3" w:rsidP="008869B3">
      <w:pPr>
        <w:numPr>
          <w:ilvl w:val="0"/>
          <w:numId w:val="11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«однодневные похороны» (яп. </w:t>
      </w:r>
      <w:r w:rsidRPr="005B1F80">
        <w:rPr>
          <w:rFonts w:ascii="Times New Roman" w:eastAsia="Times New Roman" w:hAnsi="Times New Roman" w:cs="Times New Roman"/>
          <w:i/>
          <w:color w:val="000000"/>
          <w:sz w:val="24"/>
          <w:szCs w:val="24"/>
        </w:rPr>
        <w:t>итинити-со:</w:t>
      </w:r>
      <w:r w:rsidRPr="005B1F80">
        <w:rPr>
          <w:rFonts w:ascii="Times New Roman" w:eastAsia="Times New Roman" w:hAnsi="Times New Roman" w:cs="Times New Roman"/>
          <w:color w:val="000000"/>
          <w:sz w:val="24"/>
          <w:szCs w:val="24"/>
        </w:rPr>
        <w:t xml:space="preserve"> </w:t>
      </w:r>
      <w:r w:rsidRPr="005B1F80">
        <w:rPr>
          <w:rFonts w:ascii="Times New Roman" w:eastAsia="MS Gothic" w:hAnsi="Times New Roman" w:cs="Times New Roman"/>
          <w:color w:val="000000"/>
          <w:sz w:val="24"/>
          <w:szCs w:val="24"/>
        </w:rPr>
        <w:t>一日葬</w:t>
      </w:r>
      <w:r w:rsidRPr="005B1F80">
        <w:rPr>
          <w:rFonts w:ascii="Times New Roman" w:eastAsia="Times New Roman" w:hAnsi="Times New Roman" w:cs="Times New Roman"/>
          <w:color w:val="000000"/>
          <w:sz w:val="24"/>
          <w:szCs w:val="24"/>
        </w:rPr>
        <w:t>);</w:t>
      </w:r>
    </w:p>
    <w:p w:rsidR="008869B3" w:rsidRPr="005B1F80" w:rsidRDefault="008869B3" w:rsidP="008869B3">
      <w:pPr>
        <w:numPr>
          <w:ilvl w:val="0"/>
          <w:numId w:val="112"/>
        </w:numPr>
        <w:pBdr>
          <w:top w:val="nil"/>
          <w:left w:val="nil"/>
          <w:bottom w:val="nil"/>
          <w:right w:val="nil"/>
          <w:between w:val="nil"/>
        </w:pBdr>
        <w:ind w:left="0" w:firstLine="0"/>
        <w:rPr>
          <w:rFonts w:ascii="Times New Roman" w:eastAsia="Times New Roman" w:hAnsi="Times New Roman" w:cs="Times New Roman"/>
          <w:color w:val="000000"/>
          <w:sz w:val="24"/>
          <w:szCs w:val="24"/>
        </w:rPr>
      </w:pPr>
      <w:r w:rsidRPr="005B1F80">
        <w:rPr>
          <w:rFonts w:ascii="Times New Roman" w:eastAsia="Times New Roman" w:hAnsi="Times New Roman" w:cs="Times New Roman"/>
          <w:color w:val="000000"/>
          <w:sz w:val="24"/>
          <w:szCs w:val="24"/>
        </w:rPr>
        <w:t xml:space="preserve">«прямые похороны» (яп. </w:t>
      </w:r>
      <w:r w:rsidRPr="005B1F80">
        <w:rPr>
          <w:rFonts w:ascii="Times New Roman" w:eastAsia="Times New Roman" w:hAnsi="Times New Roman" w:cs="Times New Roman"/>
          <w:i/>
          <w:color w:val="000000"/>
          <w:sz w:val="24"/>
          <w:szCs w:val="24"/>
        </w:rPr>
        <w:t>тёку-со:</w:t>
      </w:r>
      <w:r w:rsidRPr="005B1F80">
        <w:rPr>
          <w:rFonts w:ascii="Times New Roman" w:eastAsia="Times New Roman" w:hAnsi="Times New Roman" w:cs="Times New Roman"/>
          <w:color w:val="000000"/>
          <w:sz w:val="24"/>
          <w:szCs w:val="24"/>
        </w:rPr>
        <w:t xml:space="preserve"> </w:t>
      </w:r>
      <w:r w:rsidRPr="005B1F80">
        <w:rPr>
          <w:rFonts w:ascii="Times New Roman" w:eastAsia="MS Gothic" w:hAnsi="Times New Roman" w:cs="Times New Roman"/>
          <w:color w:val="000000"/>
          <w:sz w:val="24"/>
          <w:szCs w:val="24"/>
        </w:rPr>
        <w:t>直葬</w:t>
      </w:r>
      <w:r w:rsidRPr="005B1F80">
        <w:rPr>
          <w:rFonts w:ascii="Times New Roman" w:eastAsia="Times New Roman" w:hAnsi="Times New Roman" w:cs="Times New Roman"/>
          <w:color w:val="000000"/>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Необходимо кратко рассказать об особенностях каждого из форматов. «Обычные похороны» включают все стандартные церемонии традиционных похорон, в числе которых ночное бдение у тела покойного </w:t>
      </w:r>
      <w:r w:rsidRPr="005B1F80">
        <w:rPr>
          <w:rFonts w:ascii="Times New Roman" w:eastAsia="Times New Roman" w:hAnsi="Times New Roman" w:cs="Times New Roman"/>
          <w:i/>
          <w:sz w:val="24"/>
          <w:szCs w:val="24"/>
        </w:rPr>
        <w:t>цуя</w:t>
      </w:r>
      <w:r w:rsidRPr="005B1F80">
        <w:rPr>
          <w:rFonts w:ascii="Times New Roman" w:eastAsia="Times New Roman" w:hAnsi="Times New Roman" w:cs="Times New Roman"/>
          <w:sz w:val="24"/>
          <w:szCs w:val="24"/>
        </w:rPr>
        <w:t xml:space="preserve"> и церемония прощания </w:t>
      </w:r>
      <w:r w:rsidRPr="005B1F80">
        <w:rPr>
          <w:rFonts w:ascii="Times New Roman" w:eastAsia="Times New Roman" w:hAnsi="Times New Roman" w:cs="Times New Roman"/>
          <w:i/>
          <w:sz w:val="24"/>
          <w:szCs w:val="24"/>
        </w:rPr>
        <w:t>кокубэцу-сики</w:t>
      </w:r>
      <w:r w:rsidRPr="005B1F80">
        <w:rPr>
          <w:rFonts w:ascii="Times New Roman" w:eastAsia="Times New Roman" w:hAnsi="Times New Roman" w:cs="Times New Roman"/>
          <w:sz w:val="24"/>
          <w:szCs w:val="24"/>
        </w:rPr>
        <w:t xml:space="preserve"> (яп. </w:t>
      </w:r>
      <w:r w:rsidRPr="005B1F80">
        <w:rPr>
          <w:rFonts w:ascii="Times New Roman" w:eastAsia="MS Gothic" w:hAnsi="Times New Roman" w:cs="Times New Roman"/>
          <w:sz w:val="24"/>
          <w:szCs w:val="24"/>
        </w:rPr>
        <w:t>告別式</w:t>
      </w:r>
      <w:r w:rsidRPr="005B1F80">
        <w:rPr>
          <w:rFonts w:ascii="Times New Roman" w:eastAsia="Times New Roman" w:hAnsi="Times New Roman" w:cs="Times New Roman"/>
          <w:sz w:val="24"/>
          <w:szCs w:val="24"/>
        </w:rPr>
        <w:t xml:space="preserve">), которая раньше проводилась отдельно от похорон, в настоящее же время обычно устраивается сразу после них. Также на церемониях </w:t>
      </w:r>
      <w:r w:rsidRPr="005B1F80">
        <w:rPr>
          <w:rFonts w:ascii="Times New Roman" w:eastAsia="Times New Roman" w:hAnsi="Times New Roman" w:cs="Times New Roman"/>
          <w:i/>
          <w:sz w:val="24"/>
          <w:szCs w:val="24"/>
        </w:rPr>
        <w:t>иппан-со:</w:t>
      </w:r>
      <w:r w:rsidRPr="005B1F80">
        <w:rPr>
          <w:rFonts w:ascii="Times New Roman" w:eastAsia="Times New Roman" w:hAnsi="Times New Roman" w:cs="Times New Roman"/>
          <w:sz w:val="24"/>
          <w:szCs w:val="24"/>
        </w:rPr>
        <w:t xml:space="preserve"> почти всегда присутствует буддийский священник, читающий сутры и воскуривающий благовония вместе с другими участниками похорон. «Обычные похороны» –– самые многочисленные, в них участвует порядка 80-100 человек. В первую очередь количеством участников отличаются от </w:t>
      </w:r>
      <w:r w:rsidRPr="005B1F80">
        <w:rPr>
          <w:rFonts w:ascii="Times New Roman" w:eastAsia="Times New Roman" w:hAnsi="Times New Roman" w:cs="Times New Roman"/>
          <w:sz w:val="24"/>
          <w:szCs w:val="24"/>
        </w:rPr>
        <w:lastRenderedPageBreak/>
        <w:t xml:space="preserve">«обычных похорон» похороны «семейные». Все традиционные церемонии в </w:t>
      </w:r>
      <w:r w:rsidRPr="005B1F80">
        <w:rPr>
          <w:rFonts w:ascii="Times New Roman" w:eastAsia="Times New Roman" w:hAnsi="Times New Roman" w:cs="Times New Roman"/>
          <w:i/>
          <w:sz w:val="24"/>
          <w:szCs w:val="24"/>
        </w:rPr>
        <w:t>кадзоку-со:</w:t>
      </w:r>
      <w:r w:rsidRPr="005B1F80">
        <w:rPr>
          <w:rFonts w:ascii="Times New Roman" w:eastAsia="Times New Roman" w:hAnsi="Times New Roman" w:cs="Times New Roman"/>
          <w:sz w:val="24"/>
          <w:szCs w:val="24"/>
        </w:rPr>
        <w:t xml:space="preserve"> также включены, но присутствуют на них лишь самые близкие покойному люди (семья, родственники, лучшие друзья), обычно около 30 человек. Ещё более малочисленны «однодневные похороны», главная особенность которых –– исключение из церемоний ночного бдения </w:t>
      </w:r>
      <w:r w:rsidRPr="005B1F80">
        <w:rPr>
          <w:rFonts w:ascii="Times New Roman" w:eastAsia="Times New Roman" w:hAnsi="Times New Roman" w:cs="Times New Roman"/>
          <w:i/>
          <w:sz w:val="24"/>
          <w:szCs w:val="24"/>
        </w:rPr>
        <w:t>цуя</w:t>
      </w:r>
      <w:r w:rsidRPr="005B1F80">
        <w:rPr>
          <w:rFonts w:ascii="Times New Roman" w:eastAsia="Times New Roman" w:hAnsi="Times New Roman" w:cs="Times New Roman"/>
          <w:sz w:val="24"/>
          <w:szCs w:val="24"/>
        </w:rPr>
        <w:t xml:space="preserve">, что позволяет провести похороны быстрее и сократить затраты. «Прямые похороны» предполагают исключение всех церемоний –– и </w:t>
      </w:r>
      <w:r w:rsidRPr="005B1F80">
        <w:rPr>
          <w:rFonts w:ascii="Times New Roman" w:eastAsia="Times New Roman" w:hAnsi="Times New Roman" w:cs="Times New Roman"/>
          <w:i/>
          <w:sz w:val="24"/>
          <w:szCs w:val="24"/>
        </w:rPr>
        <w:t>цуя</w:t>
      </w:r>
      <w:r w:rsidRPr="005B1F80">
        <w:rPr>
          <w:rFonts w:ascii="Times New Roman" w:eastAsia="Times New Roman" w:hAnsi="Times New Roman" w:cs="Times New Roman"/>
          <w:sz w:val="24"/>
          <w:szCs w:val="24"/>
        </w:rPr>
        <w:t xml:space="preserve">, и </w:t>
      </w:r>
      <w:r w:rsidRPr="005B1F80">
        <w:rPr>
          <w:rFonts w:ascii="Times New Roman" w:eastAsia="Times New Roman" w:hAnsi="Times New Roman" w:cs="Times New Roman"/>
          <w:i/>
          <w:sz w:val="24"/>
          <w:szCs w:val="24"/>
        </w:rPr>
        <w:t>кокубэцу-сики</w:t>
      </w:r>
      <w:r w:rsidRPr="005B1F80">
        <w:rPr>
          <w:rFonts w:ascii="Times New Roman" w:eastAsia="Times New Roman" w:hAnsi="Times New Roman" w:cs="Times New Roman"/>
          <w:sz w:val="24"/>
          <w:szCs w:val="24"/>
        </w:rPr>
        <w:t xml:space="preserve">, чтение сутр буддийским священником также не входит в этот формат. Тело покойного из специальных помещений ритуального агентства, куда его забирают на хранение, транспортируют прямо к месту кремации (отсюда и название формата). Участие в них принимают только ближайшие родственники, обычно не более пяти человек.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Конечно, стоимость похорон также сильно отличается в зависимости от их масштаба: ритуальные компании рекламируют услуги по проведению «прямых похорон» за относительно небольшие суммы –– от 120 000 иен (чуть больше 1 000 долларов), при этом за «обычные похороны» придётся заплатить не менее 550 000 иен (около 5 000 долларов)</w:t>
      </w:r>
      <w:r w:rsidRPr="005B1F80">
        <w:rPr>
          <w:rFonts w:ascii="Times New Roman" w:eastAsia="Times New Roman" w:hAnsi="Times New Roman" w:cs="Times New Roman"/>
          <w:sz w:val="24"/>
          <w:szCs w:val="24"/>
          <w:vertAlign w:val="superscript"/>
        </w:rPr>
        <w:footnoteReference w:id="1391"/>
      </w:r>
      <w:r w:rsidRPr="005B1F80">
        <w:rPr>
          <w:rFonts w:ascii="Times New Roman" w:eastAsia="Times New Roman" w:hAnsi="Times New Roman" w:cs="Times New Roman"/>
          <w:sz w:val="24"/>
          <w:szCs w:val="24"/>
        </w:rPr>
        <w:t>. Несмотря на указанные в рекламных брошюрах суммы, средняя стоимость похорон, согласно статистике, намного выше и составляет примерно 1 200 000 иен (около 10 000 долларов). Более того, в эту сумму не включены расходы на трапезу и ответные подарки. Вместе с ними похороны обходятся в среднем в 2 000 000 иен (около 20 000 долларов)</w:t>
      </w:r>
      <w:r w:rsidRPr="005B1F80">
        <w:rPr>
          <w:rFonts w:ascii="Times New Roman" w:eastAsia="Times New Roman" w:hAnsi="Times New Roman" w:cs="Times New Roman"/>
          <w:sz w:val="24"/>
          <w:szCs w:val="24"/>
          <w:vertAlign w:val="superscript"/>
        </w:rPr>
        <w:footnoteReference w:id="139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u w:val="single"/>
        </w:rPr>
      </w:pPr>
      <w:r w:rsidRPr="005B1F80">
        <w:rPr>
          <w:rFonts w:ascii="Times New Roman" w:eastAsia="Times New Roman" w:hAnsi="Times New Roman" w:cs="Times New Roman"/>
          <w:sz w:val="24"/>
          <w:szCs w:val="24"/>
          <w:u w:val="single"/>
        </w:rPr>
        <w:t>Тенденция к упрощению похорон в 2020 г.</w:t>
      </w:r>
      <w:r w:rsidRPr="005B1F80">
        <w:rPr>
          <w:rFonts w:ascii="Times New Roman" w:eastAsia="Times New Roman" w:hAnsi="Times New Roman" w:cs="Times New Roman"/>
          <w:sz w:val="24"/>
          <w:szCs w:val="24"/>
        </w:rPr>
        <w:tab/>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Ещё весной 2020 г. сотрудники японских похоронных бюро начали отмечать рост интереса к упрощённым похоронным церемониям. Так, к примеру, директор одного бюро, расположенного в префектуре Гифу, в беседе с представителем издания The Japan Times отметил, что уже на конец апреля 2020 г. очевидно значительное увеличение количества семейных похорон — в последние месяцы в их бюро в этом формате проводится до 70% церемоний, тогда как прежде их число не превышало 30%</w:t>
      </w:r>
      <w:r w:rsidRPr="005B1F80">
        <w:rPr>
          <w:rFonts w:ascii="Times New Roman" w:eastAsia="Times New Roman" w:hAnsi="Times New Roman" w:cs="Times New Roman"/>
          <w:sz w:val="24"/>
          <w:szCs w:val="24"/>
          <w:vertAlign w:val="superscript"/>
        </w:rPr>
        <w:footnoteReference w:id="1393"/>
      </w:r>
      <w:r w:rsidRPr="005B1F80">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Согласно недавним опросам, проведённым ритуальной компанией «Камакура синсё», количество «семейных похорон» выросло с 31% в 2015 г. до 41% в 2020 г. от общего числа похоронных церемоний; количество «обычных похорон», напротив, сократилось за этот период с 59% до 49% [см. рис. 4]. Также специалистами прогнозируется увеличение количества «однодневных похорон»: после того, как в апреле этого года японское </w:t>
      </w:r>
      <w:r w:rsidRPr="005B1F80">
        <w:rPr>
          <w:rFonts w:ascii="Times New Roman" w:eastAsia="Times New Roman" w:hAnsi="Times New Roman" w:cs="Times New Roman"/>
          <w:sz w:val="24"/>
          <w:szCs w:val="24"/>
        </w:rPr>
        <w:lastRenderedPageBreak/>
        <w:t xml:space="preserve">правительство впервые объявило режим ЧС в ряде префектур, количество заявок на </w:t>
      </w:r>
      <w:r w:rsidRPr="005B1F80">
        <w:rPr>
          <w:rFonts w:ascii="Times New Roman" w:hAnsi="Times New Roman" w:cs="Times New Roman"/>
          <w:noProof/>
          <w:lang w:eastAsia="ja-JP"/>
        </w:rPr>
        <w:drawing>
          <wp:anchor distT="0" distB="0" distL="114300" distR="114300" simplePos="0" relativeHeight="251685888" behindDoc="0" locked="0" layoutInCell="1" hidden="0" allowOverlap="1" wp14:anchorId="07CDC823" wp14:editId="7C839996">
            <wp:simplePos x="0" y="0"/>
            <wp:positionH relativeFrom="column">
              <wp:posOffset>209550</wp:posOffset>
            </wp:positionH>
            <wp:positionV relativeFrom="paragraph">
              <wp:posOffset>400050</wp:posOffset>
            </wp:positionV>
            <wp:extent cx="5734050" cy="3178810"/>
            <wp:effectExtent l="0" t="0" r="0" b="0"/>
            <wp:wrapSquare wrapText="bothSides" distT="0" distB="0" distL="114300" distR="114300"/>
            <wp:docPr id="16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48"/>
                    <a:srcRect/>
                    <a:stretch>
                      <a:fillRect/>
                    </a:stretch>
                  </pic:blipFill>
                  <pic:spPr>
                    <a:xfrm>
                      <a:off x="0" y="0"/>
                      <a:ext cx="5734050" cy="3178810"/>
                    </a:xfrm>
                    <a:prstGeom prst="rect">
                      <a:avLst/>
                    </a:prstGeom>
                    <a:ln/>
                  </pic:spPr>
                </pic:pic>
              </a:graphicData>
            </a:graphic>
          </wp:anchor>
        </w:drawing>
      </w:r>
      <w:r w:rsidRPr="005B1F80">
        <w:rPr>
          <w:rFonts w:ascii="Times New Roman" w:eastAsia="Times New Roman" w:hAnsi="Times New Roman" w:cs="Times New Roman"/>
          <w:sz w:val="24"/>
          <w:szCs w:val="24"/>
        </w:rPr>
        <w:t>«однодневные похороны» увеличилось на 10%</w:t>
      </w:r>
      <w:r w:rsidRPr="005B1F80">
        <w:rPr>
          <w:rFonts w:ascii="Times New Roman" w:eastAsia="Times New Roman" w:hAnsi="Times New Roman" w:cs="Times New Roman"/>
          <w:sz w:val="24"/>
          <w:szCs w:val="24"/>
          <w:vertAlign w:val="superscript"/>
        </w:rPr>
        <w:footnoteReference w:id="1394"/>
      </w:r>
      <w:r w:rsidRPr="005B1F80">
        <w:rPr>
          <w:rFonts w:ascii="Times New Roman" w:eastAsia="Times New Roman" w:hAnsi="Times New Roman" w:cs="Times New Roman"/>
          <w:sz w:val="24"/>
          <w:szCs w:val="24"/>
        </w:rPr>
        <w:t>.</w:t>
      </w:r>
    </w:p>
    <w:p w:rsidR="008869B3" w:rsidRPr="005E14FA" w:rsidRDefault="008869B3" w:rsidP="008869B3">
      <w:pPr>
        <w:jc w:val="center"/>
        <w:rPr>
          <w:rFonts w:ascii="Times New Roman" w:eastAsia="Times New Roman" w:hAnsi="Times New Roman" w:cs="Times New Roman"/>
          <w:i/>
          <w:sz w:val="20"/>
          <w:szCs w:val="20"/>
        </w:rPr>
      </w:pPr>
      <w:r w:rsidRPr="005E14FA">
        <w:rPr>
          <w:rFonts w:ascii="Times New Roman" w:eastAsia="Times New Roman" w:hAnsi="Times New Roman" w:cs="Times New Roman"/>
          <w:i/>
          <w:sz w:val="20"/>
          <w:szCs w:val="20"/>
        </w:rPr>
        <w:t>Рис. 4. Статистика, указывающая на тенденцию к упрощению похорон</w:t>
      </w:r>
      <w:r w:rsidRPr="005E14FA">
        <w:rPr>
          <w:rFonts w:ascii="Times New Roman" w:eastAsia="Times New Roman" w:hAnsi="Times New Roman" w:cs="Times New Roman"/>
          <w:sz w:val="20"/>
          <w:szCs w:val="20"/>
          <w:vertAlign w:val="superscript"/>
        </w:rPr>
        <w:footnoteReference w:id="1395"/>
      </w:r>
      <w:r w:rsidRPr="005E14FA">
        <w:rPr>
          <w:rFonts w:ascii="Times New Roman" w:eastAsia="Times New Roman" w:hAnsi="Times New Roman" w:cs="Times New Roman"/>
          <w:i/>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Хочется подчеркнуть, что несмотря на то, что ситуация с COVID-19 в 2020 г. подстегнула интерес к упрощённым форматам похорон, сама тенденция к упрощению церемоний в Японии наметилась уже давно. Как можно судить, ориентируясь на статистику, приведённую выше, уже в 2015 г. больше 40% похорон проводилось в форматах, отличных от традиционного. Среди жителей крупных городов приверженцев упрощённых церемоний ещё больше: уже в 2012-13 гг. от 30% до 50% похорон, проводимых в Токио, были «семейными», «однодневными» или «прямыми»</w:t>
      </w:r>
      <w:r w:rsidRPr="005B1F80">
        <w:rPr>
          <w:rFonts w:ascii="Times New Roman" w:eastAsia="Times New Roman" w:hAnsi="Times New Roman" w:cs="Times New Roman"/>
          <w:sz w:val="24"/>
          <w:szCs w:val="24"/>
          <w:vertAlign w:val="superscript"/>
        </w:rPr>
        <w:footnoteReference w:id="1396"/>
      </w:r>
      <w:r w:rsidRPr="005B1F80">
        <w:rPr>
          <w:rFonts w:ascii="Times New Roman" w:eastAsia="Times New Roman" w:hAnsi="Times New Roman" w:cs="Times New Roman"/>
          <w:sz w:val="24"/>
          <w:szCs w:val="24"/>
        </w:rPr>
        <w:t xml:space="preserve">. И даже почти 2 десятилетия назад, в 2002 г., опросы общественного мнения показывали, что 76% городских жителей хотели бы, чтобы их похороны были простыми, скромными (яп. </w:t>
      </w:r>
      <w:r w:rsidRPr="005B1F80">
        <w:rPr>
          <w:rFonts w:ascii="Times New Roman" w:eastAsia="Times New Roman" w:hAnsi="Times New Roman" w:cs="Times New Roman"/>
          <w:i/>
          <w:sz w:val="24"/>
          <w:szCs w:val="24"/>
        </w:rPr>
        <w:t>дзимисо:</w:t>
      </w:r>
      <w:r w:rsidRPr="005B1F80">
        <w:rPr>
          <w:rFonts w:ascii="Times New Roman" w:eastAsia="Times New Roman" w:hAnsi="Times New Roman" w:cs="Times New Roman"/>
          <w:sz w:val="24"/>
          <w:szCs w:val="24"/>
        </w:rPr>
        <w:t xml:space="preserve"> </w:t>
      </w:r>
      <w:r w:rsidRPr="005B1F80">
        <w:rPr>
          <w:rFonts w:ascii="Times New Roman" w:eastAsia="MS Gothic" w:hAnsi="Times New Roman" w:cs="Times New Roman"/>
          <w:sz w:val="24"/>
          <w:szCs w:val="24"/>
        </w:rPr>
        <w:t>地味葬</w:t>
      </w:r>
      <w:r w:rsidRPr="005B1F80">
        <w:rPr>
          <w:rFonts w:ascii="Times New Roman" w:eastAsia="Times New Roman" w:hAnsi="Times New Roman" w:cs="Times New Roman"/>
          <w:sz w:val="24"/>
          <w:szCs w:val="24"/>
        </w:rPr>
        <w:t>)</w:t>
      </w:r>
      <w:r w:rsidRPr="005B1F80">
        <w:rPr>
          <w:rFonts w:ascii="Times New Roman" w:eastAsia="Times New Roman" w:hAnsi="Times New Roman" w:cs="Times New Roman"/>
          <w:sz w:val="24"/>
          <w:szCs w:val="24"/>
          <w:vertAlign w:val="superscript"/>
        </w:rPr>
        <w:footnoteReference w:id="1397"/>
      </w:r>
      <w:r>
        <w:rPr>
          <w:rFonts w:ascii="Times New Roman" w:eastAsia="Times New Roman" w:hAnsi="Times New Roman" w:cs="Times New Roman"/>
          <w:sz w:val="24"/>
          <w:szCs w:val="24"/>
        </w:rPr>
        <w:t xml:space="preserve">. </w:t>
      </w:r>
    </w:p>
    <w:p w:rsidR="008869B3" w:rsidRPr="005B1F80" w:rsidRDefault="008869B3" w:rsidP="008869B3">
      <w:pPr>
        <w:rPr>
          <w:rFonts w:ascii="Times New Roman" w:eastAsia="Times New Roman" w:hAnsi="Times New Roman" w:cs="Times New Roman"/>
          <w:sz w:val="24"/>
          <w:szCs w:val="24"/>
          <w:u w:val="single"/>
        </w:rPr>
      </w:pPr>
      <w:r w:rsidRPr="005B1F80">
        <w:rPr>
          <w:rFonts w:ascii="Times New Roman" w:eastAsia="Times New Roman" w:hAnsi="Times New Roman" w:cs="Times New Roman"/>
          <w:sz w:val="24"/>
          <w:szCs w:val="24"/>
          <w:u w:val="single"/>
        </w:rPr>
        <w:t>Онлайн-трансляции похорон</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 xml:space="preserve">Ещё одной особенностью «похорон в эпоху коронавируса» стало повсеместное внедрение систем онлайн-трансляции похоронных церемоний. </w:t>
      </w:r>
      <w:r w:rsidRPr="005B1F80">
        <w:rPr>
          <w:rFonts w:ascii="Times New Roman" w:hAnsi="Times New Roman" w:cs="Times New Roman"/>
          <w:noProof/>
          <w:lang w:eastAsia="ja-JP"/>
        </w:rPr>
        <w:drawing>
          <wp:anchor distT="0" distB="0" distL="114300" distR="114300" simplePos="0" relativeHeight="251686912" behindDoc="0" locked="0" layoutInCell="1" hidden="0" allowOverlap="1" wp14:anchorId="5FA81C81" wp14:editId="4F5A7B5F">
            <wp:simplePos x="0" y="0"/>
            <wp:positionH relativeFrom="column">
              <wp:posOffset>357505</wp:posOffset>
            </wp:positionH>
            <wp:positionV relativeFrom="paragraph">
              <wp:posOffset>428625</wp:posOffset>
            </wp:positionV>
            <wp:extent cx="5299710" cy="3048000"/>
            <wp:effectExtent l="0" t="0" r="0" b="0"/>
            <wp:wrapSquare wrapText="bothSides" distT="0" distB="0" distL="114300" distR="114300"/>
            <wp:docPr id="16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49"/>
                    <a:srcRect/>
                    <a:stretch>
                      <a:fillRect/>
                    </a:stretch>
                  </pic:blipFill>
                  <pic:spPr>
                    <a:xfrm>
                      <a:off x="0" y="0"/>
                      <a:ext cx="5299710" cy="3048000"/>
                    </a:xfrm>
                    <a:prstGeom prst="rect">
                      <a:avLst/>
                    </a:prstGeom>
                    <a:ln/>
                  </pic:spPr>
                </pic:pic>
              </a:graphicData>
            </a:graphic>
            <wp14:sizeRelH relativeFrom="margin">
              <wp14:pctWidth>0</wp14:pctWidth>
            </wp14:sizeRelH>
            <wp14:sizeRelV relativeFrom="margin">
              <wp14:pctHeight>0</wp14:pctHeight>
            </wp14:sizeRelV>
          </wp:anchor>
        </w:drawing>
      </w:r>
    </w:p>
    <w:p w:rsidR="008869B3" w:rsidRPr="005B1F80" w:rsidRDefault="008869B3" w:rsidP="008869B3">
      <w:pPr>
        <w:rPr>
          <w:rFonts w:ascii="Times New Roman" w:eastAsia="Times New Roman" w:hAnsi="Times New Roman" w:cs="Times New Roman"/>
          <w:sz w:val="24"/>
          <w:szCs w:val="24"/>
        </w:rPr>
      </w:pPr>
    </w:p>
    <w:p w:rsidR="008869B3" w:rsidRPr="005B1F80" w:rsidRDefault="008869B3" w:rsidP="008869B3">
      <w:pPr>
        <w:rPr>
          <w:rFonts w:ascii="Times New Roman" w:eastAsia="Times New Roman" w:hAnsi="Times New Roman" w:cs="Times New Roman"/>
          <w:sz w:val="24"/>
          <w:szCs w:val="24"/>
        </w:rPr>
      </w:pPr>
    </w:p>
    <w:p w:rsidR="008869B3" w:rsidRPr="005B1F80" w:rsidRDefault="008869B3" w:rsidP="008869B3">
      <w:pPr>
        <w:rPr>
          <w:rFonts w:ascii="Times New Roman" w:eastAsia="Times New Roman" w:hAnsi="Times New Roman" w:cs="Times New Roman"/>
          <w:sz w:val="24"/>
          <w:szCs w:val="24"/>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i/>
          <w:color w:val="000000"/>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i/>
          <w:color w:val="000000"/>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i/>
          <w:color w:val="000000"/>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i/>
          <w:color w:val="000000"/>
        </w:rPr>
      </w:pPr>
    </w:p>
    <w:p w:rsidR="008869B3" w:rsidRPr="005B1F80" w:rsidRDefault="008869B3" w:rsidP="008869B3">
      <w:pPr>
        <w:pBdr>
          <w:top w:val="nil"/>
          <w:left w:val="nil"/>
          <w:bottom w:val="nil"/>
          <w:right w:val="nil"/>
          <w:between w:val="nil"/>
        </w:pBdr>
        <w:rPr>
          <w:rFonts w:ascii="Times New Roman" w:eastAsia="Times New Roman" w:hAnsi="Times New Roman" w:cs="Times New Roman"/>
          <w:i/>
          <w:color w:val="000000"/>
        </w:rPr>
      </w:pPr>
    </w:p>
    <w:p w:rsidR="008869B3" w:rsidRPr="005E14FA" w:rsidRDefault="008869B3" w:rsidP="008869B3">
      <w:pPr>
        <w:pBdr>
          <w:top w:val="nil"/>
          <w:left w:val="nil"/>
          <w:bottom w:val="nil"/>
          <w:right w:val="nil"/>
          <w:between w:val="nil"/>
        </w:pBdr>
        <w:jc w:val="center"/>
        <w:rPr>
          <w:rFonts w:ascii="Times New Roman" w:eastAsia="Times New Roman" w:hAnsi="Times New Roman" w:cs="Times New Roman"/>
          <w:i/>
          <w:color w:val="000000"/>
          <w:sz w:val="20"/>
          <w:szCs w:val="20"/>
        </w:rPr>
      </w:pPr>
      <w:r w:rsidRPr="005B1F80">
        <w:rPr>
          <w:rFonts w:ascii="Times New Roman" w:eastAsia="Times New Roman" w:hAnsi="Times New Roman" w:cs="Times New Roman"/>
          <w:i/>
          <w:color w:val="000000"/>
        </w:rPr>
        <w:t xml:space="preserve">Рис. </w:t>
      </w:r>
      <w:r w:rsidRPr="005E14FA">
        <w:rPr>
          <w:rFonts w:ascii="Times New Roman" w:eastAsia="Times New Roman" w:hAnsi="Times New Roman" w:cs="Times New Roman"/>
          <w:i/>
          <w:color w:val="000000"/>
          <w:sz w:val="20"/>
        </w:rPr>
        <w:t xml:space="preserve">5. </w:t>
      </w:r>
      <w:r w:rsidRPr="005E14FA">
        <w:rPr>
          <w:rFonts w:ascii="Times New Roman" w:eastAsia="Times New Roman" w:hAnsi="Times New Roman" w:cs="Times New Roman"/>
          <w:i/>
          <w:color w:val="000000"/>
          <w:sz w:val="20"/>
          <w:szCs w:val="20"/>
        </w:rPr>
        <w:t>Наглядное объяснение того, как работает услуга онлайн-транстляции похоронных церемоний</w:t>
      </w:r>
      <w:r w:rsidRPr="005E14FA">
        <w:rPr>
          <w:rFonts w:ascii="Times New Roman" w:eastAsia="Times New Roman" w:hAnsi="Times New Roman" w:cs="Times New Roman"/>
          <w:color w:val="000000"/>
          <w:sz w:val="20"/>
          <w:szCs w:val="20"/>
          <w:vertAlign w:val="superscript"/>
        </w:rPr>
        <w:footnoteReference w:id="1398"/>
      </w:r>
      <w:r w:rsidRPr="005E14FA">
        <w:rPr>
          <w:rFonts w:ascii="Times New Roman" w:eastAsia="Times New Roman" w:hAnsi="Times New Roman" w:cs="Times New Roman"/>
          <w:i/>
          <w:color w:val="000000"/>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Например, весной 2020 г. одна из похоронных компаний префектуры Аомори предоставила клиентам возможность проведения «онлайн-похорон» — благодаря этому сервису приглашённые на церемонию могут следить за ходом мероприятия посредством видеотрансляции, которая ведётся сотрудники компании</w:t>
      </w:r>
      <w:r w:rsidRPr="005B1F80">
        <w:rPr>
          <w:rFonts w:ascii="Times New Roman" w:eastAsia="Times New Roman" w:hAnsi="Times New Roman" w:cs="Times New Roman"/>
          <w:sz w:val="24"/>
          <w:szCs w:val="24"/>
          <w:vertAlign w:val="superscript"/>
        </w:rPr>
        <w:footnoteReference w:id="1399"/>
      </w:r>
      <w:r w:rsidRPr="005B1F80">
        <w:rPr>
          <w:rFonts w:ascii="Times New Roman" w:eastAsia="Times New Roman" w:hAnsi="Times New Roman" w:cs="Times New Roman"/>
          <w:sz w:val="24"/>
          <w:szCs w:val="24"/>
        </w:rPr>
        <w:t>. На конец мая сервисом воспользовались трижды. Один из клиентов, мужчина 60 лет, рассказал, что, когда его мать внезапно скончалась, из-за режима ЧС, введённого в стране, его дочь оказалась лишённой возможности лично присутствовать на церемонии похорон, но благодаря трансляции смогла сделать это удалённо</w:t>
      </w:r>
      <w:r w:rsidRPr="005B1F80">
        <w:rPr>
          <w:rFonts w:ascii="Times New Roman" w:eastAsia="Times New Roman" w:hAnsi="Times New Roman" w:cs="Times New Roman"/>
          <w:sz w:val="24"/>
          <w:szCs w:val="24"/>
          <w:vertAlign w:val="superscript"/>
        </w:rPr>
        <w:footnoteReference w:id="1400"/>
      </w:r>
      <w:r w:rsidRPr="005B1F80">
        <w:rPr>
          <w:rFonts w:ascii="Times New Roman" w:eastAsia="Times New Roman" w:hAnsi="Times New Roman" w:cs="Times New Roman"/>
          <w:sz w:val="24"/>
          <w:szCs w:val="24"/>
        </w:rPr>
        <w:t>.</w:t>
      </w:r>
    </w:p>
    <w:p w:rsidR="008869B3" w:rsidRPr="005B1F80" w:rsidRDefault="008869B3" w:rsidP="008869B3">
      <w:pPr>
        <w:jc w:val="center"/>
        <w:rPr>
          <w:rFonts w:ascii="Times New Roman" w:eastAsia="Times New Roman" w:hAnsi="Times New Roman" w:cs="Times New Roman"/>
          <w:sz w:val="24"/>
          <w:szCs w:val="24"/>
        </w:rPr>
      </w:pPr>
      <w:r w:rsidRPr="005B1F80">
        <w:rPr>
          <w:rFonts w:ascii="Times New Roman" w:eastAsia="Times New Roman" w:hAnsi="Times New Roman" w:cs="Times New Roman"/>
          <w:noProof/>
          <w:sz w:val="24"/>
          <w:szCs w:val="24"/>
          <w:lang w:eastAsia="ja-JP"/>
        </w:rPr>
        <w:lastRenderedPageBreak/>
        <w:drawing>
          <wp:inline distT="0" distB="0" distL="0" distR="0" wp14:anchorId="5D3BC4AD" wp14:editId="58F50088">
            <wp:extent cx="5722472" cy="3831628"/>
            <wp:effectExtent l="0" t="0" r="0" b="0"/>
            <wp:docPr id="167" name="image4.png" descr="Изображение выглядит как текст, много, множество, в позе&#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4.png" descr="Изображение выглядит как текст, много, множество, в позе&#10;&#10;Автоматически созданное описание"/>
                    <pic:cNvPicPr preferRelativeResize="0"/>
                  </pic:nvPicPr>
                  <pic:blipFill>
                    <a:blip r:embed="rId450"/>
                    <a:srcRect/>
                    <a:stretch>
                      <a:fillRect/>
                    </a:stretch>
                  </pic:blipFill>
                  <pic:spPr>
                    <a:xfrm>
                      <a:off x="0" y="0"/>
                      <a:ext cx="5722472" cy="3831628"/>
                    </a:xfrm>
                    <a:prstGeom prst="rect">
                      <a:avLst/>
                    </a:prstGeom>
                    <a:ln/>
                  </pic:spPr>
                </pic:pic>
              </a:graphicData>
            </a:graphic>
          </wp:inline>
        </w:drawing>
      </w:r>
    </w:p>
    <w:p w:rsidR="008869B3" w:rsidRPr="005E14FA" w:rsidRDefault="008869B3" w:rsidP="008869B3">
      <w:pPr>
        <w:pBdr>
          <w:top w:val="nil"/>
          <w:left w:val="nil"/>
          <w:bottom w:val="nil"/>
          <w:right w:val="nil"/>
          <w:between w:val="nil"/>
        </w:pBdr>
        <w:jc w:val="center"/>
        <w:rPr>
          <w:rFonts w:ascii="Times New Roman" w:eastAsia="Times New Roman" w:hAnsi="Times New Roman" w:cs="Times New Roman"/>
          <w:i/>
          <w:color w:val="000000"/>
          <w:sz w:val="20"/>
          <w:szCs w:val="20"/>
        </w:rPr>
      </w:pPr>
      <w:r w:rsidRPr="005E14FA">
        <w:rPr>
          <w:rFonts w:ascii="Times New Roman" w:eastAsia="Times New Roman" w:hAnsi="Times New Roman" w:cs="Times New Roman"/>
          <w:i/>
          <w:color w:val="000000"/>
          <w:sz w:val="20"/>
          <w:szCs w:val="20"/>
        </w:rPr>
        <w:t>Рис. 6. Реклама сервиса похоронной компании «Сю:раку». «Сума бо:сан» для дистанционного чтения сутр для заупокойных служб, запущенный в период пандемии COVID-19</w:t>
      </w:r>
      <w:r w:rsidRPr="005E14FA">
        <w:rPr>
          <w:rFonts w:ascii="Times New Roman" w:eastAsia="Times New Roman" w:hAnsi="Times New Roman" w:cs="Times New Roman"/>
          <w:color w:val="000000"/>
          <w:sz w:val="20"/>
          <w:szCs w:val="20"/>
          <w:vertAlign w:val="superscript"/>
        </w:rPr>
        <w:footnoteReference w:id="1401"/>
      </w:r>
      <w:r w:rsidRPr="005E14FA">
        <w:rPr>
          <w:rFonts w:ascii="Times New Roman" w:eastAsia="Times New Roman" w:hAnsi="Times New Roman" w:cs="Times New Roman"/>
          <w:i/>
          <w:color w:val="000000"/>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Похоронная компания «Сю:раку» (преф. Айти), пошла ещё дальше, придумав и запустив в марте 2020 г. сервис «</w:t>
      </w:r>
      <w:r w:rsidRPr="005B1F80">
        <w:rPr>
          <w:rFonts w:ascii="Times New Roman" w:eastAsia="Times New Roman" w:hAnsi="Times New Roman" w:cs="Times New Roman"/>
          <w:i/>
          <w:sz w:val="24"/>
          <w:szCs w:val="24"/>
        </w:rPr>
        <w:t>Сума бо:сан</w:t>
      </w:r>
      <w:sdt>
        <w:sdtPr>
          <w:rPr>
            <w:rFonts w:ascii="Times New Roman" w:hAnsi="Times New Roman" w:cs="Times New Roman"/>
          </w:rPr>
          <w:tag w:val="goog_rdk_6"/>
          <w:id w:val="285480202"/>
        </w:sdtPr>
        <w:sdtContent>
          <w:r w:rsidRPr="005B1F80">
            <w:rPr>
              <w:rFonts w:ascii="Times New Roman" w:eastAsia="Gungsuh" w:hAnsi="Times New Roman" w:cs="Times New Roman"/>
              <w:sz w:val="24"/>
              <w:szCs w:val="24"/>
            </w:rPr>
            <w:t>» (яп.</w:t>
          </w:r>
          <w:r w:rsidRPr="005B1F80">
            <w:rPr>
              <w:rFonts w:ascii="Times New Roman" w:eastAsia="MS Gothic" w:hAnsi="Times New Roman" w:cs="Times New Roman"/>
              <w:sz w:val="24"/>
              <w:szCs w:val="24"/>
            </w:rPr>
            <w:t>「スマ坊さん」</w:t>
          </w:r>
          <w:r w:rsidRPr="005B1F80">
            <w:rPr>
              <w:rFonts w:ascii="Times New Roman" w:eastAsia="Gungsuh" w:hAnsi="Times New Roman" w:cs="Times New Roman"/>
              <w:sz w:val="24"/>
              <w:szCs w:val="24"/>
            </w:rPr>
            <w:t xml:space="preserve">, букв. «Монах в смартфоне»). На размещённой на сайте компании рекламе сервиса, выполненной в формате комикса манга, — девушка с обеспокоенным лицом, изображённая на фоне коллажа из газетных статей, посвящённых распространению коронавируса в Японии. Девушка переживает, что из-за текущей ситуации не сможет провести заупокойную службу (яп. </w:t>
          </w:r>
        </w:sdtContent>
      </w:sdt>
      <w:r w:rsidRPr="005B1F80">
        <w:rPr>
          <w:rFonts w:ascii="Times New Roman" w:eastAsia="Times New Roman" w:hAnsi="Times New Roman" w:cs="Times New Roman"/>
          <w:i/>
          <w:sz w:val="24"/>
          <w:szCs w:val="24"/>
        </w:rPr>
        <w:t xml:space="preserve">хо:дзи </w:t>
      </w:r>
      <w:r w:rsidRPr="005B1F80">
        <w:rPr>
          <w:rFonts w:ascii="Times New Roman" w:eastAsia="MS Gothic" w:hAnsi="Times New Roman" w:cs="Times New Roman"/>
          <w:sz w:val="24"/>
          <w:szCs w:val="24"/>
        </w:rPr>
        <w:t>法事</w:t>
      </w:r>
      <w:r w:rsidRPr="005B1F80">
        <w:rPr>
          <w:rFonts w:ascii="Times New Roman" w:eastAsia="Times New Roman" w:hAnsi="Times New Roman" w:cs="Times New Roman"/>
          <w:sz w:val="24"/>
          <w:szCs w:val="24"/>
        </w:rPr>
        <w:t xml:space="preserve">) по умершей бабушке. Ей на помощь приходит «Монах в смартфоне» — нужно лишь оплатить услугу (от 20 000 иен, ок. 200 долларов) и указать название необходимой сутры. Сотрудники компании свяжутся с одним из буддийских священников, сотрудничающих с сервисом, и он запишет аудио с чтением сутры, которое будет храниться на сервере компании. В день проведения службы близким умершего нужно просто открыть приложение и перейти по присланной ссылке: на экране телефона появится изображение мемориальной таблички </w:t>
      </w:r>
      <w:r w:rsidRPr="005B1F80">
        <w:rPr>
          <w:rFonts w:ascii="Times New Roman" w:eastAsia="Times New Roman" w:hAnsi="Times New Roman" w:cs="Times New Roman"/>
          <w:i/>
          <w:sz w:val="24"/>
          <w:szCs w:val="24"/>
        </w:rPr>
        <w:t>ихаи</w:t>
      </w:r>
      <w:r w:rsidRPr="005B1F80">
        <w:rPr>
          <w:rFonts w:ascii="Times New Roman" w:eastAsia="Times New Roman" w:hAnsi="Times New Roman" w:cs="Times New Roman"/>
          <w:sz w:val="24"/>
          <w:szCs w:val="24"/>
        </w:rPr>
        <w:t xml:space="preserve"> (яп. </w:t>
      </w:r>
      <w:r w:rsidRPr="005B1F80">
        <w:rPr>
          <w:rFonts w:ascii="Times New Roman" w:eastAsia="MS Gothic" w:hAnsi="Times New Roman" w:cs="Times New Roman"/>
          <w:sz w:val="24"/>
          <w:szCs w:val="24"/>
        </w:rPr>
        <w:t>位牌</w:t>
      </w:r>
      <w:r w:rsidRPr="005B1F80">
        <w:rPr>
          <w:rFonts w:ascii="Times New Roman" w:eastAsia="Times New Roman" w:hAnsi="Times New Roman" w:cs="Times New Roman"/>
          <w:sz w:val="24"/>
          <w:szCs w:val="24"/>
        </w:rPr>
        <w:t>) с посмертным именем покойного, и зазвучит голос монаха, читающего заказанную сутру</w:t>
      </w:r>
      <w:r w:rsidRPr="005B1F80">
        <w:rPr>
          <w:rFonts w:ascii="Times New Roman" w:eastAsia="Times New Roman" w:hAnsi="Times New Roman" w:cs="Times New Roman"/>
          <w:sz w:val="24"/>
          <w:szCs w:val="24"/>
          <w:vertAlign w:val="superscript"/>
        </w:rPr>
        <w:footnoteReference w:id="1402"/>
      </w:r>
      <w:r w:rsidRPr="005B1F80">
        <w:rPr>
          <w:rFonts w:ascii="Times New Roman" w:eastAsia="Times New Roman" w:hAnsi="Times New Roman" w:cs="Times New Roman"/>
          <w:sz w:val="24"/>
          <w:szCs w:val="24"/>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lastRenderedPageBreak/>
        <w:t>Следует отметить, что информационные технологии использовались в сфере ритуальных услуг и до 2020 г. Некоторые похоронные бюро предлагали клиентам за дополнительную плату организовать онлайн-трансляции церемоний в случае, если кто-то из участников похорон не сможет на них присутствовать. Но только весной 2020 г., после введения режима ЧС, в ряде японских префектур «онлайн-похороны» стали восприниматься как реальная альтернатива традиционным «офлайн-церемониям».</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u w:val="single"/>
        </w:rPr>
        <w:t xml:space="preserve">«Домашние могилы» </w:t>
      </w:r>
      <w:r w:rsidRPr="005B1F80">
        <w:rPr>
          <w:rFonts w:ascii="Times New Roman" w:eastAsia="Times New Roman" w:hAnsi="Times New Roman" w:cs="Times New Roman"/>
          <w:i/>
          <w:sz w:val="24"/>
          <w:szCs w:val="24"/>
          <w:u w:val="single"/>
        </w:rPr>
        <w:t>такубо</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Под влиянием COVID-19 может измениться формат не только похорон, но и погребений. В современной Японии далеко не все могут позволить себе установку семейной могилы в черте города проживания: большинство японцев для совершения </w:t>
      </w:r>
      <w:r w:rsidRPr="005B1F80">
        <w:rPr>
          <w:rFonts w:ascii="Times New Roman" w:eastAsia="Times New Roman" w:hAnsi="Times New Roman" w:cs="Times New Roman"/>
          <w:i/>
          <w:sz w:val="24"/>
          <w:szCs w:val="24"/>
        </w:rPr>
        <w:t>о-хака маири</w:t>
      </w:r>
      <w:sdt>
        <w:sdtPr>
          <w:rPr>
            <w:rFonts w:ascii="Times New Roman" w:hAnsi="Times New Roman" w:cs="Times New Roman"/>
          </w:rPr>
          <w:tag w:val="goog_rdk_7"/>
          <w:id w:val="1850057946"/>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お墓参り</w:t>
          </w:r>
          <w:r w:rsidRPr="005B1F80">
            <w:rPr>
              <w:rFonts w:ascii="Times New Roman" w:eastAsia="Gungsuh" w:hAnsi="Times New Roman" w:cs="Times New Roman"/>
              <w:sz w:val="24"/>
              <w:szCs w:val="24"/>
            </w:rPr>
            <w:t xml:space="preserve">, посещения могилы) вынуждены ездить на кладбища, расположенные на значительном удалении от города. Часто на такие поездки нет ни сил, ни времени, ни средств, а в 2020 г. к этим трудностям прибавился ещё и страх заразиться коронавирусной инфекцией. </w:t>
          </w:r>
        </w:sdtContent>
      </w:sdt>
    </w:p>
    <w:p w:rsidR="008869B3" w:rsidRPr="005B1F80" w:rsidRDefault="008869B3" w:rsidP="008869B3">
      <w:pPr>
        <w:jc w:val="center"/>
        <w:rPr>
          <w:rFonts w:ascii="Times New Roman" w:eastAsia="Times New Roman" w:hAnsi="Times New Roman" w:cs="Times New Roman"/>
          <w:sz w:val="24"/>
          <w:szCs w:val="24"/>
        </w:rPr>
      </w:pPr>
      <w:r w:rsidRPr="005B1F80">
        <w:rPr>
          <w:rFonts w:ascii="Times New Roman" w:eastAsia="Times New Roman" w:hAnsi="Times New Roman" w:cs="Times New Roman"/>
          <w:noProof/>
          <w:sz w:val="24"/>
          <w:szCs w:val="24"/>
          <w:lang w:eastAsia="ja-JP"/>
        </w:rPr>
        <w:drawing>
          <wp:inline distT="0" distB="0" distL="0" distR="0" wp14:anchorId="4A223986" wp14:editId="1E059489">
            <wp:extent cx="3398448" cy="3329796"/>
            <wp:effectExtent l="0" t="0" r="0" b="4445"/>
            <wp:docPr id="168" name="image6.png" descr="Изображение выглядит как внутренний, стена, мебель, стол&#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0" name="image6.png" descr="Изображение выглядит как внутренний, стена, мебель, стол&#10;&#10;Автоматически созданное описание"/>
                    <pic:cNvPicPr preferRelativeResize="0"/>
                  </pic:nvPicPr>
                  <pic:blipFill>
                    <a:blip r:embed="rId451"/>
                    <a:srcRect/>
                    <a:stretch>
                      <a:fillRect/>
                    </a:stretch>
                  </pic:blipFill>
                  <pic:spPr>
                    <a:xfrm>
                      <a:off x="0" y="0"/>
                      <a:ext cx="3405480" cy="3336686"/>
                    </a:xfrm>
                    <a:prstGeom prst="rect">
                      <a:avLst/>
                    </a:prstGeom>
                    <a:ln/>
                  </pic:spPr>
                </pic:pic>
              </a:graphicData>
            </a:graphic>
          </wp:inline>
        </w:drawing>
      </w:r>
    </w:p>
    <w:p w:rsidR="008869B3" w:rsidRPr="005E14FA" w:rsidRDefault="008869B3" w:rsidP="008869B3">
      <w:pPr>
        <w:pBdr>
          <w:top w:val="nil"/>
          <w:left w:val="nil"/>
          <w:bottom w:val="nil"/>
          <w:right w:val="nil"/>
          <w:between w:val="nil"/>
        </w:pBdr>
        <w:jc w:val="center"/>
        <w:rPr>
          <w:rFonts w:ascii="Times New Roman" w:eastAsia="Times New Roman" w:hAnsi="Times New Roman" w:cs="Times New Roman"/>
          <w:i/>
          <w:color w:val="1F497D"/>
          <w:sz w:val="20"/>
          <w:szCs w:val="20"/>
        </w:rPr>
      </w:pPr>
      <w:r w:rsidRPr="005E14FA">
        <w:rPr>
          <w:rFonts w:ascii="Times New Roman" w:eastAsia="Times New Roman" w:hAnsi="Times New Roman" w:cs="Times New Roman"/>
          <w:i/>
          <w:color w:val="000000"/>
          <w:sz w:val="20"/>
          <w:szCs w:val="20"/>
        </w:rPr>
        <w:t>Рис. 7. «Домашняя могила» такубо в интерьере</w:t>
      </w:r>
      <w:r w:rsidRPr="005E14FA">
        <w:rPr>
          <w:rFonts w:ascii="Times New Roman" w:eastAsia="Times New Roman" w:hAnsi="Times New Roman" w:cs="Times New Roman"/>
          <w:color w:val="000000"/>
          <w:sz w:val="20"/>
          <w:szCs w:val="20"/>
          <w:vertAlign w:val="superscript"/>
        </w:rPr>
        <w:footnoteReference w:id="1403"/>
      </w:r>
      <w:r w:rsidRPr="005E14FA">
        <w:rPr>
          <w:rFonts w:ascii="Times New Roman" w:eastAsia="Times New Roman" w:hAnsi="Times New Roman" w:cs="Times New Roman"/>
          <w:i/>
          <w:color w:val="000000"/>
          <w:sz w:val="20"/>
          <w:szCs w:val="20"/>
        </w:rPr>
        <w:t>.</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Весной 2020 г. правительство Японии рекомендовало ограничить передвижение между регионами и внутри них для предотвращения распространения инфекции. Именно тогда ряд японских СМИ обратил внимание на небольшую компанию «</w:t>
      </w:r>
      <w:r w:rsidRPr="005B1F80">
        <w:rPr>
          <w:rFonts w:ascii="Times New Roman" w:eastAsia="Times New Roman" w:hAnsi="Times New Roman" w:cs="Times New Roman"/>
          <w:i/>
          <w:sz w:val="24"/>
          <w:szCs w:val="24"/>
        </w:rPr>
        <w:t>Урабэ сэкидзай</w:t>
      </w:r>
      <w:r w:rsidRPr="005B1F80">
        <w:rPr>
          <w:rFonts w:ascii="Times New Roman" w:eastAsia="Times New Roman" w:hAnsi="Times New Roman" w:cs="Times New Roman"/>
          <w:sz w:val="24"/>
          <w:szCs w:val="24"/>
        </w:rPr>
        <w:t xml:space="preserve">» (преф. Сига), ещё с эпохи Мэйдзи (1868-1912) специализирующуюся на производстве надгробий, а в 2018 </w:t>
      </w:r>
      <w:r w:rsidRPr="005B1F80">
        <w:rPr>
          <w:rFonts w:ascii="Times New Roman" w:eastAsia="Times New Roman" w:hAnsi="Times New Roman" w:cs="Times New Roman"/>
          <w:sz w:val="24"/>
          <w:szCs w:val="24"/>
        </w:rPr>
        <w:lastRenderedPageBreak/>
        <w:t xml:space="preserve">г. начавшую продажу </w:t>
      </w:r>
      <w:r w:rsidRPr="005B1F80">
        <w:rPr>
          <w:rFonts w:ascii="Times New Roman" w:eastAsia="Times New Roman" w:hAnsi="Times New Roman" w:cs="Times New Roman"/>
          <w:i/>
          <w:sz w:val="24"/>
          <w:szCs w:val="24"/>
        </w:rPr>
        <w:t>такубо</w:t>
      </w:r>
      <w:sdt>
        <w:sdtPr>
          <w:rPr>
            <w:rFonts w:ascii="Times New Roman" w:hAnsi="Times New Roman" w:cs="Times New Roman"/>
          </w:rPr>
          <w:tag w:val="goog_rdk_8"/>
          <w:id w:val="-1626544725"/>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宅墓</w:t>
          </w:r>
          <w:r w:rsidRPr="005B1F80">
            <w:rPr>
              <w:rFonts w:ascii="Times New Roman" w:eastAsia="Gungsuh" w:hAnsi="Times New Roman" w:cs="Times New Roman"/>
              <w:sz w:val="24"/>
              <w:szCs w:val="24"/>
            </w:rPr>
            <w:t>, букв. «домашних могил»), предназначенных для размещения в пространстве дома</w:t>
          </w:r>
        </w:sdtContent>
      </w:sdt>
      <w:r w:rsidRPr="005B1F80">
        <w:rPr>
          <w:rFonts w:ascii="Times New Roman" w:eastAsia="Times New Roman" w:hAnsi="Times New Roman" w:cs="Times New Roman"/>
          <w:sz w:val="24"/>
          <w:szCs w:val="24"/>
          <w:vertAlign w:val="superscript"/>
        </w:rPr>
        <w:footnoteReference w:id="1404"/>
      </w:r>
      <w:r w:rsidRPr="005B1F80">
        <w:rPr>
          <w:rFonts w:ascii="Times New Roman" w:eastAsia="Times New Roman" w:hAnsi="Times New Roman" w:cs="Times New Roman"/>
          <w:sz w:val="24"/>
          <w:szCs w:val="24"/>
        </w:rPr>
        <w:t xml:space="preserve">. </w:t>
      </w:r>
      <w:r w:rsidRPr="005B1F80">
        <w:rPr>
          <w:rFonts w:ascii="Times New Roman" w:eastAsia="Times New Roman" w:hAnsi="Times New Roman" w:cs="Times New Roman"/>
          <w:i/>
          <w:sz w:val="24"/>
          <w:szCs w:val="24"/>
        </w:rPr>
        <w:t>Такубо</w:t>
      </w:r>
      <w:r w:rsidRPr="005B1F80">
        <w:rPr>
          <w:rFonts w:ascii="Times New Roman" w:eastAsia="Times New Roman" w:hAnsi="Times New Roman" w:cs="Times New Roman"/>
          <w:sz w:val="24"/>
          <w:szCs w:val="24"/>
        </w:rPr>
        <w:t xml:space="preserve"> очень компактны (12 см. в ширину, 14 в высоту), но вмещают урну для праха стандартного размера.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Такой вариант погребения можно рассматривать как разновидность </w:t>
      </w:r>
      <w:r w:rsidRPr="005B1F80">
        <w:rPr>
          <w:rFonts w:ascii="Times New Roman" w:eastAsia="Times New Roman" w:hAnsi="Times New Roman" w:cs="Times New Roman"/>
          <w:i/>
          <w:sz w:val="24"/>
          <w:szCs w:val="24"/>
        </w:rPr>
        <w:t>тэмото куё:</w:t>
      </w:r>
      <w:sdt>
        <w:sdtPr>
          <w:rPr>
            <w:rFonts w:ascii="Times New Roman" w:hAnsi="Times New Roman" w:cs="Times New Roman"/>
          </w:rPr>
          <w:tag w:val="goog_rdk_9"/>
          <w:id w:val="982735952"/>
        </w:sdtPr>
        <w:sdtContent>
          <w:r w:rsidRPr="005B1F80">
            <w:rPr>
              <w:rFonts w:ascii="Times New Roman" w:eastAsia="Gungsuh" w:hAnsi="Times New Roman" w:cs="Times New Roman"/>
              <w:sz w:val="24"/>
              <w:szCs w:val="24"/>
            </w:rPr>
            <w:t xml:space="preserve"> (яп. </w:t>
          </w:r>
          <w:r w:rsidRPr="005B1F80">
            <w:rPr>
              <w:rFonts w:ascii="Times New Roman" w:eastAsia="MS Gothic" w:hAnsi="Times New Roman" w:cs="Times New Roman"/>
              <w:sz w:val="24"/>
              <w:szCs w:val="24"/>
            </w:rPr>
            <w:t>手元供養</w:t>
          </w:r>
          <w:r w:rsidRPr="005B1F80">
            <w:rPr>
              <w:rFonts w:ascii="Times New Roman" w:eastAsia="Gungsuh" w:hAnsi="Times New Roman" w:cs="Times New Roman"/>
              <w:sz w:val="24"/>
              <w:szCs w:val="24"/>
            </w:rPr>
            <w:t xml:space="preserve">; букв. «поминальная служба [которая всегда] под рукой»), при которой часть праха покойного отделяется и хранится близкими рядом с собой, дома, как бы «всегда под рукой» — отсюда и название практики. В настоящее временя существует множество форм хранения останков — от помещения их в красивые керамические урны до инкрустации подвесок и браслетов драгоценными камнями, изготовленными из праха умерших близких. Японцы, выбравшие этот формат погребения, даже в период ЧС могли спокойно совершать обряды поминовения и почитания умерших близких перед могилой прямо у себя дома. </w:t>
          </w:r>
        </w:sdtContent>
      </w:sdt>
    </w:p>
    <w:p w:rsidR="008869B3" w:rsidRPr="005B1F80" w:rsidRDefault="008869B3" w:rsidP="008869B3">
      <w:pPr>
        <w:rPr>
          <w:rFonts w:ascii="Times New Roman" w:eastAsia="Times New Roman" w:hAnsi="Times New Roman" w:cs="Times New Roman"/>
          <w:b/>
          <w:sz w:val="24"/>
          <w:szCs w:val="24"/>
        </w:rPr>
      </w:pPr>
      <w:r w:rsidRPr="005B1F80">
        <w:rPr>
          <w:rFonts w:ascii="Times New Roman" w:eastAsia="Times New Roman" w:hAnsi="Times New Roman" w:cs="Times New Roman"/>
          <w:b/>
          <w:sz w:val="24"/>
          <w:szCs w:val="24"/>
        </w:rPr>
        <w:t>Заключение</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Среди рассмотренных изменений, произошедших в отправлении обрядов похорон, погребения и поминовения в 2020 г. под влиянием пандемии COVID-19, основными можно назвать распространение упрощённых похоронных церемоний и активное внедрение систем онлайн-трансляции в сферу ритуальных услуг.</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Несмотря на то, что тенденция к упрощению похорон наметилась уже давно и ещё в начале 2000-х гг. жители крупных городов Японии отмечали, что «скромные» похороны для них предпочтительнее, пандемия форсировала распространение упрощённых церемоний, выбор которых в этот период нередко был не свободным, как прежде, а вынужденным. В первые месяцы пандемии из-за страха заражения кремация умерших от COVID-19 проводилась в первые 24 часа после смерти, тела из больниц привозили непосредственно в крематорий. Церемонии прощания откладывались на неопределённый срок или не проводились вовсе. Помимо этого, близкие покойных часто решались на проведение упрощённых церемоний в том числе и из-за их невысокой относительно традиционных похорон стоимости: в 2020 г. доходы значительного числа японцев снизились из-за карантинных ограничений, потери работы и т. д. </w:t>
      </w:r>
    </w:p>
    <w:p w:rsidR="008869B3" w:rsidRPr="005B1F80" w:rsidRDefault="008869B3" w:rsidP="008869B3">
      <w:pPr>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Ограничения, наложенные на перемещение между регионами из-за введения режима ЧС весной 2020 г., лишили многих японцев возможности присутствовать на похоронах близких. Ритуальные компании воспользовались ситуацией и начали предлагать клиентам услуги по онлайн-трансляции как похоронных церемоний, так и заупокойных служб </w:t>
      </w:r>
      <w:r w:rsidRPr="005B1F80">
        <w:rPr>
          <w:rFonts w:ascii="Times New Roman" w:eastAsia="Times New Roman" w:hAnsi="Times New Roman" w:cs="Times New Roman"/>
          <w:i/>
          <w:sz w:val="24"/>
          <w:szCs w:val="24"/>
        </w:rPr>
        <w:t>хо:дзи</w:t>
      </w:r>
      <w:r w:rsidRPr="005B1F80">
        <w:rPr>
          <w:rFonts w:ascii="Times New Roman" w:eastAsia="Times New Roman" w:hAnsi="Times New Roman" w:cs="Times New Roman"/>
          <w:sz w:val="24"/>
          <w:szCs w:val="24"/>
        </w:rPr>
        <w:t xml:space="preserve">. Онлайн-трансляции похорон и упрощённые церемонии, распространение которых форсировала </w:t>
      </w:r>
      <w:r w:rsidRPr="005B1F80">
        <w:rPr>
          <w:rFonts w:ascii="Times New Roman" w:eastAsia="Times New Roman" w:hAnsi="Times New Roman" w:cs="Times New Roman"/>
          <w:sz w:val="24"/>
          <w:szCs w:val="24"/>
        </w:rPr>
        <w:lastRenderedPageBreak/>
        <w:t>пандемия COVID-19, постепенно начинают восприниматься современными японцами как доступная альтернатива традиционным похоронам.</w:t>
      </w:r>
    </w:p>
    <w:p w:rsidR="008869B3" w:rsidRPr="00900119" w:rsidRDefault="008869B3" w:rsidP="008869B3">
      <w:pPr>
        <w:jc w:val="center"/>
        <w:rPr>
          <w:rFonts w:ascii="Times New Roman" w:eastAsia="Times New Roman" w:hAnsi="Times New Roman" w:cs="Times New Roman"/>
          <w:b/>
          <w:sz w:val="24"/>
          <w:szCs w:val="28"/>
        </w:rPr>
      </w:pPr>
      <w:r w:rsidRPr="00900119">
        <w:rPr>
          <w:rFonts w:ascii="Times New Roman" w:eastAsia="Times New Roman" w:hAnsi="Times New Roman" w:cs="Times New Roman"/>
          <w:b/>
          <w:sz w:val="24"/>
          <w:szCs w:val="28"/>
        </w:rPr>
        <w:t>Список источников</w:t>
      </w:r>
    </w:p>
    <w:p w:rsidR="008869B3" w:rsidRPr="005B1F80" w:rsidRDefault="008869B3" w:rsidP="008869B3">
      <w:pPr>
        <w:numPr>
          <w:ilvl w:val="0"/>
          <w:numId w:val="114"/>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DMM-но о-со:сики [Похороны DMM]. </w:t>
      </w:r>
      <w:r>
        <w:rPr>
          <w:rFonts w:ascii="Times New Roman" w:eastAsia="Times New Roman" w:hAnsi="Times New Roman" w:cs="Times New Roman"/>
          <w:sz w:val="24"/>
          <w:szCs w:val="24"/>
        </w:rPr>
        <w:t>Издание 6. 2020.</w:t>
      </w:r>
    </w:p>
    <w:p w:rsidR="008869B3" w:rsidRPr="005B1F80" w:rsidRDefault="008869B3" w:rsidP="008869B3">
      <w:pPr>
        <w:numPr>
          <w:ilvl w:val="0"/>
          <w:numId w:val="114"/>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Майкасо: но энкацу-на дзисси ни кансуру гайдорайн [Рекомендации про проведению кремации и захоронения] // Министерство здравоохранения, труда и благосостояния Японии. 26.03.2007. URL: </w:t>
      </w:r>
      <w:hyperlink r:id="rId452">
        <w:r w:rsidRPr="005B1F80">
          <w:rPr>
            <w:rFonts w:ascii="Times New Roman" w:eastAsia="Times New Roman" w:hAnsi="Times New Roman" w:cs="Times New Roman"/>
            <w:color w:val="0000FF"/>
            <w:sz w:val="24"/>
            <w:szCs w:val="24"/>
            <w:u w:val="single"/>
          </w:rPr>
          <w:t>https://www.mhlw.go.jp/bunya/kenkou/kekkaku-kansenshou04/pdf/09-14.pdf</w:t>
        </w:r>
      </w:hyperlink>
      <w:r w:rsidRPr="005B1F80">
        <w:rPr>
          <w:rFonts w:ascii="Times New Roman" w:eastAsia="Times New Roman" w:hAnsi="Times New Roman" w:cs="Times New Roman"/>
          <w:sz w:val="24"/>
          <w:szCs w:val="24"/>
        </w:rPr>
        <w:t xml:space="preserve"> (дата обращения: 27.02.2021).</w:t>
      </w:r>
    </w:p>
    <w:p w:rsidR="008869B3" w:rsidRPr="005B1F80" w:rsidRDefault="008869B3" w:rsidP="008869B3">
      <w:pPr>
        <w:numPr>
          <w:ilvl w:val="0"/>
          <w:numId w:val="114"/>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Сингата коронауирусу кансэнсё: ни ёри накунарарэта ката оёби соно утагаи га ару ката-но сёти, хансо:, со:ги, касо:-то: ни кансуру гайдорайн [Рекомендации по обращению, транспортировке, похоронам и кремации умерших от новой коронавирусной инфекции] // Министерство здравоохранения, труда и благосостояния Японии. 29.07.2020. URL: </w:t>
      </w:r>
      <w:hyperlink r:id="rId453">
        <w:r w:rsidRPr="005B1F80">
          <w:rPr>
            <w:rFonts w:ascii="Times New Roman" w:eastAsia="Times New Roman" w:hAnsi="Times New Roman" w:cs="Times New Roman"/>
            <w:color w:val="0000FF"/>
            <w:u w:val="single"/>
          </w:rPr>
          <w:t>https://www.mhlw.go.jp/content/000653447.pdf</w:t>
        </w:r>
      </w:hyperlink>
      <w:r w:rsidRPr="005B1F80">
        <w:rPr>
          <w:rFonts w:ascii="Times New Roman" w:eastAsia="Times New Roman" w:hAnsi="Times New Roman" w:cs="Times New Roman"/>
        </w:rPr>
        <w:t xml:space="preserve"> </w:t>
      </w:r>
      <w:r w:rsidRPr="005B1F80">
        <w:rPr>
          <w:rFonts w:ascii="Times New Roman" w:eastAsia="Times New Roman" w:hAnsi="Times New Roman" w:cs="Times New Roman"/>
          <w:sz w:val="24"/>
          <w:szCs w:val="24"/>
        </w:rPr>
        <w:t>(дата обращения: 26.02.2021).</w:t>
      </w:r>
    </w:p>
    <w:p w:rsidR="008869B3" w:rsidRPr="00900119" w:rsidRDefault="008869B3" w:rsidP="008869B3">
      <w:pPr>
        <w:jc w:val="center"/>
        <w:rPr>
          <w:rFonts w:ascii="Times New Roman" w:eastAsia="Times New Roman" w:hAnsi="Times New Roman" w:cs="Times New Roman"/>
          <w:b/>
          <w:sz w:val="24"/>
          <w:szCs w:val="28"/>
        </w:rPr>
      </w:pPr>
      <w:r w:rsidRPr="00900119">
        <w:rPr>
          <w:rFonts w:ascii="Times New Roman" w:eastAsia="Times New Roman" w:hAnsi="Times New Roman" w:cs="Times New Roman"/>
          <w:b/>
          <w:sz w:val="24"/>
          <w:szCs w:val="28"/>
        </w:rPr>
        <w:t>Список литературы</w:t>
      </w:r>
    </w:p>
    <w:p w:rsidR="008869B3" w:rsidRPr="005B1F80" w:rsidRDefault="008869B3" w:rsidP="008869B3">
      <w:pPr>
        <w:numPr>
          <w:ilvl w:val="0"/>
          <w:numId w:val="115"/>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Коронака-но со:ги. Симпуру-ка ни хакуся, хиё: мо сюкусё: [Похороны в период пандемии. Упрощение и сокращение расходов] // Асахи симбун. Токио: Асахи симбун сюппан. Утренний выпуск от 22.11.2020. С. 19.</w:t>
      </w:r>
    </w:p>
    <w:p w:rsidR="008869B3" w:rsidRPr="005B1F80" w:rsidRDefault="008869B3" w:rsidP="008869B3">
      <w:pPr>
        <w:numPr>
          <w:ilvl w:val="0"/>
          <w:numId w:val="115"/>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Омоидэ-но хэя ни тииса-на о-хака. Корона-ка дэ хирогару атарасий куё: [Маленькая могила в комнате воспоминаний. Новая форма почитания, распространяющаяся в период пандемии] // Асахи симбун. 14.10.2020. URL: </w:t>
      </w:r>
      <w:hyperlink r:id="rId454">
        <w:r w:rsidRPr="005B1F80">
          <w:rPr>
            <w:rFonts w:ascii="Times New Roman" w:eastAsia="Times New Roman" w:hAnsi="Times New Roman" w:cs="Times New Roman"/>
            <w:color w:val="0000FF"/>
            <w:sz w:val="24"/>
            <w:szCs w:val="24"/>
            <w:u w:val="single"/>
          </w:rPr>
          <w:t>https://www.asahi.com/articles/ASNBG2V7ZNBFPTIL01L.html?iref=pc_photo_gallery_breadcrumb</w:t>
        </w:r>
      </w:hyperlink>
      <w:r w:rsidRPr="005B1F80">
        <w:rPr>
          <w:rFonts w:ascii="Times New Roman" w:eastAsia="Times New Roman" w:hAnsi="Times New Roman" w:cs="Times New Roman"/>
          <w:sz w:val="24"/>
          <w:szCs w:val="24"/>
        </w:rPr>
        <w:t xml:space="preserve"> (дата обращения: 27.02.2021).</w:t>
      </w:r>
    </w:p>
    <w:p w:rsidR="008869B3" w:rsidRPr="005B1F80" w:rsidRDefault="008869B3" w:rsidP="008869B3">
      <w:pPr>
        <w:numPr>
          <w:ilvl w:val="0"/>
          <w:numId w:val="115"/>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Онрайн со:ги. Ханарэта басё кара мо санрэцу кано:ни [Онлайн-похороны. Теперь участвовать можно и из отдалённых мест] // NHK. 29.05.2020. URL: </w:t>
      </w:r>
      <w:hyperlink r:id="rId455">
        <w:r w:rsidRPr="005B1F80">
          <w:rPr>
            <w:rFonts w:ascii="Times New Roman" w:eastAsia="Times New Roman" w:hAnsi="Times New Roman" w:cs="Times New Roman"/>
            <w:color w:val="0000FF"/>
            <w:sz w:val="24"/>
            <w:szCs w:val="24"/>
            <w:u w:val="single"/>
          </w:rPr>
          <w:t>https://www3.nhk.or.jp/news/html/20200529/k10012450421000.html</w:t>
        </w:r>
      </w:hyperlink>
      <w:r w:rsidRPr="005B1F80">
        <w:rPr>
          <w:rFonts w:ascii="Times New Roman" w:eastAsia="Times New Roman" w:hAnsi="Times New Roman" w:cs="Times New Roman"/>
          <w:sz w:val="24"/>
          <w:szCs w:val="24"/>
        </w:rPr>
        <w:t xml:space="preserve"> (дата обращения: 28.02.2021).</w:t>
      </w:r>
    </w:p>
    <w:p w:rsidR="008869B3" w:rsidRPr="005B1F80" w:rsidRDefault="008869B3" w:rsidP="008869B3">
      <w:pPr>
        <w:numPr>
          <w:ilvl w:val="0"/>
          <w:numId w:val="115"/>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sz w:val="24"/>
          <w:szCs w:val="24"/>
        </w:rPr>
        <w:t xml:space="preserve">Сумахо кара доккё: [Чтение сутр из смартфона] // Асахи симбун. 03.05.2020. URL: </w:t>
      </w:r>
      <w:hyperlink r:id="rId456">
        <w:r w:rsidRPr="005B1F80">
          <w:rPr>
            <w:rFonts w:ascii="Times New Roman" w:eastAsia="Times New Roman" w:hAnsi="Times New Roman" w:cs="Times New Roman"/>
            <w:color w:val="1155CC"/>
            <w:sz w:val="24"/>
            <w:szCs w:val="24"/>
            <w:u w:val="single"/>
          </w:rPr>
          <w:t>https://digital.asahi.com/articles/ASN516DLQN4LOIPE00G.html</w:t>
        </w:r>
      </w:hyperlink>
      <w:r w:rsidRPr="005B1F80">
        <w:rPr>
          <w:rFonts w:ascii="Times New Roman" w:eastAsia="Times New Roman" w:hAnsi="Times New Roman" w:cs="Times New Roman"/>
          <w:sz w:val="24"/>
          <w:szCs w:val="24"/>
        </w:rPr>
        <w:t xml:space="preserve"> (дата обращения: 27.02.2021).</w:t>
      </w:r>
    </w:p>
    <w:p w:rsidR="008869B3" w:rsidRPr="005B1F80" w:rsidRDefault="008869B3" w:rsidP="008869B3">
      <w:pPr>
        <w:numPr>
          <w:ilvl w:val="0"/>
          <w:numId w:val="115"/>
        </w:numPr>
        <w:ind w:left="0" w:firstLine="0"/>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Coronavirus pandemic fuels trend toward smaller funerals in Japan // The Japan Times 30.03.2020. URL: </w:t>
      </w:r>
      <w:hyperlink r:id="rId457" w:anchor=".XrZ06RP7TOQ">
        <w:r w:rsidRPr="005B1F80">
          <w:rPr>
            <w:rFonts w:ascii="Times New Roman" w:eastAsia="Times New Roman" w:hAnsi="Times New Roman" w:cs="Times New Roman"/>
            <w:color w:val="1155CC"/>
            <w:sz w:val="24"/>
            <w:szCs w:val="24"/>
            <w:u w:val="single"/>
            <w:lang w:val="en-US"/>
          </w:rPr>
          <w:t>https://www.japantimes.co.jp/news/2020/03/30/business/coronavirus-pandemic-trend-smaller-funerals-japan/#.XrZ06RP7TOQ</w:t>
        </w:r>
      </w:hyperlink>
      <w:r w:rsidRPr="005B1F80">
        <w:rPr>
          <w:rFonts w:ascii="Times New Roman" w:eastAsia="Times New Roman" w:hAnsi="Times New Roman" w:cs="Times New Roman"/>
          <w:sz w:val="24"/>
          <w:szCs w:val="24"/>
          <w:lang w:val="en-US"/>
        </w:rPr>
        <w:t xml:space="preserve"> (date of access: 28.02.2021).</w:t>
      </w:r>
    </w:p>
    <w:p w:rsidR="008869B3" w:rsidRPr="005B1F80" w:rsidRDefault="008869B3" w:rsidP="008869B3">
      <w:pPr>
        <w:numPr>
          <w:ilvl w:val="0"/>
          <w:numId w:val="115"/>
        </w:numPr>
        <w:ind w:left="0" w:firstLine="0"/>
        <w:rPr>
          <w:rFonts w:ascii="Times New Roman" w:eastAsia="Times New Roman" w:hAnsi="Times New Roman" w:cs="Times New Roman"/>
          <w:sz w:val="24"/>
          <w:szCs w:val="24"/>
        </w:rPr>
      </w:pPr>
      <w:r w:rsidRPr="005B1F80">
        <w:rPr>
          <w:rFonts w:ascii="Times New Roman" w:eastAsia="Times New Roman" w:hAnsi="Times New Roman" w:cs="Times New Roman"/>
          <w:i/>
          <w:sz w:val="24"/>
          <w:szCs w:val="24"/>
          <w:lang w:val="en-US"/>
        </w:rPr>
        <w:t>Inoue H.</w:t>
      </w:r>
      <w:r w:rsidRPr="005B1F80">
        <w:rPr>
          <w:rFonts w:ascii="Times New Roman" w:eastAsia="Times New Roman" w:hAnsi="Times New Roman" w:cs="Times New Roman"/>
          <w:sz w:val="24"/>
          <w:szCs w:val="24"/>
          <w:lang w:val="en-US"/>
        </w:rPr>
        <w:t xml:space="preserve"> Contemporary transformation of Japanese death ceremonies // Death and Dying in Contemporary Japan. </w:t>
      </w:r>
      <w:r w:rsidRPr="005B1F80">
        <w:rPr>
          <w:rFonts w:ascii="Times New Roman" w:eastAsia="Times New Roman" w:hAnsi="Times New Roman" w:cs="Times New Roman"/>
          <w:sz w:val="24"/>
          <w:szCs w:val="24"/>
        </w:rPr>
        <w:t>London: Routledge, 2013. Pp. 123-137.</w:t>
      </w:r>
    </w:p>
    <w:p w:rsidR="008869B3" w:rsidRPr="005B1F80" w:rsidRDefault="008869B3" w:rsidP="008869B3">
      <w:pPr>
        <w:numPr>
          <w:ilvl w:val="0"/>
          <w:numId w:val="115"/>
        </w:numPr>
        <w:ind w:left="0" w:firstLine="0"/>
        <w:rPr>
          <w:rFonts w:ascii="Times New Roman" w:eastAsia="Times New Roman" w:hAnsi="Times New Roman" w:cs="Times New Roman"/>
          <w:sz w:val="24"/>
          <w:szCs w:val="24"/>
          <w:lang w:val="en-US"/>
        </w:rPr>
      </w:pPr>
      <w:r w:rsidRPr="005B1F80">
        <w:rPr>
          <w:rFonts w:ascii="Times New Roman" w:eastAsia="Times New Roman" w:hAnsi="Times New Roman" w:cs="Times New Roman"/>
          <w:sz w:val="24"/>
          <w:szCs w:val="24"/>
          <w:lang w:val="en-US"/>
        </w:rPr>
        <w:t xml:space="preserve">Japan's funeral industry scrambles to adapt in anticipation of rise in COVID-19 deaths // The Japan Times. 19.04.2020. URL: </w:t>
      </w:r>
      <w:hyperlink r:id="rId458" w:anchor=".XrZ0xhP7TOQ">
        <w:r w:rsidRPr="005B1F80">
          <w:rPr>
            <w:rFonts w:ascii="Times New Roman" w:eastAsia="Times New Roman" w:hAnsi="Times New Roman" w:cs="Times New Roman"/>
            <w:color w:val="1155CC"/>
            <w:sz w:val="24"/>
            <w:szCs w:val="24"/>
            <w:u w:val="single"/>
            <w:lang w:val="en-US"/>
          </w:rPr>
          <w:t>https://www.japantimes.co.jp/news/2020/04/19/national/japanese-funeral-industry-coronavirus-deaths/#.XrZ0xhP7TOQ</w:t>
        </w:r>
      </w:hyperlink>
      <w:r w:rsidRPr="005B1F80">
        <w:rPr>
          <w:rFonts w:ascii="Times New Roman" w:eastAsia="Times New Roman" w:hAnsi="Times New Roman" w:cs="Times New Roman"/>
          <w:sz w:val="24"/>
          <w:szCs w:val="24"/>
          <w:lang w:val="en-US"/>
        </w:rPr>
        <w:t xml:space="preserve"> (date of access: 27.02.2021).</w:t>
      </w:r>
    </w:p>
    <w:p w:rsidR="008869B3" w:rsidRDefault="008869B3" w:rsidP="008869B3">
      <w:pPr>
        <w:numPr>
          <w:ilvl w:val="0"/>
          <w:numId w:val="115"/>
        </w:numPr>
        <w:ind w:left="0" w:firstLine="0"/>
        <w:rPr>
          <w:rFonts w:ascii="Times New Roman" w:eastAsia="Times New Roman" w:hAnsi="Times New Roman" w:cs="Times New Roman"/>
          <w:sz w:val="24"/>
          <w:szCs w:val="24"/>
          <w:lang w:val="en-US"/>
        </w:rPr>
        <w:sectPr w:rsidR="008869B3" w:rsidSect="00F60FFD">
          <w:footnotePr>
            <w:numRestart w:val="eachSect"/>
          </w:footnotePr>
          <w:type w:val="continuous"/>
          <w:pgSz w:w="11906" w:h="16838"/>
          <w:pgMar w:top="1138" w:right="566" w:bottom="993" w:left="1560" w:header="720" w:footer="720" w:gutter="0"/>
          <w:cols w:space="720" w:equalWidth="0">
            <w:col w:w="9360"/>
          </w:cols>
        </w:sectPr>
      </w:pPr>
      <w:r w:rsidRPr="005B1F80">
        <w:rPr>
          <w:rFonts w:ascii="Times New Roman" w:eastAsia="Times New Roman" w:hAnsi="Times New Roman" w:cs="Times New Roman"/>
          <w:sz w:val="24"/>
          <w:szCs w:val="24"/>
          <w:lang w:val="en-US"/>
        </w:rPr>
        <w:t xml:space="preserve">Unceremonious sendoffs for the dead in this age of coronavirus // Asahi Shimbun. 15.04.2020. URL: </w:t>
      </w:r>
      <w:hyperlink r:id="rId459">
        <w:r w:rsidRPr="005B1F80">
          <w:rPr>
            <w:rFonts w:ascii="Times New Roman" w:eastAsia="Times New Roman" w:hAnsi="Times New Roman" w:cs="Times New Roman"/>
            <w:color w:val="1155CC"/>
            <w:sz w:val="24"/>
            <w:szCs w:val="24"/>
            <w:u w:val="single"/>
            <w:lang w:val="en-US"/>
          </w:rPr>
          <w:t>http://www.asahi.com/ajw/articles/13299516</w:t>
        </w:r>
      </w:hyperlink>
      <w:r w:rsidRPr="005B1F80">
        <w:rPr>
          <w:rFonts w:ascii="Times New Roman" w:eastAsia="Times New Roman" w:hAnsi="Times New Roman" w:cs="Times New Roman"/>
          <w:sz w:val="24"/>
          <w:szCs w:val="24"/>
          <w:lang w:val="en-US"/>
        </w:rPr>
        <w:t xml:space="preserve"> (date of access: 27.02.2021</w:t>
      </w:r>
      <w:r w:rsidRPr="00595EDE">
        <w:rPr>
          <w:rFonts w:ascii="Times New Roman" w:eastAsia="Times New Roman" w:hAnsi="Times New Roman" w:cs="Times New Roman"/>
          <w:sz w:val="24"/>
          <w:szCs w:val="24"/>
          <w:lang w:val="en-US"/>
        </w:rPr>
        <w:t>).</w:t>
      </w:r>
    </w:p>
    <w:p w:rsidR="008869B3" w:rsidRPr="00CD5981" w:rsidRDefault="008869B3" w:rsidP="008869B3">
      <w:pPr>
        <w:pStyle w:val="Heading1"/>
        <w:jc w:val="center"/>
        <w:rPr>
          <w:rFonts w:ascii="Times New Roman" w:hAnsi="Times New Roman" w:cs="Times New Roman"/>
          <w:b/>
          <w:color w:val="auto"/>
          <w:sz w:val="72"/>
        </w:rPr>
      </w:pPr>
      <w:bookmarkStart w:id="143" w:name="_Toc84022374"/>
      <w:r w:rsidRPr="00CD5981">
        <w:rPr>
          <w:rFonts w:ascii="Times New Roman" w:hAnsi="Times New Roman" w:cs="Times New Roman"/>
          <w:b/>
          <w:color w:val="auto"/>
          <w:sz w:val="72"/>
        </w:rPr>
        <w:lastRenderedPageBreak/>
        <w:t>АВТОРЫ СБОРНИКА</w:t>
      </w:r>
      <w:r w:rsidRPr="00945E9D">
        <w:rPr>
          <w:rStyle w:val="FootnoteReference"/>
          <w:rFonts w:ascii="Times New Roman" w:hAnsi="Times New Roman" w:cs="Times New Roman"/>
          <w:color w:val="auto"/>
          <w:sz w:val="28"/>
        </w:rPr>
        <w:footnoteReference w:id="1405"/>
      </w:r>
      <w:bookmarkEnd w:id="143"/>
    </w:p>
    <w:p w:rsidR="008869B3" w:rsidRPr="00A42DBA" w:rsidRDefault="008869B3" w:rsidP="008869B3">
      <w:pPr>
        <w:jc w:val="left"/>
        <w:rPr>
          <w:rFonts w:ascii="Times New Roman" w:eastAsia="Times New Roman" w:hAnsi="Times New Roman" w:cs="Times New Roman"/>
          <w:b/>
          <w:sz w:val="28"/>
          <w:szCs w:val="28"/>
        </w:rPr>
      </w:pPr>
      <w:r w:rsidRPr="00A42DBA">
        <w:rPr>
          <w:rFonts w:ascii="Times New Roman" w:eastAsia="Times New Roman" w:hAnsi="Times New Roman" w:cs="Times New Roman"/>
          <w:b/>
          <w:sz w:val="28"/>
          <w:szCs w:val="28"/>
        </w:rPr>
        <w:t>ЯЗЫКОВАЯ КУЛЬТУРА</w:t>
      </w:r>
    </w:p>
    <w:p w:rsidR="008869B3" w:rsidRPr="00B83E72" w:rsidRDefault="008869B3" w:rsidP="008869B3">
      <w:pPr>
        <w:jc w:val="left"/>
        <w:rPr>
          <w:rFonts w:ascii="Times New Roman" w:eastAsia="Times New Roman" w:hAnsi="Times New Roman" w:cs="Times New Roman"/>
          <w:b/>
          <w:sz w:val="24"/>
          <w:szCs w:val="28"/>
        </w:rPr>
      </w:pPr>
      <w:r w:rsidRPr="00B83E72">
        <w:rPr>
          <w:rFonts w:ascii="Times New Roman" w:eastAsia="Times New Roman" w:hAnsi="Times New Roman" w:cs="Times New Roman"/>
          <w:b/>
          <w:i/>
          <w:sz w:val="24"/>
          <w:szCs w:val="28"/>
        </w:rPr>
        <w:t>Курмантаева Альмира Асановна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 xml:space="preserve">Купина Александра Андреевна </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Петривная Анастасия Владимировна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Кожакина Екатерина Сергеевна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Хлыстун Виталия Дмитриевна</w:t>
      </w:r>
    </w:p>
    <w:p w:rsidR="008869B3" w:rsidRPr="00B83E72" w:rsidRDefault="008869B3" w:rsidP="008869B3">
      <w:pPr>
        <w:jc w:val="left"/>
        <w:rPr>
          <w:rFonts w:ascii="Times New Roman" w:eastAsia="Times New Roman" w:hAnsi="Times New Roman" w:cs="Times New Roman"/>
          <w:b/>
          <w:i/>
          <w:sz w:val="24"/>
          <w:szCs w:val="28"/>
        </w:rPr>
      </w:pPr>
      <w:r>
        <w:rPr>
          <w:rFonts w:ascii="Times New Roman" w:eastAsia="Times New Roman" w:hAnsi="Times New Roman" w:cs="Times New Roman"/>
          <w:b/>
          <w:i/>
          <w:sz w:val="24"/>
          <w:szCs w:val="28"/>
        </w:rPr>
        <w:t>Иванова Татьяна Дмитриевна</w:t>
      </w:r>
      <w:r>
        <w:rPr>
          <w:rFonts w:ascii="Times New Roman" w:eastAsia="Times New Roman" w:hAnsi="Times New Roman" w:cs="Times New Roman"/>
          <w:b/>
          <w:i/>
          <w:sz w:val="24"/>
          <w:szCs w:val="28"/>
        </w:rPr>
        <w:br/>
      </w:r>
      <w:r w:rsidRPr="00B83E72">
        <w:rPr>
          <w:rFonts w:ascii="Times New Roman" w:eastAsia="Times New Roman" w:hAnsi="Times New Roman" w:cs="Times New Roman"/>
          <w:b/>
          <w:i/>
          <w:sz w:val="24"/>
          <w:szCs w:val="28"/>
        </w:rPr>
        <w:t xml:space="preserve">Ефимова Сардана Кимовна </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Юдинцева Юлия Александровна</w:t>
      </w:r>
    </w:p>
    <w:p w:rsidR="008869B3" w:rsidRPr="00165E8D" w:rsidRDefault="008869B3" w:rsidP="008869B3">
      <w:pPr>
        <w:jc w:val="left"/>
        <w:rPr>
          <w:rFonts w:ascii="Times New Roman" w:eastAsia="Times New Roman" w:hAnsi="Times New Roman" w:cs="Times New Roman"/>
          <w:b/>
          <w:sz w:val="28"/>
          <w:szCs w:val="28"/>
        </w:rPr>
      </w:pPr>
      <w:r w:rsidRPr="00165E8D">
        <w:rPr>
          <w:rFonts w:ascii="Times New Roman" w:eastAsia="Times New Roman" w:hAnsi="Times New Roman" w:cs="Times New Roman"/>
          <w:b/>
          <w:sz w:val="28"/>
          <w:szCs w:val="28"/>
        </w:rPr>
        <w:t>МИФОЛОГИЯ И РЕЛИГИИ, ФИЛОСОФИЯ И ЭСТЕТИКА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Охлопкова Евдокия Егоровна (Okhlopkova Evdokiia Egorovna)</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Борисова Елизавета Павловна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Маслова Екатерина Эдуардовна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Реунова Валерия Алексеевна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Болокина Евгения Владимировна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Лещенко Дмитрий Геннадьевич</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Павлов Кирилл Владимирович</w:t>
      </w:r>
    </w:p>
    <w:p w:rsidR="008869B3" w:rsidRPr="00165E8D" w:rsidRDefault="008869B3" w:rsidP="008869B3">
      <w:pPr>
        <w:jc w:val="left"/>
        <w:rPr>
          <w:rFonts w:ascii="Times New Roman" w:eastAsia="Times New Roman" w:hAnsi="Times New Roman" w:cs="Times New Roman"/>
          <w:b/>
          <w:sz w:val="28"/>
          <w:szCs w:val="28"/>
        </w:rPr>
      </w:pPr>
      <w:r w:rsidRPr="00165E8D">
        <w:rPr>
          <w:rFonts w:ascii="Times New Roman" w:eastAsia="Times New Roman" w:hAnsi="Times New Roman" w:cs="Times New Roman"/>
          <w:b/>
          <w:sz w:val="28"/>
          <w:szCs w:val="28"/>
        </w:rPr>
        <w:t>ГЕНДЕР И ОБЩЕСТВО</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Бахвалова Анастасия Алексеевна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lastRenderedPageBreak/>
        <w:t>Басманова Ксения Евгеньевна</w:t>
      </w:r>
    </w:p>
    <w:p w:rsidR="008869B3" w:rsidRPr="00B83E72" w:rsidRDefault="008869B3" w:rsidP="008869B3">
      <w:pPr>
        <w:jc w:val="left"/>
        <w:rPr>
          <w:rFonts w:ascii="Times New Roman" w:eastAsia="Times New Roman" w:hAnsi="Times New Roman" w:cs="Times New Roman"/>
          <w:b/>
          <w:i/>
          <w:sz w:val="24"/>
          <w:szCs w:val="28"/>
        </w:rPr>
      </w:pPr>
      <w:r w:rsidRPr="00B83E72">
        <w:rPr>
          <w:rFonts w:ascii="Times New Roman" w:eastAsia="Times New Roman" w:hAnsi="Times New Roman" w:cs="Times New Roman"/>
          <w:b/>
          <w:i/>
          <w:sz w:val="24"/>
          <w:szCs w:val="28"/>
        </w:rPr>
        <w:t>Даньшин Сергей Александрович</w:t>
      </w:r>
    </w:p>
    <w:p w:rsidR="008869B3" w:rsidRPr="00165E8D" w:rsidRDefault="008869B3" w:rsidP="008869B3">
      <w:pPr>
        <w:jc w:val="left"/>
        <w:rPr>
          <w:rFonts w:ascii="Times New Roman" w:eastAsia="Times New Roman" w:hAnsi="Times New Roman" w:cs="Times New Roman"/>
          <w:b/>
          <w:sz w:val="28"/>
          <w:szCs w:val="28"/>
        </w:rPr>
      </w:pPr>
      <w:r>
        <w:rPr>
          <w:rFonts w:ascii="Times New Roman" w:eastAsia="Times New Roman" w:hAnsi="Times New Roman" w:cs="Times New Roman"/>
          <w:b/>
          <w:sz w:val="28"/>
          <w:szCs w:val="28"/>
        </w:rPr>
        <w:t>КСИЛ</w:t>
      </w:r>
      <w:r w:rsidRPr="00165E8D">
        <w:rPr>
          <w:rFonts w:ascii="Times New Roman" w:eastAsia="Times New Roman" w:hAnsi="Times New Roman" w:cs="Times New Roman"/>
          <w:b/>
          <w:sz w:val="28"/>
          <w:szCs w:val="28"/>
        </w:rPr>
        <w:t>ОГРАФИЯ И АРХИТЕКТУРА, ЖИВОПИСЬ И ТЕАТР</w:t>
      </w:r>
    </w:p>
    <w:p w:rsidR="008869B3" w:rsidRPr="00E965D9" w:rsidRDefault="008869B3" w:rsidP="008869B3">
      <w:pPr>
        <w:jc w:val="left"/>
        <w:rPr>
          <w:rFonts w:ascii="Times New Roman" w:eastAsia="Times New Roman" w:hAnsi="Times New Roman" w:cs="Times New Roman"/>
          <w:i/>
          <w:sz w:val="24"/>
          <w:szCs w:val="28"/>
        </w:rPr>
      </w:pPr>
      <w:r w:rsidRPr="00945E9D">
        <w:rPr>
          <w:rFonts w:ascii="Times New Roman" w:eastAsia="Times New Roman" w:hAnsi="Times New Roman" w:cs="Times New Roman"/>
          <w:b/>
          <w:i/>
          <w:sz w:val="24"/>
          <w:szCs w:val="28"/>
        </w:rPr>
        <w:t>Абрамова Екатерина Сергеевна</w:t>
      </w:r>
      <w:r w:rsidRPr="00E965D9">
        <w:rPr>
          <w:rFonts w:ascii="Times New Roman" w:eastAsia="Times New Roman" w:hAnsi="Times New Roman" w:cs="Times New Roman"/>
          <w:i/>
          <w:sz w:val="24"/>
          <w:szCs w:val="28"/>
        </w:rPr>
        <w:t xml:space="preserve"> </w:t>
      </w:r>
      <w:r w:rsidRPr="00E965D9">
        <w:rPr>
          <w:rFonts w:ascii="Times New Roman" w:eastAsia="Times New Roman" w:hAnsi="Times New Roman" w:cs="Times New Roman"/>
          <w:sz w:val="24"/>
          <w:szCs w:val="28"/>
        </w:rPr>
        <w:t xml:space="preserve">— приглашённый преподаватель </w:t>
      </w:r>
      <w:r>
        <w:rPr>
          <w:rFonts w:ascii="Times New Roman" w:eastAsia="Times New Roman" w:hAnsi="Times New Roman" w:cs="Times New Roman"/>
          <w:sz w:val="24"/>
          <w:szCs w:val="28"/>
        </w:rPr>
        <w:t>Школы востоковедения</w:t>
      </w:r>
      <w:r w:rsidRPr="00E965D9">
        <w:rPr>
          <w:rFonts w:ascii="Times New Roman" w:eastAsia="Times New Roman" w:hAnsi="Times New Roman" w:cs="Times New Roman"/>
          <w:sz w:val="24"/>
          <w:szCs w:val="28"/>
        </w:rPr>
        <w:t xml:space="preserve"> НИУ ВШЭ, преподаватель Института русского языка и культуры МГУ</w:t>
      </w:r>
      <w:r>
        <w:rPr>
          <w:rFonts w:ascii="Times New Roman" w:eastAsia="Times New Roman" w:hAnsi="Times New Roman" w:cs="Times New Roman"/>
          <w:sz w:val="24"/>
          <w:szCs w:val="28"/>
        </w:rPr>
        <w:t>, сотрудник</w:t>
      </w:r>
      <w:r w:rsidRPr="00E965D9">
        <w:rPr>
          <w:rFonts w:ascii="Times New Roman" w:eastAsia="Times New Roman" w:hAnsi="Times New Roman" w:cs="Times New Roman"/>
          <w:sz w:val="24"/>
          <w:szCs w:val="28"/>
        </w:rPr>
        <w:t xml:space="preserve"> Отдела графики ГМИИ им. А. С. Пушкина.</w:t>
      </w:r>
      <w:r>
        <w:rPr>
          <w:rFonts w:ascii="Times New Roman" w:eastAsia="Times New Roman" w:hAnsi="Times New Roman" w:cs="Times New Roman"/>
          <w:sz w:val="24"/>
          <w:szCs w:val="28"/>
        </w:rPr>
        <w:t xml:space="preserve"> Исследователь</w:t>
      </w:r>
      <w:r w:rsidRPr="00E965D9">
        <w:rPr>
          <w:rFonts w:ascii="Times New Roman" w:eastAsia="Times New Roman" w:hAnsi="Times New Roman" w:cs="Times New Roman"/>
          <w:sz w:val="24"/>
          <w:szCs w:val="28"/>
        </w:rPr>
        <w:t xml:space="preserve"> японской традиционной гравюры, литературы Японии конца </w:t>
      </w:r>
      <w:r w:rsidRPr="00E965D9">
        <w:rPr>
          <w:rFonts w:ascii="Times New Roman" w:eastAsia="Times New Roman" w:hAnsi="Times New Roman" w:cs="Times New Roman"/>
          <w:sz w:val="24"/>
          <w:szCs w:val="28"/>
          <w:lang w:val="en-US"/>
        </w:rPr>
        <w:t>XIX</w:t>
      </w:r>
      <w:r w:rsidRPr="00E965D9">
        <w:rPr>
          <w:rFonts w:ascii="Times New Roman" w:eastAsia="Times New Roman" w:hAnsi="Times New Roman" w:cs="Times New Roman"/>
          <w:sz w:val="24"/>
          <w:szCs w:val="28"/>
        </w:rPr>
        <w:t xml:space="preserve"> - начала </w:t>
      </w:r>
      <w:r w:rsidRPr="00E965D9">
        <w:rPr>
          <w:rFonts w:ascii="Times New Roman" w:eastAsia="Times New Roman" w:hAnsi="Times New Roman" w:cs="Times New Roman"/>
          <w:sz w:val="24"/>
          <w:szCs w:val="28"/>
          <w:lang w:val="en-US"/>
        </w:rPr>
        <w:t>XX</w:t>
      </w:r>
      <w:r w:rsidRPr="00E965D9">
        <w:rPr>
          <w:rFonts w:ascii="Times New Roman" w:eastAsia="Times New Roman" w:hAnsi="Times New Roman" w:cs="Times New Roman"/>
          <w:sz w:val="24"/>
          <w:szCs w:val="28"/>
        </w:rPr>
        <w:t xml:space="preserve"> веков, а также методик преподавания японского языка. </w:t>
      </w:r>
      <w:r w:rsidRPr="00E965D9">
        <w:rPr>
          <w:rFonts w:ascii="Times New Roman" w:eastAsia="Times New Roman" w:hAnsi="Times New Roman" w:cs="Times New Roman"/>
          <w:sz w:val="24"/>
          <w:szCs w:val="28"/>
          <w:lang w:val="en-US"/>
        </w:rPr>
        <w:t>Email</w:t>
      </w:r>
      <w:r w:rsidRPr="00E965D9">
        <w:rPr>
          <w:rFonts w:ascii="Times New Roman" w:eastAsia="Times New Roman" w:hAnsi="Times New Roman" w:cs="Times New Roman"/>
          <w:sz w:val="24"/>
          <w:szCs w:val="28"/>
        </w:rPr>
        <w:t xml:space="preserve">: </w:t>
      </w:r>
      <w:hyperlink r:id="rId460" w:history="1">
        <w:r w:rsidRPr="00E965D9">
          <w:rPr>
            <w:rStyle w:val="Hyperlink"/>
            <w:rFonts w:ascii="Times New Roman" w:eastAsia="Times New Roman" w:hAnsi="Times New Roman" w:cs="Times New Roman"/>
            <w:sz w:val="24"/>
            <w:szCs w:val="28"/>
            <w:lang w:val="en-US"/>
          </w:rPr>
          <w:t>esabramova</w:t>
        </w:r>
        <w:r w:rsidRPr="00E965D9">
          <w:rPr>
            <w:rStyle w:val="Hyperlink"/>
            <w:rFonts w:ascii="Times New Roman" w:eastAsia="Times New Roman" w:hAnsi="Times New Roman" w:cs="Times New Roman"/>
            <w:sz w:val="24"/>
            <w:szCs w:val="28"/>
          </w:rPr>
          <w:t>@</w:t>
        </w:r>
        <w:r w:rsidRPr="00E965D9">
          <w:rPr>
            <w:rStyle w:val="Hyperlink"/>
            <w:rFonts w:ascii="Times New Roman" w:eastAsia="Times New Roman" w:hAnsi="Times New Roman" w:cs="Times New Roman"/>
            <w:sz w:val="24"/>
            <w:szCs w:val="28"/>
            <w:lang w:val="en-US"/>
          </w:rPr>
          <w:t>hse</w:t>
        </w:r>
        <w:r w:rsidRPr="00E965D9">
          <w:rPr>
            <w:rStyle w:val="Hyperlink"/>
            <w:rFonts w:ascii="Times New Roman" w:eastAsia="Times New Roman" w:hAnsi="Times New Roman" w:cs="Times New Roman"/>
            <w:sz w:val="24"/>
            <w:szCs w:val="28"/>
          </w:rPr>
          <w:t>.</w:t>
        </w:r>
        <w:r w:rsidRPr="00E965D9">
          <w:rPr>
            <w:rStyle w:val="Hyperlink"/>
            <w:rFonts w:ascii="Times New Roman" w:eastAsia="Times New Roman" w:hAnsi="Times New Roman" w:cs="Times New Roman"/>
            <w:sz w:val="24"/>
            <w:szCs w:val="28"/>
            <w:lang w:val="en-US"/>
          </w:rPr>
          <w:t>ru</w:t>
        </w:r>
      </w:hyperlink>
      <w:r w:rsidRPr="00E965D9">
        <w:rPr>
          <w:rFonts w:ascii="Times New Roman" w:eastAsia="Times New Roman" w:hAnsi="Times New Roman" w:cs="Times New Roman"/>
          <w:sz w:val="24"/>
          <w:szCs w:val="28"/>
        </w:rPr>
        <w:t xml:space="preserve"> </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Баринов Алексей Александрович</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Ищук Екатерина Николаевна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Журавлёва София Суфьяновна</w:t>
      </w:r>
    </w:p>
    <w:p w:rsidR="008869B3" w:rsidRPr="00165E8D" w:rsidRDefault="008869B3" w:rsidP="008869B3">
      <w:pPr>
        <w:jc w:val="left"/>
        <w:rPr>
          <w:rFonts w:ascii="Times New Roman" w:eastAsia="Times New Roman" w:hAnsi="Times New Roman" w:cs="Times New Roman"/>
          <w:b/>
          <w:sz w:val="28"/>
          <w:szCs w:val="28"/>
        </w:rPr>
      </w:pPr>
      <w:r w:rsidRPr="00165E8D">
        <w:rPr>
          <w:rFonts w:ascii="Times New Roman" w:eastAsia="Times New Roman" w:hAnsi="Times New Roman" w:cs="Times New Roman"/>
          <w:b/>
          <w:sz w:val="28"/>
          <w:szCs w:val="28"/>
        </w:rPr>
        <w:t>ОБРАЗОВАНИЕ И ПРОСВЕЩЕНИЕ</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Николаишин-Шищук Давид Сергеевич</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Колева Милана Сергеевна</w:t>
      </w:r>
    </w:p>
    <w:p w:rsidR="008869B3" w:rsidRPr="00165E8D" w:rsidRDefault="008869B3" w:rsidP="008869B3">
      <w:pPr>
        <w:jc w:val="left"/>
        <w:rPr>
          <w:rFonts w:ascii="Times New Roman" w:eastAsia="Times New Roman" w:hAnsi="Times New Roman" w:cs="Times New Roman"/>
          <w:b/>
          <w:sz w:val="28"/>
          <w:szCs w:val="28"/>
        </w:rPr>
      </w:pPr>
      <w:r w:rsidRPr="00165E8D">
        <w:rPr>
          <w:rFonts w:ascii="Times New Roman" w:eastAsia="Times New Roman" w:hAnsi="Times New Roman" w:cs="Times New Roman"/>
          <w:b/>
          <w:sz w:val="28"/>
          <w:szCs w:val="28"/>
        </w:rPr>
        <w:t>БИЗНЕС, ЭКОНОМИКА И ЭКОЛОГИЯ</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Салахутдинов Эдгар Васильевич</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Романова Татьяна Андреевна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Клочкова Ирина Петровна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Евсеева Александра Денисовна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Абрамова Татьяна Альбертовна</w:t>
      </w:r>
    </w:p>
    <w:p w:rsidR="008869B3" w:rsidRPr="00165E8D" w:rsidRDefault="008869B3" w:rsidP="008869B3">
      <w:pPr>
        <w:jc w:val="left"/>
        <w:rPr>
          <w:rFonts w:ascii="Times New Roman" w:eastAsia="Times New Roman" w:hAnsi="Times New Roman" w:cs="Times New Roman"/>
          <w:b/>
          <w:sz w:val="28"/>
          <w:szCs w:val="28"/>
        </w:rPr>
      </w:pPr>
      <w:r w:rsidRPr="00165E8D">
        <w:rPr>
          <w:rFonts w:ascii="Times New Roman" w:eastAsia="Times New Roman" w:hAnsi="Times New Roman" w:cs="Times New Roman"/>
          <w:b/>
          <w:sz w:val="28"/>
          <w:szCs w:val="28"/>
        </w:rPr>
        <w:t>ПОЛИТИЧЕСКАЯ КУЛЬТУРА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Курбанов Назар Исламович</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Кухтин Арсений Владимирович</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Белов Павел Андреевич</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Шуплецова Ксения Васильевна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lastRenderedPageBreak/>
        <w:t>Суслов Артём Вячеславович</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Санжиева Аяна Дугаровна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Нечаева Юлия Сергеевна</w:t>
      </w:r>
    </w:p>
    <w:p w:rsidR="008869B3" w:rsidRPr="00945E9D" w:rsidRDefault="008869B3" w:rsidP="008869B3">
      <w:pPr>
        <w:jc w:val="left"/>
        <w:rPr>
          <w:rFonts w:ascii="Times New Roman" w:eastAsia="Times New Roman" w:hAnsi="Times New Roman" w:cs="Times New Roman"/>
          <w:b/>
          <w:sz w:val="24"/>
          <w:szCs w:val="28"/>
        </w:rPr>
      </w:pPr>
      <w:r w:rsidRPr="00945E9D">
        <w:rPr>
          <w:rFonts w:ascii="Times New Roman" w:eastAsia="Times New Roman" w:hAnsi="Times New Roman" w:cs="Times New Roman"/>
          <w:b/>
          <w:i/>
          <w:sz w:val="24"/>
          <w:szCs w:val="28"/>
        </w:rPr>
        <w:t>Самигулина Елена Игоревна</w:t>
      </w:r>
    </w:p>
    <w:p w:rsidR="008869B3" w:rsidRPr="003C4D06" w:rsidRDefault="008869B3" w:rsidP="008869B3">
      <w:pPr>
        <w:jc w:val="left"/>
        <w:rPr>
          <w:rFonts w:ascii="Times New Roman" w:eastAsia="Times New Roman" w:hAnsi="Times New Roman" w:cs="Times New Roman"/>
          <w:b/>
          <w:sz w:val="28"/>
          <w:szCs w:val="28"/>
        </w:rPr>
      </w:pPr>
      <w:r w:rsidRPr="003C4D06">
        <w:rPr>
          <w:rFonts w:ascii="Times New Roman" w:eastAsia="Times New Roman" w:hAnsi="Times New Roman" w:cs="Times New Roman"/>
          <w:b/>
          <w:sz w:val="28"/>
          <w:szCs w:val="28"/>
        </w:rPr>
        <w:t>МЕЖДУНАРОДНЫЕ ОТНОШЕНИЯ</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Матвеева Валентина Александровна</w:t>
      </w:r>
    </w:p>
    <w:p w:rsidR="008869B3" w:rsidRPr="00945E9D" w:rsidRDefault="008869B3" w:rsidP="008869B3">
      <w:pPr>
        <w:jc w:val="left"/>
        <w:rPr>
          <w:rFonts w:ascii="Times New Roman" w:eastAsia="Times New Roman" w:hAnsi="Times New Roman" w:cs="Times New Roman"/>
          <w:b/>
          <w:i/>
          <w:sz w:val="24"/>
          <w:szCs w:val="28"/>
        </w:rPr>
      </w:pPr>
      <w:r>
        <w:rPr>
          <w:rFonts w:ascii="Times New Roman" w:eastAsia="Times New Roman" w:hAnsi="Times New Roman" w:cs="Times New Roman"/>
          <w:b/>
          <w:i/>
          <w:sz w:val="24"/>
          <w:szCs w:val="28"/>
        </w:rPr>
        <w:t>Колчина Виктория Александровна</w:t>
      </w:r>
      <w:r>
        <w:rPr>
          <w:rFonts w:ascii="Times New Roman" w:eastAsia="Times New Roman" w:hAnsi="Times New Roman" w:cs="Times New Roman"/>
          <w:b/>
          <w:i/>
          <w:sz w:val="24"/>
          <w:szCs w:val="28"/>
        </w:rPr>
        <w:br/>
      </w:r>
      <w:r w:rsidRPr="00945E9D">
        <w:rPr>
          <w:rFonts w:ascii="Times New Roman" w:eastAsia="Times New Roman" w:hAnsi="Times New Roman" w:cs="Times New Roman"/>
          <w:b/>
          <w:i/>
          <w:sz w:val="24"/>
          <w:szCs w:val="28"/>
        </w:rPr>
        <w:t>Шалина Ирина Викторовна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Попова Валерия Олеговна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Беломоин Владислав Альфредович (</w:t>
      </w:r>
      <w:r w:rsidRPr="00945E9D">
        <w:rPr>
          <w:rFonts w:ascii="Times New Roman" w:eastAsia="Times New Roman" w:hAnsi="Times New Roman" w:cs="Times New Roman"/>
          <w:b/>
          <w:i/>
          <w:sz w:val="24"/>
          <w:szCs w:val="28"/>
          <w:lang w:val="en-US"/>
        </w:rPr>
        <w:t>Belomoin</w:t>
      </w:r>
      <w:r w:rsidRPr="00945E9D">
        <w:rPr>
          <w:rFonts w:ascii="Times New Roman" w:eastAsia="Times New Roman" w:hAnsi="Times New Roman" w:cs="Times New Roman"/>
          <w:b/>
          <w:i/>
          <w:sz w:val="24"/>
          <w:szCs w:val="28"/>
        </w:rPr>
        <w:t xml:space="preserve"> </w:t>
      </w:r>
      <w:r w:rsidRPr="00945E9D">
        <w:rPr>
          <w:rFonts w:ascii="Times New Roman" w:eastAsia="Times New Roman" w:hAnsi="Times New Roman" w:cs="Times New Roman"/>
          <w:b/>
          <w:i/>
          <w:sz w:val="24"/>
          <w:szCs w:val="28"/>
          <w:lang w:val="en-US"/>
        </w:rPr>
        <w:t>Vladislav</w:t>
      </w:r>
      <w:r w:rsidRPr="00945E9D">
        <w:rPr>
          <w:rFonts w:ascii="Times New Roman" w:eastAsia="Times New Roman" w:hAnsi="Times New Roman" w:cs="Times New Roman"/>
          <w:b/>
          <w:i/>
          <w:sz w:val="24"/>
          <w:szCs w:val="28"/>
        </w:rPr>
        <w:t xml:space="preserve"> </w:t>
      </w:r>
      <w:r w:rsidRPr="00945E9D">
        <w:rPr>
          <w:rFonts w:ascii="Times New Roman" w:eastAsia="Times New Roman" w:hAnsi="Times New Roman" w:cs="Times New Roman"/>
          <w:b/>
          <w:i/>
          <w:sz w:val="24"/>
          <w:szCs w:val="28"/>
          <w:lang w:val="en-US"/>
        </w:rPr>
        <w:t>Alfredovich</w:t>
      </w:r>
      <w:r w:rsidRPr="00945E9D">
        <w:rPr>
          <w:rFonts w:ascii="Times New Roman" w:eastAsia="Times New Roman" w:hAnsi="Times New Roman" w:cs="Times New Roman"/>
          <w:b/>
          <w:i/>
          <w:sz w:val="24"/>
          <w:szCs w:val="28"/>
        </w:rPr>
        <w:t>)</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Меркулова Ксения Евгеньевна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Галимов Марат Викторович (</w:t>
      </w:r>
      <w:r w:rsidRPr="00945E9D">
        <w:rPr>
          <w:rFonts w:ascii="Times New Roman" w:eastAsia="Times New Roman" w:hAnsi="Times New Roman" w:cs="Times New Roman"/>
          <w:b/>
          <w:i/>
          <w:sz w:val="24"/>
          <w:szCs w:val="28"/>
          <w:lang w:val="en-US"/>
        </w:rPr>
        <w:t>Galimov</w:t>
      </w:r>
      <w:r w:rsidRPr="00945E9D">
        <w:rPr>
          <w:rFonts w:ascii="Times New Roman" w:eastAsia="Times New Roman" w:hAnsi="Times New Roman" w:cs="Times New Roman"/>
          <w:b/>
          <w:i/>
          <w:sz w:val="24"/>
          <w:szCs w:val="28"/>
        </w:rPr>
        <w:t xml:space="preserve"> </w:t>
      </w:r>
      <w:r w:rsidRPr="00945E9D">
        <w:rPr>
          <w:rFonts w:ascii="Times New Roman" w:eastAsia="Times New Roman" w:hAnsi="Times New Roman" w:cs="Times New Roman"/>
          <w:b/>
          <w:i/>
          <w:sz w:val="24"/>
          <w:szCs w:val="28"/>
          <w:lang w:val="en-US"/>
        </w:rPr>
        <w:t>Marat</w:t>
      </w:r>
      <w:r w:rsidRPr="00945E9D">
        <w:rPr>
          <w:rFonts w:ascii="Times New Roman" w:eastAsia="Times New Roman" w:hAnsi="Times New Roman" w:cs="Times New Roman"/>
          <w:b/>
          <w:i/>
          <w:sz w:val="24"/>
          <w:szCs w:val="28"/>
        </w:rPr>
        <w:t xml:space="preserve"> </w:t>
      </w:r>
      <w:r w:rsidRPr="00945E9D">
        <w:rPr>
          <w:rFonts w:ascii="Times New Roman" w:eastAsia="Times New Roman" w:hAnsi="Times New Roman" w:cs="Times New Roman"/>
          <w:b/>
          <w:i/>
          <w:sz w:val="24"/>
          <w:szCs w:val="28"/>
          <w:lang w:val="en-US"/>
        </w:rPr>
        <w:t>Victorovich</w:t>
      </w:r>
      <w:r w:rsidRPr="00945E9D">
        <w:rPr>
          <w:rFonts w:ascii="Times New Roman" w:eastAsia="Times New Roman" w:hAnsi="Times New Roman" w:cs="Times New Roman"/>
          <w:b/>
          <w:i/>
          <w:sz w:val="24"/>
          <w:szCs w:val="28"/>
        </w:rPr>
        <w:t>)</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Савиных Максим Александрович</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Сукиасянц Николь Николаевна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Щербачевич Егор Сергеевич</w:t>
      </w:r>
    </w:p>
    <w:p w:rsidR="008869B3" w:rsidRPr="003C4D06" w:rsidRDefault="008869B3" w:rsidP="008869B3">
      <w:pPr>
        <w:jc w:val="left"/>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ОБРАЗ ЯПОНИИ ЗА РУБЕЖОМ</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Белозёров Виктор Владимирович</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Громова Мария Михайловна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Ершова Ксения Евгеньевна</w:t>
      </w:r>
    </w:p>
    <w:p w:rsidR="008869B3" w:rsidRPr="00945E9D" w:rsidRDefault="008869B3" w:rsidP="008869B3">
      <w:pPr>
        <w:jc w:val="left"/>
        <w:rPr>
          <w:rFonts w:ascii="Times New Roman" w:eastAsia="Times New Roman" w:hAnsi="Times New Roman" w:cs="Times New Roman"/>
          <w:b/>
          <w:i/>
          <w:sz w:val="24"/>
          <w:szCs w:val="28"/>
        </w:rPr>
      </w:pPr>
      <w:r w:rsidRPr="00945E9D">
        <w:rPr>
          <w:rFonts w:ascii="Times New Roman" w:eastAsia="Times New Roman" w:hAnsi="Times New Roman" w:cs="Times New Roman"/>
          <w:b/>
          <w:i/>
          <w:sz w:val="24"/>
          <w:szCs w:val="28"/>
        </w:rPr>
        <w:t xml:space="preserve">Бутримова Мария Александровна </w:t>
      </w:r>
    </w:p>
    <w:p w:rsidR="008869B3" w:rsidRPr="00D67BFC" w:rsidRDefault="008869B3" w:rsidP="008869B3">
      <w:pPr>
        <w:jc w:val="left"/>
        <w:rPr>
          <w:rFonts w:ascii="Times New Roman" w:eastAsia="Times New Roman" w:hAnsi="Times New Roman" w:cs="Times New Roman"/>
          <w:sz w:val="24"/>
          <w:szCs w:val="28"/>
        </w:rPr>
      </w:pPr>
      <w:r w:rsidRPr="00945E9D">
        <w:rPr>
          <w:rFonts w:ascii="Times New Roman" w:eastAsia="Times New Roman" w:hAnsi="Times New Roman" w:cs="Times New Roman"/>
          <w:b/>
          <w:i/>
          <w:sz w:val="24"/>
          <w:szCs w:val="28"/>
        </w:rPr>
        <w:t>Тюленев Иван Алексеевич</w:t>
      </w:r>
      <w:r w:rsidRPr="00E965D9">
        <w:rPr>
          <w:rFonts w:ascii="Times New Roman" w:eastAsia="Times New Roman" w:hAnsi="Times New Roman" w:cs="Times New Roman"/>
          <w:i/>
          <w:sz w:val="24"/>
          <w:szCs w:val="28"/>
        </w:rPr>
        <w:t xml:space="preserve"> </w:t>
      </w:r>
      <w:r w:rsidRPr="00E965D9">
        <w:rPr>
          <w:rFonts w:ascii="Times New Roman" w:eastAsia="Times New Roman" w:hAnsi="Times New Roman" w:cs="Times New Roman"/>
          <w:sz w:val="24"/>
          <w:szCs w:val="28"/>
        </w:rPr>
        <w:t xml:space="preserve">— студент ОП «Востоковедение» ФМЭиМП НИУ ВШЭ, председатель Ассоциации «Химавари», руководитель проекта «Повесть об Императоре». Исследователь политической культуры средневековой Японии, в особенности </w:t>
      </w:r>
      <w:r>
        <w:rPr>
          <w:rFonts w:ascii="Times New Roman" w:eastAsia="Times New Roman" w:hAnsi="Times New Roman" w:cs="Times New Roman"/>
          <w:sz w:val="24"/>
          <w:szCs w:val="28"/>
        </w:rPr>
        <w:t>общественной</w:t>
      </w:r>
      <w:r w:rsidRPr="00E965D9">
        <w:rPr>
          <w:rFonts w:ascii="Times New Roman" w:eastAsia="Times New Roman" w:hAnsi="Times New Roman" w:cs="Times New Roman"/>
          <w:sz w:val="24"/>
          <w:szCs w:val="28"/>
        </w:rPr>
        <w:t xml:space="preserve"> мысли японской </w:t>
      </w:r>
      <w:r>
        <w:rPr>
          <w:rFonts w:ascii="Times New Roman" w:eastAsia="Times New Roman" w:hAnsi="Times New Roman" w:cs="Times New Roman"/>
          <w:sz w:val="24"/>
          <w:szCs w:val="28"/>
        </w:rPr>
        <w:t>интеллектуальных и политических элит</w:t>
      </w:r>
      <w:r w:rsidRPr="00E965D9">
        <w:rPr>
          <w:rFonts w:ascii="Times New Roman" w:eastAsia="Times New Roman" w:hAnsi="Times New Roman" w:cs="Times New Roman"/>
          <w:sz w:val="24"/>
          <w:szCs w:val="28"/>
        </w:rPr>
        <w:t xml:space="preserve"> </w:t>
      </w:r>
      <w:r w:rsidRPr="00E965D9">
        <w:rPr>
          <w:rFonts w:ascii="Times New Roman" w:eastAsia="Times New Roman" w:hAnsi="Times New Roman" w:cs="Times New Roman"/>
          <w:sz w:val="24"/>
          <w:szCs w:val="28"/>
          <w:lang w:val="en-US"/>
        </w:rPr>
        <w:t>XII</w:t>
      </w:r>
      <w:r>
        <w:rPr>
          <w:rFonts w:ascii="Times New Roman" w:eastAsia="Times New Roman" w:hAnsi="Times New Roman" w:cs="Times New Roman"/>
          <w:sz w:val="24"/>
          <w:szCs w:val="28"/>
          <w:lang w:val="en-US"/>
        </w:rPr>
        <w:t>I</w:t>
      </w:r>
      <w:r w:rsidRPr="00E965D9">
        <w:rPr>
          <w:rFonts w:ascii="Times New Roman" w:eastAsia="Times New Roman" w:hAnsi="Times New Roman" w:cs="Times New Roman"/>
          <w:sz w:val="24"/>
          <w:szCs w:val="28"/>
        </w:rPr>
        <w:t>-</w:t>
      </w:r>
      <w:r w:rsidRPr="00E965D9">
        <w:rPr>
          <w:rFonts w:ascii="Times New Roman" w:eastAsia="Times New Roman" w:hAnsi="Times New Roman" w:cs="Times New Roman"/>
          <w:sz w:val="24"/>
          <w:szCs w:val="28"/>
          <w:lang w:val="en-US"/>
        </w:rPr>
        <w:t>XIV</w:t>
      </w:r>
      <w:r w:rsidRPr="00E965D9">
        <w:rPr>
          <w:rFonts w:ascii="Times New Roman" w:eastAsia="Times New Roman" w:hAnsi="Times New Roman" w:cs="Times New Roman"/>
          <w:sz w:val="24"/>
          <w:szCs w:val="28"/>
        </w:rPr>
        <w:t xml:space="preserve"> веков. </w:t>
      </w:r>
      <w:r>
        <w:rPr>
          <w:rFonts w:ascii="Times New Roman" w:eastAsia="Times New Roman" w:hAnsi="Times New Roman" w:cs="Times New Roman"/>
          <w:sz w:val="24"/>
          <w:szCs w:val="28"/>
        </w:rPr>
        <w:t xml:space="preserve">Создатель научных, просветительских и развлекательных проектов по Японии. </w:t>
      </w:r>
      <w:r w:rsidRPr="00E965D9">
        <w:rPr>
          <w:rFonts w:ascii="Times New Roman" w:eastAsia="Times New Roman" w:hAnsi="Times New Roman" w:cs="Times New Roman"/>
          <w:sz w:val="24"/>
          <w:szCs w:val="28"/>
          <w:lang w:val="en-US"/>
        </w:rPr>
        <w:t>Email</w:t>
      </w:r>
      <w:r w:rsidRPr="00E965D9">
        <w:rPr>
          <w:rFonts w:ascii="Times New Roman" w:eastAsia="Times New Roman" w:hAnsi="Times New Roman" w:cs="Times New Roman"/>
          <w:sz w:val="24"/>
          <w:szCs w:val="28"/>
        </w:rPr>
        <w:t xml:space="preserve">: </w:t>
      </w:r>
      <w:hyperlink r:id="rId461" w:history="1">
        <w:r w:rsidRPr="00E965D9">
          <w:rPr>
            <w:rStyle w:val="Hyperlink"/>
            <w:rFonts w:ascii="Times New Roman" w:eastAsia="Times New Roman" w:hAnsi="Times New Roman" w:cs="Times New Roman"/>
            <w:sz w:val="24"/>
            <w:szCs w:val="28"/>
            <w:lang w:val="en-US"/>
          </w:rPr>
          <w:t>tyulenev</w:t>
        </w:r>
        <w:r w:rsidRPr="00E965D9">
          <w:rPr>
            <w:rStyle w:val="Hyperlink"/>
            <w:rFonts w:ascii="Times New Roman" w:eastAsia="Times New Roman" w:hAnsi="Times New Roman" w:cs="Times New Roman"/>
            <w:sz w:val="24"/>
            <w:szCs w:val="28"/>
          </w:rPr>
          <w:t>1313@</w:t>
        </w:r>
        <w:r w:rsidRPr="00E965D9">
          <w:rPr>
            <w:rStyle w:val="Hyperlink"/>
            <w:rFonts w:ascii="Times New Roman" w:eastAsia="Times New Roman" w:hAnsi="Times New Roman" w:cs="Times New Roman"/>
            <w:sz w:val="24"/>
            <w:szCs w:val="28"/>
            <w:lang w:val="en-US"/>
          </w:rPr>
          <w:t>gmail</w:t>
        </w:r>
        <w:r w:rsidRPr="00E965D9">
          <w:rPr>
            <w:rStyle w:val="Hyperlink"/>
            <w:rFonts w:ascii="Times New Roman" w:eastAsia="Times New Roman" w:hAnsi="Times New Roman" w:cs="Times New Roman"/>
            <w:sz w:val="24"/>
            <w:szCs w:val="28"/>
          </w:rPr>
          <w:t>.</w:t>
        </w:r>
        <w:r w:rsidRPr="00E965D9">
          <w:rPr>
            <w:rStyle w:val="Hyperlink"/>
            <w:rFonts w:ascii="Times New Roman" w:eastAsia="Times New Roman" w:hAnsi="Times New Roman" w:cs="Times New Roman"/>
            <w:sz w:val="24"/>
            <w:szCs w:val="28"/>
            <w:lang w:val="en-US"/>
          </w:rPr>
          <w:t>com</w:t>
        </w:r>
      </w:hyperlink>
      <w:r w:rsidRPr="00E965D9">
        <w:rPr>
          <w:rFonts w:ascii="Times New Roman" w:eastAsia="Times New Roman" w:hAnsi="Times New Roman" w:cs="Times New Roman"/>
          <w:sz w:val="24"/>
          <w:szCs w:val="28"/>
        </w:rPr>
        <w:t xml:space="preserve"> </w:t>
      </w:r>
    </w:p>
    <w:p w:rsidR="008869B3" w:rsidRPr="003C4D06" w:rsidRDefault="008869B3" w:rsidP="008869B3">
      <w:pPr>
        <w:jc w:val="left"/>
        <w:rPr>
          <w:rFonts w:ascii="Times New Roman" w:eastAsia="Times New Roman" w:hAnsi="Times New Roman" w:cs="Times New Roman"/>
          <w:b/>
          <w:sz w:val="28"/>
          <w:szCs w:val="28"/>
        </w:rPr>
      </w:pPr>
      <w:r w:rsidRPr="003C4D06">
        <w:rPr>
          <w:rFonts w:ascii="Times New Roman" w:eastAsia="Times New Roman" w:hAnsi="Times New Roman" w:cs="Times New Roman"/>
          <w:b/>
          <w:sz w:val="28"/>
          <w:szCs w:val="28"/>
        </w:rPr>
        <w:lastRenderedPageBreak/>
        <w:t>СМЕРТЬ И УМИРАНИЕ</w:t>
      </w:r>
    </w:p>
    <w:p w:rsidR="008869B3" w:rsidRPr="00D67BFC" w:rsidRDefault="008869B3" w:rsidP="008869B3">
      <w:pPr>
        <w:jc w:val="left"/>
        <w:rPr>
          <w:rFonts w:ascii="Times New Roman" w:eastAsia="Times New Roman" w:hAnsi="Times New Roman" w:cs="Times New Roman"/>
          <w:b/>
          <w:i/>
          <w:sz w:val="24"/>
          <w:szCs w:val="28"/>
        </w:rPr>
      </w:pPr>
      <w:r w:rsidRPr="00D67BFC">
        <w:rPr>
          <w:rFonts w:ascii="Times New Roman" w:eastAsia="Times New Roman" w:hAnsi="Times New Roman" w:cs="Times New Roman"/>
          <w:b/>
          <w:i/>
          <w:sz w:val="24"/>
          <w:szCs w:val="28"/>
        </w:rPr>
        <w:t>Мищенкова Мария Сергеевна</w:t>
      </w:r>
    </w:p>
    <w:p w:rsidR="008869B3" w:rsidRPr="00D67BFC" w:rsidRDefault="008869B3" w:rsidP="008869B3">
      <w:pPr>
        <w:jc w:val="left"/>
        <w:rPr>
          <w:rFonts w:ascii="Times New Roman" w:eastAsia="Times New Roman" w:hAnsi="Times New Roman" w:cs="Times New Roman"/>
          <w:b/>
          <w:i/>
          <w:sz w:val="24"/>
          <w:szCs w:val="28"/>
        </w:rPr>
      </w:pPr>
      <w:r w:rsidRPr="00D67BFC">
        <w:rPr>
          <w:rFonts w:ascii="Times New Roman" w:eastAsia="Times New Roman" w:hAnsi="Times New Roman" w:cs="Times New Roman"/>
          <w:b/>
          <w:i/>
          <w:sz w:val="24"/>
          <w:szCs w:val="28"/>
        </w:rPr>
        <w:t>Снарская Таисия Александровна</w:t>
      </w:r>
    </w:p>
    <w:p w:rsidR="008869B3" w:rsidRPr="00D67BFC" w:rsidRDefault="008869B3" w:rsidP="008869B3">
      <w:pPr>
        <w:jc w:val="left"/>
        <w:rPr>
          <w:rFonts w:ascii="Times New Roman" w:eastAsia="Times New Roman" w:hAnsi="Times New Roman" w:cs="Times New Roman"/>
          <w:b/>
          <w:i/>
          <w:sz w:val="24"/>
          <w:szCs w:val="28"/>
        </w:rPr>
      </w:pPr>
      <w:r w:rsidRPr="00D67BFC">
        <w:rPr>
          <w:rFonts w:ascii="Times New Roman" w:eastAsia="Times New Roman" w:hAnsi="Times New Roman" w:cs="Times New Roman"/>
          <w:b/>
          <w:i/>
          <w:sz w:val="24"/>
          <w:szCs w:val="28"/>
        </w:rPr>
        <w:t>Мкртчян Сона Папиковна</w:t>
      </w:r>
    </w:p>
    <w:p w:rsidR="008869B3" w:rsidRDefault="008869B3" w:rsidP="008869B3">
      <w:pPr>
        <w:jc w:val="left"/>
        <w:rPr>
          <w:rFonts w:ascii="Times New Roman" w:eastAsia="Times New Roman" w:hAnsi="Times New Roman" w:cs="Times New Roman"/>
          <w:b/>
          <w:i/>
          <w:sz w:val="24"/>
          <w:szCs w:val="28"/>
        </w:rPr>
      </w:pPr>
      <w:r w:rsidRPr="00D67BFC">
        <w:rPr>
          <w:rFonts w:ascii="Times New Roman" w:eastAsia="Times New Roman" w:hAnsi="Times New Roman" w:cs="Times New Roman"/>
          <w:b/>
          <w:i/>
          <w:sz w:val="24"/>
          <w:szCs w:val="28"/>
        </w:rPr>
        <w:t>Авдюшенкова Ирина Валерьевна</w:t>
      </w: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8869B3" w:rsidRDefault="008869B3" w:rsidP="008869B3">
      <w:pPr>
        <w:jc w:val="left"/>
        <w:rPr>
          <w:rFonts w:ascii="Times New Roman" w:eastAsia="Times New Roman" w:hAnsi="Times New Roman" w:cs="Times New Roman"/>
          <w:b/>
          <w:i/>
          <w:sz w:val="24"/>
          <w:szCs w:val="28"/>
        </w:rPr>
      </w:pPr>
    </w:p>
    <w:p w:rsidR="00DD273A" w:rsidRDefault="00FA6184"/>
    <w:sectPr w:rsidR="00DD273A" w:rsidSect="00F60FFD">
      <w:footnotePr>
        <w:numRestart w:val="eachSect"/>
      </w:footnotePr>
      <w:type w:val="continuous"/>
      <w:pgSz w:w="11906" w:h="16838"/>
      <w:pgMar w:top="1138" w:right="566" w:bottom="993" w:left="1560" w:header="720" w:footer="720" w:gutter="0"/>
      <w:cols w:space="720" w:equalWidth="0">
        <w:col w:w="936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6184" w:rsidRDefault="00FA6184" w:rsidP="008869B3">
      <w:pPr>
        <w:spacing w:before="0" w:after="0" w:line="240" w:lineRule="auto"/>
      </w:pPr>
      <w:r>
        <w:separator/>
      </w:r>
    </w:p>
  </w:endnote>
  <w:endnote w:type="continuationSeparator" w:id="0">
    <w:p w:rsidR="00FA6184" w:rsidRDefault="00FA6184" w:rsidP="008869B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ArialMT">
    <w:altName w:val="MS Gothic"/>
    <w:panose1 w:val="00000000000000000000"/>
    <w:charset w:val="80"/>
    <w:family w:val="auto"/>
    <w:notTrueType/>
    <w:pitch w:val="default"/>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Yu Mincho">
    <w:altName w:val="MS Gothic"/>
    <w:charset w:val="80"/>
    <w:family w:val="roman"/>
    <w:pitch w:val="variable"/>
    <w:sig w:usb0="00000000" w:usb1="2AC7FCFF" w:usb2="00000012" w:usb3="00000000" w:csb0="0002009F" w:csb1="00000000"/>
  </w:font>
  <w:font w:name="MS PMincho">
    <w:altName w:val="MS Gothic"/>
    <w:panose1 w:val="02020600040205080304"/>
    <w:charset w:val="80"/>
    <w:family w:val="roman"/>
    <w:pitch w:val="variable"/>
    <w:sig w:usb0="00000000" w:usb1="6AC7FDFB" w:usb2="00000012" w:usb3="00000000" w:csb0="0002009F" w:csb1="00000000"/>
  </w:font>
  <w:font w:name="TimesNewRomanPSMT">
    <w:altName w:val="MS Mincho"/>
    <w:panose1 w:val="00000000000000000000"/>
    <w:charset w:val="80"/>
    <w:family w:val="auto"/>
    <w:notTrueType/>
    <w:pitch w:val="default"/>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DengXian">
    <w:altName w:val="Arial Unicode MS"/>
    <w:charset w:val="86"/>
    <w:family w:val="auto"/>
    <w:pitch w:val="variable"/>
    <w:sig w:usb0="00000000" w:usb1="38CF7CFA" w:usb2="00000016" w:usb3="00000000" w:csb0="0004000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Gungsuh">
    <w:altName w:val="Arial Unicode MS"/>
    <w:panose1 w:val="02030600000101010101"/>
    <w:charset w:val="81"/>
    <w:family w:val="roman"/>
    <w:pitch w:val="variable"/>
    <w:sig w:usb0="00000000" w:usb1="69D77CFB" w:usb2="00000030" w:usb3="00000000" w:csb0="0008009F" w:csb1="00000000"/>
  </w:font>
  <w:font w:name="Century Schoolbook">
    <w:altName w:val="Century"/>
    <w:panose1 w:val="02040604050505020304"/>
    <w:charset w:val="CC"/>
    <w:family w:val="roman"/>
    <w:pitch w:val="variable"/>
    <w:sig w:usb0="00000001"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Microsoft YaHei UI">
    <w:panose1 w:val="020B0503020204020204"/>
    <w:charset w:val="86"/>
    <w:family w:val="swiss"/>
    <w:pitch w:val="variable"/>
    <w:sig w:usb0="80000287" w:usb1="2ACF3C50" w:usb2="00000016" w:usb3="00000000" w:csb0="0004001F" w:csb1="00000000"/>
  </w:font>
  <w:font w:name="Yu Gothic">
    <w:panose1 w:val="020B0400000000000000"/>
    <w:charset w:val="80"/>
    <w:family w:val="swiss"/>
    <w:pitch w:val="variable"/>
    <w:sig w:usb0="E00002FF" w:usb1="2AC7FDFF" w:usb2="00000016" w:usb3="00000000" w:csb0="0002009F" w:csb1="00000000"/>
  </w:font>
  <w:font w:name="MS UI Gothic">
    <w:panose1 w:val="020B0600070205080204"/>
    <w:charset w:val="80"/>
    <w:family w:val="swiss"/>
    <w:pitch w:val="variable"/>
    <w:sig w:usb0="E00002FF" w:usb1="6AC7FDFB" w:usb2="08000012" w:usb3="00000000" w:csb0="0002009F" w:csb1="00000000"/>
  </w:font>
  <w:font w:name="Arial MT">
    <w:altName w:val="Arial"/>
    <w:charset w:val="01"/>
    <w:family w:val="swiss"/>
    <w:pitch w:val="variable"/>
  </w:font>
  <w:font w:name="Cambria">
    <w:panose1 w:val="02040503050406030204"/>
    <w:charset w:val="CC"/>
    <w:family w:val="roman"/>
    <w:pitch w:val="variable"/>
    <w:sig w:usb0="E00006FF" w:usb1="420024FF" w:usb2="02000000" w:usb3="00000000" w:csb0="0000019F" w:csb1="00000000"/>
  </w:font>
  <w:font w:name="Microsoft JhengHei">
    <w:panose1 w:val="020B0604030504040204"/>
    <w:charset w:val="88"/>
    <w:family w:val="swiss"/>
    <w:pitch w:val="variable"/>
    <w:sig w:usb0="000002A7" w:usb1="28CF4400" w:usb2="00000016" w:usb3="00000000" w:csb0="00100009" w:csb1="00000000"/>
  </w:font>
  <w:font w:name="PMingLiU">
    <w:altName w:val="新細明體"/>
    <w:panose1 w:val="02020500000000000000"/>
    <w:charset w:val="88"/>
    <w:family w:val="auto"/>
    <w:notTrueType/>
    <w:pitch w:val="variable"/>
    <w:sig w:usb0="00000001" w:usb1="08080000" w:usb2="00000010" w:usb3="00000000" w:csb0="00100000" w:csb1="00000000"/>
  </w:font>
  <w:font w:name="Mincho">
    <w:altName w:val="MS Gothic"/>
    <w:panose1 w:val="02020609040305080305"/>
    <w:charset w:val="80"/>
    <w:family w:val="roman"/>
    <w:notTrueType/>
    <w:pitch w:val="fixed"/>
    <w:sig w:usb0="00000000" w:usb1="08070000" w:usb2="00000010" w:usb3="00000000" w:csb0="00020000" w:csb1="00000000"/>
  </w:font>
  <w:font w:name="0‘_À˛">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b/>
      </w:rPr>
      <w:id w:val="1644231778"/>
      <w:docPartObj>
        <w:docPartGallery w:val="Page Numbers (Bottom of Page)"/>
        <w:docPartUnique/>
      </w:docPartObj>
    </w:sdtPr>
    <w:sdtContent>
      <w:p w:rsidR="008869B3" w:rsidRPr="00FF4D1D" w:rsidRDefault="008869B3">
        <w:pPr>
          <w:pStyle w:val="Footer"/>
          <w:jc w:val="center"/>
          <w:rPr>
            <w:rFonts w:ascii="Times New Roman" w:hAnsi="Times New Roman" w:cs="Times New Roman"/>
            <w:b/>
          </w:rPr>
        </w:pPr>
        <w:r w:rsidRPr="00FF4D1D">
          <w:rPr>
            <w:rFonts w:ascii="Times New Roman" w:hAnsi="Times New Roman" w:cs="Times New Roman"/>
            <w:b/>
            <w:noProof/>
            <w:lang w:eastAsia="ja-JP"/>
          </w:rPr>
          <mc:AlternateContent>
            <mc:Choice Requires="wps">
              <w:drawing>
                <wp:inline distT="0" distB="0" distL="0" distR="0" wp14:anchorId="7818B2E3" wp14:editId="6693A347">
                  <wp:extent cx="5467350" cy="45085"/>
                  <wp:effectExtent l="9525" t="9525" r="0" b="2540"/>
                  <wp:docPr id="126" name="Flowchart: Decision 126"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7864283B" id="_x0000_t110" coordsize="21600,21600" o:spt="110" path="m10800,l,10800,10800,21600,21600,10800xe">
                  <v:stroke joinstyle="miter"/>
                  <v:path gradientshapeok="t" o:connecttype="rect" textboxrect="5400,5400,16200,16200"/>
                </v:shapetype>
                <v:shape id="Flowchart: Decision 126"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" fillcolor="black" stroked="f">
                  <v:fill r:id="rId1" o:title="" type="pattern"/>
                  <w10:anchorlock/>
                </v:shape>
              </w:pict>
            </mc:Fallback>
          </mc:AlternateContent>
        </w:r>
      </w:p>
      <w:p w:rsidR="008869B3" w:rsidRPr="00FF4D1D" w:rsidRDefault="008869B3">
        <w:pPr>
          <w:pStyle w:val="Footer"/>
          <w:jc w:val="center"/>
          <w:rPr>
            <w:rFonts w:ascii="Times New Roman" w:hAnsi="Times New Roman" w:cs="Times New Roman"/>
            <w:b/>
          </w:rPr>
        </w:pPr>
        <w:r w:rsidRPr="00FF4D1D">
          <w:rPr>
            <w:rFonts w:ascii="Times New Roman" w:hAnsi="Times New Roman" w:cs="Times New Roman"/>
            <w:b/>
          </w:rPr>
          <w:fldChar w:fldCharType="begin"/>
        </w:r>
        <w:r w:rsidRPr="00FF4D1D">
          <w:rPr>
            <w:rFonts w:ascii="Times New Roman" w:hAnsi="Times New Roman" w:cs="Times New Roman"/>
            <w:b/>
          </w:rPr>
          <w:instrText>PAGE    \* MERGEFORMAT</w:instrText>
        </w:r>
        <w:r w:rsidRPr="00FF4D1D">
          <w:rPr>
            <w:rFonts w:ascii="Times New Roman" w:hAnsi="Times New Roman" w:cs="Times New Roman"/>
            <w:b/>
          </w:rPr>
          <w:fldChar w:fldCharType="separate"/>
        </w:r>
        <w:r>
          <w:rPr>
            <w:rFonts w:ascii="Times New Roman" w:hAnsi="Times New Roman" w:cs="Times New Roman"/>
            <w:b/>
            <w:noProof/>
          </w:rPr>
          <w:t>16</w:t>
        </w:r>
        <w:r w:rsidRPr="00FF4D1D">
          <w:rPr>
            <w:rFonts w:ascii="Times New Roman" w:hAnsi="Times New Roman" w:cs="Times New Roman"/>
            <w:b/>
          </w:rPr>
          <w:fldChar w:fldCharType="end"/>
        </w:r>
      </w:p>
    </w:sdtContent>
  </w:sdt>
  <w:p w:rsidR="008869B3" w:rsidRPr="00FF4D1D" w:rsidRDefault="008869B3">
    <w:pPr>
      <w:pStyle w:val="Footer"/>
      <w:rPr>
        <w:rFonts w:ascii="Times New Roman" w:hAnsi="Times New Roman" w:cs="Times New Roman"/>
        <w:b/>
        <w:sz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b/>
      </w:rPr>
      <w:id w:val="378213228"/>
      <w:docPartObj>
        <w:docPartGallery w:val="Page Numbers (Bottom of Page)"/>
        <w:docPartUnique/>
      </w:docPartObj>
    </w:sdtPr>
    <w:sdtContent>
      <w:p w:rsidR="008869B3" w:rsidRPr="000C2A90" w:rsidRDefault="008869B3">
        <w:pPr>
          <w:pStyle w:val="Footer"/>
          <w:jc w:val="center"/>
          <w:rPr>
            <w:rFonts w:ascii="Times New Roman" w:hAnsi="Times New Roman" w:cs="Times New Roman"/>
            <w:b/>
          </w:rPr>
        </w:pPr>
        <w:r w:rsidRPr="000C2A90">
          <w:rPr>
            <w:rFonts w:ascii="Times New Roman" w:hAnsi="Times New Roman" w:cs="Times New Roman"/>
            <w:b/>
            <w:noProof/>
            <w:lang w:eastAsia="ja-JP"/>
          </w:rPr>
          <mc:AlternateContent>
            <mc:Choice Requires="wps">
              <w:drawing>
                <wp:inline distT="0" distB="0" distL="0" distR="0" wp14:anchorId="48EBBB86" wp14:editId="1685F0A1">
                  <wp:extent cx="5467350" cy="45085"/>
                  <wp:effectExtent l="9525" t="9525" r="0" b="2540"/>
                  <wp:docPr id="122" name="Flowchart: Decision 122"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76D11CBC" id="_x0000_t110" coordsize="21600,21600" o:spt="110" path="m10800,l,10800,10800,21600,21600,10800xe">
                  <v:stroke joinstyle="miter"/>
                  <v:path gradientshapeok="t" o:connecttype="rect" textboxrect="5400,5400,16200,16200"/>
                </v:shapetype>
                <v:shape id="Flowchart: Decision 122"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" fillcolor="black" stroked="f">
                  <v:fill r:id="rId1" o:title="" type="pattern"/>
                  <w10:anchorlock/>
                </v:shape>
              </w:pict>
            </mc:Fallback>
          </mc:AlternateContent>
        </w:r>
      </w:p>
      <w:p w:rsidR="008869B3" w:rsidRPr="000C2A90" w:rsidRDefault="008869B3">
        <w:pPr>
          <w:pStyle w:val="Footer"/>
          <w:jc w:val="center"/>
          <w:rPr>
            <w:rFonts w:ascii="Times New Roman" w:hAnsi="Times New Roman" w:cs="Times New Roman"/>
            <w:b/>
          </w:rPr>
        </w:pPr>
        <w:r w:rsidRPr="000C2A90">
          <w:rPr>
            <w:rFonts w:ascii="Times New Roman" w:hAnsi="Times New Roman" w:cs="Times New Roman"/>
            <w:b/>
          </w:rPr>
          <w:fldChar w:fldCharType="begin"/>
        </w:r>
        <w:r w:rsidRPr="000C2A90">
          <w:rPr>
            <w:rFonts w:ascii="Times New Roman" w:hAnsi="Times New Roman" w:cs="Times New Roman"/>
            <w:b/>
          </w:rPr>
          <w:instrText>PAGE    \* MERGEFORMAT</w:instrText>
        </w:r>
        <w:r w:rsidRPr="000C2A90">
          <w:rPr>
            <w:rFonts w:ascii="Times New Roman" w:hAnsi="Times New Roman" w:cs="Times New Roman"/>
            <w:b/>
          </w:rPr>
          <w:fldChar w:fldCharType="separate"/>
        </w:r>
        <w:r>
          <w:rPr>
            <w:rFonts w:ascii="Times New Roman" w:hAnsi="Times New Roman" w:cs="Times New Roman"/>
            <w:b/>
            <w:noProof/>
          </w:rPr>
          <w:t>598</w:t>
        </w:r>
        <w:r w:rsidRPr="000C2A90">
          <w:rPr>
            <w:rFonts w:ascii="Times New Roman" w:hAnsi="Times New Roman" w:cs="Times New Roman"/>
            <w:b/>
          </w:rPr>
          <w:fldChar w:fldCharType="end"/>
        </w:r>
      </w:p>
    </w:sdtContent>
  </w:sdt>
  <w:p w:rsidR="008869B3" w:rsidRPr="000C2A90" w:rsidRDefault="008869B3" w:rsidP="00970386">
    <w:pPr>
      <w:pStyle w:val="Footer"/>
      <w:spacing w:after="100"/>
      <w:rPr>
        <w:rFonts w:ascii="Times New Roman" w:hAnsi="Times New Roman" w:cs="Times New Roman"/>
        <w:b/>
        <w:sz w:val="16"/>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6184" w:rsidRDefault="00FA6184" w:rsidP="008869B3">
      <w:pPr>
        <w:spacing w:before="0" w:after="0" w:line="240" w:lineRule="auto"/>
      </w:pPr>
      <w:r>
        <w:separator/>
      </w:r>
    </w:p>
  </w:footnote>
  <w:footnote w:type="continuationSeparator" w:id="0">
    <w:p w:rsidR="00FA6184" w:rsidRDefault="00FA6184" w:rsidP="008869B3">
      <w:pPr>
        <w:spacing w:before="0" w:after="0" w:line="240" w:lineRule="auto"/>
      </w:pPr>
      <w:r>
        <w:continuationSeparator/>
      </w:r>
    </w:p>
  </w:footnote>
  <w:footnote w:id="1">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Основание конференции связано с трудами </w:t>
      </w:r>
      <w:r w:rsidRPr="00861A97">
        <w:rPr>
          <w:rFonts w:ascii="Times New Roman" w:hAnsi="Times New Roman" w:cs="Times New Roman"/>
          <w:b/>
          <w:i/>
        </w:rPr>
        <w:t>Анны Андреевны Новиковой</w:t>
      </w:r>
      <w:r w:rsidRPr="00861A97">
        <w:rPr>
          <w:rFonts w:ascii="Times New Roman" w:hAnsi="Times New Roman" w:cs="Times New Roman"/>
        </w:rPr>
        <w:t xml:space="preserve">, </w:t>
      </w:r>
      <w:r w:rsidRPr="00861A97">
        <w:rPr>
          <w:rFonts w:ascii="Times New Roman" w:hAnsi="Times New Roman" w:cs="Times New Roman"/>
          <w:b/>
          <w:i/>
        </w:rPr>
        <w:t>Ольги Алексеевны Забережной</w:t>
      </w:r>
      <w:r w:rsidRPr="00861A97">
        <w:rPr>
          <w:rFonts w:ascii="Times New Roman" w:hAnsi="Times New Roman" w:cs="Times New Roman"/>
        </w:rPr>
        <w:t xml:space="preserve"> и их коллег.</w:t>
      </w:r>
    </w:p>
  </w:footnote>
  <w:footnote w:id="2">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 2013 года — </w:t>
      </w:r>
      <w:r w:rsidRPr="00861A97">
        <w:rPr>
          <w:rFonts w:ascii="Times New Roman" w:hAnsi="Times New Roman" w:cs="Times New Roman"/>
          <w:b/>
        </w:rPr>
        <w:t>«Новый взгляд»</w:t>
      </w:r>
      <w:r w:rsidRPr="00861A97">
        <w:rPr>
          <w:rFonts w:ascii="Times New Roman" w:hAnsi="Times New Roman" w:cs="Times New Roman"/>
        </w:rPr>
        <w:t xml:space="preserve">. </w:t>
      </w:r>
    </w:p>
  </w:footnote>
  <w:footnote w:id="3">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Например, Школа востоковедения НИУ ВШЭ, Институт классического востока и античности НИУ ВШЭ, Школа социальных наук и востоковедения НИУ ВШЭ СПб, Лицей НИУ ВШЭ, Институт иностранных языков МГПУ, Институт востоковедения РАН, Институт восточных рукописей РАН и многие другие как московские, так и региональные учреждения.</w:t>
      </w:r>
    </w:p>
  </w:footnote>
  <w:footnote w:id="4">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Например, Японский клуб “Chikyū rinjin” ИСАА МГУ, Научно-дискуссионный клуб по Японии, СНО «Востоковедение» НИУ ВШЭ СПб, Японский клуб НСО МГИМО, Клуб японской культуры РТУ МИРЭА, Японский клуб “Musubi” НИУ ВШЭ и другие.</w:t>
      </w:r>
    </w:p>
  </w:footnote>
  <w:footnote w:id="5">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Например, «Повесть об Императоре», «Сакура и Хризантема», Ассоциация «Химавари».</w:t>
      </w:r>
    </w:p>
  </w:footnote>
  <w:footnote w:id="6">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Отчёт см. </w:t>
      </w:r>
      <w:r w:rsidRPr="00861A97">
        <w:rPr>
          <w:rFonts w:ascii="Times New Roman" w:hAnsi="Times New Roman" w:cs="Times New Roman"/>
          <w:lang w:val="en-US"/>
        </w:rPr>
        <w:t>XII</w:t>
      </w:r>
      <w:r w:rsidRPr="00861A97">
        <w:rPr>
          <w:rFonts w:ascii="Times New Roman" w:hAnsi="Times New Roman" w:cs="Times New Roman"/>
        </w:rPr>
        <w:t xml:space="preserve"> конференция молодых японоведов «Новый взгляд» // Школа востоковедения ФМЭиМП НИУ ВШЭ. 2021. </w:t>
      </w:r>
      <w:r w:rsidRPr="00861A97">
        <w:rPr>
          <w:rFonts w:ascii="Times New Roman" w:hAnsi="Times New Roman" w:cs="Times New Roman"/>
          <w:lang w:val="en-US"/>
        </w:rPr>
        <w:t>URL</w:t>
      </w:r>
      <w:r w:rsidRPr="00861A97">
        <w:rPr>
          <w:rFonts w:ascii="Times New Roman" w:hAnsi="Times New Roman" w:cs="Times New Roman"/>
        </w:rPr>
        <w:t xml:space="preserve">: </w:t>
      </w:r>
      <w:hyperlink r:id="rId1"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oriental</w:t>
        </w:r>
        <w:r w:rsidRPr="00861A97">
          <w:rPr>
            <w:rStyle w:val="Hyperlink"/>
            <w:rFonts w:ascii="Times New Roman" w:hAnsi="Times New Roman" w:cs="Times New Roman"/>
          </w:rPr>
          <w:t>.</w:t>
        </w:r>
        <w:r w:rsidRPr="00861A97">
          <w:rPr>
            <w:rStyle w:val="Hyperlink"/>
            <w:rFonts w:ascii="Times New Roman" w:hAnsi="Times New Roman" w:cs="Times New Roman"/>
            <w:lang w:val="en-US"/>
          </w:rPr>
          <w:t>hse</w:t>
        </w:r>
        <w:r w:rsidRPr="00861A97">
          <w:rPr>
            <w:rStyle w:val="Hyperlink"/>
            <w:rFonts w:ascii="Times New Roman" w:hAnsi="Times New Roman" w:cs="Times New Roman"/>
          </w:rPr>
          <w:t>.</w:t>
        </w:r>
        <w:r w:rsidRPr="00861A97">
          <w:rPr>
            <w:rStyle w:val="Hyperlink"/>
            <w:rFonts w:ascii="Times New Roman" w:hAnsi="Times New Roman" w:cs="Times New Roman"/>
            <w:lang w:val="en-US"/>
          </w:rPr>
          <w:t>ru</w:t>
        </w:r>
        <w:r w:rsidRPr="00861A97">
          <w:rPr>
            <w:rStyle w:val="Hyperlink"/>
            <w:rFonts w:ascii="Times New Roman" w:hAnsi="Times New Roman" w:cs="Times New Roman"/>
          </w:rPr>
          <w:t>/</w:t>
        </w:r>
        <w:r w:rsidRPr="00861A97">
          <w:rPr>
            <w:rStyle w:val="Hyperlink"/>
            <w:rFonts w:ascii="Times New Roman" w:hAnsi="Times New Roman" w:cs="Times New Roman"/>
            <w:lang w:val="en-US"/>
          </w:rPr>
          <w:t>news</w:t>
        </w:r>
        <w:r w:rsidRPr="00861A97">
          <w:rPr>
            <w:rStyle w:val="Hyperlink"/>
            <w:rFonts w:ascii="Times New Roman" w:hAnsi="Times New Roman" w:cs="Times New Roman"/>
          </w:rPr>
          <w:t>/448683710.</w:t>
        </w:r>
        <w:r w:rsidRPr="00861A97">
          <w:rPr>
            <w:rStyle w:val="Hyperlink"/>
            <w:rFonts w:ascii="Times New Roman" w:hAnsi="Times New Roman" w:cs="Times New Roman"/>
            <w:lang w:val="en-US"/>
          </w:rPr>
          <w:t>html</w:t>
        </w:r>
      </w:hyperlink>
      <w:r w:rsidRPr="00861A97">
        <w:rPr>
          <w:rFonts w:ascii="Times New Roman" w:hAnsi="Times New Roman" w:cs="Times New Roman"/>
        </w:rPr>
        <w:t xml:space="preserve"> (дата обращения: 15.09.2021).</w:t>
      </w:r>
    </w:p>
  </w:footnote>
  <w:footnote w:id="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Omniglot: the online encyclopedia of writing systems and languages: site of Simon Ager. 1998-2018. URL</w:t>
      </w:r>
      <w:r w:rsidRPr="00861A97">
        <w:rPr>
          <w:rFonts w:ascii="Times New Roman" w:hAnsi="Times New Roman" w:cs="Times New Roman"/>
        </w:rPr>
        <w:t xml:space="preserve">: </w:t>
      </w:r>
      <w:hyperlink r:id="rId2" w:history="1">
        <w:r w:rsidRPr="00861A97">
          <w:rPr>
            <w:rStyle w:val="Hyperlink"/>
            <w:rFonts w:ascii="Times New Roman" w:hAnsi="Times New Roman" w:cs="Times New Roman"/>
            <w:lang w:val="en-US"/>
          </w:rPr>
          <w:t>http</w:t>
        </w:r>
        <w:r w:rsidRPr="00861A97">
          <w:rPr>
            <w:rStyle w:val="Hyperlink"/>
            <w:rFonts w:ascii="Times New Roman" w:hAnsi="Times New Roman" w:cs="Times New Roman"/>
          </w:rPr>
          <w:t>://</w:t>
        </w:r>
        <w:r w:rsidRPr="00861A97">
          <w:rPr>
            <w:rStyle w:val="Hyperlink"/>
            <w:rFonts w:ascii="Times New Roman" w:hAnsi="Times New Roman" w:cs="Times New Roman"/>
            <w:lang w:val="en-US"/>
          </w:rPr>
          <w:t>www</w:t>
        </w:r>
        <w:r w:rsidRPr="00861A97">
          <w:rPr>
            <w:rStyle w:val="Hyperlink"/>
            <w:rFonts w:ascii="Times New Roman" w:hAnsi="Times New Roman" w:cs="Times New Roman"/>
          </w:rPr>
          <w:t>.</w:t>
        </w:r>
        <w:r w:rsidRPr="00861A97">
          <w:rPr>
            <w:rStyle w:val="Hyperlink"/>
            <w:rFonts w:ascii="Times New Roman" w:hAnsi="Times New Roman" w:cs="Times New Roman"/>
            <w:lang w:val="en-US"/>
          </w:rPr>
          <w:t>omniglot</w:t>
        </w:r>
        <w:r w:rsidRPr="00861A97">
          <w:rPr>
            <w:rStyle w:val="Hyperlink"/>
            <w:rFonts w:ascii="Times New Roman" w:hAnsi="Times New Roman" w:cs="Times New Roman"/>
          </w:rPr>
          <w:t>.</w:t>
        </w:r>
        <w:r w:rsidRPr="00861A97">
          <w:rPr>
            <w:rStyle w:val="Hyperlink"/>
            <w:rFonts w:ascii="Times New Roman" w:hAnsi="Times New Roman" w:cs="Times New Roman"/>
            <w:lang w:val="en-US"/>
          </w:rPr>
          <w:t>com</w:t>
        </w:r>
        <w:r w:rsidRPr="00861A97">
          <w:rPr>
            <w:rStyle w:val="Hyperlink"/>
            <w:rFonts w:ascii="Times New Roman" w:hAnsi="Times New Roman" w:cs="Times New Roman"/>
          </w:rPr>
          <w:t>/</w:t>
        </w:r>
        <w:r w:rsidRPr="00861A97">
          <w:rPr>
            <w:rStyle w:val="Hyperlink"/>
            <w:rFonts w:ascii="Times New Roman" w:hAnsi="Times New Roman" w:cs="Times New Roman"/>
            <w:lang w:val="en-US"/>
          </w:rPr>
          <w:t>writing</w:t>
        </w:r>
        <w:r w:rsidRPr="00861A97">
          <w:rPr>
            <w:rStyle w:val="Hyperlink"/>
            <w:rFonts w:ascii="Times New Roman" w:hAnsi="Times New Roman" w:cs="Times New Roman"/>
          </w:rPr>
          <w:t>/</w:t>
        </w:r>
        <w:r w:rsidRPr="00861A97">
          <w:rPr>
            <w:rStyle w:val="Hyperlink"/>
            <w:rFonts w:ascii="Times New Roman" w:hAnsi="Times New Roman" w:cs="Times New Roman"/>
            <w:lang w:val="en-US"/>
          </w:rPr>
          <w:t>siddham</w:t>
        </w:r>
        <w:r w:rsidRPr="00861A97">
          <w:rPr>
            <w:rStyle w:val="Hyperlink"/>
            <w:rFonts w:ascii="Times New Roman" w:hAnsi="Times New Roman" w:cs="Times New Roman"/>
          </w:rPr>
          <w:t>.</w:t>
        </w:r>
        <w:r w:rsidRPr="00861A97">
          <w:rPr>
            <w:rStyle w:val="Hyperlink"/>
            <w:rFonts w:ascii="Times New Roman" w:hAnsi="Times New Roman" w:cs="Times New Roman"/>
            <w:lang w:val="en-US"/>
          </w:rPr>
          <w:t>htm</w:t>
        </w:r>
      </w:hyperlink>
      <w:r w:rsidRPr="00861A97">
        <w:rPr>
          <w:rFonts w:ascii="Times New Roman" w:hAnsi="Times New Roman" w:cs="Times New Roman"/>
        </w:rPr>
        <w:t xml:space="preserve"> (дата обращения: 12.10.2019).</w:t>
      </w:r>
    </w:p>
  </w:footnote>
  <w:footnote w:id="8">
    <w:p w:rsidR="008869B3" w:rsidRPr="001A4AA6"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i/>
        </w:rPr>
        <w:t xml:space="preserve"> </w:t>
      </w:r>
      <w:r w:rsidRPr="00861A97">
        <w:rPr>
          <w:rFonts w:ascii="Times New Roman" w:hAnsi="Times New Roman" w:cs="Times New Roman"/>
        </w:rPr>
        <w:t xml:space="preserve">Маранджян К.Г. Письменность «Сиддхам» (яп. «Ситтан» </w:t>
      </w:r>
      <w:r w:rsidRPr="00861A97">
        <w:rPr>
          <w:rFonts w:ascii="Times New Roman" w:hAnsi="Times New Roman" w:cs="Times New Roman"/>
        </w:rPr>
        <w:t>悉曇</w:t>
      </w:r>
      <w:r w:rsidRPr="00861A97">
        <w:rPr>
          <w:rFonts w:ascii="Times New Roman" w:hAnsi="Times New Roman" w:cs="Times New Roman"/>
        </w:rPr>
        <w:t>) // Японская мозаика: сборник статей памяти профессора В. Н. Горегляда / сост. А. М. Кабанов, К. Г. Маранджян. СПб</w:t>
      </w:r>
      <w:r w:rsidRPr="001A4AA6">
        <w:rPr>
          <w:rFonts w:ascii="Times New Roman" w:hAnsi="Times New Roman" w:cs="Times New Roman"/>
        </w:rPr>
        <w:t xml:space="preserve">.: </w:t>
      </w:r>
      <w:r w:rsidRPr="00861A97">
        <w:rPr>
          <w:rFonts w:ascii="Times New Roman" w:hAnsi="Times New Roman" w:cs="Times New Roman"/>
        </w:rPr>
        <w:t>Гиперион</w:t>
      </w:r>
      <w:r w:rsidRPr="001A4AA6">
        <w:rPr>
          <w:rFonts w:ascii="Times New Roman" w:hAnsi="Times New Roman" w:cs="Times New Roman"/>
        </w:rPr>
        <w:t xml:space="preserve">, 2009. </w:t>
      </w:r>
      <w:r w:rsidRPr="00861A97">
        <w:rPr>
          <w:rFonts w:ascii="Times New Roman" w:hAnsi="Times New Roman" w:cs="Times New Roman"/>
        </w:rPr>
        <w:t>С</w:t>
      </w:r>
      <w:r w:rsidRPr="001A4AA6">
        <w:rPr>
          <w:rFonts w:ascii="Times New Roman" w:hAnsi="Times New Roman" w:cs="Times New Roman"/>
        </w:rPr>
        <w:t>. 142.</w:t>
      </w:r>
    </w:p>
  </w:footnote>
  <w:footnote w:id="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i/>
          <w:lang w:val="en-US"/>
        </w:rPr>
        <w:t> </w:t>
      </w:r>
      <w:r w:rsidRPr="00861A97">
        <w:rPr>
          <w:rFonts w:ascii="Times New Roman" w:hAnsi="Times New Roman" w:cs="Times New Roman"/>
          <w:lang w:val="en-US"/>
        </w:rPr>
        <w:t>Dani</w:t>
      </w:r>
      <w:r w:rsidRPr="001A4AA6">
        <w:rPr>
          <w:rFonts w:ascii="Times New Roman" w:hAnsi="Times New Roman" w:cs="Times New Roman"/>
        </w:rPr>
        <w:t xml:space="preserve"> </w:t>
      </w:r>
      <w:r w:rsidRPr="00861A97">
        <w:rPr>
          <w:rFonts w:ascii="Times New Roman" w:hAnsi="Times New Roman" w:cs="Times New Roman"/>
          <w:lang w:val="en-US"/>
        </w:rPr>
        <w:t>A</w:t>
      </w:r>
      <w:r w:rsidRPr="001A4AA6">
        <w:rPr>
          <w:rFonts w:ascii="Times New Roman" w:hAnsi="Times New Roman" w:cs="Times New Roman"/>
        </w:rPr>
        <w:t>.</w:t>
      </w:r>
      <w:r w:rsidRPr="00861A97">
        <w:rPr>
          <w:rFonts w:ascii="Times New Roman" w:hAnsi="Times New Roman" w:cs="Times New Roman"/>
          <w:lang w:val="en-US"/>
        </w:rPr>
        <w:t>H</w:t>
      </w:r>
      <w:r w:rsidRPr="001A4AA6">
        <w:rPr>
          <w:rFonts w:ascii="Times New Roman" w:hAnsi="Times New Roman" w:cs="Times New Roman"/>
        </w:rPr>
        <w:t xml:space="preserve">. </w:t>
      </w:r>
      <w:r w:rsidRPr="00861A97">
        <w:rPr>
          <w:rFonts w:ascii="Times New Roman" w:hAnsi="Times New Roman" w:cs="Times New Roman"/>
          <w:lang w:val="en-US"/>
        </w:rPr>
        <w:t>Indian</w:t>
      </w:r>
      <w:r w:rsidRPr="001A4AA6">
        <w:rPr>
          <w:rFonts w:ascii="Times New Roman" w:hAnsi="Times New Roman" w:cs="Times New Roman"/>
        </w:rPr>
        <w:t xml:space="preserve"> </w:t>
      </w:r>
      <w:r w:rsidRPr="00861A97">
        <w:rPr>
          <w:rFonts w:ascii="Times New Roman" w:hAnsi="Times New Roman" w:cs="Times New Roman"/>
          <w:lang w:val="en-US"/>
        </w:rPr>
        <w:t>Palaeography</w:t>
      </w:r>
      <w:r w:rsidRPr="001A4AA6">
        <w:rPr>
          <w:rFonts w:ascii="Times New Roman" w:hAnsi="Times New Roman" w:cs="Times New Roman"/>
        </w:rPr>
        <w:t xml:space="preserve">. </w:t>
      </w:r>
      <w:r w:rsidRPr="00861A97">
        <w:rPr>
          <w:rFonts w:ascii="Times New Roman" w:hAnsi="Times New Roman" w:cs="Times New Roman"/>
          <w:lang w:val="en-US"/>
        </w:rPr>
        <w:t>Oxford: Munshiram Manoharlal Publishers, 1963. P. 153.</w:t>
      </w:r>
    </w:p>
  </w:footnote>
  <w:footnote w:id="1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i/>
        </w:rPr>
        <w:t xml:space="preserve"> </w:t>
      </w:r>
      <w:r w:rsidRPr="00861A97">
        <w:rPr>
          <w:rFonts w:ascii="Times New Roman" w:hAnsi="Times New Roman" w:cs="Times New Roman"/>
        </w:rPr>
        <w:t>Маранджян К.Г. Указ. соч.</w:t>
      </w:r>
      <w:r w:rsidRPr="00861A97">
        <w:rPr>
          <w:rFonts w:ascii="Times New Roman" w:hAnsi="Times New Roman" w:cs="Times New Roman"/>
          <w:i/>
        </w:rPr>
        <w:t xml:space="preserve"> </w:t>
      </w:r>
      <w:r w:rsidRPr="00861A97">
        <w:rPr>
          <w:rFonts w:ascii="Times New Roman" w:hAnsi="Times New Roman" w:cs="Times New Roman"/>
        </w:rPr>
        <w:t>С</w:t>
      </w:r>
      <w:r w:rsidRPr="00861A97">
        <w:rPr>
          <w:rFonts w:ascii="Times New Roman" w:hAnsi="Times New Roman" w:cs="Times New Roman"/>
          <w:lang w:val="en-US"/>
        </w:rPr>
        <w:t>. 143.</w:t>
      </w:r>
    </w:p>
  </w:footnote>
  <w:footnote w:id="1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Salomon R. Indian Epigraphy. A Guide to the Study of Inscriptions in Sanskrit, Prakrit, and the other Indo-Aryan Languages. Oxford: Oxford University Press, 1998. P. 39.</w:t>
      </w:r>
    </w:p>
  </w:footnote>
  <w:footnote w:id="1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i/>
          <w:lang w:val="en-US"/>
        </w:rPr>
        <w:t xml:space="preserve"> </w:t>
      </w:r>
      <w:r w:rsidRPr="00861A97">
        <w:rPr>
          <w:rFonts w:ascii="Times New Roman" w:hAnsi="Times New Roman" w:cs="Times New Roman"/>
        </w:rPr>
        <w:t>Маранджян</w:t>
      </w:r>
      <w:r w:rsidRPr="00861A97">
        <w:rPr>
          <w:rFonts w:ascii="Times New Roman" w:hAnsi="Times New Roman" w:cs="Times New Roman"/>
          <w:lang w:val="en-US"/>
        </w:rPr>
        <w:t xml:space="preserve"> </w:t>
      </w:r>
      <w:r w:rsidRPr="00861A97">
        <w:rPr>
          <w:rFonts w:ascii="Times New Roman" w:hAnsi="Times New Roman" w:cs="Times New Roman"/>
        </w:rPr>
        <w:t>К</w:t>
      </w:r>
      <w:r w:rsidRPr="00861A97">
        <w:rPr>
          <w:rFonts w:ascii="Times New Roman" w:hAnsi="Times New Roman" w:cs="Times New Roman"/>
          <w:lang w:val="en-US"/>
        </w:rPr>
        <w:t>.</w:t>
      </w:r>
      <w:r w:rsidRPr="00861A97">
        <w:rPr>
          <w:rFonts w:ascii="Times New Roman" w:hAnsi="Times New Roman" w:cs="Times New Roman"/>
        </w:rPr>
        <w:t>Г</w:t>
      </w:r>
      <w:r w:rsidRPr="00861A97">
        <w:rPr>
          <w:rFonts w:ascii="Times New Roman" w:hAnsi="Times New Roman" w:cs="Times New Roman"/>
          <w:lang w:val="en-US"/>
        </w:rPr>
        <w:t xml:space="preserve">. </w:t>
      </w:r>
      <w:r w:rsidRPr="00861A97">
        <w:rPr>
          <w:rFonts w:ascii="Times New Roman" w:hAnsi="Times New Roman" w:cs="Times New Roman"/>
        </w:rPr>
        <w:t>Указ</w:t>
      </w:r>
      <w:r w:rsidRPr="00861A97">
        <w:rPr>
          <w:rFonts w:ascii="Times New Roman" w:hAnsi="Times New Roman" w:cs="Times New Roman"/>
          <w:lang w:val="en-US"/>
        </w:rPr>
        <w:t xml:space="preserve">. </w:t>
      </w:r>
      <w:r w:rsidRPr="00861A97">
        <w:rPr>
          <w:rFonts w:ascii="Times New Roman" w:hAnsi="Times New Roman" w:cs="Times New Roman"/>
        </w:rPr>
        <w:t>соч</w:t>
      </w:r>
      <w:r w:rsidRPr="00861A97">
        <w:rPr>
          <w:rFonts w:ascii="Times New Roman" w:hAnsi="Times New Roman" w:cs="Times New Roman"/>
          <w:lang w:val="en-US"/>
        </w:rPr>
        <w:t xml:space="preserve">. </w:t>
      </w:r>
      <w:r w:rsidRPr="00861A97">
        <w:rPr>
          <w:rFonts w:ascii="Times New Roman" w:hAnsi="Times New Roman" w:cs="Times New Roman"/>
        </w:rPr>
        <w:t>С</w:t>
      </w:r>
      <w:r w:rsidRPr="00861A97">
        <w:rPr>
          <w:rFonts w:ascii="Times New Roman" w:hAnsi="Times New Roman" w:cs="Times New Roman"/>
          <w:lang w:val="en-US"/>
        </w:rPr>
        <w:t>. 142, 144.</w:t>
      </w:r>
    </w:p>
  </w:footnote>
  <w:footnote w:id="1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i/>
          <w:lang w:val="en-US"/>
        </w:rPr>
        <w:t> </w:t>
      </w:r>
      <w:r w:rsidRPr="00861A97">
        <w:rPr>
          <w:rFonts w:ascii="Times New Roman" w:hAnsi="Times New Roman" w:cs="Times New Roman"/>
          <w:lang w:val="en-US"/>
        </w:rPr>
        <w:t>Chaudhuri S.K. Siddham in China and Japan / ed. by V. H. Mair. Philadelphia: Department of Asian and Middle Eastern Studies, University of Pennsylvania, 1998. P</w:t>
      </w:r>
      <w:r w:rsidRPr="00861A97">
        <w:rPr>
          <w:rFonts w:ascii="Times New Roman" w:hAnsi="Times New Roman" w:cs="Times New Roman"/>
        </w:rPr>
        <w:t>. 72.</w:t>
      </w:r>
    </w:p>
  </w:footnote>
  <w:footnote w:id="1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i/>
        </w:rPr>
        <w:t> </w:t>
      </w:r>
      <w:r w:rsidRPr="00861A97">
        <w:rPr>
          <w:rFonts w:ascii="Times New Roman" w:hAnsi="Times New Roman" w:cs="Times New Roman"/>
        </w:rPr>
        <w:t>Мотидзуки Синко. Мотидзуки буккё дайдзитэн (Большой буддийский словарь Мотидзуки). В 10-ти тт. Токио: Дзотэйхан, 1954. Т. 5. С. 231.</w:t>
      </w:r>
    </w:p>
  </w:footnote>
  <w:footnote w:id="15">
    <w:p w:rsidR="008869B3" w:rsidRPr="001A4AA6"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Кочергина В.А. Санскритско-русский словарь: около 30000 слов / под ред. В. И. Кальянова. М</w:t>
      </w:r>
      <w:r w:rsidRPr="001A4AA6">
        <w:rPr>
          <w:rFonts w:ascii="Times New Roman" w:hAnsi="Times New Roman" w:cs="Times New Roman"/>
        </w:rPr>
        <w:t xml:space="preserve">.: </w:t>
      </w:r>
      <w:r w:rsidRPr="00861A97">
        <w:rPr>
          <w:rFonts w:ascii="Times New Roman" w:hAnsi="Times New Roman" w:cs="Times New Roman"/>
        </w:rPr>
        <w:t>Русский</w:t>
      </w:r>
      <w:r w:rsidRPr="001A4AA6">
        <w:rPr>
          <w:rFonts w:ascii="Times New Roman" w:hAnsi="Times New Roman" w:cs="Times New Roman"/>
        </w:rPr>
        <w:t xml:space="preserve"> </w:t>
      </w:r>
      <w:r w:rsidRPr="00861A97">
        <w:rPr>
          <w:rFonts w:ascii="Times New Roman" w:hAnsi="Times New Roman" w:cs="Times New Roman"/>
        </w:rPr>
        <w:t>язык</w:t>
      </w:r>
      <w:r w:rsidRPr="001A4AA6">
        <w:rPr>
          <w:rFonts w:ascii="Times New Roman" w:hAnsi="Times New Roman" w:cs="Times New Roman"/>
        </w:rPr>
        <w:t xml:space="preserve">, 1987. 944 </w:t>
      </w:r>
      <w:r w:rsidRPr="00861A97">
        <w:rPr>
          <w:rFonts w:ascii="Times New Roman" w:hAnsi="Times New Roman" w:cs="Times New Roman"/>
        </w:rPr>
        <w:t>с</w:t>
      </w:r>
      <w:r w:rsidRPr="001A4AA6">
        <w:rPr>
          <w:rFonts w:ascii="Times New Roman" w:hAnsi="Times New Roman" w:cs="Times New Roman"/>
        </w:rPr>
        <w:t xml:space="preserve">. </w:t>
      </w:r>
      <w:r w:rsidRPr="00861A97">
        <w:rPr>
          <w:rFonts w:ascii="Times New Roman" w:hAnsi="Times New Roman" w:cs="Times New Roman"/>
        </w:rPr>
        <w:t>С</w:t>
      </w:r>
      <w:r w:rsidRPr="001A4AA6">
        <w:rPr>
          <w:rFonts w:ascii="Times New Roman" w:hAnsi="Times New Roman" w:cs="Times New Roman"/>
        </w:rPr>
        <w:t>. 730.</w:t>
      </w:r>
    </w:p>
  </w:footnote>
  <w:footnote w:id="1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w:t>
      </w:r>
      <w:r w:rsidRPr="00861A97">
        <w:rPr>
          <w:rFonts w:ascii="Times New Roman" w:hAnsi="Times New Roman" w:cs="Times New Roman"/>
        </w:rPr>
        <w:t>Там</w:t>
      </w:r>
      <w:r w:rsidRPr="001A4AA6">
        <w:rPr>
          <w:rFonts w:ascii="Times New Roman" w:hAnsi="Times New Roman" w:cs="Times New Roman"/>
        </w:rPr>
        <w:t xml:space="preserve"> </w:t>
      </w:r>
      <w:r w:rsidRPr="00861A97">
        <w:rPr>
          <w:rFonts w:ascii="Times New Roman" w:hAnsi="Times New Roman" w:cs="Times New Roman"/>
        </w:rPr>
        <w:t>же</w:t>
      </w:r>
      <w:r w:rsidRPr="001A4AA6">
        <w:rPr>
          <w:rFonts w:ascii="Times New Roman" w:hAnsi="Times New Roman" w:cs="Times New Roman"/>
        </w:rPr>
        <w:t xml:space="preserve">. </w:t>
      </w:r>
      <w:r w:rsidRPr="00861A97">
        <w:rPr>
          <w:rFonts w:ascii="Times New Roman" w:hAnsi="Times New Roman" w:cs="Times New Roman"/>
        </w:rPr>
        <w:t>С</w:t>
      </w:r>
      <w:r w:rsidRPr="00861A97">
        <w:rPr>
          <w:rFonts w:ascii="Times New Roman" w:hAnsi="Times New Roman" w:cs="Times New Roman"/>
          <w:lang w:val="en-US"/>
        </w:rPr>
        <w:t>. 737.</w:t>
      </w:r>
    </w:p>
  </w:footnote>
  <w:footnote w:id="1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i/>
          <w:lang w:val="en-US"/>
        </w:rPr>
        <w:t> </w:t>
      </w:r>
      <w:r w:rsidRPr="00861A97">
        <w:rPr>
          <w:rFonts w:ascii="Times New Roman" w:hAnsi="Times New Roman" w:cs="Times New Roman"/>
          <w:lang w:val="en-US"/>
        </w:rPr>
        <w:t>Nagao G. Siddham and its Study in Japan // Acta Asiatica. Bulletin of the Institute of Eastern Culture. Tokyo: Acta Asiatica, 1971. № 21. P. 2.</w:t>
      </w:r>
    </w:p>
  </w:footnote>
  <w:footnote w:id="1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Ibid. P. 3.</w:t>
      </w:r>
    </w:p>
  </w:footnote>
  <w:footnote w:id="1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Ibid. P. 7.</w:t>
      </w:r>
    </w:p>
  </w:footnote>
  <w:footnote w:id="2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i/>
          <w:lang w:val="en-US"/>
        </w:rPr>
        <w:t> </w:t>
      </w:r>
      <w:r w:rsidRPr="00861A97">
        <w:rPr>
          <w:rFonts w:ascii="Times New Roman" w:hAnsi="Times New Roman" w:cs="Times New Roman"/>
          <w:lang w:val="en-US"/>
        </w:rPr>
        <w:t>Chaudhuri S.K. Op. cit. P. 72.</w:t>
      </w:r>
    </w:p>
  </w:footnote>
  <w:footnote w:id="2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Ibid. P. 73.</w:t>
      </w:r>
    </w:p>
  </w:footnote>
  <w:footnote w:id="2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Ibid. P. 98.</w:t>
      </w:r>
    </w:p>
  </w:footnote>
  <w:footnote w:id="2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Ibid. P. 99.</w:t>
      </w:r>
    </w:p>
  </w:footnote>
  <w:footnote w:id="2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Ibid. P. 99-101.</w:t>
      </w:r>
    </w:p>
  </w:footnote>
  <w:footnote w:id="2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i/>
          <w:lang w:val="en-US"/>
        </w:rPr>
        <w:t> </w:t>
      </w:r>
      <w:r w:rsidRPr="00861A97">
        <w:rPr>
          <w:rFonts w:ascii="Times New Roman" w:hAnsi="Times New Roman" w:cs="Times New Roman"/>
          <w:lang w:val="en-US"/>
        </w:rPr>
        <w:t xml:space="preserve">Chaudhuri </w:t>
      </w:r>
      <w:r w:rsidRPr="00861A97">
        <w:rPr>
          <w:rFonts w:ascii="Times New Roman" w:hAnsi="Times New Roman" w:cs="Times New Roman"/>
          <w:lang w:val="sl-SI"/>
        </w:rPr>
        <w:t>S.K.</w:t>
      </w:r>
      <w:r w:rsidRPr="00861A97">
        <w:rPr>
          <w:rFonts w:ascii="Times New Roman" w:hAnsi="Times New Roman" w:cs="Times New Roman"/>
          <w:lang w:val="en-US"/>
        </w:rPr>
        <w:t xml:space="preserve"> Op. cit. P</w:t>
      </w:r>
      <w:r w:rsidRPr="00861A97">
        <w:rPr>
          <w:rFonts w:ascii="Times New Roman" w:hAnsi="Times New Roman" w:cs="Times New Roman"/>
        </w:rPr>
        <w:t>. 101.</w:t>
      </w:r>
    </w:p>
  </w:footnote>
  <w:footnote w:id="2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i/>
          <w:lang w:val="en-US"/>
        </w:rPr>
        <w:t> </w:t>
      </w:r>
      <w:r w:rsidRPr="00861A97">
        <w:rPr>
          <w:rFonts w:ascii="Times New Roman" w:hAnsi="Times New Roman" w:cs="Times New Roman"/>
        </w:rPr>
        <w:t>Ямада Ёсио. Годзюондзу-но рэкиси (История годзюон). Токио: Хобункан, 1943. С. 102.</w:t>
      </w:r>
    </w:p>
  </w:footnote>
  <w:footnote w:id="2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i/>
          <w:lang w:val="en-US"/>
        </w:rPr>
        <w:t> </w:t>
      </w:r>
      <w:r w:rsidRPr="00861A97">
        <w:rPr>
          <w:rFonts w:ascii="Times New Roman" w:hAnsi="Times New Roman" w:cs="Times New Roman"/>
          <w:lang w:val="en-US"/>
        </w:rPr>
        <w:t>Chaudhuri</w:t>
      </w:r>
      <w:r w:rsidRPr="00861A97">
        <w:rPr>
          <w:rFonts w:ascii="Times New Roman" w:hAnsi="Times New Roman" w:cs="Times New Roman"/>
        </w:rPr>
        <w:t xml:space="preserve"> </w:t>
      </w:r>
      <w:r w:rsidRPr="00861A97">
        <w:rPr>
          <w:rFonts w:ascii="Times New Roman" w:hAnsi="Times New Roman" w:cs="Times New Roman"/>
          <w:lang w:val="en-US"/>
        </w:rPr>
        <w:t>S</w:t>
      </w:r>
      <w:r w:rsidRPr="00861A97">
        <w:rPr>
          <w:rFonts w:ascii="Times New Roman" w:hAnsi="Times New Roman" w:cs="Times New Roman"/>
        </w:rPr>
        <w:t>.</w:t>
      </w:r>
      <w:r w:rsidRPr="00861A97">
        <w:rPr>
          <w:rFonts w:ascii="Times New Roman" w:hAnsi="Times New Roman" w:cs="Times New Roman"/>
          <w:lang w:val="en-US"/>
        </w:rPr>
        <w:t>K</w:t>
      </w:r>
      <w:r w:rsidRPr="00861A97">
        <w:rPr>
          <w:rFonts w:ascii="Times New Roman" w:hAnsi="Times New Roman" w:cs="Times New Roman"/>
        </w:rPr>
        <w:t xml:space="preserve">. </w:t>
      </w:r>
      <w:r w:rsidRPr="00861A97">
        <w:rPr>
          <w:rFonts w:ascii="Times New Roman" w:hAnsi="Times New Roman" w:cs="Times New Roman"/>
          <w:lang w:val="en-US"/>
        </w:rPr>
        <w:t>Op</w:t>
      </w:r>
      <w:r w:rsidRPr="00861A97">
        <w:rPr>
          <w:rFonts w:ascii="Times New Roman" w:hAnsi="Times New Roman" w:cs="Times New Roman"/>
        </w:rPr>
        <w:t xml:space="preserve">. </w:t>
      </w:r>
      <w:r w:rsidRPr="00861A97">
        <w:rPr>
          <w:rFonts w:ascii="Times New Roman" w:hAnsi="Times New Roman" w:cs="Times New Roman"/>
          <w:lang w:val="en-US"/>
        </w:rPr>
        <w:t>cit</w:t>
      </w:r>
      <w:r w:rsidRPr="00861A97">
        <w:rPr>
          <w:rFonts w:ascii="Times New Roman" w:hAnsi="Times New Roman" w:cs="Times New Roman"/>
        </w:rPr>
        <w:t xml:space="preserve">. </w:t>
      </w:r>
      <w:r w:rsidRPr="00861A97">
        <w:rPr>
          <w:rFonts w:ascii="Times New Roman" w:hAnsi="Times New Roman" w:cs="Times New Roman"/>
          <w:lang w:val="en-US"/>
        </w:rPr>
        <w:t>P. 112.</w:t>
      </w:r>
    </w:p>
  </w:footnote>
  <w:footnote w:id="2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Ibid. P. 112.</w:t>
      </w:r>
    </w:p>
  </w:footnote>
  <w:footnote w:id="2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Ibid. P. 113.</w:t>
      </w:r>
    </w:p>
  </w:footnote>
  <w:footnote w:id="30">
    <w:p w:rsidR="008869B3" w:rsidRPr="001A4AA6"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Ibid</w:t>
      </w:r>
      <w:r w:rsidRPr="001A4AA6">
        <w:rPr>
          <w:rFonts w:ascii="Times New Roman" w:hAnsi="Times New Roman" w:cs="Times New Roman"/>
        </w:rPr>
        <w:t xml:space="preserve">. </w:t>
      </w:r>
      <w:r w:rsidRPr="00861A97">
        <w:rPr>
          <w:rFonts w:ascii="Times New Roman" w:hAnsi="Times New Roman" w:cs="Times New Roman"/>
          <w:lang w:val="en-US"/>
        </w:rPr>
        <w:t>P</w:t>
      </w:r>
      <w:r w:rsidRPr="001A4AA6">
        <w:rPr>
          <w:rFonts w:ascii="Times New Roman" w:hAnsi="Times New Roman" w:cs="Times New Roman"/>
        </w:rPr>
        <w:t>. 113.</w:t>
      </w:r>
    </w:p>
  </w:footnote>
  <w:footnote w:id="3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i/>
        </w:rPr>
        <w:t> </w:t>
      </w:r>
      <w:r w:rsidRPr="00861A97">
        <w:rPr>
          <w:rFonts w:ascii="Times New Roman" w:hAnsi="Times New Roman" w:cs="Times New Roman"/>
          <w:iCs/>
        </w:rPr>
        <w:t>Мёгаку. Ситтан ё:кэцу (Важные сведения о сиддхам). Киото: Кёто дайгаку кокубун гаккай (Общество японской литературы Киотского университета), 1963. С. 98.</w:t>
      </w:r>
    </w:p>
  </w:footnote>
  <w:footnote w:id="3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Omniglot</w:t>
      </w:r>
      <w:r w:rsidRPr="00861A97">
        <w:rPr>
          <w:rFonts w:ascii="Times New Roman" w:hAnsi="Times New Roman" w:cs="Times New Roman"/>
        </w:rPr>
        <w:t>…</w:t>
      </w:r>
    </w:p>
  </w:footnote>
  <w:footnote w:id="3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i/>
        </w:rPr>
        <w:t xml:space="preserve"> Автор</w:t>
      </w:r>
      <w:r w:rsidRPr="00861A97">
        <w:rPr>
          <w:rFonts w:ascii="Times New Roman" w:hAnsi="Times New Roman" w:cs="Times New Roman"/>
        </w:rPr>
        <w:t>. Фразеология // Энциклопедия Кругосвет. URL: https://www.krugosvet.ru/enc/gumanitarnye_nauki/lingvistika/FRAZEOLOGIYA.html (дата обращения: 23.11.2020).</w:t>
      </w:r>
    </w:p>
  </w:footnote>
  <w:footnote w:id="3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w:t>
      </w:r>
      <w:r w:rsidRPr="00861A97">
        <w:rPr>
          <w:rFonts w:ascii="Times New Roman" w:hAnsi="Times New Roman" w:cs="Times New Roman"/>
          <w:i/>
        </w:rPr>
        <w:t>Тразанова Н. Ю</w:t>
      </w:r>
      <w:r w:rsidRPr="00861A97">
        <w:rPr>
          <w:rFonts w:ascii="Times New Roman" w:hAnsi="Times New Roman" w:cs="Times New Roman"/>
        </w:rPr>
        <w:t>. Курс лекций по лексикологии японского языка [Рукопись]. Иркутск, 2017. Страница</w:t>
      </w:r>
    </w:p>
  </w:footnote>
  <w:footnote w:id="3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Быкова С.А. Японско-русский фразеологический словарь. М.: Муравей-Гайд, 2000.</w:t>
      </w:r>
    </w:p>
  </w:footnote>
  <w:footnote w:id="3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Муси но сирасэ [Сообщение </w:t>
      </w:r>
      <w:r w:rsidRPr="00861A97">
        <w:rPr>
          <w:rFonts w:ascii="Times New Roman" w:hAnsi="Times New Roman" w:cs="Times New Roman"/>
          <w:i/>
        </w:rPr>
        <w:t>муси</w:t>
      </w:r>
      <w:r w:rsidRPr="00861A97">
        <w:rPr>
          <w:rFonts w:ascii="Times New Roman" w:hAnsi="Times New Roman" w:cs="Times New Roman"/>
        </w:rPr>
        <w:t xml:space="preserve">] // Гогэн юрай дзитэн [Энциклопедия происхождения слов японского языка]. URL: </w:t>
      </w:r>
      <w:hyperlink r:id="rId3" w:history="1">
        <w:r w:rsidRPr="00861A97">
          <w:rPr>
            <w:rStyle w:val="Hyperlink"/>
            <w:rFonts w:ascii="Times New Roman" w:hAnsi="Times New Roman" w:cs="Times New Roman"/>
          </w:rPr>
          <w:t>https://gogen-yurai.jp/mushinoshirase</w:t>
        </w:r>
      </w:hyperlink>
      <w:r w:rsidRPr="00861A97">
        <w:rPr>
          <w:rFonts w:ascii="Times New Roman" w:hAnsi="Times New Roman" w:cs="Times New Roman"/>
        </w:rPr>
        <w:t xml:space="preserve"> (дата обращения: 03.11.2020).</w:t>
      </w:r>
    </w:p>
  </w:footnote>
  <w:footnote w:id="3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Статья про лицо Будды // Кодзи котовадза дзитэн [Энциклопедия поговорок, идиом японского языка]. URL: </w:t>
      </w:r>
      <w:hyperlink r:id="rId4" w:history="1">
        <w:r w:rsidRPr="00861A97">
          <w:rPr>
            <w:rStyle w:val="Hyperlink"/>
            <w:rFonts w:ascii="Times New Roman" w:hAnsi="Times New Roman" w:cs="Times New Roman"/>
          </w:rPr>
          <w:t>http://kotowaza-allguide.com/ho/hotokenokaomosando.html</w:t>
        </w:r>
      </w:hyperlink>
      <w:r w:rsidRPr="00861A97">
        <w:rPr>
          <w:rFonts w:ascii="Times New Roman" w:hAnsi="Times New Roman" w:cs="Times New Roman"/>
        </w:rPr>
        <w:t xml:space="preserve"> (дата обращения: 10.11.2020).</w:t>
      </w:r>
    </w:p>
  </w:footnote>
  <w:footnote w:id="3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3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4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Там же.</w:t>
      </w:r>
    </w:p>
  </w:footnote>
  <w:footnote w:id="4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4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Там же.</w:t>
      </w:r>
    </w:p>
  </w:footnote>
  <w:footnote w:id="4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Там же.</w:t>
      </w:r>
    </w:p>
  </w:footnote>
  <w:footnote w:id="4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Кутафьева Н.В. Семантика идиом с компонентами </w:t>
      </w:r>
      <w:r w:rsidRPr="00861A97">
        <w:rPr>
          <w:rFonts w:ascii="Times New Roman" w:hAnsi="Times New Roman" w:cs="Times New Roman"/>
        </w:rPr>
        <w:t>気</w:t>
      </w:r>
      <w:r w:rsidRPr="00861A97">
        <w:rPr>
          <w:rFonts w:ascii="Times New Roman" w:hAnsi="Times New Roman" w:cs="Times New Roman"/>
        </w:rPr>
        <w:t xml:space="preserve"> ки и </w:t>
      </w:r>
      <w:r w:rsidRPr="00861A97">
        <w:rPr>
          <w:rFonts w:ascii="Times New Roman" w:hAnsi="Times New Roman" w:cs="Times New Roman"/>
        </w:rPr>
        <w:t>心</w:t>
      </w:r>
      <w:r w:rsidRPr="00861A97">
        <w:rPr>
          <w:rFonts w:ascii="Times New Roman" w:hAnsi="Times New Roman" w:cs="Times New Roman"/>
        </w:rPr>
        <w:t xml:space="preserve"> кокоро и соматическими компонентами в современном японском языке // Вестник Новосибирского государственного университета. Серия: История, филология. Новосибирск: НГУ, 2018. Т. 17, № 10. С. 109-121.</w:t>
      </w:r>
    </w:p>
  </w:footnote>
  <w:footnote w:id="4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hAnsi="Times New Roman" w:cs="Times New Roman"/>
          <w:iCs/>
          <w:sz w:val="20"/>
          <w:szCs w:val="20"/>
        </w:rPr>
        <w:t>Там же</w:t>
      </w:r>
      <w:r w:rsidRPr="00861A97">
        <w:rPr>
          <w:rFonts w:ascii="Times New Roman" w:hAnsi="Times New Roman" w:cs="Times New Roman"/>
          <w:sz w:val="20"/>
          <w:szCs w:val="20"/>
        </w:rPr>
        <w:t>.</w:t>
      </w:r>
    </w:p>
  </w:footnote>
  <w:footnote w:id="4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Того Ёсио. Сирэбадоякао ёку вакаранай нихонго [Самодовольное лицо Доя, не совсем понятный японский язык]. Токио: Дзицугё-но нихонся, 2014.</w:t>
      </w:r>
    </w:p>
  </w:footnote>
  <w:footnote w:id="4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48">
    <w:p w:rsidR="008869B3" w:rsidRPr="00861A97" w:rsidRDefault="008869B3" w:rsidP="008869B3">
      <w:pPr>
        <w:spacing w:before="0" w:beforeAutospacing="0" w:after="0" w:afterAutospacing="0" w:line="240" w:lineRule="auto"/>
        <w:jc w:val="left"/>
        <w:rPr>
          <w:rFonts w:ascii="Times New Roman" w:eastAsia="MS Mincho" w:hAnsi="Times New Roman" w:cs="Times New Roman"/>
          <w:i/>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Гогэн юрай дзитэн [Энциклопедия происхождения слов японского языка]. URL: </w:t>
      </w:r>
      <w:hyperlink r:id="rId5" w:history="1">
        <w:r w:rsidRPr="00861A97">
          <w:rPr>
            <w:rStyle w:val="Hyperlink"/>
            <w:rFonts w:ascii="Times New Roman" w:hAnsi="Times New Roman" w:cs="Times New Roman"/>
            <w:sz w:val="20"/>
            <w:szCs w:val="20"/>
          </w:rPr>
          <w:t>http://gogen-allguide.com</w:t>
        </w:r>
      </w:hyperlink>
      <w:r w:rsidRPr="00861A97">
        <w:rPr>
          <w:rFonts w:ascii="Times New Roman" w:hAnsi="Times New Roman" w:cs="Times New Roman"/>
          <w:sz w:val="20"/>
          <w:szCs w:val="20"/>
        </w:rPr>
        <w:t xml:space="preserve"> (дата обращения: 03.11.2020).</w:t>
      </w:r>
    </w:p>
    <w:p w:rsidR="008869B3" w:rsidRPr="00861A97" w:rsidRDefault="008869B3" w:rsidP="008869B3">
      <w:pPr>
        <w:pStyle w:val="FootnoteText"/>
        <w:spacing w:before="0" w:beforeAutospacing="0" w:afterAutospacing="0"/>
        <w:jc w:val="left"/>
        <w:rPr>
          <w:rFonts w:ascii="Times New Roman" w:hAnsi="Times New Roman" w:cs="Times New Roman"/>
        </w:rPr>
      </w:pPr>
    </w:p>
  </w:footnote>
  <w:footnote w:id="4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Накая С. Политика запрета двойного написания слов в Японии в 1938 г. // Известия Восточного института. М.: Восточный институт, 2003. №7. С.</w:t>
      </w:r>
      <w:r w:rsidRPr="00861A97">
        <w:rPr>
          <w:rFonts w:ascii="Times New Roman" w:eastAsia="Times New Roman" w:hAnsi="Times New Roman" w:cs="Times New Roman"/>
          <w:color w:val="000000"/>
          <w:sz w:val="20"/>
          <w:szCs w:val="20"/>
          <w:lang w:val="en-US"/>
        </w:rPr>
        <w:t> </w:t>
      </w:r>
      <w:r w:rsidRPr="00861A97">
        <w:rPr>
          <w:rFonts w:ascii="Times New Roman" w:eastAsia="Times New Roman" w:hAnsi="Times New Roman" w:cs="Times New Roman"/>
          <w:color w:val="000000"/>
          <w:sz w:val="20"/>
          <w:szCs w:val="20"/>
        </w:rPr>
        <w:t>63.</w:t>
      </w:r>
    </w:p>
  </w:footnote>
  <w:footnote w:id="5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lang w:val="en-US"/>
        </w:rPr>
        <w:t> </w:t>
      </w:r>
      <w:r w:rsidRPr="00861A97">
        <w:rPr>
          <w:rFonts w:ascii="Times New Roman" w:eastAsia="Times New Roman" w:hAnsi="Times New Roman" w:cs="Times New Roman"/>
          <w:color w:val="000000"/>
          <w:sz w:val="20"/>
          <w:szCs w:val="20"/>
        </w:rPr>
        <w:t>Там же. С.</w:t>
      </w:r>
      <w:r w:rsidRPr="00861A97">
        <w:rPr>
          <w:rFonts w:ascii="Times New Roman" w:eastAsia="Times New Roman" w:hAnsi="Times New Roman" w:cs="Times New Roman"/>
          <w:color w:val="000000"/>
          <w:sz w:val="20"/>
          <w:szCs w:val="20"/>
          <w:lang w:val="en-US"/>
        </w:rPr>
        <w:t> </w:t>
      </w:r>
      <w:r w:rsidRPr="00861A97">
        <w:rPr>
          <w:rFonts w:ascii="Times New Roman" w:eastAsia="Times New Roman" w:hAnsi="Times New Roman" w:cs="Times New Roman"/>
          <w:color w:val="000000"/>
          <w:sz w:val="20"/>
          <w:szCs w:val="20"/>
        </w:rPr>
        <w:t>68.</w:t>
      </w:r>
    </w:p>
  </w:footnote>
  <w:footnote w:id="51">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hAnsi="Times New Roman" w:cs="Times New Roman"/>
          <w:sz w:val="20"/>
          <w:szCs w:val="20"/>
          <w:lang w:val="en-US"/>
        </w:rPr>
        <w:t>Hall</w:t>
      </w:r>
      <w:r w:rsidRPr="00861A97">
        <w:rPr>
          <w:rFonts w:ascii="Times New Roman" w:hAnsi="Times New Roman" w:cs="Times New Roman"/>
          <w:sz w:val="20"/>
          <w:szCs w:val="20"/>
        </w:rPr>
        <w:t xml:space="preserve"> </w:t>
      </w:r>
      <w:r w:rsidRPr="00861A97">
        <w:rPr>
          <w:rFonts w:ascii="Times New Roman" w:hAnsi="Times New Roman" w:cs="Times New Roman"/>
          <w:sz w:val="20"/>
          <w:szCs w:val="20"/>
          <w:lang w:val="en-US"/>
        </w:rPr>
        <w:t>E</w:t>
      </w:r>
      <w:r w:rsidRPr="00861A97">
        <w:rPr>
          <w:rFonts w:ascii="Times New Roman" w:hAnsi="Times New Roman" w:cs="Times New Roman"/>
          <w:sz w:val="20"/>
          <w:szCs w:val="20"/>
        </w:rPr>
        <w:t>.</w:t>
      </w:r>
      <w:r w:rsidRPr="00861A97">
        <w:rPr>
          <w:rFonts w:ascii="Times New Roman" w:hAnsi="Times New Roman" w:cs="Times New Roman"/>
          <w:sz w:val="20"/>
          <w:szCs w:val="20"/>
          <w:lang w:val="en-US"/>
        </w:rPr>
        <w:t>T</w:t>
      </w:r>
      <w:r w:rsidRPr="00861A97">
        <w:rPr>
          <w:rFonts w:ascii="Times New Roman" w:hAnsi="Times New Roman" w:cs="Times New Roman"/>
          <w:sz w:val="20"/>
          <w:szCs w:val="20"/>
        </w:rPr>
        <w:t xml:space="preserve">. </w:t>
      </w:r>
      <w:r w:rsidRPr="00861A97">
        <w:rPr>
          <w:rFonts w:ascii="Times New Roman" w:hAnsi="Times New Roman" w:cs="Times New Roman"/>
          <w:sz w:val="20"/>
          <w:szCs w:val="20"/>
          <w:lang w:val="en-US"/>
        </w:rPr>
        <w:t>Beyond</w:t>
      </w:r>
      <w:r w:rsidRPr="00861A97">
        <w:rPr>
          <w:rFonts w:ascii="Times New Roman" w:hAnsi="Times New Roman" w:cs="Times New Roman"/>
          <w:sz w:val="20"/>
          <w:szCs w:val="20"/>
        </w:rPr>
        <w:t xml:space="preserve"> </w:t>
      </w:r>
      <w:r w:rsidRPr="00861A97">
        <w:rPr>
          <w:rFonts w:ascii="Times New Roman" w:hAnsi="Times New Roman" w:cs="Times New Roman"/>
          <w:sz w:val="20"/>
          <w:szCs w:val="20"/>
          <w:lang w:val="en-US"/>
        </w:rPr>
        <w:t>Culture</w:t>
      </w:r>
      <w:r w:rsidRPr="00861A97">
        <w:rPr>
          <w:rFonts w:ascii="Times New Roman" w:hAnsi="Times New Roman" w:cs="Times New Roman"/>
          <w:sz w:val="20"/>
          <w:szCs w:val="20"/>
        </w:rPr>
        <w:t xml:space="preserve">. </w:t>
      </w:r>
      <w:r w:rsidRPr="00861A97">
        <w:rPr>
          <w:rFonts w:ascii="Times New Roman" w:hAnsi="Times New Roman" w:cs="Times New Roman"/>
          <w:sz w:val="20"/>
          <w:szCs w:val="20"/>
          <w:lang w:val="en-US"/>
        </w:rPr>
        <w:t>New York: Anchor Books, 1989.</w:t>
      </w:r>
      <w:r w:rsidRPr="00861A97">
        <w:rPr>
          <w:rFonts w:ascii="Times New Roman" w:eastAsia="Times New Roman" w:hAnsi="Times New Roman" w:cs="Times New Roman"/>
          <w:sz w:val="20"/>
          <w:szCs w:val="20"/>
          <w:lang w:val="en-US"/>
        </w:rPr>
        <w:t xml:space="preserve"> P. 111.</w:t>
      </w:r>
    </w:p>
  </w:footnote>
  <w:footnote w:id="52">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sz w:val="20"/>
          <w:szCs w:val="20"/>
        </w:rPr>
        <w:t> Маевский Е.В. Графическая стилистика японского языка. М.: ИД «Муравей-Гайд», 2000. С. 120.</w:t>
      </w:r>
    </w:p>
  </w:footnote>
  <w:footnote w:id="53">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sz w:val="20"/>
          <w:szCs w:val="20"/>
        </w:rPr>
        <w:t> Лебедева Е.Н. Письменность древнеяпонского языка в общем контексте истории японского языка // Вестник Иркутского государственного лингвистического университета. Иркутск: ИГЛУ, 2010. №4. С. 121.</w:t>
      </w:r>
    </w:p>
  </w:footnote>
  <w:footnote w:id="5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Calibri" w:hAnsi="Times New Roman" w:cs="Times New Roman"/>
          <w:color w:val="000000"/>
          <w:sz w:val="20"/>
          <w:szCs w:val="20"/>
        </w:rPr>
        <w:t> </w:t>
      </w:r>
      <w:r w:rsidRPr="00861A97">
        <w:rPr>
          <w:rFonts w:ascii="Times New Roman" w:eastAsia="Times New Roman" w:hAnsi="Times New Roman" w:cs="Times New Roman"/>
          <w:color w:val="000000"/>
          <w:sz w:val="20"/>
          <w:szCs w:val="20"/>
        </w:rPr>
        <w:t>Маевский Е.В. Указ. соч. С. 138.</w:t>
      </w:r>
    </w:p>
  </w:footnote>
  <w:footnote w:id="5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Руби, ти:сана хатаракимоно ваго то канго-о хасиватаси. Котоба асоби дэмо кацуяку [Фуригана (руби) – маленький помощник для связи японоязычной и китаеязычной лексики. Её роль в каламбурах] // Asahi Shimbun Digital. 04.02.2019. URL: </w:t>
      </w:r>
      <w:hyperlink r:id="rId6" w:history="1">
        <w:r w:rsidRPr="00861A97">
          <w:rPr>
            <w:rStyle w:val="Hyperlink"/>
            <w:rFonts w:ascii="Times New Roman" w:eastAsia="Times New Roman" w:hAnsi="Times New Roman" w:cs="Times New Roman"/>
            <w:sz w:val="20"/>
            <w:szCs w:val="20"/>
          </w:rPr>
          <w:t>https://www.asahi.com/articles/DA3S13878502.html</w:t>
        </w:r>
      </w:hyperlink>
      <w:r w:rsidRPr="00861A97">
        <w:rPr>
          <w:rFonts w:ascii="Times New Roman" w:eastAsia="Times New Roman" w:hAnsi="Times New Roman" w:cs="Times New Roman"/>
          <w:color w:val="000000"/>
          <w:sz w:val="20"/>
          <w:szCs w:val="20"/>
        </w:rPr>
        <w:t xml:space="preserve"> (дата обращения: 01.06.2021).</w:t>
      </w:r>
    </w:p>
  </w:footnote>
  <w:footnote w:id="5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Дыбовский А.С. Заметки о языке рекламы в Японии // Известия Восточного института. М.: Восточный институт, 1996. № 3. </w:t>
      </w:r>
      <w:r w:rsidRPr="00861A97">
        <w:rPr>
          <w:rFonts w:ascii="Times New Roman" w:eastAsia="ArialMT" w:hAnsi="Times New Roman" w:cs="Times New Roman"/>
          <w:iCs/>
        </w:rPr>
        <w:t>С. </w:t>
      </w:r>
      <w:r w:rsidRPr="00861A97">
        <w:rPr>
          <w:rFonts w:ascii="Times New Roman" w:hAnsi="Times New Roman" w:cs="Times New Roman"/>
        </w:rPr>
        <w:t>193.</w:t>
      </w:r>
    </w:p>
  </w:footnote>
  <w:footnote w:id="5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Румак Н.Г., Зотова О.П. Толковый японско-русский словарь ономатопоэтических слов. М.: Моногатари, 2012. </w:t>
      </w:r>
      <w:r w:rsidRPr="00861A97">
        <w:rPr>
          <w:rFonts w:ascii="Times New Roman" w:eastAsia="Times New Roman,Italic" w:hAnsi="Times New Roman" w:cs="Times New Roman"/>
          <w:iCs/>
        </w:rPr>
        <w:t>С. 3.</w:t>
      </w:r>
    </w:p>
  </w:footnote>
  <w:footnote w:id="5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Яковлева В.А., Никулина Е.А. Эффективность использования ономатопеи в английском рекламном дискурсе как проявление иконичности и проблема перевода звукоподражаний в английской рекламе на русский язык // Преподаватель XXI век. М.: МПГУ, 2018. № 2, ч. 2. </w:t>
      </w:r>
      <w:r w:rsidRPr="00861A97">
        <w:rPr>
          <w:rFonts w:ascii="Times New Roman" w:eastAsia="Times New Roman,Italic" w:hAnsi="Times New Roman" w:cs="Times New Roman"/>
          <w:iCs/>
        </w:rPr>
        <w:t>С. 274.</w:t>
      </w:r>
    </w:p>
  </w:footnote>
  <w:footnote w:id="59">
    <w:p w:rsidR="008869B3" w:rsidRPr="00861A97" w:rsidRDefault="008869B3" w:rsidP="008869B3">
      <w:pPr>
        <w:spacing w:before="0" w:beforeAutospacing="0" w:after="0" w:afterAutospacing="0" w:line="240" w:lineRule="auto"/>
        <w:jc w:val="left"/>
        <w:rPr>
          <w:rFonts w:ascii="Times New Roman" w:eastAsia="MS Mincho" w:hAnsi="Times New Roman" w:cs="Times New Roman"/>
          <w:kern w:val="2"/>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Маевский Е.В. Графическая стилистика японского языка. М.: ИД «Муравей-Гайд», 2000.</w:t>
      </w:r>
      <w:r w:rsidRPr="00861A97">
        <w:rPr>
          <w:rFonts w:ascii="Times New Roman" w:eastAsia="MS Mincho" w:hAnsi="Times New Roman" w:cs="Times New Roman"/>
          <w:i/>
          <w:kern w:val="2"/>
          <w:sz w:val="20"/>
          <w:szCs w:val="20"/>
        </w:rPr>
        <w:t xml:space="preserve"> </w:t>
      </w:r>
      <w:r w:rsidRPr="00861A97">
        <w:rPr>
          <w:rFonts w:ascii="Times New Roman" w:eastAsia="MS Mincho" w:hAnsi="Times New Roman" w:cs="Times New Roman"/>
          <w:kern w:val="2"/>
          <w:sz w:val="20"/>
          <w:szCs w:val="20"/>
        </w:rPr>
        <w:t>С. 127.</w:t>
      </w:r>
    </w:p>
  </w:footnote>
  <w:footnote w:id="60">
    <w:p w:rsidR="008869B3" w:rsidRPr="00861A97" w:rsidRDefault="008869B3" w:rsidP="008869B3">
      <w:pPr>
        <w:pStyle w:val="ListParagraph"/>
        <w:autoSpaceDE w:val="0"/>
        <w:autoSpaceDN w:val="0"/>
        <w:adjustRightInd w:val="0"/>
        <w:spacing w:before="0" w:beforeAutospacing="0" w:after="0" w:afterAutospacing="0" w:line="240" w:lineRule="auto"/>
        <w:ind w:left="0"/>
        <w:contextualSpacing w:val="0"/>
        <w:jc w:val="left"/>
        <w:rPr>
          <w:rFonts w:ascii="Times New Roman" w:eastAsia="Times New Roman,Italic" w:hAnsi="Times New Roman" w:cs="Times New Roman"/>
          <w:iCs/>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Подшибякина А.А. Ономатопоэтическая лексика в японском языке: учебное пособие. М.: Муравей, 2003.</w:t>
      </w:r>
      <w:r w:rsidRPr="00861A97">
        <w:rPr>
          <w:rFonts w:ascii="Times New Roman" w:eastAsia="MS Mincho" w:hAnsi="Times New Roman" w:cs="Times New Roman"/>
          <w:i/>
          <w:kern w:val="2"/>
          <w:sz w:val="20"/>
          <w:szCs w:val="20"/>
        </w:rPr>
        <w:t xml:space="preserve"> </w:t>
      </w:r>
      <w:r w:rsidRPr="00861A97">
        <w:rPr>
          <w:rFonts w:ascii="Times New Roman" w:eastAsia="MS Mincho" w:hAnsi="Times New Roman" w:cs="Times New Roman"/>
          <w:kern w:val="2"/>
          <w:sz w:val="20"/>
          <w:szCs w:val="20"/>
        </w:rPr>
        <w:t>С. 38.</w:t>
      </w:r>
    </w:p>
  </w:footnote>
  <w:footnote w:id="6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Times New Roman,Italic" w:hAnsi="Times New Roman" w:cs="Times New Roman"/>
          <w:iCs/>
        </w:rPr>
        <w:t>Румак Н.Г., Зотова О.П. Указ. соч. С. 90.</w:t>
      </w:r>
    </w:p>
  </w:footnote>
  <w:footnote w:id="6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Times New Roman,Italic" w:hAnsi="Times New Roman" w:cs="Times New Roman"/>
          <w:iCs/>
        </w:rPr>
        <w:t>Там же. С. 111.</w:t>
      </w:r>
    </w:p>
  </w:footnote>
  <w:footnote w:id="6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ArialMT" w:hAnsi="Times New Roman" w:cs="Times New Roman"/>
          <w:iCs/>
        </w:rPr>
        <w:t>Дыбовский</w:t>
      </w:r>
      <w:r w:rsidRPr="00861A97">
        <w:rPr>
          <w:rFonts w:ascii="Times New Roman" w:eastAsia="ArialMT" w:hAnsi="Times New Roman" w:cs="Times New Roman"/>
        </w:rPr>
        <w:t xml:space="preserve"> А.С. </w:t>
      </w:r>
      <w:r w:rsidRPr="00861A97">
        <w:rPr>
          <w:rFonts w:ascii="Times New Roman" w:eastAsia="ArialMT" w:hAnsi="Times New Roman" w:cs="Times New Roman"/>
          <w:iCs/>
        </w:rPr>
        <w:t xml:space="preserve">Указ. соч. </w:t>
      </w:r>
      <w:r w:rsidRPr="00861A97">
        <w:rPr>
          <w:rFonts w:ascii="Times New Roman" w:eastAsia="Times New Roman,Italic" w:hAnsi="Times New Roman" w:cs="Times New Roman"/>
          <w:iCs/>
        </w:rPr>
        <w:t>С. 199.</w:t>
      </w:r>
    </w:p>
  </w:footnote>
  <w:footnote w:id="6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Times New Roman,Italic" w:hAnsi="Times New Roman" w:cs="Times New Roman"/>
          <w:iCs/>
        </w:rPr>
        <w:t>Румак Н.Г., Зотова О.П. Указ. соч. С. 339.</w:t>
      </w:r>
    </w:p>
  </w:footnote>
  <w:footnote w:id="6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Times New Roman,Italic" w:hAnsi="Times New Roman" w:cs="Times New Roman"/>
          <w:iCs/>
        </w:rPr>
        <w:t>Там же. С. 396.</w:t>
      </w:r>
    </w:p>
  </w:footnote>
  <w:footnote w:id="6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Times New Roman,Italic" w:hAnsi="Times New Roman" w:cs="Times New Roman"/>
          <w:iCs/>
        </w:rPr>
        <w:t>Там же. С. 199.</w:t>
      </w:r>
    </w:p>
  </w:footnote>
  <w:footnote w:id="6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Ван Дейк Т.А. Язык. Познание. Коммуникация / пер. под ред. В. И. Герасимова. М.: Прогресс, 1989. С. 7. </w:t>
      </w:r>
    </w:p>
  </w:footnote>
  <w:footnote w:id="6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Терентий Л.М. Дипломатический дискурс как особая форма политической коммуникации // Вопросы когнитивной лингвистики. Тамбов: ТГУ, 2010. № 1 (022). С. 47.</w:t>
      </w:r>
    </w:p>
  </w:footnote>
  <w:footnote w:id="6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Попов В.И. Современная дипломатия: теория и практика: Курс лекций. Часть 1: Дипломатия – наука и искусство. М.: Научная книга, 2000. С. 3. </w:t>
      </w:r>
    </w:p>
  </w:footnote>
  <w:footnote w:id="7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Бубнова И.А., Терентий Л.М. Дипломатический дискурс в психолингвистическом аспекте // Вестник Новосибирского государственного университета. Серия: Лингвистика и межкультурная коммуникация. Новосибирск: НГУ, 2012. Т. 10, вып. 1. С. 68. </w:t>
      </w:r>
    </w:p>
  </w:footnote>
  <w:footnote w:id="7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Абэ Синдзо. Нихон ни тоттэ кокурэн то ва нани ка [Что значит ООН для Японии] // Кокурэн со:сэцу 70 сю: нэнкинэн симподзиуму [Симпозиум, посвящённый 70-летию ООН]. 16.03.2015. URL: </w:t>
      </w:r>
      <w:hyperlink r:id="rId7" w:history="1">
        <w:r w:rsidRPr="00861A97">
          <w:rPr>
            <w:rStyle w:val="Hyperlink"/>
            <w:rFonts w:ascii="Times New Roman" w:hAnsi="Times New Roman" w:cs="Times New Roman"/>
          </w:rPr>
          <w:t>https://www.mofa.go.jp/mofaj/fp/unp_a/page3_001135.html</w:t>
        </w:r>
      </w:hyperlink>
      <w:r w:rsidRPr="00861A97">
        <w:rPr>
          <w:rFonts w:ascii="Times New Roman" w:hAnsi="Times New Roman" w:cs="Times New Roman"/>
        </w:rPr>
        <w:t xml:space="preserve"> (дата обращения: 23.05.2020).</w:t>
      </w:r>
    </w:p>
  </w:footnote>
  <w:footnote w:id="7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Терентий Л.М. Дипломатический дискурс как особая форма политической коммуникации… С. 53.</w:t>
      </w:r>
    </w:p>
  </w:footnote>
  <w:footnote w:id="7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Бубнова И.А., Терентий Л.М. Указ. соч. С. 72. </w:t>
      </w:r>
    </w:p>
  </w:footnote>
  <w:footnote w:id="7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Демьянков В.З. Политический дискурс как предмет политологической филологии // Политическая наука. М, 2002. № 3. С. 37-38. </w:t>
      </w:r>
    </w:p>
  </w:footnote>
  <w:footnote w:id="7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Казаков А.А. Способы языкового манипулирования в политическом медиадискурсе: попытка систематизации // Политическая лингвистика. Екатеринбург</w:t>
      </w:r>
      <w:r w:rsidRPr="00861A97">
        <w:rPr>
          <w:rFonts w:ascii="Times New Roman" w:hAnsi="Times New Roman" w:cs="Times New Roman"/>
          <w:lang w:val="en-US"/>
        </w:rPr>
        <w:t xml:space="preserve">: </w:t>
      </w:r>
      <w:r w:rsidRPr="00861A97">
        <w:rPr>
          <w:rFonts w:ascii="Times New Roman" w:hAnsi="Times New Roman" w:cs="Times New Roman"/>
        </w:rPr>
        <w:t>УрГПУ</w:t>
      </w:r>
      <w:r w:rsidRPr="00861A97">
        <w:rPr>
          <w:rFonts w:ascii="Times New Roman" w:hAnsi="Times New Roman" w:cs="Times New Roman"/>
          <w:lang w:val="en-US"/>
        </w:rPr>
        <w:t xml:space="preserve">, 2013. № 3 (45). </w:t>
      </w:r>
      <w:r w:rsidRPr="00861A97">
        <w:rPr>
          <w:rFonts w:ascii="Times New Roman" w:hAnsi="Times New Roman" w:cs="Times New Roman"/>
        </w:rPr>
        <w:t>С</w:t>
      </w:r>
      <w:r w:rsidRPr="00861A97">
        <w:rPr>
          <w:rFonts w:ascii="Times New Roman" w:hAnsi="Times New Roman" w:cs="Times New Roman"/>
          <w:lang w:val="en-US"/>
        </w:rPr>
        <w:t>. 90.</w:t>
      </w:r>
    </w:p>
  </w:footnote>
  <w:footnote w:id="7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Mostow J.S. The Columbia Companion to Modern East Asian Literature. NY: Columbia University Press, 2003. P. </w:t>
      </w:r>
      <w:r w:rsidRPr="00861A97">
        <w:rPr>
          <w:rFonts w:ascii="Times New Roman" w:eastAsia="Times New Roman" w:hAnsi="Times New Roman" w:cs="Times New Roman"/>
          <w:color w:val="000000"/>
          <w:sz w:val="20"/>
          <w:szCs w:val="20"/>
          <w:lang w:val="en-US"/>
        </w:rPr>
        <w:t>128.</w:t>
      </w:r>
    </w:p>
  </w:footnote>
  <w:footnote w:id="7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Акутагава</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Рюноскэ</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Слова</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Пигмея</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Рассказы</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 xml:space="preserve">Воспоминания. Эссе. Письма / пер. с яп. В. С. Гривнина. М.: Прогресс, 1992. С. 51. </w:t>
      </w:r>
    </w:p>
  </w:footnote>
  <w:footnote w:id="7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w:t>
      </w:r>
    </w:p>
  </w:footnote>
  <w:footnote w:id="7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197.</w:t>
      </w:r>
    </w:p>
  </w:footnote>
  <w:footnote w:id="80">
    <w:p w:rsidR="008869B3" w:rsidRPr="00861A97" w:rsidRDefault="008869B3" w:rsidP="008869B3">
      <w:pPr>
        <w:spacing w:before="0" w:beforeAutospacing="0" w:after="0" w:afterAutospacing="0" w:line="240" w:lineRule="auto"/>
        <w:jc w:val="left"/>
        <w:rPr>
          <w:rFonts w:ascii="Times New Roman" w:eastAsia="Century Schoolbook"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Акутагава Рюноскэ. Новеллы; Эссе; Миниатюры / сост.  В. С. Гривнин. М.: Художественная литература, 1985. </w:t>
      </w:r>
      <w:r w:rsidRPr="00861A97">
        <w:rPr>
          <w:rFonts w:ascii="Times New Roman" w:eastAsia="Times New Roman" w:hAnsi="Times New Roman" w:cs="Times New Roman"/>
          <w:sz w:val="20"/>
          <w:szCs w:val="20"/>
        </w:rPr>
        <w:t>С. 410.</w:t>
      </w:r>
    </w:p>
  </w:footnote>
  <w:footnote w:id="8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С. 410.</w:t>
      </w:r>
    </w:p>
  </w:footnote>
  <w:footnote w:id="8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С. 412.</w:t>
      </w:r>
    </w:p>
  </w:footnote>
  <w:footnote w:id="8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С. 413.</w:t>
      </w:r>
    </w:p>
  </w:footnote>
  <w:footnote w:id="8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С</w:t>
      </w:r>
      <w:r w:rsidRPr="00861A97">
        <w:rPr>
          <w:rFonts w:ascii="Times New Roman" w:eastAsia="Times New Roman" w:hAnsi="Times New Roman" w:cs="Times New Roman"/>
          <w:color w:val="000000"/>
          <w:sz w:val="20"/>
          <w:szCs w:val="20"/>
          <w:lang w:val="en-US"/>
        </w:rPr>
        <w:t>. 439.</w:t>
      </w:r>
    </w:p>
  </w:footnote>
  <w:footnote w:id="8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Chapman D., Krogness K.J. Japan's Household Registration System and Citizenship: Koseki, Identification and Documentation. London: Routledge, 2014. P. 242.</w:t>
      </w:r>
    </w:p>
  </w:footnote>
  <w:footnote w:id="8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Iga M. The Thorn in the Chrysanthemum: Suicide and Economic Success in Modern Japan. Berkely: University of California Press, 2018. P. 79.</w:t>
      </w:r>
    </w:p>
  </w:footnote>
  <w:footnote w:id="8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Акутагава</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Рюноскэ</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Новеллы</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Эссе</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Миниатюры</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С. 412.</w:t>
      </w:r>
    </w:p>
  </w:footnote>
  <w:footnote w:id="88">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vertAlign w:val="superscript"/>
        </w:rPr>
        <w:t xml:space="preserve"> </w:t>
      </w:r>
      <w:r w:rsidRPr="00861A97">
        <w:rPr>
          <w:rFonts w:ascii="Times New Roman" w:eastAsia="Times New Roman" w:hAnsi="Times New Roman" w:cs="Times New Roman"/>
          <w:sz w:val="20"/>
          <w:szCs w:val="20"/>
        </w:rPr>
        <w:t>Хон Сэа. Куриягава Хакусон «Киндай но рэнъаикан» э но ко:сацу : Тайсёки рэнъаи бу:му но иги о тоу («Взгляд на современную любовь» Куриягавы Хокусона: значение любовного бума периода Тайсё) // Сэнсю кокубун. Токио: Сэнсю дайгаку нихонго нихонбунгаку бунка гаккай, 2013, № 92. С. 9.</w:t>
      </w:r>
    </w:p>
  </w:footnote>
  <w:footnote w:id="8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Там же.</w:t>
      </w:r>
    </w:p>
  </w:footnote>
  <w:footnote w:id="90">
    <w:p w:rsidR="008869B3" w:rsidRPr="001A4AA6"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1A4AA6">
        <w:rPr>
          <w:rFonts w:ascii="Times New Roman" w:hAnsi="Times New Roman" w:cs="Times New Roman"/>
          <w:sz w:val="20"/>
          <w:szCs w:val="20"/>
          <w:vertAlign w:val="superscript"/>
          <w:lang w:val="en-US"/>
        </w:rPr>
        <w:t xml:space="preserve"> </w:t>
      </w:r>
      <w:r w:rsidRPr="00861A97">
        <w:rPr>
          <w:rFonts w:ascii="Times New Roman" w:eastAsia="Times New Roman" w:hAnsi="Times New Roman" w:cs="Times New Roman"/>
          <w:sz w:val="20"/>
          <w:szCs w:val="20"/>
        </w:rPr>
        <w:t>Там</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же</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С</w:t>
      </w:r>
      <w:r w:rsidRPr="001A4AA6">
        <w:rPr>
          <w:rFonts w:ascii="Times New Roman" w:eastAsia="Times New Roman" w:hAnsi="Times New Roman" w:cs="Times New Roman"/>
          <w:sz w:val="20"/>
          <w:szCs w:val="20"/>
          <w:lang w:val="en-US"/>
        </w:rPr>
        <w:t>. 12.</w:t>
      </w:r>
    </w:p>
  </w:footnote>
  <w:footnote w:id="9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vertAlign w:val="superscript"/>
          <w:lang w:val="en-US"/>
        </w:rPr>
        <w:t xml:space="preserve"> </w:t>
      </w:r>
      <w:r w:rsidRPr="00861A97">
        <w:rPr>
          <w:rFonts w:ascii="Times New Roman" w:eastAsia="Times New Roman" w:hAnsi="Times New Roman" w:cs="Times New Roman"/>
          <w:color w:val="000000"/>
          <w:sz w:val="20"/>
          <w:szCs w:val="20"/>
          <w:lang w:val="en-US"/>
        </w:rPr>
        <w:t>Morton L. The Concept of Romantic Love in the “Taiyo” Magazine 1895-1905 // Japan Review. Kyoto: Nichibunken, National Institute for the Humanities, 1997. No. 8. P. 83.</w:t>
      </w:r>
    </w:p>
  </w:footnote>
  <w:footnote w:id="9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Ibid. P. 85.</w:t>
      </w:r>
    </w:p>
  </w:footnote>
  <w:footnote w:id="9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Suzuki M. Progress and Love Marriage: Rereading Tanizaki Jun'ichirō's “Chijin no ai” // The Journal of Japanese Studies. Washington: The Society for Japanese Studies, 2005. No. 2. P. 363.</w:t>
      </w:r>
    </w:p>
  </w:footnote>
  <w:footnote w:id="9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Акутагава</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Рюноскэ</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Новеллы</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Эссе</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Миниатюры</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С</w:t>
      </w:r>
      <w:r w:rsidRPr="00861A97">
        <w:rPr>
          <w:rFonts w:ascii="Times New Roman" w:eastAsia="Times New Roman" w:hAnsi="Times New Roman" w:cs="Times New Roman"/>
          <w:color w:val="000000"/>
          <w:sz w:val="20"/>
          <w:szCs w:val="20"/>
          <w:lang w:val="en-US"/>
        </w:rPr>
        <w:t>. 446.</w:t>
      </w:r>
    </w:p>
  </w:footnote>
  <w:footnote w:id="9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Iga M. Op. cit. P. 78.</w:t>
      </w:r>
    </w:p>
  </w:footnote>
  <w:footnote w:id="9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Lindsey W.R. Religion, and the Good Life: Motivation, Myth, and Metaphor in a Tokugawa Female Lifestyle Guide // Japanese Journal of Religious Studies. Nagoya: Nanzan Institute for Religion and Culture, 2005. No. 1. P. 47.</w:t>
      </w:r>
    </w:p>
  </w:footnote>
  <w:footnote w:id="9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Tsuruta K. The Defeat of Rationality and the Triumph of Mother "Chaos": Akutagawa Ryūnosuke's Journey // Japan Review. Kyoto: Nichibunken, National Institute for the Humanities, 1999. No. 11. P. 80.</w:t>
      </w:r>
    </w:p>
  </w:footnote>
  <w:footnote w:id="9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Ibid. P. 81.</w:t>
      </w:r>
    </w:p>
  </w:footnote>
  <w:footnote w:id="9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Акутагава Рюноскэ. Новеллы; Эссе; Миниатюры… С. 446.</w:t>
      </w:r>
    </w:p>
  </w:footnote>
  <w:footnote w:id="10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Акутагава Рюноскэ. Избранное в 2-х томах. «Жизнь идиота» и другие новеллы / пер. с яп. В. С. Гривнина, А. Н. Стругацкого. М.: Художественная литература, 1971. С. 397</w:t>
      </w:r>
      <w:r w:rsidRPr="00861A97">
        <w:rPr>
          <w:rFonts w:ascii="Times New Roman" w:eastAsia="Calibri" w:hAnsi="Times New Roman" w:cs="Times New Roman"/>
          <w:color w:val="000000"/>
          <w:sz w:val="20"/>
          <w:szCs w:val="20"/>
        </w:rPr>
        <w:t>.</w:t>
      </w:r>
    </w:p>
  </w:footnote>
  <w:footnote w:id="10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1A4AA6">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Toyoda</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Masako</w:t>
      </w:r>
      <w:r w:rsidRPr="001A4AA6">
        <w:rPr>
          <w:rFonts w:ascii="Times New Roman" w:eastAsia="Times New Roman" w:hAnsi="Times New Roman" w:cs="Times New Roman"/>
          <w:sz w:val="20"/>
          <w:szCs w:val="20"/>
          <w:lang w:val="en-US"/>
        </w:rPr>
        <w:t>. “</w:t>
      </w:r>
      <w:r w:rsidRPr="00861A97">
        <w:rPr>
          <w:rFonts w:ascii="Times New Roman" w:eastAsia="Times New Roman" w:hAnsi="Times New Roman" w:cs="Times New Roman"/>
          <w:sz w:val="20"/>
          <w:szCs w:val="20"/>
          <w:lang w:val="en-US"/>
        </w:rPr>
        <w:t>Akinosuk</w:t>
      </w:r>
      <w:r w:rsidRPr="001A4AA6">
        <w:rPr>
          <w:rFonts w:ascii="Times New Roman" w:eastAsia="Times New Roman" w:hAnsi="Times New Roman" w:cs="Times New Roman"/>
          <w:sz w:val="20"/>
          <w:szCs w:val="20"/>
          <w:lang w:val="en-US"/>
        </w:rPr>
        <w:t xml:space="preserve">é </w:t>
      </w:r>
      <w:r w:rsidRPr="00861A97">
        <w:rPr>
          <w:rFonts w:ascii="Times New Roman" w:eastAsia="Times New Roman" w:hAnsi="Times New Roman" w:cs="Times New Roman"/>
          <w:sz w:val="20"/>
          <w:szCs w:val="20"/>
          <w:lang w:val="en-US"/>
        </w:rPr>
        <w:t>no</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yume</w:t>
      </w:r>
      <w:r w:rsidRPr="001A4AA6">
        <w:rPr>
          <w:rFonts w:ascii="Times New Roman" w:eastAsia="Times New Roman" w:hAnsi="Times New Roman" w:cs="Times New Roman"/>
          <w:sz w:val="20"/>
          <w:szCs w:val="20"/>
          <w:lang w:val="en-US"/>
        </w:rPr>
        <w:t xml:space="preserve">” — </w:t>
      </w:r>
      <w:r w:rsidRPr="00861A97">
        <w:rPr>
          <w:rFonts w:ascii="Times New Roman" w:eastAsia="Times New Roman" w:hAnsi="Times New Roman" w:cs="Times New Roman"/>
          <w:sz w:val="20"/>
          <w:szCs w:val="20"/>
          <w:lang w:val="en-US"/>
        </w:rPr>
        <w:t>Rafukadio</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H</w:t>
      </w:r>
      <w:r w:rsidRPr="001A4AA6">
        <w:rPr>
          <w:rFonts w:ascii="Times New Roman" w:eastAsia="Times New Roman" w:hAnsi="Times New Roman" w:cs="Times New Roman"/>
          <w:sz w:val="20"/>
          <w:szCs w:val="20"/>
          <w:lang w:val="en-US"/>
        </w:rPr>
        <w:t>ā</w:t>
      </w:r>
      <w:r w:rsidRPr="00861A97">
        <w:rPr>
          <w:rFonts w:ascii="Times New Roman" w:eastAsia="Times New Roman" w:hAnsi="Times New Roman" w:cs="Times New Roman"/>
          <w:sz w:val="20"/>
          <w:szCs w:val="20"/>
          <w:lang w:val="en-US"/>
        </w:rPr>
        <w:t>n</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Kwaidan</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yori</w:t>
      </w:r>
      <w:r w:rsidRPr="001A4AA6">
        <w:rPr>
          <w:rFonts w:ascii="Times New Roman" w:eastAsia="Times New Roman" w:hAnsi="Times New Roman" w:cs="Times New Roman"/>
          <w:sz w:val="20"/>
          <w:szCs w:val="20"/>
          <w:lang w:val="en-US"/>
        </w:rPr>
        <w:t xml:space="preserve"> — // </w:t>
      </w:r>
      <w:r w:rsidRPr="00861A97">
        <w:rPr>
          <w:rFonts w:ascii="Times New Roman" w:eastAsia="Times New Roman" w:hAnsi="Times New Roman" w:cs="Times New Roman"/>
          <w:sz w:val="20"/>
          <w:szCs w:val="20"/>
          <w:lang w:val="en-US"/>
        </w:rPr>
        <w:t>Herun</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Vol. 28. Matsue: Kobunsha, 1991. P. 35.</w:t>
      </w:r>
    </w:p>
  </w:footnote>
  <w:footnote w:id="10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Hirose Tomomitsu. Koizumi Yakumo “The Dream of Akinosuké” Hikaku bungaku-teki kōsatsu // Bungei kenkyū. №40. Nishinomiya: Kwansei gakuin daigaku, 1962. P. 32.</w:t>
      </w:r>
    </w:p>
  </w:footnote>
  <w:footnote w:id="103">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Nakanishi Yoshie</w:t>
      </w:r>
      <w:r w:rsidRPr="00861A97">
        <w:rPr>
          <w:rFonts w:ascii="Times New Roman" w:eastAsia="Times New Roman" w:hAnsi="Times New Roman" w:cs="Times New Roman"/>
          <w:i/>
          <w:sz w:val="20"/>
          <w:szCs w:val="20"/>
          <w:lang w:val="en-US"/>
        </w:rPr>
        <w:t>.</w:t>
      </w:r>
      <w:r w:rsidRPr="00861A97">
        <w:rPr>
          <w:rFonts w:ascii="Times New Roman" w:eastAsia="Times New Roman" w:hAnsi="Times New Roman" w:cs="Times New Roman"/>
          <w:sz w:val="20"/>
          <w:szCs w:val="20"/>
          <w:lang w:val="en-US"/>
        </w:rPr>
        <w:t xml:space="preserve"> “Akinosuké no yume” — Koizumi Yakumo “Kwaidan” ronjosetsu — // Bungei to hihyō. Vol. 4, No. 10. Tokyo: Bungei to hihyo no kai, 1978. Pp. 7-9.</w:t>
      </w:r>
    </w:p>
  </w:footnote>
  <w:footnote w:id="104">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 xml:space="preserve">Makino Yōko. </w:t>
      </w:r>
      <w:r w:rsidRPr="00861A97">
        <w:rPr>
          <w:rFonts w:ascii="Times New Roman" w:eastAsia="MS Mincho" w:hAnsi="Times New Roman" w:cs="Times New Roman"/>
          <w:sz w:val="20"/>
          <w:szCs w:val="20"/>
          <w:lang w:val="en-US"/>
        </w:rPr>
        <w:t>“</w:t>
      </w:r>
      <w:r w:rsidRPr="00861A97">
        <w:rPr>
          <w:rFonts w:ascii="Times New Roman" w:eastAsia="Times New Roman" w:hAnsi="Times New Roman" w:cs="Times New Roman"/>
          <w:sz w:val="20"/>
          <w:szCs w:val="20"/>
          <w:lang w:val="en-US"/>
        </w:rPr>
        <w:t>Toki</w:t>
      </w:r>
      <w:r w:rsidRPr="00861A97">
        <w:rPr>
          <w:rFonts w:ascii="Times New Roman" w:eastAsia="MS Mincho" w:hAnsi="Times New Roman" w:cs="Times New Roman"/>
          <w:sz w:val="20"/>
          <w:szCs w:val="20"/>
          <w:lang w:val="en-US"/>
        </w:rPr>
        <w:t>”</w:t>
      </w:r>
      <w:r w:rsidRPr="00861A97">
        <w:rPr>
          <w:rFonts w:ascii="Times New Roman" w:eastAsia="Times New Roman" w:hAnsi="Times New Roman" w:cs="Times New Roman"/>
          <w:sz w:val="20"/>
          <w:szCs w:val="20"/>
          <w:lang w:val="en-US"/>
        </w:rPr>
        <w:t xml:space="preserve"> o tsunagu kotoba — Rafukadio Hān no saiwa bungaku. Tokyo: Shin’yōsha, 2011. P. 316. </w:t>
      </w:r>
    </w:p>
  </w:footnote>
  <w:footnote w:id="10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Nunomura Hiromi. “Enjumiyaki” to “Akinosuké no yume” // Hikaku bungaku kenkyū. No. 54, 1988. P. 85.</w:t>
      </w:r>
    </w:p>
  </w:footnote>
  <w:footnote w:id="106">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Hearn L. Interpretations of Literature / ed. by J. Erskine. Vol. 2. NY: Dodd, Mead &amp; Co., 1915. P. 132.</w:t>
      </w:r>
    </w:p>
  </w:footnote>
  <w:footnote w:id="107">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 xml:space="preserve">The French </w:t>
      </w:r>
      <w:r w:rsidRPr="00861A97">
        <w:rPr>
          <w:rFonts w:ascii="Times New Roman" w:eastAsia="Times New Roman" w:hAnsi="Times New Roman" w:cs="Times New Roman"/>
          <w:i/>
          <w:sz w:val="20"/>
          <w:szCs w:val="20"/>
          <w:lang w:val="en-US"/>
        </w:rPr>
        <w:t>fai</w:t>
      </w:r>
      <w:r w:rsidRPr="00861A97">
        <w:rPr>
          <w:rFonts w:ascii="Times New Roman" w:eastAsia="Times New Roman" w:hAnsi="Times New Roman" w:cs="Times New Roman"/>
          <w:sz w:val="20"/>
          <w:szCs w:val="20"/>
          <w:lang w:val="en-US"/>
        </w:rPr>
        <w:t xml:space="preserve">, of which ‘fairy’ is an extension, came originally from the Italian </w:t>
      </w:r>
      <w:r w:rsidRPr="00861A97">
        <w:rPr>
          <w:rFonts w:ascii="Times New Roman" w:eastAsia="Times New Roman" w:hAnsi="Times New Roman" w:cs="Times New Roman"/>
          <w:i/>
          <w:sz w:val="20"/>
          <w:szCs w:val="20"/>
          <w:lang w:val="en-US"/>
        </w:rPr>
        <w:t>fatae</w:t>
      </w:r>
      <w:r w:rsidRPr="00861A97">
        <w:rPr>
          <w:rFonts w:ascii="Times New Roman" w:eastAsia="Times New Roman" w:hAnsi="Times New Roman" w:cs="Times New Roman"/>
          <w:sz w:val="20"/>
          <w:szCs w:val="20"/>
          <w:lang w:val="en-US"/>
        </w:rPr>
        <w:t>, the fairy ladies who visited the household at births and pronounced on the future of the baby, as the Three Fates used to do. ‘Fairy’ originally meant ‘fai-erie’, a state of enchantment, and was transferred from the object to the agent.”; “‘Fay-erie’ was first a state of enchantment or GLAMOUR, and was only later used for the fays who wielded those powers of illusion.” Briggs K.M. A Dictionary of Fairies: Hobgoblins, Brownies, Boogies and other supernatural creatures. London: A. Lane, 1976. Pp. xvii, 131.</w:t>
      </w:r>
    </w:p>
  </w:footnote>
  <w:footnote w:id="108">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“In fairy-lore, with which we are dealing here, there are two main general usages. The first is the narrow, exact use of the word to express one species of those supernatural creatures ‘of a middle nature between man and angels’ - as they were described in the seventeenth century — varying in size, in powers, in span of life and in moral attributes, but sharply differing from other species such as hobgoblins, monsters, hags, merpeople and so on. The second is the more general extension of the word to cover the whole area of the supernatural which is not claimed by angels, devils or ghosts.” Ibid. P. xvii.</w:t>
      </w:r>
    </w:p>
  </w:footnote>
  <w:footnote w:id="10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“Faërie contains many things besides elves and fays, and besides dwarfs, witches, trolls, giants, or dragons; it holds the seas, the sun, the moon, the sky; and the earth, and all things that are in it: tree and bird, water and stone, wine and bread, and ourselves, mortal men, when we are enchanted.”</w:t>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Tolkien J.R.R. “On Fairy-Stories”. The monsters and the critics and other essays / ed. by C. Tolkien. Crows Nest: Allen &amp; Unwin, 1983. P. 113.</w:t>
      </w:r>
    </w:p>
  </w:footnote>
  <w:footnote w:id="110">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Koch J.T. Celtic Culture: A Historical Encyclopedia. Santa Barbara: ABC-CLIO, 2006. P. 1671.</w:t>
      </w:r>
    </w:p>
  </w:footnote>
  <w:footnote w:id="11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MacKillop J. Dictionary of Celtic Mythology. Oxford: Oxford University Press, 1998. P. 21.</w:t>
      </w:r>
    </w:p>
  </w:footnote>
  <w:footnote w:id="112">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Rosen A. Hearn's Imaginative Use of Dreams. Memoirs of the Faculty of Education, Kumamoto University. The Humanities, No. 48. Kumamoto: Kumamoto University, 1999. P. 11.</w:t>
      </w:r>
    </w:p>
  </w:footnote>
  <w:footnote w:id="113">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Toyoda Masako. Op. cit. P. 33.</w:t>
      </w:r>
    </w:p>
  </w:footnote>
  <w:footnote w:id="114">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 xml:space="preserve">Nunomura Hiromi. Op. cit. P. 80. </w:t>
      </w:r>
    </w:p>
  </w:footnote>
  <w:footnote w:id="115">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For example, in Greek mythology the river Styx divides the world of the living from the world of the dead, becoming a boundary between Earth and the Greek Underworld. There is also the Sanzu river in the Japanese Buddhist tradition and the river Gjöll that separates the living from the dead in Norse mythology.</w:t>
      </w:r>
    </w:p>
  </w:footnote>
  <w:footnote w:id="116">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 xml:space="preserve">Makino Yōko. </w:t>
      </w:r>
      <w:r w:rsidRPr="00861A97">
        <w:rPr>
          <w:rFonts w:ascii="Times New Roman" w:eastAsia="MS Mincho" w:hAnsi="Times New Roman" w:cs="Times New Roman"/>
          <w:sz w:val="20"/>
          <w:szCs w:val="20"/>
          <w:lang w:val="en-US"/>
        </w:rPr>
        <w:t>Op. cit.</w:t>
      </w:r>
      <w:r w:rsidRPr="00861A97">
        <w:rPr>
          <w:rFonts w:ascii="Times New Roman" w:eastAsia="Times New Roman" w:hAnsi="Times New Roman" w:cs="Times New Roman"/>
          <w:sz w:val="20"/>
          <w:szCs w:val="20"/>
          <w:lang w:val="en-US"/>
        </w:rPr>
        <w:t xml:space="preserve"> P. 317.</w:t>
      </w:r>
    </w:p>
  </w:footnote>
  <w:footnote w:id="117">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Hearn L. Kottō, and Kwaidan. The writings of Lafcadio Hearn: in sixteen volumes. Vol. 11. Kyoto: Rinsen Book, 1973. P. 247.</w:t>
      </w:r>
    </w:p>
  </w:footnote>
  <w:footnote w:id="118">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“This name “Tokoyo” is indefinite. According to circumstances it may signify any unknown country - or that undiscovered country from whose bourn no traveler returns - or that Fairyland of Far-Eastern fable, the realm of Hōrai. The term “</w:t>
      </w:r>
      <w:r w:rsidRPr="00861A97">
        <w:rPr>
          <w:rFonts w:ascii="Times New Roman" w:eastAsia="Times New Roman" w:hAnsi="Times New Roman" w:cs="Times New Roman"/>
          <w:i/>
          <w:sz w:val="20"/>
          <w:szCs w:val="20"/>
          <w:lang w:val="en-US"/>
        </w:rPr>
        <w:t>Kokuō</w:t>
      </w:r>
      <w:r w:rsidRPr="00861A97">
        <w:rPr>
          <w:rFonts w:ascii="Times New Roman" w:eastAsia="Times New Roman" w:hAnsi="Times New Roman" w:cs="Times New Roman"/>
          <w:sz w:val="20"/>
          <w:szCs w:val="20"/>
          <w:lang w:val="en-US"/>
        </w:rPr>
        <w:t xml:space="preserve">” means the ruler of a country - therefore a king. The original phrase, “Tokoyo </w:t>
      </w:r>
      <w:r w:rsidRPr="00861A97">
        <w:rPr>
          <w:rFonts w:ascii="Times New Roman" w:eastAsia="Times New Roman" w:hAnsi="Times New Roman" w:cs="Times New Roman"/>
          <w:i/>
          <w:sz w:val="20"/>
          <w:szCs w:val="20"/>
          <w:lang w:val="en-US"/>
        </w:rPr>
        <w:t>no Kokuō</w:t>
      </w:r>
      <w:r w:rsidRPr="00861A97">
        <w:rPr>
          <w:rFonts w:ascii="Times New Roman" w:eastAsia="Times New Roman" w:hAnsi="Times New Roman" w:cs="Times New Roman"/>
          <w:sz w:val="20"/>
          <w:szCs w:val="20"/>
          <w:lang w:val="en-US"/>
        </w:rPr>
        <w:t>,” might be rendered here as “the Ruler of Hōrai” or “the King of Fairyland”.” Ibid. P. 248.</w:t>
      </w:r>
    </w:p>
  </w:footnote>
  <w:footnote w:id="119">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Ibid.</w:t>
      </w:r>
    </w:p>
  </w:footnote>
  <w:footnote w:id="120">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“Originally a Scottish word, a variation of ‘gramarye’ or ‘glaumerie’... It generally signified a mesmerism or enchantment cast over the senses, so that things were perceived or not perceived as the enchanter wished.” Briggs K.M. Op. cit. P. 191.</w:t>
      </w:r>
    </w:p>
  </w:footnote>
  <w:footnote w:id="121">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The term “fairy” now covers a large area, the Anglo-Saxon and Scandinavian ELVES, the DAOINE SIDHE of the Highlands, the TUATHA DE DANANN of Ireland, the TYLWYTH TEG of Wales, the SEELIE COURT and the UNSEELIE COURT, the WEE FOLK and GOOD NEIGHBOURS and many others. The TROOPING FAIRIES and the SOLITARY FAIRIES are included in it, the fairies of human or more than human size, the three-foot fairies and the tiny fairies; the domestic fairies and those that are wild and alien to man; the subterranean fairies and the water fairies that haunt lochs, streams or the sea. Ibid. P. 131.</w:t>
      </w:r>
    </w:p>
  </w:footnote>
  <w:footnote w:id="12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Koch J.T. Op. cit. P. 1671.</w:t>
      </w:r>
    </w:p>
  </w:footnote>
  <w:footnote w:id="123">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Rosen A. Op. cit. P. 12.</w:t>
      </w:r>
    </w:p>
  </w:footnote>
  <w:footnote w:id="124">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Hearn L. Kottō, and Kwaidan…. P. 249.</w:t>
      </w:r>
    </w:p>
  </w:footnote>
  <w:footnote w:id="12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Ventura V. Fairies, Pookas, and Changelings: A Complete Guide to the Wild and Wicked Enchanted Realm. Newburyport, MA: Weiser Books, 2017. P. 216.</w:t>
      </w:r>
    </w:p>
  </w:footnote>
  <w:footnote w:id="126">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 xml:space="preserve">The similar image of food and drinks consumed in the otherworld can be seen in Greek mythology.  Before being returned to her mother Demeter, Persephone eats six seeds of a pomegranate offered to her by Hades. Thus, she is bound to stay with him in the Greek Underworld for six months every year, unable to be freed from the forced marriage even with the help of Zeus.    </w:t>
      </w:r>
    </w:p>
  </w:footnote>
  <w:footnote w:id="127">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Hearn L. Kottō, and Kwaidan… P. 252.</w:t>
      </w:r>
    </w:p>
  </w:footnote>
  <w:footnote w:id="12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Ibid. P. 251.</w:t>
      </w:r>
    </w:p>
  </w:footnote>
  <w:footnote w:id="12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Ibid. Pp. 252-253.</w:t>
      </w:r>
    </w:p>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p>
  </w:footnote>
  <w:footnote w:id="130">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“From early classical times, the legends of the visits of goddesses and nymphs to human mortals and their loving intercourse with them have touched humanity with tragedy and splendour; for the ends of all these intercourses between immortality and mortality have been tragic.” </w:t>
      </w:r>
      <w:r w:rsidRPr="00861A97">
        <w:rPr>
          <w:rFonts w:ascii="Times New Roman" w:eastAsia="Times New Roman" w:hAnsi="Times New Roman" w:cs="Times New Roman"/>
          <w:sz w:val="20"/>
          <w:szCs w:val="20"/>
        </w:rPr>
        <w:t xml:space="preserve">Briggs K.M. Op. cit. Pp.135-136. </w:t>
      </w:r>
    </w:p>
  </w:footnote>
  <w:footnote w:id="13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shd w:val="clear" w:color="auto" w:fill="FFFFFF"/>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hAnsi="Times New Roman" w:cs="Times New Roman"/>
          <w:sz w:val="20"/>
          <w:szCs w:val="20"/>
          <w:shd w:val="clear" w:color="auto" w:fill="FFFFFF"/>
        </w:rPr>
        <w:t>Пропп В.Я. Исторические корни волшебной сказки. М.: Лабиринт, 2000. С. 37.</w:t>
      </w:r>
    </w:p>
  </w:footnote>
  <w:footnote w:id="13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 xml:space="preserve">Мелетинский Е.М. Женитьба в волшебной сказке (её функция и место в сюжетной структуре) // Библиотека Гумер. URL: </w:t>
      </w:r>
      <w:hyperlink r:id="rId8" w:history="1">
        <w:r w:rsidRPr="00861A97">
          <w:rPr>
            <w:rStyle w:val="Hyperlink"/>
            <w:rFonts w:ascii="Times New Roman" w:hAnsi="Times New Roman" w:cs="Times New Roman"/>
            <w:shd w:val="clear" w:color="auto" w:fill="FFFFFF"/>
          </w:rPr>
          <w:t>https://www.gumer.info/bibliotek_Buks/Literat/melet10/10.php</w:t>
        </w:r>
      </w:hyperlink>
      <w:r w:rsidRPr="00861A97">
        <w:rPr>
          <w:rFonts w:ascii="Times New Roman" w:hAnsi="Times New Roman" w:cs="Times New Roman"/>
          <w:shd w:val="clear" w:color="auto" w:fill="FFFFFF"/>
        </w:rPr>
        <w:t xml:space="preserve"> (дата обращения: 08.04.2021).</w:t>
      </w:r>
    </w:p>
  </w:footnote>
  <w:footnote w:id="13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Там же.</w:t>
      </w:r>
    </w:p>
  </w:footnote>
  <w:footnote w:id="13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 xml:space="preserve">Народные русские сказки А. Н. Афанасьева в трёх томах. Том 2 // Lib.Ru: Библиотека Максима Мошкова. URL: </w:t>
      </w:r>
      <w:hyperlink r:id="rId9" w:history="1">
        <w:r w:rsidRPr="00861A97">
          <w:rPr>
            <w:rStyle w:val="Hyperlink"/>
            <w:rFonts w:ascii="Times New Roman" w:hAnsi="Times New Roman" w:cs="Times New Roman"/>
            <w:shd w:val="clear" w:color="auto" w:fill="FFFFFF"/>
          </w:rPr>
          <w:t>http://az.lib.ru/a/afanasxew_a_n/text_1855_skazki2.shtml</w:t>
        </w:r>
      </w:hyperlink>
      <w:r w:rsidRPr="00861A97">
        <w:rPr>
          <w:rFonts w:ascii="Times New Roman" w:hAnsi="Times New Roman" w:cs="Times New Roman"/>
          <w:shd w:val="clear" w:color="auto" w:fill="FFFFFF"/>
        </w:rPr>
        <w:t xml:space="preserve"> (дата обращения: 08.04.2021).</w:t>
      </w:r>
    </w:p>
  </w:footnote>
  <w:footnote w:id="13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 xml:space="preserve">Небесная дева // ЛитМир. URL: </w:t>
      </w:r>
      <w:hyperlink r:id="rId10" w:anchor="section_11" w:history="1">
        <w:r w:rsidRPr="00861A97">
          <w:rPr>
            <w:rStyle w:val="Hyperlink"/>
            <w:rFonts w:ascii="Times New Roman" w:hAnsi="Times New Roman" w:cs="Times New Roman"/>
            <w:shd w:val="clear" w:color="auto" w:fill="FFFFFF"/>
          </w:rPr>
          <w:t>https://www.litmir.me/br/?b=559994&amp;p=11#section_11</w:t>
        </w:r>
      </w:hyperlink>
      <w:r w:rsidRPr="00861A97">
        <w:rPr>
          <w:rFonts w:ascii="Times New Roman" w:hAnsi="Times New Roman" w:cs="Times New Roman"/>
          <w:shd w:val="clear" w:color="auto" w:fill="FFFFFF"/>
        </w:rPr>
        <w:t xml:space="preserve"> (дата обращения: 08.04.2021).</w:t>
      </w:r>
    </w:p>
  </w:footnote>
  <w:footnote w:id="13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Мелетинский Е.М. Указ. соч.</w:t>
      </w:r>
    </w:p>
  </w:footnote>
  <w:footnote w:id="13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Там же.</w:t>
      </w:r>
    </w:p>
  </w:footnote>
  <w:footnote w:id="13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Пропп В.Я. Указ. соч. С. 262.</w:t>
      </w:r>
    </w:p>
  </w:footnote>
  <w:footnote w:id="13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Там же. С. 266.</w:t>
      </w:r>
    </w:p>
  </w:footnote>
  <w:footnote w:id="140">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shd w:val="clear" w:color="auto" w:fill="FFFFFF"/>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Жена из журавлиного гнезда // ЛитВек. URL: </w:t>
      </w:r>
      <w:hyperlink r:id="rId11" w:history="1">
        <w:r w:rsidRPr="00861A97">
          <w:rPr>
            <w:rStyle w:val="Hyperlink"/>
            <w:rFonts w:ascii="Times New Roman" w:hAnsi="Times New Roman" w:cs="Times New Roman"/>
            <w:sz w:val="20"/>
            <w:szCs w:val="20"/>
          </w:rPr>
          <w:t>https://litvek.com/book-read/419843-kniga-avtor-neizvesten-narodnyie-skazki-zhena-iz-zhuravlinogo-gnezda-chitat-online</w:t>
        </w:r>
      </w:hyperlink>
      <w:r w:rsidRPr="00861A97">
        <w:rPr>
          <w:rFonts w:ascii="Times New Roman" w:hAnsi="Times New Roman" w:cs="Times New Roman"/>
          <w:sz w:val="20"/>
          <w:szCs w:val="20"/>
        </w:rPr>
        <w:t xml:space="preserve"> (дата обращения: 08.04.2021).</w:t>
      </w:r>
    </w:p>
  </w:footnote>
  <w:footnote w:id="14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 xml:space="preserve">Маркова В.Н., Никулин Н.И. Веер молодости // Электронная библиотека RuLit. URL: </w:t>
      </w:r>
      <w:hyperlink r:id="rId12" w:history="1">
        <w:r w:rsidRPr="00861A97">
          <w:rPr>
            <w:rStyle w:val="Hyperlink"/>
            <w:rFonts w:ascii="Times New Roman" w:hAnsi="Times New Roman" w:cs="Times New Roman"/>
            <w:shd w:val="clear" w:color="auto" w:fill="FFFFFF"/>
          </w:rPr>
          <w:t>https://www.rulit.me/books/veer-molodosti-read-308474-1.html</w:t>
        </w:r>
      </w:hyperlink>
      <w:r w:rsidRPr="00861A97">
        <w:rPr>
          <w:rFonts w:ascii="Times New Roman" w:hAnsi="Times New Roman" w:cs="Times New Roman"/>
          <w:shd w:val="clear" w:color="auto" w:fill="FFFFFF"/>
        </w:rPr>
        <w:t xml:space="preserve"> (дата обращения: 08.04.2021).</w:t>
      </w:r>
    </w:p>
  </w:footnote>
  <w:footnote w:id="14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Народные русские сказки А. Н. Афанасьева в трех томах. Том 2…</w:t>
      </w:r>
    </w:p>
  </w:footnote>
  <w:footnote w:id="14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 xml:space="preserve">ГРИБ-СМЕХУН // Электронная библиотека RuLit. URL: </w:t>
      </w:r>
      <w:hyperlink r:id="rId13" w:anchor="section_23" w:history="1">
        <w:r w:rsidRPr="00861A97">
          <w:rPr>
            <w:rStyle w:val="Hyperlink"/>
            <w:rFonts w:ascii="Times New Roman" w:hAnsi="Times New Roman" w:cs="Times New Roman"/>
            <w:shd w:val="clear" w:color="auto" w:fill="FFFFFF"/>
          </w:rPr>
          <w:t>https://www.rulit.me/books/veer-molodosti-read-308474-20.html#section_23</w:t>
        </w:r>
      </w:hyperlink>
      <w:r w:rsidRPr="00861A97">
        <w:rPr>
          <w:rFonts w:ascii="Times New Roman" w:hAnsi="Times New Roman" w:cs="Times New Roman"/>
          <w:shd w:val="clear" w:color="auto" w:fill="FFFFFF"/>
        </w:rPr>
        <w:t xml:space="preserve"> (дата обращения: 08.04.2021).</w:t>
      </w:r>
    </w:p>
  </w:footnote>
  <w:footnote w:id="144">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shd w:val="clear" w:color="auto" w:fill="FFFFFF"/>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hAnsi="Times New Roman" w:cs="Times New Roman"/>
          <w:sz w:val="20"/>
          <w:szCs w:val="20"/>
          <w:shd w:val="clear" w:color="auto" w:fill="FFFFFF"/>
        </w:rPr>
        <w:t>Народные русские сказки А. Н. Афанасьева в трех томах. Том 2…</w:t>
      </w:r>
    </w:p>
  </w:footnote>
  <w:footnote w:id="14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shd w:val="clear" w:color="auto" w:fill="FFFFFF"/>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hAnsi="Times New Roman" w:cs="Times New Roman"/>
          <w:sz w:val="20"/>
          <w:szCs w:val="20"/>
          <w:shd w:val="clear" w:color="auto" w:fill="FFFFFF"/>
        </w:rPr>
        <w:t>ГРИБ-СМЕХУН…</w:t>
      </w:r>
    </w:p>
  </w:footnote>
  <w:footnote w:id="146">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shd w:val="clear" w:color="auto" w:fill="FFFFFF"/>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hAnsi="Times New Roman" w:cs="Times New Roman"/>
          <w:sz w:val="20"/>
          <w:szCs w:val="20"/>
          <w:shd w:val="clear" w:color="auto" w:fill="FFFFFF"/>
        </w:rPr>
        <w:t>Мелетинский Е.М. Указ. соч.</w:t>
      </w:r>
    </w:p>
  </w:footnote>
  <w:footnote w:id="14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 xml:space="preserve">Народные русские сказки А. Н. Афанасьева в трёх томах. Том 3 // Lib.Ru: Библиотека Максима Мошкова. URL: </w:t>
      </w:r>
      <w:hyperlink r:id="rId14" w:history="1">
        <w:r w:rsidRPr="00861A97">
          <w:rPr>
            <w:rStyle w:val="Hyperlink"/>
            <w:rFonts w:ascii="Times New Roman" w:hAnsi="Times New Roman" w:cs="Times New Roman"/>
            <w:shd w:val="clear" w:color="auto" w:fill="FFFFFF"/>
          </w:rPr>
          <w:t>http://az.lib.ru/a/afanasxew_a_n/text_1855_skazki3.shtml</w:t>
        </w:r>
      </w:hyperlink>
      <w:r w:rsidRPr="00861A97">
        <w:rPr>
          <w:rFonts w:ascii="Times New Roman" w:hAnsi="Times New Roman" w:cs="Times New Roman"/>
          <w:shd w:val="clear" w:color="auto" w:fill="FFFFFF"/>
        </w:rPr>
        <w:t xml:space="preserve"> (дата обращения: 08.04.2021).</w:t>
      </w:r>
    </w:p>
  </w:footnote>
  <w:footnote w:id="14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shd w:val="clear" w:color="auto" w:fill="FFFFFF"/>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hAnsi="Times New Roman" w:cs="Times New Roman"/>
          <w:sz w:val="20"/>
          <w:szCs w:val="20"/>
          <w:shd w:val="clear" w:color="auto" w:fill="FFFFFF"/>
        </w:rPr>
        <w:t>Пропп В.Я. Указ. соч. С. 263.</w:t>
      </w:r>
    </w:p>
  </w:footnote>
  <w:footnote w:id="149">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hAnsi="Times New Roman" w:cs="Times New Roman"/>
          <w:sz w:val="20"/>
          <w:szCs w:val="20"/>
          <w:shd w:val="clear" w:color="auto" w:fill="FFFFFF"/>
        </w:rPr>
        <w:t xml:space="preserve">Народные русские сказки А. Н. Афанасьева в трёх томах. Том 1 // Lib.Ru: Библиотека Максима Мошкова. URL: </w:t>
      </w:r>
      <w:hyperlink r:id="rId15" w:history="1">
        <w:r w:rsidRPr="00861A97">
          <w:rPr>
            <w:rStyle w:val="Hyperlink"/>
            <w:rFonts w:ascii="Times New Roman" w:hAnsi="Times New Roman" w:cs="Times New Roman"/>
            <w:sz w:val="20"/>
            <w:szCs w:val="20"/>
            <w:shd w:val="clear" w:color="auto" w:fill="FFFFFF"/>
          </w:rPr>
          <w:t>http://az.lib.ru/a/afanasxew_a_n/text_1855_skazki1.shtml</w:t>
        </w:r>
      </w:hyperlink>
      <w:r w:rsidRPr="00861A97">
        <w:rPr>
          <w:rFonts w:ascii="Times New Roman" w:hAnsi="Times New Roman" w:cs="Times New Roman"/>
          <w:sz w:val="20"/>
          <w:szCs w:val="20"/>
          <w:shd w:val="clear" w:color="auto" w:fill="FFFFFF"/>
        </w:rPr>
        <w:t xml:space="preserve"> (дата обращения: 08.04.2021).</w:t>
      </w:r>
    </w:p>
  </w:footnote>
  <w:footnote w:id="15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Там же.</w:t>
      </w:r>
    </w:p>
  </w:footnote>
  <w:footnote w:id="15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shd w:val="clear" w:color="auto" w:fill="FFFFFF"/>
        </w:rPr>
        <w:t>Тер-Минасова С.Г. Язык и межкультурная коммуникация. М.: Слово, 2000. С. 40.</w:t>
      </w:r>
    </w:p>
  </w:footnote>
  <w:footnote w:id="15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Комацу Кадзухико </w:t>
      </w:r>
      <w:r w:rsidRPr="00861A97">
        <w:rPr>
          <w:rFonts w:ascii="Times New Roman" w:eastAsia="MS Gothic" w:hAnsi="Times New Roman" w:cs="Times New Roman"/>
          <w:lang w:val="en-US"/>
        </w:rPr>
        <w:t>小松和彦</w:t>
      </w:r>
      <w:r w:rsidRPr="00861A97">
        <w:rPr>
          <w:rFonts w:ascii="Times New Roman" w:hAnsi="Times New Roman" w:cs="Times New Roman"/>
        </w:rPr>
        <w:t>. Ёкайгаку синко: ёкай кара миру нихондзин но кокоро (</w:t>
      </w:r>
      <w:r w:rsidRPr="00861A97">
        <w:rPr>
          <w:rFonts w:ascii="Times New Roman" w:eastAsia="MS Gothic" w:hAnsi="Times New Roman" w:cs="Times New Roman"/>
          <w:lang w:val="en-US"/>
        </w:rPr>
        <w:t>妖怪学新考</w:t>
      </w:r>
      <w:r w:rsidRPr="00861A97">
        <w:rPr>
          <w:rFonts w:ascii="Times New Roman" w:hAnsi="Times New Roman" w:cs="Times New Roman"/>
        </w:rPr>
        <w:t>―</w:t>
      </w:r>
      <w:r w:rsidRPr="00861A97">
        <w:rPr>
          <w:rFonts w:ascii="Times New Roman" w:eastAsia="MS Gothic" w:hAnsi="Times New Roman" w:cs="Times New Roman"/>
          <w:lang w:val="en-US"/>
        </w:rPr>
        <w:t>妖怪からみる日本人の心</w:t>
      </w:r>
      <w:r w:rsidRPr="00861A97">
        <w:rPr>
          <w:rFonts w:ascii="Times New Roman" w:hAnsi="Times New Roman" w:cs="Times New Roman"/>
        </w:rPr>
        <w:t xml:space="preserve"> [Переосмысление науки о ёкай: К сердцу японцев через ёкай]. Токио: Сёгакукан, 1994. С. 31.</w:t>
      </w:r>
    </w:p>
  </w:footnote>
  <w:footnote w:id="15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Ранее этот термин обозначал проявление божественной силы, затем стал обозначать проявление силы сверхъестественной.</w:t>
      </w:r>
    </w:p>
  </w:footnote>
  <w:footnote w:id="15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Reider N. T. Japanese demon lore: Oni, from ancient times to the present. Logan</w:t>
      </w:r>
      <w:r w:rsidRPr="00861A97">
        <w:rPr>
          <w:rFonts w:ascii="Times New Roman" w:hAnsi="Times New Roman" w:cs="Times New Roman"/>
        </w:rPr>
        <w:t xml:space="preserve">, </w:t>
      </w:r>
      <w:r w:rsidRPr="00861A97">
        <w:rPr>
          <w:rFonts w:ascii="Times New Roman" w:hAnsi="Times New Roman" w:cs="Times New Roman"/>
          <w:lang w:val="en-US"/>
        </w:rPr>
        <w:t>Utah</w:t>
      </w:r>
      <w:r w:rsidRPr="00861A97">
        <w:rPr>
          <w:rFonts w:ascii="Times New Roman" w:hAnsi="Times New Roman" w:cs="Times New Roman"/>
        </w:rPr>
        <w:t xml:space="preserve">: </w:t>
      </w:r>
      <w:r w:rsidRPr="00861A97">
        <w:rPr>
          <w:rFonts w:ascii="Times New Roman" w:hAnsi="Times New Roman" w:cs="Times New Roman"/>
          <w:lang w:val="en-US"/>
        </w:rPr>
        <w:t>Utah</w:t>
      </w:r>
      <w:r w:rsidRPr="00861A97">
        <w:rPr>
          <w:rFonts w:ascii="Times New Roman" w:hAnsi="Times New Roman" w:cs="Times New Roman"/>
        </w:rPr>
        <w:t xml:space="preserve"> </w:t>
      </w:r>
      <w:r w:rsidRPr="00861A97">
        <w:rPr>
          <w:rFonts w:ascii="Times New Roman" w:hAnsi="Times New Roman" w:cs="Times New Roman"/>
          <w:lang w:val="en-US"/>
        </w:rPr>
        <w:t>State</w:t>
      </w:r>
      <w:r w:rsidRPr="00861A97">
        <w:rPr>
          <w:rFonts w:ascii="Times New Roman" w:hAnsi="Times New Roman" w:cs="Times New Roman"/>
        </w:rPr>
        <w:t xml:space="preserve"> </w:t>
      </w:r>
      <w:r w:rsidRPr="00861A97">
        <w:rPr>
          <w:rFonts w:ascii="Times New Roman" w:hAnsi="Times New Roman" w:cs="Times New Roman"/>
          <w:lang w:val="en-US"/>
        </w:rPr>
        <w:t>University</w:t>
      </w:r>
      <w:r w:rsidRPr="00861A97">
        <w:rPr>
          <w:rFonts w:ascii="Times New Roman" w:hAnsi="Times New Roman" w:cs="Times New Roman"/>
        </w:rPr>
        <w:t xml:space="preserve"> </w:t>
      </w:r>
      <w:r w:rsidRPr="00861A97">
        <w:rPr>
          <w:rFonts w:ascii="Times New Roman" w:hAnsi="Times New Roman" w:cs="Times New Roman"/>
          <w:lang w:val="en-US"/>
        </w:rPr>
        <w:t>Press</w:t>
      </w:r>
      <w:r w:rsidRPr="00861A97">
        <w:rPr>
          <w:rFonts w:ascii="Times New Roman" w:hAnsi="Times New Roman" w:cs="Times New Roman"/>
        </w:rPr>
        <w:t xml:space="preserve">, 2010. </w:t>
      </w:r>
      <w:r w:rsidRPr="00861A97">
        <w:rPr>
          <w:rFonts w:ascii="Times New Roman" w:hAnsi="Times New Roman" w:cs="Times New Roman"/>
          <w:lang w:val="en-US"/>
        </w:rPr>
        <w:t>P</w:t>
      </w:r>
      <w:r w:rsidRPr="00861A97">
        <w:rPr>
          <w:rFonts w:ascii="Times New Roman" w:hAnsi="Times New Roman" w:cs="Times New Roman"/>
        </w:rPr>
        <w:t xml:space="preserve">. </w:t>
      </w:r>
      <w:r w:rsidRPr="00861A97">
        <w:rPr>
          <w:rFonts w:ascii="Times New Roman" w:hAnsi="Times New Roman" w:cs="Times New Roman"/>
          <w:lang w:val="en-US"/>
        </w:rPr>
        <w:t>XV</w:t>
      </w:r>
      <w:r w:rsidRPr="00861A97">
        <w:rPr>
          <w:rFonts w:ascii="Times New Roman" w:hAnsi="Times New Roman" w:cs="Times New Roman"/>
        </w:rPr>
        <w:t>.</w:t>
      </w:r>
    </w:p>
  </w:footnote>
  <w:footnote w:id="15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Кожевников В. В. Японская вера в «мстительных духов»: посмертное присвоение титула императора // Труды ИИАЭ ДВО РАН. Владивосток: ИИАЭ ДВО РАН.  Т. 29, № 4. 2020. С. 182-192.</w:t>
      </w:r>
    </w:p>
  </w:footnote>
  <w:footnote w:id="15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Комацу Кадзухико. Указ. соч. С. 31.</w:t>
      </w:r>
    </w:p>
  </w:footnote>
  <w:footnote w:id="15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Кожевников В. В. Указ. соч. С. 184.</w:t>
      </w:r>
    </w:p>
  </w:footnote>
  <w:footnote w:id="15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Дуткина Г. Б. Сумеречные миры японского фольклора // Ежегодник Япония. М.: Российская ассоциация японоведов, 2017. С. 371-394.</w:t>
      </w:r>
    </w:p>
  </w:footnote>
  <w:footnote w:id="15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Комацу Кадзухико. Указ. соч. С. 31.</w:t>
      </w:r>
    </w:p>
  </w:footnote>
  <w:footnote w:id="16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16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Трынкина Д. А. Волшебные лисы Японии // Вестник Моск. ун-та. М.: МГУ. Сер. 8. История. № 4. 2013. С. 99-115.</w:t>
      </w:r>
    </w:p>
  </w:footnote>
  <w:footnote w:id="16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Дуткина Г.Б. Сумеречные мифы японского фольклора…</w:t>
      </w:r>
    </w:p>
  </w:footnote>
  <w:footnote w:id="16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Комацу Кадзухико. Указ. соч. С. 31.</w:t>
      </w:r>
    </w:p>
  </w:footnote>
  <w:footnote w:id="16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Трынкина Д.А. Указ. соч.</w:t>
      </w:r>
    </w:p>
  </w:footnote>
  <w:footnote w:id="16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16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Кожевников В. В. Указ. соч.</w:t>
      </w:r>
    </w:p>
  </w:footnote>
  <w:footnote w:id="16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Ильина Н. Н., Юрьева О. Ю. Японская мифология. Энциклопедия</w:t>
      </w:r>
      <w:r w:rsidRPr="00861A97">
        <w:rPr>
          <w:rFonts w:ascii="Times New Roman" w:hAnsi="Times New Roman" w:cs="Times New Roman"/>
          <w:lang w:val="en-US"/>
        </w:rPr>
        <w:t xml:space="preserve">. </w:t>
      </w:r>
      <w:r w:rsidRPr="00861A97">
        <w:rPr>
          <w:rFonts w:ascii="Times New Roman" w:hAnsi="Times New Roman" w:cs="Times New Roman"/>
        </w:rPr>
        <w:t>М</w:t>
      </w:r>
      <w:r w:rsidRPr="00861A97">
        <w:rPr>
          <w:rFonts w:ascii="Times New Roman" w:hAnsi="Times New Roman" w:cs="Times New Roman"/>
          <w:lang w:val="en-US"/>
        </w:rPr>
        <w:t xml:space="preserve">.: </w:t>
      </w:r>
      <w:r w:rsidRPr="00861A97">
        <w:rPr>
          <w:rFonts w:ascii="Times New Roman" w:hAnsi="Times New Roman" w:cs="Times New Roman"/>
        </w:rPr>
        <w:t>Эксмо</w:t>
      </w:r>
      <w:r w:rsidRPr="00861A97">
        <w:rPr>
          <w:rFonts w:ascii="Times New Roman" w:hAnsi="Times New Roman" w:cs="Times New Roman"/>
          <w:lang w:val="en-US"/>
        </w:rPr>
        <w:t>, 2007.</w:t>
      </w:r>
    </w:p>
  </w:footnote>
  <w:footnote w:id="16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De Visser M. W. The dog and cat in Japanese Folklore // Transactions of the Asiatic Society of Japan. </w:t>
      </w:r>
      <w:r w:rsidRPr="00861A97">
        <w:rPr>
          <w:rFonts w:ascii="Times New Roman" w:hAnsi="Times New Roman" w:cs="Times New Roman"/>
          <w:sz w:val="20"/>
          <w:szCs w:val="20"/>
        </w:rPr>
        <w:t xml:space="preserve">1909. </w:t>
      </w:r>
      <w:r w:rsidRPr="00861A97">
        <w:rPr>
          <w:rFonts w:ascii="Times New Roman" w:hAnsi="Times New Roman" w:cs="Times New Roman"/>
          <w:sz w:val="20"/>
          <w:szCs w:val="20"/>
          <w:lang w:val="en-US"/>
        </w:rPr>
        <w:t>Vol</w:t>
      </w:r>
      <w:r w:rsidRPr="00861A97">
        <w:rPr>
          <w:rFonts w:ascii="Times New Roman" w:hAnsi="Times New Roman" w:cs="Times New Roman"/>
          <w:sz w:val="20"/>
          <w:szCs w:val="20"/>
        </w:rPr>
        <w:t xml:space="preserve">. 37. </w:t>
      </w:r>
      <w:r w:rsidRPr="00861A97">
        <w:rPr>
          <w:rFonts w:ascii="Times New Roman" w:hAnsi="Times New Roman" w:cs="Times New Roman"/>
          <w:sz w:val="20"/>
          <w:szCs w:val="20"/>
          <w:lang w:val="en-US"/>
        </w:rPr>
        <w:t>P</w:t>
      </w:r>
      <w:r w:rsidRPr="00861A97">
        <w:rPr>
          <w:rFonts w:ascii="Times New Roman" w:hAnsi="Times New Roman" w:cs="Times New Roman"/>
          <w:sz w:val="20"/>
          <w:szCs w:val="20"/>
        </w:rPr>
        <w:t>. 8.</w:t>
      </w:r>
    </w:p>
  </w:footnote>
  <w:footnote w:id="169">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Arial Unicode MS" w:hAnsi="Times New Roman" w:cs="Times New Roman"/>
          <w:sz w:val="20"/>
          <w:szCs w:val="20"/>
        </w:rPr>
        <w:t xml:space="preserve"> Лю Цзиньцзюй, Ся Цзинцзин. Киндай сётo: ни итару мадэ-но нихон бунгэй ни окэру «нэко» [«Кошка» в японской литературе до начала Новейшего времени] // Саппоро дайгаку сoгo ронсo. </w:t>
      </w:r>
      <w:r w:rsidRPr="00861A97">
        <w:rPr>
          <w:rFonts w:ascii="Times New Roman" w:eastAsia="Arial Unicode MS" w:hAnsi="Times New Roman" w:cs="Times New Roman"/>
          <w:sz w:val="20"/>
          <w:szCs w:val="20"/>
          <w:lang w:val="en-US"/>
        </w:rPr>
        <w:t xml:space="preserve">2018. №46. </w:t>
      </w:r>
      <w:r w:rsidRPr="00861A97">
        <w:rPr>
          <w:rFonts w:ascii="Times New Roman" w:eastAsia="Arial Unicode MS" w:hAnsi="Times New Roman" w:cs="Times New Roman"/>
          <w:sz w:val="20"/>
          <w:szCs w:val="20"/>
        </w:rPr>
        <w:t>С</w:t>
      </w:r>
      <w:r w:rsidRPr="00861A97">
        <w:rPr>
          <w:rFonts w:ascii="Times New Roman" w:eastAsia="Arial Unicode MS" w:hAnsi="Times New Roman" w:cs="Times New Roman"/>
          <w:sz w:val="20"/>
          <w:szCs w:val="20"/>
          <w:lang w:val="en-US"/>
        </w:rPr>
        <w:t>. 110.</w:t>
      </w:r>
    </w:p>
  </w:footnote>
  <w:footnote w:id="170">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Там</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же</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С</w:t>
      </w:r>
      <w:r w:rsidRPr="00861A97">
        <w:rPr>
          <w:rFonts w:ascii="Times New Roman" w:hAnsi="Times New Roman" w:cs="Times New Roman"/>
          <w:sz w:val="20"/>
          <w:szCs w:val="20"/>
          <w:lang w:val="en-US"/>
        </w:rPr>
        <w:t>. 109.</w:t>
      </w:r>
    </w:p>
  </w:footnote>
  <w:footnote w:id="17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De Visser M. W. Op. cit. P</w:t>
      </w:r>
      <w:r w:rsidRPr="00861A97">
        <w:rPr>
          <w:rFonts w:ascii="Times New Roman" w:hAnsi="Times New Roman" w:cs="Times New Roman"/>
          <w:sz w:val="20"/>
          <w:szCs w:val="20"/>
        </w:rPr>
        <w:t>. 8.</w:t>
      </w:r>
    </w:p>
  </w:footnote>
  <w:footnote w:id="17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Мещеряков А. Н. Книга японских символов. Книга японских обыкновений. М.: Наталис, 2007. С. 115-116.</w:t>
      </w:r>
    </w:p>
  </w:footnote>
  <w:footnote w:id="173">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Сэй-Сёнагон. Записки у изголовья / пер. В. Н. Марковой. М</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ФТМ</w:t>
      </w:r>
      <w:r w:rsidRPr="00861A97">
        <w:rPr>
          <w:rFonts w:ascii="Times New Roman" w:hAnsi="Times New Roman" w:cs="Times New Roman"/>
          <w:sz w:val="20"/>
          <w:szCs w:val="20"/>
          <w:lang w:val="en-US"/>
        </w:rPr>
        <w:t xml:space="preserve">, 2013. </w:t>
      </w:r>
      <w:r w:rsidRPr="00861A97">
        <w:rPr>
          <w:rFonts w:ascii="Times New Roman" w:hAnsi="Times New Roman" w:cs="Times New Roman"/>
          <w:sz w:val="20"/>
          <w:szCs w:val="20"/>
        </w:rPr>
        <w:t>С</w:t>
      </w:r>
      <w:r w:rsidRPr="00861A97">
        <w:rPr>
          <w:rFonts w:ascii="Times New Roman" w:hAnsi="Times New Roman" w:cs="Times New Roman"/>
          <w:sz w:val="20"/>
          <w:szCs w:val="20"/>
          <w:lang w:val="en-US"/>
        </w:rPr>
        <w:t>. 17-18.</w:t>
      </w:r>
    </w:p>
  </w:footnote>
  <w:footnote w:id="174">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De Visser M. W. Op. cit. P. 8.</w:t>
      </w:r>
    </w:p>
  </w:footnote>
  <w:footnote w:id="17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Ibid. P. 76.</w:t>
      </w:r>
    </w:p>
  </w:footnote>
  <w:footnote w:id="176">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Ibid. P. 21.</w:t>
      </w:r>
    </w:p>
  </w:footnote>
  <w:footnote w:id="177">
    <w:p w:rsidR="008869B3" w:rsidRPr="001A4AA6"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1A4AA6">
        <w:rPr>
          <w:rFonts w:ascii="Times New Roman" w:hAnsi="Times New Roman" w:cs="Times New Roman"/>
          <w:sz w:val="20"/>
          <w:szCs w:val="20"/>
        </w:rPr>
        <w:t xml:space="preserve"> </w:t>
      </w:r>
      <w:r w:rsidRPr="00861A97">
        <w:rPr>
          <w:rFonts w:ascii="Times New Roman" w:hAnsi="Times New Roman" w:cs="Times New Roman"/>
          <w:sz w:val="20"/>
          <w:szCs w:val="20"/>
          <w:lang w:val="en-US"/>
        </w:rPr>
        <w:t>Ibid</w:t>
      </w:r>
      <w:r w:rsidRPr="001A4AA6">
        <w:rPr>
          <w:rFonts w:ascii="Times New Roman" w:hAnsi="Times New Roman" w:cs="Times New Roman"/>
          <w:sz w:val="20"/>
          <w:szCs w:val="20"/>
        </w:rPr>
        <w:t xml:space="preserve">. </w:t>
      </w:r>
      <w:r w:rsidRPr="00861A97">
        <w:rPr>
          <w:rFonts w:ascii="Times New Roman" w:hAnsi="Times New Roman" w:cs="Times New Roman"/>
          <w:sz w:val="20"/>
          <w:szCs w:val="20"/>
          <w:lang w:val="en-US"/>
        </w:rPr>
        <w:t>Pp</w:t>
      </w:r>
      <w:r w:rsidRPr="001A4AA6">
        <w:rPr>
          <w:rFonts w:ascii="Times New Roman" w:hAnsi="Times New Roman" w:cs="Times New Roman"/>
          <w:sz w:val="20"/>
          <w:szCs w:val="20"/>
        </w:rPr>
        <w:t>. 90-92.</w:t>
      </w:r>
    </w:p>
  </w:footnote>
  <w:footnote w:id="17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861A97">
        <w:rPr>
          <w:rFonts w:ascii="Times New Roman" w:hAnsi="Times New Roman" w:cs="Times New Roman"/>
          <w:sz w:val="20"/>
          <w:szCs w:val="20"/>
          <w:lang w:val="en-US"/>
        </w:rPr>
        <w:t>Ibid</w:t>
      </w:r>
      <w:r w:rsidRPr="00861A97">
        <w:rPr>
          <w:rFonts w:ascii="Times New Roman" w:hAnsi="Times New Roman" w:cs="Times New Roman"/>
          <w:sz w:val="20"/>
          <w:szCs w:val="20"/>
        </w:rPr>
        <w:t xml:space="preserve">. </w:t>
      </w:r>
      <w:r w:rsidRPr="00861A97">
        <w:rPr>
          <w:rFonts w:ascii="Times New Roman" w:hAnsi="Times New Roman" w:cs="Times New Roman"/>
          <w:sz w:val="20"/>
          <w:szCs w:val="20"/>
          <w:lang w:val="en-US"/>
        </w:rPr>
        <w:t>Pp</w:t>
      </w:r>
      <w:r w:rsidRPr="00861A97">
        <w:rPr>
          <w:rFonts w:ascii="Times New Roman" w:hAnsi="Times New Roman" w:cs="Times New Roman"/>
          <w:sz w:val="20"/>
          <w:szCs w:val="20"/>
        </w:rPr>
        <w:t>. 39-41.</w:t>
      </w:r>
    </w:p>
  </w:footnote>
  <w:footnote w:id="179">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Нэко данка [Кот-прихожанин] // Фудзипан. </w:t>
      </w:r>
      <w:r w:rsidRPr="00861A97">
        <w:rPr>
          <w:rFonts w:ascii="Times New Roman" w:hAnsi="Times New Roman" w:cs="Times New Roman"/>
          <w:sz w:val="20"/>
          <w:szCs w:val="20"/>
          <w:lang w:val="en-US"/>
        </w:rPr>
        <w:t>URL</w:t>
      </w:r>
      <w:r w:rsidRPr="00861A97">
        <w:rPr>
          <w:rFonts w:ascii="Times New Roman" w:hAnsi="Times New Roman" w:cs="Times New Roman"/>
          <w:sz w:val="20"/>
          <w:szCs w:val="20"/>
        </w:rPr>
        <w:t xml:space="preserve">: </w:t>
      </w:r>
      <w:hyperlink r:id="rId16" w:history="1">
        <w:r w:rsidRPr="00861A97">
          <w:rPr>
            <w:rStyle w:val="Hyperlink"/>
            <w:rFonts w:ascii="Times New Roman" w:hAnsi="Times New Roman" w:cs="Times New Roman"/>
            <w:sz w:val="20"/>
            <w:szCs w:val="20"/>
          </w:rPr>
          <w:t>https://minwa.fujipan.co.jp/area/iwate_010/</w:t>
        </w:r>
      </w:hyperlink>
      <w:r w:rsidRPr="00861A97">
        <w:rPr>
          <w:rFonts w:ascii="Times New Roman" w:hAnsi="Times New Roman" w:cs="Times New Roman"/>
          <w:sz w:val="20"/>
          <w:szCs w:val="20"/>
        </w:rPr>
        <w:t xml:space="preserve"> (дата обращения: 06.02.2021).</w:t>
      </w:r>
    </w:p>
  </w:footnote>
  <w:footnote w:id="180">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Кояма-но нэко якуси [Кот-врачеватель из местности Кояма] // </w:t>
      </w:r>
      <w:r w:rsidRPr="00861A97">
        <w:rPr>
          <w:rFonts w:ascii="Times New Roman" w:hAnsi="Times New Roman" w:cs="Times New Roman"/>
          <w:sz w:val="20"/>
          <w:szCs w:val="20"/>
          <w:lang w:val="en-US"/>
        </w:rPr>
        <w:t>C</w:t>
      </w:r>
      <w:r w:rsidRPr="00861A97">
        <w:rPr>
          <w:rFonts w:ascii="Times New Roman" w:hAnsi="Times New Roman" w:cs="Times New Roman"/>
          <w:sz w:val="20"/>
          <w:szCs w:val="20"/>
        </w:rPr>
        <w:t xml:space="preserve">hukai.ne. URL: </w:t>
      </w:r>
      <w:hyperlink r:id="rId17" w:history="1">
        <w:r w:rsidRPr="00861A97">
          <w:rPr>
            <w:rStyle w:val="Hyperlink"/>
            <w:rFonts w:ascii="Times New Roman" w:hAnsi="Times New Roman" w:cs="Times New Roman"/>
            <w:sz w:val="20"/>
            <w:szCs w:val="20"/>
          </w:rPr>
          <w:t>http://www.chukai.ne.jp/~takecyun/youkai/nekoyakusi.htm</w:t>
        </w:r>
      </w:hyperlink>
      <w:r w:rsidRPr="00861A97">
        <w:rPr>
          <w:rFonts w:ascii="Times New Roman" w:hAnsi="Times New Roman" w:cs="Times New Roman"/>
          <w:sz w:val="20"/>
          <w:szCs w:val="20"/>
        </w:rPr>
        <w:t xml:space="preserve"> (дата обращения: 06.02.2021).</w:t>
      </w:r>
    </w:p>
  </w:footnote>
  <w:footnote w:id="18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Хито-но ёмэ ни натта нэко [Кошка, ставшая невестой] // Фуку мусумэ до:ва сю: кё:но нихон мукаси банаси [Сегодняшняя сказка из детского сборника рассказов счастливой дочери]. URL: </w:t>
      </w:r>
      <w:hyperlink r:id="rId18" w:history="1">
        <w:r w:rsidRPr="00861A97">
          <w:rPr>
            <w:rStyle w:val="Hyperlink"/>
            <w:rFonts w:ascii="Times New Roman" w:hAnsi="Times New Roman" w:cs="Times New Roman"/>
            <w:sz w:val="20"/>
            <w:szCs w:val="20"/>
          </w:rPr>
          <w:t>http://hukumusume.com/douwa/pc/jap/09/25.htm</w:t>
        </w:r>
      </w:hyperlink>
      <w:r w:rsidRPr="00861A97">
        <w:rPr>
          <w:rFonts w:ascii="Times New Roman" w:hAnsi="Times New Roman" w:cs="Times New Roman"/>
          <w:sz w:val="20"/>
          <w:szCs w:val="20"/>
        </w:rPr>
        <w:t xml:space="preserve"> (дата обращения: 06.02.2021).</w:t>
      </w:r>
    </w:p>
  </w:footnote>
  <w:footnote w:id="18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Seki K. Types of Japanese Folktales // Asian Folklore Studies. 1966. Vol. 25. P. 65.</w:t>
      </w:r>
    </w:p>
  </w:footnote>
  <w:footnote w:id="183">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Arial Unicode MS" w:hAnsi="Times New Roman" w:cs="Times New Roman"/>
          <w:sz w:val="20"/>
          <w:szCs w:val="20"/>
          <w:lang w:val="en-US"/>
        </w:rPr>
        <w:t xml:space="preserve"> </w:t>
      </w:r>
      <w:r w:rsidRPr="00861A97">
        <w:rPr>
          <w:rFonts w:ascii="Times New Roman" w:eastAsia="Arial Unicode MS" w:hAnsi="Times New Roman" w:cs="Times New Roman"/>
          <w:sz w:val="20"/>
          <w:szCs w:val="20"/>
        </w:rPr>
        <w:t>Лю</w:t>
      </w:r>
      <w:r w:rsidRPr="00861A97">
        <w:rPr>
          <w:rFonts w:ascii="Times New Roman" w:eastAsia="Arial Unicode MS" w:hAnsi="Times New Roman" w:cs="Times New Roman"/>
          <w:sz w:val="20"/>
          <w:szCs w:val="20"/>
          <w:lang w:val="en-US"/>
        </w:rPr>
        <w:t xml:space="preserve"> </w:t>
      </w:r>
      <w:r w:rsidRPr="00861A97">
        <w:rPr>
          <w:rFonts w:ascii="Times New Roman" w:eastAsia="Arial Unicode MS" w:hAnsi="Times New Roman" w:cs="Times New Roman"/>
          <w:sz w:val="20"/>
          <w:szCs w:val="20"/>
        </w:rPr>
        <w:t>Цзиньцзюй</w:t>
      </w:r>
      <w:r w:rsidRPr="00861A97">
        <w:rPr>
          <w:rFonts w:ascii="Times New Roman" w:eastAsia="Arial Unicode MS" w:hAnsi="Times New Roman" w:cs="Times New Roman"/>
          <w:sz w:val="20"/>
          <w:szCs w:val="20"/>
          <w:lang w:val="en-US"/>
        </w:rPr>
        <w:t xml:space="preserve">, </w:t>
      </w:r>
      <w:r w:rsidRPr="00861A97">
        <w:rPr>
          <w:rFonts w:ascii="Times New Roman" w:eastAsia="Arial Unicode MS" w:hAnsi="Times New Roman" w:cs="Times New Roman"/>
          <w:sz w:val="20"/>
          <w:szCs w:val="20"/>
        </w:rPr>
        <w:t>Ся</w:t>
      </w:r>
      <w:r w:rsidRPr="00861A97">
        <w:rPr>
          <w:rFonts w:ascii="Times New Roman" w:eastAsia="Arial Unicode MS" w:hAnsi="Times New Roman" w:cs="Times New Roman"/>
          <w:sz w:val="20"/>
          <w:szCs w:val="20"/>
          <w:lang w:val="en-US"/>
        </w:rPr>
        <w:t xml:space="preserve"> </w:t>
      </w:r>
      <w:r w:rsidRPr="00861A97">
        <w:rPr>
          <w:rFonts w:ascii="Times New Roman" w:eastAsia="Arial Unicode MS" w:hAnsi="Times New Roman" w:cs="Times New Roman"/>
          <w:sz w:val="20"/>
          <w:szCs w:val="20"/>
        </w:rPr>
        <w:t>Цзинцзин</w:t>
      </w:r>
      <w:r w:rsidRPr="00861A97">
        <w:rPr>
          <w:rFonts w:ascii="Times New Roman" w:eastAsia="Arial Unicode MS" w:hAnsi="Times New Roman" w:cs="Times New Roman"/>
          <w:sz w:val="20"/>
          <w:szCs w:val="20"/>
          <w:lang w:val="en-US"/>
        </w:rPr>
        <w:t xml:space="preserve">. </w:t>
      </w:r>
      <w:r w:rsidRPr="00861A97">
        <w:rPr>
          <w:rFonts w:ascii="Times New Roman" w:eastAsia="Arial Unicode MS" w:hAnsi="Times New Roman" w:cs="Times New Roman"/>
          <w:sz w:val="20"/>
          <w:szCs w:val="20"/>
        </w:rPr>
        <w:t>Указ</w:t>
      </w:r>
      <w:r w:rsidRPr="00861A97">
        <w:rPr>
          <w:rFonts w:ascii="Times New Roman" w:eastAsia="Arial Unicode MS" w:hAnsi="Times New Roman" w:cs="Times New Roman"/>
          <w:sz w:val="20"/>
          <w:szCs w:val="20"/>
          <w:lang w:val="en-US"/>
        </w:rPr>
        <w:t xml:space="preserve">. </w:t>
      </w:r>
      <w:r w:rsidRPr="00861A97">
        <w:rPr>
          <w:rFonts w:ascii="Times New Roman" w:eastAsia="Arial Unicode MS" w:hAnsi="Times New Roman" w:cs="Times New Roman"/>
          <w:sz w:val="20"/>
          <w:szCs w:val="20"/>
        </w:rPr>
        <w:t>соч</w:t>
      </w:r>
      <w:r w:rsidRPr="00861A97">
        <w:rPr>
          <w:rFonts w:ascii="Times New Roman" w:eastAsia="Arial Unicode MS" w:hAnsi="Times New Roman" w:cs="Times New Roman"/>
          <w:sz w:val="20"/>
          <w:szCs w:val="20"/>
          <w:lang w:val="en-US"/>
        </w:rPr>
        <w:t>. C. 119.</w:t>
      </w:r>
    </w:p>
  </w:footnote>
  <w:footnote w:id="184">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De Visser M. W. Op. cit. P</w:t>
      </w:r>
      <w:r w:rsidRPr="00861A97">
        <w:rPr>
          <w:rFonts w:ascii="Times New Roman" w:hAnsi="Times New Roman" w:cs="Times New Roman"/>
          <w:sz w:val="20"/>
          <w:szCs w:val="20"/>
        </w:rPr>
        <w:t xml:space="preserve">. 40. </w:t>
      </w:r>
    </w:p>
  </w:footnote>
  <w:footnote w:id="18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861A97">
        <w:rPr>
          <w:rFonts w:ascii="Times New Roman" w:hAnsi="Times New Roman" w:cs="Times New Roman"/>
          <w:sz w:val="20"/>
          <w:szCs w:val="20"/>
          <w:lang w:val="en-US"/>
        </w:rPr>
        <w:t>Ibid</w:t>
      </w:r>
      <w:r w:rsidRPr="00861A97">
        <w:rPr>
          <w:rFonts w:ascii="Times New Roman" w:hAnsi="Times New Roman" w:cs="Times New Roman"/>
          <w:sz w:val="20"/>
          <w:szCs w:val="20"/>
        </w:rPr>
        <w:t>.</w:t>
      </w:r>
    </w:p>
  </w:footnote>
  <w:footnote w:id="186">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Дай дзю: ён кай тэ:ма тэндзи «Нитта нэко кайтэн» [Демонстрация четырнадцатой темы «Выставка картин кошек Нитта»] // Асахи гумма. 10.04.2020. URL: </w:t>
      </w:r>
      <w:hyperlink r:id="rId19" w:history="1">
        <w:r w:rsidRPr="00861A97">
          <w:rPr>
            <w:rStyle w:val="Hyperlink"/>
            <w:rFonts w:ascii="Times New Roman" w:hAnsi="Times New Roman" w:cs="Times New Roman"/>
            <w:sz w:val="20"/>
            <w:szCs w:val="20"/>
          </w:rPr>
          <w:t>https://www.asahigunma.com/%E7%AC%AC14%E5%9B%9E%E3%83%86%E3%83%BC%E3%83%9E%E5%B1%95%E7%A4%BA%E3%80%8C%E6%96%B0%E7%94%B0%E7%8C%AB%E7%B5%B5%E5%B1%95%E3%80%8D/</w:t>
        </w:r>
      </w:hyperlink>
      <w:r w:rsidRPr="00861A97">
        <w:rPr>
          <w:rFonts w:ascii="Times New Roman" w:hAnsi="Times New Roman" w:cs="Times New Roman"/>
          <w:sz w:val="20"/>
          <w:szCs w:val="20"/>
        </w:rPr>
        <w:t xml:space="preserve"> (дата обращения: 06.02.2021).</w:t>
      </w:r>
    </w:p>
  </w:footnote>
  <w:footnote w:id="187">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Seki K. Op. cit. Pp. 65-66.</w:t>
      </w:r>
    </w:p>
  </w:footnote>
  <w:footnote w:id="18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Arial Unicode MS" w:hAnsi="Times New Roman" w:cs="Times New Roman"/>
          <w:sz w:val="20"/>
          <w:szCs w:val="20"/>
        </w:rPr>
        <w:t xml:space="preserve"> Никко: То:сё:-гу: нэмури нэко-но ими, юрай, рэкиси дэнсэцу [Спящая кошка святилища Никко: значение, происхождение, история, легенда] // Никко: То:сё:-гу: ~го-сюин~ [Святилище Никко ~Печать сёгуна~]. URL: </w:t>
      </w:r>
      <w:hyperlink r:id="rId20" w:history="1">
        <w:r w:rsidRPr="00861A97">
          <w:rPr>
            <w:rStyle w:val="Hyperlink"/>
            <w:rFonts w:ascii="Times New Roman" w:eastAsia="Arial Unicode MS" w:hAnsi="Times New Roman" w:cs="Times New Roman"/>
            <w:sz w:val="20"/>
            <w:szCs w:val="20"/>
          </w:rPr>
          <w:t>https://xn----107a39dd7nq6e48ksicsok45e.jinja-tera-gosyuin-meguri.com/category/%E6%97%A5%E5%85%89%E6%9D%B1%E7%85%A7%E5%AE%AE%E3%81%AE%E5%A2%83%E5%86%85%E3%81%AE%E8%A6%8B%E3%81%A9%E3%81%93%E3%82%8D%E3%83%BB%E5%BB%BA%E9%80%A0%E7%89%A9%E4%B8%80%E8%A6%A7/%E6%97%A5%E5%85%89%E6%9D%B1%E7%85%A7%E5%AE%AE%E3%80%80%E7%9C%A0%E3%82%8A%E7%8C%AB%E3%81%AE%E6%84%8F%E5%91%B3%E3%83%BB%E7%94%B1%E6%9D%A5%E3%83%BB%E6%AD%B4%E5%8F%B2%E3%83%BB%E4%BC%9D%E8%AA%AC</w:t>
        </w:r>
      </w:hyperlink>
      <w:r w:rsidRPr="00861A97">
        <w:rPr>
          <w:rFonts w:ascii="Times New Roman" w:eastAsia="Arial Unicode MS" w:hAnsi="Times New Roman" w:cs="Times New Roman"/>
          <w:sz w:val="20"/>
          <w:szCs w:val="20"/>
        </w:rPr>
        <w:t xml:space="preserve"> (дата обращения: 06.02.2021).</w:t>
      </w:r>
    </w:p>
  </w:footnote>
  <w:footnote w:id="189">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Там же.</w:t>
      </w:r>
    </w:p>
  </w:footnote>
  <w:footnote w:id="190">
    <w:p w:rsidR="008869B3" w:rsidRPr="00861A97" w:rsidRDefault="008869B3" w:rsidP="008869B3">
      <w:pPr>
        <w:pStyle w:val="FootnoteText"/>
        <w:spacing w:before="0" w:beforeAutospacing="0" w:afterAutospacing="0"/>
        <w:jc w:val="left"/>
        <w:rPr>
          <w:rFonts w:ascii="Times New Roman" w:eastAsia="MS Mincho" w:hAnsi="Times New Roman" w:cs="Times New Roman"/>
          <w:lang w:val="en-US" w:eastAsia="ja-JP"/>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Лю Цзиньцзюй, Ся Цзинцзин. Указ</w:t>
      </w:r>
      <w:r w:rsidRPr="00861A97">
        <w:rPr>
          <w:rFonts w:ascii="Times New Roman" w:hAnsi="Times New Roman" w:cs="Times New Roman"/>
          <w:lang w:val="en-US"/>
        </w:rPr>
        <w:t xml:space="preserve">. </w:t>
      </w:r>
      <w:r w:rsidRPr="00861A97">
        <w:rPr>
          <w:rFonts w:ascii="Times New Roman" w:hAnsi="Times New Roman" w:cs="Times New Roman"/>
        </w:rPr>
        <w:t>соч</w:t>
      </w:r>
      <w:r w:rsidRPr="00861A97">
        <w:rPr>
          <w:rFonts w:ascii="Times New Roman" w:hAnsi="Times New Roman" w:cs="Times New Roman"/>
          <w:lang w:val="en-US"/>
        </w:rPr>
        <w:t>. C. 116-117.</w:t>
      </w:r>
    </w:p>
  </w:footnote>
  <w:footnote w:id="19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De Visser M. W. Op. cit. P</w:t>
      </w:r>
      <w:r w:rsidRPr="00861A97">
        <w:rPr>
          <w:rFonts w:ascii="Times New Roman" w:hAnsi="Times New Roman" w:cs="Times New Roman"/>
          <w:sz w:val="20"/>
          <w:szCs w:val="20"/>
        </w:rPr>
        <w:t>. 28.</w:t>
      </w:r>
    </w:p>
  </w:footnote>
  <w:footnote w:id="19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Дуткина Г. Б. Сумеречные миры японского фольклора // Ежегодник Япония. 2017. №46. С. 372.</w:t>
      </w:r>
    </w:p>
  </w:footnote>
  <w:footnote w:id="19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Герасимова М.П. Бытие красоты: Традиции и современность в творчестве Кавабата Ясунари. М. : Наука, 1990. </w:t>
      </w:r>
      <w:r w:rsidRPr="00861A97">
        <w:rPr>
          <w:rFonts w:ascii="Times New Roman" w:eastAsia="Times New Roman" w:hAnsi="Times New Roman" w:cs="Times New Roman"/>
          <w:color w:val="000000"/>
          <w:sz w:val="20"/>
          <w:szCs w:val="20"/>
        </w:rPr>
        <w:t>С. 26</w:t>
      </w:r>
    </w:p>
  </w:footnote>
  <w:footnote w:id="19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Кавабата Ясунари. Цикада и сверчок: романы, рассказы / пер. Б. В. Раскина, В. С. Гривнина, А. Н. Мещерякова и др. СПб.: ООО «Издательство «Пальмира»; М.: ООО «Книга по требованию», 2017. </w:t>
      </w:r>
      <w:r w:rsidRPr="00861A97">
        <w:rPr>
          <w:rFonts w:ascii="Times New Roman" w:eastAsia="Times New Roman" w:hAnsi="Times New Roman" w:cs="Times New Roman"/>
          <w:color w:val="353535"/>
          <w:sz w:val="20"/>
          <w:szCs w:val="20"/>
        </w:rPr>
        <w:t>C. 383.</w:t>
      </w:r>
    </w:p>
  </w:footnote>
  <w:footnote w:id="195">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Анарина Н.Г. Сакральная телесность японской художественной вещи // Вещь в японской культуре / сост. Н. Г. Анарина, Е. М. Дьяконова. М. : Восточная литература, 2003. </w:t>
      </w:r>
      <w:r w:rsidRPr="00861A97">
        <w:rPr>
          <w:rFonts w:ascii="Times New Roman" w:eastAsia="Times New Roman" w:hAnsi="Times New Roman" w:cs="Times New Roman"/>
          <w:color w:val="222222"/>
          <w:sz w:val="20"/>
          <w:szCs w:val="20"/>
        </w:rPr>
        <w:t>С. 197.</w:t>
      </w:r>
    </w:p>
  </w:footnote>
  <w:footnote w:id="196">
    <w:p w:rsidR="008869B3" w:rsidRPr="001A4AA6"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Кавабата Ясунари. Голос бамбука: повести и рассказы / пер. Т. П. Григорьевой, В. Н. Марковой, З. Рахима и др. СПб.: ООО «Издательство «Пальмира»; М.: ООО «Книга по требованию», 2017. </w:t>
      </w:r>
      <w:r w:rsidRPr="00861A97">
        <w:rPr>
          <w:rFonts w:ascii="Times New Roman" w:eastAsia="Times New Roman" w:hAnsi="Times New Roman" w:cs="Times New Roman"/>
          <w:color w:val="000000"/>
          <w:sz w:val="20"/>
          <w:szCs w:val="20"/>
        </w:rPr>
        <w:t>С</w:t>
      </w:r>
      <w:r w:rsidRPr="001A4AA6">
        <w:rPr>
          <w:rFonts w:ascii="Times New Roman" w:eastAsia="Times New Roman" w:hAnsi="Times New Roman" w:cs="Times New Roman"/>
          <w:color w:val="000000"/>
          <w:sz w:val="20"/>
          <w:szCs w:val="20"/>
        </w:rPr>
        <w:t>. 135.</w:t>
      </w:r>
    </w:p>
  </w:footnote>
  <w:footnote w:id="19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353535"/>
          <w:sz w:val="20"/>
          <w:szCs w:val="20"/>
          <w:lang w:val="en-US"/>
        </w:rPr>
        <w:t xml:space="preserve"> Shotwell P. Go! More than a game. Clarendon: Tuttle Publishing, 2003. P. 14.</w:t>
      </w:r>
    </w:p>
  </w:footnote>
  <w:footnote w:id="19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lang w:val="en-US"/>
        </w:rPr>
        <w:t>Ibid.</w:t>
      </w:r>
    </w:p>
  </w:footnote>
  <w:footnote w:id="19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lang w:val="en-US"/>
        </w:rPr>
        <w:t>Ibid.</w:t>
      </w:r>
    </w:p>
  </w:footnote>
  <w:footnote w:id="20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lang w:val="en-US"/>
        </w:rPr>
        <w:t>Ibid. P. 14.</w:t>
      </w:r>
    </w:p>
  </w:footnote>
  <w:footnote w:id="20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lang w:val="en-US"/>
        </w:rPr>
        <w:t>Ibid.</w:t>
      </w:r>
    </w:p>
  </w:footnote>
  <w:footnote w:id="20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lang w:val="en-US"/>
        </w:rPr>
        <w:t xml:space="preserve"> </w:t>
      </w:r>
      <w:r w:rsidRPr="00861A97">
        <w:rPr>
          <w:rFonts w:ascii="Times New Roman" w:eastAsia="Times New Roman" w:hAnsi="Times New Roman" w:cs="Times New Roman"/>
          <w:color w:val="353535"/>
          <w:sz w:val="20"/>
          <w:szCs w:val="20"/>
          <w:lang w:val="en-US"/>
        </w:rPr>
        <w:t>Ibid. P. 16.</w:t>
      </w:r>
    </w:p>
  </w:footnote>
  <w:footnote w:id="203">
    <w:p w:rsidR="008869B3" w:rsidRPr="001A4AA6"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1A4AA6">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Ibid</w:t>
      </w:r>
      <w:r w:rsidRPr="001A4AA6">
        <w:rPr>
          <w:rFonts w:ascii="Times New Roman" w:eastAsia="Times New Roman" w:hAnsi="Times New Roman" w:cs="Times New Roman"/>
          <w:color w:val="000000"/>
          <w:sz w:val="20"/>
          <w:szCs w:val="20"/>
        </w:rPr>
        <w:t>.</w:t>
      </w:r>
    </w:p>
  </w:footnote>
  <w:footnote w:id="20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1A4AA6">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Кавабата</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Ясунари</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Мастер игры в го: роман / пер. под ред. Б. В. Останина. СПб.: Амфора. ТИД Амфора, 2009. C. 120.</w:t>
      </w:r>
    </w:p>
  </w:footnote>
  <w:footnote w:id="20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w:t>
      </w:r>
    </w:p>
  </w:footnote>
  <w:footnote w:id="20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w:t>
      </w:r>
    </w:p>
  </w:footnote>
  <w:footnote w:id="20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C. 168.</w:t>
      </w:r>
    </w:p>
  </w:footnote>
  <w:footnote w:id="20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C. 118.</w:t>
      </w:r>
    </w:p>
  </w:footnote>
  <w:footnote w:id="20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Кавабата Ясунари. Голос бамбука… </w:t>
      </w:r>
      <w:r w:rsidRPr="00861A97">
        <w:rPr>
          <w:rFonts w:ascii="Times New Roman" w:eastAsia="Times New Roman" w:hAnsi="Times New Roman" w:cs="Times New Roman"/>
          <w:color w:val="000000"/>
          <w:sz w:val="20"/>
          <w:szCs w:val="20"/>
        </w:rPr>
        <w:t>С. 223.</w:t>
      </w:r>
    </w:p>
  </w:footnote>
  <w:footnote w:id="21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С. 246.</w:t>
      </w:r>
    </w:p>
  </w:footnote>
  <w:footnote w:id="21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С. 246-247.</w:t>
      </w:r>
    </w:p>
  </w:footnote>
  <w:footnote w:id="21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С. 244.</w:t>
      </w:r>
    </w:p>
  </w:footnote>
  <w:footnote w:id="213">
    <w:p w:rsidR="008869B3" w:rsidRPr="00861A97" w:rsidRDefault="008869B3" w:rsidP="008869B3">
      <w:pPr>
        <w:widowControl w:val="0"/>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861A97">
        <w:rPr>
          <w:rFonts w:ascii="Times New Roman" w:eastAsia="Times New Roman" w:hAnsi="Times New Roman" w:cs="Times New Roman"/>
          <w:color w:val="000000"/>
          <w:sz w:val="20"/>
          <w:szCs w:val="20"/>
        </w:rPr>
        <w:t>Кавабата Ясунари. Цикада и сверчок: романы, рассказы… С. 7-8.</w:t>
      </w:r>
    </w:p>
  </w:footnote>
  <w:footnote w:id="214">
    <w:p w:rsidR="008869B3" w:rsidRPr="00861A97" w:rsidRDefault="008869B3" w:rsidP="008869B3">
      <w:pPr>
        <w:widowControl w:val="0"/>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861A97">
        <w:rPr>
          <w:rFonts w:ascii="Times New Roman" w:eastAsia="Times New Roman" w:hAnsi="Times New Roman" w:cs="Times New Roman"/>
          <w:color w:val="000000"/>
          <w:sz w:val="20"/>
          <w:szCs w:val="20"/>
        </w:rPr>
        <w:t>Кавабата Ясунари. Голос бамбука: повести и рассказы… С. 188.</w:t>
      </w:r>
    </w:p>
  </w:footnote>
  <w:footnote w:id="21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w:t>
      </w:r>
    </w:p>
  </w:footnote>
  <w:footnote w:id="216">
    <w:p w:rsidR="008869B3" w:rsidRPr="00861A97" w:rsidRDefault="008869B3" w:rsidP="008869B3">
      <w:pPr>
        <w:widowControl w:val="0"/>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Мещеряков А.Н. Книга японских символов. Книга японских обыкновений. М.: Наталис, 2014. </w:t>
      </w:r>
      <w:r w:rsidRPr="00861A97">
        <w:rPr>
          <w:rFonts w:ascii="Times New Roman" w:eastAsia="Times New Roman" w:hAnsi="Times New Roman" w:cs="Times New Roman"/>
          <w:color w:val="000000"/>
          <w:sz w:val="20"/>
          <w:szCs w:val="20"/>
        </w:rPr>
        <w:t>C. 50.</w:t>
      </w:r>
    </w:p>
  </w:footnote>
  <w:footnote w:id="217">
    <w:p w:rsidR="008869B3" w:rsidRPr="00861A97" w:rsidRDefault="008869B3" w:rsidP="008869B3">
      <w:pPr>
        <w:widowControl w:val="0"/>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861A97">
        <w:rPr>
          <w:rFonts w:ascii="Times New Roman" w:eastAsia="Times New Roman" w:hAnsi="Times New Roman" w:cs="Times New Roman"/>
          <w:color w:val="000000"/>
          <w:sz w:val="20"/>
          <w:szCs w:val="20"/>
        </w:rPr>
        <w:t>Кавабата Ясунари. Голос бамбука: повести и рассказы… С. 212.</w:t>
      </w:r>
    </w:p>
  </w:footnote>
  <w:footnote w:id="21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Манъёсю («Собрание мириад листьев») в 3-х томах / пер. А. Е. Глускиной. М.: «Главная редакция восточной литературы», 1971. </w:t>
      </w:r>
      <w:r w:rsidRPr="00861A97">
        <w:rPr>
          <w:rFonts w:ascii="Times New Roman" w:eastAsia="Times New Roman" w:hAnsi="Times New Roman" w:cs="Times New Roman"/>
          <w:color w:val="000000"/>
          <w:sz w:val="20"/>
          <w:szCs w:val="20"/>
        </w:rPr>
        <w:t>C. 125.</w:t>
      </w:r>
    </w:p>
  </w:footnote>
  <w:footnote w:id="21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Мацуо Басё. Стихи / пер. В. Н. Марковой. М.: «Художественная литература», 1985. </w:t>
      </w:r>
      <w:r w:rsidRPr="00861A97">
        <w:rPr>
          <w:rFonts w:ascii="Times New Roman" w:eastAsia="Times New Roman" w:hAnsi="Times New Roman" w:cs="Times New Roman"/>
          <w:color w:val="000000"/>
          <w:sz w:val="20"/>
          <w:szCs w:val="20"/>
        </w:rPr>
        <w:t>С. 102.</w:t>
      </w:r>
    </w:p>
  </w:footnote>
  <w:footnote w:id="22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Кавабата Ясунари. Голос бамбука: повести и рассказы… С. 213.</w:t>
      </w:r>
    </w:p>
  </w:footnote>
  <w:footnote w:id="221">
    <w:p w:rsidR="008869B3" w:rsidRPr="00861A97" w:rsidRDefault="008869B3" w:rsidP="008869B3">
      <w:pPr>
        <w:widowControl w:val="0"/>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же</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w:t>
      </w:r>
      <w:r w:rsidRPr="00861A97">
        <w:rPr>
          <w:rFonts w:ascii="Times New Roman" w:eastAsia="Times New Roman" w:hAnsi="Times New Roman" w:cs="Times New Roman"/>
          <w:color w:val="000000"/>
          <w:sz w:val="20"/>
          <w:szCs w:val="20"/>
          <w:lang w:val="en-US"/>
        </w:rPr>
        <w:t>. 212.</w:t>
      </w:r>
    </w:p>
  </w:footnote>
  <w:footnote w:id="22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lang w:val="en-US"/>
        </w:rPr>
        <w:t xml:space="preserve"> Rupp C. Gift-giving in Japan: cash, connections, cosmologies. Stanford: Stanford University Press, 2003. </w:t>
      </w:r>
      <w:r w:rsidRPr="00861A97">
        <w:rPr>
          <w:rFonts w:ascii="Times New Roman" w:eastAsia="Times New Roman" w:hAnsi="Times New Roman" w:cs="Times New Roman"/>
          <w:color w:val="000000"/>
          <w:sz w:val="20"/>
          <w:szCs w:val="20"/>
          <w:lang w:val="en-US"/>
        </w:rPr>
        <w:t>P. 140.</w:t>
      </w:r>
    </w:p>
  </w:footnote>
  <w:footnote w:id="22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lang w:val="en-US"/>
        </w:rPr>
        <w:t xml:space="preserve"> Gerasimova M. Certain aspects of Kawabata Yasunari’s Poetic System // Ассоциация японоведов. 2018. URL: </w:t>
      </w:r>
      <w:hyperlink r:id="rId21" w:history="1">
        <w:r w:rsidRPr="00861A97">
          <w:rPr>
            <w:rStyle w:val="Hyperlink"/>
            <w:rFonts w:ascii="Times New Roman" w:hAnsi="Times New Roman" w:cs="Times New Roman"/>
            <w:sz w:val="20"/>
            <w:szCs w:val="20"/>
            <w:lang w:val="en-US"/>
          </w:rPr>
          <w:t>http://www.japanstudies.ru/index.php?option=com_content&amp;task=view&amp;id=794&amp;Itemid=65</w:t>
        </w:r>
      </w:hyperlink>
      <w:r w:rsidRPr="00861A97">
        <w:rPr>
          <w:rFonts w:ascii="Times New Roman" w:hAnsi="Times New Roman" w:cs="Times New Roman"/>
          <w:color w:val="000000"/>
          <w:sz w:val="20"/>
          <w:szCs w:val="20"/>
          <w:lang w:val="en-US"/>
        </w:rPr>
        <w:t xml:space="preserve"> (date of access: 02.02.2021).</w:t>
      </w:r>
    </w:p>
  </w:footnote>
  <w:footnote w:id="22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lang w:val="en-US"/>
        </w:rPr>
        <w:t xml:space="preserve"> Wilkerson B.D.B. Kawabata's Snow Country and Japanese Culture // Lucian of Samosata Wiki. 2018. URL: </w:t>
      </w:r>
      <w:hyperlink r:id="rId22" w:history="1">
        <w:r w:rsidRPr="00861A97">
          <w:rPr>
            <w:rStyle w:val="Hyperlink"/>
            <w:rFonts w:ascii="Times New Roman" w:hAnsi="Times New Roman" w:cs="Times New Roman"/>
            <w:sz w:val="20"/>
            <w:szCs w:val="20"/>
            <w:lang w:val="en-US"/>
          </w:rPr>
          <w:t>http://lucianofsamosata.info/wiki/doku.php?id=vico:kawabatas-snow-country-and-japanese-culture</w:t>
        </w:r>
      </w:hyperlink>
      <w:r w:rsidRPr="00861A97">
        <w:rPr>
          <w:rFonts w:ascii="Times New Roman" w:hAnsi="Times New Roman" w:cs="Times New Roman"/>
          <w:color w:val="000000"/>
          <w:sz w:val="20"/>
          <w:szCs w:val="20"/>
          <w:lang w:val="en-US"/>
        </w:rPr>
        <w:t xml:space="preserve"> (date of access: 02.02.2021).</w:t>
      </w:r>
    </w:p>
  </w:footnote>
  <w:footnote w:id="225">
    <w:p w:rsidR="008869B3" w:rsidRPr="00861A97" w:rsidRDefault="008869B3" w:rsidP="008869B3">
      <w:pPr>
        <w:spacing w:before="0" w:beforeAutospacing="0" w:after="0" w:afterAutospacing="0" w:line="240" w:lineRule="auto"/>
        <w:jc w:val="left"/>
        <w:textAlignment w:val="baseline"/>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Suzuki D. T. Dōgen, Hakuin, Bankei: Three types of thought in Japanese Zen: Part II / tr. by N. Waddell // The Eastern Buddhist. 1976. Vol. 9. № 2. Pp. 19-20.</w:t>
      </w:r>
    </w:p>
  </w:footnote>
  <w:footnote w:id="22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Pp. 12</w:t>
      </w:r>
      <w:r w:rsidRPr="00861A97">
        <w:rPr>
          <w:rFonts w:ascii="Times New Roman" w:eastAsia="Times New Roman" w:hAnsi="Times New Roman" w:cs="Times New Roman"/>
          <w:lang w:val="en-US"/>
        </w:rPr>
        <w:t>-</w:t>
      </w:r>
      <w:r w:rsidRPr="00861A97">
        <w:rPr>
          <w:rFonts w:ascii="Times New Roman" w:hAnsi="Times New Roman" w:cs="Times New Roman"/>
          <w:lang w:val="en-US"/>
        </w:rPr>
        <w:t>13.</w:t>
      </w:r>
    </w:p>
  </w:footnote>
  <w:footnote w:id="22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P. 20. </w:t>
      </w:r>
    </w:p>
  </w:footnote>
  <w:footnote w:id="228">
    <w:p w:rsidR="008869B3" w:rsidRPr="00861A97" w:rsidRDefault="008869B3" w:rsidP="008869B3">
      <w:pPr>
        <w:spacing w:before="0" w:beforeAutospacing="0" w:after="0" w:afterAutospacing="0" w:line="240" w:lineRule="auto"/>
        <w:jc w:val="left"/>
        <w:textAlignment w:val="baseline"/>
        <w:rPr>
          <w:rFonts w:ascii="Times New Roman" w:eastAsia="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Sharf R. H. The Zen of Japanese nationalism // History of Religions. 1993. Vol. 33. № 1. P. 12.</w:t>
      </w:r>
    </w:p>
  </w:footnote>
  <w:footnote w:id="22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iCs/>
          <w:lang w:val="en-US"/>
        </w:rPr>
        <w:t>Snodgrass J.</w:t>
      </w:r>
      <w:r w:rsidRPr="00861A97">
        <w:rPr>
          <w:rFonts w:ascii="Times New Roman" w:hAnsi="Times New Roman" w:cs="Times New Roman"/>
          <w:lang w:val="en-US"/>
        </w:rPr>
        <w:t xml:space="preserve"> Presenting Japanese Buddhism to the West. Chapel Hill: The University of North Carolina Press, 2003. Pp. 115</w:t>
      </w:r>
      <w:r w:rsidRPr="00861A97">
        <w:rPr>
          <w:rFonts w:ascii="Times New Roman" w:eastAsia="Times New Roman" w:hAnsi="Times New Roman" w:cs="Times New Roman"/>
          <w:lang w:val="en-US"/>
        </w:rPr>
        <w:t>-</w:t>
      </w:r>
      <w:r w:rsidRPr="00861A97">
        <w:rPr>
          <w:rFonts w:ascii="Times New Roman" w:hAnsi="Times New Roman" w:cs="Times New Roman"/>
          <w:lang w:val="en-US"/>
        </w:rPr>
        <w:t>177.</w:t>
      </w:r>
    </w:p>
  </w:footnote>
  <w:footnote w:id="230">
    <w:p w:rsidR="008869B3" w:rsidRPr="00861A97" w:rsidRDefault="008869B3" w:rsidP="008869B3">
      <w:pPr>
        <w:spacing w:before="0" w:beforeAutospacing="0" w:after="0" w:afterAutospacing="0" w:line="240" w:lineRule="auto"/>
        <w:jc w:val="left"/>
        <w:textAlignment w:val="baseline"/>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w:t>
      </w:r>
      <w:r w:rsidRPr="00861A97">
        <w:rPr>
          <w:rFonts w:ascii="Times New Roman" w:hAnsi="Times New Roman" w:cs="Times New Roman"/>
          <w:iCs/>
          <w:sz w:val="20"/>
          <w:szCs w:val="20"/>
          <w:lang w:val="en-US"/>
        </w:rPr>
        <w:t xml:space="preserve">Sharf R. H. </w:t>
      </w:r>
      <w:r w:rsidRPr="00861A97">
        <w:rPr>
          <w:rFonts w:ascii="Times New Roman" w:hAnsi="Times New Roman" w:cs="Times New Roman"/>
          <w:sz w:val="20"/>
          <w:szCs w:val="20"/>
          <w:lang w:val="en-US"/>
        </w:rPr>
        <w:t>Op. cit. №2. Pp. 9</w:t>
      </w:r>
      <w:r w:rsidRPr="00861A97">
        <w:rPr>
          <w:rFonts w:ascii="Times New Roman" w:eastAsia="Times New Roman" w:hAnsi="Times New Roman" w:cs="Times New Roman"/>
          <w:sz w:val="20"/>
          <w:szCs w:val="20"/>
          <w:lang w:val="en-US"/>
        </w:rPr>
        <w:t>-</w:t>
      </w:r>
      <w:r w:rsidRPr="00861A97">
        <w:rPr>
          <w:rFonts w:ascii="Times New Roman" w:hAnsi="Times New Roman" w:cs="Times New Roman"/>
          <w:sz w:val="20"/>
          <w:szCs w:val="20"/>
          <w:lang w:val="en-US"/>
        </w:rPr>
        <w:t>10.</w:t>
      </w:r>
    </w:p>
  </w:footnote>
  <w:footnote w:id="23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Pp. 16</w:t>
      </w:r>
      <w:r w:rsidRPr="00861A97">
        <w:rPr>
          <w:rFonts w:ascii="Times New Roman" w:eastAsia="Times New Roman" w:hAnsi="Times New Roman" w:cs="Times New Roman"/>
          <w:lang w:val="en-US"/>
        </w:rPr>
        <w:t>-</w:t>
      </w:r>
      <w:r w:rsidRPr="00861A97">
        <w:rPr>
          <w:rFonts w:ascii="Times New Roman" w:hAnsi="Times New Roman" w:cs="Times New Roman"/>
          <w:lang w:val="en-US"/>
        </w:rPr>
        <w:t xml:space="preserve">18. </w:t>
      </w:r>
    </w:p>
  </w:footnote>
  <w:footnote w:id="23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eastAsia="Times New Roman" w:hAnsi="Times New Roman" w:cs="Times New Roman"/>
          <w:iCs/>
          <w:lang w:val="en-US"/>
        </w:rPr>
        <w:t xml:space="preserve">Suzuki D. T. </w:t>
      </w:r>
      <w:r w:rsidRPr="00861A97">
        <w:rPr>
          <w:rFonts w:ascii="Times New Roman" w:eastAsia="Times New Roman" w:hAnsi="Times New Roman" w:cs="Times New Roman"/>
          <w:lang w:val="en-US"/>
        </w:rPr>
        <w:t xml:space="preserve">Op. cit. </w:t>
      </w:r>
      <w:r w:rsidRPr="00861A97">
        <w:rPr>
          <w:rFonts w:ascii="Times New Roman" w:eastAsia="Times New Roman" w:hAnsi="Times New Roman" w:cs="Times New Roman"/>
        </w:rPr>
        <w:t xml:space="preserve">№2. </w:t>
      </w:r>
      <w:r w:rsidRPr="00861A97">
        <w:rPr>
          <w:rFonts w:ascii="Times New Roman" w:eastAsia="Times New Roman" w:hAnsi="Times New Roman" w:cs="Times New Roman"/>
          <w:lang w:val="en-US"/>
        </w:rPr>
        <w:t>P</w:t>
      </w:r>
      <w:r w:rsidRPr="00861A97">
        <w:rPr>
          <w:rFonts w:ascii="Times New Roman" w:eastAsia="Times New Roman" w:hAnsi="Times New Roman" w:cs="Times New Roman"/>
        </w:rPr>
        <w:t>. 1-20.</w:t>
      </w:r>
    </w:p>
  </w:footnote>
  <w:footnote w:id="23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iCs/>
        </w:rPr>
        <w:t>Джинджолия Б. И.</w:t>
      </w:r>
      <w:r w:rsidRPr="00861A97">
        <w:rPr>
          <w:rFonts w:ascii="Times New Roman" w:hAnsi="Times New Roman" w:cs="Times New Roman"/>
        </w:rPr>
        <w:t xml:space="preserve"> Концепция просветления в учении Д. Т. Судзуки: теория и практика вопрошания: дис. … канд. филос. наук. Екатеринбург: Уральский гос. технический ун-т, 2004. С. 27</w:t>
      </w:r>
      <w:r w:rsidRPr="00861A97">
        <w:rPr>
          <w:rFonts w:ascii="Times New Roman" w:eastAsia="Times New Roman" w:hAnsi="Times New Roman" w:cs="Times New Roman"/>
        </w:rPr>
        <w:t>-30.</w:t>
      </w:r>
    </w:p>
  </w:footnote>
  <w:footnote w:id="23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52</w:t>
      </w:r>
      <w:r w:rsidRPr="00861A97">
        <w:rPr>
          <w:rFonts w:ascii="Times New Roman" w:eastAsia="Times New Roman" w:hAnsi="Times New Roman" w:cs="Times New Roman"/>
        </w:rPr>
        <w:t>-61.</w:t>
      </w:r>
    </w:p>
  </w:footnote>
  <w:footnote w:id="23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«Сё:бо:гэндзо:» — сборник эссе, написанный в XIII в. наставником Эйхэй До:гэн.</w:t>
      </w:r>
    </w:p>
  </w:footnote>
  <w:footnote w:id="23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eastAsia="Times New Roman" w:hAnsi="Times New Roman" w:cs="Times New Roman"/>
          <w:iCs/>
          <w:lang w:val="en-US"/>
        </w:rPr>
        <w:t xml:space="preserve">Suzuki D. T. </w:t>
      </w:r>
      <w:r w:rsidRPr="00861A97">
        <w:rPr>
          <w:rFonts w:ascii="Times New Roman" w:eastAsia="Times New Roman" w:hAnsi="Times New Roman" w:cs="Times New Roman"/>
          <w:lang w:val="en-US"/>
        </w:rPr>
        <w:t>Op. cit. № 1. P. 1.</w:t>
      </w:r>
    </w:p>
  </w:footnote>
  <w:footnote w:id="23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w:t>
      </w:r>
      <w:r w:rsidRPr="00861A97">
        <w:rPr>
          <w:rFonts w:ascii="Times New Roman" w:eastAsia="Times New Roman" w:hAnsi="Times New Roman" w:cs="Times New Roman"/>
          <w:lang w:val="en-US"/>
        </w:rPr>
        <w:t xml:space="preserve">№ 1. </w:t>
      </w:r>
      <w:r w:rsidRPr="00861A97">
        <w:rPr>
          <w:rFonts w:ascii="Times New Roman" w:hAnsi="Times New Roman" w:cs="Times New Roman"/>
          <w:lang w:val="en-US"/>
        </w:rPr>
        <w:t xml:space="preserve">P. 1. </w:t>
      </w:r>
    </w:p>
  </w:footnote>
  <w:footnote w:id="23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w:t>
      </w:r>
      <w:r w:rsidRPr="00861A97">
        <w:rPr>
          <w:rFonts w:ascii="Times New Roman" w:eastAsia="Times New Roman" w:hAnsi="Times New Roman" w:cs="Times New Roman"/>
          <w:lang w:val="en-US"/>
        </w:rPr>
        <w:t xml:space="preserve">№ 1. </w:t>
      </w:r>
      <w:r w:rsidRPr="00861A97">
        <w:rPr>
          <w:rFonts w:ascii="Times New Roman" w:hAnsi="Times New Roman" w:cs="Times New Roman"/>
          <w:lang w:val="en-US"/>
        </w:rPr>
        <w:t xml:space="preserve">P. 1. </w:t>
      </w:r>
    </w:p>
  </w:footnote>
  <w:footnote w:id="23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w:t>
      </w:r>
      <w:r w:rsidRPr="00861A97">
        <w:rPr>
          <w:rFonts w:ascii="Times New Roman" w:eastAsia="Times New Roman" w:hAnsi="Times New Roman" w:cs="Times New Roman"/>
          <w:lang w:val="en-US"/>
        </w:rPr>
        <w:t xml:space="preserve">№ 1. </w:t>
      </w:r>
      <w:r w:rsidRPr="00861A97">
        <w:rPr>
          <w:rFonts w:ascii="Times New Roman" w:hAnsi="Times New Roman" w:cs="Times New Roman"/>
          <w:lang w:val="en-US"/>
        </w:rPr>
        <w:t xml:space="preserve">P. 4. </w:t>
      </w:r>
    </w:p>
  </w:footnote>
  <w:footnote w:id="24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eastAsia="Times New Roman" w:hAnsi="Times New Roman" w:cs="Times New Roman"/>
          <w:iCs/>
          <w:lang w:val="en-US"/>
        </w:rPr>
        <w:t xml:space="preserve">Suzuki D. T. </w:t>
      </w:r>
      <w:r w:rsidRPr="00861A97">
        <w:rPr>
          <w:rFonts w:ascii="Times New Roman" w:eastAsia="Times New Roman" w:hAnsi="Times New Roman" w:cs="Times New Roman"/>
          <w:lang w:val="en-US"/>
        </w:rPr>
        <w:t xml:space="preserve">Op. cit. № 2. </w:t>
      </w:r>
      <w:r w:rsidRPr="00861A97">
        <w:rPr>
          <w:rFonts w:ascii="Times New Roman" w:hAnsi="Times New Roman" w:cs="Times New Roman"/>
          <w:lang w:val="en-US"/>
        </w:rPr>
        <w:t>P. 17.</w:t>
      </w:r>
    </w:p>
  </w:footnote>
  <w:footnote w:id="24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w:t>
      </w:r>
      <w:r w:rsidRPr="00861A97">
        <w:rPr>
          <w:rFonts w:ascii="Times New Roman" w:eastAsia="Times New Roman" w:hAnsi="Times New Roman" w:cs="Times New Roman"/>
          <w:lang w:val="en-US"/>
        </w:rPr>
        <w:t xml:space="preserve">№ 1. </w:t>
      </w:r>
      <w:r w:rsidRPr="00861A97">
        <w:rPr>
          <w:rFonts w:ascii="Times New Roman" w:hAnsi="Times New Roman" w:cs="Times New Roman"/>
          <w:lang w:val="en-US"/>
        </w:rPr>
        <w:t>P. 7.</w:t>
      </w:r>
    </w:p>
  </w:footnote>
  <w:footnote w:id="24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w:t>
      </w:r>
      <w:r w:rsidRPr="00861A97">
        <w:rPr>
          <w:rFonts w:ascii="Times New Roman" w:eastAsia="Times New Roman" w:hAnsi="Times New Roman" w:cs="Times New Roman"/>
          <w:lang w:val="en-US"/>
        </w:rPr>
        <w:t xml:space="preserve">№ 1. </w:t>
      </w:r>
      <w:r w:rsidRPr="00861A97">
        <w:rPr>
          <w:rFonts w:ascii="Times New Roman" w:hAnsi="Times New Roman" w:cs="Times New Roman"/>
          <w:lang w:val="en-US"/>
        </w:rPr>
        <w:t xml:space="preserve">P. 16. </w:t>
      </w:r>
    </w:p>
  </w:footnote>
  <w:footnote w:id="24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w:t>
      </w:r>
      <w:r w:rsidRPr="00861A97">
        <w:rPr>
          <w:rFonts w:ascii="Times New Roman" w:eastAsia="Times New Roman" w:hAnsi="Times New Roman" w:cs="Times New Roman"/>
          <w:lang w:val="en-US"/>
        </w:rPr>
        <w:t xml:space="preserve">№ 1. </w:t>
      </w:r>
      <w:r w:rsidRPr="00861A97">
        <w:rPr>
          <w:rFonts w:ascii="Times New Roman" w:hAnsi="Times New Roman" w:cs="Times New Roman"/>
          <w:lang w:val="en-US"/>
        </w:rPr>
        <w:t xml:space="preserve">P. 12. </w:t>
      </w:r>
    </w:p>
  </w:footnote>
  <w:footnote w:id="24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iCs/>
          <w:lang w:val="en-US"/>
        </w:rPr>
        <w:t>Hakuin Ekaku.</w:t>
      </w:r>
      <w:r w:rsidRPr="00861A97">
        <w:rPr>
          <w:rFonts w:ascii="Times New Roman" w:hAnsi="Times New Roman" w:cs="Times New Roman"/>
          <w:lang w:val="en-US"/>
        </w:rPr>
        <w:t xml:space="preserve"> Wild Ivy: The Spiritual Autobiography of Zen Master Hakuin / tr. by N. Wadell. </w:t>
      </w:r>
      <w:r w:rsidRPr="00861A97">
        <w:rPr>
          <w:rFonts w:ascii="Times New Roman" w:hAnsi="Times New Roman" w:cs="Times New Roman"/>
        </w:rPr>
        <w:t>Berkeley, CA: Shambala Publications, 2001.</w:t>
      </w:r>
    </w:p>
  </w:footnote>
  <w:footnote w:id="245">
    <w:p w:rsidR="008869B3" w:rsidRPr="00861A97" w:rsidRDefault="008869B3" w:rsidP="008869B3">
      <w:pPr>
        <w:spacing w:before="0" w:beforeAutospacing="0" w:after="0" w:afterAutospacing="0" w:line="240" w:lineRule="auto"/>
        <w:jc w:val="left"/>
        <w:textAlignment w:val="baseline"/>
        <w:rPr>
          <w:rFonts w:ascii="Times New Roman" w:eastAsia="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eastAsia="Times New Roman" w:hAnsi="Times New Roman" w:cs="Times New Roman"/>
          <w:iCs/>
          <w:sz w:val="20"/>
          <w:szCs w:val="20"/>
        </w:rPr>
        <w:t xml:space="preserve">Бабкова М. В., Трубникова Н. Н. </w:t>
      </w:r>
      <w:r w:rsidRPr="00861A97">
        <w:rPr>
          <w:rFonts w:ascii="Times New Roman" w:eastAsia="Times New Roman" w:hAnsi="Times New Roman" w:cs="Times New Roman"/>
          <w:sz w:val="20"/>
          <w:szCs w:val="20"/>
        </w:rPr>
        <w:t>Буддийская община глазами наставника Догэна. М</w:t>
      </w:r>
      <w:r w:rsidRPr="00861A9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СПб</w:t>
      </w:r>
      <w:r w:rsidRPr="00861A9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Центр</w:t>
      </w:r>
      <w:r w:rsidRPr="00861A9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гуманитарных</w:t>
      </w:r>
      <w:r w:rsidRPr="00861A9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исследований</w:t>
      </w:r>
      <w:r w:rsidRPr="00861A97">
        <w:rPr>
          <w:rFonts w:ascii="Times New Roman" w:eastAsia="Times New Roman" w:hAnsi="Times New Roman" w:cs="Times New Roman"/>
          <w:sz w:val="20"/>
          <w:szCs w:val="20"/>
          <w:lang w:val="en-US"/>
        </w:rPr>
        <w:t>, 2019. </w:t>
      </w:r>
      <w:r w:rsidRPr="00861A97">
        <w:rPr>
          <w:rFonts w:ascii="Times New Roman" w:eastAsia="Times New Roman" w:hAnsi="Times New Roman" w:cs="Times New Roman"/>
          <w:sz w:val="20"/>
          <w:szCs w:val="20"/>
        </w:rPr>
        <w:t>С</w:t>
      </w:r>
      <w:r w:rsidRPr="00861A97">
        <w:rPr>
          <w:rFonts w:ascii="Times New Roman" w:eastAsia="Times New Roman" w:hAnsi="Times New Roman" w:cs="Times New Roman"/>
          <w:sz w:val="20"/>
          <w:szCs w:val="20"/>
          <w:lang w:val="en-US"/>
        </w:rPr>
        <w:t xml:space="preserve">. 62-63. </w:t>
      </w:r>
    </w:p>
  </w:footnote>
  <w:footnote w:id="246">
    <w:p w:rsidR="008869B3" w:rsidRPr="00861A97" w:rsidRDefault="008869B3" w:rsidP="008869B3">
      <w:pPr>
        <w:spacing w:before="0" w:beforeAutospacing="0" w:after="0" w:afterAutospacing="0" w:line="240" w:lineRule="auto"/>
        <w:jc w:val="left"/>
        <w:textAlignment w:val="baseline"/>
        <w:rPr>
          <w:rFonts w:ascii="Times New Roman" w:eastAsia="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The Ryumon-ji sermons // </w:t>
      </w:r>
      <w:r w:rsidRPr="00861A97">
        <w:rPr>
          <w:rFonts w:ascii="Times New Roman" w:eastAsia="Times New Roman" w:hAnsi="Times New Roman" w:cs="Times New Roman"/>
          <w:sz w:val="20"/>
          <w:szCs w:val="20"/>
          <w:lang w:val="en-US"/>
        </w:rPr>
        <w:t xml:space="preserve">The Unborn: The life and teachings of Zen master Bankei / tr. by N. Waddell. New York, NY: North Point Press, 2002. P. 41. </w:t>
      </w:r>
    </w:p>
  </w:footnote>
  <w:footnote w:id="24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iCs/>
          <w:lang w:val="en-US"/>
        </w:rPr>
        <w:t>Besserman P., Steger M. B.</w:t>
      </w:r>
      <w:r w:rsidRPr="00861A97">
        <w:rPr>
          <w:rFonts w:ascii="Times New Roman" w:hAnsi="Times New Roman" w:cs="Times New Roman"/>
          <w:lang w:val="en-US"/>
        </w:rPr>
        <w:t xml:space="preserve"> Crazy clouds: Zen radicals, rebels, and reformers. Boulder, CO: Shambhala Publications, 1991. P. 128. </w:t>
      </w:r>
    </w:p>
  </w:footnote>
  <w:footnote w:id="24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iCs/>
          <w:color w:val="222222"/>
          <w:shd w:val="clear" w:color="auto" w:fill="FFFFFF"/>
          <w:lang w:val="en-US"/>
        </w:rPr>
        <w:t xml:space="preserve">Hori V. S. </w:t>
      </w:r>
      <w:r w:rsidRPr="00861A97">
        <w:rPr>
          <w:rFonts w:ascii="Times New Roman" w:hAnsi="Times New Roman" w:cs="Times New Roman"/>
          <w:color w:val="222222"/>
          <w:shd w:val="clear" w:color="auto" w:fill="FFFFFF"/>
          <w:lang w:val="en-US"/>
        </w:rPr>
        <w:t>The steps of koan practice</w:t>
      </w:r>
      <w:r w:rsidRPr="00861A97">
        <w:rPr>
          <w:rFonts w:ascii="Times New Roman" w:hAnsi="Times New Roman" w:cs="Times New Roman"/>
          <w:iCs/>
          <w:color w:val="222222"/>
          <w:shd w:val="clear" w:color="auto" w:fill="FFFFFF"/>
          <w:lang w:val="en-US"/>
        </w:rPr>
        <w:t xml:space="preserve"> </w:t>
      </w:r>
      <w:r w:rsidRPr="00861A97">
        <w:rPr>
          <w:rFonts w:ascii="Times New Roman" w:hAnsi="Times New Roman" w:cs="Times New Roman"/>
          <w:color w:val="222222"/>
          <w:shd w:val="clear" w:color="auto" w:fill="FFFFFF"/>
          <w:lang w:val="en-US"/>
        </w:rPr>
        <w:t xml:space="preserve">// Sitting with koans: essential writings on Zen koan introspection / ed. by J. D. Loori. Somerville, MA: Wisdom Publications, 2006. P. 135. </w:t>
      </w:r>
    </w:p>
  </w:footnote>
  <w:footnote w:id="24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iCs/>
          <w:color w:val="222222"/>
          <w:shd w:val="clear" w:color="auto" w:fill="FFFFFF"/>
          <w:lang w:val="en-US"/>
        </w:rPr>
        <w:t xml:space="preserve">Hori V. S. </w:t>
      </w:r>
      <w:r w:rsidRPr="00861A97">
        <w:rPr>
          <w:rFonts w:ascii="Times New Roman" w:hAnsi="Times New Roman" w:cs="Times New Roman"/>
          <w:color w:val="222222"/>
          <w:shd w:val="clear" w:color="auto" w:fill="FFFFFF"/>
          <w:lang w:val="en-US"/>
        </w:rPr>
        <w:t>Op. cit. P</w:t>
      </w:r>
      <w:r w:rsidRPr="00861A97">
        <w:rPr>
          <w:rFonts w:ascii="Times New Roman" w:hAnsi="Times New Roman" w:cs="Times New Roman"/>
          <w:color w:val="222222"/>
          <w:shd w:val="clear" w:color="auto" w:fill="FFFFFF"/>
        </w:rPr>
        <w:t xml:space="preserve">. 139.  </w:t>
      </w:r>
    </w:p>
  </w:footnote>
  <w:footnote w:id="250">
    <w:p w:rsidR="008869B3" w:rsidRPr="00861A97" w:rsidRDefault="008869B3" w:rsidP="008869B3">
      <w:pPr>
        <w:pStyle w:val="NormalWeb"/>
        <w:shd w:val="clear" w:color="auto" w:fill="FFFFFF"/>
        <w:spacing w:before="0" w:beforeAutospacing="0" w:after="0" w:afterAutospacing="0"/>
        <w:rPr>
          <w:sz w:val="20"/>
          <w:szCs w:val="20"/>
        </w:rPr>
      </w:pPr>
      <w:r w:rsidRPr="00861A97">
        <w:rPr>
          <w:rStyle w:val="FootnoteReference"/>
          <w:sz w:val="20"/>
          <w:szCs w:val="20"/>
        </w:rPr>
        <w:footnoteRef/>
      </w:r>
      <w:r w:rsidRPr="00861A97">
        <w:rPr>
          <w:sz w:val="20"/>
          <w:szCs w:val="20"/>
        </w:rPr>
        <w:t xml:space="preserve"> </w:t>
      </w:r>
      <w:r w:rsidRPr="00861A97">
        <w:rPr>
          <w:iCs/>
          <w:sz w:val="20"/>
          <w:szCs w:val="20"/>
        </w:rPr>
        <w:t>Кабанов А. М., Игнатович А. Н.</w:t>
      </w:r>
      <w:r w:rsidRPr="00861A97">
        <w:rPr>
          <w:sz w:val="20"/>
          <w:szCs w:val="20"/>
        </w:rPr>
        <w:t xml:space="preserve"> Дзэн-буддизм: Риндзай и Сото // </w:t>
      </w:r>
      <w:r w:rsidRPr="00861A97">
        <w:rPr>
          <w:color w:val="000000"/>
          <w:sz w:val="20"/>
          <w:szCs w:val="20"/>
        </w:rPr>
        <w:t xml:space="preserve">Буддизм в Японии / отв. ред. Т. П. Григорьева. Москва: Наука, 1993. </w:t>
      </w:r>
      <w:r w:rsidRPr="00861A97">
        <w:rPr>
          <w:rFonts w:eastAsiaTheme="minorEastAsia"/>
          <w:color w:val="000000"/>
          <w:sz w:val="20"/>
          <w:szCs w:val="20"/>
        </w:rPr>
        <w:t xml:space="preserve">С. 230-231. </w:t>
      </w:r>
    </w:p>
  </w:footnote>
  <w:footnote w:id="25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231. </w:t>
      </w:r>
    </w:p>
  </w:footnote>
  <w:footnote w:id="25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Times New Roman" w:hAnsi="Times New Roman" w:cs="Times New Roman"/>
          <w:iCs/>
        </w:rPr>
        <w:t xml:space="preserve">Бабкова М. В., Трубникова Н. Н. </w:t>
      </w:r>
      <w:r w:rsidRPr="00861A97">
        <w:rPr>
          <w:rFonts w:ascii="Times New Roman" w:eastAsia="Times New Roman" w:hAnsi="Times New Roman" w:cs="Times New Roman"/>
        </w:rPr>
        <w:t>Указ. соч. С. 62-53.</w:t>
      </w:r>
    </w:p>
  </w:footnote>
  <w:footnote w:id="253">
    <w:p w:rsidR="008869B3" w:rsidRPr="00861A97" w:rsidRDefault="008869B3" w:rsidP="008869B3">
      <w:pPr>
        <w:spacing w:before="0" w:beforeAutospacing="0" w:after="0" w:afterAutospacing="0" w:line="240" w:lineRule="auto"/>
        <w:jc w:val="left"/>
        <w:textAlignment w:val="baseline"/>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861A97">
        <w:rPr>
          <w:rFonts w:ascii="Times New Roman" w:eastAsia="Times New Roman" w:hAnsi="Times New Roman" w:cs="Times New Roman"/>
          <w:iCs/>
          <w:sz w:val="20"/>
          <w:szCs w:val="20"/>
        </w:rPr>
        <w:t>До:гэн</w:t>
      </w:r>
      <w:r w:rsidRPr="00861A97">
        <w:rPr>
          <w:rFonts w:ascii="Times New Roman" w:eastAsia="Times New Roman" w:hAnsi="Times New Roman" w:cs="Times New Roman"/>
          <w:sz w:val="20"/>
          <w:szCs w:val="20"/>
        </w:rPr>
        <w:t xml:space="preserve">. Бэндо:ва [Сокровищница ока истиной Дхармы] // Сё:мон-дзи-но дзадзэн-кай </w:t>
      </w:r>
      <w:r w:rsidRPr="00861A97">
        <w:rPr>
          <w:rFonts w:ascii="Times New Roman" w:eastAsia="Gungsuh" w:hAnsi="Times New Roman" w:cs="Times New Roman"/>
          <w:sz w:val="20"/>
          <w:szCs w:val="20"/>
        </w:rPr>
        <w:t>[Общество сидячей медитации Сёмон-дзи]</w:t>
      </w:r>
      <w:r w:rsidRPr="00861A97">
        <w:rPr>
          <w:rFonts w:ascii="Times New Roman" w:eastAsia="Times New Roman" w:hAnsi="Times New Roman" w:cs="Times New Roman"/>
          <w:sz w:val="20"/>
          <w:szCs w:val="20"/>
        </w:rPr>
        <w:t>. URL:</w:t>
      </w:r>
      <w:hyperlink r:id="rId23" w:history="1">
        <w:r w:rsidRPr="00861A97">
          <w:rPr>
            <w:rFonts w:ascii="Times New Roman" w:eastAsia="Times New Roman" w:hAnsi="Times New Roman" w:cs="Times New Roman"/>
            <w:sz w:val="20"/>
            <w:szCs w:val="20"/>
            <w:u w:val="single"/>
          </w:rPr>
          <w:t xml:space="preserve"> </w:t>
        </w:r>
        <w:r w:rsidRPr="00861A97">
          <w:rPr>
            <w:rFonts w:ascii="Times New Roman" w:eastAsia="Times New Roman" w:hAnsi="Times New Roman" w:cs="Times New Roman"/>
            <w:color w:val="0070C0"/>
            <w:sz w:val="20"/>
            <w:szCs w:val="20"/>
            <w:u w:val="single"/>
          </w:rPr>
          <w:t>http://www.shomonji.or.jp/soroku/genzou.htm</w:t>
        </w:r>
      </w:hyperlink>
      <w:r w:rsidRPr="00861A97">
        <w:rPr>
          <w:rFonts w:ascii="Times New Roman" w:eastAsia="Times New Roman" w:hAnsi="Times New Roman" w:cs="Times New Roman"/>
          <w:sz w:val="20"/>
          <w:szCs w:val="20"/>
        </w:rPr>
        <w:t xml:space="preserve"> (дата обращения: 27.02.2021). </w:t>
      </w:r>
    </w:p>
  </w:footnote>
  <w:footnote w:id="25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Times New Roman" w:hAnsi="Times New Roman" w:cs="Times New Roman"/>
          <w:iCs/>
        </w:rPr>
        <w:t xml:space="preserve">Бабкова М. В., Трубникова Н. Н. </w:t>
      </w:r>
      <w:r w:rsidRPr="00861A97">
        <w:rPr>
          <w:rFonts w:ascii="Times New Roman" w:eastAsia="Times New Roman" w:hAnsi="Times New Roman" w:cs="Times New Roman"/>
        </w:rPr>
        <w:t xml:space="preserve">Указ. соч. </w:t>
      </w:r>
      <w:r w:rsidRPr="00861A97">
        <w:rPr>
          <w:rFonts w:ascii="Times New Roman" w:hAnsi="Times New Roman" w:cs="Times New Roman"/>
        </w:rPr>
        <w:t xml:space="preserve">С. 119-124. </w:t>
      </w:r>
    </w:p>
  </w:footnote>
  <w:footnote w:id="25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62-64. </w:t>
      </w:r>
    </w:p>
  </w:footnote>
  <w:footnote w:id="25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Рехо К. Современный японский роман. М</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Наука</w:t>
      </w:r>
      <w:r w:rsidRPr="00861A97">
        <w:rPr>
          <w:rFonts w:ascii="Times New Roman" w:eastAsia="Times New Roman" w:hAnsi="Times New Roman" w:cs="Times New Roman"/>
          <w:color w:val="000000"/>
          <w:sz w:val="20"/>
          <w:szCs w:val="20"/>
          <w:lang w:val="en-US"/>
        </w:rPr>
        <w:t xml:space="preserve">, 1977. </w:t>
      </w:r>
      <w:r w:rsidRPr="00861A97">
        <w:rPr>
          <w:rFonts w:ascii="Times New Roman" w:eastAsia="Times New Roman" w:hAnsi="Times New Roman" w:cs="Times New Roman"/>
          <w:color w:val="000000"/>
          <w:sz w:val="20"/>
          <w:szCs w:val="20"/>
        </w:rPr>
        <w:t>С</w:t>
      </w:r>
      <w:r w:rsidRPr="00861A97">
        <w:rPr>
          <w:rFonts w:ascii="Times New Roman" w:eastAsia="Times New Roman" w:hAnsi="Times New Roman" w:cs="Times New Roman"/>
          <w:color w:val="000000"/>
          <w:sz w:val="20"/>
          <w:szCs w:val="20"/>
          <w:lang w:val="en-US"/>
        </w:rPr>
        <w:t>. 17.</w:t>
      </w:r>
    </w:p>
  </w:footnote>
  <w:footnote w:id="25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Flanagan D. Yukio Mishima. London: </w:t>
      </w:r>
      <w:r w:rsidRPr="00861A97">
        <w:rPr>
          <w:rFonts w:ascii="Times New Roman" w:eastAsia="Times New Roman" w:hAnsi="Times New Roman" w:cs="Times New Roman"/>
          <w:sz w:val="20"/>
          <w:szCs w:val="20"/>
          <w:lang w:val="en-US"/>
        </w:rPr>
        <w:t>Reaktion Books, 2014; The Columbia Companion to Modern East Asian Literature / ed. by J. S. Mostow. NY: Columbia University Press, 2003; Swann T.E. What Happens in Kinkakuji // Monumenta Nipponica. Tokyo</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Sophia</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University</w:t>
      </w:r>
      <w:r w:rsidRPr="00861A97">
        <w:rPr>
          <w:rFonts w:ascii="Times New Roman" w:eastAsia="Times New Roman" w:hAnsi="Times New Roman" w:cs="Times New Roman"/>
          <w:sz w:val="20"/>
          <w:szCs w:val="20"/>
        </w:rPr>
        <w:t>, 1972. №27(4).</w:t>
      </w:r>
    </w:p>
  </w:footnote>
  <w:footnote w:id="25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Рехо К. Ук. соч.</w:t>
      </w:r>
    </w:p>
  </w:footnote>
  <w:footnote w:id="25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Новиков А.В. Эстетика Мисимы Юкио и европейские представления о красоте: дис. ... канд. фил. наук. М.: МГУ, 2005;</w:t>
      </w:r>
      <w:r w:rsidRPr="00861A97">
        <w:rPr>
          <w:rFonts w:ascii="Times New Roman" w:hAnsi="Times New Roman" w:cs="Times New Roman"/>
          <w:sz w:val="20"/>
          <w:szCs w:val="20"/>
        </w:rPr>
        <w:t xml:space="preserve"> </w:t>
      </w:r>
      <w:r w:rsidRPr="00861A97">
        <w:rPr>
          <w:rFonts w:ascii="Times New Roman" w:eastAsia="Times New Roman" w:hAnsi="Times New Roman" w:cs="Times New Roman"/>
          <w:color w:val="000000"/>
          <w:sz w:val="20"/>
          <w:szCs w:val="20"/>
        </w:rPr>
        <w:t>Чанцев А.В. Бунт красоты: эстетика Юкио Мисимы и Эдуарда Лимонова. Москва: Аграф, 2009; Чанцев А.В. Красота через границы: рецепция эстетики Т. Манна в творчестве Ю. Мисимы // Имагология и компаративистика. Томск: ТГУ. №2(6). 2016.</w:t>
      </w:r>
    </w:p>
  </w:footnote>
  <w:footnote w:id="26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Болнова Е.В. Орфический миф в романе Ю. Мисимы «Золотой храм» // Вестник ТГГПУ. Казань</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ТГГПУ</w:t>
      </w:r>
      <w:r w:rsidRPr="00861A97">
        <w:rPr>
          <w:rFonts w:ascii="Times New Roman" w:eastAsia="Times New Roman" w:hAnsi="Times New Roman" w:cs="Times New Roman"/>
          <w:color w:val="000000"/>
          <w:sz w:val="20"/>
          <w:szCs w:val="20"/>
          <w:lang w:val="en-US"/>
        </w:rPr>
        <w:t>, 2019. №4 (58).</w:t>
      </w:r>
    </w:p>
  </w:footnote>
  <w:footnote w:id="26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Wyschogrod E. Killing the Cat: Sacrifice and Beauty in Genet and Mishima // Religion &amp; Literature. Notre Dame, IN: University of Notre Dame. 1993. №25.</w:t>
      </w:r>
    </w:p>
  </w:footnote>
  <w:footnote w:id="26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Wagenaar D., Iwamoto Y. Yukio Mishima: Dialectics of Mind and Body // Contemporary Literature. Madison, WI: University of Wisconsin Press, 1975. №16; Bush G.P. Sex, violence, and death in the writings of Norman Mailer and Yukio Mishima. PhD thesis. Hammond, Louisiana: Southeastern Louisiana University, 1984.</w:t>
      </w:r>
    </w:p>
  </w:footnote>
  <w:footnote w:id="26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Slaymaker D.N. Japanese literature after Sartre: Noma Hiroshi, Oe Kenzaburo, and Mishima Yukio. PhD thesis. Seattle: University of Washington, 1994.</w:t>
      </w:r>
    </w:p>
  </w:footnote>
  <w:footnote w:id="26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Бердяев</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Н</w:t>
      </w:r>
      <w:r w:rsidRPr="00861A97">
        <w:rPr>
          <w:rFonts w:ascii="Times New Roman" w:eastAsia="Times New Roman" w:hAnsi="Times New Roman" w:cs="Times New Roman"/>
          <w:color w:val="000000"/>
          <w:sz w:val="20"/>
          <w:szCs w:val="20"/>
          <w:lang w:val="en-US"/>
        </w:rPr>
        <w:t>.</w:t>
      </w:r>
      <w:r w:rsidRPr="00861A97">
        <w:rPr>
          <w:rFonts w:ascii="Times New Roman" w:eastAsia="Times New Roman" w:hAnsi="Times New Roman" w:cs="Times New Roman"/>
          <w:color w:val="000000"/>
          <w:sz w:val="20"/>
          <w:szCs w:val="20"/>
        </w:rPr>
        <w:t>А</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Миросозерцание</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Достоевского</w:t>
      </w:r>
      <w:r w:rsidRPr="00861A97">
        <w:rPr>
          <w:rFonts w:ascii="Times New Roman" w:eastAsia="Times New Roman" w:hAnsi="Times New Roman" w:cs="Times New Roman"/>
          <w:color w:val="000000"/>
          <w:sz w:val="20"/>
          <w:szCs w:val="20"/>
          <w:lang w:val="en-US"/>
        </w:rPr>
        <w:t>. URL</w:t>
      </w:r>
      <w:r w:rsidRPr="00861A97">
        <w:rPr>
          <w:rFonts w:ascii="Times New Roman" w:eastAsia="Times New Roman" w:hAnsi="Times New Roman" w:cs="Times New Roman"/>
          <w:color w:val="000000"/>
          <w:sz w:val="20"/>
          <w:szCs w:val="20"/>
        </w:rPr>
        <w:t xml:space="preserve">: </w:t>
      </w:r>
      <w:hyperlink r:id="rId24" w:history="1">
        <w:r w:rsidRPr="00861A97">
          <w:rPr>
            <w:rStyle w:val="Hyperlink"/>
            <w:rFonts w:ascii="Times New Roman" w:eastAsia="Times New Roman" w:hAnsi="Times New Roman" w:cs="Times New Roman"/>
            <w:sz w:val="20"/>
            <w:szCs w:val="20"/>
            <w:lang w:val="en-US"/>
          </w:rPr>
          <w:t>https</w:t>
        </w:r>
        <w:r w:rsidRPr="00861A97">
          <w:rPr>
            <w:rStyle w:val="Hyperlink"/>
            <w:rFonts w:ascii="Times New Roman" w:eastAsia="Times New Roman" w:hAnsi="Times New Roman" w:cs="Times New Roman"/>
            <w:sz w:val="20"/>
            <w:szCs w:val="20"/>
          </w:rPr>
          <w:t>://</w:t>
        </w:r>
        <w:r w:rsidRPr="00861A97">
          <w:rPr>
            <w:rStyle w:val="Hyperlink"/>
            <w:rFonts w:ascii="Times New Roman" w:eastAsia="Times New Roman" w:hAnsi="Times New Roman" w:cs="Times New Roman"/>
            <w:sz w:val="20"/>
            <w:szCs w:val="20"/>
            <w:lang w:val="en-US"/>
          </w:rPr>
          <w:t>fedordostoevsky</w:t>
        </w:r>
        <w:r w:rsidRPr="00861A97">
          <w:rPr>
            <w:rStyle w:val="Hyperlink"/>
            <w:rFonts w:ascii="Times New Roman" w:eastAsia="Times New Roman" w:hAnsi="Times New Roman" w:cs="Times New Roman"/>
            <w:sz w:val="20"/>
            <w:szCs w:val="20"/>
          </w:rPr>
          <w:t>.</w:t>
        </w:r>
        <w:r w:rsidRPr="00861A97">
          <w:rPr>
            <w:rStyle w:val="Hyperlink"/>
            <w:rFonts w:ascii="Times New Roman" w:eastAsia="Times New Roman" w:hAnsi="Times New Roman" w:cs="Times New Roman"/>
            <w:sz w:val="20"/>
            <w:szCs w:val="20"/>
            <w:lang w:val="en-US"/>
          </w:rPr>
          <w:t>ru</w:t>
        </w:r>
        <w:r w:rsidRPr="00861A97">
          <w:rPr>
            <w:rStyle w:val="Hyperlink"/>
            <w:rFonts w:ascii="Times New Roman" w:eastAsia="Times New Roman" w:hAnsi="Times New Roman" w:cs="Times New Roman"/>
            <w:sz w:val="20"/>
            <w:szCs w:val="20"/>
          </w:rPr>
          <w:t>/</w:t>
        </w:r>
        <w:r w:rsidRPr="00861A97">
          <w:rPr>
            <w:rStyle w:val="Hyperlink"/>
            <w:rFonts w:ascii="Times New Roman" w:eastAsia="Times New Roman" w:hAnsi="Times New Roman" w:cs="Times New Roman"/>
            <w:sz w:val="20"/>
            <w:szCs w:val="20"/>
            <w:lang w:val="en-US"/>
          </w:rPr>
          <w:t>pdf</w:t>
        </w:r>
        <w:r w:rsidRPr="00861A97">
          <w:rPr>
            <w:rStyle w:val="Hyperlink"/>
            <w:rFonts w:ascii="Times New Roman" w:eastAsia="Times New Roman" w:hAnsi="Times New Roman" w:cs="Times New Roman"/>
            <w:sz w:val="20"/>
            <w:szCs w:val="20"/>
          </w:rPr>
          <w:t>/</w:t>
        </w:r>
        <w:r w:rsidRPr="00861A97">
          <w:rPr>
            <w:rStyle w:val="Hyperlink"/>
            <w:rFonts w:ascii="Times New Roman" w:eastAsia="Times New Roman" w:hAnsi="Times New Roman" w:cs="Times New Roman"/>
            <w:sz w:val="20"/>
            <w:szCs w:val="20"/>
            <w:lang w:val="en-US"/>
          </w:rPr>
          <w:t>berdyaev</w:t>
        </w:r>
        <w:r w:rsidRPr="00861A97">
          <w:rPr>
            <w:rStyle w:val="Hyperlink"/>
            <w:rFonts w:ascii="Times New Roman" w:eastAsia="Times New Roman" w:hAnsi="Times New Roman" w:cs="Times New Roman"/>
            <w:sz w:val="20"/>
            <w:szCs w:val="20"/>
          </w:rPr>
          <w:t>.</w:t>
        </w:r>
        <w:r w:rsidRPr="00861A97">
          <w:rPr>
            <w:rStyle w:val="Hyperlink"/>
            <w:rFonts w:ascii="Times New Roman" w:eastAsia="Times New Roman" w:hAnsi="Times New Roman" w:cs="Times New Roman"/>
            <w:sz w:val="20"/>
            <w:szCs w:val="20"/>
            <w:lang w:val="en-US"/>
          </w:rPr>
          <w:t>pdf</w:t>
        </w:r>
      </w:hyperlink>
      <w:r w:rsidRPr="00861A97">
        <w:rPr>
          <w:rFonts w:ascii="Times New Roman" w:eastAsia="Times New Roman" w:hAnsi="Times New Roman" w:cs="Times New Roman"/>
          <w:color w:val="000000"/>
          <w:sz w:val="20"/>
          <w:szCs w:val="20"/>
        </w:rPr>
        <w:t xml:space="preserve"> (дата обращения: 19.12.2020).</w:t>
      </w:r>
    </w:p>
  </w:footnote>
  <w:footnote w:id="26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Иными словами, мы будем придерживаться в некоторой степени эклектичного подхода (вне его негативных коннотаций), балансируя между текстом как он есть и широкими интерпретациями контекста. Тем не менее, мы полагаем, что выводы, основанные на автономной интерпретации текста, могут быть лишь подкрепленными привлечением широкого литературно-культурного контекста.</w:t>
      </w:r>
    </w:p>
  </w:footnote>
  <w:footnote w:id="26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70AD47"/>
          <w:sz w:val="20"/>
          <w:szCs w:val="20"/>
        </w:rPr>
        <w:t xml:space="preserve"> </w:t>
      </w:r>
      <w:r w:rsidRPr="00861A97">
        <w:rPr>
          <w:rFonts w:ascii="Times New Roman" w:eastAsia="Times New Roman" w:hAnsi="Times New Roman" w:cs="Times New Roman"/>
          <w:sz w:val="20"/>
          <w:szCs w:val="20"/>
        </w:rPr>
        <w:t>Введенский А.И. Условия допустимости веры в смысл жизни // Смысл жизни: антология / сост. Н. К. Гаврюшин. М.: Прогресс-Культура, 1994. С. 99.</w:t>
      </w:r>
    </w:p>
  </w:footnote>
  <w:footnote w:id="26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Мисима Ю. Золотой Храм: Роман. Новеллы, пьесы / пер. Г. Ш. Чхартишвили. СПб.: Симпозиум, 2000. С. 51.</w:t>
      </w:r>
    </w:p>
  </w:footnote>
  <w:footnote w:id="26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168.</w:t>
      </w:r>
    </w:p>
  </w:footnote>
  <w:footnote w:id="26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51.</w:t>
      </w:r>
    </w:p>
  </w:footnote>
  <w:footnote w:id="27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155-156.</w:t>
      </w:r>
    </w:p>
  </w:footnote>
  <w:footnote w:id="27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36.</w:t>
      </w:r>
    </w:p>
  </w:footnote>
  <w:footnote w:id="27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51.</w:t>
      </w:r>
    </w:p>
  </w:footnote>
  <w:footnote w:id="27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50.</w:t>
      </w:r>
    </w:p>
  </w:footnote>
  <w:footnote w:id="27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52.</w:t>
      </w:r>
    </w:p>
  </w:footnote>
  <w:footnote w:id="27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Цит. по: Чанцев А.В. Красота через границы… С. 157.</w:t>
      </w:r>
    </w:p>
  </w:footnote>
  <w:footnote w:id="27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Мисима Юкио. Хагакурэ нюмон. URL: </w:t>
      </w:r>
      <w:hyperlink r:id="rId25" w:history="1">
        <w:r w:rsidRPr="00861A97">
          <w:rPr>
            <w:rStyle w:val="Hyperlink"/>
            <w:rFonts w:ascii="Times New Roman" w:eastAsia="Times New Roman" w:hAnsi="Times New Roman" w:cs="Times New Roman"/>
            <w:sz w:val="20"/>
            <w:szCs w:val="20"/>
          </w:rPr>
          <w:t>https://shounen.ru/books/hagakure_nyumon.html</w:t>
        </w:r>
      </w:hyperlink>
      <w:r w:rsidRPr="00861A97">
        <w:rPr>
          <w:rFonts w:ascii="Times New Roman" w:eastAsia="Times New Roman" w:hAnsi="Times New Roman" w:cs="Times New Roman"/>
          <w:color w:val="000000"/>
          <w:sz w:val="20"/>
          <w:szCs w:val="20"/>
        </w:rPr>
        <w:t xml:space="preserve"> (дата обращения: 27.09.2020).</w:t>
      </w:r>
    </w:p>
  </w:footnote>
  <w:footnote w:id="27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27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Мисима Ю. Золотой Храм… С. 137.</w:t>
      </w:r>
    </w:p>
  </w:footnote>
  <w:footnote w:id="27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89-90.</w:t>
      </w:r>
    </w:p>
  </w:footnote>
  <w:footnote w:id="28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28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Там</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же</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С</w:t>
      </w:r>
      <w:r w:rsidRPr="00861A97">
        <w:rPr>
          <w:rFonts w:ascii="Times New Roman" w:eastAsia="Times New Roman" w:hAnsi="Times New Roman" w:cs="Times New Roman"/>
          <w:color w:val="000000"/>
          <w:sz w:val="20"/>
          <w:szCs w:val="20"/>
          <w:lang w:val="en-US"/>
        </w:rPr>
        <w:t>. 160-161.</w:t>
      </w:r>
    </w:p>
  </w:footnote>
  <w:footnote w:id="28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Wyschogrod E. Op. cit. </w:t>
      </w:r>
      <w:r w:rsidRPr="00861A97">
        <w:rPr>
          <w:rFonts w:ascii="Times New Roman" w:eastAsia="Times New Roman" w:hAnsi="Times New Roman" w:cs="Times New Roman"/>
          <w:color w:val="000000"/>
          <w:sz w:val="20"/>
          <w:szCs w:val="20"/>
        </w:rPr>
        <w:t>P. 115.</w:t>
      </w:r>
    </w:p>
  </w:footnote>
  <w:footnote w:id="28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Мисима Ю. Золотой Храм… С. 105.</w:t>
      </w:r>
    </w:p>
  </w:footnote>
  <w:footnote w:id="28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116-117.</w:t>
      </w:r>
    </w:p>
  </w:footnote>
  <w:footnote w:id="28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116.</w:t>
      </w:r>
    </w:p>
  </w:footnote>
  <w:footnote w:id="28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197.</w:t>
      </w:r>
    </w:p>
  </w:footnote>
  <w:footnote w:id="28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Блис Р.Х. «Что такое дзэн?» URL: </w:t>
      </w:r>
      <w:hyperlink r:id="rId26" w:history="1">
        <w:r w:rsidRPr="00861A97">
          <w:rPr>
            <w:rStyle w:val="Hyperlink"/>
            <w:rFonts w:ascii="Times New Roman" w:eastAsia="Times New Roman" w:hAnsi="Times New Roman" w:cs="Times New Roman"/>
            <w:sz w:val="20"/>
            <w:szCs w:val="20"/>
          </w:rPr>
          <w:t>http://ki-moscow.narod.ru/litra/zen/takuan_taynopis.htm</w:t>
        </w:r>
      </w:hyperlink>
      <w:r w:rsidRPr="00861A97">
        <w:rPr>
          <w:rFonts w:ascii="Times New Roman" w:eastAsia="Times New Roman" w:hAnsi="Times New Roman" w:cs="Times New Roman"/>
          <w:color w:val="000000"/>
          <w:sz w:val="20"/>
          <w:szCs w:val="20"/>
        </w:rPr>
        <w:t xml:space="preserve"> (дата обращения: 27.09.2020).</w:t>
      </w:r>
    </w:p>
  </w:footnote>
  <w:footnote w:id="28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Мисима Ю. Золотой Храм… С. 199.</w:t>
      </w:r>
    </w:p>
  </w:footnote>
  <w:footnote w:id="28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Храм является лишь символом, означающим Пустоту (</w:t>
      </w:r>
      <w:r w:rsidRPr="00861A97">
        <w:rPr>
          <w:rFonts w:ascii="Times New Roman" w:eastAsia="Times New Roman" w:hAnsi="Times New Roman" w:cs="Times New Roman"/>
          <w:sz w:val="20"/>
          <w:szCs w:val="20"/>
        </w:rPr>
        <w:t>как небытия в парменидовском понимании</w:t>
      </w:r>
      <w:r w:rsidRPr="00861A97">
        <w:rPr>
          <w:rFonts w:ascii="Times New Roman" w:eastAsia="Times New Roman" w:hAnsi="Times New Roman" w:cs="Times New Roman"/>
          <w:color w:val="000000"/>
          <w:sz w:val="20"/>
          <w:szCs w:val="20"/>
        </w:rPr>
        <w:t>). А как возможно общение с Пустотой, какой целостный ответ она может дать? В этом плане вера в Храм может быть прямо соотнесена с атеизмом, то есть с отрицанием не-Пустоты.</w:t>
      </w:r>
    </w:p>
  </w:footnote>
  <w:footnote w:id="29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Было бы разумно прояснить этот термин и показать, чем он отличается от этики, однако в этой работе мы аксиоматично отметим, что мораль имеет в основании нравы, внешнее внеиндивидуальное понимание верного и неверного, злого и доброго, тогда как этическое направлено в большей степени на внутреннюю саморефлексию человека.</w:t>
      </w:r>
    </w:p>
  </w:footnote>
  <w:footnote w:id="29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Slaymaker</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D</w:t>
      </w:r>
      <w:r w:rsidRPr="001A4AA6">
        <w:rPr>
          <w:rFonts w:ascii="Times New Roman" w:eastAsia="Times New Roman" w:hAnsi="Times New Roman" w:cs="Times New Roman"/>
          <w:color w:val="000000"/>
          <w:sz w:val="20"/>
          <w:szCs w:val="20"/>
        </w:rPr>
        <w:t>.</w:t>
      </w:r>
      <w:r w:rsidRPr="00861A97">
        <w:rPr>
          <w:rFonts w:ascii="Times New Roman" w:eastAsia="Times New Roman" w:hAnsi="Times New Roman" w:cs="Times New Roman"/>
          <w:color w:val="000000"/>
          <w:sz w:val="20"/>
          <w:szCs w:val="20"/>
          <w:lang w:val="en-US"/>
        </w:rPr>
        <w:t>N</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Op</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cit</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P. 31.</w:t>
      </w:r>
    </w:p>
  </w:footnote>
  <w:footnote w:id="29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Так, по словам русского критика Страхова в письме Л.Н. Толстому, извращенность Достоевского проявлялась в педофилии – якобы он «соблудил в бане с маленькой девочкой» –, из-за чего почти в каждом его крупном произведении есть эпизод растления девочки. Извращенность же Мисим</w:t>
      </w:r>
      <w:r w:rsidRPr="00861A97">
        <w:rPr>
          <w:rFonts w:ascii="Times New Roman" w:hAnsi="Times New Roman" w:cs="Times New Roman"/>
          <w:sz w:val="20"/>
          <w:szCs w:val="20"/>
        </w:rPr>
        <w:t>а</w:t>
      </w:r>
      <w:r w:rsidRPr="00861A97">
        <w:rPr>
          <w:rFonts w:ascii="Times New Roman" w:eastAsia="Times New Roman" w:hAnsi="Times New Roman" w:cs="Times New Roman"/>
          <w:color w:val="000000"/>
          <w:sz w:val="20"/>
          <w:szCs w:val="20"/>
        </w:rPr>
        <w:t xml:space="preserve"> проявляется в элементах садизма и гомоэротизма в его работах.</w:t>
      </w:r>
    </w:p>
  </w:footnote>
  <w:footnote w:id="293">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Традиционно роман Достоевского переводят как  </w:t>
      </w:r>
      <w:sdt>
        <w:sdtPr>
          <w:rPr>
            <w:rFonts w:ascii="Times New Roman" w:hAnsi="Times New Roman" w:cs="Times New Roman"/>
            <w:sz w:val="20"/>
            <w:szCs w:val="20"/>
          </w:rPr>
          <w:tag w:val="goog_rdk_0"/>
          <w:id w:val="-1245337053"/>
        </w:sdtPr>
        <w:sdtContent>
          <w:r w:rsidRPr="00861A97">
            <w:rPr>
              <w:rFonts w:ascii="Times New Roman" w:eastAsia="MS Gothic" w:hAnsi="Times New Roman" w:cs="Times New Roman"/>
              <w:color w:val="333333"/>
              <w:sz w:val="20"/>
              <w:szCs w:val="20"/>
            </w:rPr>
            <w:t>罪と罰</w:t>
          </w:r>
        </w:sdtContent>
      </w:sdt>
      <w:r w:rsidRPr="00861A97">
        <w:rPr>
          <w:rFonts w:ascii="Times New Roman" w:eastAsia="Times New Roman" w:hAnsi="Times New Roman" w:cs="Times New Roman"/>
          <w:color w:val="333333"/>
          <w:sz w:val="20"/>
          <w:szCs w:val="20"/>
        </w:rPr>
        <w:t xml:space="preserve">, </w:t>
      </w:r>
      <w:r w:rsidRPr="00861A97">
        <w:rPr>
          <w:rFonts w:ascii="Times New Roman" w:eastAsia="Times New Roman" w:hAnsi="Times New Roman" w:cs="Times New Roman"/>
          <w:color w:val="000000"/>
          <w:sz w:val="20"/>
          <w:szCs w:val="20"/>
        </w:rPr>
        <w:t>но Мисима использовал более наукообразное</w:t>
      </w:r>
      <w:r w:rsidRPr="00861A97">
        <w:rPr>
          <w:rFonts w:ascii="Times New Roman" w:eastAsia="Times New Roman" w:hAnsi="Times New Roman" w:cs="Times New Roman"/>
          <w:color w:val="333333"/>
          <w:sz w:val="20"/>
          <w:szCs w:val="20"/>
        </w:rPr>
        <w:t xml:space="preserve"> </w:t>
      </w:r>
      <w:sdt>
        <w:sdtPr>
          <w:rPr>
            <w:rFonts w:ascii="Times New Roman" w:hAnsi="Times New Roman" w:cs="Times New Roman"/>
            <w:sz w:val="20"/>
            <w:szCs w:val="20"/>
          </w:rPr>
          <w:tag w:val="goog_rdk_1"/>
          <w:id w:val="1502387230"/>
        </w:sdtPr>
        <w:sdtContent>
          <w:r w:rsidRPr="00861A97">
            <w:rPr>
              <w:rFonts w:ascii="Times New Roman" w:eastAsia="MS Gothic" w:hAnsi="Times New Roman" w:cs="Times New Roman"/>
              <w:color w:val="333333"/>
              <w:sz w:val="20"/>
              <w:szCs w:val="20"/>
            </w:rPr>
            <w:t>犯罪と刑罰</w:t>
          </w:r>
          <w:r w:rsidRPr="00861A97">
            <w:rPr>
              <w:rFonts w:ascii="Times New Roman" w:eastAsia="Gungsuh" w:hAnsi="Times New Roman" w:cs="Times New Roman"/>
              <w:color w:val="333333"/>
              <w:sz w:val="20"/>
              <w:szCs w:val="20"/>
            </w:rPr>
            <w:t xml:space="preserve">. </w:t>
          </w:r>
        </w:sdtContent>
      </w:sdt>
      <w:r w:rsidRPr="00861A97">
        <w:rPr>
          <w:rFonts w:ascii="Times New Roman" w:eastAsia="Times New Roman" w:hAnsi="Times New Roman" w:cs="Times New Roman"/>
          <w:color w:val="000000"/>
          <w:sz w:val="20"/>
          <w:szCs w:val="20"/>
        </w:rPr>
        <w:t>См</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Pollack</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D</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Action</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as</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Fitting</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Match</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to</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Knowledge</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Language and Symbol in Mishima's Kinkakuji // Monumenta Nipponica. Tokyo: Sophia University, 1985. Vol</w:t>
      </w:r>
      <w:r w:rsidRPr="00A545F7">
        <w:rPr>
          <w:rFonts w:ascii="Times New Roman" w:eastAsia="Times New Roman" w:hAnsi="Times New Roman" w:cs="Times New Roman"/>
          <w:color w:val="000000"/>
          <w:sz w:val="20"/>
          <w:szCs w:val="20"/>
        </w:rPr>
        <w:t xml:space="preserve">. 40. №4. </w:t>
      </w:r>
      <w:r w:rsidRPr="00861A97">
        <w:rPr>
          <w:rFonts w:ascii="Times New Roman" w:eastAsia="Times New Roman" w:hAnsi="Times New Roman" w:cs="Times New Roman"/>
          <w:color w:val="000000"/>
          <w:sz w:val="20"/>
          <w:szCs w:val="20"/>
          <w:lang w:val="en-US"/>
        </w:rPr>
        <w:t>P</w:t>
      </w:r>
      <w:r w:rsidRPr="00A545F7">
        <w:rPr>
          <w:rFonts w:ascii="Times New Roman" w:eastAsia="Times New Roman" w:hAnsi="Times New Roman" w:cs="Times New Roman"/>
          <w:color w:val="000000"/>
          <w:sz w:val="20"/>
          <w:szCs w:val="20"/>
        </w:rPr>
        <w:t>. 390.</w:t>
      </w:r>
    </w:p>
  </w:footnote>
  <w:footnote w:id="294">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Мисима</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Ю</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Золотой</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Храм</w:t>
      </w:r>
      <w:r w:rsidRPr="00A545F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w:t>
      </w:r>
      <w:r w:rsidRPr="00A545F7">
        <w:rPr>
          <w:rFonts w:ascii="Times New Roman" w:eastAsia="Times New Roman" w:hAnsi="Times New Roman" w:cs="Times New Roman"/>
          <w:color w:val="000000"/>
          <w:sz w:val="20"/>
          <w:szCs w:val="20"/>
        </w:rPr>
        <w:t>. 35-36.</w:t>
      </w:r>
    </w:p>
  </w:footnote>
  <w:footnote w:id="29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См. Список литературы.</w:t>
      </w:r>
    </w:p>
  </w:footnote>
  <w:footnote w:id="296">
    <w:p w:rsidR="008869B3" w:rsidRPr="00861A97" w:rsidRDefault="008869B3" w:rsidP="008869B3">
      <w:pPr>
        <w:pStyle w:val="FootnoteText"/>
        <w:spacing w:before="0" w:beforeAutospacing="0" w:afterAutospacing="0"/>
        <w:jc w:val="left"/>
        <w:rPr>
          <w:rFonts w:ascii="Times New Roman" w:eastAsia="MS Mincho" w:hAnsi="Times New Roman" w:cs="Times New Roman"/>
        </w:rPr>
      </w:pPr>
      <w:r w:rsidRPr="00861A97">
        <w:rPr>
          <w:rStyle w:val="FootnoteReference"/>
          <w:rFonts w:ascii="Times New Roman" w:eastAsia="MS Mincho" w:hAnsi="Times New Roman" w:cs="Times New Roman"/>
        </w:rPr>
        <w:footnoteRef/>
      </w:r>
      <w:r w:rsidRPr="00861A97">
        <w:rPr>
          <w:rFonts w:ascii="Times New Roman" w:eastAsia="MS Mincho" w:hAnsi="Times New Roman" w:cs="Times New Roman"/>
        </w:rPr>
        <w:t xml:space="preserve"> Дзиппэнся Икку. Сё:каку анагакумон [Ключ к учёности гостя куртизанок] // Библиотека Университета Васэда. URL: </w:t>
      </w:r>
      <w:hyperlink r:id="rId27" w:history="1">
        <w:r w:rsidRPr="00861A97">
          <w:rPr>
            <w:rStyle w:val="Hyperlink"/>
            <w:rFonts w:ascii="Times New Roman" w:eastAsia="MS Mincho" w:hAnsi="Times New Roman" w:cs="Times New Roman"/>
          </w:rPr>
          <w:t>https://www.wul.waseda.ac.jp/kotenseki/html/he13/he13_02132_0080/index.html</w:t>
        </w:r>
      </w:hyperlink>
      <w:r w:rsidRPr="00861A97">
        <w:rPr>
          <w:rFonts w:ascii="Times New Roman" w:eastAsia="MS Mincho" w:hAnsi="Times New Roman" w:cs="Times New Roman"/>
        </w:rPr>
        <w:t xml:space="preserve"> (дата обращения: 17.05.2021).</w:t>
      </w:r>
    </w:p>
  </w:footnote>
  <w:footnote w:id="29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Ёсивара-сайкэн Энисидзомэ [Путеводитель по Ёсивара. Изображения близости] // Библиотека Университета Васэда. URL: </w:t>
      </w:r>
      <w:hyperlink r:id="rId28" w:history="1">
        <w:r w:rsidRPr="00861A97">
          <w:rPr>
            <w:rStyle w:val="Hyperlink"/>
            <w:rFonts w:ascii="Times New Roman" w:hAnsi="Times New Roman" w:cs="Times New Roman"/>
          </w:rPr>
          <w:t>http://archive.wul.waseda.ac.jp/kosho/wo06/wo06_04906</w:t>
        </w:r>
      </w:hyperlink>
      <w:r w:rsidRPr="00861A97">
        <w:rPr>
          <w:rFonts w:ascii="Times New Roman" w:hAnsi="Times New Roman" w:cs="Times New Roman"/>
        </w:rPr>
        <w:t xml:space="preserve"> (дата обращения: 26.02.2021).</w:t>
      </w:r>
    </w:p>
  </w:footnote>
  <w:footnote w:id="29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Ёсивара-сайкэн 1720 г. // Национальная парламентская библиотека: цифровая коллекция. URL: </w:t>
      </w:r>
      <w:hyperlink r:id="rId29" w:history="1">
        <w:r w:rsidRPr="00861A97">
          <w:rPr>
            <w:rStyle w:val="Hyperlink"/>
            <w:rFonts w:ascii="Times New Roman" w:hAnsi="Times New Roman" w:cs="Times New Roman"/>
          </w:rPr>
          <w:t>http://dl.ndl.go.jp/info:ndljp/pid/2605800</w:t>
        </w:r>
      </w:hyperlink>
      <w:r w:rsidRPr="00861A97">
        <w:rPr>
          <w:rFonts w:ascii="Times New Roman" w:hAnsi="Times New Roman" w:cs="Times New Roman"/>
        </w:rPr>
        <w:t xml:space="preserve"> (дата обращения: 26.02.2021).</w:t>
      </w:r>
    </w:p>
  </w:footnote>
  <w:footnote w:id="29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Ёсивара-сайкэн 1739 г. // Национальная парламентская библиотека: цифровая коллекция. URL: </w:t>
      </w:r>
      <w:hyperlink r:id="rId30" w:history="1">
        <w:r w:rsidRPr="00861A97">
          <w:rPr>
            <w:rStyle w:val="Hyperlink"/>
            <w:rFonts w:ascii="Times New Roman" w:hAnsi="Times New Roman" w:cs="Times New Roman"/>
          </w:rPr>
          <w:t>http://dl.ndl.go.jp/info:ndljp/pid/2539872</w:t>
        </w:r>
      </w:hyperlink>
      <w:r w:rsidRPr="00861A97">
        <w:rPr>
          <w:rFonts w:ascii="Times New Roman" w:hAnsi="Times New Roman" w:cs="Times New Roman"/>
        </w:rPr>
        <w:t xml:space="preserve"> (дата обращения: 26.02.2021).</w:t>
      </w:r>
    </w:p>
  </w:footnote>
  <w:footnote w:id="30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Ёсивара-сайкэн 1745 г. // Национальная парламентская библиотека: цифровая коллекция.  URL: </w:t>
      </w:r>
      <w:hyperlink r:id="rId31" w:history="1">
        <w:r w:rsidRPr="00861A97">
          <w:rPr>
            <w:rStyle w:val="Hyperlink"/>
            <w:rFonts w:ascii="Times New Roman" w:hAnsi="Times New Roman" w:cs="Times New Roman"/>
          </w:rPr>
          <w:t>https://dl.ndl.go.jp/info:ndljp/pid/2539486</w:t>
        </w:r>
      </w:hyperlink>
      <w:r w:rsidRPr="00861A97">
        <w:rPr>
          <w:rFonts w:ascii="Times New Roman" w:hAnsi="Times New Roman" w:cs="Times New Roman"/>
        </w:rPr>
        <w:t xml:space="preserve"> (дата обращения: 26.02.2021).</w:t>
      </w:r>
    </w:p>
  </w:footnote>
  <w:footnote w:id="301">
    <w:p w:rsidR="008869B3" w:rsidRPr="00861A97" w:rsidRDefault="008869B3" w:rsidP="008869B3">
      <w:pPr>
        <w:pStyle w:val="FootnoteText"/>
        <w:spacing w:before="0" w:beforeAutospacing="0" w:afterAutospacing="0"/>
        <w:jc w:val="left"/>
        <w:rPr>
          <w:rFonts w:ascii="Times New Roman" w:eastAsia="SimSu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SimSun" w:hAnsi="Times New Roman" w:cs="Times New Roman"/>
        </w:rPr>
        <w:t xml:space="preserve">Мацу-но мидори [Зелень [Мидори] сосны] // Кинэя Кацудзю сямисэн кё:сицу [Школы игры на сямисэне Кинэя Кацудзю]. URL: </w:t>
      </w:r>
      <w:hyperlink r:id="rId32" w:history="1">
        <w:r w:rsidRPr="00861A97">
          <w:rPr>
            <w:rStyle w:val="Hyperlink"/>
            <w:rFonts w:ascii="Times New Roman" w:eastAsia="SimSun" w:hAnsi="Times New Roman" w:cs="Times New Roman"/>
          </w:rPr>
          <w:t>https://www.katsuju.biz/post/matsunomidori</w:t>
        </w:r>
      </w:hyperlink>
      <w:r w:rsidRPr="00861A97">
        <w:rPr>
          <w:rFonts w:ascii="Times New Roman" w:eastAsia="SimSun" w:hAnsi="Times New Roman" w:cs="Times New Roman"/>
        </w:rPr>
        <w:t xml:space="preserve"> (дата обращения: 26.02.2021).</w:t>
      </w:r>
    </w:p>
  </w:footnote>
  <w:footnote w:id="30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Мельникова И.В. Предисловие // Ихара Сайкаку. Любовные похождения одинокого мужчины. СПб.: Гиперион, 2020. С. 29.</w:t>
      </w:r>
    </w:p>
  </w:footnote>
  <w:footnote w:id="30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Сэнъюко Ёсикику. Кэйсэй цурэдзурэгуса [«Записки на досуге» куртизанки] // Эдо Ёсивара со:кан 5. Ю:дзё хё:банки [Книги о Ёсивара, квартале города Эдо. 5. Рейтинги куртизанок]. Токио: Яги сётэн, 2011. С. 279-287.</w:t>
      </w:r>
    </w:p>
  </w:footnote>
  <w:footnote w:id="30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Сато Ёдзин. Хайфу Янагитару // Сэнрю: Ёсивара бэнран [Справочник по</w:t>
      </w:r>
      <w:r w:rsidRPr="00861A97">
        <w:rPr>
          <w:rFonts w:ascii="Times New Roman" w:hAnsi="Times New Roman" w:cs="Times New Roman"/>
          <w:i/>
        </w:rPr>
        <w:t xml:space="preserve"> сэнрю: </w:t>
      </w:r>
      <w:r w:rsidRPr="00861A97">
        <w:rPr>
          <w:rFonts w:ascii="Times New Roman" w:hAnsi="Times New Roman" w:cs="Times New Roman"/>
        </w:rPr>
        <w:t>квартала Ёсивара]. Токио</w:t>
      </w:r>
      <w:r w:rsidRPr="00861A97">
        <w:rPr>
          <w:rFonts w:ascii="Times New Roman" w:hAnsi="Times New Roman" w:cs="Times New Roman"/>
          <w:lang w:val="en-US"/>
        </w:rPr>
        <w:t xml:space="preserve">: </w:t>
      </w:r>
      <w:r w:rsidRPr="00861A97">
        <w:rPr>
          <w:rFonts w:ascii="Times New Roman" w:hAnsi="Times New Roman" w:cs="Times New Roman"/>
        </w:rPr>
        <w:t>Сансэйдо</w:t>
      </w:r>
      <w:r w:rsidRPr="00861A97">
        <w:rPr>
          <w:rFonts w:ascii="Times New Roman" w:hAnsi="Times New Roman" w:cs="Times New Roman"/>
          <w:lang w:val="en-US"/>
        </w:rPr>
        <w:t xml:space="preserve">, 1999. </w:t>
      </w:r>
    </w:p>
  </w:footnote>
  <w:footnote w:id="305">
    <w:p w:rsidR="008869B3" w:rsidRPr="00861A97" w:rsidRDefault="008869B3" w:rsidP="008869B3">
      <w:pPr>
        <w:shd w:val="clear" w:color="auto" w:fill="FFFFFF"/>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Cohen S. Feminist Art in `70s. Quebec: Concordia University Press, 1979. P. 10.</w:t>
      </w:r>
    </w:p>
  </w:footnote>
  <w:footnote w:id="30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61A97">
        <w:rPr>
          <w:rFonts w:ascii="Times New Roman" w:hAnsi="Times New Roman" w:cs="Times New Roman"/>
          <w:sz w:val="20"/>
          <w:szCs w:val="20"/>
          <w:lang w:val="en-US"/>
        </w:rPr>
        <w:t>Kano A. Women? Japan? Art? Chino Kaori and the Feminist Art History Debates. Philadelphia: University of Pennsylvania, 2003.</w:t>
      </w:r>
      <w:r w:rsidRPr="00861A97">
        <w:rPr>
          <w:rFonts w:ascii="Times New Roman" w:eastAsia="Times New Roman" w:hAnsi="Times New Roman" w:cs="Times New Roman"/>
          <w:color w:val="000000"/>
          <w:sz w:val="20"/>
          <w:szCs w:val="20"/>
          <w:lang w:val="en-US"/>
        </w:rPr>
        <w:t xml:space="preserve"> P. 3. </w:t>
      </w:r>
    </w:p>
  </w:footnote>
  <w:footnote w:id="307">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Shimada Yoshiko. The Defiant Fringed Pink: Feminist Art in Japan // Asia Art Archive. 21.08.2019. URL: </w:t>
      </w:r>
      <w:hyperlink r:id="rId33">
        <w:r w:rsidRPr="00861A97">
          <w:rPr>
            <w:rFonts w:ascii="Times New Roman" w:hAnsi="Times New Roman" w:cs="Times New Roman"/>
            <w:color w:val="0000FF"/>
            <w:sz w:val="20"/>
            <w:szCs w:val="20"/>
            <w:u w:val="single"/>
            <w:lang w:val="en-US"/>
          </w:rPr>
          <w:t>https://aaa.org.hk/en/ideas/ideas/shortlist-the-defiant-fringed-pink-feminist-art-in-japan</w:t>
        </w:r>
      </w:hyperlink>
      <w:r w:rsidRPr="00861A97">
        <w:rPr>
          <w:rFonts w:ascii="Times New Roman" w:hAnsi="Times New Roman" w:cs="Times New Roman"/>
          <w:sz w:val="20"/>
          <w:szCs w:val="20"/>
          <w:lang w:val="en-US"/>
        </w:rPr>
        <w:t xml:space="preserve"> (date of access: 21.02.2021).</w:t>
      </w:r>
    </w:p>
  </w:footnote>
  <w:footnote w:id="30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Ibid.</w:t>
      </w:r>
    </w:p>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p>
  </w:footnote>
  <w:footnote w:id="309">
    <w:p w:rsidR="008869B3" w:rsidRPr="00861A97" w:rsidRDefault="008869B3" w:rsidP="008869B3">
      <w:pPr>
        <w:spacing w:before="0" w:beforeAutospacing="0" w:after="0" w:afterAutospacing="0" w:line="240" w:lineRule="auto"/>
        <w:jc w:val="left"/>
        <w:rPr>
          <w:rFonts w:ascii="Times New Roman" w:hAnsi="Times New Roman" w:cs="Times New Roman"/>
          <w:color w:val="333333"/>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Kawasaki Natsu. Tomorrow Girls Troop: A Fourth-Wave Feminist Art Collective // Asia Art Archive. </w:t>
      </w:r>
      <w:r w:rsidRPr="00861A97">
        <w:rPr>
          <w:rFonts w:ascii="Times New Roman" w:hAnsi="Times New Roman" w:cs="Times New Roman"/>
          <w:sz w:val="20"/>
          <w:szCs w:val="20"/>
        </w:rPr>
        <w:t xml:space="preserve">16.05.2019. URL: </w:t>
      </w:r>
      <w:hyperlink r:id="rId34">
        <w:r w:rsidRPr="00861A97">
          <w:rPr>
            <w:rFonts w:ascii="Times New Roman" w:hAnsi="Times New Roman" w:cs="Times New Roman"/>
            <w:color w:val="0000FF"/>
            <w:sz w:val="20"/>
            <w:szCs w:val="20"/>
            <w:u w:val="single"/>
          </w:rPr>
          <w:t>https://aaa.org.hk/en/ideas/ideas/tomorrow-girls-troop-a-fourth-wave-feminist-art-collective</w:t>
        </w:r>
      </w:hyperlink>
      <w:r w:rsidRPr="00861A97">
        <w:rPr>
          <w:rFonts w:ascii="Times New Roman" w:hAnsi="Times New Roman" w:cs="Times New Roman"/>
          <w:sz w:val="20"/>
          <w:szCs w:val="20"/>
        </w:rPr>
        <w:t xml:space="preserve"> (дата обращения: 21.02.2021). </w:t>
      </w:r>
    </w:p>
  </w:footnote>
  <w:footnote w:id="310">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Hegert N. The art group preaching girl power to Japan // Dazed. 24.02.2016. URL: </w:t>
      </w:r>
      <w:hyperlink r:id="rId35">
        <w:r w:rsidRPr="00861A97">
          <w:rPr>
            <w:rFonts w:ascii="Times New Roman" w:hAnsi="Times New Roman" w:cs="Times New Roman"/>
            <w:color w:val="0000FF"/>
            <w:sz w:val="20"/>
            <w:szCs w:val="20"/>
            <w:u w:val="single"/>
            <w:lang w:val="en-US"/>
          </w:rPr>
          <w:t>https://www.dazeddigital.com/artsandculture/article/29985/1/the-all-female-art-group-preaching-girl-power-to-japan-tomorrow-girls-troop</w:t>
        </w:r>
      </w:hyperlink>
      <w:r w:rsidRPr="00861A97">
        <w:rPr>
          <w:rFonts w:ascii="Times New Roman" w:hAnsi="Times New Roman" w:cs="Times New Roman"/>
          <w:sz w:val="20"/>
          <w:szCs w:val="20"/>
          <w:lang w:val="en-US"/>
        </w:rPr>
        <w:t xml:space="preserve"> (date of access: 21.02.2021). </w:t>
      </w:r>
    </w:p>
  </w:footnote>
  <w:footnote w:id="311">
    <w:p w:rsidR="008869B3" w:rsidRPr="00861A97" w:rsidRDefault="008869B3" w:rsidP="008869B3">
      <w:pPr>
        <w:spacing w:before="0" w:beforeAutospacing="0" w:after="0" w:afterAutospacing="0" w:line="240" w:lineRule="auto"/>
        <w:jc w:val="left"/>
        <w:rPr>
          <w:rFonts w:ascii="Times New Roman" w:eastAsia="Calibri Light" w:hAnsi="Times New Roman" w:cs="Times New Roman"/>
          <w:color w:val="2E75B5"/>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Waldman J. </w:t>
      </w:r>
      <w:hyperlink r:id="rId36">
        <w:r w:rsidRPr="00861A97">
          <w:rPr>
            <w:rFonts w:ascii="Times New Roman" w:hAnsi="Times New Roman" w:cs="Times New Roman"/>
            <w:sz w:val="20"/>
            <w:szCs w:val="20"/>
            <w:lang w:val="en-US"/>
          </w:rPr>
          <w:t>A Survey of Feminist Art in Japan</w:t>
        </w:r>
      </w:hyperlink>
      <w:r w:rsidRPr="00861A97">
        <w:rPr>
          <w:rFonts w:ascii="Times New Roman" w:hAnsi="Times New Roman" w:cs="Times New Roman"/>
          <w:sz w:val="20"/>
          <w:szCs w:val="20"/>
          <w:lang w:val="en-US"/>
        </w:rPr>
        <w:t xml:space="preserve"> // Spoon &amp; Tamago. 17.02.2016. URL: </w:t>
      </w:r>
      <w:hyperlink r:id="rId37">
        <w:r w:rsidRPr="00861A97">
          <w:rPr>
            <w:rFonts w:ascii="Times New Roman" w:hAnsi="Times New Roman" w:cs="Times New Roman"/>
            <w:color w:val="1155CC"/>
            <w:sz w:val="20"/>
            <w:szCs w:val="20"/>
            <w:u w:val="single"/>
            <w:lang w:val="en-US"/>
          </w:rPr>
          <w:t>http://www.spoon-tamago.com/2016/02/17/a-survey-of-feminist-art-in-japan</w:t>
        </w:r>
      </w:hyperlink>
      <w:r w:rsidRPr="00861A97">
        <w:rPr>
          <w:rFonts w:ascii="Times New Roman" w:hAnsi="Times New Roman" w:cs="Times New Roman"/>
          <w:sz w:val="20"/>
          <w:szCs w:val="20"/>
          <w:lang w:val="en-US"/>
        </w:rPr>
        <w:t xml:space="preserve"> (date of access: 21.02.2021). </w:t>
      </w:r>
    </w:p>
  </w:footnote>
  <w:footnote w:id="312">
    <w:p w:rsidR="008869B3" w:rsidRPr="00861A97" w:rsidRDefault="008869B3" w:rsidP="008869B3">
      <w:pPr>
        <w:shd w:val="clear" w:color="auto" w:fill="FFFFFF"/>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Мошняга П.А. Японская культура в глобализирующемся мире // Знание. Понимание</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Умение</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М</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МосГУ</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Вып</w:t>
      </w:r>
      <w:r w:rsidRPr="00861A97">
        <w:rPr>
          <w:rFonts w:ascii="Times New Roman" w:hAnsi="Times New Roman" w:cs="Times New Roman"/>
          <w:sz w:val="20"/>
          <w:szCs w:val="20"/>
          <w:lang w:val="en-US"/>
        </w:rPr>
        <w:t xml:space="preserve">. 3: </w:t>
      </w:r>
      <w:r w:rsidRPr="00861A97">
        <w:rPr>
          <w:rFonts w:ascii="Times New Roman" w:hAnsi="Times New Roman" w:cs="Times New Roman"/>
          <w:sz w:val="20"/>
          <w:szCs w:val="20"/>
        </w:rPr>
        <w:t>Культурные</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константы</w:t>
      </w:r>
      <w:r w:rsidRPr="00861A97">
        <w:rPr>
          <w:rFonts w:ascii="Times New Roman" w:hAnsi="Times New Roman" w:cs="Times New Roman"/>
          <w:sz w:val="20"/>
          <w:szCs w:val="20"/>
          <w:lang w:val="en-US"/>
        </w:rPr>
        <w:t xml:space="preserve">. 2008. </w:t>
      </w:r>
      <w:r w:rsidRPr="00861A97">
        <w:rPr>
          <w:rFonts w:ascii="Times New Roman" w:hAnsi="Times New Roman" w:cs="Times New Roman"/>
          <w:sz w:val="20"/>
          <w:szCs w:val="20"/>
        </w:rPr>
        <w:t>С</w:t>
      </w:r>
      <w:r w:rsidRPr="00861A97">
        <w:rPr>
          <w:rFonts w:ascii="Times New Roman" w:hAnsi="Times New Roman" w:cs="Times New Roman"/>
          <w:sz w:val="20"/>
          <w:szCs w:val="20"/>
          <w:lang w:val="en-US"/>
        </w:rPr>
        <w:t xml:space="preserve">. 25. </w:t>
      </w:r>
    </w:p>
  </w:footnote>
  <w:footnote w:id="313">
    <w:p w:rsidR="008869B3" w:rsidRPr="00861A97" w:rsidRDefault="008869B3" w:rsidP="008869B3">
      <w:pPr>
        <w:pBdr>
          <w:top w:val="nil"/>
          <w:left w:val="nil"/>
          <w:bottom w:val="nil"/>
          <w:right w:val="nil"/>
          <w:between w:val="nil"/>
        </w:pBdr>
        <w:shd w:val="clear" w:color="auto" w:fill="FFFFFF"/>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61A97">
        <w:rPr>
          <w:rFonts w:ascii="Times New Roman" w:hAnsi="Times New Roman" w:cs="Times New Roman"/>
          <w:sz w:val="20"/>
          <w:szCs w:val="20"/>
          <w:lang w:val="en-US"/>
        </w:rPr>
        <w:t xml:space="preserve">Mackie V. Feminist politics in Japan // New Left Review. № </w:t>
      </w:r>
      <w:hyperlink r:id="rId38">
        <w:r w:rsidRPr="00861A97">
          <w:rPr>
            <w:rFonts w:ascii="Times New Roman" w:hAnsi="Times New Roman" w:cs="Times New Roman"/>
            <w:sz w:val="20"/>
            <w:szCs w:val="20"/>
            <w:lang w:val="en-US"/>
          </w:rPr>
          <w:t>I/167</w:t>
        </w:r>
      </w:hyperlink>
      <w:r w:rsidRPr="00861A97">
        <w:rPr>
          <w:rFonts w:ascii="Times New Roman" w:hAnsi="Times New Roman" w:cs="Times New Roman"/>
          <w:sz w:val="20"/>
          <w:szCs w:val="20"/>
          <w:lang w:val="en-US"/>
        </w:rPr>
        <w:t xml:space="preserve">. London: New Left Review Ltd. 1988. </w:t>
      </w:r>
      <w:r w:rsidRPr="00861A97">
        <w:rPr>
          <w:rFonts w:ascii="Times New Roman" w:eastAsia="Times New Roman" w:hAnsi="Times New Roman" w:cs="Times New Roman"/>
          <w:color w:val="000000"/>
          <w:sz w:val="20"/>
          <w:szCs w:val="20"/>
          <w:lang w:val="en-US"/>
        </w:rPr>
        <w:t xml:space="preserve">P. 76. </w:t>
      </w:r>
    </w:p>
  </w:footnote>
  <w:footnote w:id="314">
    <w:p w:rsidR="008869B3" w:rsidRPr="00861A97" w:rsidRDefault="008869B3" w:rsidP="008869B3">
      <w:pPr>
        <w:pBdr>
          <w:top w:val="nil"/>
          <w:left w:val="nil"/>
          <w:bottom w:val="nil"/>
          <w:right w:val="nil"/>
          <w:between w:val="nil"/>
        </w:pBdr>
        <w:shd w:val="clear" w:color="auto" w:fill="FFFFFF"/>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61A97">
        <w:rPr>
          <w:rFonts w:ascii="Times New Roman" w:hAnsi="Times New Roman" w:cs="Times New Roman"/>
          <w:sz w:val="20"/>
          <w:szCs w:val="20"/>
          <w:lang w:val="en-US"/>
        </w:rPr>
        <w:t>Molony B., Nelson J. Women’s Activism and “Second Wave” Feminism. Transnational Histories. London: Bloomsbury Academic, 2017.</w:t>
      </w:r>
      <w:r w:rsidRPr="00861A97">
        <w:rPr>
          <w:rFonts w:ascii="Times New Roman" w:eastAsia="Times New Roman" w:hAnsi="Times New Roman" w:cs="Times New Roman"/>
          <w:color w:val="000000"/>
          <w:sz w:val="20"/>
          <w:szCs w:val="20"/>
          <w:lang w:val="en-US"/>
        </w:rPr>
        <w:t xml:space="preserve"> P. 150.</w:t>
      </w:r>
    </w:p>
  </w:footnote>
  <w:footnote w:id="31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Kano A. Op. cit</w:t>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color w:val="000000"/>
          <w:sz w:val="20"/>
          <w:szCs w:val="20"/>
          <w:lang w:val="en-US"/>
        </w:rPr>
        <w:t xml:space="preserve">P. 14. </w:t>
      </w:r>
    </w:p>
  </w:footnote>
  <w:footnote w:id="316">
    <w:p w:rsidR="008869B3" w:rsidRPr="00861A97" w:rsidRDefault="008869B3" w:rsidP="008869B3">
      <w:pPr>
        <w:spacing w:before="0" w:beforeAutospacing="0" w:after="0" w:afterAutospacing="0" w:line="240" w:lineRule="auto"/>
        <w:jc w:val="left"/>
        <w:rPr>
          <w:rFonts w:ascii="Times New Roman" w:hAnsi="Times New Roman" w:cs="Times New Roman"/>
          <w:color w:val="333333"/>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Hongo Jun. Japan’s G7 City Abandons ‘Sexist’ Manga Character as Official Mascot // The Wall Street Journal. 06.11.2015. URL: </w:t>
      </w:r>
      <w:hyperlink r:id="rId39">
        <w:r w:rsidRPr="00861A97">
          <w:rPr>
            <w:rFonts w:ascii="Times New Roman" w:hAnsi="Times New Roman" w:cs="Times New Roman"/>
            <w:color w:val="0000FF"/>
            <w:sz w:val="20"/>
            <w:szCs w:val="20"/>
            <w:u w:val="single"/>
            <w:lang w:val="en-US"/>
          </w:rPr>
          <w:t>https://blogs.wsj.com/japanrealtime/2015/11/06/japans-g7-city-abandons-sexist-manga-character-as-official-mascot</w:t>
        </w:r>
      </w:hyperlink>
      <w:r w:rsidRPr="00861A97">
        <w:rPr>
          <w:rFonts w:ascii="Times New Roman" w:hAnsi="Times New Roman" w:cs="Times New Roman"/>
          <w:color w:val="333333"/>
          <w:sz w:val="20"/>
          <w:szCs w:val="20"/>
          <w:lang w:val="en-US"/>
        </w:rPr>
        <w:t xml:space="preserve"> </w:t>
      </w:r>
      <w:r w:rsidRPr="00861A97">
        <w:rPr>
          <w:rFonts w:ascii="Times New Roman" w:hAnsi="Times New Roman" w:cs="Times New Roman"/>
          <w:sz w:val="20"/>
          <w:szCs w:val="20"/>
          <w:lang w:val="en-US"/>
        </w:rPr>
        <w:t>(date of access: 21.02.2021).</w:t>
      </w:r>
    </w:p>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p>
  </w:footnote>
  <w:footnote w:id="31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61A97">
        <w:rPr>
          <w:rFonts w:ascii="Times New Roman" w:hAnsi="Times New Roman" w:cs="Times New Roman"/>
          <w:sz w:val="20"/>
          <w:szCs w:val="20"/>
          <w:lang w:val="en-US"/>
        </w:rPr>
        <w:t xml:space="preserve">Hochberger C. The Other Art History: The Non-Western Women of Feminist Art // Artspace. 02.03.2018. URL: </w:t>
      </w:r>
      <w:hyperlink r:id="rId40">
        <w:r w:rsidRPr="00861A97">
          <w:rPr>
            <w:rFonts w:ascii="Times New Roman" w:hAnsi="Times New Roman" w:cs="Times New Roman"/>
            <w:color w:val="0000FF"/>
            <w:sz w:val="20"/>
            <w:szCs w:val="20"/>
            <w:u w:val="single"/>
            <w:lang w:val="en-US"/>
          </w:rPr>
          <w:t>https://www.artspace.com/magazine/art_101/the_big_idea/the-other-art-history-the-non-western-women-of-feminist-art-55280</w:t>
        </w:r>
      </w:hyperlink>
      <w:r w:rsidRPr="00861A97">
        <w:rPr>
          <w:rFonts w:ascii="Times New Roman" w:hAnsi="Times New Roman" w:cs="Times New Roman"/>
          <w:sz w:val="20"/>
          <w:szCs w:val="20"/>
          <w:lang w:val="en-US"/>
        </w:rPr>
        <w:t xml:space="preserve"> (date of access: 21.02.2021). </w:t>
      </w:r>
    </w:p>
  </w:footnote>
  <w:footnote w:id="31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Kawasaki Natsu. Tomorrow Girls Troop: A Fourth-Wave Feminist Art Collective // Asia Art Archive. 16.05.2019. URL: </w:t>
      </w:r>
      <w:hyperlink r:id="rId41">
        <w:r w:rsidRPr="00861A97">
          <w:rPr>
            <w:rFonts w:ascii="Times New Roman" w:hAnsi="Times New Roman" w:cs="Times New Roman"/>
            <w:color w:val="0000FF"/>
            <w:sz w:val="20"/>
            <w:szCs w:val="20"/>
            <w:u w:val="single"/>
            <w:lang w:val="en-US"/>
          </w:rPr>
          <w:t>https://aaa.org.hk/en/ideas/ideas/tomorrow-girls-troop-a-fourth-wave-feminist-art-collective</w:t>
        </w:r>
      </w:hyperlink>
      <w:r w:rsidRPr="00861A97">
        <w:rPr>
          <w:rFonts w:ascii="Times New Roman" w:hAnsi="Times New Roman" w:cs="Times New Roman"/>
          <w:sz w:val="20"/>
          <w:szCs w:val="20"/>
          <w:lang w:val="en-US"/>
        </w:rPr>
        <w:t xml:space="preserve"> (date of access: 21.02.2021).</w:t>
      </w:r>
    </w:p>
  </w:footnote>
  <w:footnote w:id="31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61A97">
        <w:rPr>
          <w:rFonts w:ascii="Times New Roman" w:hAnsi="Times New Roman" w:cs="Times New Roman"/>
          <w:sz w:val="20"/>
          <w:szCs w:val="20"/>
        </w:rPr>
        <w:t>Горбунова Ю.Л. «Женский вопрос» и женское движение в послевоенной Японии (1945-2004): автореф. дис. канд. историч. наук. Владивосток</w:t>
      </w:r>
      <w:r w:rsidRPr="00861A97">
        <w:rPr>
          <w:rFonts w:ascii="Times New Roman" w:hAnsi="Times New Roman" w:cs="Times New Roman"/>
          <w:sz w:val="20"/>
          <w:szCs w:val="20"/>
          <w:lang w:val="en-US"/>
        </w:rPr>
        <w:t xml:space="preserve">, 2005. </w:t>
      </w:r>
      <w:r w:rsidRPr="00861A97">
        <w:rPr>
          <w:rFonts w:ascii="Times New Roman" w:hAnsi="Times New Roman" w:cs="Times New Roman"/>
          <w:sz w:val="20"/>
          <w:szCs w:val="20"/>
        </w:rPr>
        <w:t>С</w:t>
      </w:r>
      <w:r w:rsidRPr="00861A97">
        <w:rPr>
          <w:rFonts w:ascii="Times New Roman" w:hAnsi="Times New Roman" w:cs="Times New Roman"/>
          <w:sz w:val="20"/>
          <w:szCs w:val="20"/>
          <w:lang w:val="en-US"/>
        </w:rPr>
        <w:t>. 1-24.</w:t>
      </w:r>
    </w:p>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p>
  </w:footnote>
  <w:footnote w:id="32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Hakutani Y. Postmodernity and Cross-culturalism / ed. by F. Dickinson. Madison, NJ: Fairleigh Dickinson University Press, 2002. Pp. 7-106. </w:t>
      </w:r>
    </w:p>
  </w:footnote>
  <w:footnote w:id="32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bCs/>
        </w:rPr>
        <w:t>Например</w:t>
      </w:r>
      <w:r w:rsidRPr="00861A97">
        <w:rPr>
          <w:rFonts w:ascii="Times New Roman" w:hAnsi="Times New Roman" w:cs="Times New Roman"/>
          <w:bCs/>
          <w:lang w:val="en-US"/>
        </w:rPr>
        <w:t xml:space="preserve">, </w:t>
      </w:r>
      <w:r w:rsidRPr="00861A97">
        <w:rPr>
          <w:rFonts w:ascii="Times New Roman" w:hAnsi="Times New Roman" w:cs="Times New Roman"/>
          <w:bCs/>
        </w:rPr>
        <w:t>Сиина</w:t>
      </w:r>
      <w:r w:rsidRPr="00861A97">
        <w:rPr>
          <w:rFonts w:ascii="Times New Roman" w:hAnsi="Times New Roman" w:cs="Times New Roman"/>
          <w:bCs/>
          <w:lang w:val="en-US"/>
        </w:rPr>
        <w:t xml:space="preserve"> </w:t>
      </w:r>
      <w:r w:rsidRPr="00861A97">
        <w:rPr>
          <w:rFonts w:ascii="Times New Roman" w:hAnsi="Times New Roman" w:cs="Times New Roman"/>
          <w:bCs/>
        </w:rPr>
        <w:t>Макото</w:t>
      </w:r>
      <w:r w:rsidRPr="00861A97">
        <w:rPr>
          <w:rFonts w:ascii="Times New Roman" w:hAnsi="Times New Roman" w:cs="Times New Roman"/>
          <w:bCs/>
          <w:lang w:val="en-US"/>
        </w:rPr>
        <w:t xml:space="preserve"> </w:t>
      </w:r>
      <w:r w:rsidRPr="00861A97">
        <w:rPr>
          <w:rFonts w:ascii="Times New Roman" w:eastAsia="MS Mincho" w:hAnsi="Times New Roman" w:cs="Times New Roman"/>
          <w:bCs/>
        </w:rPr>
        <w:t>椎名誠</w:t>
      </w:r>
      <w:r w:rsidRPr="00861A97">
        <w:rPr>
          <w:rFonts w:ascii="Times New Roman" w:hAnsi="Times New Roman" w:cs="Times New Roman"/>
          <w:bCs/>
          <w:lang w:val="en-US"/>
        </w:rPr>
        <w:t xml:space="preserve"> (</w:t>
      </w:r>
      <w:r w:rsidRPr="00861A97">
        <w:rPr>
          <w:rFonts w:ascii="Times New Roman" w:hAnsi="Times New Roman" w:cs="Times New Roman"/>
          <w:bCs/>
        </w:rPr>
        <w:t>р</w:t>
      </w:r>
      <w:r w:rsidRPr="00861A97">
        <w:rPr>
          <w:rFonts w:ascii="Times New Roman" w:hAnsi="Times New Roman" w:cs="Times New Roman"/>
          <w:bCs/>
          <w:lang w:val="en-US"/>
        </w:rPr>
        <w:t xml:space="preserve">. 1944) </w:t>
      </w:r>
      <w:r w:rsidRPr="00861A97">
        <w:rPr>
          <w:rFonts w:ascii="Times New Roman" w:hAnsi="Times New Roman" w:cs="Times New Roman"/>
          <w:bCs/>
        </w:rPr>
        <w:t>с</w:t>
      </w:r>
      <w:r w:rsidRPr="00861A97">
        <w:rPr>
          <w:rFonts w:ascii="Times New Roman" w:hAnsi="Times New Roman" w:cs="Times New Roman"/>
          <w:bCs/>
          <w:lang w:val="en-US"/>
        </w:rPr>
        <w:t xml:space="preserve"> </w:t>
      </w:r>
      <w:r w:rsidRPr="00861A97">
        <w:rPr>
          <w:rFonts w:ascii="Times New Roman" w:hAnsi="Times New Roman" w:cs="Times New Roman"/>
          <w:bCs/>
        </w:rPr>
        <w:t>его</w:t>
      </w:r>
      <w:r w:rsidRPr="00861A97">
        <w:rPr>
          <w:rFonts w:ascii="Times New Roman" w:hAnsi="Times New Roman" w:cs="Times New Roman"/>
          <w:bCs/>
          <w:lang w:val="en-US"/>
        </w:rPr>
        <w:t xml:space="preserve"> </w:t>
      </w:r>
      <w:r w:rsidRPr="00861A97">
        <w:rPr>
          <w:rFonts w:ascii="Times New Roman" w:eastAsia="MS Mincho" w:hAnsi="Times New Roman" w:cs="Times New Roman"/>
          <w:bCs/>
        </w:rPr>
        <w:t>屋上の黄色いテント</w:t>
      </w:r>
      <w:r w:rsidRPr="00861A97">
        <w:rPr>
          <w:rFonts w:ascii="Times New Roman" w:hAnsi="Times New Roman" w:cs="Times New Roman"/>
          <w:bCs/>
          <w:lang w:val="en-US"/>
        </w:rPr>
        <w:t xml:space="preserve"> </w:t>
      </w:r>
      <w:r w:rsidRPr="00861A97">
        <w:rPr>
          <w:rFonts w:ascii="Times New Roman" w:hAnsi="Times New Roman" w:cs="Times New Roman"/>
          <w:bCs/>
          <w:i/>
          <w:iCs/>
        </w:rPr>
        <w:t>Окудзё</w:t>
      </w:r>
      <w:r w:rsidRPr="00861A97">
        <w:rPr>
          <w:rFonts w:ascii="Times New Roman" w:hAnsi="Times New Roman" w:cs="Times New Roman"/>
          <w:bCs/>
          <w:i/>
          <w:iCs/>
          <w:lang w:val="en-US"/>
        </w:rPr>
        <w:t>:-</w:t>
      </w:r>
      <w:r w:rsidRPr="00861A97">
        <w:rPr>
          <w:rFonts w:ascii="Times New Roman" w:hAnsi="Times New Roman" w:cs="Times New Roman"/>
          <w:bCs/>
          <w:i/>
          <w:iCs/>
        </w:rPr>
        <w:t>но</w:t>
      </w:r>
      <w:r w:rsidRPr="00861A97">
        <w:rPr>
          <w:rFonts w:ascii="Times New Roman" w:hAnsi="Times New Roman" w:cs="Times New Roman"/>
          <w:bCs/>
          <w:i/>
          <w:iCs/>
          <w:lang w:val="en-US"/>
        </w:rPr>
        <w:t xml:space="preserve"> </w:t>
      </w:r>
      <w:r w:rsidRPr="00861A97">
        <w:rPr>
          <w:rFonts w:ascii="Times New Roman" w:hAnsi="Times New Roman" w:cs="Times New Roman"/>
          <w:bCs/>
          <w:i/>
          <w:iCs/>
        </w:rPr>
        <w:t>киирой</w:t>
      </w:r>
      <w:r w:rsidRPr="00861A97">
        <w:rPr>
          <w:rFonts w:ascii="Times New Roman" w:hAnsi="Times New Roman" w:cs="Times New Roman"/>
          <w:bCs/>
          <w:i/>
          <w:iCs/>
          <w:lang w:val="en-US"/>
        </w:rPr>
        <w:t xml:space="preserve"> </w:t>
      </w:r>
      <w:r w:rsidRPr="00861A97">
        <w:rPr>
          <w:rFonts w:ascii="Times New Roman" w:hAnsi="Times New Roman" w:cs="Times New Roman"/>
          <w:bCs/>
          <w:i/>
          <w:iCs/>
        </w:rPr>
        <w:t>тэнто</w:t>
      </w:r>
      <w:r w:rsidRPr="00861A97">
        <w:rPr>
          <w:rFonts w:ascii="Times New Roman" w:hAnsi="Times New Roman" w:cs="Times New Roman"/>
          <w:bCs/>
          <w:lang w:val="en-US"/>
        </w:rPr>
        <w:t xml:space="preserve"> «</w:t>
      </w:r>
      <w:r w:rsidRPr="00861A97">
        <w:rPr>
          <w:rFonts w:ascii="Times New Roman" w:hAnsi="Times New Roman" w:cs="Times New Roman"/>
          <w:bCs/>
        </w:rPr>
        <w:t>Жёлтая</w:t>
      </w:r>
      <w:r w:rsidRPr="00861A97">
        <w:rPr>
          <w:rFonts w:ascii="Times New Roman" w:hAnsi="Times New Roman" w:cs="Times New Roman"/>
          <w:bCs/>
          <w:lang w:val="en-US"/>
        </w:rPr>
        <w:t xml:space="preserve"> </w:t>
      </w:r>
      <w:r w:rsidRPr="00861A97">
        <w:rPr>
          <w:rFonts w:ascii="Times New Roman" w:hAnsi="Times New Roman" w:cs="Times New Roman"/>
          <w:bCs/>
        </w:rPr>
        <w:t>палатка</w:t>
      </w:r>
      <w:r w:rsidRPr="00861A97">
        <w:rPr>
          <w:rFonts w:ascii="Times New Roman" w:hAnsi="Times New Roman" w:cs="Times New Roman"/>
          <w:bCs/>
          <w:lang w:val="en-US"/>
        </w:rPr>
        <w:t xml:space="preserve"> </w:t>
      </w:r>
      <w:r w:rsidRPr="00861A97">
        <w:rPr>
          <w:rFonts w:ascii="Times New Roman" w:hAnsi="Times New Roman" w:cs="Times New Roman"/>
          <w:bCs/>
        </w:rPr>
        <w:t>на</w:t>
      </w:r>
      <w:r w:rsidRPr="00861A97">
        <w:rPr>
          <w:rFonts w:ascii="Times New Roman" w:hAnsi="Times New Roman" w:cs="Times New Roman"/>
          <w:bCs/>
          <w:lang w:val="en-US"/>
        </w:rPr>
        <w:t xml:space="preserve"> </w:t>
      </w:r>
      <w:r w:rsidRPr="00861A97">
        <w:rPr>
          <w:rFonts w:ascii="Times New Roman" w:hAnsi="Times New Roman" w:cs="Times New Roman"/>
          <w:bCs/>
        </w:rPr>
        <w:t>крыше</w:t>
      </w:r>
      <w:r w:rsidRPr="00861A97">
        <w:rPr>
          <w:rFonts w:ascii="Times New Roman" w:hAnsi="Times New Roman" w:cs="Times New Roman"/>
          <w:bCs/>
          <w:lang w:val="en-US"/>
        </w:rPr>
        <w:t xml:space="preserve">» (2003) </w:t>
      </w:r>
      <w:r w:rsidRPr="00861A97">
        <w:rPr>
          <w:rFonts w:ascii="Times New Roman" w:hAnsi="Times New Roman" w:cs="Times New Roman"/>
          <w:bCs/>
        </w:rPr>
        <w:t>или</w:t>
      </w:r>
      <w:r w:rsidRPr="00861A97">
        <w:rPr>
          <w:rFonts w:ascii="Times New Roman" w:hAnsi="Times New Roman" w:cs="Times New Roman"/>
          <w:bCs/>
          <w:lang w:val="en-US"/>
        </w:rPr>
        <w:t xml:space="preserve"> </w:t>
      </w:r>
      <w:r w:rsidRPr="00861A97">
        <w:rPr>
          <w:rFonts w:ascii="Times New Roman" w:hAnsi="Times New Roman" w:cs="Times New Roman"/>
          <w:bCs/>
        </w:rPr>
        <w:t>Акагава</w:t>
      </w:r>
      <w:r w:rsidRPr="00861A97">
        <w:rPr>
          <w:rFonts w:ascii="Times New Roman" w:hAnsi="Times New Roman" w:cs="Times New Roman"/>
          <w:bCs/>
          <w:lang w:val="en-US"/>
        </w:rPr>
        <w:t xml:space="preserve"> </w:t>
      </w:r>
      <w:r w:rsidRPr="00861A97">
        <w:rPr>
          <w:rFonts w:ascii="Times New Roman" w:hAnsi="Times New Roman" w:cs="Times New Roman"/>
          <w:bCs/>
        </w:rPr>
        <w:t>Дзиро</w:t>
      </w:r>
      <w:r w:rsidRPr="00861A97">
        <w:rPr>
          <w:rFonts w:ascii="Times New Roman" w:hAnsi="Times New Roman" w:cs="Times New Roman"/>
          <w:bCs/>
          <w:lang w:val="en-US"/>
        </w:rPr>
        <w:t xml:space="preserve">: </w:t>
      </w:r>
      <w:r w:rsidRPr="00861A97">
        <w:rPr>
          <w:rFonts w:ascii="Times New Roman" w:eastAsia="MS Mincho" w:hAnsi="Times New Roman" w:cs="Times New Roman"/>
          <w:bCs/>
        </w:rPr>
        <w:t>赤川</w:t>
      </w:r>
      <w:r w:rsidRPr="00861A97">
        <w:rPr>
          <w:rFonts w:ascii="Times New Roman" w:eastAsia="MS Mincho" w:hAnsi="Times New Roman" w:cs="Times New Roman"/>
          <w:bCs/>
          <w:lang w:val="en-US"/>
        </w:rPr>
        <w:t>次郎</w:t>
      </w:r>
      <w:r w:rsidRPr="00861A97">
        <w:rPr>
          <w:rFonts w:ascii="Times New Roman" w:hAnsi="Times New Roman" w:cs="Times New Roman"/>
          <w:bCs/>
          <w:lang w:val="en-US"/>
        </w:rPr>
        <w:t xml:space="preserve"> (</w:t>
      </w:r>
      <w:r w:rsidRPr="00861A97">
        <w:rPr>
          <w:rFonts w:ascii="Times New Roman" w:hAnsi="Times New Roman" w:cs="Times New Roman"/>
          <w:bCs/>
        </w:rPr>
        <w:t>р</w:t>
      </w:r>
      <w:r w:rsidRPr="00861A97">
        <w:rPr>
          <w:rFonts w:ascii="Times New Roman" w:hAnsi="Times New Roman" w:cs="Times New Roman"/>
          <w:bCs/>
          <w:lang w:val="en-US"/>
        </w:rPr>
        <w:t xml:space="preserve">. 1948) </w:t>
      </w:r>
      <w:r w:rsidRPr="00861A97">
        <w:rPr>
          <w:rFonts w:ascii="Times New Roman" w:hAnsi="Times New Roman" w:cs="Times New Roman"/>
          <w:bCs/>
        </w:rPr>
        <w:t>с</w:t>
      </w:r>
      <w:r w:rsidRPr="00861A97">
        <w:rPr>
          <w:rFonts w:ascii="Times New Roman" w:hAnsi="Times New Roman" w:cs="Times New Roman"/>
          <w:bCs/>
          <w:lang w:val="en-US"/>
        </w:rPr>
        <w:t xml:space="preserve"> </w:t>
      </w:r>
      <w:r w:rsidRPr="00861A97">
        <w:rPr>
          <w:rFonts w:ascii="Times New Roman" w:hAnsi="Times New Roman" w:cs="Times New Roman"/>
          <w:bCs/>
        </w:rPr>
        <w:t>его</w:t>
      </w:r>
      <w:r w:rsidRPr="00861A97">
        <w:rPr>
          <w:rFonts w:ascii="Times New Roman" w:hAnsi="Times New Roman" w:cs="Times New Roman"/>
          <w:bCs/>
          <w:lang w:val="en-US"/>
        </w:rPr>
        <w:t xml:space="preserve"> </w:t>
      </w:r>
      <w:r w:rsidRPr="00861A97">
        <w:rPr>
          <w:rFonts w:ascii="Times New Roman" w:hAnsi="Times New Roman" w:cs="Times New Roman"/>
          <w:bCs/>
        </w:rPr>
        <w:t>многочисленными</w:t>
      </w:r>
      <w:r w:rsidRPr="00861A97">
        <w:rPr>
          <w:rFonts w:ascii="Times New Roman" w:hAnsi="Times New Roman" w:cs="Times New Roman"/>
          <w:bCs/>
          <w:lang w:val="en-US"/>
        </w:rPr>
        <w:t xml:space="preserve"> </w:t>
      </w:r>
      <w:r w:rsidRPr="00861A97">
        <w:rPr>
          <w:rFonts w:ascii="Times New Roman" w:hAnsi="Times New Roman" w:cs="Times New Roman"/>
          <w:bCs/>
        </w:rPr>
        <w:t>экскурсами</w:t>
      </w:r>
      <w:r w:rsidRPr="00861A97">
        <w:rPr>
          <w:rFonts w:ascii="Times New Roman" w:hAnsi="Times New Roman" w:cs="Times New Roman"/>
          <w:bCs/>
          <w:lang w:val="en-US"/>
        </w:rPr>
        <w:t xml:space="preserve"> </w:t>
      </w:r>
      <w:r w:rsidRPr="00861A97">
        <w:rPr>
          <w:rFonts w:ascii="Times New Roman" w:hAnsi="Times New Roman" w:cs="Times New Roman"/>
          <w:bCs/>
        </w:rPr>
        <w:t>в</w:t>
      </w:r>
      <w:r w:rsidRPr="00861A97">
        <w:rPr>
          <w:rFonts w:ascii="Times New Roman" w:hAnsi="Times New Roman" w:cs="Times New Roman"/>
          <w:bCs/>
          <w:lang w:val="en-US"/>
        </w:rPr>
        <w:t> </w:t>
      </w:r>
      <w:r w:rsidRPr="00861A97">
        <w:rPr>
          <w:rFonts w:ascii="Times New Roman" w:hAnsi="Times New Roman" w:cs="Times New Roman"/>
          <w:bCs/>
        </w:rPr>
        <w:t>жестокую</w:t>
      </w:r>
      <w:r w:rsidRPr="00861A97">
        <w:rPr>
          <w:rFonts w:ascii="Times New Roman" w:hAnsi="Times New Roman" w:cs="Times New Roman"/>
          <w:bCs/>
          <w:lang w:val="en-US"/>
        </w:rPr>
        <w:t xml:space="preserve"> </w:t>
      </w:r>
      <w:r w:rsidRPr="00861A97">
        <w:rPr>
          <w:rFonts w:ascii="Times New Roman" w:hAnsi="Times New Roman" w:cs="Times New Roman"/>
          <w:bCs/>
        </w:rPr>
        <w:t>корпоративную</w:t>
      </w:r>
      <w:r w:rsidRPr="00861A97">
        <w:rPr>
          <w:rFonts w:ascii="Times New Roman" w:hAnsi="Times New Roman" w:cs="Times New Roman"/>
          <w:bCs/>
          <w:lang w:val="en-US"/>
        </w:rPr>
        <w:t xml:space="preserve"> </w:t>
      </w:r>
      <w:r w:rsidRPr="00861A97">
        <w:rPr>
          <w:rFonts w:ascii="Times New Roman" w:hAnsi="Times New Roman" w:cs="Times New Roman"/>
          <w:bCs/>
        </w:rPr>
        <w:t>жизнь</w:t>
      </w:r>
      <w:r w:rsidRPr="00861A97">
        <w:rPr>
          <w:rFonts w:ascii="Times New Roman" w:hAnsi="Times New Roman" w:cs="Times New Roman"/>
          <w:bCs/>
          <w:lang w:val="en-US"/>
        </w:rPr>
        <w:t xml:space="preserve"> </w:t>
      </w:r>
      <w:r w:rsidRPr="00861A97">
        <w:rPr>
          <w:rFonts w:ascii="Times New Roman" w:hAnsi="Times New Roman" w:cs="Times New Roman"/>
          <w:bCs/>
        </w:rPr>
        <w:t>Японии</w:t>
      </w:r>
      <w:r w:rsidRPr="00861A97">
        <w:rPr>
          <w:rFonts w:ascii="Times New Roman" w:hAnsi="Times New Roman" w:cs="Times New Roman"/>
          <w:bCs/>
          <w:lang w:val="en-US"/>
        </w:rPr>
        <w:t xml:space="preserve"> </w:t>
      </w:r>
      <w:r w:rsidRPr="00861A97">
        <w:rPr>
          <w:rFonts w:ascii="Times New Roman" w:hAnsi="Times New Roman" w:cs="Times New Roman"/>
          <w:bCs/>
        </w:rPr>
        <w:t>в</w:t>
      </w:r>
      <w:r w:rsidRPr="00861A97">
        <w:rPr>
          <w:rFonts w:ascii="Times New Roman" w:hAnsi="Times New Roman" w:cs="Times New Roman"/>
          <w:bCs/>
          <w:lang w:val="en-US"/>
        </w:rPr>
        <w:t xml:space="preserve"> </w:t>
      </w:r>
      <w:r w:rsidRPr="00861A97">
        <w:rPr>
          <w:rFonts w:ascii="Times New Roman" w:hAnsi="Times New Roman" w:cs="Times New Roman"/>
          <w:bCs/>
        </w:rPr>
        <w:t>рассказах</w:t>
      </w:r>
      <w:r w:rsidRPr="00861A97">
        <w:rPr>
          <w:rFonts w:ascii="Times New Roman" w:hAnsi="Times New Roman" w:cs="Times New Roman"/>
          <w:bCs/>
          <w:lang w:val="en-US"/>
        </w:rPr>
        <w:t xml:space="preserve">, </w:t>
      </w:r>
      <w:r w:rsidRPr="00861A97">
        <w:rPr>
          <w:rFonts w:ascii="Times New Roman" w:hAnsi="Times New Roman" w:cs="Times New Roman"/>
          <w:bCs/>
        </w:rPr>
        <w:t>подобных</w:t>
      </w:r>
      <w:r w:rsidRPr="00861A97">
        <w:rPr>
          <w:rFonts w:ascii="Times New Roman" w:hAnsi="Times New Roman" w:cs="Times New Roman"/>
          <w:bCs/>
          <w:lang w:val="en-US"/>
        </w:rPr>
        <w:t xml:space="preserve"> </w:t>
      </w:r>
      <w:r w:rsidRPr="00861A97">
        <w:rPr>
          <w:rFonts w:ascii="Times New Roman" w:eastAsia="MS Mincho" w:hAnsi="Times New Roman" w:cs="Times New Roman"/>
          <w:bCs/>
        </w:rPr>
        <w:t>遺産</w:t>
      </w:r>
      <w:r w:rsidRPr="00861A97">
        <w:rPr>
          <w:rFonts w:ascii="Times New Roman" w:hAnsi="Times New Roman" w:cs="Times New Roman"/>
          <w:bCs/>
          <w:lang w:val="en-US"/>
        </w:rPr>
        <w:t xml:space="preserve"> </w:t>
      </w:r>
      <w:r w:rsidRPr="00861A97">
        <w:rPr>
          <w:rFonts w:ascii="Times New Roman" w:hAnsi="Times New Roman" w:cs="Times New Roman"/>
          <w:bCs/>
          <w:i/>
        </w:rPr>
        <w:t>Исан</w:t>
      </w:r>
      <w:r w:rsidRPr="00861A97">
        <w:rPr>
          <w:rFonts w:ascii="Times New Roman" w:hAnsi="Times New Roman" w:cs="Times New Roman"/>
          <w:bCs/>
          <w:lang w:val="en-US"/>
        </w:rPr>
        <w:t xml:space="preserve"> «</w:t>
      </w:r>
      <w:r w:rsidRPr="00861A97">
        <w:rPr>
          <w:rFonts w:ascii="Times New Roman" w:hAnsi="Times New Roman" w:cs="Times New Roman"/>
          <w:bCs/>
        </w:rPr>
        <w:t>Наследство</w:t>
      </w:r>
      <w:r w:rsidRPr="00861A97">
        <w:rPr>
          <w:rFonts w:ascii="Times New Roman" w:hAnsi="Times New Roman" w:cs="Times New Roman"/>
          <w:bCs/>
          <w:lang w:val="en-US"/>
        </w:rPr>
        <w:t xml:space="preserve">» (1986) </w:t>
      </w:r>
      <w:r w:rsidRPr="00861A97">
        <w:rPr>
          <w:rFonts w:ascii="Times New Roman" w:hAnsi="Times New Roman" w:cs="Times New Roman"/>
          <w:bCs/>
        </w:rPr>
        <w:t>или</w:t>
      </w:r>
      <w:r w:rsidRPr="00861A97">
        <w:rPr>
          <w:rFonts w:ascii="Times New Roman" w:hAnsi="Times New Roman" w:cs="Times New Roman"/>
          <w:bCs/>
          <w:lang w:val="en-US"/>
        </w:rPr>
        <w:t xml:space="preserve"> </w:t>
      </w:r>
      <w:r w:rsidRPr="00861A97">
        <w:rPr>
          <w:rFonts w:ascii="Times New Roman" w:eastAsia="MS Mincho" w:hAnsi="Times New Roman" w:cs="Times New Roman"/>
          <w:bCs/>
        </w:rPr>
        <w:t>心中</w:t>
      </w:r>
      <w:r w:rsidRPr="00861A97">
        <w:rPr>
          <w:rFonts w:ascii="Times New Roman" w:hAnsi="Times New Roman" w:cs="Times New Roman"/>
          <w:bCs/>
          <w:lang w:val="en-US"/>
        </w:rPr>
        <w:t xml:space="preserve"> </w:t>
      </w:r>
      <w:r w:rsidRPr="00861A97">
        <w:rPr>
          <w:rFonts w:ascii="Times New Roman" w:hAnsi="Times New Roman" w:cs="Times New Roman"/>
          <w:bCs/>
          <w:i/>
        </w:rPr>
        <w:t>Синдзю</w:t>
      </w:r>
      <w:r w:rsidRPr="00861A97">
        <w:rPr>
          <w:rFonts w:ascii="Times New Roman" w:hAnsi="Times New Roman" w:cs="Times New Roman"/>
          <w:bCs/>
          <w:i/>
          <w:lang w:val="en-US"/>
        </w:rPr>
        <w:t>:</w:t>
      </w:r>
      <w:r w:rsidRPr="00861A97">
        <w:rPr>
          <w:rFonts w:ascii="Times New Roman" w:hAnsi="Times New Roman" w:cs="Times New Roman"/>
          <w:bCs/>
          <w:lang w:val="en-US"/>
        </w:rPr>
        <w:t xml:space="preserve"> «</w:t>
      </w:r>
      <w:r w:rsidRPr="00861A97">
        <w:rPr>
          <w:rFonts w:ascii="Times New Roman" w:hAnsi="Times New Roman" w:cs="Times New Roman"/>
          <w:bCs/>
        </w:rPr>
        <w:t>Двойное</w:t>
      </w:r>
      <w:r w:rsidRPr="00861A97">
        <w:rPr>
          <w:rFonts w:ascii="Times New Roman" w:hAnsi="Times New Roman" w:cs="Times New Roman"/>
          <w:bCs/>
          <w:lang w:val="en-US"/>
        </w:rPr>
        <w:t xml:space="preserve"> </w:t>
      </w:r>
      <w:r w:rsidRPr="00861A97">
        <w:rPr>
          <w:rFonts w:ascii="Times New Roman" w:hAnsi="Times New Roman" w:cs="Times New Roman"/>
          <w:bCs/>
        </w:rPr>
        <w:t>самоубийство</w:t>
      </w:r>
      <w:r w:rsidRPr="00861A97">
        <w:rPr>
          <w:rFonts w:ascii="Times New Roman" w:hAnsi="Times New Roman" w:cs="Times New Roman"/>
          <w:bCs/>
          <w:lang w:val="en-US"/>
        </w:rPr>
        <w:t xml:space="preserve">» (1986), </w:t>
      </w:r>
      <w:r w:rsidRPr="00861A97">
        <w:rPr>
          <w:rFonts w:ascii="Times New Roman" w:hAnsi="Times New Roman" w:cs="Times New Roman"/>
          <w:bCs/>
        </w:rPr>
        <w:t>и</w:t>
      </w:r>
      <w:r w:rsidRPr="00861A97">
        <w:rPr>
          <w:rFonts w:ascii="Times New Roman" w:hAnsi="Times New Roman" w:cs="Times New Roman"/>
          <w:bCs/>
          <w:lang w:val="en-US"/>
        </w:rPr>
        <w:t xml:space="preserve"> </w:t>
      </w:r>
      <w:r w:rsidRPr="00861A97">
        <w:rPr>
          <w:rFonts w:ascii="Times New Roman" w:hAnsi="Times New Roman" w:cs="Times New Roman"/>
          <w:bCs/>
        </w:rPr>
        <w:t>многие</w:t>
      </w:r>
      <w:r w:rsidRPr="00861A97">
        <w:rPr>
          <w:rFonts w:ascii="Times New Roman" w:hAnsi="Times New Roman" w:cs="Times New Roman"/>
          <w:bCs/>
          <w:lang w:val="en-US"/>
        </w:rPr>
        <w:t xml:space="preserve"> </w:t>
      </w:r>
      <w:r w:rsidRPr="00861A97">
        <w:rPr>
          <w:rFonts w:ascii="Times New Roman" w:hAnsi="Times New Roman" w:cs="Times New Roman"/>
          <w:bCs/>
        </w:rPr>
        <w:t>другие</w:t>
      </w:r>
      <w:r w:rsidRPr="00861A97">
        <w:rPr>
          <w:rFonts w:ascii="Times New Roman" w:hAnsi="Times New Roman" w:cs="Times New Roman"/>
          <w:lang w:val="en-US"/>
        </w:rPr>
        <w:t>.</w:t>
      </w:r>
    </w:p>
  </w:footnote>
  <w:footnote w:id="32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Хронопуло Л.Ю. Проблема социальной изоляции в произведениях японских писателей конца XX - начала XXI в. // Проблемы литератур Дальнего Востока. Т. 3. СПб.: СПбГУ, 2012.</w:t>
      </w:r>
    </w:p>
  </w:footnote>
  <w:footnote w:id="32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Нумано М. От литературы «J» к литературе «W». Некоторые тенденции современной японской литературы // Теория катастроф. Современная японская проза. М.: Иностранка, 2003.</w:t>
      </w:r>
    </w:p>
  </w:footnote>
  <w:footnote w:id="324">
    <w:p w:rsidR="008869B3" w:rsidRPr="00861A97" w:rsidRDefault="008869B3" w:rsidP="008869B3">
      <w:pPr>
        <w:pStyle w:val="FootnoteText"/>
        <w:spacing w:before="0" w:beforeAutospacing="0" w:afterAutospacing="0"/>
        <w:jc w:val="left"/>
        <w:rPr>
          <w:rFonts w:ascii="Times New Roman" w:hAnsi="Times New Roman" w:cs="Times New Roman"/>
          <w:i/>
          <w:lang w:eastAsia="ja-JP"/>
        </w:rPr>
      </w:pPr>
      <w:r w:rsidRPr="00861A97">
        <w:rPr>
          <w:rStyle w:val="FootnoteReference"/>
          <w:rFonts w:ascii="Times New Roman" w:hAnsi="Times New Roman" w:cs="Times New Roman"/>
        </w:rPr>
        <w:footnoteRef/>
      </w:r>
      <w:r w:rsidRPr="00861A97">
        <w:rPr>
          <w:rFonts w:ascii="Times New Roman" w:hAnsi="Times New Roman" w:cs="Times New Roman"/>
          <w:lang w:eastAsia="ja-JP"/>
        </w:rPr>
        <w:t xml:space="preserve"> Кавабата Я. Снежная страна / пер. З. Рахима. М.: Амфора, 2000. </w:t>
      </w:r>
      <w:r w:rsidRPr="00861A97">
        <w:rPr>
          <w:rFonts w:ascii="Times New Roman" w:hAnsi="Times New Roman" w:cs="Times New Roman"/>
          <w:iCs/>
          <w:lang w:eastAsia="ja-JP"/>
        </w:rPr>
        <w:t>С. 3.</w:t>
      </w:r>
    </w:p>
  </w:footnote>
  <w:footnote w:id="325">
    <w:p w:rsidR="008869B3" w:rsidRPr="00861A97" w:rsidRDefault="008869B3" w:rsidP="008869B3">
      <w:pPr>
        <w:pStyle w:val="FootnoteText"/>
        <w:spacing w:before="0" w:beforeAutospacing="0" w:afterAutospacing="0"/>
        <w:jc w:val="left"/>
        <w:rPr>
          <w:rFonts w:ascii="Times New Roman" w:hAnsi="Times New Roman" w:cs="Times New Roman"/>
          <w:lang w:val="en-US" w:eastAsia="ja-JP"/>
        </w:rPr>
      </w:pPr>
      <w:r w:rsidRPr="00861A97">
        <w:rPr>
          <w:rStyle w:val="FootnoteReference"/>
          <w:rFonts w:ascii="Times New Roman" w:hAnsi="Times New Roman" w:cs="Times New Roman"/>
        </w:rPr>
        <w:footnoteRef/>
      </w:r>
      <w:r w:rsidRPr="00861A97">
        <w:rPr>
          <w:rFonts w:ascii="Times New Roman" w:hAnsi="Times New Roman" w:cs="Times New Roman"/>
          <w:lang w:eastAsia="ja-JP"/>
        </w:rPr>
        <w:t xml:space="preserve"> Ким Хэ Ён. Кавабата Ясунари «Юкигуни» ко:сацу – Симамура-но ку:кё ни цуитэ [Анализ «Юкигуни» Кавабата Ясунари – «пустота» Симамура] // Байко: гакуин дайгаку ронсю: [Сборник статей университета Байко Гакуин]. </w:t>
      </w:r>
      <w:r w:rsidRPr="00861A97">
        <w:rPr>
          <w:rFonts w:ascii="Times New Roman" w:hAnsi="Times New Roman" w:cs="Times New Roman"/>
          <w:lang w:val="en-US" w:eastAsia="ja-JP"/>
        </w:rPr>
        <w:t>2004. № 37.</w:t>
      </w:r>
    </w:p>
  </w:footnote>
  <w:footnote w:id="32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Murakami H. The Art of Fiction No. 182 // The Paris Review. Paris: The Paris Review, 2004. № 170.</w:t>
      </w:r>
    </w:p>
  </w:footnote>
  <w:footnote w:id="327">
    <w:p w:rsidR="008869B3" w:rsidRPr="001A4AA6"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Cruz E.C. Memories and capes: An Intertextual Study of Haruki Murakami’s Norwegian Wood // IAFOR Journal of Arts &amp; Humanities. </w:t>
      </w:r>
      <w:r w:rsidRPr="001A4AA6">
        <w:rPr>
          <w:rFonts w:ascii="Times New Roman" w:hAnsi="Times New Roman" w:cs="Times New Roman"/>
        </w:rPr>
        <w:t xml:space="preserve">2019. </w:t>
      </w:r>
      <w:r w:rsidRPr="00861A97">
        <w:rPr>
          <w:rFonts w:ascii="Times New Roman" w:hAnsi="Times New Roman" w:cs="Times New Roman"/>
          <w:lang w:val="en-US"/>
        </w:rPr>
        <w:t>Vol</w:t>
      </w:r>
      <w:r w:rsidRPr="001A4AA6">
        <w:rPr>
          <w:rFonts w:ascii="Times New Roman" w:hAnsi="Times New Roman" w:cs="Times New Roman"/>
        </w:rPr>
        <w:t xml:space="preserve">. 6. </w:t>
      </w:r>
      <w:r w:rsidRPr="00861A97">
        <w:rPr>
          <w:rFonts w:ascii="Times New Roman" w:hAnsi="Times New Roman" w:cs="Times New Roman"/>
          <w:lang w:val="en-US"/>
        </w:rPr>
        <w:t>No</w:t>
      </w:r>
      <w:r w:rsidRPr="001A4AA6">
        <w:rPr>
          <w:rFonts w:ascii="Times New Roman" w:hAnsi="Times New Roman" w:cs="Times New Roman"/>
        </w:rPr>
        <w:t>. 1.</w:t>
      </w:r>
    </w:p>
  </w:footnote>
  <w:footnote w:id="32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i/>
          <w:lang w:val="en-US"/>
        </w:rPr>
        <w:t> </w:t>
      </w:r>
      <w:r w:rsidRPr="00861A97">
        <w:rPr>
          <w:rFonts w:ascii="Times New Roman" w:hAnsi="Times New Roman" w:cs="Times New Roman"/>
        </w:rPr>
        <w:t>Кавабата</w:t>
      </w:r>
      <w:r w:rsidRPr="001A4AA6">
        <w:rPr>
          <w:rFonts w:ascii="Times New Roman" w:hAnsi="Times New Roman" w:cs="Times New Roman"/>
        </w:rPr>
        <w:t xml:space="preserve"> </w:t>
      </w:r>
      <w:r w:rsidRPr="00861A97">
        <w:rPr>
          <w:rFonts w:ascii="Times New Roman" w:hAnsi="Times New Roman" w:cs="Times New Roman"/>
        </w:rPr>
        <w:t>Я</w:t>
      </w:r>
      <w:r w:rsidRPr="001A4AA6">
        <w:rPr>
          <w:rFonts w:ascii="Times New Roman" w:hAnsi="Times New Roman" w:cs="Times New Roman"/>
        </w:rPr>
        <w:t xml:space="preserve">. </w:t>
      </w:r>
      <w:r w:rsidRPr="00861A97">
        <w:rPr>
          <w:rFonts w:ascii="Times New Roman" w:eastAsia="MS Mincho" w:hAnsi="Times New Roman" w:cs="Times New Roman"/>
          <w:lang w:eastAsia="ja-JP"/>
        </w:rPr>
        <w:t>Снежная</w:t>
      </w:r>
      <w:r w:rsidRPr="001A4AA6">
        <w:rPr>
          <w:rFonts w:ascii="Times New Roman" w:eastAsia="MS Mincho" w:hAnsi="Times New Roman" w:cs="Times New Roman"/>
          <w:lang w:eastAsia="ja-JP"/>
        </w:rPr>
        <w:t xml:space="preserve"> </w:t>
      </w:r>
      <w:r w:rsidRPr="00861A97">
        <w:rPr>
          <w:rFonts w:ascii="Times New Roman" w:eastAsia="MS Mincho" w:hAnsi="Times New Roman" w:cs="Times New Roman"/>
          <w:lang w:eastAsia="ja-JP"/>
        </w:rPr>
        <w:t>страна</w:t>
      </w:r>
      <w:r w:rsidRPr="001A4AA6">
        <w:rPr>
          <w:rFonts w:ascii="Times New Roman" w:hAnsi="Times New Roman" w:cs="Times New Roman"/>
        </w:rPr>
        <w:t xml:space="preserve">… </w:t>
      </w:r>
      <w:r w:rsidRPr="00861A97">
        <w:rPr>
          <w:rFonts w:ascii="Times New Roman" w:hAnsi="Times New Roman" w:cs="Times New Roman"/>
        </w:rPr>
        <w:t>С. 81.</w:t>
      </w:r>
    </w:p>
  </w:footnote>
  <w:footnote w:id="329">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i/>
          <w:color w:val="222222"/>
          <w:sz w:val="20"/>
          <w:szCs w:val="20"/>
          <w:shd w:val="clear" w:color="auto" w:fill="FFFFFF"/>
        </w:rPr>
        <w:t xml:space="preserve"> </w:t>
      </w:r>
      <w:r w:rsidRPr="00861A97">
        <w:rPr>
          <w:rFonts w:ascii="Times New Roman" w:hAnsi="Times New Roman" w:cs="Times New Roman"/>
          <w:color w:val="222222"/>
          <w:sz w:val="20"/>
          <w:szCs w:val="20"/>
          <w:shd w:val="clear" w:color="auto" w:fill="FFFFFF"/>
        </w:rPr>
        <w:t>Мураками Х. Норвежский лес / пер. А. Т. Замилова. М.: Эксмо, 2019.</w:t>
      </w:r>
    </w:p>
  </w:footnote>
  <w:footnote w:id="33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i/>
        </w:rPr>
        <w:t xml:space="preserve"> </w:t>
      </w:r>
      <w:r w:rsidRPr="00861A97">
        <w:rPr>
          <w:rFonts w:ascii="Times New Roman" w:hAnsi="Times New Roman" w:cs="Times New Roman"/>
        </w:rPr>
        <w:t>Каваками Х. Манадзуру / пер. Л. Е. Мироновой. СПб.: Гиперион, 2012. С. 124.</w:t>
      </w:r>
    </w:p>
  </w:footnote>
  <w:footnote w:id="331">
    <w:p w:rsidR="008869B3" w:rsidRPr="00861A97" w:rsidRDefault="008869B3" w:rsidP="008869B3">
      <w:pPr>
        <w:widowControl w:val="0"/>
        <w:shd w:val="clear" w:color="auto" w:fill="FFFFFF"/>
        <w:tabs>
          <w:tab w:val="left" w:pos="245"/>
        </w:tabs>
        <w:autoSpaceDE w:val="0"/>
        <w:autoSpaceDN w:val="0"/>
        <w:adjustRightInd w:val="0"/>
        <w:spacing w:before="0" w:beforeAutospacing="0" w:after="0" w:afterAutospacing="0" w:line="240" w:lineRule="auto"/>
        <w:jc w:val="left"/>
        <w:rPr>
          <w:rFonts w:ascii="Times New Roman" w:hAnsi="Times New Roman" w:cs="Times New Roman"/>
          <w:spacing w:val="-4"/>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pacing w:val="-4"/>
          <w:sz w:val="20"/>
          <w:szCs w:val="20"/>
        </w:rPr>
        <w:t> Каваками Х. Пасутамасин-но юрэй [Призрак лапшерезки]. Токио</w:t>
      </w:r>
      <w:r w:rsidRPr="00861A97">
        <w:rPr>
          <w:rFonts w:ascii="Times New Roman" w:hAnsi="Times New Roman" w:cs="Times New Roman"/>
          <w:spacing w:val="-4"/>
          <w:sz w:val="20"/>
          <w:szCs w:val="20"/>
          <w:lang w:val="en-US"/>
        </w:rPr>
        <w:t xml:space="preserve">: </w:t>
      </w:r>
      <w:r w:rsidRPr="00861A97">
        <w:rPr>
          <w:rFonts w:ascii="Times New Roman" w:hAnsi="Times New Roman" w:cs="Times New Roman"/>
          <w:spacing w:val="-4"/>
          <w:sz w:val="20"/>
          <w:szCs w:val="20"/>
        </w:rPr>
        <w:t>Синтёся</w:t>
      </w:r>
      <w:r w:rsidRPr="00861A97">
        <w:rPr>
          <w:rFonts w:ascii="Times New Roman" w:hAnsi="Times New Roman" w:cs="Times New Roman"/>
          <w:spacing w:val="-4"/>
          <w:sz w:val="20"/>
          <w:szCs w:val="20"/>
          <w:lang w:val="en-US"/>
        </w:rPr>
        <w:t xml:space="preserve">, 2010. </w:t>
      </w:r>
      <w:r w:rsidRPr="00861A97">
        <w:rPr>
          <w:rFonts w:ascii="Times New Roman" w:hAnsi="Times New Roman" w:cs="Times New Roman"/>
          <w:spacing w:val="-4"/>
          <w:sz w:val="20"/>
          <w:szCs w:val="20"/>
        </w:rPr>
        <w:t>С</w:t>
      </w:r>
      <w:r w:rsidRPr="00861A97">
        <w:rPr>
          <w:rFonts w:ascii="Times New Roman" w:hAnsi="Times New Roman" w:cs="Times New Roman"/>
          <w:spacing w:val="-4"/>
          <w:sz w:val="20"/>
          <w:szCs w:val="20"/>
          <w:lang w:val="en-US"/>
        </w:rPr>
        <w:t>. 52.</w:t>
      </w:r>
    </w:p>
  </w:footnote>
  <w:footnote w:id="33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i/>
          <w:iCs/>
          <w:lang w:val="en-US"/>
        </w:rPr>
        <w:t xml:space="preserve"> </w:t>
      </w:r>
      <w:r w:rsidRPr="00861A97">
        <w:rPr>
          <w:rFonts w:ascii="Times New Roman" w:hAnsi="Times New Roman" w:cs="Times New Roman"/>
          <w:iCs/>
          <w:lang w:val="en-US"/>
        </w:rPr>
        <w:t>Mackie V. Creating socialist women in Japan: gender, labour and activism, 1900-1937. Cambridge: Cambridge University Press, 1997.</w:t>
      </w:r>
      <w:r w:rsidRPr="00861A97">
        <w:rPr>
          <w:rFonts w:ascii="Times New Roman" w:hAnsi="Times New Roman" w:cs="Times New Roman"/>
          <w:i/>
          <w:iCs/>
          <w:lang w:val="en-US"/>
        </w:rPr>
        <w:t xml:space="preserve"> </w:t>
      </w:r>
      <w:r w:rsidRPr="00861A97">
        <w:rPr>
          <w:rFonts w:ascii="Times New Roman" w:hAnsi="Times New Roman" w:cs="Times New Roman"/>
          <w:lang w:val="en-US"/>
        </w:rPr>
        <w:t>P</w:t>
      </w:r>
      <w:r w:rsidRPr="00861A97">
        <w:rPr>
          <w:rFonts w:ascii="Times New Roman" w:hAnsi="Times New Roman" w:cs="Times New Roman"/>
          <w:lang w:val="sl-SI"/>
        </w:rPr>
        <w:t>p</w:t>
      </w:r>
      <w:r w:rsidRPr="00861A97">
        <w:rPr>
          <w:rFonts w:ascii="Times New Roman" w:hAnsi="Times New Roman" w:cs="Times New Roman"/>
          <w:lang w:val="en-US"/>
        </w:rPr>
        <w:t>. 42-67.</w:t>
      </w:r>
    </w:p>
  </w:footnote>
  <w:footnote w:id="333">
    <w:p w:rsidR="008869B3" w:rsidRPr="001A4AA6"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w:t>
      </w:r>
      <w:r w:rsidRPr="00861A97">
        <w:rPr>
          <w:rFonts w:ascii="Times New Roman" w:hAnsi="Times New Roman" w:cs="Times New Roman"/>
        </w:rPr>
        <w:t>См</w:t>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Барт</w:t>
      </w:r>
      <w:r w:rsidRPr="00861A97">
        <w:rPr>
          <w:rFonts w:ascii="Times New Roman" w:hAnsi="Times New Roman" w:cs="Times New Roman"/>
          <w:lang w:val="en-US"/>
        </w:rPr>
        <w:t xml:space="preserve"> </w:t>
      </w:r>
      <w:r w:rsidRPr="00861A97">
        <w:rPr>
          <w:rFonts w:ascii="Times New Roman" w:hAnsi="Times New Roman" w:cs="Times New Roman"/>
        </w:rPr>
        <w:t>Р</w:t>
      </w:r>
      <w:r w:rsidRPr="00861A97">
        <w:rPr>
          <w:rFonts w:ascii="Times New Roman" w:hAnsi="Times New Roman" w:cs="Times New Roman"/>
          <w:lang w:val="en-US"/>
        </w:rPr>
        <w:t xml:space="preserve">. </w:t>
      </w:r>
      <w:r w:rsidRPr="00861A97">
        <w:rPr>
          <w:rFonts w:ascii="Times New Roman" w:hAnsi="Times New Roman" w:cs="Times New Roman"/>
        </w:rPr>
        <w:t>Фрагменты</w:t>
      </w:r>
      <w:r w:rsidRPr="00861A97">
        <w:rPr>
          <w:rFonts w:ascii="Times New Roman" w:hAnsi="Times New Roman" w:cs="Times New Roman"/>
          <w:lang w:val="en-US"/>
        </w:rPr>
        <w:t xml:space="preserve"> </w:t>
      </w:r>
      <w:r w:rsidRPr="00861A97">
        <w:rPr>
          <w:rFonts w:ascii="Times New Roman" w:hAnsi="Times New Roman" w:cs="Times New Roman"/>
        </w:rPr>
        <w:t>любовной</w:t>
      </w:r>
      <w:r w:rsidRPr="00861A97">
        <w:rPr>
          <w:rFonts w:ascii="Times New Roman" w:hAnsi="Times New Roman" w:cs="Times New Roman"/>
          <w:lang w:val="en-US"/>
        </w:rPr>
        <w:t xml:space="preserve"> </w:t>
      </w:r>
      <w:r w:rsidRPr="00861A97">
        <w:rPr>
          <w:rFonts w:ascii="Times New Roman" w:hAnsi="Times New Roman" w:cs="Times New Roman"/>
        </w:rPr>
        <w:t>речи</w:t>
      </w:r>
      <w:r w:rsidRPr="00861A97">
        <w:rPr>
          <w:rFonts w:ascii="Times New Roman" w:hAnsi="Times New Roman" w:cs="Times New Roman"/>
          <w:lang w:val="en-US"/>
        </w:rPr>
        <w:t xml:space="preserve"> / </w:t>
      </w:r>
      <w:r w:rsidRPr="00861A97">
        <w:rPr>
          <w:rFonts w:ascii="Times New Roman" w:hAnsi="Times New Roman" w:cs="Times New Roman"/>
        </w:rPr>
        <w:t>пер</w:t>
      </w:r>
      <w:r w:rsidRPr="00861A97">
        <w:rPr>
          <w:rFonts w:ascii="Times New Roman" w:hAnsi="Times New Roman" w:cs="Times New Roman"/>
          <w:lang w:val="en-US"/>
        </w:rPr>
        <w:t xml:space="preserve">. </w:t>
      </w:r>
      <w:r w:rsidRPr="00861A97">
        <w:rPr>
          <w:rFonts w:ascii="Times New Roman" w:hAnsi="Times New Roman" w:cs="Times New Roman"/>
        </w:rPr>
        <w:t>В. Е. Лапицкого. М</w:t>
      </w:r>
      <w:r w:rsidRPr="001A4AA6">
        <w:rPr>
          <w:rFonts w:ascii="Times New Roman" w:hAnsi="Times New Roman" w:cs="Times New Roman"/>
        </w:rPr>
        <w:t xml:space="preserve">.: </w:t>
      </w:r>
      <w:r w:rsidRPr="00861A97">
        <w:rPr>
          <w:rFonts w:ascii="Times New Roman" w:hAnsi="Times New Roman" w:cs="Times New Roman"/>
        </w:rPr>
        <w:t>Ад</w:t>
      </w:r>
      <w:r w:rsidRPr="001A4AA6">
        <w:rPr>
          <w:rFonts w:ascii="Times New Roman" w:hAnsi="Times New Roman" w:cs="Times New Roman"/>
        </w:rPr>
        <w:t xml:space="preserve"> </w:t>
      </w:r>
      <w:r w:rsidRPr="00861A97">
        <w:rPr>
          <w:rFonts w:ascii="Times New Roman" w:hAnsi="Times New Roman" w:cs="Times New Roman"/>
        </w:rPr>
        <w:t>Маргинем</w:t>
      </w:r>
      <w:r w:rsidRPr="001A4AA6">
        <w:rPr>
          <w:rFonts w:ascii="Times New Roman" w:hAnsi="Times New Roman" w:cs="Times New Roman"/>
        </w:rPr>
        <w:t xml:space="preserve"> </w:t>
      </w:r>
      <w:r w:rsidRPr="00861A97">
        <w:rPr>
          <w:rFonts w:ascii="Times New Roman" w:hAnsi="Times New Roman" w:cs="Times New Roman"/>
        </w:rPr>
        <w:t>Пресс</w:t>
      </w:r>
      <w:r w:rsidRPr="001A4AA6">
        <w:rPr>
          <w:rFonts w:ascii="Times New Roman" w:hAnsi="Times New Roman" w:cs="Times New Roman"/>
        </w:rPr>
        <w:t>, 2015.</w:t>
      </w:r>
    </w:p>
  </w:footnote>
  <w:footnote w:id="33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Kristeva J. Black sun: Depression and melancholia. NY: Columbia University Press, 1989. P. 172.</w:t>
      </w:r>
    </w:p>
  </w:footnote>
  <w:footnote w:id="33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Дашкевич В.Т. Хиросигэ. Л.: Искусство, 1974. С. 38-39.</w:t>
      </w:r>
    </w:p>
  </w:footnote>
  <w:footnote w:id="33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Ночная песнь погонщика Ёсаку из Тамба. Японская классическая драма XIV-XV и XVIII веков. М.: Художественная литература, 1989. С. 160.</w:t>
      </w:r>
    </w:p>
  </w:footnote>
  <w:footnote w:id="33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Завадская Е.В. Японское искусство книги (VII-XIX вв.). М.: Книга, 1986. С. 195.</w:t>
      </w:r>
    </w:p>
  </w:footnote>
  <w:footnote w:id="33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Дашкевич В.Т. Указ. соч. С. 39.</w:t>
      </w:r>
    </w:p>
  </w:footnote>
  <w:footnote w:id="33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Все изображения взяты из открытых источников: сайта ukiyoe.org и сайта dl.ndl.go.jp Подробные описания изображений представлены в списке источников. </w:t>
      </w:r>
    </w:p>
  </w:footnote>
  <w:footnote w:id="34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Lane R. Hokusai: Life and Work. NY: E.P. Dutton, 1989. </w:t>
      </w:r>
      <w:r w:rsidRPr="00861A97">
        <w:rPr>
          <w:rFonts w:ascii="Times New Roman" w:eastAsia="Times New Roman" w:hAnsi="Times New Roman" w:cs="Times New Roman"/>
          <w:color w:val="000000"/>
          <w:sz w:val="20"/>
          <w:szCs w:val="20"/>
        </w:rPr>
        <w:t>Р</w:t>
      </w:r>
      <w:r w:rsidRPr="00861A97">
        <w:rPr>
          <w:rFonts w:ascii="Times New Roman" w:eastAsia="Times New Roman" w:hAnsi="Times New Roman" w:cs="Times New Roman"/>
          <w:color w:val="000000"/>
          <w:sz w:val="20"/>
          <w:szCs w:val="20"/>
          <w:lang w:val="en-US"/>
        </w:rPr>
        <w:t>. 16.</w:t>
      </w:r>
    </w:p>
  </w:footnote>
  <w:footnote w:id="34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Виноградова Н.А., Николаева Н.С. Искусство стран Дальнего Востока. М.: Искусство, 1979. С. 316.</w:t>
      </w:r>
    </w:p>
  </w:footnote>
  <w:footnote w:id="34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327.</w:t>
      </w:r>
    </w:p>
  </w:footnote>
  <w:footnote w:id="34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Успенский М.В. Куниёси и его время: Японская гравюра XIX века. Школа Утагава. Каталог. СПб.: Государственный Эрмитаж, 1997. С. 62.</w:t>
      </w:r>
    </w:p>
  </w:footnote>
  <w:footnote w:id="34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Дашкевич В.Т. Указ. соч. С. 58.</w:t>
      </w:r>
    </w:p>
  </w:footnote>
  <w:footnote w:id="34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 xml:space="preserve">Фукуда Кадзухико </w:t>
      </w:r>
      <w:r w:rsidRPr="00861A97">
        <w:rPr>
          <w:rFonts w:ascii="Times New Roman" w:eastAsia="MS Gothic" w:hAnsi="Times New Roman" w:cs="Times New Roman"/>
          <w:color w:val="000000"/>
          <w:sz w:val="20"/>
          <w:szCs w:val="20"/>
        </w:rPr>
        <w:t>福田和彦</w:t>
      </w:r>
      <w:r w:rsidRPr="00861A97">
        <w:rPr>
          <w:rFonts w:ascii="Times New Roman" w:eastAsia="Times New Roman" w:hAnsi="Times New Roman" w:cs="Times New Roman"/>
          <w:color w:val="000000"/>
          <w:sz w:val="20"/>
          <w:szCs w:val="20"/>
        </w:rPr>
        <w:t xml:space="preserve">. «То:кайдо: годзю:сан цуги. Сё:гун Иэмоти ко: годзё:раку дзу» Э. Киёсо:нэ то:ё:бидзюцукан дзо: </w:t>
      </w:r>
      <w:r w:rsidRPr="00861A97">
        <w:rPr>
          <w:rFonts w:ascii="Times New Roman" w:eastAsia="MS Gothic" w:hAnsi="Times New Roman" w:cs="Times New Roman"/>
          <w:color w:val="000000"/>
          <w:sz w:val="20"/>
          <w:szCs w:val="20"/>
        </w:rPr>
        <w:t>『東海道五十三次将軍家茂公御上洛図』</w:t>
      </w:r>
      <w:r w:rsidRPr="00861A97">
        <w:rPr>
          <w:rFonts w:ascii="Times New Roman" w:eastAsia="Times New Roman" w:hAnsi="Times New Roman" w:cs="Times New Roman"/>
          <w:color w:val="000000"/>
          <w:sz w:val="20"/>
          <w:szCs w:val="20"/>
        </w:rPr>
        <w:t>E</w:t>
      </w:r>
      <w:r w:rsidRPr="00861A97">
        <w:rPr>
          <w:rFonts w:ascii="Times New Roman" w:eastAsia="MS Gothic" w:hAnsi="Times New Roman" w:cs="Times New Roman"/>
          <w:color w:val="000000"/>
          <w:sz w:val="20"/>
          <w:szCs w:val="20"/>
        </w:rPr>
        <w:t>・キヨソーネ東洋美術館蔵</w:t>
      </w:r>
      <w:r w:rsidRPr="00861A97">
        <w:rPr>
          <w:rFonts w:ascii="Times New Roman" w:eastAsia="Times New Roman" w:hAnsi="Times New Roman" w:cs="Times New Roman"/>
          <w:color w:val="000000"/>
          <w:sz w:val="20"/>
          <w:szCs w:val="20"/>
        </w:rPr>
        <w:t xml:space="preserve"> [«Августейшее путешествие сёгуна Иэмоти по дороге Токайдо с остановками на 53 станциях» из собрания музея восточного искусства Кьоссоне]. Токио: Кавадэ сёбо синся, 2001. С.135.</w:t>
      </w:r>
    </w:p>
  </w:footnote>
  <w:footnote w:id="34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Ямамото Норико </w:t>
      </w:r>
      <w:r w:rsidRPr="00861A97">
        <w:rPr>
          <w:rFonts w:ascii="Times New Roman" w:eastAsia="MS Gothic" w:hAnsi="Times New Roman" w:cs="Times New Roman"/>
          <w:color w:val="000000"/>
          <w:sz w:val="20"/>
          <w:szCs w:val="20"/>
        </w:rPr>
        <w:t>山本野理子</w:t>
      </w:r>
      <w:r w:rsidRPr="00861A97">
        <w:rPr>
          <w:rFonts w:ascii="Times New Roman" w:eastAsia="Times New Roman" w:hAnsi="Times New Roman" w:cs="Times New Roman"/>
          <w:color w:val="000000"/>
          <w:sz w:val="20"/>
          <w:szCs w:val="20"/>
        </w:rPr>
        <w:t xml:space="preserve">. То:кайдо тю: о эгаку нисикиэ но синтэнкай: «Годзё:раку То:кайдо:» о тю:син ни </w:t>
      </w:r>
      <w:r w:rsidRPr="00861A97">
        <w:rPr>
          <w:rFonts w:ascii="Times New Roman" w:eastAsia="MS Gothic" w:hAnsi="Times New Roman" w:cs="Times New Roman"/>
          <w:color w:val="000000"/>
          <w:sz w:val="20"/>
          <w:szCs w:val="20"/>
        </w:rPr>
        <w:t>東海道中を描く錦絵の新展開</w:t>
      </w:r>
      <w:r w:rsidRPr="00861A97">
        <w:rPr>
          <w:rFonts w:ascii="Times New Roman" w:eastAsia="Times New Roman" w:hAnsi="Times New Roman" w:cs="Times New Roman"/>
          <w:color w:val="000000"/>
          <w:sz w:val="20"/>
          <w:szCs w:val="20"/>
        </w:rPr>
        <w:t xml:space="preserve"> : </w:t>
      </w:r>
      <w:r w:rsidRPr="00861A97">
        <w:rPr>
          <w:rFonts w:ascii="Times New Roman" w:eastAsia="MS Gothic" w:hAnsi="Times New Roman" w:cs="Times New Roman"/>
          <w:color w:val="000000"/>
          <w:sz w:val="20"/>
          <w:szCs w:val="20"/>
        </w:rPr>
        <w:t>「御上洛東海道」を中心に</w:t>
      </w:r>
      <w:r w:rsidRPr="00861A97">
        <w:rPr>
          <w:rFonts w:ascii="Times New Roman" w:eastAsia="Times New Roman" w:hAnsi="Times New Roman" w:cs="Times New Roman"/>
          <w:color w:val="000000"/>
          <w:sz w:val="20"/>
          <w:szCs w:val="20"/>
        </w:rPr>
        <w:t xml:space="preserve"> [Новый взгляд на гравюры нисики-э, на которых представлена дорога Токайдо. На примере серии «Августейшее путешествие по дороге Токайдо»]. Диссертация на соискание степени доктора искусствоведческих наук, Квансей гакуин дайгаку. 2011. С. 71.</w:t>
      </w:r>
    </w:p>
  </w:footnote>
  <w:footnote w:id="34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Ямаори Тэцуо. Лицо: Портрет и культура Японии, СПб.: Петербургское востоковедение, 2011. С. 37.</w:t>
      </w:r>
    </w:p>
  </w:footnote>
  <w:footnote w:id="34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В работе Фукуда Кадзухико указано, что подобного обряда он на своем пути не совершал, следовательно, можно предположить, что изображение просто служит символическому уподоблению Иэмоти первому в истории японскому сёгуну.</w:t>
      </w:r>
    </w:p>
  </w:footnote>
  <w:footnote w:id="34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Ямамото Норико. Указ. соч. С. 75.</w:t>
      </w:r>
    </w:p>
  </w:footnote>
  <w:footnote w:id="35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Times New Roman" w:hAnsi="Times New Roman" w:cs="Times New Roman"/>
          <w:color w:val="000000"/>
        </w:rPr>
        <w:t>Ночная песнь погонщика Ёсаку из Тамба С. 160.</w:t>
      </w:r>
    </w:p>
  </w:footnote>
  <w:footnote w:id="351">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«Каждому времени своё искусство, каждому искусству своя свобода» </w:t>
      </w:r>
      <w:r w:rsidRPr="00861A97">
        <w:rPr>
          <w:rFonts w:ascii="Times New Roman" w:eastAsia="Microsoft YaHei UI" w:hAnsi="Times New Roman" w:cs="Times New Roman"/>
        </w:rPr>
        <w:softHyphen/>
        <w:t>—</w:t>
      </w:r>
      <w:r w:rsidRPr="00861A97">
        <w:rPr>
          <w:rFonts w:ascii="Times New Roman" w:hAnsi="Times New Roman" w:cs="Times New Roman"/>
          <w:color w:val="000000"/>
          <w:shd w:val="clear" w:color="auto" w:fill="FFFFFF"/>
        </w:rPr>
        <w:t xml:space="preserve"> </w:t>
      </w:r>
      <w:r w:rsidRPr="00861A97">
        <w:rPr>
          <w:rFonts w:ascii="Times New Roman" w:eastAsia="Microsoft YaHei UI" w:hAnsi="Times New Roman" w:cs="Times New Roman"/>
        </w:rPr>
        <w:t>девиз Венских сецессионистов. Прим. автора.</w:t>
      </w:r>
    </w:p>
  </w:footnote>
  <w:footnote w:id="352">
    <w:p w:rsidR="008869B3" w:rsidRPr="001A4AA6" w:rsidRDefault="008869B3" w:rsidP="008869B3">
      <w:pPr>
        <w:pStyle w:val="FootnoteText"/>
        <w:spacing w:before="0" w:beforeAutospacing="0" w:afterAutospacing="0"/>
        <w:jc w:val="left"/>
        <w:rPr>
          <w:rFonts w:ascii="Times New Roman" w:eastAsia="Microsoft YaHei UI" w:hAnsi="Times New Roman" w:cs="Times New Roman"/>
          <w:lang w:val="en-US"/>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Кавай Ко:дзо:. Бидзюцу-но-сэцу [Теория искусства] // Кэнтику дзасси [Архитектурный журнал]. Токио</w:t>
      </w:r>
      <w:r w:rsidRPr="001A4AA6">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Нихон</w:t>
      </w:r>
      <w:r w:rsidRPr="001A4AA6">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кэнтику</w:t>
      </w:r>
      <w:r w:rsidRPr="001A4AA6">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гаккай</w:t>
      </w:r>
      <w:r w:rsidRPr="001A4AA6">
        <w:rPr>
          <w:rFonts w:ascii="Times New Roman" w:eastAsia="Microsoft YaHei UI" w:hAnsi="Times New Roman" w:cs="Times New Roman"/>
          <w:lang w:val="en-US"/>
        </w:rPr>
        <w:t xml:space="preserve">, 1888. </w:t>
      </w:r>
      <w:r w:rsidRPr="00861A97">
        <w:rPr>
          <w:rFonts w:ascii="Times New Roman" w:eastAsia="Microsoft YaHei UI" w:hAnsi="Times New Roman" w:cs="Times New Roman"/>
        </w:rPr>
        <w:t>Ч</w:t>
      </w:r>
      <w:r w:rsidRPr="001A4AA6">
        <w:rPr>
          <w:rFonts w:ascii="Times New Roman" w:eastAsia="Microsoft YaHei UI" w:hAnsi="Times New Roman" w:cs="Times New Roman"/>
          <w:lang w:val="en-US"/>
        </w:rPr>
        <w:t xml:space="preserve">. 9, №9. </w:t>
      </w:r>
      <w:r w:rsidRPr="00861A97">
        <w:rPr>
          <w:rFonts w:ascii="Times New Roman" w:eastAsia="Microsoft YaHei UI" w:hAnsi="Times New Roman" w:cs="Times New Roman"/>
        </w:rPr>
        <w:t>С</w:t>
      </w:r>
      <w:r w:rsidRPr="001A4AA6">
        <w:rPr>
          <w:rFonts w:ascii="Times New Roman" w:eastAsia="Microsoft YaHei UI" w:hAnsi="Times New Roman" w:cs="Times New Roman"/>
          <w:lang w:val="en-US"/>
        </w:rPr>
        <w:t>. 152–153.</w:t>
      </w:r>
    </w:p>
  </w:footnote>
  <w:footnote w:id="353">
    <w:p w:rsidR="008869B3" w:rsidRPr="00861A97" w:rsidRDefault="008869B3" w:rsidP="008869B3">
      <w:pPr>
        <w:pStyle w:val="FootnoteText"/>
        <w:spacing w:before="0" w:beforeAutospacing="0" w:afterAutospacing="0"/>
        <w:jc w:val="left"/>
        <w:rPr>
          <w:rFonts w:ascii="Times New Roman" w:eastAsia="Microsoft YaHei UI" w:hAnsi="Times New Roman" w:cs="Times New Roman"/>
          <w:lang w:val="en-US"/>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lang w:val="en-US"/>
        </w:rPr>
        <w:t xml:space="preserve"> Amanai D. The Founding of Bunriha Kenchiku Kai: “Art” and “Expression” in Early Japanese Architecture Circle, 1888-1920 // Aesthetics. London: Aesthetics Media Co., 2009. Vol. 13. P. 236.</w:t>
      </w:r>
    </w:p>
  </w:footnote>
  <w:footnote w:id="354">
    <w:p w:rsidR="008869B3" w:rsidRPr="00861A97" w:rsidRDefault="008869B3" w:rsidP="008869B3">
      <w:pPr>
        <w:pStyle w:val="FootnoteText"/>
        <w:spacing w:before="0" w:beforeAutospacing="0" w:afterAutospacing="0"/>
        <w:jc w:val="left"/>
        <w:rPr>
          <w:rFonts w:ascii="Times New Roman" w:eastAsia="Microsoft YaHei UI" w:hAnsi="Times New Roman" w:cs="Times New Roman"/>
          <w:lang w:val="en-US"/>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Курода</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Хо</w:t>
      </w:r>
      <w:r w:rsidRPr="00861A97">
        <w:rPr>
          <w:rFonts w:ascii="Times New Roman" w:eastAsia="Microsoft YaHei UI" w:hAnsi="Times New Roman" w:cs="Times New Roman"/>
          <w:lang w:val="en-US"/>
        </w:rPr>
        <w:t>:</w:t>
      </w:r>
      <w:r w:rsidRPr="00861A97">
        <w:rPr>
          <w:rFonts w:ascii="Times New Roman" w:eastAsia="Microsoft YaHei UI" w:hAnsi="Times New Roman" w:cs="Times New Roman"/>
        </w:rPr>
        <w:t>син</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Кэнтику</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Хихё</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но</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Хёдзюн</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Принципы</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оценки</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архитектурной</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критики</w:t>
      </w:r>
      <w:r w:rsidRPr="00861A97">
        <w:rPr>
          <w:rFonts w:ascii="Times New Roman" w:eastAsia="Microsoft YaHei UI" w:hAnsi="Times New Roman" w:cs="Times New Roman"/>
          <w:lang w:val="en-US"/>
        </w:rPr>
        <w:t xml:space="preserve">] // </w:t>
      </w:r>
      <w:r w:rsidRPr="00861A97">
        <w:rPr>
          <w:rFonts w:ascii="Times New Roman" w:eastAsia="Microsoft YaHei UI" w:hAnsi="Times New Roman" w:cs="Times New Roman"/>
        </w:rPr>
        <w:t>Кэнтику</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дзасси</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Архитектурный</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журнал</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Токио</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Нихон</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кэнтику</w:t>
      </w:r>
      <w:r w:rsidRPr="00861A97">
        <w:rPr>
          <w:rFonts w:ascii="Times New Roman" w:eastAsia="Microsoft YaHei UI" w:hAnsi="Times New Roman" w:cs="Times New Roman"/>
          <w:lang w:val="en-US"/>
        </w:rPr>
        <w:t xml:space="preserve"> </w:t>
      </w:r>
      <w:r w:rsidRPr="00861A97">
        <w:rPr>
          <w:rFonts w:ascii="Times New Roman" w:eastAsia="Microsoft YaHei UI" w:hAnsi="Times New Roman" w:cs="Times New Roman"/>
        </w:rPr>
        <w:t>гаккай</w:t>
      </w:r>
      <w:r w:rsidRPr="00861A97">
        <w:rPr>
          <w:rFonts w:ascii="Times New Roman" w:eastAsia="Microsoft YaHei UI" w:hAnsi="Times New Roman" w:cs="Times New Roman"/>
          <w:lang w:val="en-US"/>
        </w:rPr>
        <w:t xml:space="preserve">, 1911. № 293. </w:t>
      </w:r>
      <w:r w:rsidRPr="00861A97">
        <w:rPr>
          <w:rFonts w:ascii="Times New Roman" w:eastAsia="Microsoft YaHei UI" w:hAnsi="Times New Roman" w:cs="Times New Roman"/>
        </w:rPr>
        <w:t>С</w:t>
      </w:r>
      <w:r w:rsidRPr="00861A97">
        <w:rPr>
          <w:rFonts w:ascii="Times New Roman" w:eastAsia="Microsoft YaHei UI" w:hAnsi="Times New Roman" w:cs="Times New Roman"/>
          <w:lang w:val="en-US"/>
        </w:rPr>
        <w:t>. 3-8.</w:t>
      </w:r>
    </w:p>
  </w:footnote>
  <w:footnote w:id="355">
    <w:p w:rsidR="008869B3" w:rsidRPr="00861A97" w:rsidRDefault="008869B3" w:rsidP="008869B3">
      <w:pPr>
        <w:pStyle w:val="FootnoteText"/>
        <w:spacing w:before="0" w:beforeAutospacing="0" w:afterAutospacing="0"/>
        <w:jc w:val="left"/>
        <w:rPr>
          <w:rFonts w:ascii="Times New Roman" w:eastAsia="Microsoft YaHei UI" w:hAnsi="Times New Roman" w:cs="Times New Roman"/>
          <w:lang w:val="en-US"/>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lang w:val="en-US"/>
        </w:rPr>
        <w:t xml:space="preserve"> Amanai D. Op. cit. P. 236.</w:t>
      </w:r>
    </w:p>
  </w:footnote>
  <w:footnote w:id="35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lang w:val="en-US"/>
        </w:rPr>
        <w:t>Ibid</w:t>
      </w:r>
      <w:r w:rsidRPr="00861A97">
        <w:rPr>
          <w:rFonts w:ascii="Times New Roman" w:hAnsi="Times New Roman" w:cs="Times New Roman"/>
        </w:rPr>
        <w:t xml:space="preserve">. </w:t>
      </w:r>
      <w:r w:rsidRPr="00861A97">
        <w:rPr>
          <w:rFonts w:ascii="Times New Roman" w:hAnsi="Times New Roman" w:cs="Times New Roman"/>
          <w:lang w:val="en-US"/>
        </w:rPr>
        <w:t>P</w:t>
      </w:r>
      <w:r w:rsidRPr="00861A97">
        <w:rPr>
          <w:rFonts w:ascii="Times New Roman" w:hAnsi="Times New Roman" w:cs="Times New Roman"/>
        </w:rPr>
        <w:t>. 237.</w:t>
      </w:r>
    </w:p>
  </w:footnote>
  <w:footnote w:id="357">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И там, и там – «архитектор» - прим. автора.</w:t>
      </w:r>
    </w:p>
  </w:footnote>
  <w:footnote w:id="358">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Сано Тосиката. Кэнтикука-но-Какуго [Решение архитектора] // Кэнтику дзасси [Архитектурный журнал]. Токио: Нихон кэнтику гаккай, 1911. №295. С. 5.</w:t>
      </w:r>
    </w:p>
  </w:footnote>
  <w:footnote w:id="359">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Нода Тосихико. Кэнтику хи Гэйдзюцу рон [Теория нехудожественной архитектуры] // Кэнтику дзасси [Архитектурный журнал]. Токио: Нихон кэнтику гаккай, 1915. №346. С. 28–40.</w:t>
      </w:r>
    </w:p>
  </w:footnote>
  <w:footnote w:id="36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lang w:val="en-US"/>
        </w:rPr>
        <w:t>Amanai</w:t>
      </w:r>
      <w:r w:rsidRPr="00861A97">
        <w:rPr>
          <w:rFonts w:ascii="Times New Roman" w:hAnsi="Times New Roman" w:cs="Times New Roman"/>
        </w:rPr>
        <w:t xml:space="preserve"> </w:t>
      </w:r>
      <w:r w:rsidRPr="00861A97">
        <w:rPr>
          <w:rFonts w:ascii="Times New Roman" w:hAnsi="Times New Roman" w:cs="Times New Roman"/>
          <w:lang w:val="en-US"/>
        </w:rPr>
        <w:t>D</w:t>
      </w:r>
      <w:r w:rsidRPr="00861A97">
        <w:rPr>
          <w:rFonts w:ascii="Times New Roman" w:hAnsi="Times New Roman" w:cs="Times New Roman"/>
        </w:rPr>
        <w:t xml:space="preserve">. </w:t>
      </w:r>
      <w:r w:rsidRPr="00861A97">
        <w:rPr>
          <w:rFonts w:ascii="Times New Roman" w:hAnsi="Times New Roman" w:cs="Times New Roman"/>
          <w:lang w:val="en-US"/>
        </w:rPr>
        <w:t>Op</w:t>
      </w:r>
      <w:r w:rsidRPr="00861A97">
        <w:rPr>
          <w:rFonts w:ascii="Times New Roman" w:hAnsi="Times New Roman" w:cs="Times New Roman"/>
        </w:rPr>
        <w:t xml:space="preserve">. </w:t>
      </w:r>
      <w:r w:rsidRPr="00861A97">
        <w:rPr>
          <w:rFonts w:ascii="Times New Roman" w:hAnsi="Times New Roman" w:cs="Times New Roman"/>
          <w:lang w:val="en-US"/>
        </w:rPr>
        <w:t>cit</w:t>
      </w:r>
      <w:r w:rsidRPr="00861A97">
        <w:rPr>
          <w:rFonts w:ascii="Times New Roman" w:hAnsi="Times New Roman" w:cs="Times New Roman"/>
        </w:rPr>
        <w:t xml:space="preserve">. </w:t>
      </w:r>
      <w:r w:rsidRPr="00861A97">
        <w:rPr>
          <w:rFonts w:ascii="Times New Roman" w:hAnsi="Times New Roman" w:cs="Times New Roman"/>
          <w:lang w:val="en-US"/>
        </w:rPr>
        <w:t>P</w:t>
      </w:r>
      <w:r w:rsidRPr="00861A97">
        <w:rPr>
          <w:rFonts w:ascii="Times New Roman" w:hAnsi="Times New Roman" w:cs="Times New Roman"/>
        </w:rPr>
        <w:t>. 239.</w:t>
      </w:r>
    </w:p>
  </w:footnote>
  <w:footnote w:id="361">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Нода Тосихико. Указ. соч. С. 34-36.</w:t>
      </w:r>
    </w:p>
  </w:footnote>
  <w:footnote w:id="36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eastAsia="Microsoft YaHei UI" w:hAnsi="Times New Roman" w:cs="Times New Roman"/>
          <w:lang w:val="en-US"/>
        </w:rPr>
        <w:t>Amanai D. Op. cit. P. 241.</w:t>
      </w:r>
    </w:p>
  </w:footnote>
  <w:footnote w:id="363">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Гото: Кэйдзи. Како томо Сё:рай томо Цукану Тайва [Диалог ни в прошлом, ни в будущем] // Кэнтику  [Архитектура]. Осака: Нихон кэнтику гаккай, 1916. № 200. С. 116-118.</w:t>
      </w:r>
    </w:p>
  </w:footnote>
  <w:footnote w:id="364">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w:t>
      </w:r>
      <w:bookmarkStart w:id="49" w:name="_Hlk73278579"/>
      <w:r w:rsidRPr="00861A97">
        <w:rPr>
          <w:rFonts w:ascii="Times New Roman" w:eastAsia="Microsoft YaHei UI" w:hAnsi="Times New Roman" w:cs="Times New Roman"/>
          <w:lang w:val="en-US"/>
        </w:rPr>
        <w:t>Amanai</w:t>
      </w:r>
      <w:r w:rsidRPr="00861A97">
        <w:rPr>
          <w:rFonts w:ascii="Times New Roman" w:eastAsia="Microsoft YaHei UI" w:hAnsi="Times New Roman" w:cs="Times New Roman"/>
        </w:rPr>
        <w:t xml:space="preserve"> </w:t>
      </w:r>
      <w:r w:rsidRPr="00861A97">
        <w:rPr>
          <w:rFonts w:ascii="Times New Roman" w:eastAsia="Microsoft YaHei UI" w:hAnsi="Times New Roman" w:cs="Times New Roman"/>
          <w:lang w:val="en-US"/>
        </w:rPr>
        <w:t>D</w:t>
      </w:r>
      <w:r w:rsidRPr="00861A97">
        <w:rPr>
          <w:rFonts w:ascii="Times New Roman" w:eastAsia="Microsoft YaHei UI" w:hAnsi="Times New Roman" w:cs="Times New Roman"/>
        </w:rPr>
        <w:t xml:space="preserve">. </w:t>
      </w:r>
      <w:r w:rsidRPr="00861A97">
        <w:rPr>
          <w:rFonts w:ascii="Times New Roman" w:eastAsia="Microsoft YaHei UI" w:hAnsi="Times New Roman" w:cs="Times New Roman"/>
          <w:lang w:val="en-US"/>
        </w:rPr>
        <w:t>Op</w:t>
      </w:r>
      <w:r w:rsidRPr="00861A97">
        <w:rPr>
          <w:rFonts w:ascii="Times New Roman" w:eastAsia="Microsoft YaHei UI" w:hAnsi="Times New Roman" w:cs="Times New Roman"/>
        </w:rPr>
        <w:t xml:space="preserve">. </w:t>
      </w:r>
      <w:r w:rsidRPr="00861A97">
        <w:rPr>
          <w:rFonts w:ascii="Times New Roman" w:eastAsia="Microsoft YaHei UI" w:hAnsi="Times New Roman" w:cs="Times New Roman"/>
          <w:lang w:val="en-US"/>
        </w:rPr>
        <w:t>cit</w:t>
      </w:r>
      <w:r w:rsidRPr="00861A97">
        <w:rPr>
          <w:rFonts w:ascii="Times New Roman" w:eastAsia="Microsoft YaHei UI" w:hAnsi="Times New Roman" w:cs="Times New Roman"/>
        </w:rPr>
        <w:t>. 240.</w:t>
      </w:r>
      <w:bookmarkEnd w:id="49"/>
    </w:p>
  </w:footnote>
  <w:footnote w:id="365">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w:t>
      </w:r>
      <w:r w:rsidRPr="00861A97">
        <w:rPr>
          <w:rFonts w:ascii="Times New Roman" w:eastAsia="Microsoft YaHei UI" w:hAnsi="Times New Roman" w:cs="Times New Roman"/>
          <w:lang w:val="en-US"/>
        </w:rPr>
        <w:t>Ibid</w:t>
      </w:r>
      <w:r w:rsidRPr="00861A97">
        <w:rPr>
          <w:rFonts w:ascii="Times New Roman" w:eastAsia="Microsoft YaHei UI" w:hAnsi="Times New Roman" w:cs="Times New Roman"/>
        </w:rPr>
        <w:t xml:space="preserve">. </w:t>
      </w:r>
      <w:r w:rsidRPr="00861A97">
        <w:rPr>
          <w:rFonts w:ascii="Times New Roman" w:eastAsia="Microsoft YaHei UI" w:hAnsi="Times New Roman" w:cs="Times New Roman"/>
          <w:lang w:val="en-US"/>
        </w:rPr>
        <w:t>P</w:t>
      </w:r>
      <w:r w:rsidRPr="00861A97">
        <w:rPr>
          <w:rFonts w:ascii="Times New Roman" w:eastAsia="Microsoft YaHei UI" w:hAnsi="Times New Roman" w:cs="Times New Roman"/>
        </w:rPr>
        <w:t>. 235.</w:t>
      </w:r>
    </w:p>
  </w:footnote>
  <w:footnote w:id="366">
    <w:p w:rsidR="008869B3" w:rsidRPr="00861A97" w:rsidRDefault="008869B3" w:rsidP="008869B3">
      <w:pPr>
        <w:pStyle w:val="FootnoteText"/>
        <w:spacing w:before="0" w:beforeAutospacing="0" w:afterAutospacing="0"/>
        <w:jc w:val="left"/>
        <w:rPr>
          <w:rFonts w:ascii="Times New Roman" w:eastAsia="Microsoft YaHei UI" w:hAnsi="Times New Roman" w:cs="Times New Roman"/>
          <w:lang w:val="en-US"/>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lang w:val="en-US"/>
        </w:rPr>
        <w:t xml:space="preserve"> Rojo E. Iwao Yamawaki: self-portraits between Europe and Japan // En Congreso internacional: Inter photo arch “Interacciones” / eds. R. A. Alcolea, J. Tárrago-Mingo. Pamplona: Servicio de Publicaciones Universidad de Navarra, 2016. Pp. 342-353.</w:t>
      </w:r>
    </w:p>
  </w:footnote>
  <w:footnote w:id="36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Kon W. Selected writings on design and modernology, 1924-47 // West 86th: A Journal of Decorative Arts, Design History, and Material Culture. Chicago: University of Chicago Press, 2015. Vol. 22. № 2. Pp. 190-216.</w:t>
      </w:r>
    </w:p>
  </w:footnote>
  <w:footnote w:id="368">
    <w:p w:rsidR="008869B3" w:rsidRPr="001A4AA6"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lang w:val="en-US"/>
        </w:rPr>
        <w:t xml:space="preserve"> Amanai D. Op. cit. P</w:t>
      </w:r>
      <w:r w:rsidRPr="001A4AA6">
        <w:rPr>
          <w:rFonts w:ascii="Times New Roman" w:eastAsia="Microsoft YaHei UI" w:hAnsi="Times New Roman" w:cs="Times New Roman"/>
        </w:rPr>
        <w:t>. 241.</w:t>
      </w:r>
    </w:p>
  </w:footnote>
  <w:footnote w:id="36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Microsoft YaHei UI" w:hAnsi="Times New Roman" w:cs="Times New Roman"/>
          <w:lang w:val="en-US"/>
        </w:rPr>
        <w:t>Ibid</w:t>
      </w:r>
      <w:r w:rsidRPr="00861A97">
        <w:rPr>
          <w:rFonts w:ascii="Times New Roman" w:eastAsia="Microsoft YaHei UI" w:hAnsi="Times New Roman" w:cs="Times New Roman"/>
        </w:rPr>
        <w:t xml:space="preserve">. </w:t>
      </w:r>
      <w:r w:rsidRPr="00861A97">
        <w:rPr>
          <w:rFonts w:ascii="Times New Roman" w:eastAsia="Microsoft YaHei UI" w:hAnsi="Times New Roman" w:cs="Times New Roman"/>
          <w:lang w:val="en-US"/>
        </w:rPr>
        <w:t>P</w:t>
      </w:r>
      <w:r w:rsidRPr="00861A97">
        <w:rPr>
          <w:rFonts w:ascii="Times New Roman" w:eastAsia="Microsoft YaHei UI" w:hAnsi="Times New Roman" w:cs="Times New Roman"/>
        </w:rPr>
        <w:t>. 242.</w:t>
      </w:r>
    </w:p>
  </w:footnote>
  <w:footnote w:id="370">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Лукьяненко Т.В. Проблемы драматургии писателей «Сиракаба» // Известия Восточного института. Владивосток: ДвФУ, 1998. №5. С. 92-96.</w:t>
      </w:r>
    </w:p>
  </w:footnote>
  <w:footnote w:id="371">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Хоригути Сутэми. Кэнтику ни тайсуру ватаси но кансо: то тайдо [Моё отношение и впечатление к архитектуре] // Бунри ха кэнтику кай сэнгэн то сакухин [Манифест и произведения Архитектурного общества сецессионистов]. Токио: Иванами сётэн, 1920. Т. 1.. С. 4-12.</w:t>
      </w:r>
    </w:p>
  </w:footnote>
  <w:footnote w:id="372">
    <w:p w:rsidR="008869B3" w:rsidRPr="00861A97" w:rsidRDefault="008869B3" w:rsidP="008869B3">
      <w:pPr>
        <w:pStyle w:val="FootnoteText"/>
        <w:spacing w:before="0" w:beforeAutospacing="0" w:afterAutospacing="0"/>
        <w:jc w:val="left"/>
        <w:rPr>
          <w:rFonts w:ascii="Times New Roman" w:eastAsia="Microsoft YaHei UI" w:hAnsi="Times New Roman" w:cs="Times New Roman"/>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rPr>
        <w:t xml:space="preserve"> Морита Кэйити. Ко:дзо:ха ницуйтэ [О фракции структуры] // Бунри ха кэнтику кай сэнгэн то сакухин [Манифест и произведения Архитектурного общества сецессионистов]. Токио: Иванами сётэн, 1920. Т. 1. С. 34-35.</w:t>
      </w:r>
    </w:p>
  </w:footnote>
  <w:footnote w:id="37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Сталкер Н. Япония. История и культура от самураев до манги / пер. О. Воробьёвой под ред. Е. Б. Сахаровой. М</w:t>
      </w:r>
      <w:r w:rsidRPr="001A4AA6">
        <w:rPr>
          <w:rFonts w:ascii="Times New Roman" w:hAnsi="Times New Roman" w:cs="Times New Roman"/>
        </w:rPr>
        <w:t xml:space="preserve">.: </w:t>
      </w:r>
      <w:r w:rsidRPr="00861A97">
        <w:rPr>
          <w:rFonts w:ascii="Times New Roman" w:hAnsi="Times New Roman" w:cs="Times New Roman"/>
        </w:rPr>
        <w:t>Альпина</w:t>
      </w:r>
      <w:r w:rsidRPr="001A4AA6">
        <w:rPr>
          <w:rFonts w:ascii="Times New Roman" w:hAnsi="Times New Roman" w:cs="Times New Roman"/>
        </w:rPr>
        <w:t xml:space="preserve"> </w:t>
      </w:r>
      <w:r w:rsidRPr="00861A97">
        <w:rPr>
          <w:rFonts w:ascii="Times New Roman" w:hAnsi="Times New Roman" w:cs="Times New Roman"/>
        </w:rPr>
        <w:t>Нон</w:t>
      </w:r>
      <w:r w:rsidRPr="001A4AA6">
        <w:rPr>
          <w:rFonts w:ascii="Times New Roman" w:hAnsi="Times New Roman" w:cs="Times New Roman"/>
        </w:rPr>
        <w:t>-</w:t>
      </w:r>
      <w:r w:rsidRPr="00861A97">
        <w:rPr>
          <w:rFonts w:ascii="Times New Roman" w:hAnsi="Times New Roman" w:cs="Times New Roman"/>
        </w:rPr>
        <w:t>Фикшн</w:t>
      </w:r>
      <w:r w:rsidRPr="001A4AA6">
        <w:rPr>
          <w:rFonts w:ascii="Times New Roman" w:hAnsi="Times New Roman" w:cs="Times New Roman"/>
        </w:rPr>
        <w:t xml:space="preserve">, 2020. </w:t>
      </w:r>
      <w:r w:rsidRPr="00861A97">
        <w:rPr>
          <w:rFonts w:ascii="Times New Roman" w:hAnsi="Times New Roman" w:cs="Times New Roman"/>
        </w:rPr>
        <w:t>С</w:t>
      </w:r>
      <w:r w:rsidRPr="00861A97">
        <w:rPr>
          <w:rFonts w:ascii="Times New Roman" w:hAnsi="Times New Roman" w:cs="Times New Roman"/>
          <w:lang w:val="en-US"/>
        </w:rPr>
        <w:t>. 352-353.</w:t>
      </w:r>
    </w:p>
  </w:footnote>
  <w:footnote w:id="374">
    <w:p w:rsidR="008869B3" w:rsidRPr="00861A97" w:rsidRDefault="008869B3" w:rsidP="008869B3">
      <w:pPr>
        <w:pStyle w:val="FootnoteText"/>
        <w:spacing w:before="0" w:beforeAutospacing="0" w:afterAutospacing="0"/>
        <w:jc w:val="left"/>
        <w:rPr>
          <w:rFonts w:ascii="Times New Roman" w:eastAsia="Microsoft YaHei UI" w:hAnsi="Times New Roman" w:cs="Times New Roman"/>
          <w:lang w:val="en-US"/>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lang w:val="en-US"/>
        </w:rPr>
        <w:t xml:space="preserve"> McNeil P. Myths of Modernism: Japanese Architecture, Interior Design and the West, c. 1920-1940 // Journal of Design History. Oxford: Oxford University Press, 1992. Vol. 5. № 4. Pp. 283-284.</w:t>
      </w:r>
    </w:p>
  </w:footnote>
  <w:footnote w:id="37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eastAsia="Microsoft YaHei UI" w:hAnsi="Times New Roman" w:cs="Times New Roman"/>
        </w:rPr>
        <w:footnoteRef/>
      </w:r>
      <w:r w:rsidRPr="00861A97">
        <w:rPr>
          <w:rFonts w:ascii="Times New Roman" w:eastAsia="Microsoft YaHei UI" w:hAnsi="Times New Roman" w:cs="Times New Roman"/>
          <w:lang w:val="en-US"/>
        </w:rPr>
        <w:t xml:space="preserve"> Seligmann A. Japanese Modern Architecture 1920-2015: Developments and Dialogues. Ramsbery: The Crowood Press, 2016.</w:t>
      </w:r>
    </w:p>
  </w:footnote>
  <w:footnote w:id="37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Бунриха</w:t>
      </w:r>
      <w:r w:rsidRPr="00861A97">
        <w:rPr>
          <w:rFonts w:ascii="Times New Roman" w:hAnsi="Times New Roman" w:cs="Times New Roman"/>
          <w:lang w:val="en-US"/>
        </w:rPr>
        <w:t xml:space="preserve"> </w:t>
      </w:r>
      <w:r w:rsidRPr="00861A97">
        <w:rPr>
          <w:rFonts w:ascii="Times New Roman" w:hAnsi="Times New Roman" w:cs="Times New Roman"/>
        </w:rPr>
        <w:t>кэнтику</w:t>
      </w:r>
      <w:r w:rsidRPr="00861A97">
        <w:rPr>
          <w:rFonts w:ascii="Times New Roman" w:hAnsi="Times New Roman" w:cs="Times New Roman"/>
          <w:lang w:val="en-US"/>
        </w:rPr>
        <w:t xml:space="preserve"> </w:t>
      </w:r>
      <w:r w:rsidRPr="00861A97">
        <w:rPr>
          <w:rFonts w:ascii="Times New Roman" w:hAnsi="Times New Roman" w:cs="Times New Roman"/>
        </w:rPr>
        <w:t>кай</w:t>
      </w:r>
      <w:r w:rsidRPr="00861A97">
        <w:rPr>
          <w:rFonts w:ascii="Times New Roman" w:hAnsi="Times New Roman" w:cs="Times New Roman"/>
          <w:lang w:val="en-US"/>
        </w:rPr>
        <w:t xml:space="preserve"> </w:t>
      </w:r>
      <w:r w:rsidRPr="00861A97">
        <w:rPr>
          <w:rFonts w:ascii="Times New Roman" w:hAnsi="Times New Roman" w:cs="Times New Roman"/>
        </w:rPr>
        <w:t>дай</w:t>
      </w:r>
      <w:r w:rsidRPr="00861A97">
        <w:rPr>
          <w:rFonts w:ascii="Times New Roman" w:hAnsi="Times New Roman" w:cs="Times New Roman"/>
          <w:lang w:val="en-US"/>
        </w:rPr>
        <w:t xml:space="preserve"> </w:t>
      </w:r>
      <w:r w:rsidRPr="00861A97">
        <w:rPr>
          <w:rFonts w:ascii="Times New Roman" w:hAnsi="Times New Roman" w:cs="Times New Roman"/>
        </w:rPr>
        <w:t>иккай</w:t>
      </w:r>
      <w:r w:rsidRPr="00861A97">
        <w:rPr>
          <w:rFonts w:ascii="Times New Roman" w:hAnsi="Times New Roman" w:cs="Times New Roman"/>
          <w:lang w:val="en-US"/>
        </w:rPr>
        <w:t xml:space="preserve"> </w:t>
      </w:r>
      <w:r w:rsidRPr="00861A97">
        <w:rPr>
          <w:rFonts w:ascii="Times New Roman" w:hAnsi="Times New Roman" w:cs="Times New Roman"/>
        </w:rPr>
        <w:t>сакухин</w:t>
      </w:r>
      <w:r w:rsidRPr="00861A97">
        <w:rPr>
          <w:rFonts w:ascii="Times New Roman" w:hAnsi="Times New Roman" w:cs="Times New Roman"/>
          <w:lang w:val="en-US"/>
        </w:rPr>
        <w:t xml:space="preserve"> </w:t>
      </w:r>
      <w:r w:rsidRPr="00861A97">
        <w:rPr>
          <w:rFonts w:ascii="Times New Roman" w:hAnsi="Times New Roman" w:cs="Times New Roman"/>
        </w:rPr>
        <w:t>тэн</w:t>
      </w:r>
      <w:r w:rsidRPr="00861A97">
        <w:rPr>
          <w:rFonts w:ascii="Times New Roman" w:hAnsi="Times New Roman" w:cs="Times New Roman"/>
          <w:lang w:val="en-US"/>
        </w:rPr>
        <w:t xml:space="preserve"> [</w:t>
      </w:r>
      <w:r w:rsidRPr="00861A97">
        <w:rPr>
          <w:rFonts w:ascii="Times New Roman" w:hAnsi="Times New Roman" w:cs="Times New Roman"/>
        </w:rPr>
        <w:t>Первая</w:t>
      </w:r>
      <w:r w:rsidRPr="00861A97">
        <w:rPr>
          <w:rFonts w:ascii="Times New Roman" w:hAnsi="Times New Roman" w:cs="Times New Roman"/>
          <w:lang w:val="en-US"/>
        </w:rPr>
        <w:t xml:space="preserve"> </w:t>
      </w:r>
      <w:r w:rsidRPr="00861A97">
        <w:rPr>
          <w:rFonts w:ascii="Times New Roman" w:hAnsi="Times New Roman" w:cs="Times New Roman"/>
        </w:rPr>
        <w:t>выставка</w:t>
      </w:r>
      <w:r w:rsidRPr="00861A97">
        <w:rPr>
          <w:rFonts w:ascii="Times New Roman" w:hAnsi="Times New Roman" w:cs="Times New Roman"/>
          <w:lang w:val="en-US"/>
        </w:rPr>
        <w:t xml:space="preserve"> </w:t>
      </w:r>
      <w:r w:rsidRPr="00861A97">
        <w:rPr>
          <w:rFonts w:ascii="Times New Roman" w:hAnsi="Times New Roman" w:cs="Times New Roman"/>
        </w:rPr>
        <w:t>архитектурного</w:t>
      </w:r>
      <w:r w:rsidRPr="00861A97">
        <w:rPr>
          <w:rFonts w:ascii="Times New Roman" w:hAnsi="Times New Roman" w:cs="Times New Roman"/>
          <w:lang w:val="en-US"/>
        </w:rPr>
        <w:t xml:space="preserve"> </w:t>
      </w:r>
      <w:r w:rsidRPr="00861A97">
        <w:rPr>
          <w:rFonts w:ascii="Times New Roman" w:hAnsi="Times New Roman" w:cs="Times New Roman"/>
        </w:rPr>
        <w:t>общества</w:t>
      </w:r>
      <w:r w:rsidRPr="00861A97">
        <w:rPr>
          <w:rFonts w:ascii="Times New Roman" w:hAnsi="Times New Roman" w:cs="Times New Roman"/>
          <w:lang w:val="en-US"/>
        </w:rPr>
        <w:t xml:space="preserve"> </w:t>
      </w:r>
      <w:r w:rsidRPr="00861A97">
        <w:rPr>
          <w:rFonts w:ascii="Times New Roman" w:hAnsi="Times New Roman" w:cs="Times New Roman"/>
        </w:rPr>
        <w:t>сецессионистов</w:t>
      </w:r>
      <w:r w:rsidRPr="00861A97">
        <w:rPr>
          <w:rFonts w:ascii="Times New Roman" w:hAnsi="Times New Roman" w:cs="Times New Roman"/>
          <w:lang w:val="en-US"/>
        </w:rPr>
        <w:t xml:space="preserve">] // Note.com. URL: </w:t>
      </w:r>
      <w:hyperlink r:id="rId42" w:history="1">
        <w:r w:rsidRPr="00861A97">
          <w:rPr>
            <w:rStyle w:val="Hyperlink"/>
            <w:rFonts w:ascii="Times New Roman" w:hAnsi="Times New Roman" w:cs="Times New Roman"/>
            <w:lang w:val="en-US"/>
          </w:rPr>
          <w:t>https://note.com/yoshizuka/n/nf9081b25865c</w:t>
        </w:r>
      </w:hyperlink>
      <w:r w:rsidRPr="00861A97">
        <w:rPr>
          <w:rFonts w:ascii="Times New Roman" w:hAnsi="Times New Roman" w:cs="Times New Roman"/>
          <w:lang w:val="en-US"/>
        </w:rPr>
        <w:t xml:space="preserve"> (</w:t>
      </w:r>
      <w:r w:rsidRPr="00861A97">
        <w:rPr>
          <w:rFonts w:ascii="Times New Roman" w:hAnsi="Times New Roman" w:cs="Times New Roman"/>
        </w:rPr>
        <w:t>дата</w:t>
      </w:r>
      <w:r w:rsidRPr="00861A97">
        <w:rPr>
          <w:rFonts w:ascii="Times New Roman" w:hAnsi="Times New Roman" w:cs="Times New Roman"/>
          <w:lang w:val="en-US"/>
        </w:rPr>
        <w:t xml:space="preserve"> </w:t>
      </w:r>
      <w:r w:rsidRPr="00861A97">
        <w:rPr>
          <w:rFonts w:ascii="Times New Roman" w:hAnsi="Times New Roman" w:cs="Times New Roman"/>
        </w:rPr>
        <w:t>обращения</w:t>
      </w:r>
      <w:r w:rsidRPr="00861A97">
        <w:rPr>
          <w:rFonts w:ascii="Times New Roman" w:hAnsi="Times New Roman" w:cs="Times New Roman"/>
          <w:lang w:val="en-US"/>
        </w:rPr>
        <w:t>: 21.05.2021).</w:t>
      </w:r>
    </w:p>
  </w:footnote>
  <w:footnote w:id="37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Сано</w:t>
      </w:r>
      <w:r w:rsidRPr="00861A97">
        <w:rPr>
          <w:rFonts w:ascii="Times New Roman" w:hAnsi="Times New Roman" w:cs="Times New Roman"/>
          <w:lang w:val="en-US"/>
        </w:rPr>
        <w:t xml:space="preserve"> </w:t>
      </w:r>
      <w:r w:rsidRPr="00861A97">
        <w:rPr>
          <w:rFonts w:ascii="Times New Roman" w:hAnsi="Times New Roman" w:cs="Times New Roman"/>
        </w:rPr>
        <w:t>Тосиката</w:t>
      </w:r>
      <w:r w:rsidRPr="00861A97">
        <w:rPr>
          <w:rFonts w:ascii="Times New Roman" w:hAnsi="Times New Roman" w:cs="Times New Roman"/>
          <w:lang w:val="en-US"/>
        </w:rPr>
        <w:t xml:space="preserve"> // Note.com. URL: </w:t>
      </w:r>
      <w:hyperlink r:id="rId43" w:history="1">
        <w:r w:rsidRPr="00861A97">
          <w:rPr>
            <w:rStyle w:val="Hyperlink"/>
            <w:rFonts w:ascii="Times New Roman" w:hAnsi="Times New Roman" w:cs="Times New Roman"/>
            <w:lang w:val="en-US"/>
          </w:rPr>
          <w:t>https://note.com/take_housing/n/n0c1d07865709</w:t>
        </w:r>
      </w:hyperlink>
      <w:r w:rsidRPr="00861A97">
        <w:rPr>
          <w:rFonts w:ascii="Times New Roman" w:hAnsi="Times New Roman" w:cs="Times New Roman"/>
          <w:lang w:val="en-US"/>
        </w:rPr>
        <w:t xml:space="preserve"> (</w:t>
      </w:r>
      <w:r w:rsidRPr="00861A97">
        <w:rPr>
          <w:rFonts w:ascii="Times New Roman" w:hAnsi="Times New Roman" w:cs="Times New Roman"/>
        </w:rPr>
        <w:t>дата</w:t>
      </w:r>
      <w:r w:rsidRPr="00861A97">
        <w:rPr>
          <w:rFonts w:ascii="Times New Roman" w:hAnsi="Times New Roman" w:cs="Times New Roman"/>
          <w:lang w:val="en-US"/>
        </w:rPr>
        <w:t xml:space="preserve"> </w:t>
      </w:r>
      <w:r w:rsidRPr="00861A97">
        <w:rPr>
          <w:rFonts w:ascii="Times New Roman" w:hAnsi="Times New Roman" w:cs="Times New Roman"/>
        </w:rPr>
        <w:t>обращения</w:t>
      </w:r>
      <w:r w:rsidRPr="00861A97">
        <w:rPr>
          <w:rFonts w:ascii="Times New Roman" w:hAnsi="Times New Roman" w:cs="Times New Roman"/>
          <w:lang w:val="en-US"/>
        </w:rPr>
        <w:t xml:space="preserve">: 21.05.2021); </w:t>
      </w:r>
      <w:r w:rsidRPr="00861A97">
        <w:rPr>
          <w:rFonts w:ascii="Times New Roman" w:hAnsi="Times New Roman" w:cs="Times New Roman"/>
        </w:rPr>
        <w:t>Утида</w:t>
      </w:r>
      <w:r w:rsidRPr="00861A97">
        <w:rPr>
          <w:rFonts w:ascii="Times New Roman" w:hAnsi="Times New Roman" w:cs="Times New Roman"/>
          <w:lang w:val="en-US"/>
        </w:rPr>
        <w:t xml:space="preserve"> </w:t>
      </w:r>
      <w:r w:rsidRPr="00861A97">
        <w:rPr>
          <w:rFonts w:ascii="Times New Roman" w:hAnsi="Times New Roman" w:cs="Times New Roman"/>
        </w:rPr>
        <w:t>Ёсикадзу</w:t>
      </w:r>
      <w:r w:rsidRPr="00861A97">
        <w:rPr>
          <w:rFonts w:ascii="Times New Roman" w:hAnsi="Times New Roman" w:cs="Times New Roman"/>
          <w:lang w:val="en-US"/>
        </w:rPr>
        <w:t xml:space="preserve"> // Modern-building.jp. URL: </w:t>
      </w:r>
      <w:hyperlink r:id="rId44" w:history="1">
        <w:r w:rsidRPr="00861A97">
          <w:rPr>
            <w:rStyle w:val="Hyperlink"/>
            <w:rFonts w:ascii="Times New Roman" w:hAnsi="Times New Roman" w:cs="Times New Roman"/>
            <w:lang w:val="en-US"/>
          </w:rPr>
          <w:t>http://modern-building.jp/uchida_yoshikazu.html</w:t>
        </w:r>
      </w:hyperlink>
      <w:r w:rsidRPr="00861A97">
        <w:rPr>
          <w:rFonts w:ascii="Times New Roman" w:hAnsi="Times New Roman" w:cs="Times New Roman"/>
          <w:lang w:val="en-US"/>
        </w:rPr>
        <w:t xml:space="preserve"> (</w:t>
      </w:r>
      <w:r w:rsidRPr="00861A97">
        <w:rPr>
          <w:rFonts w:ascii="Times New Roman" w:hAnsi="Times New Roman" w:cs="Times New Roman"/>
        </w:rPr>
        <w:t>дата</w:t>
      </w:r>
      <w:r w:rsidRPr="00861A97">
        <w:rPr>
          <w:rFonts w:ascii="Times New Roman" w:hAnsi="Times New Roman" w:cs="Times New Roman"/>
          <w:lang w:val="en-US"/>
        </w:rPr>
        <w:t xml:space="preserve"> </w:t>
      </w:r>
      <w:r w:rsidRPr="00861A97">
        <w:rPr>
          <w:rFonts w:ascii="Times New Roman" w:hAnsi="Times New Roman" w:cs="Times New Roman"/>
        </w:rPr>
        <w:t>обращения</w:t>
      </w:r>
      <w:r w:rsidRPr="00861A97">
        <w:rPr>
          <w:rFonts w:ascii="Times New Roman" w:hAnsi="Times New Roman" w:cs="Times New Roman"/>
          <w:lang w:val="en-US"/>
        </w:rPr>
        <w:t>: 21.05.2021).</w:t>
      </w:r>
    </w:p>
  </w:footnote>
  <w:footnote w:id="37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Гото</w:t>
      </w:r>
      <w:r w:rsidRPr="00861A97">
        <w:rPr>
          <w:rFonts w:ascii="Times New Roman" w:hAnsi="Times New Roman" w:cs="Times New Roman"/>
          <w:lang w:val="en-US"/>
        </w:rPr>
        <w:t xml:space="preserve">: </w:t>
      </w:r>
      <w:r w:rsidRPr="00861A97">
        <w:rPr>
          <w:rFonts w:ascii="Times New Roman" w:hAnsi="Times New Roman" w:cs="Times New Roman"/>
        </w:rPr>
        <w:t>Кэйдзи</w:t>
      </w:r>
      <w:r w:rsidRPr="00861A97">
        <w:rPr>
          <w:rFonts w:ascii="Times New Roman" w:hAnsi="Times New Roman" w:cs="Times New Roman"/>
          <w:lang w:val="en-US"/>
        </w:rPr>
        <w:t xml:space="preserve"> // Blog.livedoor.jp. URL: </w:t>
      </w:r>
      <w:hyperlink r:id="rId45" w:history="1">
        <w:r w:rsidRPr="00861A97">
          <w:rPr>
            <w:rStyle w:val="Hyperlink"/>
            <w:rFonts w:ascii="Times New Roman" w:hAnsi="Times New Roman" w:cs="Times New Roman"/>
            <w:lang w:val="en-US"/>
          </w:rPr>
          <w:t>http://blog.livedoor.jp/teyang/archives/50113476.html</w:t>
        </w:r>
      </w:hyperlink>
      <w:r w:rsidRPr="00861A97">
        <w:rPr>
          <w:rFonts w:ascii="Times New Roman" w:hAnsi="Times New Roman" w:cs="Times New Roman"/>
          <w:lang w:val="en-US"/>
        </w:rPr>
        <w:t xml:space="preserve"> (</w:t>
      </w:r>
      <w:r w:rsidRPr="00861A97">
        <w:rPr>
          <w:rFonts w:ascii="Times New Roman" w:hAnsi="Times New Roman" w:cs="Times New Roman"/>
        </w:rPr>
        <w:t>дата</w:t>
      </w:r>
      <w:r w:rsidRPr="00861A97">
        <w:rPr>
          <w:rFonts w:ascii="Times New Roman" w:hAnsi="Times New Roman" w:cs="Times New Roman"/>
          <w:lang w:val="en-US"/>
        </w:rPr>
        <w:t xml:space="preserve"> </w:t>
      </w:r>
      <w:r w:rsidRPr="00861A97">
        <w:rPr>
          <w:rFonts w:ascii="Times New Roman" w:hAnsi="Times New Roman" w:cs="Times New Roman"/>
        </w:rPr>
        <w:t>обращения</w:t>
      </w:r>
      <w:r w:rsidRPr="00861A97">
        <w:rPr>
          <w:rFonts w:ascii="Times New Roman" w:hAnsi="Times New Roman" w:cs="Times New Roman"/>
          <w:lang w:val="en-US"/>
        </w:rPr>
        <w:t>: 22.05.2021).</w:t>
      </w:r>
    </w:p>
  </w:footnote>
  <w:footnote w:id="37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Хоригути Сутэми // Factpedia.org URL: </w:t>
      </w:r>
      <w:hyperlink r:id="rId46" w:history="1">
        <w:r w:rsidRPr="00861A97">
          <w:rPr>
            <w:rStyle w:val="Hyperlink"/>
            <w:rFonts w:ascii="Times New Roman" w:hAnsi="Times New Roman" w:cs="Times New Roman"/>
          </w:rPr>
          <w:t>https://factpedia.org/wiki/%E5%A0%80%E5%8F%A3%E6%8D%A8%E5%B7%B1html</w:t>
        </w:r>
      </w:hyperlink>
      <w:r w:rsidRPr="00861A97">
        <w:rPr>
          <w:rFonts w:ascii="Times New Roman" w:hAnsi="Times New Roman" w:cs="Times New Roman"/>
        </w:rPr>
        <w:t xml:space="preserve"> (дата обращения: 22.05.2021).</w:t>
      </w:r>
    </w:p>
  </w:footnote>
  <w:footnote w:id="38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Морита</w:t>
      </w:r>
      <w:r w:rsidRPr="00861A97">
        <w:rPr>
          <w:rFonts w:ascii="Times New Roman" w:hAnsi="Times New Roman" w:cs="Times New Roman"/>
          <w:lang w:val="en-US"/>
        </w:rPr>
        <w:t xml:space="preserve"> </w:t>
      </w:r>
      <w:r w:rsidRPr="00861A97">
        <w:rPr>
          <w:rFonts w:ascii="Times New Roman" w:hAnsi="Times New Roman" w:cs="Times New Roman"/>
        </w:rPr>
        <w:t>Кэйити</w:t>
      </w:r>
      <w:r w:rsidRPr="00861A97">
        <w:rPr>
          <w:rFonts w:ascii="Times New Roman" w:hAnsi="Times New Roman" w:cs="Times New Roman"/>
          <w:lang w:val="en-US"/>
        </w:rPr>
        <w:t xml:space="preserve"> // The Tokushima Shimbun. </w:t>
      </w:r>
      <w:r w:rsidRPr="00861A97">
        <w:rPr>
          <w:rFonts w:ascii="Times New Roman" w:hAnsi="Times New Roman" w:cs="Times New Roman"/>
        </w:rPr>
        <w:t xml:space="preserve">URL: </w:t>
      </w:r>
      <w:hyperlink r:id="rId47" w:history="1">
        <w:r w:rsidRPr="00861A97">
          <w:rPr>
            <w:rStyle w:val="Hyperlink"/>
            <w:rFonts w:ascii="Times New Roman" w:hAnsi="Times New Roman" w:cs="Times New Roman"/>
          </w:rPr>
          <w:t>https://www.topics.or.jp/articles/-/65357</w:t>
        </w:r>
      </w:hyperlink>
      <w:r w:rsidRPr="00861A97">
        <w:rPr>
          <w:rFonts w:ascii="Times New Roman" w:hAnsi="Times New Roman" w:cs="Times New Roman"/>
        </w:rPr>
        <w:t xml:space="preserve"> (дата обращения: 22.05.2021).</w:t>
      </w:r>
    </w:p>
  </w:footnote>
  <w:footnote w:id="38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Нода Тосихико // Sainet.or.jp. URL: </w:t>
      </w:r>
      <w:hyperlink r:id="rId48" w:history="1">
        <w:r w:rsidRPr="00861A97">
          <w:rPr>
            <w:rStyle w:val="Hyperlink"/>
            <w:rFonts w:ascii="Times New Roman" w:hAnsi="Times New Roman" w:cs="Times New Roman"/>
          </w:rPr>
          <w:t>http://www.sainet.or.jp/~junkk/jikuutanbou/jikuukousou.htm</w:t>
        </w:r>
      </w:hyperlink>
      <w:r w:rsidRPr="00861A97">
        <w:rPr>
          <w:rFonts w:ascii="Times New Roman" w:hAnsi="Times New Roman" w:cs="Times New Roman"/>
        </w:rPr>
        <w:t xml:space="preserve"> (дата обращения: 26.05.2021).</w:t>
      </w:r>
    </w:p>
  </w:footnote>
  <w:footnote w:id="382">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Хоригути Сутэми // Issuu.com. URL: </w:t>
      </w:r>
      <w:hyperlink r:id="rId49" w:history="1">
        <w:r w:rsidRPr="00861A97">
          <w:rPr>
            <w:rStyle w:val="Hyperlink"/>
            <w:rFonts w:ascii="Times New Roman" w:hAnsi="Times New Roman" w:cs="Times New Roman"/>
          </w:rPr>
          <w:t>https://issuu.com/iias/docs/iias_nl65_full/18</w:t>
        </w:r>
      </w:hyperlink>
      <w:r w:rsidRPr="00861A97">
        <w:rPr>
          <w:rFonts w:ascii="Times New Roman" w:hAnsi="Times New Roman" w:cs="Times New Roman"/>
        </w:rPr>
        <w:t xml:space="preserve"> (дата обращения: 26.05.2021).</w:t>
      </w:r>
    </w:p>
  </w:footnote>
  <w:footnote w:id="38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Фудзи: Сё:итиро:. Нихон кэнтику сэнгэн бунсю: [Собрание японских архитектурных манифестов]. Токио</w:t>
      </w:r>
      <w:r w:rsidRPr="00861A97">
        <w:rPr>
          <w:rFonts w:ascii="Times New Roman" w:hAnsi="Times New Roman" w:cs="Times New Roman"/>
          <w:lang w:val="en-US"/>
        </w:rPr>
        <w:t xml:space="preserve">: </w:t>
      </w:r>
      <w:r w:rsidRPr="00861A97">
        <w:rPr>
          <w:rFonts w:ascii="Times New Roman" w:hAnsi="Times New Roman" w:cs="Times New Roman"/>
        </w:rPr>
        <w:t>Сёкокуся</w:t>
      </w:r>
      <w:r w:rsidRPr="00861A97">
        <w:rPr>
          <w:rFonts w:ascii="Times New Roman" w:hAnsi="Times New Roman" w:cs="Times New Roman"/>
          <w:lang w:val="en-US"/>
        </w:rPr>
        <w:t xml:space="preserve">, 2011. </w:t>
      </w:r>
      <w:r w:rsidRPr="00861A97">
        <w:rPr>
          <w:rFonts w:ascii="Times New Roman" w:eastAsia="Microsoft YaHei UI" w:hAnsi="Times New Roman" w:cs="Times New Roman"/>
        </w:rPr>
        <w:t>С</w:t>
      </w:r>
      <w:r w:rsidRPr="00861A97">
        <w:rPr>
          <w:rFonts w:ascii="Times New Roman" w:eastAsia="Microsoft YaHei UI" w:hAnsi="Times New Roman" w:cs="Times New Roman"/>
          <w:lang w:val="en-US"/>
        </w:rPr>
        <w:t>. 125-126.</w:t>
      </w:r>
    </w:p>
  </w:footnote>
  <w:footnote w:id="38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Rodríguez Cunchillos A. ‘FLORS’ en la obra de la artista japonesa Mari Ito // Revista Ecos de Asia. </w:t>
      </w:r>
      <w:r w:rsidRPr="00861A97">
        <w:rPr>
          <w:rFonts w:ascii="Times New Roman" w:hAnsi="Times New Roman" w:cs="Times New Roman"/>
        </w:rPr>
        <w:t xml:space="preserve">№16. 2015. URL: </w:t>
      </w:r>
      <w:hyperlink r:id="rId50" w:history="1">
        <w:r w:rsidRPr="00861A97">
          <w:rPr>
            <w:rStyle w:val="Hyperlink"/>
            <w:rFonts w:ascii="Times New Roman" w:hAnsi="Times New Roman" w:cs="Times New Roman"/>
          </w:rPr>
          <w:t>http://revistacultural.ecosdeasia.com/flors-en-la-obra-de-la-artista-japonesa-mari-ito</w:t>
        </w:r>
      </w:hyperlink>
      <w:r w:rsidRPr="00861A97">
        <w:rPr>
          <w:rFonts w:ascii="Times New Roman" w:hAnsi="Times New Roman" w:cs="Times New Roman"/>
        </w:rPr>
        <w:t xml:space="preserve"> (дата обращения: 15.03.2021).</w:t>
      </w:r>
    </w:p>
  </w:footnote>
  <w:footnote w:id="38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Современная живопись Японии: Школа Нихонга. Выставка произведений японской национальной живописи из музея «Яматанэ». Гос. Эрмитаж, Ленинград; Гос. музей украинского искусства, Киев; ГМИИ, Москва. Токио</w:t>
      </w:r>
      <w:r w:rsidRPr="00861A97">
        <w:rPr>
          <w:rFonts w:ascii="Times New Roman" w:hAnsi="Times New Roman" w:cs="Times New Roman"/>
          <w:lang w:val="en-US"/>
        </w:rPr>
        <w:t xml:space="preserve">: </w:t>
      </w:r>
      <w:r w:rsidRPr="00861A97">
        <w:rPr>
          <w:rFonts w:ascii="Times New Roman" w:hAnsi="Times New Roman" w:cs="Times New Roman"/>
        </w:rPr>
        <w:t>Издательство</w:t>
      </w:r>
      <w:r w:rsidRPr="00861A97">
        <w:rPr>
          <w:rFonts w:ascii="Times New Roman" w:hAnsi="Times New Roman" w:cs="Times New Roman"/>
          <w:lang w:val="en-US"/>
        </w:rPr>
        <w:t xml:space="preserve"> </w:t>
      </w:r>
      <w:r w:rsidRPr="00861A97">
        <w:rPr>
          <w:rFonts w:ascii="Times New Roman" w:hAnsi="Times New Roman" w:cs="Times New Roman"/>
        </w:rPr>
        <w:t>галереи</w:t>
      </w:r>
      <w:r w:rsidRPr="00861A97">
        <w:rPr>
          <w:rFonts w:ascii="Times New Roman" w:hAnsi="Times New Roman" w:cs="Times New Roman"/>
          <w:lang w:val="en-US"/>
        </w:rPr>
        <w:t xml:space="preserve"> «</w:t>
      </w:r>
      <w:r w:rsidRPr="00861A97">
        <w:rPr>
          <w:rFonts w:ascii="Times New Roman" w:hAnsi="Times New Roman" w:cs="Times New Roman"/>
        </w:rPr>
        <w:t>Геккосо</w:t>
      </w:r>
      <w:r w:rsidRPr="00861A97">
        <w:rPr>
          <w:rFonts w:ascii="Times New Roman" w:hAnsi="Times New Roman" w:cs="Times New Roman"/>
          <w:lang w:val="en-US"/>
        </w:rPr>
        <w:t>», 1976.</w:t>
      </w:r>
    </w:p>
  </w:footnote>
  <w:footnote w:id="38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Munroe A. Japanese Art After 1945: Scream Against the Sky. NY: Harry N. Abrams; Yokohama: Yokohama Museum of Art, 1996. </w:t>
      </w:r>
      <w:r w:rsidRPr="00861A97">
        <w:rPr>
          <w:rFonts w:ascii="Times New Roman" w:eastAsia="Times New Roman" w:hAnsi="Times New Roman" w:cs="Times New Roman"/>
          <w:color w:val="222222"/>
          <w:shd w:val="clear" w:color="auto" w:fill="FFFFFF"/>
          <w:lang w:val="en-US" w:eastAsia="ru-RU"/>
        </w:rPr>
        <w:t>P. 22.</w:t>
      </w:r>
    </w:p>
  </w:footnote>
  <w:footnote w:id="38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Cabanas Moreno P. Kokora Nihonga. Pintura japonesa al estilo tradicional // Adamar Revista de Creación. </w:t>
      </w:r>
      <w:r w:rsidRPr="00861A97">
        <w:rPr>
          <w:rFonts w:ascii="Times New Roman" w:hAnsi="Times New Roman" w:cs="Times New Roman"/>
        </w:rPr>
        <w:t xml:space="preserve">2000. </w:t>
      </w:r>
      <w:r w:rsidRPr="00861A97">
        <w:rPr>
          <w:rFonts w:ascii="Times New Roman" w:hAnsi="Times New Roman" w:cs="Times New Roman"/>
          <w:lang w:val="en-US"/>
        </w:rPr>
        <w:t>No</w:t>
      </w:r>
      <w:r w:rsidRPr="00861A97">
        <w:rPr>
          <w:rFonts w:ascii="Times New Roman" w:hAnsi="Times New Roman" w:cs="Times New Roman"/>
        </w:rPr>
        <w:t xml:space="preserve">. 2. </w:t>
      </w:r>
      <w:r w:rsidRPr="00861A97">
        <w:rPr>
          <w:rFonts w:ascii="Times New Roman" w:hAnsi="Times New Roman" w:cs="Times New Roman"/>
          <w:lang w:val="en-US"/>
        </w:rPr>
        <w:t>URL</w:t>
      </w:r>
      <w:r w:rsidRPr="00861A97">
        <w:rPr>
          <w:rFonts w:ascii="Times New Roman" w:hAnsi="Times New Roman" w:cs="Times New Roman"/>
        </w:rPr>
        <w:t xml:space="preserve">: </w:t>
      </w:r>
      <w:hyperlink r:id="rId51" w:history="1">
        <w:r w:rsidRPr="00861A97">
          <w:rPr>
            <w:rStyle w:val="Hyperlink"/>
            <w:rFonts w:ascii="Times New Roman" w:hAnsi="Times New Roman" w:cs="Times New Roman"/>
            <w:lang w:val="en-US"/>
          </w:rPr>
          <w:t>http</w:t>
        </w:r>
        <w:r w:rsidRPr="00861A97">
          <w:rPr>
            <w:rStyle w:val="Hyperlink"/>
            <w:rFonts w:ascii="Times New Roman" w:hAnsi="Times New Roman" w:cs="Times New Roman"/>
          </w:rPr>
          <w:t>://</w:t>
        </w:r>
        <w:r w:rsidRPr="00861A97">
          <w:rPr>
            <w:rStyle w:val="Hyperlink"/>
            <w:rFonts w:ascii="Times New Roman" w:hAnsi="Times New Roman" w:cs="Times New Roman"/>
            <w:lang w:val="en-US"/>
          </w:rPr>
          <w:t>www</w:t>
        </w:r>
        <w:r w:rsidRPr="00861A97">
          <w:rPr>
            <w:rStyle w:val="Hyperlink"/>
            <w:rFonts w:ascii="Times New Roman" w:hAnsi="Times New Roman" w:cs="Times New Roman"/>
          </w:rPr>
          <w:t>.</w:t>
        </w:r>
        <w:r w:rsidRPr="00861A97">
          <w:rPr>
            <w:rStyle w:val="Hyperlink"/>
            <w:rFonts w:ascii="Times New Roman" w:hAnsi="Times New Roman" w:cs="Times New Roman"/>
            <w:lang w:val="en-US"/>
          </w:rPr>
          <w:t>adamar</w:t>
        </w:r>
        <w:r w:rsidRPr="00861A97">
          <w:rPr>
            <w:rStyle w:val="Hyperlink"/>
            <w:rFonts w:ascii="Times New Roman" w:hAnsi="Times New Roman" w:cs="Times New Roman"/>
          </w:rPr>
          <w:t>.</w:t>
        </w:r>
        <w:r w:rsidRPr="00861A97">
          <w:rPr>
            <w:rStyle w:val="Hyperlink"/>
            <w:rFonts w:ascii="Times New Roman" w:hAnsi="Times New Roman" w:cs="Times New Roman"/>
            <w:lang w:val="en-US"/>
          </w:rPr>
          <w:t>org</w:t>
        </w:r>
        <w:r w:rsidRPr="00861A97">
          <w:rPr>
            <w:rStyle w:val="Hyperlink"/>
            <w:rFonts w:ascii="Times New Roman" w:hAnsi="Times New Roman" w:cs="Times New Roman"/>
          </w:rPr>
          <w:t>/</w:t>
        </w:r>
        <w:r w:rsidRPr="00861A97">
          <w:rPr>
            <w:rStyle w:val="Hyperlink"/>
            <w:rFonts w:ascii="Times New Roman" w:hAnsi="Times New Roman" w:cs="Times New Roman"/>
            <w:lang w:val="en-US"/>
          </w:rPr>
          <w:t>archivo</w:t>
        </w:r>
        <w:r w:rsidRPr="00861A97">
          <w:rPr>
            <w:rStyle w:val="Hyperlink"/>
            <w:rFonts w:ascii="Times New Roman" w:hAnsi="Times New Roman" w:cs="Times New Roman"/>
          </w:rPr>
          <w:t>/</w:t>
        </w:r>
        <w:r w:rsidRPr="00861A97">
          <w:rPr>
            <w:rStyle w:val="Hyperlink"/>
            <w:rFonts w:ascii="Times New Roman" w:hAnsi="Times New Roman" w:cs="Times New Roman"/>
            <w:lang w:val="en-US"/>
          </w:rPr>
          <w:t>i</w:t>
        </w:r>
        <w:r w:rsidRPr="00861A97">
          <w:rPr>
            <w:rStyle w:val="Hyperlink"/>
            <w:rFonts w:ascii="Times New Roman" w:hAnsi="Times New Roman" w:cs="Times New Roman"/>
          </w:rPr>
          <w:t>_</w:t>
        </w:r>
        <w:r w:rsidRPr="00861A97">
          <w:rPr>
            <w:rStyle w:val="Hyperlink"/>
            <w:rFonts w:ascii="Times New Roman" w:hAnsi="Times New Roman" w:cs="Times New Roman"/>
            <w:lang w:val="en-US"/>
          </w:rPr>
          <w:t>epoca</w:t>
        </w:r>
        <w:r w:rsidRPr="00861A97">
          <w:rPr>
            <w:rStyle w:val="Hyperlink"/>
            <w:rFonts w:ascii="Times New Roman" w:hAnsi="Times New Roman" w:cs="Times New Roman"/>
          </w:rPr>
          <w:t>/</w:t>
        </w:r>
        <w:r w:rsidRPr="00861A97">
          <w:rPr>
            <w:rStyle w:val="Hyperlink"/>
            <w:rFonts w:ascii="Times New Roman" w:hAnsi="Times New Roman" w:cs="Times New Roman"/>
            <w:lang w:val="en-US"/>
          </w:rPr>
          <w:t>num</w:t>
        </w:r>
        <w:r w:rsidRPr="00861A97">
          <w:rPr>
            <w:rStyle w:val="Hyperlink"/>
            <w:rFonts w:ascii="Times New Roman" w:hAnsi="Times New Roman" w:cs="Times New Roman"/>
          </w:rPr>
          <w:t>2/</w:t>
        </w:r>
        <w:r w:rsidRPr="00861A97">
          <w:rPr>
            <w:rStyle w:val="Hyperlink"/>
            <w:rFonts w:ascii="Times New Roman" w:hAnsi="Times New Roman" w:cs="Times New Roman"/>
            <w:lang w:val="en-US"/>
          </w:rPr>
          <w:t>pag</w:t>
        </w:r>
        <w:r w:rsidRPr="00861A97">
          <w:rPr>
            <w:rStyle w:val="Hyperlink"/>
            <w:rFonts w:ascii="Times New Roman" w:hAnsi="Times New Roman" w:cs="Times New Roman"/>
          </w:rPr>
          <w:t>2_25.</w:t>
        </w:r>
        <w:r w:rsidRPr="00861A97">
          <w:rPr>
            <w:rStyle w:val="Hyperlink"/>
            <w:rFonts w:ascii="Times New Roman" w:hAnsi="Times New Roman" w:cs="Times New Roman"/>
            <w:lang w:val="en-US"/>
          </w:rPr>
          <w:t>htm</w:t>
        </w:r>
      </w:hyperlink>
      <w:r w:rsidRPr="00861A97">
        <w:rPr>
          <w:rFonts w:ascii="Times New Roman" w:hAnsi="Times New Roman" w:cs="Times New Roman"/>
        </w:rPr>
        <w:t xml:space="preserve"> (дата обращения: 15.03.2021).</w:t>
      </w:r>
    </w:p>
  </w:footnote>
  <w:footnote w:id="38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Satō D. Modern Japanese Art and the Meiji State: The Politics of Beauty / trans. by Nara H. LA: Getty Research Institute, 2011. </w:t>
      </w:r>
      <w:r w:rsidRPr="00861A97">
        <w:rPr>
          <w:rFonts w:ascii="Times New Roman" w:eastAsia="Times New Roman" w:hAnsi="Times New Roman" w:cs="Times New Roman"/>
          <w:color w:val="222222"/>
          <w:shd w:val="clear" w:color="auto" w:fill="FFFFFF"/>
          <w:lang w:val="en-US" w:eastAsia="ru-RU"/>
        </w:rPr>
        <w:t>P. 46.</w:t>
      </w:r>
    </w:p>
  </w:footnote>
  <w:footnote w:id="38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Foxwell C. The Painting of Sadness? The Ends of Nihonga, Then and Now // ARTMargins and the Massachusetts Institute of Technology. Vol. 4. Issue 1. 2015. P. 37.</w:t>
      </w:r>
    </w:p>
  </w:footnote>
  <w:footnote w:id="39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Borrell Guixer C. El florecimiento del deseo: una entrevista con Mari Ito. 2017. URL</w:t>
      </w:r>
      <w:r w:rsidRPr="00861A97">
        <w:rPr>
          <w:rFonts w:ascii="Times New Roman" w:hAnsi="Times New Roman" w:cs="Times New Roman"/>
        </w:rPr>
        <w:t xml:space="preserve">: </w:t>
      </w:r>
      <w:hyperlink r:id="rId52"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ohmygallery</w:t>
        </w:r>
        <w:r w:rsidRPr="00861A97">
          <w:rPr>
            <w:rStyle w:val="Hyperlink"/>
            <w:rFonts w:ascii="Times New Roman" w:hAnsi="Times New Roman" w:cs="Times New Roman"/>
          </w:rPr>
          <w:t>.</w:t>
        </w:r>
        <w:r w:rsidRPr="00861A97">
          <w:rPr>
            <w:rStyle w:val="Hyperlink"/>
            <w:rFonts w:ascii="Times New Roman" w:hAnsi="Times New Roman" w:cs="Times New Roman"/>
            <w:lang w:val="en-US"/>
          </w:rPr>
          <w:t>wordpress</w:t>
        </w:r>
        <w:r w:rsidRPr="00861A97">
          <w:rPr>
            <w:rStyle w:val="Hyperlink"/>
            <w:rFonts w:ascii="Times New Roman" w:hAnsi="Times New Roman" w:cs="Times New Roman"/>
          </w:rPr>
          <w:t>.</w:t>
        </w:r>
        <w:r w:rsidRPr="00861A97">
          <w:rPr>
            <w:rStyle w:val="Hyperlink"/>
            <w:rFonts w:ascii="Times New Roman" w:hAnsi="Times New Roman" w:cs="Times New Roman"/>
            <w:lang w:val="en-US"/>
          </w:rPr>
          <w:t>com</w:t>
        </w:r>
        <w:r w:rsidRPr="00861A97">
          <w:rPr>
            <w:rStyle w:val="Hyperlink"/>
            <w:rFonts w:ascii="Times New Roman" w:hAnsi="Times New Roman" w:cs="Times New Roman"/>
          </w:rPr>
          <w:t>/2017/06/17/</w:t>
        </w:r>
        <w:r w:rsidRPr="00861A97">
          <w:rPr>
            <w:rStyle w:val="Hyperlink"/>
            <w:rFonts w:ascii="Times New Roman" w:hAnsi="Times New Roman" w:cs="Times New Roman"/>
            <w:lang w:val="en-US"/>
          </w:rPr>
          <w:t>el</w:t>
        </w:r>
        <w:r w:rsidRPr="00861A97">
          <w:rPr>
            <w:rStyle w:val="Hyperlink"/>
            <w:rFonts w:ascii="Times New Roman" w:hAnsi="Times New Roman" w:cs="Times New Roman"/>
          </w:rPr>
          <w:t>-</w:t>
        </w:r>
        <w:r w:rsidRPr="00861A97">
          <w:rPr>
            <w:rStyle w:val="Hyperlink"/>
            <w:rFonts w:ascii="Times New Roman" w:hAnsi="Times New Roman" w:cs="Times New Roman"/>
            <w:lang w:val="en-US"/>
          </w:rPr>
          <w:t>florecimiento</w:t>
        </w:r>
        <w:r w:rsidRPr="00861A97">
          <w:rPr>
            <w:rStyle w:val="Hyperlink"/>
            <w:rFonts w:ascii="Times New Roman" w:hAnsi="Times New Roman" w:cs="Times New Roman"/>
          </w:rPr>
          <w:t>-</w:t>
        </w:r>
        <w:r w:rsidRPr="00861A97">
          <w:rPr>
            <w:rStyle w:val="Hyperlink"/>
            <w:rFonts w:ascii="Times New Roman" w:hAnsi="Times New Roman" w:cs="Times New Roman"/>
            <w:lang w:val="en-US"/>
          </w:rPr>
          <w:t>del</w:t>
        </w:r>
        <w:r w:rsidRPr="00861A97">
          <w:rPr>
            <w:rStyle w:val="Hyperlink"/>
            <w:rFonts w:ascii="Times New Roman" w:hAnsi="Times New Roman" w:cs="Times New Roman"/>
          </w:rPr>
          <w:t>-</w:t>
        </w:r>
        <w:r w:rsidRPr="00861A97">
          <w:rPr>
            <w:rStyle w:val="Hyperlink"/>
            <w:rFonts w:ascii="Times New Roman" w:hAnsi="Times New Roman" w:cs="Times New Roman"/>
            <w:lang w:val="en-US"/>
          </w:rPr>
          <w:t>deseo</w:t>
        </w:r>
        <w:r w:rsidRPr="00861A97">
          <w:rPr>
            <w:rStyle w:val="Hyperlink"/>
            <w:rFonts w:ascii="Times New Roman" w:hAnsi="Times New Roman" w:cs="Times New Roman"/>
          </w:rPr>
          <w:t>-</w:t>
        </w:r>
        <w:r w:rsidRPr="00861A97">
          <w:rPr>
            <w:rStyle w:val="Hyperlink"/>
            <w:rFonts w:ascii="Times New Roman" w:hAnsi="Times New Roman" w:cs="Times New Roman"/>
            <w:lang w:val="en-US"/>
          </w:rPr>
          <w:t>una</w:t>
        </w:r>
        <w:r w:rsidRPr="00861A97">
          <w:rPr>
            <w:rStyle w:val="Hyperlink"/>
            <w:rFonts w:ascii="Times New Roman" w:hAnsi="Times New Roman" w:cs="Times New Roman"/>
          </w:rPr>
          <w:t>-</w:t>
        </w:r>
        <w:r w:rsidRPr="00861A97">
          <w:rPr>
            <w:rStyle w:val="Hyperlink"/>
            <w:rFonts w:ascii="Times New Roman" w:hAnsi="Times New Roman" w:cs="Times New Roman"/>
            <w:lang w:val="en-US"/>
          </w:rPr>
          <w:t>entrevista</w:t>
        </w:r>
        <w:r w:rsidRPr="00861A97">
          <w:rPr>
            <w:rStyle w:val="Hyperlink"/>
            <w:rFonts w:ascii="Times New Roman" w:hAnsi="Times New Roman" w:cs="Times New Roman"/>
          </w:rPr>
          <w:t>-</w:t>
        </w:r>
        <w:r w:rsidRPr="00861A97">
          <w:rPr>
            <w:rStyle w:val="Hyperlink"/>
            <w:rFonts w:ascii="Times New Roman" w:hAnsi="Times New Roman" w:cs="Times New Roman"/>
            <w:lang w:val="en-US"/>
          </w:rPr>
          <w:t>con</w:t>
        </w:r>
        <w:r w:rsidRPr="00861A97">
          <w:rPr>
            <w:rStyle w:val="Hyperlink"/>
            <w:rFonts w:ascii="Times New Roman" w:hAnsi="Times New Roman" w:cs="Times New Roman"/>
          </w:rPr>
          <w:t>-</w:t>
        </w:r>
        <w:r w:rsidRPr="00861A97">
          <w:rPr>
            <w:rStyle w:val="Hyperlink"/>
            <w:rFonts w:ascii="Times New Roman" w:hAnsi="Times New Roman" w:cs="Times New Roman"/>
            <w:lang w:val="en-US"/>
          </w:rPr>
          <w:t>mari</w:t>
        </w:r>
        <w:r w:rsidRPr="00861A97">
          <w:rPr>
            <w:rStyle w:val="Hyperlink"/>
            <w:rFonts w:ascii="Times New Roman" w:hAnsi="Times New Roman" w:cs="Times New Roman"/>
          </w:rPr>
          <w:t>-</w:t>
        </w:r>
        <w:r w:rsidRPr="00861A97">
          <w:rPr>
            <w:rStyle w:val="Hyperlink"/>
            <w:rFonts w:ascii="Times New Roman" w:hAnsi="Times New Roman" w:cs="Times New Roman"/>
            <w:lang w:val="en-US"/>
          </w:rPr>
          <w:t>ito</w:t>
        </w:r>
      </w:hyperlink>
      <w:r w:rsidRPr="00861A97">
        <w:rPr>
          <w:rFonts w:ascii="Times New Roman" w:hAnsi="Times New Roman" w:cs="Times New Roman"/>
        </w:rPr>
        <w:t xml:space="preserve"> (дата обращения: 15.03.2021).</w:t>
      </w:r>
    </w:p>
  </w:footnote>
  <w:footnote w:id="39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Фрейд З. Психология бессознательного / сост., науч. ред. М. Г. Ярошевский. М.: Просвещение, 1989. С. 429.</w:t>
      </w:r>
    </w:p>
  </w:footnote>
  <w:footnote w:id="392">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Здесь и далее изображения основаны на коллекции Rodríguez Cunchillos A., Ito </w:t>
      </w:r>
      <w:r w:rsidRPr="00861A97">
        <w:rPr>
          <w:rFonts w:ascii="Times New Roman" w:hAnsi="Times New Roman" w:cs="Times New Roman"/>
          <w:lang w:val="en-US"/>
        </w:rPr>
        <w:t>M</w:t>
      </w:r>
      <w:r w:rsidRPr="00861A97">
        <w:rPr>
          <w:rFonts w:ascii="Times New Roman" w:hAnsi="Times New Roman" w:cs="Times New Roman"/>
        </w:rPr>
        <w:t xml:space="preserve">. </w:t>
      </w:r>
      <w:r w:rsidRPr="00861A97">
        <w:rPr>
          <w:rFonts w:ascii="Times New Roman" w:hAnsi="Times New Roman" w:cs="Times New Roman"/>
          <w:lang w:val="en-US"/>
        </w:rPr>
        <w:t>Op</w:t>
      </w:r>
      <w:r w:rsidRPr="00861A97">
        <w:rPr>
          <w:rFonts w:ascii="Times New Roman" w:hAnsi="Times New Roman" w:cs="Times New Roman"/>
        </w:rPr>
        <w:t xml:space="preserve">. </w:t>
      </w:r>
      <w:r w:rsidRPr="00861A97">
        <w:rPr>
          <w:rFonts w:ascii="Times New Roman" w:hAnsi="Times New Roman" w:cs="Times New Roman"/>
          <w:lang w:val="en-US"/>
        </w:rPr>
        <w:t>cit</w:t>
      </w:r>
      <w:r w:rsidRPr="00861A97">
        <w:rPr>
          <w:rFonts w:ascii="Times New Roman" w:hAnsi="Times New Roman" w:cs="Times New Roman"/>
        </w:rPr>
        <w:t>.</w:t>
      </w:r>
    </w:p>
  </w:footnote>
  <w:footnote w:id="39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Márquez Peiró M. Reseña de la exposición “Mari Ito. El Jardín de los deseos del Japón contemporáneo”. </w:t>
      </w:r>
      <w:r w:rsidRPr="00861A97">
        <w:rPr>
          <w:rFonts w:ascii="Times New Roman" w:hAnsi="Times New Roman" w:cs="Times New Roman"/>
        </w:rPr>
        <w:t xml:space="preserve">2019. </w:t>
      </w:r>
      <w:r w:rsidRPr="00861A97">
        <w:rPr>
          <w:rFonts w:ascii="Times New Roman" w:hAnsi="Times New Roman" w:cs="Times New Roman"/>
          <w:lang w:val="en-US"/>
        </w:rPr>
        <w:t>URL</w:t>
      </w:r>
      <w:r w:rsidRPr="00861A97">
        <w:rPr>
          <w:rFonts w:ascii="Times New Roman" w:hAnsi="Times New Roman" w:cs="Times New Roman"/>
        </w:rPr>
        <w:t xml:space="preserve">: </w:t>
      </w:r>
      <w:hyperlink r:id="rId53" w:history="1">
        <w:r w:rsidRPr="00861A97">
          <w:rPr>
            <w:rStyle w:val="Hyperlink"/>
            <w:rFonts w:ascii="Times New Roman" w:hAnsi="Times New Roman" w:cs="Times New Roman"/>
            <w:lang w:val="en-US"/>
          </w:rPr>
          <w:t>http</w:t>
        </w:r>
        <w:r w:rsidRPr="00861A97">
          <w:rPr>
            <w:rStyle w:val="Hyperlink"/>
            <w:rFonts w:ascii="Times New Roman" w:hAnsi="Times New Roman" w:cs="Times New Roman"/>
          </w:rPr>
          <w:t>://</w:t>
        </w:r>
        <w:r w:rsidRPr="00861A97">
          <w:rPr>
            <w:rStyle w:val="Hyperlink"/>
            <w:rFonts w:ascii="Times New Roman" w:hAnsi="Times New Roman" w:cs="Times New Roman"/>
            <w:lang w:val="en-US"/>
          </w:rPr>
          <w:t>revistacultural</w:t>
        </w:r>
        <w:r w:rsidRPr="00861A97">
          <w:rPr>
            <w:rStyle w:val="Hyperlink"/>
            <w:rFonts w:ascii="Times New Roman" w:hAnsi="Times New Roman" w:cs="Times New Roman"/>
          </w:rPr>
          <w:t>.</w:t>
        </w:r>
        <w:r w:rsidRPr="00861A97">
          <w:rPr>
            <w:rStyle w:val="Hyperlink"/>
            <w:rFonts w:ascii="Times New Roman" w:hAnsi="Times New Roman" w:cs="Times New Roman"/>
            <w:lang w:val="en-US"/>
          </w:rPr>
          <w:t>ecosdeasia</w:t>
        </w:r>
        <w:r w:rsidRPr="00861A97">
          <w:rPr>
            <w:rStyle w:val="Hyperlink"/>
            <w:rFonts w:ascii="Times New Roman" w:hAnsi="Times New Roman" w:cs="Times New Roman"/>
          </w:rPr>
          <w:t>.</w:t>
        </w:r>
        <w:r w:rsidRPr="00861A97">
          <w:rPr>
            <w:rStyle w:val="Hyperlink"/>
            <w:rFonts w:ascii="Times New Roman" w:hAnsi="Times New Roman" w:cs="Times New Roman"/>
            <w:lang w:val="en-US"/>
          </w:rPr>
          <w:t>com</w:t>
        </w:r>
        <w:r w:rsidRPr="00861A97">
          <w:rPr>
            <w:rStyle w:val="Hyperlink"/>
            <w:rFonts w:ascii="Times New Roman" w:hAnsi="Times New Roman" w:cs="Times New Roman"/>
          </w:rPr>
          <w:t>/</w:t>
        </w:r>
        <w:r w:rsidRPr="00861A97">
          <w:rPr>
            <w:rStyle w:val="Hyperlink"/>
            <w:rFonts w:ascii="Times New Roman" w:hAnsi="Times New Roman" w:cs="Times New Roman"/>
            <w:lang w:val="en-US"/>
          </w:rPr>
          <w:t>resena</w:t>
        </w:r>
        <w:r w:rsidRPr="00861A97">
          <w:rPr>
            <w:rStyle w:val="Hyperlink"/>
            <w:rFonts w:ascii="Times New Roman" w:hAnsi="Times New Roman" w:cs="Times New Roman"/>
          </w:rPr>
          <w:t>-</w:t>
        </w:r>
        <w:r w:rsidRPr="00861A97">
          <w:rPr>
            <w:rStyle w:val="Hyperlink"/>
            <w:rFonts w:ascii="Times New Roman" w:hAnsi="Times New Roman" w:cs="Times New Roman"/>
            <w:lang w:val="en-US"/>
          </w:rPr>
          <w:t>la</w:t>
        </w:r>
        <w:r w:rsidRPr="00861A97">
          <w:rPr>
            <w:rStyle w:val="Hyperlink"/>
            <w:rFonts w:ascii="Times New Roman" w:hAnsi="Times New Roman" w:cs="Times New Roman"/>
          </w:rPr>
          <w:t>-</w:t>
        </w:r>
        <w:r w:rsidRPr="00861A97">
          <w:rPr>
            <w:rStyle w:val="Hyperlink"/>
            <w:rFonts w:ascii="Times New Roman" w:hAnsi="Times New Roman" w:cs="Times New Roman"/>
            <w:lang w:val="en-US"/>
          </w:rPr>
          <w:t>exposicion</w:t>
        </w:r>
        <w:r w:rsidRPr="00861A97">
          <w:rPr>
            <w:rStyle w:val="Hyperlink"/>
            <w:rFonts w:ascii="Times New Roman" w:hAnsi="Times New Roman" w:cs="Times New Roman"/>
          </w:rPr>
          <w:t>-</w:t>
        </w:r>
        <w:r w:rsidRPr="00861A97">
          <w:rPr>
            <w:rStyle w:val="Hyperlink"/>
            <w:rFonts w:ascii="Times New Roman" w:hAnsi="Times New Roman" w:cs="Times New Roman"/>
            <w:lang w:val="en-US"/>
          </w:rPr>
          <w:t>mari</w:t>
        </w:r>
        <w:r w:rsidRPr="00861A97">
          <w:rPr>
            <w:rStyle w:val="Hyperlink"/>
            <w:rFonts w:ascii="Times New Roman" w:hAnsi="Times New Roman" w:cs="Times New Roman"/>
          </w:rPr>
          <w:t>-</w:t>
        </w:r>
        <w:r w:rsidRPr="00861A97">
          <w:rPr>
            <w:rStyle w:val="Hyperlink"/>
            <w:rFonts w:ascii="Times New Roman" w:hAnsi="Times New Roman" w:cs="Times New Roman"/>
            <w:lang w:val="en-US"/>
          </w:rPr>
          <w:t>ito</w:t>
        </w:r>
        <w:r w:rsidRPr="00861A97">
          <w:rPr>
            <w:rStyle w:val="Hyperlink"/>
            <w:rFonts w:ascii="Times New Roman" w:hAnsi="Times New Roman" w:cs="Times New Roman"/>
          </w:rPr>
          <w:t>-</w:t>
        </w:r>
        <w:r w:rsidRPr="00861A97">
          <w:rPr>
            <w:rStyle w:val="Hyperlink"/>
            <w:rFonts w:ascii="Times New Roman" w:hAnsi="Times New Roman" w:cs="Times New Roman"/>
            <w:lang w:val="en-US"/>
          </w:rPr>
          <w:t>jardin</w:t>
        </w:r>
        <w:r w:rsidRPr="00861A97">
          <w:rPr>
            <w:rStyle w:val="Hyperlink"/>
            <w:rFonts w:ascii="Times New Roman" w:hAnsi="Times New Roman" w:cs="Times New Roman"/>
          </w:rPr>
          <w:t>-</w:t>
        </w:r>
        <w:r w:rsidRPr="00861A97">
          <w:rPr>
            <w:rStyle w:val="Hyperlink"/>
            <w:rFonts w:ascii="Times New Roman" w:hAnsi="Times New Roman" w:cs="Times New Roman"/>
            <w:lang w:val="en-US"/>
          </w:rPr>
          <w:t>los</w:t>
        </w:r>
        <w:r w:rsidRPr="00861A97">
          <w:rPr>
            <w:rStyle w:val="Hyperlink"/>
            <w:rFonts w:ascii="Times New Roman" w:hAnsi="Times New Roman" w:cs="Times New Roman"/>
          </w:rPr>
          <w:t>-</w:t>
        </w:r>
        <w:r w:rsidRPr="00861A97">
          <w:rPr>
            <w:rStyle w:val="Hyperlink"/>
            <w:rFonts w:ascii="Times New Roman" w:hAnsi="Times New Roman" w:cs="Times New Roman"/>
            <w:lang w:val="en-US"/>
          </w:rPr>
          <w:t>deseos</w:t>
        </w:r>
        <w:r w:rsidRPr="00861A97">
          <w:rPr>
            <w:rStyle w:val="Hyperlink"/>
            <w:rFonts w:ascii="Times New Roman" w:hAnsi="Times New Roman" w:cs="Times New Roman"/>
          </w:rPr>
          <w:t>-</w:t>
        </w:r>
        <w:r w:rsidRPr="00861A97">
          <w:rPr>
            <w:rStyle w:val="Hyperlink"/>
            <w:rFonts w:ascii="Times New Roman" w:hAnsi="Times New Roman" w:cs="Times New Roman"/>
            <w:lang w:val="en-US"/>
          </w:rPr>
          <w:t>del</w:t>
        </w:r>
        <w:r w:rsidRPr="00861A97">
          <w:rPr>
            <w:rStyle w:val="Hyperlink"/>
            <w:rFonts w:ascii="Times New Roman" w:hAnsi="Times New Roman" w:cs="Times New Roman"/>
          </w:rPr>
          <w:t>-</w:t>
        </w:r>
        <w:r w:rsidRPr="00861A97">
          <w:rPr>
            <w:rStyle w:val="Hyperlink"/>
            <w:rFonts w:ascii="Times New Roman" w:hAnsi="Times New Roman" w:cs="Times New Roman"/>
            <w:lang w:val="en-US"/>
          </w:rPr>
          <w:t>japon</w:t>
        </w:r>
        <w:r w:rsidRPr="00861A97">
          <w:rPr>
            <w:rStyle w:val="Hyperlink"/>
            <w:rFonts w:ascii="Times New Roman" w:hAnsi="Times New Roman" w:cs="Times New Roman"/>
          </w:rPr>
          <w:t>-</w:t>
        </w:r>
        <w:r w:rsidRPr="00861A97">
          <w:rPr>
            <w:rStyle w:val="Hyperlink"/>
            <w:rFonts w:ascii="Times New Roman" w:hAnsi="Times New Roman" w:cs="Times New Roman"/>
            <w:lang w:val="en-US"/>
          </w:rPr>
          <w:t>contemporaneo</w:t>
        </w:r>
      </w:hyperlink>
      <w:r w:rsidRPr="00861A97">
        <w:rPr>
          <w:rFonts w:ascii="Times New Roman" w:hAnsi="Times New Roman" w:cs="Times New Roman"/>
        </w:rPr>
        <w:t xml:space="preserve"> (дата обращения: 15.03.2021).</w:t>
      </w:r>
    </w:p>
  </w:footnote>
  <w:footnote w:id="39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Nakazawa H. Art History: Japan 1945-2014. Art Diver, 2014. P. 44.</w:t>
      </w:r>
    </w:p>
  </w:footnote>
  <w:footnote w:id="39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eastAsia="Times New Roman" w:hAnsi="Times New Roman" w:cs="Times New Roman"/>
          <w:color w:val="222222"/>
          <w:shd w:val="clear" w:color="auto" w:fill="FFFFFF"/>
          <w:lang w:val="en-US" w:eastAsia="ru-RU"/>
        </w:rPr>
        <w:t xml:space="preserve"> Murakami T., Gioni M. Murakami: Ego. NY: Rizzoli International Publications, 2012. P. 228.</w:t>
      </w:r>
    </w:p>
  </w:footnote>
  <w:footnote w:id="396">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Morioka H., Sasaki M. Rakugo: The Popular Narrative Art of Japan. Cambridge &amp; London: Council on East Asian Studies, Harvard University Press, 1990. P. 9.</w:t>
      </w:r>
    </w:p>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p>
  </w:footnote>
  <w:footnote w:id="397">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Brau L. Rakugo: performing comedy and cultural heritage in contemporary Tokyo. Lanham</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Lexington</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Books</w:t>
      </w:r>
      <w:r w:rsidRPr="00861A97">
        <w:rPr>
          <w:rFonts w:ascii="Times New Roman" w:eastAsia="Times New Roman" w:hAnsi="Times New Roman" w:cs="Times New Roman"/>
          <w:sz w:val="20"/>
          <w:szCs w:val="20"/>
        </w:rPr>
        <w:t xml:space="preserve">, 2008. </w:t>
      </w:r>
      <w:r w:rsidRPr="00861A97">
        <w:rPr>
          <w:rFonts w:ascii="Times New Roman" w:eastAsia="Times New Roman" w:hAnsi="Times New Roman" w:cs="Times New Roman"/>
          <w:sz w:val="20"/>
          <w:szCs w:val="20"/>
          <w:lang w:val="en-US"/>
        </w:rPr>
        <w:t>P</w:t>
      </w:r>
      <w:r w:rsidRPr="00861A97">
        <w:rPr>
          <w:rFonts w:ascii="Times New Roman" w:eastAsia="Times New Roman" w:hAnsi="Times New Roman" w:cs="Times New Roman"/>
          <w:sz w:val="20"/>
          <w:szCs w:val="20"/>
        </w:rPr>
        <w:t xml:space="preserve">. 76. </w:t>
      </w:r>
    </w:p>
  </w:footnote>
  <w:footnote w:id="398">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Ibid</w:t>
      </w:r>
      <w:r w:rsidRPr="00861A97">
        <w:rPr>
          <w:rFonts w:ascii="Times New Roman" w:eastAsia="Times New Roman" w:hAnsi="Times New Roman" w:cs="Times New Roman"/>
          <w:sz w:val="20"/>
          <w:szCs w:val="20"/>
        </w:rPr>
        <w:t>.</w:t>
      </w:r>
    </w:p>
  </w:footnote>
  <w:footnote w:id="39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Ibid</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P</w:t>
      </w:r>
      <w:r w:rsidRPr="00861A97">
        <w:rPr>
          <w:rFonts w:ascii="Times New Roman" w:eastAsia="Times New Roman" w:hAnsi="Times New Roman" w:cs="Times New Roman"/>
          <w:sz w:val="20"/>
          <w:szCs w:val="20"/>
        </w:rPr>
        <w:t>. 16.</w:t>
      </w:r>
    </w:p>
  </w:footnote>
  <w:footnote w:id="400">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Ibid</w:t>
      </w:r>
      <w:r w:rsidRPr="00861A97">
        <w:rPr>
          <w:rFonts w:ascii="Times New Roman" w:eastAsia="Times New Roman" w:hAnsi="Times New Roman" w:cs="Times New Roman"/>
          <w:sz w:val="20"/>
          <w:szCs w:val="20"/>
        </w:rPr>
        <w:t>. P. 15.</w:t>
      </w:r>
    </w:p>
  </w:footnote>
  <w:footnote w:id="401">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Термин </w:t>
      </w:r>
      <w:r w:rsidRPr="00861A97">
        <w:rPr>
          <w:rFonts w:ascii="Times New Roman" w:eastAsia="Times New Roman" w:hAnsi="Times New Roman" w:cs="Times New Roman"/>
          <w:i/>
          <w:sz w:val="20"/>
          <w:szCs w:val="20"/>
        </w:rPr>
        <w:t>сисё</w:t>
      </w:r>
      <w:sdt>
        <w:sdtPr>
          <w:rPr>
            <w:rFonts w:ascii="Times New Roman" w:hAnsi="Times New Roman" w:cs="Times New Roman"/>
            <w:sz w:val="20"/>
            <w:szCs w:val="20"/>
          </w:rPr>
          <w:tag w:val="goog_rdk_43"/>
          <w:id w:val="-1522703135"/>
        </w:sdtPr>
        <w:sdtContent>
          <w:r w:rsidRPr="00861A97">
            <w:rPr>
              <w:rFonts w:ascii="Times New Roman" w:eastAsia="Gungsuh" w:hAnsi="Times New Roman" w:cs="Times New Roman"/>
              <w:sz w:val="20"/>
              <w:szCs w:val="20"/>
            </w:rPr>
            <w:t xml:space="preserve"> (яп. </w:t>
          </w:r>
          <w:r w:rsidRPr="00861A97">
            <w:rPr>
              <w:rFonts w:ascii="Times New Roman" w:eastAsia="MS Gothic" w:hAnsi="Times New Roman" w:cs="Times New Roman"/>
              <w:sz w:val="20"/>
              <w:szCs w:val="20"/>
            </w:rPr>
            <w:t>師匠</w:t>
          </w:r>
          <w:r w:rsidRPr="00861A97">
            <w:rPr>
              <w:rFonts w:ascii="Times New Roman" w:eastAsia="Gungsuh" w:hAnsi="Times New Roman" w:cs="Times New Roman"/>
              <w:sz w:val="20"/>
              <w:szCs w:val="20"/>
            </w:rPr>
            <w:t xml:space="preserve">) по отношению к мастеру используется не только в </w:t>
          </w:r>
        </w:sdtContent>
      </w:sdt>
      <w:r w:rsidRPr="00861A97">
        <w:rPr>
          <w:rFonts w:ascii="Times New Roman" w:eastAsia="Times New Roman" w:hAnsi="Times New Roman" w:cs="Times New Roman"/>
          <w:i/>
          <w:sz w:val="20"/>
          <w:szCs w:val="20"/>
        </w:rPr>
        <w:t>ракуго</w:t>
      </w:r>
      <w:r w:rsidRPr="00861A97">
        <w:rPr>
          <w:rFonts w:ascii="Times New Roman" w:eastAsia="Times New Roman" w:hAnsi="Times New Roman" w:cs="Times New Roman"/>
          <w:sz w:val="20"/>
          <w:szCs w:val="20"/>
        </w:rPr>
        <w:t xml:space="preserve">, но и во всех традиционных японских видах искусств.  Это человек, олицетворяющий отца или мать, на которого равняются ученики. Однако в отличие от других видов искусств, в </w:t>
      </w:r>
      <w:r w:rsidRPr="00861A97">
        <w:rPr>
          <w:rFonts w:ascii="Times New Roman" w:eastAsia="Times New Roman" w:hAnsi="Times New Roman" w:cs="Times New Roman"/>
          <w:i/>
          <w:sz w:val="20"/>
          <w:szCs w:val="20"/>
        </w:rPr>
        <w:t>ракуго сисё</w:t>
      </w:r>
      <w:r w:rsidRPr="00861A97">
        <w:rPr>
          <w:rFonts w:ascii="Times New Roman" w:eastAsia="Times New Roman" w:hAnsi="Times New Roman" w:cs="Times New Roman"/>
          <w:sz w:val="20"/>
          <w:szCs w:val="20"/>
        </w:rPr>
        <w:t xml:space="preserve"> не берут плату со своих учеников. Ученики отплачивают мастеру за обучение своей будущей славой, когда они становятся </w:t>
      </w:r>
      <w:r w:rsidRPr="00861A97">
        <w:rPr>
          <w:rFonts w:ascii="Times New Roman" w:eastAsia="Times New Roman" w:hAnsi="Times New Roman" w:cs="Times New Roman"/>
          <w:i/>
          <w:sz w:val="20"/>
          <w:szCs w:val="20"/>
        </w:rPr>
        <w:t xml:space="preserve">урэру </w:t>
      </w:r>
      <w:r w:rsidRPr="00861A97">
        <w:rPr>
          <w:rFonts w:ascii="Times New Roman" w:eastAsia="Times New Roman" w:hAnsi="Times New Roman" w:cs="Times New Roman"/>
          <w:sz w:val="20"/>
          <w:szCs w:val="20"/>
        </w:rPr>
        <w:t>(яп.</w:t>
      </w:r>
      <w:r w:rsidRPr="00861A97">
        <w:rPr>
          <w:rFonts w:ascii="Times New Roman" w:eastAsia="MS Mincho" w:hAnsi="Times New Roman" w:cs="Times New Roman"/>
          <w:sz w:val="20"/>
          <w:szCs w:val="20"/>
        </w:rPr>
        <w:t>売</w:t>
      </w:r>
      <w:r w:rsidRPr="00861A97">
        <w:rPr>
          <w:rFonts w:ascii="Times New Roman" w:eastAsia="MS Gothic" w:hAnsi="Times New Roman" w:cs="Times New Roman"/>
          <w:sz w:val="20"/>
          <w:szCs w:val="20"/>
        </w:rPr>
        <w:t>れる</w:t>
      </w:r>
      <w:r w:rsidRPr="00861A97">
        <w:rPr>
          <w:rFonts w:ascii="Times New Roman" w:eastAsia="Times New Roman" w:hAnsi="Times New Roman" w:cs="Times New Roman"/>
          <w:sz w:val="20"/>
          <w:szCs w:val="20"/>
        </w:rPr>
        <w:t>, продающийся), хитом с успешными продажами.</w:t>
      </w:r>
    </w:p>
  </w:footnote>
  <w:footnote w:id="402">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Brau L. Op. cit. P. 40.</w:t>
      </w:r>
    </w:p>
  </w:footnote>
  <w:footnote w:id="403">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Ibid.</w:t>
      </w:r>
    </w:p>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p>
  </w:footnote>
  <w:footnote w:id="404">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Ibid. P. 74.</w:t>
      </w:r>
    </w:p>
  </w:footnote>
  <w:footnote w:id="405">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Ibid. P 46.</w:t>
      </w:r>
    </w:p>
  </w:footnote>
  <w:footnote w:id="406">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Ibid</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P</w:t>
      </w:r>
      <w:r w:rsidRPr="00861A97">
        <w:rPr>
          <w:rFonts w:ascii="Times New Roman" w:eastAsia="Times New Roman" w:hAnsi="Times New Roman" w:cs="Times New Roman"/>
          <w:sz w:val="20"/>
          <w:szCs w:val="20"/>
        </w:rPr>
        <w:t>. 50.</w:t>
      </w:r>
    </w:p>
  </w:footnote>
  <w:footnote w:id="407">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Кацура Бэйтё:. Ракуго то ватакуси [Я и ракуго]. Токио: Попурася, 1975. </w:t>
      </w:r>
      <w:r w:rsidRPr="00861A97">
        <w:rPr>
          <w:rFonts w:ascii="Times New Roman" w:eastAsia="Times New Roman" w:hAnsi="Times New Roman" w:cs="Times New Roman"/>
          <w:sz w:val="20"/>
          <w:szCs w:val="20"/>
          <w:lang w:val="en-US"/>
        </w:rPr>
        <w:t>C</w:t>
      </w:r>
      <w:r w:rsidRPr="00861A97">
        <w:rPr>
          <w:rFonts w:ascii="Times New Roman" w:eastAsia="Times New Roman" w:hAnsi="Times New Roman" w:cs="Times New Roman"/>
          <w:sz w:val="20"/>
          <w:szCs w:val="20"/>
        </w:rPr>
        <w:t>. 41.</w:t>
      </w:r>
    </w:p>
  </w:footnote>
  <w:footnote w:id="408">
    <w:p w:rsidR="008869B3" w:rsidRPr="001A4AA6"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Brau</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L</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Op</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cit</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P</w:t>
      </w:r>
      <w:r w:rsidRPr="001A4AA6">
        <w:rPr>
          <w:rFonts w:ascii="Times New Roman" w:eastAsia="Times New Roman" w:hAnsi="Times New Roman" w:cs="Times New Roman"/>
          <w:sz w:val="20"/>
          <w:szCs w:val="20"/>
          <w:lang w:val="en-US"/>
        </w:rPr>
        <w:t>. 46.</w:t>
      </w:r>
    </w:p>
  </w:footnote>
  <w:footnote w:id="409">
    <w:p w:rsidR="008869B3" w:rsidRPr="001A4AA6"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1A4AA6">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Ibid</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P</w:t>
      </w:r>
      <w:r w:rsidRPr="001A4AA6">
        <w:rPr>
          <w:rFonts w:ascii="Times New Roman" w:eastAsia="Times New Roman" w:hAnsi="Times New Roman" w:cs="Times New Roman"/>
          <w:sz w:val="20"/>
          <w:szCs w:val="20"/>
          <w:lang w:val="en-US"/>
        </w:rPr>
        <w:t>. 86.</w:t>
      </w:r>
    </w:p>
  </w:footnote>
  <w:footnote w:id="410">
    <w:p w:rsidR="008869B3" w:rsidRPr="001A4AA6"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1A4AA6">
        <w:rPr>
          <w:rFonts w:ascii="Times New Roman" w:hAnsi="Times New Roman" w:cs="Times New Roman"/>
          <w:sz w:val="20"/>
          <w:szCs w:val="20"/>
          <w:lang w:val="en-US"/>
        </w:rPr>
        <w:t xml:space="preserve"> </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Ibid</w:t>
      </w:r>
      <w:r w:rsidRPr="001A4AA6">
        <w:rPr>
          <w:rFonts w:ascii="Times New Roman" w:eastAsia="Times New Roman" w:hAnsi="Times New Roman" w:cs="Times New Roman"/>
          <w:sz w:val="20"/>
          <w:szCs w:val="20"/>
          <w:lang w:val="en-US"/>
        </w:rPr>
        <w:t>. P. 90.</w:t>
      </w:r>
    </w:p>
  </w:footnote>
  <w:footnote w:id="411">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Садокова А.Р. Анракуан Сакудэн (1554-1642) и становление жанра японского устного рассказа ракуго // Филология и лингвистика. Казань: Издательство «Молодой учёный», 2017. № 2. С. 4-6.</w:t>
      </w:r>
    </w:p>
  </w:footnote>
  <w:footnote w:id="41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861A97">
        <w:rPr>
          <w:rFonts w:ascii="Times New Roman" w:eastAsia="Times New Roman" w:hAnsi="Times New Roman" w:cs="Times New Roman"/>
          <w:sz w:val="20"/>
          <w:szCs w:val="20"/>
          <w:lang w:val="en-US"/>
        </w:rPr>
        <w:t>Ibid</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P</w:t>
      </w:r>
      <w:r w:rsidRPr="00861A97">
        <w:rPr>
          <w:rFonts w:ascii="Times New Roman" w:eastAsia="Times New Roman" w:hAnsi="Times New Roman" w:cs="Times New Roman"/>
          <w:sz w:val="20"/>
          <w:szCs w:val="20"/>
        </w:rPr>
        <w:t xml:space="preserve">. 91. </w:t>
      </w:r>
    </w:p>
  </w:footnote>
  <w:footnote w:id="413">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Тэруока Ясутака. Ракуго но нэнрин [Годичные кольца ракуго]. Токио: Коданся, 1978. С. </w:t>
      </w:r>
      <w:r w:rsidRPr="00861A97">
        <w:rPr>
          <w:rFonts w:ascii="Times New Roman" w:eastAsia="Times New Roman" w:hAnsi="Times New Roman" w:cs="Times New Roman"/>
          <w:sz w:val="20"/>
          <w:szCs w:val="20"/>
        </w:rPr>
        <w:t>61.</w:t>
      </w:r>
    </w:p>
  </w:footnote>
  <w:footnote w:id="414">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Там же. С</w:t>
      </w:r>
      <w:r w:rsidRPr="00861A97">
        <w:rPr>
          <w:rFonts w:ascii="Times New Roman" w:eastAsia="Times New Roman" w:hAnsi="Times New Roman" w:cs="Times New Roman"/>
          <w:sz w:val="20"/>
          <w:szCs w:val="20"/>
          <w:lang w:val="en-US"/>
        </w:rPr>
        <w:t>. 63.</w:t>
      </w:r>
    </w:p>
  </w:footnote>
  <w:footnote w:id="415">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Там</w:t>
      </w:r>
      <w:r w:rsidRPr="00861A9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же</w:t>
      </w:r>
      <w:r w:rsidRPr="00861A97">
        <w:rPr>
          <w:rFonts w:ascii="Times New Roman" w:eastAsia="Times New Roman" w:hAnsi="Times New Roman" w:cs="Times New Roman"/>
          <w:sz w:val="20"/>
          <w:szCs w:val="20"/>
          <w:lang w:val="en-US"/>
        </w:rPr>
        <w:t>.</w:t>
      </w:r>
    </w:p>
  </w:footnote>
  <w:footnote w:id="416">
    <w:p w:rsidR="008869B3" w:rsidRPr="001A4AA6"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Morioka H., Sasaki M. Op. cit. P</w:t>
      </w:r>
      <w:r w:rsidRPr="001A4AA6">
        <w:rPr>
          <w:rFonts w:ascii="Times New Roman" w:eastAsia="Times New Roman" w:hAnsi="Times New Roman" w:cs="Times New Roman"/>
          <w:sz w:val="20"/>
          <w:szCs w:val="20"/>
        </w:rPr>
        <w:t>. 236.</w:t>
      </w:r>
    </w:p>
  </w:footnote>
  <w:footnote w:id="417">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Ibid</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P</w:t>
      </w:r>
      <w:r w:rsidRPr="00861A97">
        <w:rPr>
          <w:rFonts w:ascii="Times New Roman" w:eastAsia="Times New Roman" w:hAnsi="Times New Roman" w:cs="Times New Roman"/>
          <w:sz w:val="20"/>
          <w:szCs w:val="20"/>
        </w:rPr>
        <w:t>. 237.</w:t>
      </w:r>
    </w:p>
  </w:footnote>
  <w:footnote w:id="418">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Тэруока Ясутака. Указ</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соч</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С</w:t>
      </w:r>
      <w:r w:rsidRPr="00861A97">
        <w:rPr>
          <w:rFonts w:ascii="Times New Roman" w:eastAsia="Times New Roman" w:hAnsi="Times New Roman" w:cs="Times New Roman"/>
          <w:sz w:val="20"/>
          <w:szCs w:val="20"/>
          <w:lang w:val="en-US"/>
        </w:rPr>
        <w:t>. 161.</w:t>
      </w:r>
    </w:p>
  </w:footnote>
  <w:footnote w:id="41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Brau L. Op. cit. P. 95.</w:t>
      </w:r>
    </w:p>
  </w:footnote>
  <w:footnote w:id="420">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Ibid.</w:t>
      </w:r>
    </w:p>
  </w:footnote>
  <w:footnote w:id="421">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Ibid.</w:t>
      </w:r>
    </w:p>
  </w:footnote>
  <w:footnote w:id="422">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Morioka H., Sasaki M. Op. cit. P. 250.</w:t>
      </w:r>
    </w:p>
  </w:footnote>
  <w:footnote w:id="423">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Brau L. Op. cit. P. 99.</w:t>
      </w:r>
    </w:p>
  </w:footnote>
  <w:footnote w:id="424">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Ibid. P. 99.</w:t>
      </w:r>
    </w:p>
  </w:footnote>
  <w:footnote w:id="425">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Ibid. P. 101.</w:t>
      </w:r>
    </w:p>
  </w:footnote>
  <w:footnote w:id="426">
    <w:p w:rsidR="008869B3" w:rsidRPr="001A4AA6"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1A4AA6">
        <w:rPr>
          <w:rFonts w:ascii="Times New Roman" w:hAnsi="Times New Roman" w:cs="Times New Roman"/>
          <w:sz w:val="20"/>
          <w:szCs w:val="20"/>
        </w:rPr>
        <w:t xml:space="preserve"> </w:t>
      </w:r>
      <w:r w:rsidRPr="00861A97">
        <w:rPr>
          <w:rFonts w:ascii="Times New Roman" w:eastAsia="Times New Roman" w:hAnsi="Times New Roman" w:cs="Times New Roman"/>
          <w:sz w:val="20"/>
          <w:szCs w:val="20"/>
          <w:lang w:val="en-US"/>
        </w:rPr>
        <w:t>Ibid</w:t>
      </w:r>
      <w:r w:rsidRPr="001A4AA6">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rPr>
        <w:t>Р</w:t>
      </w:r>
      <w:r w:rsidRPr="001A4AA6">
        <w:rPr>
          <w:rFonts w:ascii="Times New Roman" w:eastAsia="Times New Roman" w:hAnsi="Times New Roman" w:cs="Times New Roman"/>
          <w:sz w:val="20"/>
          <w:szCs w:val="20"/>
        </w:rPr>
        <w:t>. 23.</w:t>
      </w:r>
    </w:p>
  </w:footnote>
  <w:footnote w:id="427">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lang w:val="en-US"/>
        </w:rPr>
        <w:t>Ibid</w:t>
      </w:r>
      <w:r w:rsidRPr="00861A97">
        <w:rPr>
          <w:rFonts w:ascii="Times New Roman" w:eastAsia="Times New Roman" w:hAnsi="Times New Roman" w:cs="Times New Roman"/>
          <w:sz w:val="20"/>
          <w:szCs w:val="20"/>
        </w:rPr>
        <w:t>. Р. 20.</w:t>
      </w:r>
    </w:p>
  </w:footnote>
  <w:footnote w:id="42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Родин С.А. Антология «Кайфусо»: история, политика и поэтика // История и культура традиционной Японии / отв. ред. А. Н. Мещеряков. М.: РГГУ, 2012. Вып. 5. С. 25-41.</w:t>
      </w:r>
    </w:p>
  </w:footnote>
  <w:footnote w:id="42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Формально Тэнти (яп. </w:t>
      </w:r>
      <w:r w:rsidRPr="00861A97">
        <w:rPr>
          <w:rFonts w:ascii="Times New Roman" w:hAnsi="Times New Roman" w:cs="Times New Roman"/>
        </w:rPr>
        <w:t>天智天皇</w:t>
      </w:r>
      <w:r w:rsidRPr="00861A97">
        <w:rPr>
          <w:rFonts w:ascii="Times New Roman" w:hAnsi="Times New Roman" w:cs="Times New Roman"/>
        </w:rPr>
        <w:t xml:space="preserve">, 626-672) взошёл на престол лишь в 668 году, до этого руководил государством в статусе наследного принца </w:t>
      </w:r>
      <w:r w:rsidRPr="00861A97">
        <w:rPr>
          <w:rFonts w:ascii="Times New Roman" w:hAnsi="Times New Roman" w:cs="Times New Roman"/>
          <w:i/>
          <w:iCs/>
        </w:rPr>
        <w:t>ко:тайси</w:t>
      </w:r>
      <w:r w:rsidRPr="00861A97">
        <w:rPr>
          <w:rFonts w:ascii="Times New Roman" w:hAnsi="Times New Roman" w:cs="Times New Roman"/>
        </w:rPr>
        <w:t xml:space="preserve"> (яп. </w:t>
      </w:r>
      <w:r w:rsidRPr="00861A97">
        <w:rPr>
          <w:rFonts w:ascii="Times New Roman" w:hAnsi="Times New Roman" w:cs="Times New Roman"/>
        </w:rPr>
        <w:t>皇太子</w:t>
      </w:r>
      <w:r w:rsidRPr="00861A97">
        <w:rPr>
          <w:rFonts w:ascii="Times New Roman" w:hAnsi="Times New Roman" w:cs="Times New Roman"/>
        </w:rPr>
        <w:t>).</w:t>
      </w:r>
    </w:p>
  </w:footnote>
  <w:footnote w:id="43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После введения свода законов «</w:t>
      </w:r>
      <w:r w:rsidRPr="00861A97">
        <w:rPr>
          <w:rFonts w:ascii="Times New Roman" w:hAnsi="Times New Roman" w:cs="Times New Roman"/>
          <w:i/>
        </w:rPr>
        <w:t>Тайхо: рицурё:</w:t>
      </w:r>
      <w:r w:rsidRPr="00861A97">
        <w:rPr>
          <w:rFonts w:ascii="Times New Roman" w:hAnsi="Times New Roman" w:cs="Times New Roman"/>
        </w:rPr>
        <w:t xml:space="preserve">» (яп. </w:t>
      </w:r>
      <w:r w:rsidRPr="00861A97">
        <w:rPr>
          <w:rFonts w:ascii="Times New Roman" w:hAnsi="Times New Roman" w:cs="Times New Roman"/>
        </w:rPr>
        <w:t>大宝律令</w:t>
      </w:r>
      <w:r w:rsidRPr="00861A97">
        <w:rPr>
          <w:rFonts w:ascii="Times New Roman" w:hAnsi="Times New Roman" w:cs="Times New Roman"/>
        </w:rPr>
        <w:t xml:space="preserve">, «Кодекс Тайхо:») в начале </w:t>
      </w:r>
      <w:r w:rsidRPr="00861A97">
        <w:rPr>
          <w:rFonts w:ascii="Times New Roman" w:hAnsi="Times New Roman" w:cs="Times New Roman"/>
          <w:lang w:val="en-US"/>
        </w:rPr>
        <w:t>VIII</w:t>
      </w:r>
      <w:r w:rsidRPr="00861A97">
        <w:rPr>
          <w:rFonts w:ascii="Times New Roman" w:hAnsi="Times New Roman" w:cs="Times New Roman"/>
        </w:rPr>
        <w:t xml:space="preserve"> века эта должность стала именоваться </w:t>
      </w:r>
      <w:r w:rsidRPr="00861A97">
        <w:rPr>
          <w:rFonts w:ascii="Times New Roman" w:hAnsi="Times New Roman" w:cs="Times New Roman"/>
          <w:i/>
        </w:rPr>
        <w:t>дайгаку-но ками</w:t>
      </w:r>
      <w:r w:rsidRPr="00861A97">
        <w:rPr>
          <w:rFonts w:ascii="Times New Roman" w:hAnsi="Times New Roman" w:cs="Times New Roman"/>
        </w:rPr>
        <w:t xml:space="preserve"> (яп. </w:t>
      </w:r>
      <w:r w:rsidRPr="00861A97">
        <w:rPr>
          <w:rFonts w:ascii="Times New Roman" w:hAnsi="Times New Roman" w:cs="Times New Roman"/>
        </w:rPr>
        <w:t>大学頭</w:t>
      </w:r>
      <w:r w:rsidRPr="00861A97">
        <w:rPr>
          <w:rFonts w:ascii="Times New Roman" w:hAnsi="Times New Roman" w:cs="Times New Roman"/>
        </w:rPr>
        <w:t>).</w:t>
      </w:r>
    </w:p>
  </w:footnote>
  <w:footnote w:id="43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Хисаки Юкио </w:t>
      </w:r>
      <w:r w:rsidRPr="00861A97">
        <w:rPr>
          <w:rFonts w:ascii="Times New Roman" w:hAnsi="Times New Roman" w:cs="Times New Roman"/>
        </w:rPr>
        <w:t>久木幸男</w:t>
      </w:r>
      <w:r w:rsidRPr="00861A97">
        <w:rPr>
          <w:rFonts w:ascii="Times New Roman" w:hAnsi="Times New Roman" w:cs="Times New Roman"/>
        </w:rPr>
        <w:t xml:space="preserve">. Дайгакурё: обоэгаки </w:t>
      </w:r>
      <w:r w:rsidRPr="00861A97">
        <w:rPr>
          <w:rFonts w:ascii="Times New Roman" w:hAnsi="Times New Roman" w:cs="Times New Roman"/>
        </w:rPr>
        <w:t>大学寮覚書</w:t>
      </w:r>
      <w:r w:rsidRPr="00861A97">
        <w:rPr>
          <w:rFonts w:ascii="Times New Roman" w:hAnsi="Times New Roman" w:cs="Times New Roman"/>
        </w:rPr>
        <w:t xml:space="preserve"> [Записи о дайгакурё:] // Ёкохама кокурицу дайгаку кё:ику киё: </w:t>
      </w:r>
      <w:r w:rsidRPr="00861A97">
        <w:rPr>
          <w:rFonts w:ascii="Times New Roman" w:hAnsi="Times New Roman" w:cs="Times New Roman"/>
        </w:rPr>
        <w:t>横</w:t>
      </w:r>
      <w:r w:rsidRPr="00861A97">
        <w:rPr>
          <w:rFonts w:ascii="Times New Roman" w:eastAsia="MS Gothic" w:hAnsi="Times New Roman" w:cs="Times New Roman"/>
        </w:rPr>
        <w:t>浜国立大学教育紀要</w:t>
      </w:r>
      <w:r w:rsidRPr="00861A97">
        <w:rPr>
          <w:rFonts w:ascii="Times New Roman" w:hAnsi="Times New Roman" w:cs="Times New Roman"/>
        </w:rPr>
        <w:t xml:space="preserve"> [Образовательные материалы государственного университета в Йокогама]. Йокогама: Ёкохама кокурицу дайгаку, 1978. № 18. С. 104.</w:t>
      </w:r>
    </w:p>
  </w:footnote>
  <w:footnote w:id="43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MS Mincho" w:hAnsi="Times New Roman" w:cs="Times New Roman"/>
        </w:rPr>
        <w:t>Судзаку-мон нансэй ни кидан татэмоно ка? Хэйдзё:кё: но итто:ти</w:t>
      </w:r>
      <w:r w:rsidRPr="00861A97">
        <w:rPr>
          <w:rFonts w:ascii="Times New Roman" w:eastAsia="MS Mincho" w:hAnsi="Times New Roman" w:cs="Times New Roman"/>
        </w:rPr>
        <w:t>朱雀門南西に基壇建物か？〜平城京の一等地</w:t>
      </w:r>
      <w:r w:rsidRPr="00861A97">
        <w:rPr>
          <w:rFonts w:ascii="Times New Roman" w:eastAsia="MS Mincho" w:hAnsi="Times New Roman" w:cs="Times New Roman"/>
        </w:rPr>
        <w:t xml:space="preserve"> [Фундамент здания к юго-западу от врат Судзаку? Лучшее место в Хэйдзё:кё:]. URL: </w:t>
      </w:r>
      <w:hyperlink r:id="rId54" w:history="1">
        <w:r w:rsidRPr="00861A97">
          <w:rPr>
            <w:rStyle w:val="Hyperlink"/>
            <w:rFonts w:ascii="Times New Roman" w:eastAsia="MS Mincho" w:hAnsi="Times New Roman" w:cs="Times New Roman"/>
          </w:rPr>
          <w:t>https://taisi123jp.exblog.jp/8107242</w:t>
        </w:r>
      </w:hyperlink>
      <w:r w:rsidRPr="00861A97">
        <w:rPr>
          <w:rFonts w:ascii="Times New Roman" w:eastAsia="MS Mincho" w:hAnsi="Times New Roman" w:cs="Times New Roman"/>
        </w:rPr>
        <w:t xml:space="preserve"> (дата обращения: 02.02.2021).</w:t>
      </w:r>
    </w:p>
  </w:footnote>
  <w:footnote w:id="43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«Тайхорё», 702-718 гг. I-XV законы / вступ. ст., пер. с древнеяп., коммент. и слов. К. А. Попова. М.: Наука, 1985. С. 29.</w:t>
      </w:r>
    </w:p>
  </w:footnote>
  <w:footnote w:id="43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После реформы 834 года курс был объединён с </w:t>
      </w:r>
      <w:r w:rsidRPr="00861A97">
        <w:rPr>
          <w:rFonts w:ascii="Times New Roman" w:hAnsi="Times New Roman" w:cs="Times New Roman"/>
          <w:i/>
          <w:iCs/>
        </w:rPr>
        <w:t>мондзё:до:</w:t>
      </w:r>
      <w:r w:rsidRPr="00861A97">
        <w:rPr>
          <w:rFonts w:ascii="Times New Roman" w:hAnsi="Times New Roman" w:cs="Times New Roman"/>
        </w:rPr>
        <w:t>.</w:t>
      </w:r>
    </w:p>
  </w:footnote>
  <w:footnote w:id="43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bookmarkStart w:id="61" w:name="_Hlk81187792"/>
      <w:r w:rsidRPr="00861A97">
        <w:rPr>
          <w:rFonts w:ascii="Times New Roman" w:hAnsi="Times New Roman" w:cs="Times New Roman"/>
        </w:rPr>
        <w:t xml:space="preserve">Витязева О.Г. «Новые записи о саругаку» («Синсаругакуки» </w:t>
      </w:r>
      <w:r w:rsidRPr="00861A97">
        <w:rPr>
          <w:rFonts w:ascii="Times New Roman" w:hAnsi="Times New Roman" w:cs="Times New Roman"/>
        </w:rPr>
        <w:t>新猿楽</w:t>
      </w:r>
      <w:r w:rsidRPr="00861A97">
        <w:rPr>
          <w:rFonts w:ascii="Times New Roman" w:eastAsia="MS Gothic" w:hAnsi="Times New Roman" w:cs="Times New Roman"/>
        </w:rPr>
        <w:t>記</w:t>
      </w:r>
      <w:r w:rsidRPr="00861A97">
        <w:rPr>
          <w:rFonts w:ascii="Times New Roman" w:hAnsi="Times New Roman" w:cs="Times New Roman"/>
        </w:rPr>
        <w:t>) как источник по социальной истории средневековой Японии // Вестник Новосибирского государственного университета. Серия: История, филология. Новосибирск: НГУ, 2013. Т. 12. № 4. С. 166-176.</w:t>
      </w:r>
      <w:bookmarkEnd w:id="61"/>
    </w:p>
  </w:footnote>
  <w:footnote w:id="43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Прасол А.Ф. Становление образования в Японии. Владивосток: Дальнаука, 2001. С. 67.</w:t>
      </w:r>
    </w:p>
  </w:footnote>
  <w:footnote w:id="43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Япония в эпоху Хэйан (794-1185). Хрестоматия / сост., введ., пер. с древнеяпонского и коммент. М</w:t>
      </w:r>
      <w:r w:rsidRPr="00861A97">
        <w:rPr>
          <w:rFonts w:ascii="Times New Roman" w:hAnsi="Times New Roman" w:cs="Times New Roman"/>
          <w:lang w:val="en-US"/>
        </w:rPr>
        <w:t xml:space="preserve">. </w:t>
      </w:r>
      <w:r w:rsidRPr="00861A97">
        <w:rPr>
          <w:rFonts w:ascii="Times New Roman" w:hAnsi="Times New Roman" w:cs="Times New Roman"/>
        </w:rPr>
        <w:t>В</w:t>
      </w:r>
      <w:r w:rsidRPr="00861A97">
        <w:rPr>
          <w:rFonts w:ascii="Times New Roman" w:hAnsi="Times New Roman" w:cs="Times New Roman"/>
          <w:lang w:val="en-US"/>
        </w:rPr>
        <w:t xml:space="preserve">. </w:t>
      </w:r>
      <w:r w:rsidRPr="00861A97">
        <w:rPr>
          <w:rFonts w:ascii="Times New Roman" w:hAnsi="Times New Roman" w:cs="Times New Roman"/>
        </w:rPr>
        <w:t>Грачёва</w:t>
      </w:r>
      <w:r w:rsidRPr="00861A97">
        <w:rPr>
          <w:rFonts w:ascii="Times New Roman" w:hAnsi="Times New Roman" w:cs="Times New Roman"/>
          <w:lang w:val="en-US"/>
        </w:rPr>
        <w:t xml:space="preserve">. </w:t>
      </w:r>
      <w:r w:rsidRPr="00861A97">
        <w:rPr>
          <w:rFonts w:ascii="Times New Roman" w:hAnsi="Times New Roman" w:cs="Times New Roman"/>
        </w:rPr>
        <w:t>М</w:t>
      </w:r>
      <w:r w:rsidRPr="00861A97">
        <w:rPr>
          <w:rFonts w:ascii="Times New Roman" w:hAnsi="Times New Roman" w:cs="Times New Roman"/>
          <w:lang w:val="en-US"/>
        </w:rPr>
        <w:t xml:space="preserve">.: </w:t>
      </w:r>
      <w:r w:rsidRPr="00861A97">
        <w:rPr>
          <w:rFonts w:ascii="Times New Roman" w:hAnsi="Times New Roman" w:cs="Times New Roman"/>
        </w:rPr>
        <w:t>РГГУ</w:t>
      </w:r>
      <w:r w:rsidRPr="00861A97">
        <w:rPr>
          <w:rFonts w:ascii="Times New Roman" w:hAnsi="Times New Roman" w:cs="Times New Roman"/>
          <w:lang w:val="en-US"/>
        </w:rPr>
        <w:t xml:space="preserve">, 2009. </w:t>
      </w:r>
      <w:r w:rsidRPr="00861A97">
        <w:rPr>
          <w:rFonts w:ascii="Times New Roman" w:hAnsi="Times New Roman" w:cs="Times New Roman"/>
        </w:rPr>
        <w:t>С</w:t>
      </w:r>
      <w:r w:rsidRPr="00861A97">
        <w:rPr>
          <w:rFonts w:ascii="Times New Roman" w:hAnsi="Times New Roman" w:cs="Times New Roman"/>
          <w:lang w:val="en-US"/>
        </w:rPr>
        <w:t>. 68.</w:t>
      </w:r>
    </w:p>
  </w:footnote>
  <w:footnote w:id="43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Wong J. The Government Schools in T'ang China and Nara and Heian Japan. A Comparative Study. Canberra: Australian National University MA thesis, 1979. P. 110.</w:t>
      </w:r>
    </w:p>
  </w:footnote>
  <w:footnote w:id="439">
    <w:p w:rsidR="008869B3" w:rsidRPr="00861A97" w:rsidRDefault="008869B3" w:rsidP="008869B3">
      <w:pPr>
        <w:pStyle w:val="FootnoteText"/>
        <w:spacing w:before="0" w:beforeAutospacing="0" w:afterAutospacing="0"/>
        <w:jc w:val="left"/>
        <w:rPr>
          <w:rFonts w:ascii="Times New Roman" w:hAnsi="Times New Roman" w:cs="Times New Roman"/>
          <w:i/>
          <w:iC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1 </w:t>
      </w:r>
      <w:r w:rsidRPr="00861A97">
        <w:rPr>
          <w:rFonts w:ascii="Times New Roman" w:hAnsi="Times New Roman" w:cs="Times New Roman"/>
          <w:i/>
          <w:iCs/>
        </w:rPr>
        <w:t xml:space="preserve">тё: </w:t>
      </w:r>
      <w:r w:rsidRPr="00861A97">
        <w:rPr>
          <w:rFonts w:ascii="Times New Roman" w:hAnsi="Times New Roman" w:cs="Times New Roman"/>
        </w:rPr>
        <w:t>≈ 0,992 га.</w:t>
      </w:r>
    </w:p>
  </w:footnote>
  <w:footnote w:id="44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После реформы 808 года число учащихся уменьшилось до 20 человек и больше не менялось до конца существования </w:t>
      </w:r>
      <w:r w:rsidRPr="00861A97">
        <w:rPr>
          <w:rFonts w:ascii="Times New Roman" w:hAnsi="Times New Roman" w:cs="Times New Roman"/>
          <w:i/>
          <w:iCs/>
        </w:rPr>
        <w:t>дайгакурё:</w:t>
      </w:r>
      <w:r w:rsidRPr="00861A97">
        <w:rPr>
          <w:rFonts w:ascii="Times New Roman" w:hAnsi="Times New Roman" w:cs="Times New Roman"/>
        </w:rPr>
        <w:t>.</w:t>
      </w:r>
    </w:p>
  </w:footnote>
  <w:footnote w:id="44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Прасол А.Ф. Указ. соч. С. 29.</w:t>
      </w:r>
    </w:p>
  </w:footnote>
  <w:footnote w:id="44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Япония в эпоху Хэйан (794-1185)… С. 263.</w:t>
      </w:r>
    </w:p>
  </w:footnote>
  <w:footnote w:id="44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Прасол А. Ф. Указ. соч. С. 28.</w:t>
      </w:r>
    </w:p>
  </w:footnote>
  <w:footnote w:id="44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Более подробное содержание трактатов см. Дзёти Сигэру </w:t>
      </w:r>
      <w:r w:rsidRPr="00861A97">
        <w:rPr>
          <w:rFonts w:ascii="Times New Roman" w:hAnsi="Times New Roman" w:cs="Times New Roman"/>
        </w:rPr>
        <w:t>城地茂</w:t>
      </w:r>
      <w:r w:rsidRPr="00861A97">
        <w:rPr>
          <w:rFonts w:ascii="Times New Roman" w:hAnsi="Times New Roman" w:cs="Times New Roman"/>
        </w:rPr>
        <w:t xml:space="preserve">. Рицурё:ки но сангаку </w:t>
      </w:r>
      <w:r w:rsidRPr="00861A97">
        <w:rPr>
          <w:rFonts w:ascii="Times New Roman" w:hAnsi="Times New Roman" w:cs="Times New Roman"/>
        </w:rPr>
        <w:t>律令期の算学</w:t>
      </w:r>
      <w:r w:rsidRPr="00861A97">
        <w:rPr>
          <w:rFonts w:ascii="Times New Roman" w:hAnsi="Times New Roman" w:cs="Times New Roman"/>
        </w:rPr>
        <w:t xml:space="preserve"> [Математика в период рицурё:]. URL: </w:t>
      </w:r>
      <w:hyperlink r:id="rId55" w:history="1">
        <w:r w:rsidRPr="00861A97">
          <w:rPr>
            <w:rStyle w:val="Hyperlink"/>
            <w:rFonts w:ascii="Times New Roman" w:hAnsi="Times New Roman" w:cs="Times New Roman"/>
          </w:rPr>
          <w:t>http://www.osaka-kyoiku.ac.jp/~jochi/j11.htm</w:t>
        </w:r>
      </w:hyperlink>
      <w:r w:rsidRPr="00861A97">
        <w:rPr>
          <w:rFonts w:ascii="Times New Roman" w:hAnsi="Times New Roman" w:cs="Times New Roman"/>
        </w:rPr>
        <w:t xml:space="preserve"> (дата обращения: 02.02.2021).</w:t>
      </w:r>
    </w:p>
  </w:footnote>
  <w:footnote w:id="44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Духовная культура Китая: Энциклопедия. В 6 томах. Т. 5. Наука, техническая и военная мысль, здравоохранение и образование / под ред. М. Л. Титаренко. М.: Восточная литература, 2009. С. 834.</w:t>
      </w:r>
    </w:p>
  </w:footnote>
  <w:footnote w:id="44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Ким Бусик. Самгук саги: в 3 томах. Т. 3. Разные описания. Биографии. Книги 32-50 / под общ. ред. М. Н. Пакаи, Л. Р. Концевича. M.: Восточная литература, 2002. С. 100.</w:t>
      </w:r>
    </w:p>
  </w:footnote>
  <w:footnote w:id="44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eastAsia="MS Mincho" w:hAnsi="Times New Roman" w:cs="Times New Roman"/>
          <w:color w:val="000000"/>
        </w:rPr>
        <w:t xml:space="preserve">Осада Наоки </w:t>
      </w:r>
      <w:r w:rsidRPr="00861A97">
        <w:rPr>
          <w:rFonts w:ascii="Times New Roman" w:eastAsia="MS Mincho" w:hAnsi="Times New Roman" w:cs="Times New Roman"/>
          <w:color w:val="000000"/>
        </w:rPr>
        <w:t>長田直樹</w:t>
      </w:r>
      <w:r w:rsidRPr="00861A97">
        <w:rPr>
          <w:rFonts w:ascii="Times New Roman" w:eastAsia="MS Mincho" w:hAnsi="Times New Roman" w:cs="Times New Roman"/>
          <w:color w:val="000000"/>
        </w:rPr>
        <w:t xml:space="preserve">. Дайгакурё: санка но кё:касё </w:t>
      </w:r>
      <w:r w:rsidRPr="00861A97">
        <w:rPr>
          <w:rFonts w:ascii="Times New Roman" w:eastAsia="MS Mincho" w:hAnsi="Times New Roman" w:cs="Times New Roman"/>
          <w:color w:val="000000"/>
        </w:rPr>
        <w:t>大学寮算科の教科書</w:t>
      </w:r>
      <w:r w:rsidRPr="00861A97">
        <w:rPr>
          <w:rFonts w:ascii="Times New Roman" w:eastAsia="MS Mincho" w:hAnsi="Times New Roman" w:cs="Times New Roman"/>
          <w:color w:val="000000"/>
        </w:rPr>
        <w:t xml:space="preserve"> [Учебники математики в дайгакурё:] // Су:гакуси кэнкю: </w:t>
      </w:r>
      <w:r w:rsidRPr="00861A97">
        <w:rPr>
          <w:rFonts w:ascii="Times New Roman" w:eastAsia="MS Mincho" w:hAnsi="Times New Roman" w:cs="Times New Roman"/>
          <w:color w:val="000000"/>
        </w:rPr>
        <w:t>数学史研究</w:t>
      </w:r>
      <w:r w:rsidRPr="00861A97">
        <w:rPr>
          <w:rFonts w:ascii="Times New Roman" w:eastAsia="MS Mincho" w:hAnsi="Times New Roman" w:cs="Times New Roman"/>
          <w:color w:val="000000"/>
        </w:rPr>
        <w:t xml:space="preserve"> [Исследования истории математики]. Токио: Нихон сугаку сигаккай, 2018. № 229. С. 29-39.</w:t>
      </w:r>
    </w:p>
  </w:footnote>
  <w:footnote w:id="44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MS Mincho" w:hAnsi="Times New Roman" w:cs="Times New Roman"/>
        </w:rPr>
        <w:t>Там же. С. 25.</w:t>
      </w:r>
    </w:p>
  </w:footnote>
  <w:footnote w:id="44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MS Mincho" w:hAnsi="Times New Roman" w:cs="Times New Roman"/>
        </w:rPr>
        <w:t>Там же. С. 23.</w:t>
      </w:r>
    </w:p>
  </w:footnote>
  <w:footnote w:id="45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«Тайхорё»… С. 118-119.</w:t>
      </w:r>
    </w:p>
  </w:footnote>
  <w:footnote w:id="45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Дзёти Сигэру </w:t>
      </w:r>
      <w:r w:rsidRPr="00861A97">
        <w:rPr>
          <w:rFonts w:ascii="Times New Roman" w:hAnsi="Times New Roman" w:cs="Times New Roman"/>
        </w:rPr>
        <w:t>城地茂</w:t>
      </w:r>
      <w:r w:rsidRPr="00861A97">
        <w:rPr>
          <w:rFonts w:ascii="Times New Roman" w:hAnsi="Times New Roman" w:cs="Times New Roman"/>
        </w:rPr>
        <w:t xml:space="preserve">. Рицурё:ки но су:гаку кё:ику </w:t>
      </w:r>
      <w:r w:rsidRPr="00861A97">
        <w:rPr>
          <w:rFonts w:ascii="Times New Roman" w:eastAsia="MS Gothic" w:hAnsi="Times New Roman" w:cs="Times New Roman"/>
        </w:rPr>
        <w:t>律令期の数学教育</w:t>
      </w:r>
      <w:r w:rsidRPr="00861A97">
        <w:rPr>
          <w:rFonts w:ascii="Times New Roman" w:hAnsi="Times New Roman" w:cs="Times New Roman"/>
        </w:rPr>
        <w:t xml:space="preserve"> [Математическое образование в период рицурё:]. URL: </w:t>
      </w:r>
      <w:hyperlink r:id="rId56" w:history="1">
        <w:r w:rsidRPr="00861A97">
          <w:rPr>
            <w:rStyle w:val="Hyperlink"/>
            <w:rFonts w:ascii="Times New Roman" w:hAnsi="Times New Roman" w:cs="Times New Roman"/>
          </w:rPr>
          <w:t>http://www.osaka-kyoiku.ac.jp/~jochi/j1.htm</w:t>
        </w:r>
      </w:hyperlink>
      <w:r w:rsidRPr="00861A97">
        <w:rPr>
          <w:rFonts w:ascii="Times New Roman" w:hAnsi="Times New Roman" w:cs="Times New Roman"/>
        </w:rPr>
        <w:t xml:space="preserve"> (дата обращения: 02.02.2021).</w:t>
      </w:r>
    </w:p>
  </w:footnote>
  <w:footnote w:id="45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Грачёв М.В., Мещеряков А.Н. История древней Японии. Учебное пособие для вузов. М.: Наталис, 2010. С. 53.</w:t>
      </w:r>
    </w:p>
  </w:footnote>
  <w:footnote w:id="45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Прасол А.Ф. Указ. соч. С. 91.</w:t>
      </w:r>
    </w:p>
  </w:footnote>
  <w:footnote w:id="45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bookmarkStart w:id="62" w:name="_Hlk81187765"/>
      <w:r w:rsidRPr="00861A97">
        <w:rPr>
          <w:rFonts w:ascii="Times New Roman" w:hAnsi="Times New Roman" w:cs="Times New Roman"/>
        </w:rPr>
        <w:t>Духовная культура Китая: Энциклопедия</w:t>
      </w:r>
      <w:bookmarkEnd w:id="62"/>
      <w:r w:rsidRPr="00861A97">
        <w:rPr>
          <w:rFonts w:ascii="Times New Roman" w:hAnsi="Times New Roman" w:cs="Times New Roman"/>
        </w:rPr>
        <w:t>… С. 56.</w:t>
      </w:r>
    </w:p>
  </w:footnote>
  <w:footnote w:id="45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Фудзи Го:. Сюкэнсякё:ику-но-сусумэ. Сэнсэй-сэйто-но-гимон-ни субэтэ-котаэмасу [Продвижение политического образования. Отвечу на все вопросы учителей и учеников] // Токио: Киёмидзусё:ин, 2016. С. 205-206.</w:t>
      </w:r>
    </w:p>
  </w:footnote>
  <w:footnote w:id="456">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Там же. С. 205-206.</w:t>
      </w:r>
    </w:p>
  </w:footnote>
  <w:footnote w:id="45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207.</w:t>
      </w:r>
    </w:p>
  </w:footnote>
  <w:footnote w:id="45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208.</w:t>
      </w:r>
    </w:p>
  </w:footnote>
  <w:footnote w:id="45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209-210.</w:t>
      </w:r>
    </w:p>
  </w:footnote>
  <w:footnote w:id="46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Реформа 2016 года – снижение избирательного возраста с 20 до 18 лет.</w:t>
      </w:r>
      <w:r w:rsidRPr="00861A97">
        <w:rPr>
          <w:rFonts w:ascii="Times New Roman" w:eastAsia="Calibri" w:hAnsi="Times New Roman" w:cs="Times New Roman"/>
          <w:color w:val="000000"/>
          <w:sz w:val="20"/>
          <w:szCs w:val="20"/>
        </w:rPr>
        <w:t xml:space="preserve"> </w:t>
      </w:r>
    </w:p>
  </w:footnote>
  <w:footnote w:id="461">
    <w:p w:rsidR="008869B3" w:rsidRPr="00861A97" w:rsidRDefault="008869B3" w:rsidP="008869B3">
      <w:pP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861A97">
        <w:rPr>
          <w:rFonts w:ascii="Times New Roman" w:eastAsia="Times New Roman" w:hAnsi="Times New Roman" w:cs="Times New Roman"/>
          <w:sz w:val="20"/>
          <w:szCs w:val="20"/>
        </w:rPr>
        <w:t>Фудзи Го:. Указ. соч. С</w:t>
      </w:r>
      <w:r w:rsidRPr="00861A97">
        <w:rPr>
          <w:rFonts w:ascii="Times New Roman" w:eastAsia="Times New Roman" w:hAnsi="Times New Roman" w:cs="Times New Roman"/>
          <w:color w:val="000000"/>
          <w:sz w:val="20"/>
          <w:szCs w:val="20"/>
        </w:rPr>
        <w:t>. 209-210.</w:t>
      </w:r>
    </w:p>
  </w:footnote>
  <w:footnote w:id="462">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Каваками Кадзухиса. Дзюхассай-сэнкёкэн-гайдобукку [Руководство для 18-летних избирателей] // Токио: Ко:данся, 2016. С. 156-158.</w:t>
      </w:r>
    </w:p>
  </w:footnote>
  <w:footnote w:id="46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156-158.</w:t>
      </w:r>
    </w:p>
  </w:footnote>
  <w:footnote w:id="46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160.</w:t>
      </w:r>
    </w:p>
  </w:footnote>
  <w:footnote w:id="46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u w:val="single"/>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Сёто:тю:то:кё:ику-ни-океру-кё:икукатэи-но-дзюнби-надо-но-ариката-ницуитэ [Какими должны быть стандарты учебных программ в начальном и среднем образовании?]. URL: </w:t>
      </w:r>
      <w:hyperlink r:id="rId57" w:history="1">
        <w:r w:rsidRPr="00861A97">
          <w:rPr>
            <w:rStyle w:val="Hyperlink"/>
            <w:rFonts w:ascii="Times New Roman" w:eastAsia="Times New Roman" w:hAnsi="Times New Roman" w:cs="Times New Roman"/>
            <w:sz w:val="20"/>
            <w:szCs w:val="20"/>
          </w:rPr>
          <w:t>https://www.mext.go.jp/b_menu/shingi/chukyo/chukyo0/toushin/1353440.htm</w:t>
        </w:r>
      </w:hyperlink>
      <w:r w:rsidRPr="00861A97">
        <w:rPr>
          <w:rFonts w:ascii="Times New Roman" w:eastAsia="Times New Roman" w:hAnsi="Times New Roman" w:cs="Times New Roman"/>
          <w:color w:val="000000"/>
          <w:sz w:val="20"/>
          <w:szCs w:val="20"/>
        </w:rPr>
        <w:t xml:space="preserve"> (дата обращения: 27.04.2020).</w:t>
      </w:r>
    </w:p>
  </w:footnote>
  <w:footnote w:id="46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Сануки Хироси. Дзюхассай-сэнкёкэндзидай-о-цукуру. Кэнпо:-о- дзибун-но-тикара-ни [Создаём эпоху права голоса с 18-ти лет. Опираясь на конституцию]. Токио: Синнихонсюппанся, 2016. С. 1-2.</w:t>
      </w:r>
    </w:p>
  </w:footnote>
  <w:footnote w:id="46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С. 89-90.</w:t>
      </w:r>
    </w:p>
  </w:footnote>
  <w:footnote w:id="46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Дело в том, что ученики, которые учатся во вторую смену, занимаются подработкой. Преподаватель Сануки, зная это, хотел показать ученикам, насколько тесно взаимосвязаны их жизнь и политический курс страны.</w:t>
      </w:r>
    </w:p>
  </w:footnote>
  <w:footnote w:id="46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Каваками Кадзухиса. Указ. соч. С. 126.</w:t>
      </w:r>
    </w:p>
  </w:footnote>
  <w:footnote w:id="47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127.</w:t>
      </w:r>
    </w:p>
  </w:footnote>
  <w:footnote w:id="47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128.</w:t>
      </w:r>
    </w:p>
  </w:footnote>
  <w:footnote w:id="47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r w:rsidRPr="00861A97">
        <w:rPr>
          <w:rFonts w:ascii="Times New Roman" w:eastAsia="Times New Roman" w:hAnsi="Times New Roman" w:cs="Times New Roman"/>
          <w:sz w:val="20"/>
          <w:szCs w:val="20"/>
        </w:rPr>
        <w:t>. С</w:t>
      </w:r>
      <w:r w:rsidRPr="00861A97">
        <w:rPr>
          <w:rFonts w:ascii="Times New Roman" w:eastAsia="Times New Roman" w:hAnsi="Times New Roman" w:cs="Times New Roman"/>
          <w:color w:val="000000"/>
          <w:sz w:val="20"/>
          <w:szCs w:val="20"/>
        </w:rPr>
        <w:t>. 128-129.</w:t>
      </w:r>
    </w:p>
  </w:footnote>
  <w:footnote w:id="47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Каждый девятый житель Германии не собирается идти на выборы. URL: </w:t>
      </w:r>
      <w:hyperlink r:id="rId58" w:history="1">
        <w:r w:rsidRPr="00861A97">
          <w:rPr>
            <w:rStyle w:val="Hyperlink"/>
            <w:rFonts w:ascii="Times New Roman" w:eastAsia="Times New Roman" w:hAnsi="Times New Roman" w:cs="Times New Roman"/>
            <w:sz w:val="20"/>
            <w:szCs w:val="20"/>
          </w:rPr>
          <w:t>https://www.dw.com/ru/каждый-девятый-житель-германии-не-собирается-идти-на-выборы/a-4519130</w:t>
        </w:r>
      </w:hyperlink>
      <w:r w:rsidRPr="00861A97">
        <w:rPr>
          <w:rFonts w:ascii="Times New Roman" w:eastAsia="Times New Roman" w:hAnsi="Times New Roman" w:cs="Times New Roman"/>
          <w:color w:val="000000"/>
          <w:sz w:val="20"/>
          <w:szCs w:val="20"/>
        </w:rPr>
        <w:t xml:space="preserve"> (дата обращения: 27.04.2020).</w:t>
      </w:r>
    </w:p>
  </w:footnote>
  <w:footnote w:id="47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sz w:val="20"/>
          <w:szCs w:val="20"/>
        </w:rPr>
        <w:t xml:space="preserve">Каваками Кадзухиса. Указ. соч. </w:t>
      </w:r>
      <w:r w:rsidRPr="00861A97">
        <w:rPr>
          <w:rFonts w:ascii="Times New Roman" w:eastAsia="Times New Roman" w:hAnsi="Times New Roman" w:cs="Times New Roman"/>
          <w:color w:val="000000"/>
          <w:sz w:val="20"/>
          <w:szCs w:val="20"/>
        </w:rPr>
        <w:t>С. 104.</w:t>
      </w:r>
    </w:p>
  </w:footnote>
  <w:footnote w:id="47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b/>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Там же. С. 105-107.</w:t>
      </w:r>
    </w:p>
  </w:footnote>
  <w:footnote w:id="47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В данном случае речь идёт в основном о телепередачах, посвящённых выборам.</w:t>
      </w:r>
    </w:p>
  </w:footnote>
  <w:footnote w:id="47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sz w:val="20"/>
          <w:szCs w:val="20"/>
        </w:rPr>
        <w:t xml:space="preserve">Каваками Кадзухиса. Указ. соч. </w:t>
      </w:r>
      <w:r w:rsidRPr="00861A97">
        <w:rPr>
          <w:rFonts w:ascii="Times New Roman" w:eastAsia="Times New Roman" w:hAnsi="Times New Roman" w:cs="Times New Roman"/>
          <w:color w:val="000000"/>
          <w:sz w:val="20"/>
          <w:szCs w:val="20"/>
        </w:rPr>
        <w:t>С. 111-112.</w:t>
      </w:r>
    </w:p>
  </w:footnote>
  <w:footnote w:id="47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r w:rsidRPr="00861A97">
        <w:rPr>
          <w:rFonts w:ascii="Times New Roman" w:eastAsia="Times New Roman" w:hAnsi="Times New Roman" w:cs="Times New Roman"/>
          <w:sz w:val="20"/>
          <w:szCs w:val="20"/>
        </w:rPr>
        <w:t xml:space="preserve"> </w:t>
      </w:r>
      <w:r w:rsidRPr="00861A97">
        <w:rPr>
          <w:rFonts w:ascii="Times New Roman" w:eastAsia="Times New Roman" w:hAnsi="Times New Roman" w:cs="Times New Roman"/>
          <w:color w:val="000000"/>
          <w:sz w:val="20"/>
          <w:szCs w:val="20"/>
        </w:rPr>
        <w:t>С. 112.</w:t>
      </w:r>
    </w:p>
  </w:footnote>
  <w:footnote w:id="47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sz w:val="20"/>
          <w:szCs w:val="20"/>
        </w:rPr>
        <w:t>Фудзи Го:. Указ. соч.</w:t>
      </w:r>
      <w:r w:rsidRPr="00861A97">
        <w:rPr>
          <w:rFonts w:ascii="Times New Roman" w:eastAsia="Times New Roman" w:hAnsi="Times New Roman" w:cs="Times New Roman"/>
          <w:color w:val="000000"/>
          <w:sz w:val="20"/>
          <w:szCs w:val="20"/>
        </w:rPr>
        <w:t xml:space="preserve"> С. 25.</w:t>
      </w:r>
    </w:p>
  </w:footnote>
  <w:footnote w:id="480">
    <w:p w:rsidR="008869B3" w:rsidRPr="00861A97" w:rsidRDefault="008869B3" w:rsidP="008869B3">
      <w:pPr>
        <w:pStyle w:val="FootnoteText"/>
        <w:spacing w:before="0" w:beforeAutospacing="0" w:afterAutospacing="0"/>
        <w:jc w:val="left"/>
        <w:rPr>
          <w:rFonts w:ascii="Times New Roman" w:eastAsia="Times New Roman" w:hAnsi="Times New Roman" w:cs="Times New Roman"/>
          <w:color w:val="0000FF"/>
          <w:u w:val="single"/>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Источник изображения: результаты опроса, проведённого автором. </w:t>
      </w:r>
      <w:r w:rsidRPr="00861A97">
        <w:rPr>
          <w:rFonts w:ascii="Times New Roman" w:hAnsi="Times New Roman" w:cs="Times New Roman"/>
          <w:lang w:val="en-US"/>
        </w:rPr>
        <w:t>URL</w:t>
      </w:r>
      <w:r w:rsidRPr="00861A97">
        <w:rPr>
          <w:rFonts w:ascii="Times New Roman" w:hAnsi="Times New Roman" w:cs="Times New Roman"/>
        </w:rPr>
        <w:t xml:space="preserve">: </w:t>
      </w:r>
      <w:hyperlink r:id="rId59" w:anchor="responses">
        <w:r w:rsidRPr="00861A97">
          <w:rPr>
            <w:rFonts w:ascii="Times New Roman" w:eastAsia="Times New Roman" w:hAnsi="Times New Roman" w:cs="Times New Roman"/>
            <w:color w:val="0000FF"/>
            <w:u w:val="single"/>
            <w:lang w:val="en-US"/>
          </w:rPr>
          <w:t>https</w:t>
        </w:r>
        <w:r w:rsidRPr="00861A97">
          <w:rPr>
            <w:rFonts w:ascii="Times New Roman" w:eastAsia="Times New Roman" w:hAnsi="Times New Roman" w:cs="Times New Roman"/>
            <w:color w:val="0000FF"/>
            <w:u w:val="single"/>
          </w:rPr>
          <w:t>://</w:t>
        </w:r>
        <w:r w:rsidRPr="00861A97">
          <w:rPr>
            <w:rFonts w:ascii="Times New Roman" w:eastAsia="Times New Roman" w:hAnsi="Times New Roman" w:cs="Times New Roman"/>
            <w:color w:val="0000FF"/>
            <w:u w:val="single"/>
            <w:lang w:val="en-US"/>
          </w:rPr>
          <w:t>docs</w:t>
        </w:r>
        <w:r w:rsidRPr="00861A97">
          <w:rPr>
            <w:rFonts w:ascii="Times New Roman" w:eastAsia="Times New Roman" w:hAnsi="Times New Roman" w:cs="Times New Roman"/>
            <w:color w:val="0000FF"/>
            <w:u w:val="single"/>
          </w:rPr>
          <w:t>.</w:t>
        </w:r>
        <w:r w:rsidRPr="00861A97">
          <w:rPr>
            <w:rFonts w:ascii="Times New Roman" w:eastAsia="Times New Roman" w:hAnsi="Times New Roman" w:cs="Times New Roman"/>
            <w:color w:val="0000FF"/>
            <w:u w:val="single"/>
            <w:lang w:val="en-US"/>
          </w:rPr>
          <w:t>google</w:t>
        </w:r>
        <w:r w:rsidRPr="00861A97">
          <w:rPr>
            <w:rFonts w:ascii="Times New Roman" w:eastAsia="Times New Roman" w:hAnsi="Times New Roman" w:cs="Times New Roman"/>
            <w:color w:val="0000FF"/>
            <w:u w:val="single"/>
          </w:rPr>
          <w:t>.</w:t>
        </w:r>
        <w:r w:rsidRPr="00861A97">
          <w:rPr>
            <w:rFonts w:ascii="Times New Roman" w:eastAsia="Times New Roman" w:hAnsi="Times New Roman" w:cs="Times New Roman"/>
            <w:color w:val="0000FF"/>
            <w:u w:val="single"/>
            <w:lang w:val="en-US"/>
          </w:rPr>
          <w:t>com</w:t>
        </w:r>
        <w:r w:rsidRPr="00861A97">
          <w:rPr>
            <w:rFonts w:ascii="Times New Roman" w:eastAsia="Times New Roman" w:hAnsi="Times New Roman" w:cs="Times New Roman"/>
            <w:color w:val="0000FF"/>
            <w:u w:val="single"/>
          </w:rPr>
          <w:t>/</w:t>
        </w:r>
        <w:r w:rsidRPr="00861A97">
          <w:rPr>
            <w:rFonts w:ascii="Times New Roman" w:eastAsia="Times New Roman" w:hAnsi="Times New Roman" w:cs="Times New Roman"/>
            <w:color w:val="0000FF"/>
            <w:u w:val="single"/>
            <w:lang w:val="en-US"/>
          </w:rPr>
          <w:t>forms</w:t>
        </w:r>
        <w:r w:rsidRPr="00861A97">
          <w:rPr>
            <w:rFonts w:ascii="Times New Roman" w:eastAsia="Times New Roman" w:hAnsi="Times New Roman" w:cs="Times New Roman"/>
            <w:color w:val="0000FF"/>
            <w:u w:val="single"/>
          </w:rPr>
          <w:t>/</w:t>
        </w:r>
        <w:r w:rsidRPr="00861A97">
          <w:rPr>
            <w:rFonts w:ascii="Times New Roman" w:eastAsia="Times New Roman" w:hAnsi="Times New Roman" w:cs="Times New Roman"/>
            <w:color w:val="0000FF"/>
            <w:u w:val="single"/>
            <w:lang w:val="en-US"/>
          </w:rPr>
          <w:t>d</w:t>
        </w:r>
        <w:r w:rsidRPr="00861A97">
          <w:rPr>
            <w:rFonts w:ascii="Times New Roman" w:eastAsia="Times New Roman" w:hAnsi="Times New Roman" w:cs="Times New Roman"/>
            <w:color w:val="0000FF"/>
            <w:u w:val="single"/>
          </w:rPr>
          <w:t>/1</w:t>
        </w:r>
        <w:r w:rsidRPr="00861A97">
          <w:rPr>
            <w:rFonts w:ascii="Times New Roman" w:eastAsia="Times New Roman" w:hAnsi="Times New Roman" w:cs="Times New Roman"/>
            <w:color w:val="0000FF"/>
            <w:u w:val="single"/>
            <w:lang w:val="en-US"/>
          </w:rPr>
          <w:t>GG</w:t>
        </w:r>
        <w:r w:rsidRPr="00861A97">
          <w:rPr>
            <w:rFonts w:ascii="Times New Roman" w:eastAsia="Times New Roman" w:hAnsi="Times New Roman" w:cs="Times New Roman"/>
            <w:color w:val="0000FF"/>
            <w:u w:val="single"/>
          </w:rPr>
          <w:t>2</w:t>
        </w:r>
        <w:r w:rsidRPr="00861A97">
          <w:rPr>
            <w:rFonts w:ascii="Times New Roman" w:eastAsia="Times New Roman" w:hAnsi="Times New Roman" w:cs="Times New Roman"/>
            <w:color w:val="0000FF"/>
            <w:u w:val="single"/>
            <w:lang w:val="en-US"/>
          </w:rPr>
          <w:t>VNnD</w:t>
        </w:r>
        <w:r w:rsidRPr="00861A97">
          <w:rPr>
            <w:rFonts w:ascii="Times New Roman" w:eastAsia="Times New Roman" w:hAnsi="Times New Roman" w:cs="Times New Roman"/>
            <w:color w:val="0000FF"/>
            <w:u w:val="single"/>
          </w:rPr>
          <w:t>3</w:t>
        </w:r>
        <w:r w:rsidRPr="00861A97">
          <w:rPr>
            <w:rFonts w:ascii="Times New Roman" w:eastAsia="Times New Roman" w:hAnsi="Times New Roman" w:cs="Times New Roman"/>
            <w:color w:val="0000FF"/>
            <w:u w:val="single"/>
            <w:lang w:val="en-US"/>
          </w:rPr>
          <w:t>oJvunhbT</w:t>
        </w:r>
        <w:r w:rsidRPr="00861A97">
          <w:rPr>
            <w:rFonts w:ascii="Times New Roman" w:eastAsia="Times New Roman" w:hAnsi="Times New Roman" w:cs="Times New Roman"/>
            <w:color w:val="0000FF"/>
            <w:u w:val="single"/>
          </w:rPr>
          <w:t>9</w:t>
        </w:r>
        <w:r w:rsidRPr="00861A97">
          <w:rPr>
            <w:rFonts w:ascii="Times New Roman" w:eastAsia="Times New Roman" w:hAnsi="Times New Roman" w:cs="Times New Roman"/>
            <w:color w:val="0000FF"/>
            <w:u w:val="single"/>
            <w:lang w:val="en-US"/>
          </w:rPr>
          <w:t>MSfebNKpxAgfvvN</w:t>
        </w:r>
        <w:r w:rsidRPr="00861A97">
          <w:rPr>
            <w:rFonts w:ascii="Times New Roman" w:eastAsia="Times New Roman" w:hAnsi="Times New Roman" w:cs="Times New Roman"/>
            <w:color w:val="0000FF"/>
            <w:u w:val="single"/>
          </w:rPr>
          <w:t>_4</w:t>
        </w:r>
        <w:r w:rsidRPr="00861A97">
          <w:rPr>
            <w:rFonts w:ascii="Times New Roman" w:eastAsia="Times New Roman" w:hAnsi="Times New Roman" w:cs="Times New Roman"/>
            <w:color w:val="0000FF"/>
            <w:u w:val="single"/>
            <w:lang w:val="en-US"/>
          </w:rPr>
          <w:t>VpdgT</w:t>
        </w:r>
        <w:r w:rsidRPr="00861A97">
          <w:rPr>
            <w:rFonts w:ascii="Times New Roman" w:eastAsia="Times New Roman" w:hAnsi="Times New Roman" w:cs="Times New Roman"/>
            <w:color w:val="0000FF"/>
            <w:u w:val="single"/>
          </w:rPr>
          <w:t>_-</w:t>
        </w:r>
        <w:r w:rsidRPr="00861A97">
          <w:rPr>
            <w:rFonts w:ascii="Times New Roman" w:eastAsia="Times New Roman" w:hAnsi="Times New Roman" w:cs="Times New Roman"/>
            <w:color w:val="0000FF"/>
            <w:u w:val="single"/>
            <w:lang w:val="en-US"/>
          </w:rPr>
          <w:t>xI</w:t>
        </w:r>
        <w:r w:rsidRPr="00861A97">
          <w:rPr>
            <w:rFonts w:ascii="Times New Roman" w:eastAsia="Times New Roman" w:hAnsi="Times New Roman" w:cs="Times New Roman"/>
            <w:color w:val="0000FF"/>
            <w:u w:val="single"/>
          </w:rPr>
          <w:t>/</w:t>
        </w:r>
        <w:r w:rsidRPr="00861A97">
          <w:rPr>
            <w:rFonts w:ascii="Times New Roman" w:eastAsia="Times New Roman" w:hAnsi="Times New Roman" w:cs="Times New Roman"/>
            <w:color w:val="0000FF"/>
            <w:u w:val="single"/>
            <w:lang w:val="en-US"/>
          </w:rPr>
          <w:t>edit</w:t>
        </w:r>
        <w:r w:rsidRPr="00861A97">
          <w:rPr>
            <w:rFonts w:ascii="Times New Roman" w:eastAsia="Times New Roman" w:hAnsi="Times New Roman" w:cs="Times New Roman"/>
            <w:color w:val="0000FF"/>
            <w:u w:val="single"/>
          </w:rPr>
          <w:t>#</w:t>
        </w:r>
        <w:r w:rsidRPr="00861A97">
          <w:rPr>
            <w:rFonts w:ascii="Times New Roman" w:eastAsia="Times New Roman" w:hAnsi="Times New Roman" w:cs="Times New Roman"/>
            <w:color w:val="0000FF"/>
            <w:u w:val="single"/>
            <w:lang w:val="en-US"/>
          </w:rPr>
          <w:t>responses</w:t>
        </w:r>
      </w:hyperlink>
      <w:r w:rsidRPr="00861A97">
        <w:rPr>
          <w:rFonts w:ascii="Times New Roman" w:eastAsia="Times New Roman" w:hAnsi="Times New Roman" w:cs="Times New Roman"/>
          <w:color w:val="0000FF"/>
        </w:rPr>
        <w:t xml:space="preserve"> </w:t>
      </w:r>
      <w:r w:rsidRPr="00861A97">
        <w:rPr>
          <w:rFonts w:ascii="Times New Roman" w:eastAsia="Times New Roman" w:hAnsi="Times New Roman" w:cs="Times New Roman"/>
        </w:rPr>
        <w:t>(дата обращения: 02.02.2021).</w:t>
      </w:r>
    </w:p>
  </w:footnote>
  <w:footnote w:id="48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i/>
          <w:color w:val="404040"/>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Источник изображения: результаты опроса, проведённого автором. </w:t>
      </w:r>
      <w:r w:rsidRPr="00861A97">
        <w:rPr>
          <w:rFonts w:ascii="Times New Roman" w:hAnsi="Times New Roman" w:cs="Times New Roman"/>
          <w:sz w:val="20"/>
          <w:szCs w:val="20"/>
          <w:lang w:val="en-US"/>
        </w:rPr>
        <w:t>URL</w:t>
      </w:r>
      <w:r w:rsidRPr="00861A97">
        <w:rPr>
          <w:rFonts w:ascii="Times New Roman" w:hAnsi="Times New Roman" w:cs="Times New Roman"/>
          <w:sz w:val="20"/>
          <w:szCs w:val="20"/>
        </w:rPr>
        <w:t xml:space="preserve">: </w:t>
      </w:r>
      <w:hyperlink r:id="rId60" w:anchor="responses">
        <w:r w:rsidRPr="00861A97">
          <w:rPr>
            <w:rFonts w:ascii="Times New Roman" w:eastAsia="Times New Roman" w:hAnsi="Times New Roman" w:cs="Times New Roman"/>
            <w:color w:val="0000FF"/>
            <w:sz w:val="20"/>
            <w:szCs w:val="20"/>
            <w:u w:val="single"/>
            <w:lang w:val="en-US"/>
          </w:rPr>
          <w:t>https</w:t>
        </w:r>
        <w:r w:rsidRPr="00861A97">
          <w:rPr>
            <w:rFonts w:ascii="Times New Roman" w:eastAsia="Times New Roman" w:hAnsi="Times New Roman" w:cs="Times New Roman"/>
            <w:color w:val="0000FF"/>
            <w:sz w:val="20"/>
            <w:szCs w:val="20"/>
            <w:u w:val="single"/>
          </w:rPr>
          <w:t>://</w:t>
        </w:r>
        <w:r w:rsidRPr="00861A97">
          <w:rPr>
            <w:rFonts w:ascii="Times New Roman" w:eastAsia="Times New Roman" w:hAnsi="Times New Roman" w:cs="Times New Roman"/>
            <w:color w:val="0000FF"/>
            <w:sz w:val="20"/>
            <w:szCs w:val="20"/>
            <w:u w:val="single"/>
            <w:lang w:val="en-US"/>
          </w:rPr>
          <w:t>docs</w:t>
        </w:r>
        <w:r w:rsidRPr="00861A97">
          <w:rPr>
            <w:rFonts w:ascii="Times New Roman" w:eastAsia="Times New Roman" w:hAnsi="Times New Roman" w:cs="Times New Roman"/>
            <w:color w:val="0000FF"/>
            <w:sz w:val="20"/>
            <w:szCs w:val="20"/>
            <w:u w:val="single"/>
          </w:rPr>
          <w:t>.</w:t>
        </w:r>
        <w:r w:rsidRPr="00861A97">
          <w:rPr>
            <w:rFonts w:ascii="Times New Roman" w:eastAsia="Times New Roman" w:hAnsi="Times New Roman" w:cs="Times New Roman"/>
            <w:color w:val="0000FF"/>
            <w:sz w:val="20"/>
            <w:szCs w:val="20"/>
            <w:u w:val="single"/>
            <w:lang w:val="en-US"/>
          </w:rPr>
          <w:t>google</w:t>
        </w:r>
        <w:r w:rsidRPr="00861A97">
          <w:rPr>
            <w:rFonts w:ascii="Times New Roman" w:eastAsia="Times New Roman" w:hAnsi="Times New Roman" w:cs="Times New Roman"/>
            <w:color w:val="0000FF"/>
            <w:sz w:val="20"/>
            <w:szCs w:val="20"/>
            <w:u w:val="single"/>
          </w:rPr>
          <w:t>.</w:t>
        </w:r>
        <w:r w:rsidRPr="00861A97">
          <w:rPr>
            <w:rFonts w:ascii="Times New Roman" w:eastAsia="Times New Roman" w:hAnsi="Times New Roman" w:cs="Times New Roman"/>
            <w:color w:val="0000FF"/>
            <w:sz w:val="20"/>
            <w:szCs w:val="20"/>
            <w:u w:val="single"/>
            <w:lang w:val="en-US"/>
          </w:rPr>
          <w:t>com</w:t>
        </w:r>
        <w:r w:rsidRPr="00861A97">
          <w:rPr>
            <w:rFonts w:ascii="Times New Roman" w:eastAsia="Times New Roman" w:hAnsi="Times New Roman" w:cs="Times New Roman"/>
            <w:color w:val="0000FF"/>
            <w:sz w:val="20"/>
            <w:szCs w:val="20"/>
            <w:u w:val="single"/>
          </w:rPr>
          <w:t>/</w:t>
        </w:r>
        <w:r w:rsidRPr="00861A97">
          <w:rPr>
            <w:rFonts w:ascii="Times New Roman" w:eastAsia="Times New Roman" w:hAnsi="Times New Roman" w:cs="Times New Roman"/>
            <w:color w:val="0000FF"/>
            <w:sz w:val="20"/>
            <w:szCs w:val="20"/>
            <w:u w:val="single"/>
            <w:lang w:val="en-US"/>
          </w:rPr>
          <w:t>forms</w:t>
        </w:r>
        <w:r w:rsidRPr="00861A97">
          <w:rPr>
            <w:rFonts w:ascii="Times New Roman" w:eastAsia="Times New Roman" w:hAnsi="Times New Roman" w:cs="Times New Roman"/>
            <w:color w:val="0000FF"/>
            <w:sz w:val="20"/>
            <w:szCs w:val="20"/>
            <w:u w:val="single"/>
          </w:rPr>
          <w:t>/</w:t>
        </w:r>
        <w:r w:rsidRPr="00861A97">
          <w:rPr>
            <w:rFonts w:ascii="Times New Roman" w:eastAsia="Times New Roman" w:hAnsi="Times New Roman" w:cs="Times New Roman"/>
            <w:color w:val="0000FF"/>
            <w:sz w:val="20"/>
            <w:szCs w:val="20"/>
            <w:u w:val="single"/>
            <w:lang w:val="en-US"/>
          </w:rPr>
          <w:t>d</w:t>
        </w:r>
        <w:r w:rsidRPr="00861A97">
          <w:rPr>
            <w:rFonts w:ascii="Times New Roman" w:eastAsia="Times New Roman" w:hAnsi="Times New Roman" w:cs="Times New Roman"/>
            <w:color w:val="0000FF"/>
            <w:sz w:val="20"/>
            <w:szCs w:val="20"/>
            <w:u w:val="single"/>
          </w:rPr>
          <w:t>/1</w:t>
        </w:r>
        <w:r w:rsidRPr="00861A97">
          <w:rPr>
            <w:rFonts w:ascii="Times New Roman" w:eastAsia="Times New Roman" w:hAnsi="Times New Roman" w:cs="Times New Roman"/>
            <w:color w:val="0000FF"/>
            <w:sz w:val="20"/>
            <w:szCs w:val="20"/>
            <w:u w:val="single"/>
            <w:lang w:val="en-US"/>
          </w:rPr>
          <w:t>GG</w:t>
        </w:r>
        <w:r w:rsidRPr="00861A97">
          <w:rPr>
            <w:rFonts w:ascii="Times New Roman" w:eastAsia="Times New Roman" w:hAnsi="Times New Roman" w:cs="Times New Roman"/>
            <w:color w:val="0000FF"/>
            <w:sz w:val="20"/>
            <w:szCs w:val="20"/>
            <w:u w:val="single"/>
          </w:rPr>
          <w:t>2</w:t>
        </w:r>
        <w:r w:rsidRPr="00861A97">
          <w:rPr>
            <w:rFonts w:ascii="Times New Roman" w:eastAsia="Times New Roman" w:hAnsi="Times New Roman" w:cs="Times New Roman"/>
            <w:color w:val="0000FF"/>
            <w:sz w:val="20"/>
            <w:szCs w:val="20"/>
            <w:u w:val="single"/>
            <w:lang w:val="en-US"/>
          </w:rPr>
          <w:t>VNnD</w:t>
        </w:r>
        <w:r w:rsidRPr="00861A97">
          <w:rPr>
            <w:rFonts w:ascii="Times New Roman" w:eastAsia="Times New Roman" w:hAnsi="Times New Roman" w:cs="Times New Roman"/>
            <w:color w:val="0000FF"/>
            <w:sz w:val="20"/>
            <w:szCs w:val="20"/>
            <w:u w:val="single"/>
          </w:rPr>
          <w:t>3</w:t>
        </w:r>
        <w:r w:rsidRPr="00861A97">
          <w:rPr>
            <w:rFonts w:ascii="Times New Roman" w:eastAsia="Times New Roman" w:hAnsi="Times New Roman" w:cs="Times New Roman"/>
            <w:color w:val="0000FF"/>
            <w:sz w:val="20"/>
            <w:szCs w:val="20"/>
            <w:u w:val="single"/>
            <w:lang w:val="en-US"/>
          </w:rPr>
          <w:t>oJvunhbT</w:t>
        </w:r>
        <w:r w:rsidRPr="00861A97">
          <w:rPr>
            <w:rFonts w:ascii="Times New Roman" w:eastAsia="Times New Roman" w:hAnsi="Times New Roman" w:cs="Times New Roman"/>
            <w:color w:val="0000FF"/>
            <w:sz w:val="20"/>
            <w:szCs w:val="20"/>
            <w:u w:val="single"/>
          </w:rPr>
          <w:t>9</w:t>
        </w:r>
        <w:r w:rsidRPr="00861A97">
          <w:rPr>
            <w:rFonts w:ascii="Times New Roman" w:eastAsia="Times New Roman" w:hAnsi="Times New Roman" w:cs="Times New Roman"/>
            <w:color w:val="0000FF"/>
            <w:sz w:val="20"/>
            <w:szCs w:val="20"/>
            <w:u w:val="single"/>
            <w:lang w:val="en-US"/>
          </w:rPr>
          <w:t>MSfebNKpxAgfvvN</w:t>
        </w:r>
        <w:r w:rsidRPr="00861A97">
          <w:rPr>
            <w:rFonts w:ascii="Times New Roman" w:eastAsia="Times New Roman" w:hAnsi="Times New Roman" w:cs="Times New Roman"/>
            <w:color w:val="0000FF"/>
            <w:sz w:val="20"/>
            <w:szCs w:val="20"/>
            <w:u w:val="single"/>
          </w:rPr>
          <w:t>_4</w:t>
        </w:r>
        <w:r w:rsidRPr="00861A97">
          <w:rPr>
            <w:rFonts w:ascii="Times New Roman" w:eastAsia="Times New Roman" w:hAnsi="Times New Roman" w:cs="Times New Roman"/>
            <w:color w:val="0000FF"/>
            <w:sz w:val="20"/>
            <w:szCs w:val="20"/>
            <w:u w:val="single"/>
            <w:lang w:val="en-US"/>
          </w:rPr>
          <w:t>VpdgT</w:t>
        </w:r>
        <w:r w:rsidRPr="00861A97">
          <w:rPr>
            <w:rFonts w:ascii="Times New Roman" w:eastAsia="Times New Roman" w:hAnsi="Times New Roman" w:cs="Times New Roman"/>
            <w:color w:val="0000FF"/>
            <w:sz w:val="20"/>
            <w:szCs w:val="20"/>
            <w:u w:val="single"/>
          </w:rPr>
          <w:t>_-</w:t>
        </w:r>
        <w:r w:rsidRPr="00861A97">
          <w:rPr>
            <w:rFonts w:ascii="Times New Roman" w:eastAsia="Times New Roman" w:hAnsi="Times New Roman" w:cs="Times New Roman"/>
            <w:color w:val="0000FF"/>
            <w:sz w:val="20"/>
            <w:szCs w:val="20"/>
            <w:u w:val="single"/>
            <w:lang w:val="en-US"/>
          </w:rPr>
          <w:t>xI</w:t>
        </w:r>
        <w:r w:rsidRPr="00861A97">
          <w:rPr>
            <w:rFonts w:ascii="Times New Roman" w:eastAsia="Times New Roman" w:hAnsi="Times New Roman" w:cs="Times New Roman"/>
            <w:color w:val="0000FF"/>
            <w:sz w:val="20"/>
            <w:szCs w:val="20"/>
            <w:u w:val="single"/>
          </w:rPr>
          <w:t>/</w:t>
        </w:r>
        <w:r w:rsidRPr="00861A97">
          <w:rPr>
            <w:rFonts w:ascii="Times New Roman" w:eastAsia="Times New Roman" w:hAnsi="Times New Roman" w:cs="Times New Roman"/>
            <w:color w:val="0000FF"/>
            <w:sz w:val="20"/>
            <w:szCs w:val="20"/>
            <w:u w:val="single"/>
            <w:lang w:val="en-US"/>
          </w:rPr>
          <w:t>edit</w:t>
        </w:r>
        <w:r w:rsidRPr="00861A97">
          <w:rPr>
            <w:rFonts w:ascii="Times New Roman" w:eastAsia="Times New Roman" w:hAnsi="Times New Roman" w:cs="Times New Roman"/>
            <w:color w:val="0000FF"/>
            <w:sz w:val="20"/>
            <w:szCs w:val="20"/>
            <w:u w:val="single"/>
          </w:rPr>
          <w:t>#</w:t>
        </w:r>
        <w:r w:rsidRPr="00861A97">
          <w:rPr>
            <w:rFonts w:ascii="Times New Roman" w:eastAsia="Times New Roman" w:hAnsi="Times New Roman" w:cs="Times New Roman"/>
            <w:color w:val="0000FF"/>
            <w:sz w:val="20"/>
            <w:szCs w:val="20"/>
            <w:u w:val="single"/>
            <w:lang w:val="en-US"/>
          </w:rPr>
          <w:t>responses</w:t>
        </w:r>
      </w:hyperlink>
      <w:r w:rsidRPr="00861A97">
        <w:rPr>
          <w:rFonts w:ascii="Times New Roman" w:eastAsia="Times New Roman" w:hAnsi="Times New Roman" w:cs="Times New Roman"/>
          <w:color w:val="0000FF"/>
          <w:sz w:val="20"/>
          <w:szCs w:val="20"/>
        </w:rPr>
        <w:t xml:space="preserve"> </w:t>
      </w:r>
      <w:r w:rsidRPr="00861A97">
        <w:rPr>
          <w:rFonts w:ascii="Times New Roman" w:hAnsi="Times New Roman" w:cs="Times New Roman"/>
          <w:sz w:val="20"/>
          <w:szCs w:val="20"/>
        </w:rPr>
        <w:t>(дата обращения: 02.02.2021).</w:t>
      </w:r>
    </w:p>
  </w:footnote>
  <w:footnote w:id="482">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861A97">
        <w:rPr>
          <w:rFonts w:ascii="Times New Roman" w:eastAsia="Times New Roman" w:hAnsi="Times New Roman" w:cs="Times New Roman"/>
          <w:sz w:val="20"/>
          <w:szCs w:val="20"/>
        </w:rPr>
        <w:t>Следует отметить значительный вклад отечественных ученых в изучение вопроса японской конкурентоспособности и японского экономического чуда. В частности, работы С.М.Ребрей, посвященные японскому бизнесу и Японии в глобальной экономике. Работы И.П.Лебедевой, связанные с японскими корпорациями, а также работы И.Л.Тимониной по японской экономике.</w:t>
      </w:r>
    </w:p>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p>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eastAsia="Times New Roman" w:hAnsi="Times New Roman" w:cs="Times New Roman"/>
          <w:sz w:val="20"/>
          <w:szCs w:val="20"/>
        </w:rPr>
        <w:t>В данной статье основные факторы конкурентоспособности представлены преимущественно с позиций американских экономистов и специалистов по менеджменту, таких, как М.Портер, П.Друкер, П.Кругман. Рассмотренные ими факторы японского менеджмента и социо-экономические особенности были дополнены политическими и культурными факторами.</w:t>
      </w:r>
    </w:p>
  </w:footnote>
  <w:footnote w:id="483">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Industrial Policy in Japan: 70-Year History since World War II // Research Institute of Economy, Trade and Industry. URL: </w:t>
      </w:r>
      <w:hyperlink r:id="rId61" w:history="1">
        <w:r w:rsidRPr="00861A97">
          <w:rPr>
            <w:rStyle w:val="Hyperlink"/>
            <w:rFonts w:ascii="Times New Roman" w:eastAsia="Times New Roman" w:hAnsi="Times New Roman" w:cs="Times New Roman"/>
            <w:sz w:val="20"/>
            <w:szCs w:val="20"/>
            <w:lang w:val="en-US"/>
          </w:rPr>
          <w:t>https://www.rieti.go.jp/en/papers/contribution/okazaki/06.html</w:t>
        </w:r>
      </w:hyperlink>
      <w:r w:rsidRPr="00861A97">
        <w:rPr>
          <w:rFonts w:ascii="Times New Roman" w:eastAsia="Times New Roman" w:hAnsi="Times New Roman" w:cs="Times New Roman"/>
          <w:sz w:val="20"/>
          <w:szCs w:val="20"/>
          <w:lang w:val="en-US"/>
        </w:rPr>
        <w:t xml:space="preserve"> (date of access: 22.02.2021).</w:t>
      </w:r>
    </w:p>
  </w:footnote>
  <w:footnote w:id="484">
    <w:p w:rsidR="008869B3" w:rsidRPr="001A4AA6"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Porter M.E., Sakakibara M. Competition in Japan // The Journal of Economic Perspectives. Nashville: American Economic Association, 2004. Vol</w:t>
      </w:r>
      <w:r w:rsidRPr="001A4AA6">
        <w:rPr>
          <w:rFonts w:ascii="Times New Roman" w:eastAsia="Times New Roman" w:hAnsi="Times New Roman" w:cs="Times New Roman"/>
          <w:sz w:val="20"/>
          <w:szCs w:val="20"/>
          <w:lang w:val="en-US"/>
        </w:rPr>
        <w:t xml:space="preserve">. 18, № 1. </w:t>
      </w:r>
      <w:r w:rsidRPr="00861A97">
        <w:rPr>
          <w:rFonts w:ascii="Times New Roman" w:eastAsia="Times New Roman" w:hAnsi="Times New Roman" w:cs="Times New Roman"/>
          <w:sz w:val="20"/>
          <w:szCs w:val="20"/>
          <w:lang w:val="en-US"/>
        </w:rPr>
        <w:t>P</w:t>
      </w:r>
      <w:r w:rsidRPr="001A4AA6">
        <w:rPr>
          <w:rFonts w:ascii="Times New Roman" w:eastAsia="Times New Roman" w:hAnsi="Times New Roman" w:cs="Times New Roman"/>
          <w:sz w:val="20"/>
          <w:szCs w:val="20"/>
          <w:lang w:val="en-US"/>
        </w:rPr>
        <w:t>. 27.</w:t>
      </w:r>
    </w:p>
  </w:footnote>
  <w:footnote w:id="485">
    <w:p w:rsidR="008869B3" w:rsidRPr="001A4AA6"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Ibid.</w:t>
      </w:r>
      <w:r w:rsidRPr="001A4AA6">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P</w:t>
      </w:r>
      <w:r w:rsidRPr="001A4AA6">
        <w:rPr>
          <w:rFonts w:ascii="Times New Roman" w:eastAsia="Times New Roman" w:hAnsi="Times New Roman" w:cs="Times New Roman"/>
          <w:sz w:val="20"/>
          <w:szCs w:val="20"/>
          <w:lang w:val="en-US"/>
        </w:rPr>
        <w:t>.</w:t>
      </w:r>
      <w:r w:rsidRPr="00861A97">
        <w:rPr>
          <w:rFonts w:ascii="Times New Roman" w:eastAsia="Times New Roman" w:hAnsi="Times New Roman" w:cs="Times New Roman"/>
          <w:sz w:val="20"/>
          <w:szCs w:val="20"/>
          <w:lang w:val="en-US"/>
        </w:rPr>
        <w:t xml:space="preserve"> </w:t>
      </w:r>
      <w:r w:rsidRPr="001A4AA6">
        <w:rPr>
          <w:rFonts w:ascii="Times New Roman" w:eastAsia="Times New Roman" w:hAnsi="Times New Roman" w:cs="Times New Roman"/>
          <w:sz w:val="20"/>
          <w:szCs w:val="20"/>
          <w:lang w:val="en-US"/>
        </w:rPr>
        <w:t>35.</w:t>
      </w:r>
    </w:p>
  </w:footnote>
  <w:footnote w:id="486">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Inflation, consumer prices (annual %) - Japan. // The World Bank. URL: </w:t>
      </w:r>
      <w:hyperlink r:id="rId62" w:history="1">
        <w:r w:rsidRPr="00861A97">
          <w:rPr>
            <w:rStyle w:val="Hyperlink"/>
            <w:rFonts w:ascii="Times New Roman" w:hAnsi="Times New Roman" w:cs="Times New Roman"/>
            <w:sz w:val="20"/>
            <w:szCs w:val="20"/>
            <w:lang w:val="en-US"/>
          </w:rPr>
          <w:t>https://data.worldbank.org/indicator/FP.CPI.TOTL.ZG?locations=JP</w:t>
        </w:r>
      </w:hyperlink>
      <w:r w:rsidRPr="00861A97">
        <w:rPr>
          <w:rFonts w:ascii="Times New Roman" w:hAnsi="Times New Roman" w:cs="Times New Roman"/>
          <w:sz w:val="20"/>
          <w:szCs w:val="20"/>
          <w:lang w:val="en-US"/>
        </w:rPr>
        <w:t xml:space="preserve"> (date of access: 22.02.2021).</w:t>
      </w:r>
    </w:p>
  </w:footnote>
  <w:footnote w:id="487">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Jorgenson D.W., Kuroda M. Productivity and International Competitiveness in Japan and the United States, 1960-1985 // Productivity Growth in Japan and the United States / ed. by C. R. Hulten. Chicago: University of Chicago Press, 1985. P. 50.</w:t>
      </w:r>
    </w:p>
  </w:footnote>
  <w:footnote w:id="488">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The Global Competitiveness Report 2019 // World Economic Forum. URL: </w:t>
      </w:r>
      <w:hyperlink r:id="rId63" w:history="1">
        <w:r w:rsidRPr="00861A97">
          <w:rPr>
            <w:rStyle w:val="Hyperlink"/>
            <w:rFonts w:ascii="Times New Roman" w:hAnsi="Times New Roman" w:cs="Times New Roman"/>
            <w:sz w:val="20"/>
            <w:szCs w:val="20"/>
            <w:lang w:val="en-US"/>
          </w:rPr>
          <w:t>http://www3.weforum.org/docs/WEF_TheGlobalCompetitivenessReport2019.pdf</w:t>
        </w:r>
      </w:hyperlink>
      <w:r w:rsidRPr="00861A97">
        <w:rPr>
          <w:rFonts w:ascii="Times New Roman" w:hAnsi="Times New Roman" w:cs="Times New Roman"/>
          <w:sz w:val="20"/>
          <w:szCs w:val="20"/>
          <w:lang w:val="en-US"/>
        </w:rPr>
        <w:t xml:space="preserve"> (date of access: 22.02.2021).</w:t>
      </w:r>
    </w:p>
  </w:footnote>
  <w:footnote w:id="48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Drucker P.F. Behind Japan’s Success // Harvard Business Review. Cambridge: Harvard University Press, 1981. URL: </w:t>
      </w:r>
      <w:hyperlink r:id="rId64" w:history="1">
        <w:r w:rsidRPr="00861A97">
          <w:rPr>
            <w:rStyle w:val="Hyperlink"/>
            <w:rFonts w:ascii="Times New Roman" w:hAnsi="Times New Roman" w:cs="Times New Roman"/>
            <w:sz w:val="20"/>
            <w:szCs w:val="20"/>
            <w:lang w:val="en-US"/>
          </w:rPr>
          <w:t>https://hbr.org/1981/01/behind-japans-success</w:t>
        </w:r>
      </w:hyperlink>
      <w:r w:rsidRPr="00861A97">
        <w:rPr>
          <w:rFonts w:ascii="Times New Roman" w:hAnsi="Times New Roman" w:cs="Times New Roman"/>
          <w:sz w:val="20"/>
          <w:szCs w:val="20"/>
          <w:lang w:val="en-US"/>
        </w:rPr>
        <w:t xml:space="preserve"> (date of access: 22.02.2021).</w:t>
      </w:r>
    </w:p>
  </w:footnote>
  <w:footnote w:id="490">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Ibid.</w:t>
      </w:r>
    </w:p>
  </w:footnote>
  <w:footnote w:id="491">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Sagers J. Shibusawa Eiichi, Dai Ichi Bank, and the Spirit of Japanese Capitalism, 1860-1930. 2014. URL: </w:t>
      </w:r>
      <w:hyperlink r:id="rId65" w:history="1">
        <w:r w:rsidRPr="00861A97">
          <w:rPr>
            <w:rStyle w:val="Hyperlink"/>
            <w:rFonts w:ascii="Times New Roman" w:hAnsi="Times New Roman" w:cs="Times New Roman"/>
            <w:sz w:val="20"/>
            <w:szCs w:val="20"/>
            <w:lang w:val="en-US"/>
          </w:rPr>
          <w:t>https://digitalcommons.linfield.edu/cgi/viewcontent.cgi?referer=https://www.google.com/&amp;httpsredir=1&amp;article=1000&amp;context=histfac_pubs</w:t>
        </w:r>
      </w:hyperlink>
      <w:r w:rsidRPr="00861A97">
        <w:rPr>
          <w:rFonts w:ascii="Times New Roman" w:hAnsi="Times New Roman" w:cs="Times New Roman"/>
          <w:sz w:val="20"/>
          <w:szCs w:val="20"/>
          <w:lang w:val="en-US"/>
        </w:rPr>
        <w:t xml:space="preserve"> (date of access: 11.07.2021).</w:t>
      </w:r>
    </w:p>
  </w:footnote>
  <w:footnote w:id="492">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Лебедева И.П. Японский рынок труда: национальные особенности // Восток. Афро-азиатские общества: история и современность. М.: Наука, 2015. №1. </w:t>
      </w:r>
      <w:r w:rsidRPr="00861A97">
        <w:rPr>
          <w:rFonts w:ascii="Times New Roman" w:eastAsia="Times New Roman" w:hAnsi="Times New Roman" w:cs="Times New Roman"/>
          <w:sz w:val="20"/>
          <w:szCs w:val="20"/>
        </w:rPr>
        <w:t xml:space="preserve">С. 97. </w:t>
      </w:r>
    </w:p>
  </w:footnote>
  <w:footnote w:id="493">
    <w:p w:rsidR="008869B3" w:rsidRPr="001A4AA6"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Имаи М. Кайдзен: Ключ к успеху японских компаний / пер. Т. Гутман. М.: Альпина Бизнес Букс, 2007. </w:t>
      </w:r>
      <w:r w:rsidRPr="00861A97">
        <w:rPr>
          <w:rFonts w:ascii="Times New Roman" w:eastAsia="Times New Roman" w:hAnsi="Times New Roman" w:cs="Times New Roman"/>
          <w:sz w:val="20"/>
          <w:szCs w:val="20"/>
        </w:rPr>
        <w:t>С</w:t>
      </w:r>
      <w:r w:rsidRPr="001A4AA6">
        <w:rPr>
          <w:rFonts w:ascii="Times New Roman" w:eastAsia="Times New Roman" w:hAnsi="Times New Roman" w:cs="Times New Roman"/>
          <w:sz w:val="20"/>
          <w:szCs w:val="20"/>
          <w:lang w:val="en-US"/>
        </w:rPr>
        <w:t>. 31.</w:t>
      </w:r>
    </w:p>
  </w:footnote>
  <w:footnote w:id="494">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Reich R.B., Mankin E.D. Joint Ventures with Japan Give Away Our Future // Harvard Business Review. . Cambridge: Harvard University Press, 1986. URL: </w:t>
      </w:r>
      <w:hyperlink r:id="rId66" w:history="1">
        <w:r w:rsidRPr="00861A97">
          <w:rPr>
            <w:rStyle w:val="Hyperlink"/>
            <w:rFonts w:ascii="Times New Roman" w:eastAsia="Times New Roman" w:hAnsi="Times New Roman" w:cs="Times New Roman"/>
            <w:sz w:val="20"/>
            <w:szCs w:val="20"/>
            <w:lang w:val="en-US"/>
          </w:rPr>
          <w:t>https://hbr.org/1986/03/joint-ventures-with-japan-give-away-our-future</w:t>
        </w:r>
      </w:hyperlink>
      <w:r w:rsidRPr="00861A97">
        <w:rPr>
          <w:rFonts w:ascii="Times New Roman" w:eastAsia="Times New Roman" w:hAnsi="Times New Roman" w:cs="Times New Roman"/>
          <w:sz w:val="20"/>
          <w:szCs w:val="20"/>
          <w:lang w:val="en-US"/>
        </w:rPr>
        <w:t xml:space="preserve"> (date of access: 23.02.2021).</w:t>
      </w:r>
    </w:p>
  </w:footnote>
  <w:footnote w:id="495">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SIPRI Military Expenditure Database // Stockholm International Peace Research Institute. URL: </w:t>
      </w:r>
      <w:hyperlink r:id="rId67" w:history="1">
        <w:r w:rsidRPr="00861A97">
          <w:rPr>
            <w:rStyle w:val="Hyperlink"/>
            <w:rFonts w:ascii="Times New Roman" w:hAnsi="Times New Roman" w:cs="Times New Roman"/>
            <w:sz w:val="20"/>
            <w:szCs w:val="20"/>
            <w:lang w:val="en-US"/>
          </w:rPr>
          <w:t>https://www.sipri.org/databases/milex</w:t>
        </w:r>
      </w:hyperlink>
      <w:r w:rsidRPr="00861A97">
        <w:rPr>
          <w:rFonts w:ascii="Times New Roman" w:hAnsi="Times New Roman" w:cs="Times New Roman"/>
          <w:sz w:val="20"/>
          <w:szCs w:val="20"/>
          <w:lang w:val="en-US"/>
        </w:rPr>
        <w:t xml:space="preserve"> (date of access: 22.02.2021).</w:t>
      </w:r>
    </w:p>
  </w:footnote>
  <w:footnote w:id="496">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Japan Policy Brief: Harnessing digital transformation for Japan’s economy and society // OECD. 30.04.2019. URL: </w:t>
      </w:r>
      <w:hyperlink r:id="rId68" w:history="1">
        <w:r w:rsidRPr="00861A97">
          <w:rPr>
            <w:rStyle w:val="Hyperlink"/>
            <w:rFonts w:ascii="Times New Roman" w:hAnsi="Times New Roman" w:cs="Times New Roman"/>
            <w:sz w:val="20"/>
            <w:szCs w:val="20"/>
            <w:lang w:val="en-US"/>
          </w:rPr>
          <w:t>https://www.oecd.org/japan/Japan-Policy-Brief-Digitalisation.pdf</w:t>
        </w:r>
      </w:hyperlink>
      <w:r w:rsidRPr="00861A97">
        <w:rPr>
          <w:rFonts w:ascii="Times New Roman" w:hAnsi="Times New Roman" w:cs="Times New Roman"/>
          <w:sz w:val="20"/>
          <w:szCs w:val="20"/>
          <w:lang w:val="en-US"/>
        </w:rPr>
        <w:t xml:space="preserve"> (date of access: 04.04.2020).</w:t>
      </w:r>
    </w:p>
  </w:footnote>
  <w:footnote w:id="497">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Realizing Society 5.0 // The Government of Japan. URL:  </w:t>
      </w:r>
      <w:hyperlink r:id="rId69" w:history="1">
        <w:r w:rsidRPr="00861A97">
          <w:rPr>
            <w:rStyle w:val="Hyperlink"/>
            <w:rFonts w:ascii="Times New Roman" w:hAnsi="Times New Roman" w:cs="Times New Roman"/>
            <w:sz w:val="20"/>
            <w:szCs w:val="20"/>
            <w:lang w:val="en-US"/>
          </w:rPr>
          <w:t>https://www.japan.go.jp/abenomics/_userdata/abenomics/pdf/society_5.0.pdf</w:t>
        </w:r>
      </w:hyperlink>
      <w:r w:rsidRPr="00861A97">
        <w:rPr>
          <w:rFonts w:ascii="Times New Roman" w:hAnsi="Times New Roman" w:cs="Times New Roman"/>
          <w:sz w:val="20"/>
          <w:szCs w:val="20"/>
          <w:lang w:val="en-US"/>
        </w:rPr>
        <w:t xml:space="preserve"> (date of access: 20.03.3020).  </w:t>
      </w:r>
    </w:p>
  </w:footnote>
  <w:footnote w:id="498">
    <w:p w:rsidR="008869B3" w:rsidRPr="00861A97" w:rsidRDefault="008869B3" w:rsidP="008869B3">
      <w:pPr>
        <w:pStyle w:val="FootnoteText"/>
        <w:spacing w:before="0" w:beforeAutospacing="0" w:afterAutospacing="0"/>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Составлено на основе материалов Statistical Handbook of Japan 2019. </w:t>
      </w:r>
      <w:r w:rsidRPr="00861A97">
        <w:rPr>
          <w:rFonts w:ascii="Times New Roman" w:hAnsi="Times New Roman" w:cs="Times New Roman"/>
          <w:lang w:val="en-US"/>
        </w:rPr>
        <w:t>Tokyo: Statistics Bureau, Japan’s Ministry of Internal Affairs and Communications, 2019.</w:t>
      </w:r>
    </w:p>
  </w:footnote>
  <w:footnote w:id="499">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International Business as a Catalyst for Japan’s Reconstruction. Tokyo: JETRO, Overseas Research Department, 2011.</w:t>
      </w:r>
    </w:p>
  </w:footnote>
  <w:footnote w:id="500">
    <w:p w:rsidR="008869B3" w:rsidRPr="001A4AA6"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i/>
          <w:iCs/>
          <w:sz w:val="20"/>
          <w:szCs w:val="20"/>
          <w:lang w:val="en-US"/>
        </w:rPr>
      </w:pPr>
      <w:r w:rsidRPr="00861A97">
        <w:rPr>
          <w:rStyle w:val="FootnoteReference"/>
          <w:rFonts w:ascii="Times New Roman" w:hAnsi="Times New Roman" w:cs="Times New Roman"/>
          <w:sz w:val="20"/>
          <w:szCs w:val="20"/>
        </w:rPr>
        <w:footnoteRef/>
      </w:r>
      <w:r w:rsidRPr="001A4AA6">
        <w:rPr>
          <w:rFonts w:ascii="Times New Roman" w:hAnsi="Times New Roman" w:cs="Times New Roman"/>
          <w:sz w:val="20"/>
          <w:szCs w:val="20"/>
          <w:lang w:val="en-US"/>
        </w:rPr>
        <w:t xml:space="preserve"> </w:t>
      </w:r>
      <w:r w:rsidRPr="00861A97">
        <w:rPr>
          <w:rFonts w:ascii="Times New Roman" w:hAnsi="Times New Roman" w:cs="Times New Roman"/>
          <w:iCs/>
          <w:sz w:val="20"/>
          <w:szCs w:val="20"/>
        </w:rPr>
        <w:t>Составлено</w:t>
      </w:r>
      <w:r w:rsidRPr="001A4AA6">
        <w:rPr>
          <w:rFonts w:ascii="Times New Roman" w:hAnsi="Times New Roman" w:cs="Times New Roman"/>
          <w:iCs/>
          <w:sz w:val="20"/>
          <w:szCs w:val="20"/>
          <w:lang w:val="en-US"/>
        </w:rPr>
        <w:t xml:space="preserve"> </w:t>
      </w:r>
      <w:r w:rsidRPr="00861A97">
        <w:rPr>
          <w:rFonts w:ascii="Times New Roman" w:hAnsi="Times New Roman" w:cs="Times New Roman"/>
          <w:iCs/>
          <w:sz w:val="20"/>
          <w:szCs w:val="20"/>
        </w:rPr>
        <w:t>на</w:t>
      </w:r>
      <w:r w:rsidRPr="001A4AA6">
        <w:rPr>
          <w:rFonts w:ascii="Times New Roman" w:hAnsi="Times New Roman" w:cs="Times New Roman"/>
          <w:iCs/>
          <w:sz w:val="20"/>
          <w:szCs w:val="20"/>
          <w:lang w:val="en-US"/>
        </w:rPr>
        <w:t xml:space="preserve"> </w:t>
      </w:r>
      <w:r w:rsidRPr="00861A97">
        <w:rPr>
          <w:rFonts w:ascii="Times New Roman" w:hAnsi="Times New Roman" w:cs="Times New Roman"/>
          <w:iCs/>
          <w:sz w:val="20"/>
          <w:szCs w:val="20"/>
        </w:rPr>
        <w:t>основе</w:t>
      </w:r>
      <w:r w:rsidRPr="001A4AA6">
        <w:rPr>
          <w:rFonts w:ascii="Times New Roman" w:hAnsi="Times New Roman" w:cs="Times New Roman"/>
          <w:iCs/>
          <w:sz w:val="20"/>
          <w:szCs w:val="20"/>
          <w:lang w:val="en-US"/>
        </w:rPr>
        <w:t xml:space="preserve"> </w:t>
      </w:r>
      <w:r w:rsidRPr="00861A97">
        <w:rPr>
          <w:rFonts w:ascii="Times New Roman" w:hAnsi="Times New Roman" w:cs="Times New Roman"/>
          <w:iCs/>
          <w:sz w:val="20"/>
          <w:szCs w:val="20"/>
        </w:rPr>
        <w:t>материалов</w:t>
      </w:r>
      <w:r w:rsidRPr="001A4AA6">
        <w:rPr>
          <w:rFonts w:ascii="Times New Roman" w:hAnsi="Times New Roman" w:cs="Times New Roman"/>
          <w:iCs/>
          <w:sz w:val="20"/>
          <w:szCs w:val="20"/>
          <w:lang w:val="en-US"/>
        </w:rPr>
        <w:t xml:space="preserve"> </w:t>
      </w:r>
      <w:r w:rsidRPr="001A4AA6">
        <w:rPr>
          <w:rFonts w:ascii="Times New Roman" w:hAnsi="Times New Roman" w:cs="Times New Roman"/>
          <w:sz w:val="20"/>
          <w:szCs w:val="20"/>
          <w:lang w:val="en-US"/>
        </w:rPr>
        <w:t>Statistical Handbook of Japan 2019…</w:t>
      </w:r>
    </w:p>
    <w:p w:rsidR="008869B3" w:rsidRPr="001A4AA6" w:rsidRDefault="008869B3" w:rsidP="008869B3">
      <w:pPr>
        <w:pStyle w:val="FootnoteText"/>
        <w:spacing w:before="0" w:beforeAutospacing="0" w:afterAutospacing="0"/>
        <w:rPr>
          <w:rFonts w:ascii="Times New Roman" w:hAnsi="Times New Roman" w:cs="Times New Roman"/>
          <w:lang w:val="en-US"/>
        </w:rPr>
      </w:pPr>
    </w:p>
  </w:footnote>
  <w:footnote w:id="501">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Сосайэти: 5.0 Томони со:дзо:суру мирай [Общество 5.0 Будущее, создаваемое вместе]. Токио: Кэйданрэн, 2018. </w:t>
      </w:r>
      <w:r w:rsidRPr="00861A97">
        <w:rPr>
          <w:rFonts w:ascii="Times New Roman" w:hAnsi="Times New Roman" w:cs="Times New Roman"/>
          <w:sz w:val="20"/>
          <w:szCs w:val="20"/>
          <w:lang w:val="en-US"/>
        </w:rPr>
        <w:t>C</w:t>
      </w:r>
      <w:r w:rsidRPr="00861A97">
        <w:rPr>
          <w:rFonts w:ascii="Times New Roman" w:hAnsi="Times New Roman" w:cs="Times New Roman"/>
          <w:sz w:val="20"/>
          <w:szCs w:val="20"/>
        </w:rPr>
        <w:t>. 29.</w:t>
      </w:r>
    </w:p>
  </w:footnote>
  <w:footnote w:id="50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30.</w:t>
      </w:r>
    </w:p>
  </w:footnote>
  <w:footnote w:id="503">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«Сосайэти: 5.0 дзицугэн бидзинэсу 3 гэнсоку» ни ёру аратана кати но со:дзо:; «титэки дзайсан сэнряку бидзён» сакутэй ни мукэтэ [Создание новой стоимости через «3 бизнес-принципа реализации Общества 5.0»; к формулированию политики «Видение стратегии интеллектуальной собственности»]. Токио: Кэйданрэн, 2018. С. 5.</w:t>
      </w:r>
    </w:p>
  </w:footnote>
  <w:footnote w:id="504">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Сосайэти: 5.0 дзицугэн ни мукэта инобэ:сён экосисутэму но ко:тику [Создание экосистемы инноваций для реализации Общества 5.0] // Сюсё: кантэй [Офис премьер-министра Японии]. URL: </w:t>
      </w:r>
      <w:hyperlink r:id="rId70" w:history="1">
        <w:r w:rsidRPr="00861A97">
          <w:rPr>
            <w:rStyle w:val="Hyperlink"/>
            <w:rFonts w:ascii="Times New Roman" w:hAnsi="Times New Roman" w:cs="Times New Roman"/>
            <w:sz w:val="20"/>
            <w:szCs w:val="20"/>
          </w:rPr>
          <w:t>https://www.kantei.go.jp/jp/singi/keizaisaisei/portal/innovation/policy.html</w:t>
        </w:r>
      </w:hyperlink>
      <w:r w:rsidRPr="00861A97">
        <w:rPr>
          <w:rFonts w:ascii="Times New Roman" w:hAnsi="Times New Roman" w:cs="Times New Roman"/>
          <w:sz w:val="20"/>
          <w:szCs w:val="20"/>
        </w:rPr>
        <w:t xml:space="preserve"> (дата обращения: 18.04.2020).</w:t>
      </w:r>
    </w:p>
  </w:footnote>
  <w:footnote w:id="50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Сосайэти: 5.0 Томони со:дзо:суру мирай… </w:t>
      </w:r>
      <w:r w:rsidRPr="00861A97">
        <w:rPr>
          <w:rFonts w:ascii="Times New Roman" w:hAnsi="Times New Roman" w:cs="Times New Roman"/>
          <w:lang w:val="en-US"/>
        </w:rPr>
        <w:t>C. 34.</w:t>
      </w:r>
    </w:p>
  </w:footnote>
  <w:footnote w:id="50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Japan: A frontrunner to solve social challenges // The Japan Times. 23.01.2018. URL: </w:t>
      </w:r>
      <w:hyperlink r:id="rId71" w:anchor=".XotZGeozbIV" w:history="1">
        <w:r w:rsidRPr="00861A97">
          <w:rPr>
            <w:rStyle w:val="Hyperlink"/>
            <w:rFonts w:ascii="Times New Roman" w:hAnsi="Times New Roman" w:cs="Times New Roman"/>
            <w:lang w:val="en-US"/>
          </w:rPr>
          <w:t>https://www.japantimes.co.jp/news/2018/01/23/business/japan-frontrunner-solve-social-challenges/#.XotZGeozbIV</w:t>
        </w:r>
      </w:hyperlink>
      <w:r w:rsidRPr="00861A97">
        <w:rPr>
          <w:rFonts w:ascii="Times New Roman" w:hAnsi="Times New Roman" w:cs="Times New Roman"/>
          <w:lang w:val="en-US"/>
        </w:rPr>
        <w:t xml:space="preserve"> (date of access: 18.04.2020).</w:t>
      </w:r>
    </w:p>
  </w:footnote>
  <w:footnote w:id="50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Сосайэти: 5.0 Томони со:дзо:суру мирай… </w:t>
      </w:r>
      <w:r w:rsidRPr="00861A97">
        <w:rPr>
          <w:rFonts w:ascii="Times New Roman" w:hAnsi="Times New Roman" w:cs="Times New Roman"/>
          <w:lang w:val="en-US"/>
        </w:rPr>
        <w:t>C. 35.</w:t>
      </w:r>
    </w:p>
  </w:footnote>
  <w:footnote w:id="50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Number of foreign residents in Japan hits record 2.82 mil. // Kyodo News. 25.10.2019. URL: </w:t>
      </w:r>
      <w:hyperlink r:id="rId72" w:history="1">
        <w:r w:rsidRPr="00861A97">
          <w:rPr>
            <w:rStyle w:val="Hyperlink"/>
            <w:rFonts w:ascii="Times New Roman" w:hAnsi="Times New Roman" w:cs="Times New Roman"/>
            <w:lang w:val="en-US"/>
          </w:rPr>
          <w:t>https://english.kyodonews.net/news/2019/10/2d24a19dbf9c-number-of-foreign-residents-in-japan-hits-record-282-mil.html</w:t>
        </w:r>
      </w:hyperlink>
      <w:r w:rsidRPr="00861A97">
        <w:rPr>
          <w:rFonts w:ascii="Times New Roman" w:hAnsi="Times New Roman" w:cs="Times New Roman"/>
          <w:lang w:val="en-US"/>
        </w:rPr>
        <w:t xml:space="preserve"> (date of access: 20.04.2020).</w:t>
      </w:r>
    </w:p>
  </w:footnote>
  <w:footnote w:id="509">
    <w:p w:rsidR="008869B3" w:rsidRPr="001A4AA6"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Сосайэти: 5.0 Томони со:дзо:суру мирай… </w:t>
      </w:r>
      <w:r w:rsidRPr="00861A97">
        <w:rPr>
          <w:rFonts w:ascii="Times New Roman" w:hAnsi="Times New Roman" w:cs="Times New Roman"/>
          <w:lang w:val="en-US"/>
        </w:rPr>
        <w:t>C</w:t>
      </w:r>
      <w:r w:rsidRPr="001A4AA6">
        <w:rPr>
          <w:rFonts w:ascii="Times New Roman" w:hAnsi="Times New Roman" w:cs="Times New Roman"/>
          <w:lang w:val="en-US"/>
        </w:rPr>
        <w:t>. 38.</w:t>
      </w:r>
    </w:p>
  </w:footnote>
  <w:footnote w:id="51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Там</w:t>
      </w:r>
      <w:r w:rsidRPr="00861A97">
        <w:rPr>
          <w:rFonts w:ascii="Times New Roman" w:hAnsi="Times New Roman" w:cs="Times New Roman"/>
          <w:lang w:val="en-US"/>
        </w:rPr>
        <w:t xml:space="preserve"> </w:t>
      </w:r>
      <w:r w:rsidRPr="00861A97">
        <w:rPr>
          <w:rFonts w:ascii="Times New Roman" w:hAnsi="Times New Roman" w:cs="Times New Roman"/>
        </w:rPr>
        <w:t>же</w:t>
      </w:r>
      <w:r w:rsidRPr="00861A97">
        <w:rPr>
          <w:rFonts w:ascii="Times New Roman" w:hAnsi="Times New Roman" w:cs="Times New Roman"/>
          <w:lang w:val="en-US"/>
        </w:rPr>
        <w:t xml:space="preserve">. </w:t>
      </w:r>
      <w:r w:rsidRPr="00861A97">
        <w:rPr>
          <w:rFonts w:ascii="Times New Roman" w:hAnsi="Times New Roman" w:cs="Times New Roman"/>
        </w:rPr>
        <w:t>С</w:t>
      </w:r>
      <w:r w:rsidRPr="00861A97">
        <w:rPr>
          <w:rFonts w:ascii="Times New Roman" w:hAnsi="Times New Roman" w:cs="Times New Roman"/>
          <w:lang w:val="en-US"/>
        </w:rPr>
        <w:t>. 39.</w:t>
      </w:r>
    </w:p>
  </w:footnote>
  <w:footnote w:id="51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Japan’s Policy for CSR // Ministry of Economy, Trade and Industry. 17.04.2012. URL: </w:t>
      </w:r>
      <w:hyperlink r:id="rId73" w:history="1">
        <w:r w:rsidRPr="00861A97">
          <w:rPr>
            <w:rStyle w:val="Hyperlink"/>
            <w:rFonts w:ascii="Times New Roman" w:hAnsi="Times New Roman" w:cs="Times New Roman"/>
            <w:lang w:val="en-US"/>
          </w:rPr>
          <w:t>https://www.meti.go.jp/english/policy/economy/corporate_accounting/pdf/121114_11.pdf</w:t>
        </w:r>
      </w:hyperlink>
      <w:r w:rsidRPr="00861A97">
        <w:rPr>
          <w:rFonts w:ascii="Times New Roman" w:hAnsi="Times New Roman" w:cs="Times New Roman"/>
          <w:lang w:val="en-US"/>
        </w:rPr>
        <w:t xml:space="preserve"> (date of access: 14.04.2020).</w:t>
      </w:r>
    </w:p>
  </w:footnote>
  <w:footnote w:id="51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The Charter of Corporate Behavior. Tokyo: Keidanren, 2017.</w:t>
      </w:r>
    </w:p>
  </w:footnote>
  <w:footnote w:id="51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Society 5.0 – Digitization of economic growth in the Japanese style. Moscow: Mitsubishi Electric Corporation, 2018.</w:t>
      </w:r>
    </w:p>
  </w:footnote>
  <w:footnote w:id="51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CSR Report 2018. Tokyo: Mitsubishi Electric Group, 2018.</w:t>
      </w:r>
    </w:p>
  </w:footnote>
  <w:footnote w:id="515">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CSR Report 2019. Tokyo: Mitsubishi Electric Group, 2019.</w:t>
      </w:r>
    </w:p>
  </w:footnote>
  <w:footnote w:id="516">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1A4AA6">
        <w:rPr>
          <w:rFonts w:ascii="Times New Roman" w:hAnsi="Times New Roman" w:cs="Times New Roman"/>
          <w:sz w:val="20"/>
          <w:szCs w:val="20"/>
        </w:rPr>
        <w:t xml:space="preserve"> </w:t>
      </w:r>
      <w:r w:rsidRPr="00861A97">
        <w:rPr>
          <w:rFonts w:ascii="Times New Roman" w:hAnsi="Times New Roman" w:cs="Times New Roman"/>
          <w:sz w:val="20"/>
          <w:szCs w:val="20"/>
        </w:rPr>
        <w:t>Дзиндзай</w:t>
      </w:r>
      <w:r w:rsidRPr="001A4AA6">
        <w:rPr>
          <w:rFonts w:ascii="Times New Roman" w:hAnsi="Times New Roman" w:cs="Times New Roman"/>
          <w:sz w:val="20"/>
          <w:szCs w:val="20"/>
        </w:rPr>
        <w:t xml:space="preserve"> </w:t>
      </w:r>
      <w:r w:rsidRPr="00861A97">
        <w:rPr>
          <w:rFonts w:ascii="Times New Roman" w:hAnsi="Times New Roman" w:cs="Times New Roman"/>
          <w:sz w:val="20"/>
          <w:szCs w:val="20"/>
        </w:rPr>
        <w:t>но</w:t>
      </w:r>
      <w:r w:rsidRPr="001A4AA6">
        <w:rPr>
          <w:rFonts w:ascii="Times New Roman" w:hAnsi="Times New Roman" w:cs="Times New Roman"/>
          <w:sz w:val="20"/>
          <w:szCs w:val="20"/>
        </w:rPr>
        <w:t xml:space="preserve"> </w:t>
      </w:r>
      <w:r w:rsidRPr="00861A97">
        <w:rPr>
          <w:rFonts w:ascii="Times New Roman" w:hAnsi="Times New Roman" w:cs="Times New Roman"/>
          <w:sz w:val="20"/>
          <w:szCs w:val="20"/>
        </w:rPr>
        <w:t>икусэй</w:t>
      </w:r>
      <w:r w:rsidRPr="001A4AA6">
        <w:rPr>
          <w:rFonts w:ascii="Times New Roman" w:hAnsi="Times New Roman" w:cs="Times New Roman"/>
          <w:sz w:val="20"/>
          <w:szCs w:val="20"/>
        </w:rPr>
        <w:t xml:space="preserve"> [</w:t>
      </w:r>
      <w:r w:rsidRPr="00861A97">
        <w:rPr>
          <w:rFonts w:ascii="Times New Roman" w:hAnsi="Times New Roman" w:cs="Times New Roman"/>
          <w:sz w:val="20"/>
          <w:szCs w:val="20"/>
        </w:rPr>
        <w:t>Развитие</w:t>
      </w:r>
      <w:r w:rsidRPr="001A4AA6">
        <w:rPr>
          <w:rFonts w:ascii="Times New Roman" w:hAnsi="Times New Roman" w:cs="Times New Roman"/>
          <w:sz w:val="20"/>
          <w:szCs w:val="20"/>
        </w:rPr>
        <w:t xml:space="preserve"> </w:t>
      </w:r>
      <w:r w:rsidRPr="00861A97">
        <w:rPr>
          <w:rFonts w:ascii="Times New Roman" w:hAnsi="Times New Roman" w:cs="Times New Roman"/>
          <w:sz w:val="20"/>
          <w:szCs w:val="20"/>
        </w:rPr>
        <w:t>человеческих</w:t>
      </w:r>
      <w:r w:rsidRPr="001A4AA6">
        <w:rPr>
          <w:rFonts w:ascii="Times New Roman" w:hAnsi="Times New Roman" w:cs="Times New Roman"/>
          <w:sz w:val="20"/>
          <w:szCs w:val="20"/>
        </w:rPr>
        <w:t xml:space="preserve"> </w:t>
      </w:r>
      <w:r w:rsidRPr="00861A97">
        <w:rPr>
          <w:rFonts w:ascii="Times New Roman" w:hAnsi="Times New Roman" w:cs="Times New Roman"/>
          <w:sz w:val="20"/>
          <w:szCs w:val="20"/>
        </w:rPr>
        <w:t>ресурсов</w:t>
      </w:r>
      <w:r w:rsidRPr="001A4AA6">
        <w:rPr>
          <w:rFonts w:ascii="Times New Roman" w:hAnsi="Times New Roman" w:cs="Times New Roman"/>
          <w:sz w:val="20"/>
          <w:szCs w:val="20"/>
        </w:rPr>
        <w:t xml:space="preserve">] // </w:t>
      </w:r>
      <w:r w:rsidRPr="00861A97">
        <w:rPr>
          <w:rFonts w:ascii="Times New Roman" w:hAnsi="Times New Roman" w:cs="Times New Roman"/>
          <w:sz w:val="20"/>
          <w:szCs w:val="20"/>
        </w:rPr>
        <w:t>Мицубиси</w:t>
      </w:r>
      <w:r w:rsidRPr="001A4AA6">
        <w:rPr>
          <w:rFonts w:ascii="Times New Roman" w:hAnsi="Times New Roman" w:cs="Times New Roman"/>
          <w:sz w:val="20"/>
          <w:szCs w:val="20"/>
        </w:rPr>
        <w:t xml:space="preserve"> </w:t>
      </w:r>
      <w:r w:rsidRPr="00861A97">
        <w:rPr>
          <w:rFonts w:ascii="Times New Roman" w:hAnsi="Times New Roman" w:cs="Times New Roman"/>
          <w:sz w:val="20"/>
          <w:szCs w:val="20"/>
        </w:rPr>
        <w:t>Электрик</w:t>
      </w:r>
      <w:r w:rsidRPr="001A4AA6">
        <w:rPr>
          <w:rFonts w:ascii="Times New Roman" w:hAnsi="Times New Roman" w:cs="Times New Roman"/>
          <w:sz w:val="20"/>
          <w:szCs w:val="20"/>
        </w:rPr>
        <w:t xml:space="preserve">. </w:t>
      </w:r>
      <w:r w:rsidRPr="00861A97">
        <w:rPr>
          <w:rFonts w:ascii="Times New Roman" w:hAnsi="Times New Roman" w:cs="Times New Roman"/>
          <w:sz w:val="20"/>
          <w:szCs w:val="20"/>
          <w:lang w:val="en-US"/>
        </w:rPr>
        <w:t>URL</w:t>
      </w:r>
      <w:r w:rsidRPr="001A4AA6">
        <w:rPr>
          <w:rFonts w:ascii="Times New Roman" w:hAnsi="Times New Roman" w:cs="Times New Roman"/>
          <w:sz w:val="20"/>
          <w:szCs w:val="20"/>
        </w:rPr>
        <w:t xml:space="preserve">: </w:t>
      </w:r>
      <w:hyperlink r:id="rId74" w:history="1">
        <w:r w:rsidRPr="00861A97">
          <w:rPr>
            <w:rStyle w:val="Hyperlink"/>
            <w:rFonts w:ascii="Times New Roman" w:hAnsi="Times New Roman" w:cs="Times New Roman"/>
            <w:sz w:val="20"/>
            <w:szCs w:val="20"/>
          </w:rPr>
          <w:t>https://www.mitsubishielectric.co.jp/corporate/csr/social/labour/training/index.html</w:t>
        </w:r>
      </w:hyperlink>
      <w:r w:rsidRPr="00861A97">
        <w:rPr>
          <w:rFonts w:ascii="Times New Roman" w:hAnsi="Times New Roman" w:cs="Times New Roman"/>
          <w:sz w:val="20"/>
          <w:szCs w:val="20"/>
        </w:rPr>
        <w:t xml:space="preserve"> (дата обращения: 25.04.2020).</w:t>
      </w:r>
    </w:p>
  </w:footnote>
  <w:footnote w:id="517">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Society 5.0 – Digitization of economic growth in the Japanese style…</w:t>
      </w:r>
    </w:p>
  </w:footnote>
  <w:footnote w:id="518">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Japan's top robot makers link platforms for smart factories // Nikkei Asian Review. 18.07.2018. URL: </w:t>
      </w:r>
      <w:hyperlink r:id="rId75" w:history="1">
        <w:r w:rsidRPr="00861A97">
          <w:rPr>
            <w:rStyle w:val="Hyperlink"/>
            <w:rFonts w:ascii="Times New Roman" w:hAnsi="Times New Roman" w:cs="Times New Roman"/>
            <w:sz w:val="20"/>
            <w:szCs w:val="20"/>
            <w:lang w:val="en-US"/>
          </w:rPr>
          <w:t>https://asia.nikkei.com/Business/Business-trends/Japan-s-top-robot-makers-link-platforms-for-smart-factories</w:t>
        </w:r>
      </w:hyperlink>
      <w:r w:rsidRPr="00861A97">
        <w:rPr>
          <w:rFonts w:ascii="Times New Roman" w:hAnsi="Times New Roman" w:cs="Times New Roman"/>
          <w:sz w:val="20"/>
          <w:szCs w:val="20"/>
          <w:lang w:val="en-US"/>
        </w:rPr>
        <w:t xml:space="preserve"> (date of access: 27.04.2020).</w:t>
      </w:r>
    </w:p>
  </w:footnote>
  <w:footnote w:id="519">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Мицубиси</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дэнки</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акусэрарэ</w:t>
      </w:r>
      <w:r w:rsidRPr="001A4AA6">
        <w:rPr>
          <w:rFonts w:ascii="Times New Roman" w:hAnsi="Times New Roman" w:cs="Times New Roman"/>
          <w:sz w:val="20"/>
          <w:szCs w:val="20"/>
          <w:lang w:val="en-US"/>
        </w:rPr>
        <w:t>:</w:t>
      </w:r>
      <w:r w:rsidRPr="00861A97">
        <w:rPr>
          <w:rFonts w:ascii="Times New Roman" w:hAnsi="Times New Roman" w:cs="Times New Roman"/>
          <w:sz w:val="20"/>
          <w:szCs w:val="20"/>
        </w:rPr>
        <w:t>сён</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пурогураму</w:t>
      </w:r>
      <w:r w:rsidRPr="001A4AA6">
        <w:rPr>
          <w:rFonts w:ascii="Times New Roman" w:hAnsi="Times New Roman" w:cs="Times New Roman"/>
          <w:sz w:val="20"/>
          <w:szCs w:val="20"/>
          <w:lang w:val="en-US"/>
        </w:rPr>
        <w:t xml:space="preserve"> 2019» </w:t>
      </w:r>
      <w:r w:rsidRPr="00861A97">
        <w:rPr>
          <w:rFonts w:ascii="Times New Roman" w:hAnsi="Times New Roman" w:cs="Times New Roman"/>
          <w:sz w:val="20"/>
          <w:szCs w:val="20"/>
        </w:rPr>
        <w:t>сайю</w:t>
      </w:r>
      <w:r w:rsidRPr="001A4AA6">
        <w:rPr>
          <w:rFonts w:ascii="Times New Roman" w:hAnsi="Times New Roman" w:cs="Times New Roman"/>
          <w:sz w:val="20"/>
          <w:szCs w:val="20"/>
          <w:lang w:val="en-US"/>
        </w:rPr>
        <w:t>:</w:t>
      </w:r>
      <w:r w:rsidRPr="00861A97">
        <w:rPr>
          <w:rFonts w:ascii="Times New Roman" w:hAnsi="Times New Roman" w:cs="Times New Roman"/>
          <w:sz w:val="20"/>
          <w:szCs w:val="20"/>
        </w:rPr>
        <w:t>сю</w:t>
      </w:r>
      <w:r w:rsidRPr="001A4AA6">
        <w:rPr>
          <w:rFonts w:ascii="Times New Roman" w:hAnsi="Times New Roman" w:cs="Times New Roman"/>
          <w:sz w:val="20"/>
          <w:szCs w:val="20"/>
          <w:lang w:val="en-US"/>
        </w:rPr>
        <w:t>:</w:t>
      </w:r>
      <w:r w:rsidRPr="00861A97">
        <w:rPr>
          <w:rFonts w:ascii="Times New Roman" w:hAnsi="Times New Roman" w:cs="Times New Roman"/>
          <w:sz w:val="20"/>
          <w:szCs w:val="20"/>
        </w:rPr>
        <w:t>на</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сута</w:t>
      </w:r>
      <w:r w:rsidRPr="001A4AA6">
        <w:rPr>
          <w:rFonts w:ascii="Times New Roman" w:hAnsi="Times New Roman" w:cs="Times New Roman"/>
          <w:sz w:val="20"/>
          <w:szCs w:val="20"/>
          <w:lang w:val="en-US"/>
        </w:rPr>
        <w:t>:</w:t>
      </w:r>
      <w:r w:rsidRPr="00861A97">
        <w:rPr>
          <w:rFonts w:ascii="Times New Roman" w:hAnsi="Times New Roman" w:cs="Times New Roman"/>
          <w:sz w:val="20"/>
          <w:szCs w:val="20"/>
        </w:rPr>
        <w:t>то</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аппу</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кигё</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ёнся</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о</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кэттэй</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Выбрано</w:t>
      </w:r>
      <w:r w:rsidRPr="001A4AA6">
        <w:rPr>
          <w:rFonts w:ascii="Times New Roman" w:hAnsi="Times New Roman" w:cs="Times New Roman"/>
          <w:sz w:val="20"/>
          <w:szCs w:val="20"/>
          <w:lang w:val="en-US"/>
        </w:rPr>
        <w:t xml:space="preserve"> 4 </w:t>
      </w:r>
      <w:r w:rsidRPr="00861A97">
        <w:rPr>
          <w:rFonts w:ascii="Times New Roman" w:hAnsi="Times New Roman" w:cs="Times New Roman"/>
          <w:sz w:val="20"/>
          <w:szCs w:val="20"/>
        </w:rPr>
        <w:t>лучших</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стартап</w:t>
      </w:r>
      <w:r w:rsidRPr="001A4AA6">
        <w:rPr>
          <w:rFonts w:ascii="Times New Roman" w:hAnsi="Times New Roman" w:cs="Times New Roman"/>
          <w:sz w:val="20"/>
          <w:szCs w:val="20"/>
          <w:lang w:val="en-US"/>
        </w:rPr>
        <w:t>-</w:t>
      </w:r>
      <w:r w:rsidRPr="00861A97">
        <w:rPr>
          <w:rFonts w:ascii="Times New Roman" w:hAnsi="Times New Roman" w:cs="Times New Roman"/>
          <w:sz w:val="20"/>
          <w:szCs w:val="20"/>
        </w:rPr>
        <w:t>компании</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в</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рамках</w:t>
      </w:r>
      <w:r w:rsidRPr="001A4AA6">
        <w:rPr>
          <w:rFonts w:ascii="Times New Roman" w:hAnsi="Times New Roman" w:cs="Times New Roman"/>
          <w:sz w:val="20"/>
          <w:szCs w:val="20"/>
          <w:lang w:val="en-US"/>
        </w:rPr>
        <w:t xml:space="preserve"> “Mitsubishi Electric Acceleration Program 2019”] // Innovative Port. 16.01.2020. </w:t>
      </w:r>
      <w:r w:rsidRPr="00861A97">
        <w:rPr>
          <w:rFonts w:ascii="Times New Roman" w:hAnsi="Times New Roman" w:cs="Times New Roman"/>
          <w:sz w:val="20"/>
          <w:szCs w:val="20"/>
        </w:rPr>
        <w:t xml:space="preserve">URL: </w:t>
      </w:r>
      <w:hyperlink r:id="rId76" w:history="1">
        <w:r w:rsidRPr="00861A97">
          <w:rPr>
            <w:rStyle w:val="Hyperlink"/>
            <w:rFonts w:ascii="Times New Roman" w:hAnsi="Times New Roman" w:cs="Times New Roman"/>
            <w:sz w:val="20"/>
            <w:szCs w:val="20"/>
          </w:rPr>
          <w:t>https://port.creww.me/news/33158</w:t>
        </w:r>
      </w:hyperlink>
      <w:r w:rsidRPr="00861A97">
        <w:rPr>
          <w:rFonts w:ascii="Times New Roman" w:hAnsi="Times New Roman" w:cs="Times New Roman"/>
          <w:sz w:val="20"/>
          <w:szCs w:val="20"/>
        </w:rPr>
        <w:t xml:space="preserve"> (дата обращения: 27.04.2020).</w:t>
      </w:r>
    </w:p>
  </w:footnote>
  <w:footnote w:id="520">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Мицубиси дэнки (кабу)кайся гайё: [Профиль компании Мицубиси Электрик] // Yahoo. URL: </w:t>
      </w:r>
      <w:hyperlink r:id="rId77" w:history="1">
        <w:r w:rsidRPr="00861A97">
          <w:rPr>
            <w:rStyle w:val="Hyperlink"/>
            <w:rFonts w:ascii="Times New Roman" w:hAnsi="Times New Roman" w:cs="Times New Roman"/>
            <w:sz w:val="20"/>
            <w:szCs w:val="20"/>
          </w:rPr>
          <w:t>https://profile.yahoo.co.jp/fundamental/?s=6503</w:t>
        </w:r>
      </w:hyperlink>
      <w:r w:rsidRPr="00861A97">
        <w:rPr>
          <w:rFonts w:ascii="Times New Roman" w:hAnsi="Times New Roman" w:cs="Times New Roman"/>
          <w:sz w:val="20"/>
          <w:szCs w:val="20"/>
        </w:rPr>
        <w:t xml:space="preserve"> (дата обращения: 23.04.2020).</w:t>
      </w:r>
    </w:p>
  </w:footnote>
  <w:footnote w:id="521">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iCs/>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w:t>
      </w:r>
      <w:r w:rsidRPr="00861A97">
        <w:rPr>
          <w:rFonts w:ascii="Times New Roman" w:hAnsi="Times New Roman" w:cs="Times New Roman"/>
          <w:iCs/>
          <w:sz w:val="20"/>
          <w:szCs w:val="20"/>
        </w:rPr>
        <w:t>Источник</w:t>
      </w:r>
      <w:r w:rsidRPr="00861A97">
        <w:rPr>
          <w:rFonts w:ascii="Times New Roman" w:hAnsi="Times New Roman" w:cs="Times New Roman"/>
          <w:iCs/>
          <w:sz w:val="20"/>
          <w:szCs w:val="20"/>
          <w:lang w:val="en-US"/>
        </w:rPr>
        <w:t> </w:t>
      </w:r>
      <w:r w:rsidRPr="00861A97">
        <w:rPr>
          <w:rFonts w:ascii="Times New Roman" w:hAnsi="Times New Roman" w:cs="Times New Roman"/>
          <w:iCs/>
          <w:sz w:val="20"/>
          <w:szCs w:val="20"/>
        </w:rPr>
        <w:t>изображения</w:t>
      </w:r>
      <w:r w:rsidRPr="00861A97">
        <w:rPr>
          <w:rFonts w:ascii="Times New Roman" w:hAnsi="Times New Roman" w:cs="Times New Roman"/>
          <w:iCs/>
          <w:sz w:val="20"/>
          <w:szCs w:val="20"/>
          <w:lang w:val="en-US"/>
        </w:rPr>
        <w:t xml:space="preserve">: Diversity index // Mitsubishi Electric Corporation. URL: </w:t>
      </w:r>
      <w:hyperlink r:id="rId78" w:history="1">
        <w:r w:rsidRPr="00861A97">
          <w:rPr>
            <w:rStyle w:val="Hyperlink"/>
            <w:rFonts w:ascii="Times New Roman" w:hAnsi="Times New Roman" w:cs="Times New Roman"/>
            <w:iCs/>
            <w:sz w:val="20"/>
            <w:szCs w:val="20"/>
            <w:lang w:val="en-US"/>
          </w:rPr>
          <w:t>https://www.mitsubishielectric.co.jp/corporate/csr/social/labour/diversity/index.html</w:t>
        </w:r>
      </w:hyperlink>
      <w:r w:rsidRPr="00861A97">
        <w:rPr>
          <w:rStyle w:val="Hyperlink"/>
          <w:rFonts w:ascii="Times New Roman" w:hAnsi="Times New Roman" w:cs="Times New Roman"/>
          <w:iCs/>
          <w:color w:val="auto"/>
          <w:sz w:val="20"/>
          <w:szCs w:val="20"/>
          <w:u w:val="none"/>
          <w:lang w:val="en-US"/>
        </w:rPr>
        <w:t xml:space="preserve"> (date of access: 02.02.2021).</w:t>
      </w:r>
    </w:p>
  </w:footnote>
  <w:footnote w:id="522">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lang w:val="en-US"/>
        </w:rPr>
        <w:t>Ibid</w:t>
      </w:r>
      <w:r w:rsidRPr="00861A97">
        <w:rPr>
          <w:rFonts w:ascii="Times New Roman" w:hAnsi="Times New Roman" w:cs="Times New Roman"/>
        </w:rPr>
        <w:t>.</w:t>
      </w:r>
    </w:p>
  </w:footnote>
  <w:footnote w:id="52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Мицубиси дэнки (кабу)кайся гайё:…</w:t>
      </w:r>
    </w:p>
  </w:footnote>
  <w:footnote w:id="52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Кисимото Ёсихиро. «Гайкокудзин дзю:гё:ин га ооку иру кайся» ранкингу [Рейтинг компаний, имеющих много иностранных сотрудников] // Тоё: Кэйдзай. </w:t>
      </w:r>
      <w:r w:rsidRPr="00861A97">
        <w:rPr>
          <w:rFonts w:ascii="Times New Roman" w:hAnsi="Times New Roman" w:cs="Times New Roman"/>
          <w:lang w:val="en-US"/>
        </w:rPr>
        <w:t xml:space="preserve">28.09.2018. URL: </w:t>
      </w:r>
      <w:hyperlink r:id="rId79" w:history="1">
        <w:r w:rsidRPr="00861A97">
          <w:rPr>
            <w:rStyle w:val="Hyperlink"/>
            <w:rFonts w:ascii="Times New Roman" w:hAnsi="Times New Roman" w:cs="Times New Roman"/>
            <w:lang w:val="en-US"/>
          </w:rPr>
          <w:t>https://toyokeizai.net/articles/-/239496</w:t>
        </w:r>
      </w:hyperlink>
      <w:r w:rsidRPr="00861A97">
        <w:rPr>
          <w:rFonts w:ascii="Times New Roman" w:hAnsi="Times New Roman" w:cs="Times New Roman"/>
          <w:lang w:val="en-US"/>
        </w:rPr>
        <w:t xml:space="preserve"> (</w:t>
      </w:r>
      <w:r w:rsidRPr="00861A97">
        <w:rPr>
          <w:rFonts w:ascii="Times New Roman" w:hAnsi="Times New Roman" w:cs="Times New Roman"/>
        </w:rPr>
        <w:t>дата</w:t>
      </w:r>
      <w:r w:rsidRPr="00861A97">
        <w:rPr>
          <w:rFonts w:ascii="Times New Roman" w:hAnsi="Times New Roman" w:cs="Times New Roman"/>
          <w:lang w:val="en-US"/>
        </w:rPr>
        <w:t xml:space="preserve"> </w:t>
      </w:r>
      <w:r w:rsidRPr="00861A97">
        <w:rPr>
          <w:rFonts w:ascii="Times New Roman" w:hAnsi="Times New Roman" w:cs="Times New Roman"/>
        </w:rPr>
        <w:t>обращения</w:t>
      </w:r>
      <w:r w:rsidRPr="00861A97">
        <w:rPr>
          <w:rFonts w:ascii="Times New Roman" w:hAnsi="Times New Roman" w:cs="Times New Roman"/>
          <w:lang w:val="en-US"/>
        </w:rPr>
        <w:t>: 25.04.2020).</w:t>
      </w:r>
    </w:p>
  </w:footnote>
  <w:footnote w:id="525">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Labor Practices: Maintaining a Favorable Working Environment // Mitsubishi Electric Corporation. URL: </w:t>
      </w:r>
      <w:hyperlink r:id="rId80" w:history="1">
        <w:r w:rsidRPr="00861A97">
          <w:rPr>
            <w:rStyle w:val="Hyperlink"/>
            <w:rFonts w:ascii="Times New Roman" w:hAnsi="Times New Roman" w:cs="Times New Roman"/>
            <w:sz w:val="20"/>
            <w:szCs w:val="20"/>
            <w:lang w:val="en-US"/>
          </w:rPr>
          <w:t>https://www.mitsubishielectric.com/en/sustainability/csr/social/labor/environment/index.html</w:t>
        </w:r>
      </w:hyperlink>
      <w:r w:rsidRPr="00861A97">
        <w:rPr>
          <w:rFonts w:ascii="Times New Roman" w:hAnsi="Times New Roman" w:cs="Times New Roman"/>
          <w:sz w:val="20"/>
          <w:szCs w:val="20"/>
          <w:lang w:val="en-US"/>
        </w:rPr>
        <w:t xml:space="preserve"> (date of access: 23. 04.2020).</w:t>
      </w:r>
    </w:p>
  </w:footnote>
  <w:footnote w:id="526">
    <w:p w:rsidR="008869B3" w:rsidRPr="00861A97" w:rsidRDefault="008869B3" w:rsidP="008869B3">
      <w:pPr>
        <w:pStyle w:val="ListParagraph"/>
        <w:spacing w:before="0" w:beforeAutospacing="0" w:after="0" w:afterAutospacing="0" w:line="240" w:lineRule="auto"/>
        <w:ind w:left="0"/>
        <w:contextualSpacing w:val="0"/>
        <w:jc w:val="left"/>
        <w:rPr>
          <w:rFonts w:ascii="Times New Roman" w:hAnsi="Times New Roman" w:cs="Times New Roman"/>
          <w:color w:val="0000FF"/>
          <w:sz w:val="20"/>
          <w:szCs w:val="20"/>
          <w:u w:val="single"/>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Китагава</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Кэйти</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Найто</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Хисаси</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Мицубиси</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дэнки</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когайся</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дэмо</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каро</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дзисацу</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дзикангай</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цуки</w:t>
      </w:r>
      <w:r w:rsidRPr="001A4AA6">
        <w:rPr>
          <w:rFonts w:ascii="Times New Roman" w:hAnsi="Times New Roman" w:cs="Times New Roman"/>
          <w:sz w:val="20"/>
          <w:szCs w:val="20"/>
          <w:lang w:val="en-US"/>
        </w:rPr>
        <w:t xml:space="preserve"> 100 </w:t>
      </w:r>
      <w:r w:rsidRPr="00861A97">
        <w:rPr>
          <w:rFonts w:ascii="Times New Roman" w:hAnsi="Times New Roman" w:cs="Times New Roman"/>
          <w:sz w:val="20"/>
          <w:szCs w:val="20"/>
        </w:rPr>
        <w:t>дзикан</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тё</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мо</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Случай</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самоубийства</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от</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переутомления</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в</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дочерней</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компании</w:t>
      </w:r>
      <w:r w:rsidRPr="001A4AA6">
        <w:rPr>
          <w:rFonts w:ascii="Times New Roman" w:hAnsi="Times New Roman" w:cs="Times New Roman"/>
          <w:sz w:val="20"/>
          <w:szCs w:val="20"/>
          <w:lang w:val="en-US"/>
        </w:rPr>
        <w:t xml:space="preserve"> Mitsubishi Electric: </w:t>
      </w:r>
      <w:r w:rsidRPr="00861A97">
        <w:rPr>
          <w:rFonts w:ascii="Times New Roman" w:hAnsi="Times New Roman" w:cs="Times New Roman"/>
          <w:sz w:val="20"/>
          <w:szCs w:val="20"/>
        </w:rPr>
        <w:t>у</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погибшего</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было</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более</w:t>
      </w:r>
      <w:r w:rsidRPr="001A4AA6">
        <w:rPr>
          <w:rFonts w:ascii="Times New Roman" w:hAnsi="Times New Roman" w:cs="Times New Roman"/>
          <w:sz w:val="20"/>
          <w:szCs w:val="20"/>
          <w:lang w:val="en-US"/>
        </w:rPr>
        <w:t xml:space="preserve"> 100 </w:t>
      </w:r>
      <w:r w:rsidRPr="00861A97">
        <w:rPr>
          <w:rFonts w:ascii="Times New Roman" w:hAnsi="Times New Roman" w:cs="Times New Roman"/>
          <w:sz w:val="20"/>
          <w:szCs w:val="20"/>
        </w:rPr>
        <w:t>сверхурочных</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рабочих</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часов</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в</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месяц</w:t>
      </w:r>
      <w:r w:rsidRPr="001A4AA6">
        <w:rPr>
          <w:rFonts w:ascii="Times New Roman" w:hAnsi="Times New Roman" w:cs="Times New Roman"/>
          <w:sz w:val="20"/>
          <w:szCs w:val="20"/>
          <w:lang w:val="en-US"/>
        </w:rPr>
        <w:t xml:space="preserve">] // </w:t>
      </w:r>
      <w:r w:rsidRPr="00861A97">
        <w:rPr>
          <w:rFonts w:ascii="Times New Roman" w:hAnsi="Times New Roman" w:cs="Times New Roman"/>
          <w:sz w:val="20"/>
          <w:szCs w:val="20"/>
        </w:rPr>
        <w:t>Асахи</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симбун</w:t>
      </w:r>
      <w:r w:rsidRPr="001A4AA6">
        <w:rPr>
          <w:rFonts w:ascii="Times New Roman" w:hAnsi="Times New Roman" w:cs="Times New Roman"/>
          <w:sz w:val="20"/>
          <w:szCs w:val="20"/>
          <w:lang w:val="en-US"/>
        </w:rPr>
        <w:t xml:space="preserve">. </w:t>
      </w:r>
      <w:r w:rsidRPr="00861A97">
        <w:rPr>
          <w:rFonts w:ascii="Times New Roman" w:hAnsi="Times New Roman" w:cs="Times New Roman"/>
          <w:sz w:val="20"/>
          <w:szCs w:val="20"/>
        </w:rPr>
        <w:t xml:space="preserve">22.11.2019. URL: </w:t>
      </w:r>
      <w:hyperlink r:id="rId81" w:history="1">
        <w:r w:rsidRPr="00861A97">
          <w:rPr>
            <w:rStyle w:val="Hyperlink"/>
            <w:rFonts w:ascii="Times New Roman" w:hAnsi="Times New Roman" w:cs="Times New Roman"/>
            <w:sz w:val="20"/>
            <w:szCs w:val="20"/>
          </w:rPr>
          <w:t>https://www.asahi.com/articles/ASMCP53YLMCPULFA025.html</w:t>
        </w:r>
      </w:hyperlink>
      <w:r w:rsidRPr="00861A97">
        <w:rPr>
          <w:rFonts w:ascii="Times New Roman" w:hAnsi="Times New Roman" w:cs="Times New Roman"/>
          <w:sz w:val="20"/>
          <w:szCs w:val="20"/>
        </w:rPr>
        <w:t xml:space="preserve"> (дата обращения: 23.04.2020).</w:t>
      </w:r>
    </w:p>
  </w:footnote>
  <w:footnote w:id="52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International Energy Agency. URL: </w:t>
      </w:r>
      <w:hyperlink r:id="rId82" w:history="1">
        <w:r w:rsidRPr="00861A97">
          <w:rPr>
            <w:rStyle w:val="Hyperlink"/>
            <w:rFonts w:ascii="Times New Roman" w:eastAsia="Calibri" w:hAnsi="Times New Roman" w:cs="Times New Roman"/>
            <w:sz w:val="20"/>
            <w:szCs w:val="20"/>
            <w:lang w:val="en-US"/>
          </w:rPr>
          <w:t>https://www.iea.org/countries/japan</w:t>
        </w:r>
      </w:hyperlink>
      <w:r w:rsidRPr="00861A97">
        <w:rPr>
          <w:rFonts w:ascii="Times New Roman" w:eastAsia="Calibri" w:hAnsi="Times New Roman" w:cs="Times New Roman"/>
          <w:color w:val="000000"/>
          <w:sz w:val="20"/>
          <w:szCs w:val="20"/>
          <w:lang w:val="en-US"/>
        </w:rPr>
        <w:t xml:space="preserve"> (date of access: 24.02.2021).</w:t>
      </w:r>
    </w:p>
  </w:footnote>
  <w:footnote w:id="52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Global Carbon Atlas. URL: </w:t>
      </w:r>
      <w:hyperlink r:id="rId83" w:history="1">
        <w:r w:rsidRPr="00861A97">
          <w:rPr>
            <w:rStyle w:val="Hyperlink"/>
            <w:rFonts w:ascii="Times New Roman" w:eastAsia="Times New Roman" w:hAnsi="Times New Roman" w:cs="Times New Roman"/>
            <w:sz w:val="20"/>
            <w:szCs w:val="20"/>
            <w:lang w:val="en-US"/>
          </w:rPr>
          <w:t>http://globalcarbonatlas.org/ru/CO2-emissions</w:t>
        </w:r>
      </w:hyperlink>
      <w:r w:rsidRPr="00861A97">
        <w:rPr>
          <w:rFonts w:ascii="Times New Roman" w:eastAsia="Times New Roman" w:hAnsi="Times New Roman" w:cs="Times New Roman"/>
          <w:color w:val="000000"/>
          <w:sz w:val="20"/>
          <w:szCs w:val="20"/>
          <w:lang w:val="en-US"/>
        </w:rPr>
        <w:t xml:space="preserve"> (date of access: 24.02.2021).</w:t>
      </w:r>
    </w:p>
  </w:footnote>
  <w:footnote w:id="52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Share of renewable energy electricity in Japan, 2019 (Preliminary report) // Institute for Sustainable Energy Policies. 2019. URL: </w:t>
      </w:r>
      <w:hyperlink r:id="rId84" w:anchor=":~:text=The%20annual%20share%20of%20solar,from%207.2%25%20in%20previous%20year" w:history="1">
        <w:r w:rsidRPr="00861A97">
          <w:rPr>
            <w:rStyle w:val="Hyperlink"/>
            <w:rFonts w:ascii="Times New Roman" w:eastAsia="Times New Roman" w:hAnsi="Times New Roman" w:cs="Times New Roman"/>
            <w:sz w:val="20"/>
            <w:szCs w:val="20"/>
            <w:lang w:val="en-US"/>
          </w:rPr>
          <w:t>https://www.isep.or.jp/en/879/#:~:text=The%20annual%20share%20of%20solar,from%207.2%25%20in%20previous%20year</w:t>
        </w:r>
      </w:hyperlink>
      <w:r w:rsidRPr="00861A97">
        <w:rPr>
          <w:rFonts w:ascii="Times New Roman" w:eastAsia="Times New Roman" w:hAnsi="Times New Roman" w:cs="Times New Roman"/>
          <w:color w:val="000000"/>
          <w:sz w:val="20"/>
          <w:szCs w:val="20"/>
          <w:lang w:val="en-US"/>
        </w:rPr>
        <w:t xml:space="preserve"> (date of access: 24.02.2021).</w:t>
      </w:r>
    </w:p>
  </w:footnote>
  <w:footnote w:id="53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Basic Hydrogen Strategy // Ministerial Council on Renewable Energy, Hydrogen and Related Issues. Provisional Translation. 2017. URL: </w:t>
      </w:r>
      <w:hyperlink r:id="rId85" w:history="1">
        <w:r w:rsidRPr="00861A97">
          <w:rPr>
            <w:rStyle w:val="Hyperlink"/>
            <w:rFonts w:ascii="Times New Roman" w:eastAsia="Times New Roman" w:hAnsi="Times New Roman" w:cs="Times New Roman"/>
            <w:sz w:val="20"/>
            <w:szCs w:val="20"/>
            <w:lang w:val="en-US"/>
          </w:rPr>
          <w:t>https://www.meti.go.jp/english/press/2017/pdf/1226_003b.pdf</w:t>
        </w:r>
      </w:hyperlink>
      <w:r w:rsidRPr="00861A97">
        <w:rPr>
          <w:rFonts w:ascii="Times New Roman" w:eastAsia="Times New Roman" w:hAnsi="Times New Roman" w:cs="Times New Roman"/>
          <w:color w:val="000000"/>
          <w:sz w:val="20"/>
          <w:szCs w:val="20"/>
          <w:lang w:val="en-US"/>
        </w:rPr>
        <w:t xml:space="preserve"> (date of access: 24.02.2021).</w:t>
      </w:r>
    </w:p>
  </w:footnote>
  <w:footnote w:id="53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International Energy Agency…</w:t>
      </w:r>
    </w:p>
  </w:footnote>
  <w:footnote w:id="53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Basic Hydrogen Strategy (key points) // Ministry of Economy, Trade and Industry of Japan. URL: </w:t>
      </w:r>
      <w:hyperlink r:id="rId86" w:history="1">
        <w:r w:rsidRPr="00861A97">
          <w:rPr>
            <w:rStyle w:val="Hyperlink"/>
            <w:rFonts w:ascii="Times New Roman" w:eastAsia="Times New Roman" w:hAnsi="Times New Roman" w:cs="Times New Roman"/>
            <w:sz w:val="20"/>
            <w:szCs w:val="20"/>
            <w:lang w:val="en-US"/>
          </w:rPr>
          <w:t>https://www.meti.go.jp/english/press/2017/pdf/1226_003a.pdf</w:t>
        </w:r>
      </w:hyperlink>
      <w:r w:rsidRPr="00861A97">
        <w:rPr>
          <w:rFonts w:ascii="Times New Roman" w:eastAsia="Times New Roman" w:hAnsi="Times New Roman" w:cs="Times New Roman"/>
          <w:sz w:val="20"/>
          <w:szCs w:val="20"/>
          <w:lang w:val="en-US"/>
        </w:rPr>
        <w:t xml:space="preserve"> (date of access: 24.02.2021).</w:t>
      </w:r>
    </w:p>
  </w:footnote>
  <w:footnote w:id="53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Iida S., Sakata K. Hydrogen technologies and developments in Japan // Clean Energy. Oxford: Oxford University Press, 2019. Vol. 3, No. 2. P. 109.</w:t>
      </w:r>
    </w:p>
  </w:footnote>
  <w:footnote w:id="53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Toyota Mirai // Toyota. URL: https://ru.toyota.ee/world-of-toyota/articles-news-events/2014/new-toyota-mirai.json (date of access: 24.02.2021).</w:t>
      </w:r>
    </w:p>
  </w:footnote>
  <w:footnote w:id="53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Hydrogen market profile in Japan // East Analytics. URL:   </w:t>
      </w:r>
      <w:hyperlink r:id="rId87" w:history="1">
        <w:r w:rsidRPr="00861A97">
          <w:rPr>
            <w:rStyle w:val="Hyperlink"/>
            <w:rFonts w:ascii="Times New Roman" w:eastAsia="Times New Roman" w:hAnsi="Times New Roman" w:cs="Times New Roman"/>
            <w:sz w:val="20"/>
            <w:szCs w:val="20"/>
            <w:lang w:val="en-US"/>
          </w:rPr>
          <w:t>https://www.eastanalytics.com/en/hydrogen-market-profile-in-japan</w:t>
        </w:r>
      </w:hyperlink>
      <w:r w:rsidRPr="00861A97">
        <w:rPr>
          <w:rFonts w:ascii="Times New Roman" w:eastAsia="Times New Roman" w:hAnsi="Times New Roman" w:cs="Times New Roman"/>
          <w:color w:val="000000"/>
          <w:sz w:val="20"/>
          <w:szCs w:val="20"/>
          <w:lang w:val="en-US"/>
        </w:rPr>
        <w:t xml:space="preserve"> (date of access: 02.02.2021).</w:t>
      </w:r>
    </w:p>
  </w:footnote>
  <w:footnote w:id="53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“Japan to bet big on hydrogen to meet 2050 zero-emission goal”. URL: </w:t>
      </w:r>
      <w:hyperlink r:id="rId88" w:history="1">
        <w:r w:rsidRPr="00861A97">
          <w:rPr>
            <w:rStyle w:val="Hyperlink"/>
            <w:rFonts w:ascii="Times New Roman" w:eastAsia="Calibri" w:hAnsi="Times New Roman" w:cs="Times New Roman"/>
            <w:sz w:val="20"/>
            <w:szCs w:val="20"/>
            <w:lang w:val="en-US"/>
          </w:rPr>
          <w:t>https://asia.nikkei.com/Spotlight/Environment/Climate-Change/Japan-to-bet-big-on-hydrogen-to-meet-2050-zero-emission-goal</w:t>
        </w:r>
      </w:hyperlink>
      <w:r w:rsidRPr="00861A97">
        <w:rPr>
          <w:rFonts w:ascii="Times New Roman" w:eastAsia="Calibri" w:hAnsi="Times New Roman" w:cs="Times New Roman"/>
          <w:color w:val="000000"/>
          <w:sz w:val="20"/>
          <w:szCs w:val="20"/>
          <w:lang w:val="en-US"/>
        </w:rPr>
        <w:t xml:space="preserve"> (date of access: 24.02.2021).</w:t>
      </w:r>
    </w:p>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p>
  </w:footnote>
  <w:footnote w:id="53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Hydrogen hurdles: a deadly blast hampers South Korea's big fuel cell car bet // Reuters. URL:  </w:t>
      </w:r>
      <w:hyperlink r:id="rId89" w:history="1">
        <w:r w:rsidRPr="00861A97">
          <w:rPr>
            <w:rStyle w:val="Hyperlink"/>
            <w:rFonts w:ascii="Times New Roman" w:eastAsia="Times New Roman" w:hAnsi="Times New Roman" w:cs="Times New Roman"/>
            <w:sz w:val="20"/>
            <w:szCs w:val="20"/>
            <w:lang w:val="en-US"/>
          </w:rPr>
          <w:t>https://www.reuters.com/article/us-autos-hydrogen-southkorea-insight-idUSKBN1W936A</w:t>
        </w:r>
      </w:hyperlink>
      <w:r w:rsidRPr="00861A97">
        <w:rPr>
          <w:rFonts w:ascii="Times New Roman" w:eastAsia="Times New Roman" w:hAnsi="Times New Roman" w:cs="Times New Roman"/>
          <w:color w:val="000000"/>
          <w:sz w:val="20"/>
          <w:szCs w:val="20"/>
          <w:lang w:val="en-US"/>
        </w:rPr>
        <w:t xml:space="preserve"> (date of access: 15.05.2021).</w:t>
      </w:r>
    </w:p>
  </w:footnote>
  <w:footnote w:id="53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Грушевенко Е.В. Форма воды. Водородное топливо будет дешевле бензина // Forbes. URL: </w:t>
      </w:r>
      <w:hyperlink r:id="rId90" w:history="1">
        <w:r w:rsidRPr="00861A97">
          <w:rPr>
            <w:rStyle w:val="Hyperlink"/>
            <w:rFonts w:ascii="Times New Roman" w:eastAsia="Calibri" w:hAnsi="Times New Roman" w:cs="Times New Roman"/>
            <w:sz w:val="20"/>
            <w:szCs w:val="20"/>
          </w:rPr>
          <w:t>https://www.forbes.ru/biznes/366881-formavody-vodorodnoe-toplivo-budet-deshevle-benzina</w:t>
        </w:r>
      </w:hyperlink>
      <w:r w:rsidRPr="00861A97">
        <w:rPr>
          <w:rFonts w:ascii="Times New Roman" w:eastAsia="Calibri" w:hAnsi="Times New Roman" w:cs="Times New Roman"/>
          <w:color w:val="000000"/>
          <w:sz w:val="20"/>
          <w:szCs w:val="20"/>
        </w:rPr>
        <w:t xml:space="preserve"> (дата обращения: 24.02.2021).</w:t>
      </w:r>
    </w:p>
  </w:footnote>
  <w:footnote w:id="53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Basic Hydrogen Strategy (key points)…</w:t>
      </w:r>
    </w:p>
  </w:footnote>
  <w:footnote w:id="54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lang w:val="en-US"/>
        </w:rPr>
        <w:t>“Japan to bet big on hydrogen to meet 2050 zero-emission goal”…</w:t>
      </w:r>
    </w:p>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p>
  </w:footnote>
  <w:footnote w:id="54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Kawasaki Hydrogen road // Kawasaki Heavy Industries. URL: </w:t>
      </w:r>
      <w:hyperlink r:id="rId91" w:history="1">
        <w:r w:rsidRPr="00861A97">
          <w:rPr>
            <w:rStyle w:val="Hyperlink"/>
            <w:rFonts w:ascii="Times New Roman" w:eastAsia="Calibri" w:hAnsi="Times New Roman" w:cs="Times New Roman"/>
            <w:sz w:val="20"/>
            <w:szCs w:val="20"/>
            <w:lang w:val="en-US"/>
          </w:rPr>
          <w:t>https://global.kawasaki.com/en/stories/hydrogen</w:t>
        </w:r>
      </w:hyperlink>
      <w:r w:rsidRPr="00861A97">
        <w:rPr>
          <w:rFonts w:ascii="Times New Roman" w:eastAsia="Calibri" w:hAnsi="Times New Roman" w:cs="Times New Roman"/>
          <w:color w:val="000000"/>
          <w:sz w:val="20"/>
          <w:szCs w:val="20"/>
          <w:lang w:val="en-US"/>
        </w:rPr>
        <w:t xml:space="preserve"> (date of access: 24.02.2021).</w:t>
      </w:r>
    </w:p>
  </w:footnote>
  <w:footnote w:id="54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CO₂-free Hydrogen Energy Supply-chain Technology Research Association. URL: </w:t>
      </w:r>
      <w:hyperlink r:id="rId92" w:history="1">
        <w:r w:rsidRPr="00861A97">
          <w:rPr>
            <w:rStyle w:val="Hyperlink"/>
            <w:rFonts w:ascii="Times New Roman" w:eastAsia="Times New Roman" w:hAnsi="Times New Roman" w:cs="Times New Roman"/>
            <w:sz w:val="20"/>
            <w:szCs w:val="20"/>
            <w:lang w:val="en-US"/>
          </w:rPr>
          <w:t>http://www.hystra.or.jp/en/project</w:t>
        </w:r>
      </w:hyperlink>
      <w:r w:rsidRPr="00861A97">
        <w:rPr>
          <w:rFonts w:ascii="Times New Roman" w:eastAsia="Times New Roman" w:hAnsi="Times New Roman" w:cs="Times New Roman"/>
          <w:color w:val="000000"/>
          <w:sz w:val="20"/>
          <w:szCs w:val="20"/>
          <w:lang w:val="en-US"/>
        </w:rPr>
        <w:t xml:space="preserve"> (date of access: 24.02.2021).</w:t>
      </w:r>
    </w:p>
  </w:footnote>
  <w:footnote w:id="543">
    <w:p w:rsidR="008869B3" w:rsidRPr="001A4AA6"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1A4AA6">
        <w:rPr>
          <w:rFonts w:ascii="Times New Roman" w:eastAsia="Calibri"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LH</w:t>
      </w:r>
      <w:r w:rsidRPr="001A4AA6">
        <w:rPr>
          <w:rFonts w:ascii="Times New Roman" w:eastAsia="Times New Roman" w:hAnsi="Times New Roman" w:cs="Times New Roman"/>
          <w:color w:val="000000"/>
          <w:sz w:val="20"/>
          <w:szCs w:val="20"/>
        </w:rPr>
        <w:t xml:space="preserve">2 – </w:t>
      </w:r>
      <w:r w:rsidRPr="00861A97">
        <w:rPr>
          <w:rFonts w:ascii="Times New Roman" w:eastAsia="Times New Roman" w:hAnsi="Times New Roman" w:cs="Times New Roman"/>
          <w:color w:val="000000"/>
          <w:sz w:val="20"/>
          <w:szCs w:val="20"/>
        </w:rPr>
        <w:t>жидкое</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агрегатное</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состояние</w:t>
      </w:r>
      <w:r w:rsidRPr="001A4AA6">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водорода</w:t>
      </w:r>
      <w:r w:rsidRPr="001A4AA6">
        <w:rPr>
          <w:rFonts w:ascii="Times New Roman" w:eastAsia="Times New Roman" w:hAnsi="Times New Roman" w:cs="Times New Roman"/>
          <w:color w:val="000000"/>
          <w:sz w:val="20"/>
          <w:szCs w:val="20"/>
        </w:rPr>
        <w:t>.</w:t>
      </w:r>
      <w:r w:rsidRPr="001A4AA6">
        <w:rPr>
          <w:rFonts w:ascii="Times New Roman" w:eastAsia="Calibri" w:hAnsi="Times New Roman" w:cs="Times New Roman"/>
          <w:color w:val="000000"/>
          <w:sz w:val="20"/>
          <w:szCs w:val="20"/>
        </w:rPr>
        <w:t xml:space="preserve"> </w:t>
      </w:r>
    </w:p>
  </w:footnote>
  <w:footnote w:id="54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CO₂-free Hydrogen Energy Supply-chain Technology Research Association…</w:t>
      </w:r>
    </w:p>
  </w:footnote>
  <w:footnote w:id="54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Основано</w:t>
      </w:r>
      <w:r w:rsidRPr="00861A97">
        <w:rPr>
          <w:rFonts w:ascii="Times New Roman" w:hAnsi="Times New Roman" w:cs="Times New Roman"/>
          <w:lang w:val="en-US"/>
        </w:rPr>
        <w:t xml:space="preserve"> </w:t>
      </w:r>
      <w:r w:rsidRPr="00861A97">
        <w:rPr>
          <w:rFonts w:ascii="Times New Roman" w:hAnsi="Times New Roman" w:cs="Times New Roman"/>
        </w:rPr>
        <w:t>на</w:t>
      </w:r>
      <w:r w:rsidRPr="00861A97">
        <w:rPr>
          <w:rFonts w:ascii="Times New Roman" w:hAnsi="Times New Roman" w:cs="Times New Roman"/>
          <w:lang w:val="en-US"/>
        </w:rPr>
        <w:t xml:space="preserve"> Kobe Biomedical Innovation Cluster // Kobe city. </w:t>
      </w:r>
      <w:r w:rsidRPr="001A4AA6">
        <w:rPr>
          <w:rFonts w:ascii="Times New Roman" w:hAnsi="Times New Roman" w:cs="Times New Roman"/>
          <w:lang w:val="en-US"/>
        </w:rPr>
        <w:t xml:space="preserve">URL: </w:t>
      </w:r>
      <w:hyperlink r:id="rId93" w:history="1">
        <w:r w:rsidRPr="001A4AA6">
          <w:rPr>
            <w:rStyle w:val="Hyperlink"/>
            <w:rFonts w:ascii="Times New Roman" w:hAnsi="Times New Roman" w:cs="Times New Roman"/>
            <w:lang w:val="en-US"/>
          </w:rPr>
          <w:t>https://www.city.kobe.lg.jp/information/project/iryo/english/img/iryou_e.pdf</w:t>
        </w:r>
      </w:hyperlink>
      <w:r w:rsidRPr="001A4AA6">
        <w:rPr>
          <w:rFonts w:ascii="Times New Roman" w:hAnsi="Times New Roman" w:cs="Times New Roman"/>
          <w:lang w:val="en-US"/>
        </w:rPr>
        <w:t xml:space="preserve"> (date of access: 11.01.2021). </w:t>
      </w:r>
      <w:r w:rsidRPr="00861A97">
        <w:rPr>
          <w:rFonts w:ascii="Times New Roman" w:hAnsi="Times New Roman" w:cs="Times New Roman"/>
          <w:color w:val="000000" w:themeColor="text1"/>
        </w:rPr>
        <w:t>Прим</w:t>
      </w:r>
      <w:r w:rsidRPr="00861A97">
        <w:rPr>
          <w:rFonts w:ascii="Times New Roman" w:hAnsi="Times New Roman" w:cs="Times New Roman"/>
        </w:rPr>
        <w:t>ечание</w:t>
      </w:r>
      <w:r w:rsidRPr="00861A97">
        <w:rPr>
          <w:rFonts w:ascii="Times New Roman" w:hAnsi="Times New Roman" w:cs="Times New Roman"/>
          <w:lang w:val="en-US"/>
        </w:rPr>
        <w:t xml:space="preserve">: </w:t>
      </w:r>
      <w:r w:rsidRPr="00861A97">
        <w:rPr>
          <w:rFonts w:ascii="Times New Roman" w:hAnsi="Times New Roman" w:cs="Times New Roman"/>
        </w:rPr>
        <w:t>перевод</w:t>
      </w:r>
      <w:r w:rsidRPr="00861A97">
        <w:rPr>
          <w:rFonts w:ascii="Times New Roman" w:hAnsi="Times New Roman" w:cs="Times New Roman"/>
          <w:lang w:val="en-US"/>
        </w:rPr>
        <w:t xml:space="preserve"> </w:t>
      </w:r>
      <w:r w:rsidRPr="00861A97">
        <w:rPr>
          <w:rFonts w:ascii="Times New Roman" w:hAnsi="Times New Roman" w:cs="Times New Roman"/>
        </w:rPr>
        <w:t>названий</w:t>
      </w:r>
      <w:r w:rsidRPr="00861A97">
        <w:rPr>
          <w:rFonts w:ascii="Times New Roman" w:hAnsi="Times New Roman" w:cs="Times New Roman"/>
          <w:lang w:val="en-US"/>
        </w:rPr>
        <w:t xml:space="preserve"> </w:t>
      </w:r>
      <w:r w:rsidRPr="00861A97">
        <w:rPr>
          <w:rFonts w:ascii="Times New Roman" w:hAnsi="Times New Roman" w:cs="Times New Roman"/>
        </w:rPr>
        <w:t>учреждений</w:t>
      </w:r>
      <w:r w:rsidRPr="00861A97">
        <w:rPr>
          <w:rFonts w:ascii="Times New Roman" w:hAnsi="Times New Roman" w:cs="Times New Roman"/>
          <w:lang w:val="en-US"/>
        </w:rPr>
        <w:t xml:space="preserve"> </w:t>
      </w:r>
      <w:r w:rsidRPr="00861A97">
        <w:rPr>
          <w:rFonts w:ascii="Times New Roman" w:hAnsi="Times New Roman" w:cs="Times New Roman"/>
        </w:rPr>
        <w:t>осуществлён</w:t>
      </w:r>
      <w:r w:rsidRPr="00861A97">
        <w:rPr>
          <w:rFonts w:ascii="Times New Roman" w:hAnsi="Times New Roman" w:cs="Times New Roman"/>
          <w:lang w:val="en-US"/>
        </w:rPr>
        <w:t xml:space="preserve"> </w:t>
      </w:r>
      <w:r w:rsidRPr="00861A97">
        <w:rPr>
          <w:rFonts w:ascii="Times New Roman" w:hAnsi="Times New Roman" w:cs="Times New Roman"/>
        </w:rPr>
        <w:t>автором</w:t>
      </w:r>
      <w:r w:rsidRPr="00861A97">
        <w:rPr>
          <w:rFonts w:ascii="Times New Roman" w:hAnsi="Times New Roman" w:cs="Times New Roman"/>
          <w:lang w:val="en-US"/>
        </w:rPr>
        <w:t xml:space="preserve"> </w:t>
      </w:r>
      <w:r w:rsidRPr="00861A97">
        <w:rPr>
          <w:rFonts w:ascii="Times New Roman" w:hAnsi="Times New Roman" w:cs="Times New Roman"/>
        </w:rPr>
        <w:t>статьи</w:t>
      </w:r>
      <w:r w:rsidRPr="00861A97">
        <w:rPr>
          <w:rFonts w:ascii="Times New Roman" w:hAnsi="Times New Roman" w:cs="Times New Roman"/>
          <w:lang w:val="en-US"/>
        </w:rPr>
        <w:t xml:space="preserve">. </w:t>
      </w:r>
    </w:p>
  </w:footnote>
  <w:footnote w:id="54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Okuyama Y. The Rise and Fall of the Kobe Economy from the 1995 Earthquake // Journal of Disaster Research. Tokyo: Fuji Technology Press, 2015. Vol. 10, No. 4. Pp. 635-640.</w:t>
      </w:r>
    </w:p>
  </w:footnote>
  <w:footnote w:id="54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The Great Hanshin-Awaji Earthquake Statistics and Restoration Progress // Kobe city. </w:t>
      </w:r>
      <w:hyperlink r:id="rId94" w:history="1">
        <w:r w:rsidRPr="00861A97">
          <w:rPr>
            <w:rStyle w:val="Hyperlink"/>
            <w:rFonts w:ascii="Times New Roman" w:hAnsi="Times New Roman" w:cs="Times New Roman"/>
            <w:lang w:val="en-US"/>
          </w:rPr>
          <w:t>https://www.city.kobe.lg.jp/safety/hanshinawaji/revival/promote/january.2014.pdf</w:t>
        </w:r>
      </w:hyperlink>
      <w:r w:rsidRPr="00861A97">
        <w:rPr>
          <w:rFonts w:ascii="Times New Roman" w:hAnsi="Times New Roman" w:cs="Times New Roman"/>
          <w:lang w:val="en-US"/>
        </w:rPr>
        <w:t xml:space="preserve"> (date of access: 11.01.2021).</w:t>
      </w:r>
    </w:p>
  </w:footnote>
  <w:footnote w:id="54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Kobe: Creative Reconstruction. Tokyo: World Bank Group, 2018. URL: </w:t>
      </w:r>
      <w:hyperlink r:id="rId95" w:history="1">
        <w:r w:rsidRPr="00861A97">
          <w:rPr>
            <w:rStyle w:val="Hyperlink"/>
            <w:rFonts w:ascii="Times New Roman" w:hAnsi="Times New Roman" w:cs="Times New Roman"/>
            <w:lang w:val="en-US"/>
          </w:rPr>
          <w:t>https://openknowledge.worldbank.org/handle/10986/29780</w:t>
        </w:r>
      </w:hyperlink>
      <w:r w:rsidRPr="00861A97">
        <w:rPr>
          <w:rFonts w:ascii="Times New Roman" w:hAnsi="Times New Roman" w:cs="Times New Roman"/>
          <w:lang w:val="en-US"/>
        </w:rPr>
        <w:t xml:space="preserve"> (date of access: 11.04.2021). </w:t>
      </w:r>
    </w:p>
  </w:footnote>
  <w:footnote w:id="54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w:t>
      </w:r>
    </w:p>
  </w:footnote>
  <w:footnote w:id="55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w:t>
      </w:r>
    </w:p>
  </w:footnote>
  <w:footnote w:id="55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We want to tell you the Story of People creating a new Kobe // “BE KOBE” Project. URL: </w:t>
      </w:r>
      <w:hyperlink r:id="rId96" w:history="1">
        <w:r w:rsidRPr="00861A97">
          <w:rPr>
            <w:rStyle w:val="Hyperlink"/>
            <w:rFonts w:ascii="Times New Roman" w:hAnsi="Times New Roman" w:cs="Times New Roman"/>
            <w:lang w:val="en-US"/>
          </w:rPr>
          <w:t>https://1995kobe20th.jp/en/2016/03/2566</w:t>
        </w:r>
      </w:hyperlink>
      <w:r w:rsidRPr="00861A97">
        <w:rPr>
          <w:rFonts w:ascii="Times New Roman" w:hAnsi="Times New Roman" w:cs="Times New Roman"/>
          <w:lang w:val="en-US"/>
        </w:rPr>
        <w:t xml:space="preserve"> (date of access: 11.04.2021).</w:t>
      </w:r>
    </w:p>
  </w:footnote>
  <w:footnote w:id="55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Kobe: Creative Reconstruction…</w:t>
      </w:r>
    </w:p>
  </w:footnote>
  <w:footnote w:id="55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The Great Hanshin-Awaji Earthquake Statistics and Restoration Progress…</w:t>
      </w:r>
    </w:p>
  </w:footnote>
  <w:footnote w:id="554">
    <w:p w:rsidR="008869B3" w:rsidRPr="001A4AA6"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Okuyama Y. Op. cit.</w:t>
      </w:r>
    </w:p>
  </w:footnote>
  <w:footnote w:id="55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The biomedical cluster spearheading Kobe's revitalization // Nikkei. 2018. URL: </w:t>
      </w:r>
      <w:hyperlink r:id="rId97" w:history="1">
        <w:r w:rsidRPr="00861A97">
          <w:rPr>
            <w:rStyle w:val="Hyperlink"/>
            <w:rFonts w:ascii="Times New Roman" w:hAnsi="Times New Roman" w:cs="Times New Roman"/>
            <w:lang w:val="en-US"/>
          </w:rPr>
          <w:t>https://asia.nikkei.com/Business/Technology/The-biomedical-cluster-spearheading-Kobe-s-revitalization</w:t>
        </w:r>
      </w:hyperlink>
      <w:r w:rsidRPr="00861A97">
        <w:rPr>
          <w:rFonts w:ascii="Times New Roman" w:hAnsi="Times New Roman" w:cs="Times New Roman"/>
          <w:lang w:val="en-US"/>
        </w:rPr>
        <w:t xml:space="preserve"> (date of access: 11.01.2021).</w:t>
      </w:r>
    </w:p>
  </w:footnote>
  <w:footnote w:id="55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Environmental Projects Promotion // Kobe city. URL: </w:t>
      </w:r>
      <w:hyperlink r:id="rId98" w:history="1">
        <w:r w:rsidRPr="00861A97">
          <w:rPr>
            <w:rStyle w:val="Hyperlink"/>
            <w:rFonts w:ascii="Times New Roman" w:hAnsi="Times New Roman" w:cs="Times New Roman"/>
            <w:lang w:val="en-US"/>
          </w:rPr>
          <w:t>https://www.city.kobe.lg.jp/information/project/environment/promote/img/chap1_e.pdf</w:t>
        </w:r>
      </w:hyperlink>
      <w:r w:rsidRPr="00861A97">
        <w:rPr>
          <w:rFonts w:ascii="Times New Roman" w:hAnsi="Times New Roman" w:cs="Times New Roman"/>
          <w:lang w:val="en-US"/>
        </w:rPr>
        <w:t xml:space="preserve"> (date of access: 11.01.2021).</w:t>
      </w:r>
    </w:p>
  </w:footnote>
  <w:footnote w:id="55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Fugaku will be available for shared use from March 9 // RIKEN. 2021. URL: </w:t>
      </w:r>
      <w:hyperlink r:id="rId99" w:history="1">
        <w:r w:rsidRPr="00861A97">
          <w:rPr>
            <w:rStyle w:val="Hyperlink"/>
            <w:rFonts w:ascii="Times New Roman" w:hAnsi="Times New Roman" w:cs="Times New Roman"/>
            <w:lang w:val="en-US"/>
          </w:rPr>
          <w:t>https://www.riken.jp/en/news_pubs/news/2020/20210209_1/index.html</w:t>
        </w:r>
      </w:hyperlink>
      <w:r w:rsidRPr="00861A97">
        <w:rPr>
          <w:rFonts w:ascii="Times New Roman" w:hAnsi="Times New Roman" w:cs="Times New Roman"/>
          <w:lang w:val="en-US"/>
        </w:rPr>
        <w:t xml:space="preserve"> (date of access: 11.01.2021).</w:t>
      </w:r>
    </w:p>
  </w:footnote>
  <w:footnote w:id="55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Environmental Projects Promotion…</w:t>
      </w:r>
    </w:p>
  </w:footnote>
  <w:footnote w:id="55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Kobe Biomedical Innovation Cluster…</w:t>
      </w:r>
    </w:p>
  </w:footnote>
  <w:footnote w:id="56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P.</w:t>
      </w:r>
      <w:r w:rsidRPr="00861A97">
        <w:rPr>
          <w:rFonts w:ascii="Times New Roman" w:hAnsi="Times New Roman" w:cs="Times New Roman"/>
          <w:color w:val="000000" w:themeColor="text1"/>
          <w:lang w:val="en-US"/>
        </w:rPr>
        <w:t xml:space="preserve"> 13.</w:t>
      </w:r>
    </w:p>
  </w:footnote>
  <w:footnote w:id="56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Kobe: Creative Reconstruction…</w:t>
      </w:r>
    </w:p>
  </w:footnote>
  <w:footnote w:id="56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The biomedical cluster spearheading Kobe's revitalization…</w:t>
      </w:r>
    </w:p>
  </w:footnote>
  <w:footnote w:id="563">
    <w:p w:rsidR="008869B3" w:rsidRPr="001A4AA6"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1A4AA6">
        <w:rPr>
          <w:rFonts w:ascii="Times New Roman" w:hAnsi="Times New Roman" w:cs="Times New Roman"/>
        </w:rPr>
        <w:t xml:space="preserve"> </w:t>
      </w:r>
      <w:r w:rsidRPr="00861A97">
        <w:rPr>
          <w:rFonts w:ascii="Times New Roman" w:hAnsi="Times New Roman" w:cs="Times New Roman"/>
          <w:lang w:val="en-US"/>
        </w:rPr>
        <w:t>Kobe</w:t>
      </w:r>
      <w:r w:rsidRPr="001A4AA6">
        <w:rPr>
          <w:rFonts w:ascii="Times New Roman" w:hAnsi="Times New Roman" w:cs="Times New Roman"/>
        </w:rPr>
        <w:t xml:space="preserve"> </w:t>
      </w:r>
      <w:r w:rsidRPr="00861A97">
        <w:rPr>
          <w:rFonts w:ascii="Times New Roman" w:hAnsi="Times New Roman" w:cs="Times New Roman"/>
          <w:lang w:val="en-US"/>
        </w:rPr>
        <w:t>Biomedical</w:t>
      </w:r>
      <w:r w:rsidRPr="001A4AA6">
        <w:rPr>
          <w:rFonts w:ascii="Times New Roman" w:hAnsi="Times New Roman" w:cs="Times New Roman"/>
        </w:rPr>
        <w:t xml:space="preserve"> </w:t>
      </w:r>
      <w:r w:rsidRPr="00861A97">
        <w:rPr>
          <w:rFonts w:ascii="Times New Roman" w:hAnsi="Times New Roman" w:cs="Times New Roman"/>
          <w:lang w:val="en-US"/>
        </w:rPr>
        <w:t>Innovation</w:t>
      </w:r>
      <w:r w:rsidRPr="001A4AA6">
        <w:rPr>
          <w:rFonts w:ascii="Times New Roman" w:hAnsi="Times New Roman" w:cs="Times New Roman"/>
        </w:rPr>
        <w:t xml:space="preserve"> </w:t>
      </w:r>
      <w:r w:rsidRPr="00861A97">
        <w:rPr>
          <w:rFonts w:ascii="Times New Roman" w:hAnsi="Times New Roman" w:cs="Times New Roman"/>
          <w:lang w:val="en-US"/>
        </w:rPr>
        <w:t>Cluster</w:t>
      </w:r>
      <w:r w:rsidRPr="001A4AA6">
        <w:rPr>
          <w:rFonts w:ascii="Times New Roman" w:hAnsi="Times New Roman" w:cs="Times New Roman"/>
        </w:rPr>
        <w:t>…</w:t>
      </w:r>
    </w:p>
  </w:footnote>
  <w:footnote w:id="56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Положительные эффекты для науки // Биомедицинские кластеры в мире: факторы успеха и истории лучших / Е. А. Исланкина, Е. С. Куценко, Ф. Н. Филина, В. И. Панкевич и др. М</w:t>
      </w:r>
      <w:r w:rsidRPr="001A4AA6">
        <w:rPr>
          <w:rFonts w:ascii="Times New Roman" w:hAnsi="Times New Roman" w:cs="Times New Roman"/>
          <w:lang w:val="en-US"/>
        </w:rPr>
        <w:t xml:space="preserve">.: </w:t>
      </w:r>
      <w:r w:rsidRPr="00861A97">
        <w:rPr>
          <w:rFonts w:ascii="Times New Roman" w:hAnsi="Times New Roman" w:cs="Times New Roman"/>
        </w:rPr>
        <w:t>НИУ</w:t>
      </w:r>
      <w:r w:rsidRPr="001A4AA6">
        <w:rPr>
          <w:rFonts w:ascii="Times New Roman" w:hAnsi="Times New Roman" w:cs="Times New Roman"/>
          <w:lang w:val="en-US"/>
        </w:rPr>
        <w:t xml:space="preserve"> </w:t>
      </w:r>
      <w:r w:rsidRPr="00861A97">
        <w:rPr>
          <w:rFonts w:ascii="Times New Roman" w:hAnsi="Times New Roman" w:cs="Times New Roman"/>
        </w:rPr>
        <w:t>ВШЭ</w:t>
      </w:r>
      <w:r w:rsidRPr="001A4AA6">
        <w:rPr>
          <w:rFonts w:ascii="Times New Roman" w:hAnsi="Times New Roman" w:cs="Times New Roman"/>
          <w:lang w:val="en-US"/>
        </w:rPr>
        <w:t xml:space="preserve">, 2019. </w:t>
      </w:r>
      <w:r w:rsidRPr="00861A97">
        <w:rPr>
          <w:rFonts w:ascii="Times New Roman" w:hAnsi="Times New Roman" w:cs="Times New Roman"/>
        </w:rPr>
        <w:t>С</w:t>
      </w:r>
      <w:r w:rsidRPr="00861A97">
        <w:rPr>
          <w:rFonts w:ascii="Times New Roman" w:hAnsi="Times New Roman" w:cs="Times New Roman"/>
          <w:lang w:val="en-US"/>
        </w:rPr>
        <w:t>. 25.</w:t>
      </w:r>
    </w:p>
  </w:footnote>
  <w:footnote w:id="56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Fugaku will be available for shared use from March 9…</w:t>
      </w:r>
    </w:p>
  </w:footnote>
  <w:footnote w:id="56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29 Japan Hotel Industry Statistics and Trends // Brandon Gaille. URL: </w:t>
      </w:r>
      <w:hyperlink r:id="rId100" w:history="1">
        <w:r w:rsidRPr="00861A97">
          <w:rPr>
            <w:rStyle w:val="Hyperlink"/>
            <w:rFonts w:ascii="Times New Roman" w:hAnsi="Times New Roman" w:cs="Times New Roman"/>
            <w:lang w:val="en-US"/>
          </w:rPr>
          <w:t>https://brandongaille.com/29-japan-hotel-industry-statistics-and-trends</w:t>
        </w:r>
      </w:hyperlink>
      <w:r w:rsidRPr="00861A97">
        <w:rPr>
          <w:rFonts w:ascii="Times New Roman" w:hAnsi="Times New Roman" w:cs="Times New Roman"/>
          <w:lang w:val="en-US"/>
        </w:rPr>
        <w:t xml:space="preserve"> (date of access: 07.10.2020).</w:t>
      </w:r>
    </w:p>
  </w:footnote>
  <w:footnote w:id="56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Pandemic kills the dreams of foreign hotel staff for new life // Asahi Shimbun. 2020. URL: </w:t>
      </w:r>
      <w:hyperlink r:id="rId101" w:history="1">
        <w:r w:rsidRPr="00861A97">
          <w:rPr>
            <w:rStyle w:val="Hyperlink"/>
            <w:rFonts w:ascii="Times New Roman" w:hAnsi="Times New Roman" w:cs="Times New Roman"/>
            <w:lang w:val="en-US"/>
          </w:rPr>
          <w:t>http://www.asahi.com/ajw/articles/13568211</w:t>
        </w:r>
      </w:hyperlink>
      <w:r w:rsidRPr="00861A97">
        <w:rPr>
          <w:rFonts w:ascii="Times New Roman" w:hAnsi="Times New Roman" w:cs="Times New Roman"/>
          <w:lang w:val="en-US"/>
        </w:rPr>
        <w:t xml:space="preserve"> (date of access: 24.11.2020).</w:t>
      </w:r>
    </w:p>
  </w:footnote>
  <w:footnote w:id="56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Japan tourism shows signs of recovery after blow from coronavirus // The Japan Times. 2020. URL: </w:t>
      </w:r>
      <w:hyperlink r:id="rId102" w:history="1">
        <w:r w:rsidRPr="00861A97">
          <w:rPr>
            <w:rStyle w:val="Hyperlink"/>
            <w:rFonts w:ascii="Times New Roman" w:hAnsi="Times New Roman" w:cs="Times New Roman"/>
            <w:lang w:val="en-US"/>
          </w:rPr>
          <w:t>https://www.japantimes.co.jp/news/2020/06/19/business/corporate-business/tourism-industry-recovering-coronavirus</w:t>
        </w:r>
      </w:hyperlink>
      <w:r w:rsidRPr="00861A97">
        <w:rPr>
          <w:rFonts w:ascii="Times New Roman" w:hAnsi="Times New Roman" w:cs="Times New Roman"/>
          <w:lang w:val="en-US"/>
        </w:rPr>
        <w:t xml:space="preserve"> (date of access: 24.11.2020).</w:t>
      </w:r>
    </w:p>
  </w:footnote>
  <w:footnote w:id="56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Составлено автором на основе Отели европейского типа // Studme. URL: </w:t>
      </w:r>
      <w:hyperlink r:id="rId103" w:history="1">
        <w:r w:rsidRPr="00861A97">
          <w:rPr>
            <w:rStyle w:val="Hyperlink"/>
            <w:rFonts w:ascii="Times New Roman" w:hAnsi="Times New Roman" w:cs="Times New Roman"/>
          </w:rPr>
          <w:t>https://studme.org/377299/turizm/oteli_evropeyskogo_tipa</w:t>
        </w:r>
      </w:hyperlink>
      <w:r w:rsidRPr="00861A97">
        <w:rPr>
          <w:rFonts w:ascii="Times New Roman" w:hAnsi="Times New Roman" w:cs="Times New Roman"/>
        </w:rPr>
        <w:t xml:space="preserve"> (дата обращения: 15.10.2020); Традиционные гостиницы сегодня // Studme. URL: </w:t>
      </w:r>
      <w:hyperlink r:id="rId104" w:history="1">
        <w:r w:rsidRPr="00861A97">
          <w:rPr>
            <w:rStyle w:val="Hyperlink"/>
            <w:rFonts w:ascii="Times New Roman" w:hAnsi="Times New Roman" w:cs="Times New Roman"/>
          </w:rPr>
          <w:t>https://studme.org/377298/turizm/traditsionnye_gostinitsy_segodnya</w:t>
        </w:r>
      </w:hyperlink>
      <w:r w:rsidRPr="00861A97">
        <w:rPr>
          <w:rFonts w:ascii="Times New Roman" w:hAnsi="Times New Roman" w:cs="Times New Roman"/>
        </w:rPr>
        <w:t xml:space="preserve"> (дата обращения: 16.10.2020).</w:t>
      </w:r>
    </w:p>
  </w:footnote>
  <w:footnote w:id="57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Отели</w:t>
      </w:r>
      <w:r w:rsidRPr="00861A97">
        <w:rPr>
          <w:rFonts w:ascii="Times New Roman" w:hAnsi="Times New Roman" w:cs="Times New Roman"/>
          <w:lang w:val="en-US"/>
        </w:rPr>
        <w:t xml:space="preserve"> </w:t>
      </w:r>
      <w:r w:rsidRPr="00861A97">
        <w:rPr>
          <w:rFonts w:ascii="Times New Roman" w:hAnsi="Times New Roman" w:cs="Times New Roman"/>
        </w:rPr>
        <w:t>европейского</w:t>
      </w:r>
      <w:r w:rsidRPr="00861A97">
        <w:rPr>
          <w:rFonts w:ascii="Times New Roman" w:hAnsi="Times New Roman" w:cs="Times New Roman"/>
          <w:lang w:val="en-US"/>
        </w:rPr>
        <w:t xml:space="preserve"> </w:t>
      </w:r>
      <w:r w:rsidRPr="00861A97">
        <w:rPr>
          <w:rFonts w:ascii="Times New Roman" w:hAnsi="Times New Roman" w:cs="Times New Roman"/>
        </w:rPr>
        <w:t>типа</w:t>
      </w:r>
      <w:r w:rsidRPr="00861A97">
        <w:rPr>
          <w:rFonts w:ascii="Times New Roman" w:hAnsi="Times New Roman" w:cs="Times New Roman"/>
          <w:lang w:val="en-US"/>
        </w:rPr>
        <w:t>…</w:t>
      </w:r>
    </w:p>
  </w:footnote>
  <w:footnote w:id="57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Japan Hotels // Marriotte Bonvoy. URL: </w:t>
      </w:r>
      <w:hyperlink r:id="rId105" w:history="1">
        <w:r w:rsidRPr="00861A97">
          <w:rPr>
            <w:rStyle w:val="Hyperlink"/>
            <w:rFonts w:ascii="Times New Roman" w:hAnsi="Times New Roman" w:cs="Times New Roman"/>
            <w:lang w:val="en-US"/>
          </w:rPr>
          <w:t>https://www.marriott.com/hotel-search/japan.hotels</w:t>
        </w:r>
      </w:hyperlink>
      <w:r w:rsidRPr="00861A97">
        <w:rPr>
          <w:rFonts w:ascii="Times New Roman" w:hAnsi="Times New Roman" w:cs="Times New Roman"/>
          <w:lang w:val="en-US"/>
        </w:rPr>
        <w:t xml:space="preserve"> (date of access: 18.11.2020).</w:t>
      </w:r>
    </w:p>
  </w:footnote>
  <w:footnote w:id="57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Hotels in Japan // IHG. URL: </w:t>
      </w:r>
      <w:hyperlink r:id="rId106" w:history="1">
        <w:r w:rsidRPr="00861A97">
          <w:rPr>
            <w:rStyle w:val="Hyperlink"/>
            <w:rFonts w:ascii="Times New Roman" w:hAnsi="Times New Roman" w:cs="Times New Roman"/>
            <w:lang w:val="en-US"/>
          </w:rPr>
          <w:t>https://www.ihg.com/destinations/gb/en/japan-hotels</w:t>
        </w:r>
      </w:hyperlink>
      <w:r w:rsidRPr="00861A97">
        <w:rPr>
          <w:rFonts w:ascii="Times New Roman" w:hAnsi="Times New Roman" w:cs="Times New Roman"/>
          <w:lang w:val="en-US"/>
        </w:rPr>
        <w:t xml:space="preserve"> (date of access: 18.11.2020).</w:t>
      </w:r>
    </w:p>
  </w:footnote>
  <w:footnote w:id="57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ANA Hotels // Wikipedia. URL: </w:t>
      </w:r>
      <w:hyperlink r:id="rId107" w:history="1">
        <w:r w:rsidRPr="00861A97">
          <w:rPr>
            <w:rStyle w:val="Hyperlink"/>
            <w:rFonts w:ascii="Times New Roman" w:hAnsi="Times New Roman" w:cs="Times New Roman"/>
            <w:lang w:val="en-US"/>
          </w:rPr>
          <w:t>https://en.wikipedia.org/wiki/ANA_Hotels</w:t>
        </w:r>
      </w:hyperlink>
      <w:r w:rsidRPr="00861A97">
        <w:rPr>
          <w:rFonts w:ascii="Times New Roman" w:hAnsi="Times New Roman" w:cs="Times New Roman"/>
          <w:lang w:val="en-US"/>
        </w:rPr>
        <w:t xml:space="preserve"> (date of access: 18.11.2020).</w:t>
      </w:r>
    </w:p>
  </w:footnote>
  <w:footnote w:id="57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Hotels in Japan // Hilton. URL: </w:t>
      </w:r>
      <w:hyperlink r:id="rId108" w:history="1">
        <w:r w:rsidRPr="00861A97">
          <w:rPr>
            <w:rStyle w:val="Hyperlink"/>
            <w:rFonts w:ascii="Times New Roman" w:hAnsi="Times New Roman" w:cs="Times New Roman"/>
            <w:lang w:val="en-US"/>
          </w:rPr>
          <w:t>https://www.hilton.com/en/locations/japan</w:t>
        </w:r>
      </w:hyperlink>
      <w:r w:rsidRPr="00861A97">
        <w:rPr>
          <w:rFonts w:ascii="Times New Roman" w:hAnsi="Times New Roman" w:cs="Times New Roman"/>
          <w:lang w:val="en-US"/>
        </w:rPr>
        <w:t xml:space="preserve"> (date of access: 18.11.2020).</w:t>
      </w:r>
    </w:p>
  </w:footnote>
  <w:footnote w:id="57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ТОП гостиничных компаний мира. Рейтинг HOTELS’325 // Hotelier.Pro. 2017. </w:t>
      </w:r>
      <w:r w:rsidRPr="00861A97">
        <w:rPr>
          <w:rFonts w:ascii="Times New Roman" w:hAnsi="Times New Roman" w:cs="Times New Roman"/>
          <w:lang w:val="en-US"/>
        </w:rPr>
        <w:t xml:space="preserve">URL: </w:t>
      </w:r>
      <w:hyperlink r:id="rId109" w:history="1">
        <w:r w:rsidRPr="00861A97">
          <w:rPr>
            <w:rStyle w:val="Hyperlink"/>
            <w:rFonts w:ascii="Times New Roman" w:hAnsi="Times New Roman" w:cs="Times New Roman"/>
            <w:lang w:val="en-US"/>
          </w:rPr>
          <w:t>https://hotelier.pro/management/item/2974-hotels325</w:t>
        </w:r>
      </w:hyperlink>
      <w:r w:rsidRPr="00861A97">
        <w:rPr>
          <w:rFonts w:ascii="Times New Roman" w:hAnsi="Times New Roman" w:cs="Times New Roman"/>
          <w:lang w:val="en-US"/>
        </w:rPr>
        <w:t xml:space="preserve"> (</w:t>
      </w:r>
      <w:r w:rsidRPr="00861A97">
        <w:rPr>
          <w:rFonts w:ascii="Times New Roman" w:hAnsi="Times New Roman" w:cs="Times New Roman"/>
        </w:rPr>
        <w:t>дата</w:t>
      </w:r>
      <w:r w:rsidRPr="00861A97">
        <w:rPr>
          <w:rFonts w:ascii="Times New Roman" w:hAnsi="Times New Roman" w:cs="Times New Roman"/>
          <w:lang w:val="en-US"/>
        </w:rPr>
        <w:t xml:space="preserve"> </w:t>
      </w:r>
      <w:r w:rsidRPr="00861A97">
        <w:rPr>
          <w:rFonts w:ascii="Times New Roman" w:hAnsi="Times New Roman" w:cs="Times New Roman"/>
        </w:rPr>
        <w:t>обращения</w:t>
      </w:r>
      <w:r w:rsidRPr="00861A97">
        <w:rPr>
          <w:rFonts w:ascii="Times New Roman" w:hAnsi="Times New Roman" w:cs="Times New Roman"/>
          <w:lang w:val="en-US"/>
        </w:rPr>
        <w:t>: 17.11.2020).</w:t>
      </w:r>
    </w:p>
  </w:footnote>
  <w:footnote w:id="57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APA Hotels &amp; Resorts Official site. URL: </w:t>
      </w:r>
      <w:hyperlink r:id="rId110" w:history="1">
        <w:r w:rsidRPr="00861A97">
          <w:rPr>
            <w:rStyle w:val="Hyperlink"/>
            <w:rFonts w:ascii="Times New Roman" w:hAnsi="Times New Roman" w:cs="Times New Roman"/>
            <w:lang w:val="en-US"/>
          </w:rPr>
          <w:t>https://www.apahotel.com/en</w:t>
        </w:r>
      </w:hyperlink>
      <w:r w:rsidRPr="00861A97">
        <w:rPr>
          <w:rFonts w:ascii="Times New Roman" w:hAnsi="Times New Roman" w:cs="Times New Roman"/>
          <w:lang w:val="en-US"/>
        </w:rPr>
        <w:t xml:space="preserve"> (date of access: 17.11.2020).</w:t>
      </w:r>
    </w:p>
  </w:footnote>
  <w:footnote w:id="57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Hotel list // Toyoko Inn. URL: </w:t>
      </w:r>
      <w:hyperlink r:id="rId111" w:history="1">
        <w:r w:rsidRPr="00861A97">
          <w:rPr>
            <w:rStyle w:val="Hyperlink"/>
            <w:rFonts w:ascii="Times New Roman" w:hAnsi="Times New Roman" w:cs="Times New Roman"/>
            <w:lang w:val="en-US"/>
          </w:rPr>
          <w:t>https://www.toyoko-inn.com/hotel_list</w:t>
        </w:r>
      </w:hyperlink>
      <w:r w:rsidRPr="00861A97">
        <w:rPr>
          <w:rFonts w:ascii="Times New Roman" w:hAnsi="Times New Roman" w:cs="Times New Roman"/>
          <w:lang w:val="en-US"/>
        </w:rPr>
        <w:t xml:space="preserve"> (date of access: 17.11.2020).</w:t>
      </w:r>
    </w:p>
  </w:footnote>
  <w:footnote w:id="57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Отели европейского типа…</w:t>
      </w:r>
    </w:p>
  </w:footnote>
  <w:footnote w:id="57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Традиционные гостиницы сегодня…</w:t>
      </w:r>
    </w:p>
  </w:footnote>
  <w:footnote w:id="58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Диаграмма</w:t>
      </w:r>
      <w:r w:rsidRPr="00861A97">
        <w:rPr>
          <w:rFonts w:ascii="Times New Roman" w:hAnsi="Times New Roman" w:cs="Times New Roman"/>
          <w:lang w:val="en-US"/>
        </w:rPr>
        <w:t xml:space="preserve"> </w:t>
      </w:r>
      <w:r w:rsidRPr="00861A97">
        <w:rPr>
          <w:rFonts w:ascii="Times New Roman" w:hAnsi="Times New Roman" w:cs="Times New Roman"/>
        </w:rPr>
        <w:t>составлена</w:t>
      </w:r>
      <w:r w:rsidRPr="00861A97">
        <w:rPr>
          <w:rFonts w:ascii="Times New Roman" w:hAnsi="Times New Roman" w:cs="Times New Roman"/>
          <w:lang w:val="en-US"/>
        </w:rPr>
        <w:t xml:space="preserve"> </w:t>
      </w:r>
      <w:r w:rsidRPr="00861A97">
        <w:rPr>
          <w:rFonts w:ascii="Times New Roman" w:hAnsi="Times New Roman" w:cs="Times New Roman"/>
        </w:rPr>
        <w:t>автором</w:t>
      </w:r>
      <w:r w:rsidRPr="00861A97">
        <w:rPr>
          <w:rFonts w:ascii="Times New Roman" w:hAnsi="Times New Roman" w:cs="Times New Roman"/>
          <w:lang w:val="en-US"/>
        </w:rPr>
        <w:t xml:space="preserve"> </w:t>
      </w:r>
      <w:r w:rsidRPr="00861A97">
        <w:rPr>
          <w:rFonts w:ascii="Times New Roman" w:hAnsi="Times New Roman" w:cs="Times New Roman"/>
        </w:rPr>
        <w:t>на</w:t>
      </w:r>
      <w:r w:rsidRPr="00861A97">
        <w:rPr>
          <w:rFonts w:ascii="Times New Roman" w:hAnsi="Times New Roman" w:cs="Times New Roman"/>
          <w:lang w:val="en-US"/>
        </w:rPr>
        <w:t xml:space="preserve"> </w:t>
      </w:r>
      <w:r w:rsidRPr="00861A97">
        <w:rPr>
          <w:rFonts w:ascii="Times New Roman" w:hAnsi="Times New Roman" w:cs="Times New Roman"/>
        </w:rPr>
        <w:t>основе</w:t>
      </w:r>
      <w:r w:rsidRPr="00861A97">
        <w:rPr>
          <w:rFonts w:ascii="Times New Roman" w:hAnsi="Times New Roman" w:cs="Times New Roman"/>
          <w:lang w:val="en-US"/>
        </w:rPr>
        <w:t xml:space="preserve"> Visits to Regions of Japan // Japan Tourism Statistics. URL: </w:t>
      </w:r>
      <w:hyperlink r:id="rId112" w:anchor="category--6" w:history="1">
        <w:r w:rsidRPr="00861A97">
          <w:rPr>
            <w:rStyle w:val="Hyperlink"/>
            <w:rFonts w:ascii="Times New Roman" w:hAnsi="Times New Roman" w:cs="Times New Roman"/>
            <w:lang w:val="en-US"/>
          </w:rPr>
          <w:t>https://statistics.jnto.go.jp/en/graph/#category--6</w:t>
        </w:r>
      </w:hyperlink>
      <w:r w:rsidRPr="00861A97">
        <w:rPr>
          <w:rFonts w:ascii="Times New Roman" w:hAnsi="Times New Roman" w:cs="Times New Roman"/>
          <w:lang w:val="en-US"/>
        </w:rPr>
        <w:t xml:space="preserve"> (date of access: 02.02.2021).</w:t>
      </w:r>
    </w:p>
  </w:footnote>
  <w:footnote w:id="58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График</w:t>
      </w:r>
      <w:r w:rsidRPr="00861A97">
        <w:rPr>
          <w:rFonts w:ascii="Times New Roman" w:hAnsi="Times New Roman" w:cs="Times New Roman"/>
          <w:lang w:val="en-US"/>
        </w:rPr>
        <w:t xml:space="preserve"> </w:t>
      </w:r>
      <w:r w:rsidRPr="00861A97">
        <w:rPr>
          <w:rFonts w:ascii="Times New Roman" w:hAnsi="Times New Roman" w:cs="Times New Roman"/>
        </w:rPr>
        <w:t>составлен</w:t>
      </w:r>
      <w:r w:rsidRPr="00861A97">
        <w:rPr>
          <w:rFonts w:ascii="Times New Roman" w:hAnsi="Times New Roman" w:cs="Times New Roman"/>
          <w:lang w:val="en-US"/>
        </w:rPr>
        <w:t xml:space="preserve"> </w:t>
      </w:r>
      <w:r w:rsidRPr="00861A97">
        <w:rPr>
          <w:rFonts w:ascii="Times New Roman" w:hAnsi="Times New Roman" w:cs="Times New Roman"/>
        </w:rPr>
        <w:t>автором</w:t>
      </w:r>
      <w:r w:rsidRPr="00861A97">
        <w:rPr>
          <w:rFonts w:ascii="Times New Roman" w:hAnsi="Times New Roman" w:cs="Times New Roman"/>
          <w:lang w:val="en-US"/>
        </w:rPr>
        <w:t xml:space="preserve"> </w:t>
      </w:r>
      <w:r w:rsidRPr="00861A97">
        <w:rPr>
          <w:rFonts w:ascii="Times New Roman" w:hAnsi="Times New Roman" w:cs="Times New Roman"/>
        </w:rPr>
        <w:t>на</w:t>
      </w:r>
      <w:r w:rsidRPr="00861A97">
        <w:rPr>
          <w:rFonts w:ascii="Times New Roman" w:hAnsi="Times New Roman" w:cs="Times New Roman"/>
          <w:lang w:val="en-US"/>
        </w:rPr>
        <w:t xml:space="preserve"> </w:t>
      </w:r>
      <w:r w:rsidRPr="00861A97">
        <w:rPr>
          <w:rFonts w:ascii="Times New Roman" w:hAnsi="Times New Roman" w:cs="Times New Roman"/>
        </w:rPr>
        <w:t>основе</w:t>
      </w:r>
      <w:r w:rsidRPr="00861A97">
        <w:rPr>
          <w:rFonts w:ascii="Times New Roman" w:hAnsi="Times New Roman" w:cs="Times New Roman"/>
          <w:lang w:val="en-US"/>
        </w:rPr>
        <w:t xml:space="preserve"> </w:t>
      </w:r>
      <w:r w:rsidRPr="00861A97">
        <w:rPr>
          <w:rFonts w:ascii="Times New Roman" w:hAnsi="Times New Roman" w:cs="Times New Roman"/>
        </w:rPr>
        <w:t>материалов</w:t>
      </w:r>
      <w:r w:rsidRPr="00861A97">
        <w:rPr>
          <w:rFonts w:ascii="Times New Roman" w:hAnsi="Times New Roman" w:cs="Times New Roman"/>
          <w:lang w:val="en-US"/>
        </w:rPr>
        <w:t xml:space="preserve"> Japan Tourism Agency // Ministry of Land, Infrastructure, Transport and Tourism. URL: </w:t>
      </w:r>
      <w:hyperlink r:id="rId113" w:history="1">
        <w:r w:rsidRPr="00861A97">
          <w:rPr>
            <w:rStyle w:val="Hyperlink"/>
            <w:rFonts w:ascii="Times New Roman" w:hAnsi="Times New Roman" w:cs="Times New Roman"/>
            <w:lang w:val="en-US"/>
          </w:rPr>
          <w:t>https://www.mlit.go.jp/kankocho/en</w:t>
        </w:r>
      </w:hyperlink>
      <w:r w:rsidRPr="00861A97">
        <w:rPr>
          <w:rFonts w:ascii="Times New Roman" w:hAnsi="Times New Roman" w:cs="Times New Roman"/>
          <w:lang w:val="en-US"/>
        </w:rPr>
        <w:t xml:space="preserve"> (date of access: 27.10.2020).</w:t>
      </w:r>
    </w:p>
  </w:footnote>
  <w:footnote w:id="582">
    <w:p w:rsidR="008869B3" w:rsidRPr="001A4AA6"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1A4AA6">
        <w:rPr>
          <w:rFonts w:ascii="Times New Roman" w:hAnsi="Times New Roman" w:cs="Times New Roman"/>
        </w:rPr>
        <w:t xml:space="preserve"> </w:t>
      </w:r>
      <w:r w:rsidRPr="00861A97">
        <w:rPr>
          <w:rFonts w:ascii="Times New Roman" w:hAnsi="Times New Roman" w:cs="Times New Roman"/>
          <w:lang w:val="en-US"/>
        </w:rPr>
        <w:t>Ibid</w:t>
      </w:r>
      <w:r w:rsidRPr="001A4AA6">
        <w:rPr>
          <w:rFonts w:ascii="Times New Roman" w:hAnsi="Times New Roman" w:cs="Times New Roman"/>
        </w:rPr>
        <w:t>.</w:t>
      </w:r>
    </w:p>
  </w:footnote>
  <w:footnote w:id="58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lang w:val="en-US"/>
        </w:rPr>
        <w:t>Ibid</w:t>
      </w:r>
      <w:r w:rsidRPr="00861A97">
        <w:rPr>
          <w:rFonts w:ascii="Times New Roman" w:hAnsi="Times New Roman" w:cs="Times New Roman"/>
        </w:rPr>
        <w:t>.</w:t>
      </w:r>
    </w:p>
  </w:footnote>
  <w:footnote w:id="58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Таблица составлена автором на основе материалов </w:t>
      </w:r>
      <w:r w:rsidRPr="00861A97">
        <w:rPr>
          <w:rFonts w:ascii="Times New Roman" w:hAnsi="Times New Roman" w:cs="Times New Roman"/>
          <w:lang w:val="en-US"/>
        </w:rPr>
        <w:t>Statistics</w:t>
      </w:r>
      <w:r w:rsidRPr="00861A97">
        <w:rPr>
          <w:rFonts w:ascii="Times New Roman" w:hAnsi="Times New Roman" w:cs="Times New Roman"/>
        </w:rPr>
        <w:t xml:space="preserve"> </w:t>
      </w:r>
      <w:r w:rsidRPr="00861A97">
        <w:rPr>
          <w:rFonts w:ascii="Times New Roman" w:hAnsi="Times New Roman" w:cs="Times New Roman"/>
          <w:lang w:val="en-US"/>
        </w:rPr>
        <w:t>Bureau</w:t>
      </w:r>
      <w:r w:rsidRPr="00861A97">
        <w:rPr>
          <w:rFonts w:ascii="Times New Roman" w:hAnsi="Times New Roman" w:cs="Times New Roman"/>
        </w:rPr>
        <w:t xml:space="preserve"> </w:t>
      </w:r>
      <w:r w:rsidRPr="00861A97">
        <w:rPr>
          <w:rFonts w:ascii="Times New Roman" w:hAnsi="Times New Roman" w:cs="Times New Roman"/>
          <w:lang w:val="en-US"/>
        </w:rPr>
        <w:t>of</w:t>
      </w:r>
      <w:r w:rsidRPr="00861A97">
        <w:rPr>
          <w:rFonts w:ascii="Times New Roman" w:hAnsi="Times New Roman" w:cs="Times New Roman"/>
        </w:rPr>
        <w:t xml:space="preserve"> </w:t>
      </w:r>
      <w:r w:rsidRPr="00861A97">
        <w:rPr>
          <w:rFonts w:ascii="Times New Roman" w:hAnsi="Times New Roman" w:cs="Times New Roman"/>
          <w:lang w:val="en-US"/>
        </w:rPr>
        <w:t>Japan</w:t>
      </w:r>
      <w:r w:rsidRPr="00861A97">
        <w:rPr>
          <w:rFonts w:ascii="Times New Roman" w:hAnsi="Times New Roman" w:cs="Times New Roman"/>
        </w:rPr>
        <w:t xml:space="preserve">. </w:t>
      </w:r>
      <w:r w:rsidRPr="00861A97">
        <w:rPr>
          <w:rFonts w:ascii="Times New Roman" w:hAnsi="Times New Roman" w:cs="Times New Roman"/>
          <w:lang w:val="en-US"/>
        </w:rPr>
        <w:t xml:space="preserve">URL: </w:t>
      </w:r>
      <w:hyperlink r:id="rId114" w:history="1">
        <w:r w:rsidRPr="00861A97">
          <w:rPr>
            <w:rStyle w:val="Hyperlink"/>
            <w:rFonts w:ascii="Times New Roman" w:hAnsi="Times New Roman" w:cs="Times New Roman"/>
            <w:lang w:val="en-US"/>
          </w:rPr>
          <w:t>https://www.stat.go.jp/english</w:t>
        </w:r>
      </w:hyperlink>
      <w:r w:rsidRPr="00861A97">
        <w:rPr>
          <w:rFonts w:ascii="Times New Roman" w:hAnsi="Times New Roman" w:cs="Times New Roman"/>
          <w:lang w:val="en-US"/>
        </w:rPr>
        <w:t xml:space="preserve"> (date of access).</w:t>
      </w:r>
    </w:p>
  </w:footnote>
  <w:footnote w:id="58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Достопримечательности Токусима на острове Сикоку в круизах по Японии // Круизы от бриза. </w:t>
      </w:r>
      <w:r w:rsidRPr="00861A97">
        <w:rPr>
          <w:rFonts w:ascii="Times New Roman" w:hAnsi="Times New Roman" w:cs="Times New Roman"/>
          <w:lang w:val="en-US"/>
        </w:rPr>
        <w:t>URL</w:t>
      </w:r>
      <w:r w:rsidRPr="00861A97">
        <w:rPr>
          <w:rFonts w:ascii="Times New Roman" w:hAnsi="Times New Roman" w:cs="Times New Roman"/>
        </w:rPr>
        <w:t xml:space="preserve">: </w:t>
      </w:r>
      <w:hyperlink r:id="rId115"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breeze</w:t>
        </w:r>
        <w:r w:rsidRPr="00861A97">
          <w:rPr>
            <w:rStyle w:val="Hyperlink"/>
            <w:rFonts w:ascii="Times New Roman" w:hAnsi="Times New Roman" w:cs="Times New Roman"/>
          </w:rPr>
          <w:t>.</w:t>
        </w:r>
        <w:r w:rsidRPr="00861A97">
          <w:rPr>
            <w:rStyle w:val="Hyperlink"/>
            <w:rFonts w:ascii="Times New Roman" w:hAnsi="Times New Roman" w:cs="Times New Roman"/>
            <w:lang w:val="en-US"/>
          </w:rPr>
          <w:t>ru</w:t>
        </w:r>
        <w:r w:rsidRPr="00861A97">
          <w:rPr>
            <w:rStyle w:val="Hyperlink"/>
            <w:rFonts w:ascii="Times New Roman" w:hAnsi="Times New Roman" w:cs="Times New Roman"/>
          </w:rPr>
          <w:t>/</w:t>
        </w:r>
        <w:r w:rsidRPr="00861A97">
          <w:rPr>
            <w:rStyle w:val="Hyperlink"/>
            <w:rFonts w:ascii="Times New Roman" w:hAnsi="Times New Roman" w:cs="Times New Roman"/>
            <w:lang w:val="en-US"/>
          </w:rPr>
          <w:t>ports</w:t>
        </w:r>
        <w:r w:rsidRPr="00861A97">
          <w:rPr>
            <w:rStyle w:val="Hyperlink"/>
            <w:rFonts w:ascii="Times New Roman" w:hAnsi="Times New Roman" w:cs="Times New Roman"/>
          </w:rPr>
          <w:t>/</w:t>
        </w:r>
        <w:r w:rsidRPr="00861A97">
          <w:rPr>
            <w:rStyle w:val="Hyperlink"/>
            <w:rFonts w:ascii="Times New Roman" w:hAnsi="Times New Roman" w:cs="Times New Roman"/>
            <w:lang w:val="en-US"/>
          </w:rPr>
          <w:t>cruises</w:t>
        </w:r>
        <w:r w:rsidRPr="00861A97">
          <w:rPr>
            <w:rStyle w:val="Hyperlink"/>
            <w:rFonts w:ascii="Times New Roman" w:hAnsi="Times New Roman" w:cs="Times New Roman"/>
          </w:rPr>
          <w:t>-</w:t>
        </w:r>
        <w:r w:rsidRPr="00861A97">
          <w:rPr>
            <w:rStyle w:val="Hyperlink"/>
            <w:rFonts w:ascii="Times New Roman" w:hAnsi="Times New Roman" w:cs="Times New Roman"/>
            <w:lang w:val="en-US"/>
          </w:rPr>
          <w:t>japan</w:t>
        </w:r>
        <w:r w:rsidRPr="00861A97">
          <w:rPr>
            <w:rStyle w:val="Hyperlink"/>
            <w:rFonts w:ascii="Times New Roman" w:hAnsi="Times New Roman" w:cs="Times New Roman"/>
          </w:rPr>
          <w:t>/</w:t>
        </w:r>
        <w:r w:rsidRPr="00861A97">
          <w:rPr>
            <w:rStyle w:val="Hyperlink"/>
            <w:rFonts w:ascii="Times New Roman" w:hAnsi="Times New Roman" w:cs="Times New Roman"/>
            <w:lang w:val="en-US"/>
          </w:rPr>
          <w:t>tokushima</w:t>
        </w:r>
      </w:hyperlink>
      <w:r w:rsidRPr="00861A97">
        <w:rPr>
          <w:rFonts w:ascii="Times New Roman" w:hAnsi="Times New Roman" w:cs="Times New Roman"/>
        </w:rPr>
        <w:t xml:space="preserve"> (дата обращения: 01.11.2020).</w:t>
      </w:r>
    </w:p>
  </w:footnote>
  <w:footnote w:id="586">
    <w:p w:rsidR="008869B3" w:rsidRPr="00D004A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Statistics Bureau of Japan</w:t>
      </w:r>
      <w:r w:rsidRPr="00D004A7">
        <w:rPr>
          <w:rFonts w:ascii="Times New Roman" w:hAnsi="Times New Roman" w:cs="Times New Roman"/>
        </w:rPr>
        <w:t>…</w:t>
      </w:r>
    </w:p>
  </w:footnote>
  <w:footnote w:id="587">
    <w:p w:rsidR="008869B3" w:rsidRPr="00D004A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D004A7">
        <w:rPr>
          <w:rFonts w:ascii="Times New Roman" w:hAnsi="Times New Roman" w:cs="Times New Roman"/>
        </w:rPr>
        <w:t>Лымарь Е.Н. Экономика совместного пользования в современной России // Вестник ЧелГУ. Челябинск: ЧелГУ, 2018. №12 (422).</w:t>
      </w:r>
      <w:r>
        <w:rPr>
          <w:rFonts w:ascii="Times New Roman" w:hAnsi="Times New Roman" w:cs="Times New Roman"/>
        </w:rPr>
        <w:t xml:space="preserve"> С. 68.</w:t>
      </w:r>
    </w:p>
  </w:footnote>
  <w:footnote w:id="588">
    <w:p w:rsidR="008869B3" w:rsidRPr="00D004A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Pr>
          <w:rFonts w:ascii="Times New Roman" w:hAnsi="Times New Roman" w:cs="Times New Roman"/>
        </w:rPr>
        <w:t xml:space="preserve"> </w:t>
      </w:r>
      <w:r w:rsidRPr="00D004A7">
        <w:rPr>
          <w:rFonts w:ascii="Times New Roman" w:hAnsi="Times New Roman" w:cs="Times New Roman"/>
        </w:rPr>
        <w:t xml:space="preserve">Головецкий Н.Я., Гребеник В.В. Фундаментальные основы экономики совместного потребления // Вестник Московского университета имени С. Ю. Витте. Серия 1: Экономика и управление. М: Московский университет имени С. Ю. Витте, 2017. </w:t>
      </w:r>
      <w:r w:rsidRPr="00D004A7">
        <w:rPr>
          <w:rFonts w:ascii="Times New Roman" w:hAnsi="Times New Roman" w:cs="Times New Roman"/>
          <w:lang w:val="en-US"/>
        </w:rPr>
        <w:t xml:space="preserve">№4 (23). </w:t>
      </w:r>
      <w:r>
        <w:rPr>
          <w:rFonts w:ascii="Times New Roman" w:hAnsi="Times New Roman" w:cs="Times New Roman"/>
        </w:rPr>
        <w:t>С</w:t>
      </w:r>
      <w:r w:rsidRPr="00D004A7">
        <w:rPr>
          <w:rFonts w:ascii="Times New Roman" w:hAnsi="Times New Roman" w:cs="Times New Roman"/>
          <w:lang w:val="en-US"/>
        </w:rPr>
        <w:t>. 21-26.</w:t>
      </w:r>
    </w:p>
  </w:footnote>
  <w:footnote w:id="589">
    <w:p w:rsidR="008869B3" w:rsidRPr="00D004A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Pr>
          <w:rFonts w:ascii="Times New Roman" w:hAnsi="Times New Roman" w:cs="Times New Roman"/>
          <w:lang w:val="en-US"/>
        </w:rPr>
        <w:t xml:space="preserve"> </w:t>
      </w:r>
      <w:r w:rsidRPr="00D004A7">
        <w:rPr>
          <w:rFonts w:ascii="Times New Roman" w:hAnsi="Times New Roman" w:cs="Times New Roman"/>
          <w:lang w:val="en-US"/>
        </w:rPr>
        <w:t xml:space="preserve">Botsman R. The Sharing Economy Lacks A Shared Definition // Fast Company. 2021. URL: </w:t>
      </w:r>
      <w:hyperlink r:id="rId116" w:history="1">
        <w:r w:rsidRPr="00241C82">
          <w:rPr>
            <w:rStyle w:val="Hyperlink"/>
            <w:rFonts w:ascii="Times New Roman" w:hAnsi="Times New Roman" w:cs="Times New Roman"/>
            <w:lang w:val="en-US"/>
          </w:rPr>
          <w:t>https://www.fastcompany.com/3022028/the-sharing-economy-lacks-a-shared-definition</w:t>
        </w:r>
      </w:hyperlink>
      <w:r>
        <w:rPr>
          <w:rFonts w:ascii="Times New Roman" w:hAnsi="Times New Roman" w:cs="Times New Roman"/>
          <w:lang w:val="en-US"/>
        </w:rPr>
        <w:t xml:space="preserve"> </w:t>
      </w:r>
      <w:r w:rsidRPr="00D004A7">
        <w:rPr>
          <w:rFonts w:ascii="Times New Roman" w:hAnsi="Times New Roman" w:cs="Times New Roman"/>
          <w:lang w:val="en-US"/>
        </w:rPr>
        <w:t>(date of access: 28.02.2021).</w:t>
      </w:r>
    </w:p>
  </w:footnote>
  <w:footnote w:id="590">
    <w:p w:rsidR="008869B3" w:rsidRPr="00D004A7" w:rsidRDefault="008869B3" w:rsidP="008869B3">
      <w:pPr>
        <w:pStyle w:val="FootnoteText"/>
        <w:spacing w:before="0" w:beforeAutospacing="0" w:afterAutospacing="0"/>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Pr>
          <w:rFonts w:ascii="Times New Roman" w:hAnsi="Times New Roman" w:cs="Times New Roman"/>
        </w:rPr>
        <w:t xml:space="preserve">Составлено по </w:t>
      </w:r>
      <w:r w:rsidRPr="00861A97">
        <w:rPr>
          <w:rFonts w:ascii="Times New Roman" w:hAnsi="Times New Roman" w:cs="Times New Roman"/>
        </w:rPr>
        <w:t xml:space="preserve">Хэйсэй 30 нэмбан дзё:хо: цу:син хакусё [Белая книга по информационно-коммуникационным технологиям, издание 30 г. эры Хэйсэй]. URL: </w:t>
      </w:r>
      <w:hyperlink r:id="rId117" w:history="1">
        <w:r w:rsidRPr="00241C82">
          <w:rPr>
            <w:rStyle w:val="Hyperlink"/>
            <w:rFonts w:ascii="Times New Roman" w:hAnsi="Times New Roman" w:cs="Times New Roman"/>
          </w:rPr>
          <w:t>https://www.soumu.go.jp/johotsusintokei/whitepaper/ja/h30/pdf/30honpen.pdf</w:t>
        </w:r>
      </w:hyperlink>
      <w:r>
        <w:rPr>
          <w:rFonts w:ascii="Times New Roman" w:hAnsi="Times New Roman" w:cs="Times New Roman"/>
        </w:rPr>
        <w:t xml:space="preserve"> </w:t>
      </w:r>
      <w:r w:rsidRPr="00861A97">
        <w:rPr>
          <w:rFonts w:ascii="Times New Roman" w:hAnsi="Times New Roman" w:cs="Times New Roman"/>
        </w:rPr>
        <w:t>(дат</w:t>
      </w:r>
      <w:r>
        <w:rPr>
          <w:rFonts w:ascii="Times New Roman" w:hAnsi="Times New Roman" w:cs="Times New Roman"/>
        </w:rPr>
        <w:t>а обращения: 28.02.2021). С</w:t>
      </w:r>
      <w:r w:rsidRPr="00D004A7">
        <w:rPr>
          <w:rFonts w:ascii="Times New Roman" w:hAnsi="Times New Roman" w:cs="Times New Roman"/>
          <w:lang w:val="en-US"/>
        </w:rPr>
        <w:t>. 71.</w:t>
      </w:r>
    </w:p>
  </w:footnote>
  <w:footnote w:id="591">
    <w:p w:rsidR="008869B3" w:rsidRPr="00D004A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Pr>
          <w:rFonts w:ascii="Times New Roman" w:hAnsi="Times New Roman" w:cs="Times New Roman"/>
          <w:lang w:val="en-US"/>
        </w:rPr>
        <w:t xml:space="preserve"> </w:t>
      </w:r>
      <w:r w:rsidRPr="00D004A7">
        <w:rPr>
          <w:rFonts w:ascii="Times New Roman" w:hAnsi="Times New Roman" w:cs="Times New Roman"/>
          <w:lang w:val="en-US"/>
        </w:rPr>
        <w:t xml:space="preserve">The market scale of sharing economy in Japan is estimated at 1.9 trillion JPY in 2018 // Travel Voice. </w:t>
      </w:r>
      <w:r w:rsidRPr="001A4AA6">
        <w:rPr>
          <w:rFonts w:ascii="Times New Roman" w:hAnsi="Times New Roman" w:cs="Times New Roman"/>
          <w:lang w:val="en-US"/>
        </w:rPr>
        <w:t xml:space="preserve">2019. </w:t>
      </w:r>
      <w:r w:rsidRPr="00D004A7">
        <w:rPr>
          <w:rFonts w:ascii="Times New Roman" w:hAnsi="Times New Roman" w:cs="Times New Roman"/>
          <w:lang w:val="en-US"/>
        </w:rPr>
        <w:t xml:space="preserve">URL: </w:t>
      </w:r>
      <w:hyperlink r:id="rId118" w:history="1">
        <w:r w:rsidRPr="00241C82">
          <w:rPr>
            <w:rStyle w:val="Hyperlink"/>
            <w:rFonts w:ascii="Times New Roman" w:hAnsi="Times New Roman" w:cs="Times New Roman"/>
            <w:lang w:val="en-US"/>
          </w:rPr>
          <w:t>https</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www</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travelvoice</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jp</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english</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the</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market</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scale</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of</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sharing</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economy</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in</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japan</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is</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estimated</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at</w:t>
        </w:r>
        <w:r w:rsidRPr="00D004A7">
          <w:rPr>
            <w:rStyle w:val="Hyperlink"/>
            <w:rFonts w:ascii="Times New Roman" w:hAnsi="Times New Roman" w:cs="Times New Roman"/>
            <w:lang w:val="en-US"/>
          </w:rPr>
          <w:t>-1-9-</w:t>
        </w:r>
        <w:r w:rsidRPr="00241C82">
          <w:rPr>
            <w:rStyle w:val="Hyperlink"/>
            <w:rFonts w:ascii="Times New Roman" w:hAnsi="Times New Roman" w:cs="Times New Roman"/>
            <w:lang w:val="en-US"/>
          </w:rPr>
          <w:t>trillion</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jpy</w:t>
        </w:r>
        <w:r w:rsidRPr="00D004A7">
          <w:rPr>
            <w:rStyle w:val="Hyperlink"/>
            <w:rFonts w:ascii="Times New Roman" w:hAnsi="Times New Roman" w:cs="Times New Roman"/>
            <w:lang w:val="en-US"/>
          </w:rPr>
          <w:t>-</w:t>
        </w:r>
        <w:r w:rsidRPr="00241C82">
          <w:rPr>
            <w:rStyle w:val="Hyperlink"/>
            <w:rFonts w:ascii="Times New Roman" w:hAnsi="Times New Roman" w:cs="Times New Roman"/>
            <w:lang w:val="en-US"/>
          </w:rPr>
          <w:t>in</w:t>
        </w:r>
        <w:r w:rsidRPr="00D004A7">
          <w:rPr>
            <w:rStyle w:val="Hyperlink"/>
            <w:rFonts w:ascii="Times New Roman" w:hAnsi="Times New Roman" w:cs="Times New Roman"/>
            <w:lang w:val="en-US"/>
          </w:rPr>
          <w:t>-2018</w:t>
        </w:r>
      </w:hyperlink>
      <w:r w:rsidRPr="00D004A7">
        <w:rPr>
          <w:rFonts w:ascii="Times New Roman" w:hAnsi="Times New Roman" w:cs="Times New Roman"/>
          <w:lang w:val="en-US"/>
        </w:rPr>
        <w:t xml:space="preserve"> (</w:t>
      </w:r>
      <w:r>
        <w:rPr>
          <w:rFonts w:ascii="Times New Roman" w:hAnsi="Times New Roman" w:cs="Times New Roman"/>
          <w:lang w:val="en-US"/>
        </w:rPr>
        <w:t>date of access</w:t>
      </w:r>
      <w:r w:rsidRPr="00D004A7">
        <w:rPr>
          <w:rFonts w:ascii="Times New Roman" w:hAnsi="Times New Roman" w:cs="Times New Roman"/>
          <w:lang w:val="en-US"/>
        </w:rPr>
        <w:t>: 28.02.2021).</w:t>
      </w:r>
    </w:p>
  </w:footnote>
  <w:footnote w:id="592">
    <w:p w:rsidR="008869B3" w:rsidRPr="00D004A7" w:rsidRDefault="008869B3" w:rsidP="008869B3">
      <w:pPr>
        <w:pStyle w:val="FootnoteText"/>
        <w:spacing w:before="0" w:beforeAutospacing="0" w:afterAutospacing="0"/>
        <w:jc w:val="left"/>
        <w:rPr>
          <w:rFonts w:ascii="Times New Roman" w:eastAsia="Malgun Gothic" w:hAnsi="Times New Roman" w:cs="Times New Roman"/>
          <w:lang w:val="en-US" w:eastAsia="ko-KR"/>
        </w:rPr>
      </w:pPr>
      <w:r w:rsidRPr="00861A97">
        <w:rPr>
          <w:rStyle w:val="FootnoteReference"/>
          <w:rFonts w:ascii="Times New Roman" w:hAnsi="Times New Roman" w:cs="Times New Roman"/>
        </w:rPr>
        <w:footnoteRef/>
      </w:r>
      <w:r>
        <w:rPr>
          <w:rFonts w:ascii="Times New Roman" w:hAnsi="Times New Roman" w:cs="Times New Roman"/>
          <w:lang w:val="en-US"/>
        </w:rPr>
        <w:t xml:space="preserve"> </w:t>
      </w:r>
      <w:r w:rsidRPr="00D004A7">
        <w:rPr>
          <w:rFonts w:ascii="Times New Roman" w:hAnsi="Times New Roman" w:cs="Times New Roman"/>
          <w:lang w:val="en-US"/>
        </w:rPr>
        <w:t xml:space="preserve">Can’t share, won’t share // The Economist. 2018. URL: </w:t>
      </w:r>
      <w:hyperlink r:id="rId119" w:history="1">
        <w:r w:rsidRPr="00241C82">
          <w:rPr>
            <w:rStyle w:val="Hyperlink"/>
            <w:rFonts w:ascii="Times New Roman" w:hAnsi="Times New Roman" w:cs="Times New Roman"/>
            <w:lang w:val="en-US"/>
          </w:rPr>
          <w:t>https://www.economist.com/business/2018/06/14/why-japans-sharing-economy-is-tiny</w:t>
        </w:r>
      </w:hyperlink>
      <w:r>
        <w:rPr>
          <w:rFonts w:ascii="Times New Roman" w:hAnsi="Times New Roman" w:cs="Times New Roman"/>
          <w:lang w:val="en-US"/>
        </w:rPr>
        <w:t xml:space="preserve"> </w:t>
      </w:r>
      <w:r w:rsidRPr="00D004A7">
        <w:rPr>
          <w:rFonts w:ascii="Times New Roman" w:hAnsi="Times New Roman" w:cs="Times New Roman"/>
          <w:lang w:val="en-US"/>
        </w:rPr>
        <w:t>(date of access: 27.02.2021).</w:t>
      </w:r>
    </w:p>
  </w:footnote>
  <w:footnote w:id="593">
    <w:p w:rsidR="008869B3" w:rsidRPr="00861A97" w:rsidRDefault="008869B3" w:rsidP="008869B3">
      <w:pPr>
        <w:adjustRightInd w:val="0"/>
        <w:snapToGrid w:val="0"/>
        <w:spacing w:before="0" w:beforeAutospacing="0" w:after="0" w:afterAutospacing="0" w:line="240" w:lineRule="auto"/>
        <w:jc w:val="left"/>
        <w:rPr>
          <w:rFonts w:ascii="Times New Roman" w:hAnsi="Times New Roman" w:cs="Times New Roman"/>
          <w:iCs/>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w:t>
      </w:r>
      <w:r w:rsidRPr="00861A97">
        <w:rPr>
          <w:rFonts w:ascii="Times New Roman" w:hAnsi="Times New Roman" w:cs="Times New Roman"/>
          <w:iCs/>
          <w:sz w:val="20"/>
          <w:szCs w:val="20"/>
        </w:rPr>
        <w:t>Составлено</w:t>
      </w:r>
      <w:r w:rsidRPr="00861A97">
        <w:rPr>
          <w:rFonts w:ascii="Times New Roman" w:hAnsi="Times New Roman" w:cs="Times New Roman"/>
          <w:iCs/>
          <w:sz w:val="20"/>
          <w:szCs w:val="20"/>
          <w:lang w:val="en-US"/>
        </w:rPr>
        <w:t xml:space="preserve"> </w:t>
      </w:r>
      <w:r w:rsidRPr="00861A97">
        <w:rPr>
          <w:rFonts w:ascii="Times New Roman" w:hAnsi="Times New Roman" w:cs="Times New Roman"/>
          <w:iCs/>
          <w:sz w:val="20"/>
          <w:szCs w:val="20"/>
        </w:rPr>
        <w:t>по</w:t>
      </w:r>
      <w:r w:rsidRPr="00861A97">
        <w:rPr>
          <w:rFonts w:ascii="Times New Roman" w:hAnsi="Times New Roman" w:cs="Times New Roman"/>
          <w:iCs/>
          <w:sz w:val="20"/>
          <w:szCs w:val="20"/>
          <w:lang w:val="en-US"/>
        </w:rPr>
        <w:t xml:space="preserve"> The market scale of sharing economy in Japan is estimated at</w:t>
      </w:r>
      <w:r>
        <w:rPr>
          <w:rFonts w:ascii="Times New Roman" w:hAnsi="Times New Roman" w:cs="Times New Roman"/>
          <w:iCs/>
          <w:sz w:val="20"/>
          <w:szCs w:val="20"/>
          <w:lang w:val="en-US"/>
        </w:rPr>
        <w:t>…</w:t>
      </w:r>
    </w:p>
  </w:footnote>
  <w:footnote w:id="59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Pr>
          <w:rFonts w:ascii="Times New Roman" w:hAnsi="Times New Roman" w:cs="Times New Roman"/>
        </w:rPr>
        <w:t xml:space="preserve"> </w:t>
      </w:r>
      <w:r w:rsidRPr="00D004A7">
        <w:rPr>
          <w:rFonts w:ascii="Times New Roman" w:hAnsi="Times New Roman" w:cs="Times New Roman"/>
        </w:rPr>
        <w:t xml:space="preserve">Сэа Ниппон 100: Мирай э цунагу ти:ки но кацурёку [Шеринг Япония 100: Энергия регионов, направленная в будущее]. 2020. URL: </w:t>
      </w:r>
      <w:hyperlink r:id="rId120" w:history="1">
        <w:r w:rsidRPr="00241C82">
          <w:rPr>
            <w:rStyle w:val="Hyperlink"/>
            <w:rFonts w:ascii="Times New Roman" w:hAnsi="Times New Roman" w:cs="Times New Roman"/>
          </w:rPr>
          <w:t>https://cio.go.jp/sites/default/files/uploads/documents/share_nippon_100_R1.pdf</w:t>
        </w:r>
      </w:hyperlink>
      <w:r>
        <w:rPr>
          <w:rFonts w:ascii="Times New Roman" w:hAnsi="Times New Roman" w:cs="Times New Roman"/>
        </w:rPr>
        <w:t xml:space="preserve"> </w:t>
      </w:r>
      <w:r w:rsidRPr="00D004A7">
        <w:rPr>
          <w:rFonts w:ascii="Times New Roman" w:hAnsi="Times New Roman" w:cs="Times New Roman"/>
        </w:rPr>
        <w:t>(дат</w:t>
      </w:r>
      <w:r>
        <w:rPr>
          <w:rFonts w:ascii="Times New Roman" w:hAnsi="Times New Roman" w:cs="Times New Roman"/>
        </w:rPr>
        <w:t>а обращения: 28.02.2021). С. 1.</w:t>
      </w:r>
    </w:p>
  </w:footnote>
  <w:footnote w:id="59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Pr>
          <w:rFonts w:ascii="Times New Roman" w:hAnsi="Times New Roman" w:cs="Times New Roman"/>
        </w:rPr>
        <w:t xml:space="preserve"> Там же.</w:t>
      </w:r>
    </w:p>
  </w:footnote>
  <w:footnote w:id="596">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Pr>
          <w:rFonts w:ascii="Times New Roman" w:hAnsi="Times New Roman" w:cs="Times New Roman"/>
        </w:rPr>
        <w:t>Там же.</w:t>
      </w:r>
    </w:p>
  </w:footnote>
  <w:footnote w:id="597">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Pr>
          <w:rFonts w:ascii="Times New Roman" w:hAnsi="Times New Roman" w:cs="Times New Roman"/>
        </w:rPr>
        <w:t>Там же.</w:t>
      </w:r>
    </w:p>
  </w:footnote>
  <w:footnote w:id="59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Pr>
          <w:rFonts w:ascii="Times New Roman" w:hAnsi="Times New Roman" w:cs="Times New Roman"/>
        </w:rPr>
        <w:t xml:space="preserve"> Там же. С. 206.</w:t>
      </w:r>
    </w:p>
  </w:footnote>
  <w:footnote w:id="59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Pr>
          <w:rFonts w:ascii="Times New Roman" w:hAnsi="Times New Roman" w:cs="Times New Roman"/>
        </w:rPr>
        <w:t>Там же. С. 216.</w:t>
      </w:r>
    </w:p>
  </w:footnote>
  <w:footnote w:id="60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Pr>
          <w:rFonts w:ascii="Times New Roman" w:hAnsi="Times New Roman" w:cs="Times New Roman"/>
        </w:rPr>
        <w:t xml:space="preserve"> Там же. С. 246.</w:t>
      </w:r>
    </w:p>
  </w:footnote>
  <w:footnote w:id="60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Сэарингу сити суйсин кё:гикай [Ассоциация продвижения шеринговых городов Японии]. URL: </w:t>
      </w:r>
      <w:hyperlink r:id="rId121" w:history="1">
        <w:r w:rsidRPr="00861A97">
          <w:rPr>
            <w:rStyle w:val="Hyperlink"/>
            <w:rFonts w:ascii="Times New Roman" w:hAnsi="Times New Roman" w:cs="Times New Roman"/>
          </w:rPr>
          <w:t>https://sharing-economy.jp/ja/city/council</w:t>
        </w:r>
      </w:hyperlink>
      <w:r w:rsidRPr="00861A97">
        <w:rPr>
          <w:rFonts w:ascii="Times New Roman" w:hAnsi="Times New Roman" w:cs="Times New Roman"/>
        </w:rPr>
        <w:t xml:space="preserve"> (дата обращения: 28.02.2021).</w:t>
      </w:r>
    </w:p>
  </w:footnote>
  <w:footnote w:id="60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Кобжицкая О.Г. Ретроспективный взгляд на проблему китаецентризма — базового компонента китайского этнического самосознания // II Готлибовские чтения: фундаментальные и актуальные проблемы востоковедения и регионоведения стран АТР: материалы Международной научной конференции «Пространства коммуникации: язык, литература, медиа», посвящённой столетию Иркутского государственного университета. Иркутск: Издательство ИГУ, 2018. С. 174-179.</w:t>
      </w:r>
    </w:p>
  </w:footnote>
  <w:footnote w:id="60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Васильев Л.С. Проблемы генезиса китайской цивилизации. Формирование основ материальной культуры этноса. М.: Наука, 1976. С. 315-316.</w:t>
      </w:r>
    </w:p>
  </w:footnote>
  <w:footnote w:id="60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317.</w:t>
      </w:r>
    </w:p>
  </w:footnote>
  <w:footnote w:id="60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Кобжицкая О.Г. Указ. соч. С. 175-176.</w:t>
      </w:r>
    </w:p>
  </w:footnote>
  <w:footnote w:id="60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Духовная культура Китая: энциклопедия: в 5 т. Т. 2: Мифология. Религия / под ред. М. Л. Титаренко. М.: Восточная литература, 2007. С. 95-96.</w:t>
      </w:r>
    </w:p>
  </w:footnote>
  <w:footnote w:id="60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Кравцова М.Е. Шан-ди // Синология.Ру. URL: </w:t>
      </w:r>
      <w:hyperlink r:id="rId122" w:history="1">
        <w:r w:rsidRPr="00861A97">
          <w:rPr>
            <w:rStyle w:val="Hyperlink"/>
            <w:rFonts w:ascii="Times New Roman" w:hAnsi="Times New Roman" w:cs="Times New Roman"/>
          </w:rPr>
          <w:t>http://www.synologia.ru/a/Шан-ди</w:t>
        </w:r>
      </w:hyperlink>
      <w:r w:rsidRPr="00861A97">
        <w:rPr>
          <w:rFonts w:ascii="Times New Roman" w:hAnsi="Times New Roman" w:cs="Times New Roman"/>
        </w:rPr>
        <w:t xml:space="preserve"> (дата обращения: 07.12.2020).</w:t>
      </w:r>
    </w:p>
  </w:footnote>
  <w:footnote w:id="60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Кобжицкая О.Г. Указ. соч. С. 174-175.</w:t>
      </w:r>
    </w:p>
  </w:footnote>
  <w:footnote w:id="60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Духовная культура Китая. Т. 2. 2007. С. 94.</w:t>
      </w:r>
    </w:p>
  </w:footnote>
  <w:footnote w:id="61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Кучера С.Р. Тянь-ди // Синология.Ру. URL: </w:t>
      </w:r>
      <w:hyperlink r:id="rId123" w:history="1">
        <w:r w:rsidRPr="00861A97">
          <w:rPr>
            <w:rStyle w:val="Hyperlink"/>
            <w:rFonts w:ascii="Times New Roman" w:hAnsi="Times New Roman" w:cs="Times New Roman"/>
          </w:rPr>
          <w:t>http://www.synologia.ru/a/Тянь-ди</w:t>
        </w:r>
      </w:hyperlink>
      <w:r w:rsidRPr="00861A97">
        <w:rPr>
          <w:rFonts w:ascii="Times New Roman" w:hAnsi="Times New Roman" w:cs="Times New Roman"/>
        </w:rPr>
        <w:t xml:space="preserve"> (дата обращения: 07.12.2020).</w:t>
      </w:r>
    </w:p>
  </w:footnote>
  <w:footnote w:id="61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Кобжицкая О.Г. Указ. соч. С. 178. </w:t>
      </w:r>
    </w:p>
  </w:footnote>
  <w:footnote w:id="61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178-179.</w:t>
      </w:r>
    </w:p>
  </w:footnote>
  <w:footnote w:id="61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Переломов Л.С. Конфуцианство и легизм в политической истории Китая. М</w:t>
      </w:r>
      <w:r w:rsidRPr="00861A97">
        <w:rPr>
          <w:rFonts w:ascii="Times New Roman" w:hAnsi="Times New Roman" w:cs="Times New Roman"/>
          <w:lang w:val="en-US"/>
        </w:rPr>
        <w:t xml:space="preserve">.: </w:t>
      </w:r>
      <w:r w:rsidRPr="00861A97">
        <w:rPr>
          <w:rFonts w:ascii="Times New Roman" w:hAnsi="Times New Roman" w:cs="Times New Roman"/>
        </w:rPr>
        <w:t>Наука</w:t>
      </w:r>
      <w:r w:rsidRPr="00861A97">
        <w:rPr>
          <w:rFonts w:ascii="Times New Roman" w:hAnsi="Times New Roman" w:cs="Times New Roman"/>
          <w:lang w:val="en-US"/>
        </w:rPr>
        <w:t xml:space="preserve">, 1981. </w:t>
      </w:r>
      <w:r w:rsidRPr="00861A97">
        <w:rPr>
          <w:rFonts w:ascii="Times New Roman" w:hAnsi="Times New Roman" w:cs="Times New Roman"/>
        </w:rPr>
        <w:t>С</w:t>
      </w:r>
      <w:r w:rsidRPr="00861A97">
        <w:rPr>
          <w:rFonts w:ascii="Times New Roman" w:hAnsi="Times New Roman" w:cs="Times New Roman"/>
          <w:lang w:val="en-US"/>
        </w:rPr>
        <w:t xml:space="preserve">. 135. </w:t>
      </w:r>
    </w:p>
  </w:footnote>
  <w:footnote w:id="61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Womack B. Asymmetry and China’s Tributary System // The Chinese Journal of International Politics. Oxford: Oxford University Press. Vol. 5. 2012. Pp. 40-43; 46-48.</w:t>
      </w:r>
    </w:p>
  </w:footnote>
  <w:footnote w:id="61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Perdue P.C. The Tenacious Tributary System // Journal of Contemporary China. London: Routledge. Vol. 24, No. 96. 2015. Pp. 1012-1014.</w:t>
      </w:r>
    </w:p>
  </w:footnote>
  <w:footnote w:id="61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1A4AA6">
        <w:rPr>
          <w:rFonts w:ascii="Times New Roman" w:hAnsi="Times New Roman" w:cs="Times New Roman"/>
          <w:lang w:val="en-US"/>
        </w:rPr>
        <w:t xml:space="preserve"> </w:t>
      </w:r>
      <w:r w:rsidRPr="00861A97">
        <w:rPr>
          <w:rFonts w:ascii="Times New Roman" w:hAnsi="Times New Roman" w:cs="Times New Roman"/>
        </w:rPr>
        <w:t>Нихон</w:t>
      </w:r>
      <w:r w:rsidRPr="001A4AA6">
        <w:rPr>
          <w:rFonts w:ascii="Times New Roman" w:hAnsi="Times New Roman" w:cs="Times New Roman"/>
          <w:lang w:val="en-US"/>
        </w:rPr>
        <w:t xml:space="preserve"> </w:t>
      </w:r>
      <w:r w:rsidRPr="00861A97">
        <w:rPr>
          <w:rFonts w:ascii="Times New Roman" w:hAnsi="Times New Roman" w:cs="Times New Roman"/>
        </w:rPr>
        <w:t>сёки</w:t>
      </w:r>
      <w:r w:rsidRPr="001A4AA6">
        <w:rPr>
          <w:rFonts w:ascii="Times New Roman" w:hAnsi="Times New Roman" w:cs="Times New Roman"/>
          <w:lang w:val="en-US"/>
        </w:rPr>
        <w:t xml:space="preserve"> — </w:t>
      </w:r>
      <w:r w:rsidRPr="00861A97">
        <w:rPr>
          <w:rFonts w:ascii="Times New Roman" w:hAnsi="Times New Roman" w:cs="Times New Roman"/>
        </w:rPr>
        <w:t>Анналы</w:t>
      </w:r>
      <w:r w:rsidRPr="001A4AA6">
        <w:rPr>
          <w:rFonts w:ascii="Times New Roman" w:hAnsi="Times New Roman" w:cs="Times New Roman"/>
          <w:lang w:val="en-US"/>
        </w:rPr>
        <w:t xml:space="preserve"> </w:t>
      </w:r>
      <w:r w:rsidRPr="00861A97">
        <w:rPr>
          <w:rFonts w:ascii="Times New Roman" w:hAnsi="Times New Roman" w:cs="Times New Roman"/>
        </w:rPr>
        <w:t>Японии</w:t>
      </w:r>
      <w:r w:rsidRPr="001A4AA6">
        <w:rPr>
          <w:rFonts w:ascii="Times New Roman" w:hAnsi="Times New Roman" w:cs="Times New Roman"/>
          <w:lang w:val="en-US"/>
        </w:rPr>
        <w:t xml:space="preserve">: </w:t>
      </w:r>
      <w:r w:rsidRPr="00861A97">
        <w:rPr>
          <w:rFonts w:ascii="Times New Roman" w:hAnsi="Times New Roman" w:cs="Times New Roman"/>
        </w:rPr>
        <w:t>в</w:t>
      </w:r>
      <w:r w:rsidRPr="001A4AA6">
        <w:rPr>
          <w:rFonts w:ascii="Times New Roman" w:hAnsi="Times New Roman" w:cs="Times New Roman"/>
          <w:lang w:val="en-US"/>
        </w:rPr>
        <w:t xml:space="preserve"> 2 </w:t>
      </w:r>
      <w:r w:rsidRPr="00861A97">
        <w:rPr>
          <w:rFonts w:ascii="Times New Roman" w:hAnsi="Times New Roman" w:cs="Times New Roman"/>
        </w:rPr>
        <w:t>т</w:t>
      </w:r>
      <w:r w:rsidRPr="001A4AA6">
        <w:rPr>
          <w:rFonts w:ascii="Times New Roman" w:hAnsi="Times New Roman" w:cs="Times New Roman"/>
          <w:lang w:val="en-US"/>
        </w:rPr>
        <w:t xml:space="preserve">. / </w:t>
      </w:r>
      <w:r w:rsidRPr="00861A97">
        <w:rPr>
          <w:rFonts w:ascii="Times New Roman" w:hAnsi="Times New Roman" w:cs="Times New Roman"/>
        </w:rPr>
        <w:t>пер</w:t>
      </w:r>
      <w:r w:rsidRPr="001A4AA6">
        <w:rPr>
          <w:rFonts w:ascii="Times New Roman" w:hAnsi="Times New Roman" w:cs="Times New Roman"/>
          <w:lang w:val="en-US"/>
        </w:rPr>
        <w:t xml:space="preserve">. </w:t>
      </w:r>
      <w:r w:rsidRPr="00861A97">
        <w:rPr>
          <w:rFonts w:ascii="Times New Roman" w:hAnsi="Times New Roman" w:cs="Times New Roman"/>
        </w:rPr>
        <w:t>Л. М. Ермаковой, А. Н. Мещерякова. Т. 2. Свитки XVII-XXX. СПб.: Гиперион, 1997. С.107.</w:t>
      </w:r>
    </w:p>
  </w:footnote>
  <w:footnote w:id="61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Кодзики: мифы Древней Японии / пер. Е. М. Пинус. Екатеринбург: У-Фактория, 2007. С. 22</w:t>
      </w:r>
    </w:p>
  </w:footnote>
  <w:footnote w:id="61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23-24.</w:t>
      </w:r>
    </w:p>
  </w:footnote>
  <w:footnote w:id="61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Мещеряков А.Н. Древняя Япония: буддизм и синтоизм (проблема синкретизма). М.: Главная редакция восточной литературы издательства «Наука», 1987. С. 44.</w:t>
      </w:r>
    </w:p>
  </w:footnote>
  <w:footnote w:id="62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44-58.</w:t>
      </w:r>
    </w:p>
  </w:footnote>
  <w:footnote w:id="62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48.</w:t>
      </w:r>
    </w:p>
  </w:footnote>
  <w:footnote w:id="62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Буддизм в Японии / под ред. Т. П. Григорьевой. М.: Наука. Издательская фирма «Восточная литература», 1993. С. 16. </w:t>
      </w:r>
    </w:p>
  </w:footnote>
  <w:footnote w:id="62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Суровень Д.А. Влияние буддизма на распространение письменности в Ямато в середине VI в. // Вестник Кемеровского государственного университета. №4. 2018. С. 79.</w:t>
      </w:r>
    </w:p>
  </w:footnote>
  <w:footnote w:id="62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Нихон сёки — Анналы Японии. Т. 2. С.11-92.</w:t>
      </w:r>
    </w:p>
  </w:footnote>
  <w:footnote w:id="62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Мещеряков А.Н. Указ. соч. С. 28.</w:t>
      </w:r>
    </w:p>
  </w:footnote>
  <w:footnote w:id="62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Буддизм в Японии. С. 16-17.</w:t>
      </w:r>
    </w:p>
  </w:footnote>
  <w:footnote w:id="62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Иэнага Сабуро. История японской культуры / пер. Б. В. Поспелова. М.: Прогресс, 1972. С. 44.</w:t>
      </w:r>
    </w:p>
  </w:footnote>
  <w:footnote w:id="62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Буддизм в Японии. С. 17.</w:t>
      </w:r>
    </w:p>
  </w:footnote>
  <w:footnote w:id="62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Нихон сёки — Анналы Японии. Т. 2. С 101.</w:t>
      </w:r>
    </w:p>
  </w:footnote>
  <w:footnote w:id="63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Мещеряков А.Н. Указ. соч. С. 65.</w:t>
      </w:r>
    </w:p>
  </w:footnote>
  <w:footnote w:id="63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163-165.</w:t>
      </w:r>
    </w:p>
  </w:footnote>
  <w:footnote w:id="63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Японский феномен глазами российских японоведов / под. ред. И. П. Лебедевой, А. Н. Мещерякова, Д. В. Стрельцова. М.: Аспект Пресс, 2018. С. 123-124.</w:t>
      </w:r>
    </w:p>
  </w:footnote>
  <w:footnote w:id="63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124.</w:t>
      </w:r>
    </w:p>
  </w:footnote>
  <w:footnote w:id="63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Нихон сёки — Анналы Японии. Т. 2. С.101.</w:t>
      </w:r>
    </w:p>
  </w:footnote>
  <w:footnote w:id="63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Кодзики: мифы Древней Японии. С. 74-75.</w:t>
      </w:r>
    </w:p>
  </w:footnote>
  <w:footnote w:id="63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Родин С.А. Отношения между личностью и государством в Древней Японии по материалам жизнеописаний исторической хроники «Сёку нихонги» // Вопросы философии. М.: РАН. №2. 2014. С. 65-66.                                                                                                                                                                             </w:t>
      </w:r>
    </w:p>
  </w:footnote>
  <w:footnote w:id="63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Японский феномен глазами российских японоведов. С. 122-123.</w:t>
      </w:r>
    </w:p>
  </w:footnote>
  <w:footnote w:id="63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Суровень Д.А. Классификация преступлений в древней и раннесредневековой Японии // Историко-правовые проблемы: новый ракурс. Курск: Курский государственный университет. № 15. 2016. С. 205.</w:t>
      </w:r>
    </w:p>
  </w:footnote>
  <w:footnote w:id="63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 рицурё». 702-718 гг. Рицу (Уголовный кодекс) / пер. К. А. Попова. М.: Наука, 1989. С. 3.</w:t>
      </w:r>
    </w:p>
  </w:footnote>
  <w:footnote w:id="64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Уголовные установления Тан с разъяснениями («Тан люй шу и»). Цзюани 1-8 / введ., пер. с кит. и коммент. В. М. Рыбакова. СПб.: Петербургское востоковедение, 1999. С. 31. </w:t>
      </w:r>
    </w:p>
  </w:footnote>
  <w:footnote w:id="64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Уголовные установления Тан с разъяснениями («Тан люй шу и»). Цзюани 1-8. С. 31; Рыбаков В.М. Взаимодополнительность танских законов // Письменные памятники Востока. № 2(15). М.: Наука, 2011. С. 115.</w:t>
      </w:r>
    </w:p>
  </w:footnote>
  <w:footnote w:id="64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Рыбаков В.М. Указ. соч. С. 116. </w:t>
      </w:r>
    </w:p>
  </w:footnote>
  <w:footnote w:id="64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w:t>
      </w:r>
    </w:p>
  </w:footnote>
  <w:footnote w:id="64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Уголовные установления Тан с разъяснениями («Тан люй шу и»). Цзюани 1-8. С. 76-290, 291-356; Уголовные установления Тан с разъяснениями («Тан люй шу и»). Цзюани 9-16 / введ., пер. с кит. и коммент. В. М. Рыбакова. СПб.: Петербургское востоковедение, 2001. С. 9-107, 108-192, 193-239, 240-288; Уголовные установления Тан с разъяснениями («Тан люй шу и»). Цзюани 17-25 / введ., пер. с кит. и коммент. В. М. Рыбакова. СПб.: Петербургское востоковедение, 2005. С. 10-146, 147-302, 303-367; Уголовные установления Тан с разъяснениями («Тан люй шу и»). Цзюани 26-30 / введ., пер. с кит. и коммент. В. М. Рыбакова. СПб.: Петербургское востоковедение, 2008. С. 9-114, 115-159, 160-238. </w:t>
      </w:r>
    </w:p>
  </w:footnote>
  <w:footnote w:id="64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Ерёмин В.Н. История правовой системы Японии. М.: Российская политическая энциклопедия (РОССПЭН), 2010. С. 66-68; Мещеряков А.Н. «Сёку Нихонги». Свиток 2. От 1-й луны 1-го года Тайхо (701) до 12-й луны 2-го года Тайхо (702) // История и культура традиционной Японии. М.: РГГУ. Вып. 2. 2011. С. 43.</w:t>
      </w:r>
    </w:p>
  </w:footnote>
  <w:footnote w:id="64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Воробьёв М.В. Китайское средневековое право и его рецепция в средневековой Японии (до VII в. включительно) // XVII научная конференция «Общество и государство в Китае». М., 1986. С. 110-115. </w:t>
      </w:r>
    </w:p>
  </w:footnote>
  <w:footnote w:id="64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Суровень Д.А. Возникновение права и источники права древней Японии // Проблемы курса истории государства и права. </w:t>
      </w:r>
      <w:r w:rsidRPr="00861A97">
        <w:rPr>
          <w:rFonts w:ascii="Times New Roman" w:hAnsi="Times New Roman" w:cs="Times New Roman"/>
          <w:bCs/>
        </w:rPr>
        <w:t>Екатеринбург</w:t>
      </w:r>
      <w:r w:rsidRPr="00861A97">
        <w:rPr>
          <w:rFonts w:ascii="Times New Roman" w:hAnsi="Times New Roman" w:cs="Times New Roman"/>
        </w:rPr>
        <w:t>: Изд-во УрГЮА, </w:t>
      </w:r>
      <w:r w:rsidRPr="00861A97">
        <w:rPr>
          <w:rFonts w:ascii="Times New Roman" w:hAnsi="Times New Roman" w:cs="Times New Roman"/>
          <w:bCs/>
        </w:rPr>
        <w:t>2004</w:t>
      </w:r>
      <w:r w:rsidRPr="00861A97">
        <w:rPr>
          <w:rFonts w:ascii="Times New Roman" w:hAnsi="Times New Roman" w:cs="Times New Roman"/>
        </w:rPr>
        <w:t xml:space="preserve">. С. 222-223. </w:t>
      </w:r>
    </w:p>
  </w:footnote>
  <w:footnote w:id="64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218. </w:t>
      </w:r>
    </w:p>
  </w:footnote>
  <w:footnote w:id="64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225. </w:t>
      </w:r>
    </w:p>
  </w:footnote>
  <w:footnote w:id="65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Цит. по: Мещеряков А.Н. Указ. соч. С. 55. </w:t>
      </w:r>
    </w:p>
  </w:footnote>
  <w:footnote w:id="65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Суровень Д.А. Возникновение права и источники права древней Японии. С. 226. </w:t>
      </w:r>
    </w:p>
  </w:footnote>
  <w:footnote w:id="65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«Тайхорё» 702-718 гг. </w:t>
      </w:r>
      <w:r w:rsidRPr="00861A97">
        <w:rPr>
          <w:rFonts w:ascii="Times New Roman" w:hAnsi="Times New Roman" w:cs="Times New Roman"/>
          <w:lang w:val="en-US"/>
        </w:rPr>
        <w:t>I</w:t>
      </w:r>
      <w:r w:rsidRPr="00861A97">
        <w:rPr>
          <w:rFonts w:ascii="Times New Roman" w:hAnsi="Times New Roman" w:cs="Times New Roman"/>
        </w:rPr>
        <w:t>-</w:t>
      </w:r>
      <w:r w:rsidRPr="00861A97">
        <w:rPr>
          <w:rFonts w:ascii="Times New Roman" w:hAnsi="Times New Roman" w:cs="Times New Roman"/>
          <w:lang w:val="en-US"/>
        </w:rPr>
        <w:t>XV</w:t>
      </w:r>
      <w:r w:rsidRPr="00861A97">
        <w:rPr>
          <w:rFonts w:ascii="Times New Roman" w:hAnsi="Times New Roman" w:cs="Times New Roman"/>
        </w:rPr>
        <w:t xml:space="preserve"> законы / п</w:t>
      </w:r>
      <w:r w:rsidRPr="00861A97">
        <w:rPr>
          <w:rFonts w:ascii="Times New Roman" w:eastAsia="Times New Roman" w:hAnsi="Times New Roman" w:cs="Times New Roman"/>
        </w:rPr>
        <w:t xml:space="preserve">ер. К. А. Попова. </w:t>
      </w:r>
      <w:r w:rsidRPr="00861A97">
        <w:rPr>
          <w:rFonts w:ascii="Times New Roman" w:hAnsi="Times New Roman" w:cs="Times New Roman"/>
        </w:rPr>
        <w:t xml:space="preserve">М.: Наука, 1985. С. 5. </w:t>
      </w:r>
    </w:p>
  </w:footnote>
  <w:footnote w:id="65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Составлено по: Свод законов «Тайхо рицурё»…; Уголовные установления Тан с разъяснениями («Тан люй шу и»). Цзюани 1-8; Уголовные установления Тан с разъяснениями («Тан люй шу и»). Цзюани 9-16; Уголовные установления Тан с разъяснениями («Тан люй шу и»). Цзюани 17-25; Уголовные установления Тан с разъяснениями («Тан люй шу и»). Цзюани 26-30.</w:t>
      </w:r>
    </w:p>
  </w:footnote>
  <w:footnote w:id="65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 рицурё»… С. 5. </w:t>
      </w:r>
    </w:p>
  </w:footnote>
  <w:footnote w:id="65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Составлено по тем же источникам.</w:t>
      </w:r>
    </w:p>
  </w:footnote>
  <w:footnote w:id="65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Составлено по: Свод законов «Тайхо рицурё»…; Уголовные установления Тан с разъяснениями («Тан люй шу и»). Цзюани 1-8; Уголовные установления Тан с разъяснениями («Тан люй шу и»). Цзюани 9-16; Уголовные установления Тан с разъяснениями («Тан люй шу и»). Цзюани 17-25; Уголовные установления Тан с разъяснениями («Тан люй шу и»). Цзюани 26-30; Балацкий Д.В. «Тайхо рицурё» — «памятник» истории средневековой Японии // Молодой учёный. №12(116). 2016. С. 669-674.</w:t>
      </w:r>
    </w:p>
  </w:footnote>
  <w:footnote w:id="65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 рицурё»… С. 68. </w:t>
      </w:r>
    </w:p>
  </w:footnote>
  <w:footnote w:id="65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Уголовные установления Тан с разъяснениями («Тан люй шу и»). Цзюани 17-25. С. 152-155. </w:t>
      </w:r>
    </w:p>
  </w:footnote>
  <w:footnote w:id="65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 рицурё»… С. 59-60. </w:t>
      </w:r>
    </w:p>
  </w:footnote>
  <w:footnote w:id="66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Уголовные установления Тан с разъяснениями («Тан люй шу и»). Цзюани 17-25. С. 91-94.</w:t>
      </w:r>
    </w:p>
  </w:footnote>
  <w:footnote w:id="66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 рицурё»… С. 43.</w:t>
      </w:r>
    </w:p>
  </w:footnote>
  <w:footnote w:id="66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Уголовные установления Тан с разъяснениями («Тан люй шу и»). Цзюани 9-16. С. 89-90. </w:t>
      </w:r>
    </w:p>
  </w:footnote>
  <w:footnote w:id="66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 рицурё»… С. 6-7. </w:t>
      </w:r>
    </w:p>
  </w:footnote>
  <w:footnote w:id="66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Уголовные установления Тан с разъяснениями («Тан люй шу и»). Цзюани 1-8. С. 76-80.</w:t>
      </w:r>
    </w:p>
  </w:footnote>
  <w:footnote w:id="66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Свод законов «Тайхо рицурё»… С. 7-8.</w:t>
      </w:r>
    </w:p>
  </w:footnote>
  <w:footnote w:id="66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Уголовные установления Тан с разъяснениями («Тан люй шу и»). Цзюани 1-8. С. 80-103.</w:t>
      </w:r>
    </w:p>
  </w:footnote>
  <w:footnote w:id="66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Суровень Д.А. Классификация преступлений в древней и раннесредневековой Японии. С</w:t>
      </w:r>
      <w:r w:rsidRPr="00861A97">
        <w:rPr>
          <w:rFonts w:ascii="Times New Roman" w:hAnsi="Times New Roman" w:cs="Times New Roman"/>
          <w:lang w:val="en-US"/>
        </w:rPr>
        <w:t>. 213.</w:t>
      </w:r>
    </w:p>
  </w:footnote>
  <w:footnote w:id="66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Там</w:t>
      </w:r>
      <w:r w:rsidRPr="00861A97">
        <w:rPr>
          <w:rFonts w:ascii="Times New Roman" w:hAnsi="Times New Roman" w:cs="Times New Roman"/>
          <w:lang w:val="en-US"/>
        </w:rPr>
        <w:t xml:space="preserve"> </w:t>
      </w:r>
      <w:r w:rsidRPr="00861A97">
        <w:rPr>
          <w:rFonts w:ascii="Times New Roman" w:hAnsi="Times New Roman" w:cs="Times New Roman"/>
        </w:rPr>
        <w:t>же</w:t>
      </w:r>
      <w:r w:rsidRPr="00861A97">
        <w:rPr>
          <w:rFonts w:ascii="Times New Roman" w:hAnsi="Times New Roman" w:cs="Times New Roman"/>
          <w:lang w:val="en-US"/>
        </w:rPr>
        <w:t xml:space="preserve">. </w:t>
      </w:r>
    </w:p>
  </w:footnote>
  <w:footnote w:id="669">
    <w:p w:rsidR="008869B3" w:rsidRPr="00861A97" w:rsidRDefault="008869B3" w:rsidP="008869B3">
      <w:pPr>
        <w:pStyle w:val="Normal1"/>
        <w:spacing w:line="240" w:lineRule="auto"/>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Atkins P. Nijō v. Reizei: Land Rights, Litigation, and Literary Authority in Medieval Japan // Harvard Journal of Asiatic Studies. Cambridge: Harvard-Yenching Institute. Vol. 66, No. 2. 2006. P. 506</w:t>
      </w:r>
    </w:p>
  </w:footnote>
  <w:footnote w:id="670">
    <w:p w:rsidR="008869B3" w:rsidRPr="00861A97" w:rsidRDefault="008869B3" w:rsidP="008869B3">
      <w:pPr>
        <w:pStyle w:val="Normal1"/>
        <w:spacing w:line="240" w:lineRule="auto"/>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Huey R.N. Kyōgoku Tamekane: Poetry and Politics in Late Kamakura Japan. Stanford: Stanford University Press, 1989. Pp. 26-27.</w:t>
      </w:r>
    </w:p>
  </w:footnote>
  <w:footnote w:id="671">
    <w:p w:rsidR="008869B3" w:rsidRPr="00861A97" w:rsidRDefault="008869B3" w:rsidP="008869B3">
      <w:pPr>
        <w:pStyle w:val="Normal1"/>
        <w:spacing w:line="240" w:lineRule="auto"/>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Gungsuh" w:hAnsi="Times New Roman" w:cs="Times New Roman"/>
          <w:sz w:val="20"/>
          <w:szCs w:val="20"/>
        </w:rPr>
        <w:t>Иваса</w:t>
      </w:r>
      <w:r w:rsidRPr="00861A9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Миёко</w:t>
      </w:r>
      <w:r w:rsidRPr="00861A97">
        <w:rPr>
          <w:rFonts w:ascii="Times New Roman" w:eastAsia="Gungsuh" w:hAnsi="Times New Roman" w:cs="Times New Roman"/>
          <w:sz w:val="20"/>
          <w:szCs w:val="20"/>
          <w:lang w:val="en-US"/>
        </w:rPr>
        <w:t xml:space="preserve"> </w:t>
      </w:r>
      <w:r w:rsidRPr="00861A97">
        <w:rPr>
          <w:rFonts w:ascii="Times New Roman" w:eastAsia="MS Gothic" w:hAnsi="Times New Roman" w:cs="Times New Roman"/>
          <w:sz w:val="20"/>
          <w:szCs w:val="20"/>
          <w:lang w:val="en-US"/>
        </w:rPr>
        <w:t>岩佐美代</w:t>
      </w:r>
      <w:r w:rsidRPr="00861A97">
        <w:rPr>
          <w:rFonts w:ascii="Times New Roman" w:eastAsia="Gungsuh" w:hAnsi="Times New Roman" w:cs="Times New Roman"/>
          <w:sz w:val="20"/>
          <w:szCs w:val="20"/>
          <w:lang w:val="en-US"/>
        </w:rPr>
        <w:t xml:space="preserve">. Эйфукумонъин </w:t>
      </w:r>
      <w:r w:rsidRPr="00861A97">
        <w:rPr>
          <w:rFonts w:ascii="Times New Roman" w:eastAsia="MS Gothic" w:hAnsi="Times New Roman" w:cs="Times New Roman"/>
          <w:sz w:val="20"/>
          <w:szCs w:val="20"/>
          <w:lang w:val="en-US"/>
        </w:rPr>
        <w:t>永福門院</w:t>
      </w:r>
      <w:r w:rsidRPr="00861A97">
        <w:rPr>
          <w:rFonts w:ascii="Times New Roman" w:eastAsia="Gungsuh" w:hAnsi="Times New Roman" w:cs="Times New Roman"/>
          <w:sz w:val="20"/>
          <w:szCs w:val="20"/>
          <w:lang w:val="en-US"/>
        </w:rPr>
        <w:t xml:space="preserve"> [Эйфукумонъин]. Токио: Касама сёин, 1976. </w:t>
      </w:r>
      <w:r w:rsidRPr="00861A97">
        <w:rPr>
          <w:rFonts w:ascii="Times New Roman" w:eastAsia="Gungsuh" w:hAnsi="Times New Roman" w:cs="Times New Roman"/>
          <w:sz w:val="20"/>
          <w:szCs w:val="20"/>
        </w:rPr>
        <w:t>С</w:t>
      </w:r>
      <w:r w:rsidRPr="00861A97">
        <w:rPr>
          <w:rFonts w:ascii="Times New Roman" w:eastAsia="Gungsuh" w:hAnsi="Times New Roman" w:cs="Times New Roman"/>
          <w:sz w:val="20"/>
          <w:szCs w:val="20"/>
          <w:lang w:val="en-US"/>
        </w:rPr>
        <w:t>. 281-286.</w:t>
      </w:r>
    </w:p>
  </w:footnote>
  <w:footnote w:id="672">
    <w:p w:rsidR="008869B3" w:rsidRPr="00861A97" w:rsidRDefault="008869B3" w:rsidP="008869B3">
      <w:pPr>
        <w:pStyle w:val="Normal1"/>
        <w:spacing w:line="240" w:lineRule="auto"/>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Carter S.D. Householders: The Reizei Family in Japanese History. Cambridge: Harvard University Press, 2007. P. 89.</w:t>
      </w:r>
    </w:p>
  </w:footnote>
  <w:footnote w:id="673">
    <w:p w:rsidR="008869B3" w:rsidRPr="00861A97" w:rsidRDefault="008869B3" w:rsidP="008869B3">
      <w:pPr>
        <w:pStyle w:val="Normal1"/>
        <w:spacing w:line="240" w:lineRule="auto"/>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Huey R.N. Op. cit. Pp. 31-32.</w:t>
      </w:r>
    </w:p>
  </w:footnote>
  <w:footnote w:id="674">
    <w:p w:rsidR="008869B3" w:rsidRPr="00A545F7" w:rsidRDefault="008869B3" w:rsidP="008869B3">
      <w:pPr>
        <w:pStyle w:val="Normal1"/>
        <w:spacing w:line="240" w:lineRule="auto"/>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Carter S.D. Op. cit. P</w:t>
      </w:r>
      <w:r w:rsidRPr="00A545F7">
        <w:rPr>
          <w:rFonts w:ascii="Times New Roman" w:eastAsia="Times New Roman" w:hAnsi="Times New Roman" w:cs="Times New Roman"/>
          <w:sz w:val="20"/>
          <w:szCs w:val="20"/>
          <w:lang w:val="en-US"/>
        </w:rPr>
        <w:t>. 89.</w:t>
      </w:r>
    </w:p>
  </w:footnote>
  <w:footnote w:id="675">
    <w:p w:rsidR="008869B3" w:rsidRPr="00A545F7" w:rsidRDefault="008869B3" w:rsidP="008869B3">
      <w:pPr>
        <w:pStyle w:val="Normal1"/>
        <w:spacing w:line="240" w:lineRule="auto"/>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A545F7">
        <w:rPr>
          <w:rFonts w:ascii="Times New Roman" w:hAnsi="Times New Roman" w:cs="Times New Roman"/>
          <w:sz w:val="20"/>
          <w:szCs w:val="20"/>
          <w:lang w:val="en-US"/>
        </w:rPr>
        <w:t xml:space="preserve"> </w:t>
      </w:r>
      <w:r w:rsidRPr="00861A97">
        <w:rPr>
          <w:rFonts w:ascii="Times New Roman" w:eastAsia="Gungsuh" w:hAnsi="Times New Roman" w:cs="Times New Roman"/>
          <w:sz w:val="20"/>
          <w:szCs w:val="20"/>
        </w:rPr>
        <w:t>Иноуэ</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Мунэо</w:t>
      </w:r>
      <w:r w:rsidRPr="00A545F7">
        <w:rPr>
          <w:rFonts w:ascii="Times New Roman" w:eastAsia="Gungsuh" w:hAnsi="Times New Roman" w:cs="Times New Roman"/>
          <w:sz w:val="20"/>
          <w:szCs w:val="20"/>
          <w:lang w:val="en-US"/>
        </w:rPr>
        <w:t xml:space="preserve"> </w:t>
      </w:r>
      <w:r w:rsidRPr="00861A97">
        <w:rPr>
          <w:rFonts w:ascii="Times New Roman" w:eastAsia="MS Gothic" w:hAnsi="Times New Roman" w:cs="Times New Roman"/>
          <w:sz w:val="20"/>
          <w:szCs w:val="20"/>
        </w:rPr>
        <w:t>井上宗雄</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Тю</w:t>
      </w:r>
      <w:r w:rsidRPr="00A545F7">
        <w:rPr>
          <w:rFonts w:ascii="Times New Roman" w:eastAsia="Gungsuh" w:hAnsi="Times New Roman" w:cs="Times New Roman"/>
          <w:sz w:val="20"/>
          <w:szCs w:val="20"/>
          <w:lang w:val="en-US"/>
        </w:rPr>
        <w:t>:</w:t>
      </w:r>
      <w:r w:rsidRPr="00861A97">
        <w:rPr>
          <w:rFonts w:ascii="Times New Roman" w:eastAsia="Gungsuh" w:hAnsi="Times New Roman" w:cs="Times New Roman"/>
          <w:sz w:val="20"/>
          <w:szCs w:val="20"/>
        </w:rPr>
        <w:t>сэй</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Каданси</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но</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Кэнкю</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Намбокутё</w:t>
      </w:r>
      <w:r w:rsidRPr="00A545F7">
        <w:rPr>
          <w:rFonts w:ascii="Times New Roman" w:eastAsia="Gungsuh" w:hAnsi="Times New Roman" w:cs="Times New Roman"/>
          <w:sz w:val="20"/>
          <w:szCs w:val="20"/>
          <w:lang w:val="en-US"/>
        </w:rPr>
        <w:t>:</w:t>
      </w:r>
      <w:r w:rsidRPr="00861A97">
        <w:rPr>
          <w:rFonts w:ascii="Times New Roman" w:eastAsia="Gungsuh" w:hAnsi="Times New Roman" w:cs="Times New Roman"/>
          <w:sz w:val="20"/>
          <w:szCs w:val="20"/>
        </w:rPr>
        <w:t>ки</w:t>
      </w:r>
      <w:r w:rsidRPr="00A545F7">
        <w:rPr>
          <w:rFonts w:ascii="Times New Roman" w:eastAsia="Gungsuh" w:hAnsi="Times New Roman" w:cs="Times New Roman"/>
          <w:sz w:val="20"/>
          <w:szCs w:val="20"/>
          <w:lang w:val="en-US"/>
        </w:rPr>
        <w:t xml:space="preserve"> </w:t>
      </w:r>
      <w:r w:rsidRPr="00861A97">
        <w:rPr>
          <w:rFonts w:ascii="Times New Roman" w:eastAsia="MS Gothic" w:hAnsi="Times New Roman" w:cs="Times New Roman"/>
          <w:sz w:val="20"/>
          <w:szCs w:val="20"/>
        </w:rPr>
        <w:t>中世歌檀史の研究</w:t>
      </w:r>
      <w:r w:rsidRPr="00A545F7">
        <w:rPr>
          <w:rFonts w:ascii="Times New Roman" w:eastAsia="MS Gothic" w:hAnsi="Times New Roman" w:cs="Times New Roman"/>
          <w:sz w:val="20"/>
          <w:szCs w:val="20"/>
          <w:lang w:val="en-US"/>
        </w:rPr>
        <w:t xml:space="preserve"> </w:t>
      </w:r>
      <w:r w:rsidRPr="00861A97">
        <w:rPr>
          <w:rFonts w:ascii="Times New Roman" w:eastAsia="MS Gothic" w:hAnsi="Times New Roman" w:cs="Times New Roman"/>
          <w:sz w:val="20"/>
          <w:szCs w:val="20"/>
        </w:rPr>
        <w:t>南北朝期</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Исследования</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истории</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средневековой</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поэзии</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период</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Южного</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и</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Северного</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дворов</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Токио</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Мэйдзи</w:t>
      </w:r>
      <w:r w:rsidRPr="00A545F7">
        <w:rPr>
          <w:rFonts w:ascii="Times New Roman" w:eastAsia="Gungsuh" w:hAnsi="Times New Roman" w:cs="Times New Roman"/>
          <w:sz w:val="20"/>
          <w:szCs w:val="20"/>
          <w:lang w:val="en-US"/>
        </w:rPr>
        <w:t xml:space="preserve"> </w:t>
      </w:r>
      <w:r w:rsidRPr="00861A97">
        <w:rPr>
          <w:rFonts w:ascii="Times New Roman" w:eastAsia="Gungsuh" w:hAnsi="Times New Roman" w:cs="Times New Roman"/>
          <w:sz w:val="20"/>
          <w:szCs w:val="20"/>
        </w:rPr>
        <w:t>Сёин</w:t>
      </w:r>
      <w:r w:rsidRPr="00A545F7">
        <w:rPr>
          <w:rFonts w:ascii="Times New Roman" w:eastAsia="Gungsuh" w:hAnsi="Times New Roman" w:cs="Times New Roman"/>
          <w:sz w:val="20"/>
          <w:szCs w:val="20"/>
          <w:lang w:val="en-US"/>
        </w:rPr>
        <w:t xml:space="preserve">, 1965. </w:t>
      </w:r>
      <w:r w:rsidRPr="00861A97">
        <w:rPr>
          <w:rFonts w:ascii="Times New Roman" w:eastAsia="Gungsuh" w:hAnsi="Times New Roman" w:cs="Times New Roman"/>
          <w:sz w:val="20"/>
          <w:szCs w:val="20"/>
        </w:rPr>
        <w:t>С</w:t>
      </w:r>
      <w:r w:rsidRPr="00A545F7">
        <w:rPr>
          <w:rFonts w:ascii="Times New Roman" w:eastAsia="Gungsuh" w:hAnsi="Times New Roman" w:cs="Times New Roman"/>
          <w:sz w:val="20"/>
          <w:szCs w:val="20"/>
          <w:lang w:val="en-US"/>
        </w:rPr>
        <w:t>. 150.</w:t>
      </w:r>
    </w:p>
  </w:footnote>
  <w:footnote w:id="676">
    <w:p w:rsidR="008869B3" w:rsidRPr="00A545F7" w:rsidRDefault="008869B3" w:rsidP="008869B3">
      <w:pPr>
        <w:pStyle w:val="Normal1"/>
        <w:spacing w:line="240" w:lineRule="auto"/>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A545F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Huey</w:t>
      </w:r>
      <w:r w:rsidRPr="00A545F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R</w:t>
      </w:r>
      <w:r w:rsidRPr="00A545F7">
        <w:rPr>
          <w:rFonts w:ascii="Times New Roman" w:eastAsia="Times New Roman" w:hAnsi="Times New Roman" w:cs="Times New Roman"/>
          <w:sz w:val="20"/>
          <w:szCs w:val="20"/>
          <w:lang w:val="en-US"/>
        </w:rPr>
        <w:t>.</w:t>
      </w:r>
      <w:r w:rsidRPr="00861A97">
        <w:rPr>
          <w:rFonts w:ascii="Times New Roman" w:eastAsia="Times New Roman" w:hAnsi="Times New Roman" w:cs="Times New Roman"/>
          <w:sz w:val="20"/>
          <w:szCs w:val="20"/>
          <w:lang w:val="en-US"/>
        </w:rPr>
        <w:t>N</w:t>
      </w:r>
      <w:r w:rsidRPr="00A545F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Op</w:t>
      </w:r>
      <w:r w:rsidRPr="00A545F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cit</w:t>
      </w:r>
      <w:r w:rsidRPr="00A545F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P</w:t>
      </w:r>
      <w:r w:rsidRPr="00A545F7">
        <w:rPr>
          <w:rFonts w:ascii="Times New Roman" w:eastAsia="Times New Roman" w:hAnsi="Times New Roman" w:cs="Times New Roman"/>
          <w:sz w:val="20"/>
          <w:szCs w:val="20"/>
          <w:lang w:val="en-US"/>
        </w:rPr>
        <w:t>. 60.</w:t>
      </w:r>
    </w:p>
  </w:footnote>
  <w:footnote w:id="677">
    <w:p w:rsidR="008869B3" w:rsidRPr="00861A97" w:rsidRDefault="008869B3" w:rsidP="008869B3">
      <w:pPr>
        <w:pStyle w:val="Normal1"/>
        <w:spacing w:line="240" w:lineRule="auto"/>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Ibid. P. 61.</w:t>
      </w:r>
    </w:p>
  </w:footnote>
  <w:footnote w:id="678">
    <w:p w:rsidR="008869B3" w:rsidRPr="00861A97" w:rsidRDefault="008869B3" w:rsidP="008869B3">
      <w:pPr>
        <w:pStyle w:val="Normal1"/>
        <w:spacing w:line="240" w:lineRule="auto"/>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Carter S.D. Op. cit. P. 97.</w:t>
      </w:r>
    </w:p>
  </w:footnote>
  <w:footnote w:id="67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Goble A.E. Kenmu: Go-Daigo’s Revolution. Harvard: Harvard University Asia Center, 1996. Pp. 15-16</w:t>
      </w:r>
    </w:p>
  </w:footnote>
  <w:footnote w:id="68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lang w:val="en-US"/>
        </w:rPr>
        <w:t xml:space="preserve"> Klaus A. Kokutai — Das ,Nationalwesen' als japanische Utopie // Saeculum. Jahrbuch für Universalgeschichte. Heft 2/3. Freiburg/München: Verlag Karl Alber, 1987. S. 267-268.</w:t>
      </w:r>
    </w:p>
  </w:footnote>
  <w:footnote w:id="68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Язовская О.В. Концепция национальной сущности кокутай как основа национального самосознания Японии // Альманах «Пространство и Время». Т. 15, вып. 1.  2017. URL: </w:t>
      </w:r>
      <w:hyperlink r:id="rId124">
        <w:r w:rsidRPr="00861A97">
          <w:rPr>
            <w:rFonts w:ascii="Times New Roman" w:hAnsi="Times New Roman" w:cs="Times New Roman"/>
            <w:color w:val="0000FF"/>
            <w:sz w:val="20"/>
            <w:szCs w:val="20"/>
            <w:u w:val="single"/>
          </w:rPr>
          <w:t>https://cyberleninka.ru/article/n/kontseptsiya-natsionalnoy-suschnosti-kokutay-kak-osnova-natsionalnogo-samosoznaniya-yaponii</w:t>
        </w:r>
      </w:hyperlink>
      <w:r w:rsidRPr="00861A97">
        <w:rPr>
          <w:rFonts w:ascii="Times New Roman" w:hAnsi="Times New Roman" w:cs="Times New Roman"/>
          <w:sz w:val="20"/>
          <w:szCs w:val="20"/>
        </w:rPr>
        <w:t xml:space="preserve"> (дата обращения: 07.12.2020).</w:t>
      </w:r>
    </w:p>
  </w:footnote>
  <w:footnote w:id="68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Школа Мито (</w:t>
      </w:r>
      <w:r w:rsidRPr="00861A97">
        <w:rPr>
          <w:rFonts w:ascii="Times New Roman" w:eastAsia="Times New Roman" w:hAnsi="Times New Roman" w:cs="Times New Roman"/>
          <w:i/>
          <w:color w:val="000000"/>
          <w:sz w:val="20"/>
          <w:szCs w:val="20"/>
        </w:rPr>
        <w:t>Митогаку</w:t>
      </w:r>
      <w:sdt>
        <w:sdtPr>
          <w:rPr>
            <w:rFonts w:ascii="Times New Roman" w:hAnsi="Times New Roman" w:cs="Times New Roman"/>
            <w:sz w:val="20"/>
            <w:szCs w:val="20"/>
          </w:rPr>
          <w:tag w:val="goog_rdk_16"/>
          <w:id w:val="1491978646"/>
        </w:sdtPr>
        <w:sdtContent>
          <w:r w:rsidRPr="00861A97">
            <w:rPr>
              <w:rFonts w:ascii="Times New Roman" w:eastAsia="Gungsuh" w:hAnsi="Times New Roman" w:cs="Times New Roman"/>
              <w:color w:val="000000"/>
              <w:sz w:val="20"/>
              <w:szCs w:val="20"/>
            </w:rPr>
            <w:t>) — культурное движение в Японии, распространившееся в XVII в., — выступала в оппозиции сёгунату. Представители школы выдвинули идею «почитания императора» (</w:t>
          </w:r>
          <w:r w:rsidRPr="00861A97">
            <w:rPr>
              <w:rFonts w:ascii="Times New Roman" w:eastAsia="MS Gothic" w:hAnsi="Times New Roman" w:cs="Times New Roman"/>
              <w:color w:val="000000"/>
              <w:sz w:val="20"/>
              <w:szCs w:val="20"/>
            </w:rPr>
            <w:t>尊皇</w:t>
          </w:r>
          <w:r w:rsidRPr="00861A97">
            <w:rPr>
              <w:rFonts w:ascii="Times New Roman" w:eastAsia="Gungsuh" w:hAnsi="Times New Roman" w:cs="Times New Roman"/>
              <w:color w:val="000000"/>
              <w:sz w:val="20"/>
              <w:szCs w:val="20"/>
            </w:rPr>
            <w:t xml:space="preserve">, </w:t>
          </w:r>
        </w:sdtContent>
      </w:sdt>
      <w:r w:rsidRPr="00861A97">
        <w:rPr>
          <w:rFonts w:ascii="Times New Roman" w:eastAsia="Times New Roman" w:hAnsi="Times New Roman" w:cs="Times New Roman"/>
          <w:i/>
          <w:color w:val="000000"/>
          <w:sz w:val="20"/>
          <w:szCs w:val="20"/>
        </w:rPr>
        <w:t>сонно:</w:t>
      </w:r>
      <w:r w:rsidRPr="00861A97">
        <w:rPr>
          <w:rFonts w:ascii="Times New Roman" w:eastAsia="Times New Roman" w:hAnsi="Times New Roman" w:cs="Times New Roman"/>
          <w:color w:val="000000"/>
          <w:sz w:val="20"/>
          <w:szCs w:val="20"/>
        </w:rPr>
        <w:t xml:space="preserve">), а также ввели в употребление термин </w:t>
      </w:r>
      <w:r w:rsidRPr="00861A97">
        <w:rPr>
          <w:rFonts w:ascii="Times New Roman" w:eastAsia="Times New Roman" w:hAnsi="Times New Roman" w:cs="Times New Roman"/>
          <w:i/>
          <w:color w:val="000000"/>
          <w:sz w:val="20"/>
          <w:szCs w:val="20"/>
        </w:rPr>
        <w:t>кокутай</w:t>
      </w:r>
      <w:r w:rsidRPr="00861A97">
        <w:rPr>
          <w:rFonts w:ascii="Times New Roman" w:eastAsia="Times New Roman" w:hAnsi="Times New Roman" w:cs="Times New Roman"/>
          <w:color w:val="000000"/>
          <w:sz w:val="20"/>
          <w:szCs w:val="20"/>
        </w:rPr>
        <w:t xml:space="preserve"> — подлинный дух японской нации. Они представляли японскую государственность как единение императора и народа. С понятием </w:t>
      </w:r>
      <w:r w:rsidRPr="00861A97">
        <w:rPr>
          <w:rFonts w:ascii="Times New Roman" w:eastAsia="Times New Roman" w:hAnsi="Times New Roman" w:cs="Times New Roman"/>
          <w:i/>
          <w:color w:val="000000"/>
          <w:sz w:val="20"/>
          <w:szCs w:val="20"/>
        </w:rPr>
        <w:t xml:space="preserve">кокутай </w:t>
      </w:r>
      <w:r w:rsidRPr="00861A97">
        <w:rPr>
          <w:rFonts w:ascii="Times New Roman" w:eastAsia="Times New Roman" w:hAnsi="Times New Roman" w:cs="Times New Roman"/>
          <w:color w:val="000000"/>
          <w:sz w:val="20"/>
          <w:szCs w:val="20"/>
        </w:rPr>
        <w:t>связывалась необходимость возвращения императору всей полноты власти.</w:t>
      </w:r>
    </w:p>
  </w:footnote>
  <w:footnote w:id="68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Томинага Такэси. Сю:сэнго-но кокутай ронсо: [Послевоенная дискуссия о кокутай] // Ко:гаккан дайгаку гэндай Нихон сякай гакубу [Кафедра общества современной Японии Университета Когаккан]. Исэ: Когаккан дайгаку. №10. 2020.С. 164-167.</w:t>
      </w:r>
    </w:p>
  </w:footnote>
  <w:footnote w:id="684">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Там же.</w:t>
      </w:r>
    </w:p>
  </w:footnote>
  <w:footnote w:id="68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Закон о поддержке общественной безопасности был принят с целью предотвратить распространение коммунистических и социалистических идей в Японии и по сути являлся законом против инакомыслия.</w:t>
      </w:r>
    </w:p>
  </w:footnote>
  <w:footnote w:id="686">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Kimura Takashi. Premodern Ideas “kokutai” as Essential Elements of Modernization in Japanese Historical Process // </w:t>
      </w:r>
      <w:r w:rsidRPr="00861A97">
        <w:rPr>
          <w:rFonts w:ascii="Times New Roman" w:hAnsi="Times New Roman" w:cs="Times New Roman"/>
          <w:sz w:val="20"/>
          <w:szCs w:val="20"/>
        </w:rPr>
        <w:t>Вестник</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СПбГУ</w:t>
      </w:r>
      <w:r w:rsidRPr="00861A97">
        <w:rPr>
          <w:rFonts w:ascii="Times New Roman" w:hAnsi="Times New Roman" w:cs="Times New Roman"/>
          <w:sz w:val="20"/>
          <w:szCs w:val="20"/>
          <w:lang w:val="en-US"/>
        </w:rPr>
        <w:t xml:space="preserve">. </w:t>
      </w:r>
      <w:r w:rsidRPr="00861A97">
        <w:rPr>
          <w:rFonts w:ascii="Times New Roman" w:hAnsi="Times New Roman" w:cs="Times New Roman"/>
          <w:sz w:val="20"/>
          <w:szCs w:val="20"/>
        </w:rPr>
        <w:t xml:space="preserve">Востоковедение и африканистика. СПб.: СПбГУ. Т. 11, вып. 4. 2019. С. 473-474. </w:t>
      </w:r>
    </w:p>
  </w:footnote>
  <w:footnote w:id="687">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Мещеряков А.Н. Культурологические размышления по поводу коллективной монографии «Российско-японские отношения в формате параллельной истории» // Японские исследования, 2016. С. 9.</w:t>
      </w:r>
    </w:p>
  </w:footnote>
  <w:footnote w:id="68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Андзай Тосимицу. Сёва сэйсинси-ни окэру Хирао Хатисабуро. Кикансэцу, гакусэй кайкаку, кокутайрон [Хирао Хатисабуро в психоистории Сёва: теория органа, образовательная реформа, дискуссия о термине кокутай] // Ко:нан хо:гаку [Юриспруденция Университета Конан]. Кобе: Конан дайгаку. №60. 2020. С. 78-98.</w:t>
      </w:r>
    </w:p>
  </w:footnote>
  <w:footnote w:id="689">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Там же. С. 90-97.</w:t>
      </w:r>
    </w:p>
  </w:footnote>
  <w:footnote w:id="690">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Томинага Такэси. Указ. соч. С. 168-169.</w:t>
      </w:r>
    </w:p>
  </w:footnote>
  <w:footnote w:id="69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Там же. С. 171.</w:t>
      </w:r>
    </w:p>
  </w:footnote>
  <w:footnote w:id="69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Там же. С. 170.</w:t>
      </w:r>
    </w:p>
  </w:footnote>
  <w:footnote w:id="693">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Там же. С. 171-175.</w:t>
      </w:r>
    </w:p>
  </w:footnote>
  <w:footnote w:id="694">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Там же. 175-177.</w:t>
      </w:r>
    </w:p>
  </w:footnote>
  <w:footnote w:id="69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Там же. С. 163-164.</w:t>
      </w:r>
    </w:p>
  </w:footnote>
  <w:footnote w:id="69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Там же. С. 179.</w:t>
      </w:r>
    </w:p>
  </w:footnote>
  <w:footnote w:id="697">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A24071">
        <w:rPr>
          <w:rFonts w:ascii="Times New Roman" w:hAnsi="Times New Roman" w:cs="Times New Roman"/>
          <w:sz w:val="20"/>
          <w:szCs w:val="20"/>
        </w:rPr>
        <w:t>Кузьминков В.В. Сан-Францисский мирный договор 1951 г. в японской историографии / Проблемы Дальнего Востока. М.: Институт Дал</w:t>
      </w:r>
      <w:r>
        <w:rPr>
          <w:rFonts w:ascii="Times New Roman" w:hAnsi="Times New Roman" w:cs="Times New Roman"/>
          <w:sz w:val="20"/>
          <w:szCs w:val="20"/>
        </w:rPr>
        <w:t xml:space="preserve">ьнего Востока РАН, 2013. №3. </w:t>
      </w:r>
      <w:r w:rsidRPr="00A24071">
        <w:rPr>
          <w:rFonts w:ascii="Times New Roman" w:hAnsi="Times New Roman" w:cs="Times New Roman"/>
          <w:sz w:val="20"/>
          <w:szCs w:val="20"/>
        </w:rPr>
        <w:t>С. 113-121.</w:t>
      </w:r>
    </w:p>
  </w:footnote>
  <w:footnote w:id="698">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rPr>
        <w:t xml:space="preserve"> Евдокимов А.Д. Роль США в формировании военной доктрины Японии в 1945-2010 гг. / Вестник Российского университета Дружбы Народов: серия «Международные отношения». М.: РУДН, 2013. №1. С. 24-27.</w:t>
      </w:r>
    </w:p>
  </w:footnote>
  <w:footnote w:id="699">
    <w:p w:rsidR="008869B3" w:rsidRPr="001A4AA6"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A24071">
        <w:rPr>
          <w:rFonts w:ascii="Times New Roman" w:hAnsi="Times New Roman" w:cs="Times New Roman"/>
          <w:sz w:val="20"/>
          <w:szCs w:val="20"/>
        </w:rPr>
        <w:t>Дружинин Н.Л. Японское экономическое чудо. СПб</w:t>
      </w:r>
      <w:r w:rsidRPr="001A4AA6">
        <w:rPr>
          <w:rFonts w:ascii="Times New Roman" w:hAnsi="Times New Roman" w:cs="Times New Roman"/>
          <w:sz w:val="20"/>
          <w:szCs w:val="20"/>
        </w:rPr>
        <w:t xml:space="preserve">.: </w:t>
      </w:r>
      <w:r w:rsidRPr="00A24071">
        <w:rPr>
          <w:rFonts w:ascii="Times New Roman" w:hAnsi="Times New Roman" w:cs="Times New Roman"/>
          <w:sz w:val="20"/>
          <w:szCs w:val="20"/>
        </w:rPr>
        <w:t>Питер</w:t>
      </w:r>
      <w:r w:rsidRPr="001A4AA6">
        <w:rPr>
          <w:rFonts w:ascii="Times New Roman" w:hAnsi="Times New Roman" w:cs="Times New Roman"/>
          <w:sz w:val="20"/>
          <w:szCs w:val="20"/>
        </w:rPr>
        <w:t>, 2003.</w:t>
      </w:r>
    </w:p>
  </w:footnote>
  <w:footnote w:id="700">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lang w:val="en-US"/>
        </w:rPr>
        <w:t xml:space="preserve"> </w:t>
      </w:r>
      <w:r w:rsidRPr="002D4BC6">
        <w:rPr>
          <w:rFonts w:ascii="Times New Roman" w:hAnsi="Times New Roman" w:cs="Times New Roman"/>
          <w:sz w:val="20"/>
          <w:szCs w:val="20"/>
          <w:lang w:val="en-US"/>
        </w:rPr>
        <w:t>Hane M. Eastern Phoenix: Japan Since 1945. Boulder: Westview Press, 1996.</w:t>
      </w:r>
    </w:p>
  </w:footnote>
  <w:footnote w:id="701">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lang w:val="en-US"/>
        </w:rPr>
        <w:t xml:space="preserve"> </w:t>
      </w:r>
      <w:r w:rsidRPr="002D4BC6">
        <w:rPr>
          <w:rFonts w:ascii="Times New Roman" w:hAnsi="Times New Roman" w:cs="Times New Roman"/>
          <w:sz w:val="20"/>
          <w:szCs w:val="20"/>
          <w:lang w:val="en-US"/>
        </w:rPr>
        <w:t>Nanto D.K. The United States' role in the postwar economic recovery of Japan. Massachusetts: Harvard University Press, 1977.</w:t>
      </w:r>
    </w:p>
  </w:footnote>
  <w:footnote w:id="702">
    <w:p w:rsidR="008869B3" w:rsidRPr="001A4AA6" w:rsidRDefault="008869B3" w:rsidP="008869B3">
      <w:pPr>
        <w:pStyle w:val="FootnoteText"/>
        <w:spacing w:before="0" w:beforeAutospacing="0" w:afterAutospacing="0"/>
        <w:jc w:val="left"/>
        <w:rPr>
          <w:rFonts w:ascii="Times New Roman" w:hAnsi="Times New Roman" w:cs="Times New Roman"/>
          <w:lang w:val="en-US"/>
        </w:rPr>
      </w:pPr>
      <w:r w:rsidRPr="00A24071">
        <w:rPr>
          <w:rStyle w:val="FootnoteReference"/>
          <w:rFonts w:ascii="Times New Roman" w:hAnsi="Times New Roman" w:cs="Times New Roman"/>
        </w:rPr>
        <w:footnoteRef/>
      </w:r>
      <w:r w:rsidRPr="00A24071">
        <w:rPr>
          <w:rFonts w:ascii="Times New Roman" w:hAnsi="Times New Roman" w:cs="Times New Roman"/>
          <w:lang w:val="en-US"/>
        </w:rPr>
        <w:t xml:space="preserve"> </w:t>
      </w:r>
      <w:r w:rsidRPr="002D4BC6">
        <w:rPr>
          <w:rFonts w:ascii="Times New Roman" w:hAnsi="Times New Roman" w:cs="Times New Roman"/>
          <w:lang w:val="en-US"/>
        </w:rPr>
        <w:t>Beckley M., Horiuchi Y., Miller J.M. America’s role in the making of Japan’s economic miracle // Journal Of East Asian Studies. Cambridge: Cambridge University Press, 2018. Vol. 18, No. 1. Pp. 1-21.</w:t>
      </w:r>
    </w:p>
  </w:footnote>
  <w:footnote w:id="703">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Спильман</w:t>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К</w:t>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Размышления</w:t>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о</w:t>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фашизме</w:t>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в</w:t>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новейшей</w:t>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истории</w:t>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Японии</w:t>
      </w:r>
      <w:r w:rsidRPr="001A4AA6">
        <w:rPr>
          <w:rFonts w:ascii="Times New Roman" w:hAnsi="Times New Roman" w:cs="Times New Roman"/>
          <w:sz w:val="20"/>
          <w:szCs w:val="20"/>
          <w:lang w:val="en-US"/>
        </w:rPr>
        <w:t xml:space="preserve"> (1918-1941) / </w:t>
      </w:r>
      <w:r w:rsidRPr="002D4BC6">
        <w:rPr>
          <w:rFonts w:ascii="Times New Roman" w:hAnsi="Times New Roman" w:cs="Times New Roman"/>
          <w:sz w:val="20"/>
          <w:szCs w:val="20"/>
        </w:rPr>
        <w:t>пер</w:t>
      </w:r>
      <w:r w:rsidRPr="001A4AA6">
        <w:rPr>
          <w:rFonts w:ascii="Times New Roman" w:hAnsi="Times New Roman" w:cs="Times New Roman"/>
          <w:sz w:val="20"/>
          <w:szCs w:val="20"/>
          <w:lang w:val="en-US"/>
        </w:rPr>
        <w:t xml:space="preserve">. </w:t>
      </w:r>
      <w:r w:rsidRPr="002D4BC6">
        <w:rPr>
          <w:rFonts w:ascii="Times New Roman" w:hAnsi="Times New Roman" w:cs="Times New Roman"/>
          <w:sz w:val="20"/>
          <w:szCs w:val="20"/>
        </w:rPr>
        <w:t>С. В. Белкина // Проблемы фашизма и типологии диктаторских режимов в странах Азии и Африки. М.: Евро</w:t>
      </w:r>
      <w:r>
        <w:rPr>
          <w:rFonts w:ascii="Times New Roman" w:hAnsi="Times New Roman" w:cs="Times New Roman"/>
          <w:sz w:val="20"/>
          <w:szCs w:val="20"/>
        </w:rPr>
        <w:t xml:space="preserve">школа, 2016. №4(31). </w:t>
      </w:r>
      <w:r w:rsidRPr="00A24071">
        <w:rPr>
          <w:rFonts w:ascii="Times New Roman" w:hAnsi="Times New Roman" w:cs="Times New Roman"/>
          <w:sz w:val="20"/>
          <w:szCs w:val="20"/>
        </w:rPr>
        <w:t>С.</w:t>
      </w:r>
      <w:r>
        <w:rPr>
          <w:rFonts w:ascii="Times New Roman" w:hAnsi="Times New Roman" w:cs="Times New Roman"/>
          <w:sz w:val="20"/>
          <w:szCs w:val="20"/>
        </w:rPr>
        <w:t xml:space="preserve"> </w:t>
      </w:r>
      <w:r w:rsidRPr="00A24071">
        <w:rPr>
          <w:rFonts w:ascii="Times New Roman" w:hAnsi="Times New Roman" w:cs="Times New Roman"/>
          <w:sz w:val="20"/>
          <w:szCs w:val="20"/>
        </w:rPr>
        <w:t>276-290.</w:t>
      </w:r>
    </w:p>
  </w:footnote>
  <w:footnote w:id="704">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rPr>
        <w:t xml:space="preserve"> Мисима Ю. Золотой Храм / пер. Г.</w:t>
      </w:r>
      <w:r>
        <w:rPr>
          <w:rFonts w:ascii="Times New Roman" w:hAnsi="Times New Roman" w:cs="Times New Roman"/>
          <w:sz w:val="20"/>
          <w:szCs w:val="20"/>
        </w:rPr>
        <w:t xml:space="preserve"> Ш.</w:t>
      </w:r>
      <w:r w:rsidRPr="00A24071">
        <w:rPr>
          <w:rFonts w:ascii="Times New Roman" w:hAnsi="Times New Roman" w:cs="Times New Roman"/>
          <w:sz w:val="20"/>
          <w:szCs w:val="20"/>
        </w:rPr>
        <w:t xml:space="preserve"> Чхартишвили. М.: Азбука-Классика, 2003.</w:t>
      </w:r>
    </w:p>
  </w:footnote>
  <w:footnote w:id="705">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2D4BC6">
        <w:rPr>
          <w:rFonts w:ascii="Times New Roman" w:hAnsi="Times New Roman" w:cs="Times New Roman"/>
          <w:sz w:val="20"/>
          <w:szCs w:val="20"/>
        </w:rPr>
        <w:t>Скворцова Е.Л. Япония: кризис культурной идентичности при встрече с западной цивилизацией / Вопросы Философии. М.: Институт фи</w:t>
      </w:r>
      <w:r>
        <w:rPr>
          <w:rFonts w:ascii="Times New Roman" w:hAnsi="Times New Roman" w:cs="Times New Roman"/>
          <w:sz w:val="20"/>
          <w:szCs w:val="20"/>
        </w:rPr>
        <w:t xml:space="preserve">лософии РАН, 2012. №7. </w:t>
      </w:r>
      <w:r w:rsidRPr="00A24071">
        <w:rPr>
          <w:rFonts w:ascii="Times New Roman" w:hAnsi="Times New Roman" w:cs="Times New Roman"/>
          <w:sz w:val="20"/>
          <w:szCs w:val="20"/>
        </w:rPr>
        <w:t>С.52-63.</w:t>
      </w:r>
    </w:p>
  </w:footnote>
  <w:footnote w:id="706">
    <w:p w:rsidR="008869B3" w:rsidRPr="001A4AA6"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rPr>
        <w:t xml:space="preserve"> </w:t>
      </w:r>
      <w:r>
        <w:rPr>
          <w:rFonts w:ascii="Times New Roman" w:hAnsi="Times New Roman" w:cs="Times New Roman"/>
          <w:sz w:val="20"/>
          <w:szCs w:val="20"/>
        </w:rPr>
        <w:t xml:space="preserve">Там же. </w:t>
      </w:r>
      <w:r w:rsidRPr="00861A97">
        <w:rPr>
          <w:rFonts w:ascii="Times New Roman" w:hAnsi="Times New Roman" w:cs="Times New Roman"/>
          <w:sz w:val="20"/>
          <w:szCs w:val="20"/>
        </w:rPr>
        <w:t>С</w:t>
      </w:r>
      <w:r w:rsidRPr="001A4AA6">
        <w:rPr>
          <w:rFonts w:ascii="Times New Roman" w:hAnsi="Times New Roman" w:cs="Times New Roman"/>
          <w:sz w:val="20"/>
          <w:szCs w:val="20"/>
        </w:rPr>
        <w:t>. 54.</w:t>
      </w:r>
    </w:p>
  </w:footnote>
  <w:footnote w:id="707">
    <w:p w:rsidR="008869B3" w:rsidRPr="001A4AA6"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A24071">
        <w:rPr>
          <w:rFonts w:ascii="Times New Roman" w:hAnsi="Times New Roman" w:cs="Times New Roman"/>
        </w:rPr>
        <w:t xml:space="preserve"> Ватанабэ Кадзуясу </w:t>
      </w:r>
      <w:r w:rsidRPr="00A24071">
        <w:rPr>
          <w:rFonts w:ascii="MS Gothic" w:eastAsia="MS Gothic" w:hAnsi="MS Gothic" w:cs="Times New Roman"/>
          <w:lang w:val="en-US"/>
        </w:rPr>
        <w:t>渡辺和靖</w:t>
      </w:r>
      <w:r w:rsidRPr="00A24071">
        <w:rPr>
          <w:rFonts w:ascii="Times New Roman" w:hAnsi="Times New Roman" w:cs="Times New Roman"/>
        </w:rPr>
        <w:t xml:space="preserve">. </w:t>
      </w:r>
      <w:r w:rsidRPr="00A24071">
        <w:rPr>
          <w:rFonts w:ascii="MS Gothic" w:eastAsia="MS Gothic" w:hAnsi="MS Gothic" w:cs="Times New Roman"/>
          <w:lang w:val="en-US"/>
        </w:rPr>
        <w:t>明治思想史</w:t>
      </w:r>
      <w:r w:rsidRPr="00A24071">
        <w:rPr>
          <w:rFonts w:ascii="MS Gothic" w:eastAsia="MS Gothic" w:hAnsi="MS Gothic" w:cs="Times New Roman"/>
        </w:rPr>
        <w:t>―</w:t>
      </w:r>
      <w:r w:rsidRPr="00A24071">
        <w:rPr>
          <w:rFonts w:ascii="MS Gothic" w:eastAsia="MS Gothic" w:hAnsi="MS Gothic" w:cs="Times New Roman"/>
          <w:lang w:val="en-US"/>
        </w:rPr>
        <w:t>儒教的伝統と近代認識論</w:t>
      </w:r>
      <w:r w:rsidRPr="00A24071">
        <w:rPr>
          <w:rFonts w:ascii="Times New Roman" w:hAnsi="Times New Roman" w:cs="Times New Roman"/>
        </w:rPr>
        <w:t xml:space="preserve"> [История общественной мысли эпохи Мэйдзи: конфуцианские традиции и современная теория познания]. Токио</w:t>
      </w:r>
      <w:r w:rsidRPr="001A4AA6">
        <w:rPr>
          <w:rFonts w:ascii="Times New Roman" w:hAnsi="Times New Roman" w:cs="Times New Roman"/>
          <w:lang w:val="en-US"/>
        </w:rPr>
        <w:t xml:space="preserve">: </w:t>
      </w:r>
      <w:r w:rsidRPr="00A24071">
        <w:rPr>
          <w:rFonts w:ascii="Times New Roman" w:hAnsi="Times New Roman" w:cs="Times New Roman"/>
        </w:rPr>
        <w:t>Пэриканся</w:t>
      </w:r>
      <w:r w:rsidRPr="001A4AA6">
        <w:rPr>
          <w:rFonts w:ascii="Times New Roman" w:hAnsi="Times New Roman" w:cs="Times New Roman"/>
          <w:lang w:val="en-US"/>
        </w:rPr>
        <w:t>, 1978.</w:t>
      </w:r>
    </w:p>
  </w:footnote>
  <w:footnote w:id="708">
    <w:p w:rsidR="008869B3" w:rsidRPr="00A24071" w:rsidRDefault="008869B3" w:rsidP="008869B3">
      <w:pPr>
        <w:pStyle w:val="FootnoteText"/>
        <w:spacing w:before="0" w:beforeAutospacing="0" w:afterAutospacing="0"/>
        <w:jc w:val="left"/>
        <w:rPr>
          <w:rFonts w:ascii="Times New Roman" w:hAnsi="Times New Roman" w:cs="Times New Roman"/>
        </w:rPr>
      </w:pPr>
      <w:r w:rsidRPr="00A24071">
        <w:rPr>
          <w:rStyle w:val="FootnoteReference"/>
          <w:rFonts w:ascii="Times New Roman" w:hAnsi="Times New Roman" w:cs="Times New Roman"/>
        </w:rPr>
        <w:footnoteRef/>
      </w:r>
      <w:r w:rsidRPr="00A24071">
        <w:rPr>
          <w:rFonts w:ascii="Times New Roman" w:hAnsi="Times New Roman" w:cs="Times New Roman"/>
          <w:lang w:val="en-US"/>
        </w:rPr>
        <w:t xml:space="preserve"> </w:t>
      </w:r>
      <w:r w:rsidRPr="002D4BC6">
        <w:rPr>
          <w:rFonts w:ascii="Times New Roman" w:hAnsi="Times New Roman" w:cs="Times New Roman"/>
          <w:lang w:val="en-US"/>
        </w:rPr>
        <w:t xml:space="preserve">Marra M. Modern Japanese Aesthetics. A Reader. Honolulu: University of Hawaii Press, 1999. </w:t>
      </w:r>
      <w:r w:rsidRPr="00A24071">
        <w:rPr>
          <w:rFonts w:ascii="Times New Roman" w:hAnsi="Times New Roman" w:cs="Times New Roman"/>
          <w:color w:val="000000"/>
          <w:shd w:val="clear" w:color="auto" w:fill="FFFFFF"/>
        </w:rPr>
        <w:t>Pp.</w:t>
      </w:r>
      <w:r w:rsidRPr="001A4AA6">
        <w:rPr>
          <w:rFonts w:ascii="Times New Roman" w:hAnsi="Times New Roman" w:cs="Times New Roman"/>
          <w:color w:val="000000"/>
          <w:shd w:val="clear" w:color="auto" w:fill="FFFFFF"/>
        </w:rPr>
        <w:t xml:space="preserve"> </w:t>
      </w:r>
      <w:r w:rsidRPr="00A24071">
        <w:rPr>
          <w:rFonts w:ascii="Times New Roman" w:hAnsi="Times New Roman" w:cs="Times New Roman"/>
          <w:color w:val="000000"/>
          <w:shd w:val="clear" w:color="auto" w:fill="FFFFFF"/>
        </w:rPr>
        <w:t>17-37.</w:t>
      </w:r>
    </w:p>
  </w:footnote>
  <w:footnote w:id="709">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rPr>
        <w:t xml:space="preserve"> </w:t>
      </w:r>
      <w:r w:rsidRPr="002D4BC6">
        <w:rPr>
          <w:rFonts w:ascii="Times New Roman" w:hAnsi="Times New Roman" w:cs="Times New Roman"/>
          <w:sz w:val="20"/>
          <w:szCs w:val="20"/>
        </w:rPr>
        <w:t>Фредерик Л. Повседневная жизнь Японии в эпоху Мэйдзи / пер. А. Б. Овезовой. М.: Молодая Гвардия: Палимпсест, 2007</w:t>
      </w:r>
      <w:r>
        <w:rPr>
          <w:rFonts w:ascii="Times New Roman" w:hAnsi="Times New Roman" w:cs="Times New Roman"/>
          <w:sz w:val="20"/>
          <w:szCs w:val="20"/>
        </w:rPr>
        <w:t xml:space="preserve">. </w:t>
      </w:r>
      <w:r w:rsidRPr="00A24071">
        <w:rPr>
          <w:rFonts w:ascii="Times New Roman" w:hAnsi="Times New Roman" w:cs="Times New Roman"/>
          <w:sz w:val="20"/>
          <w:szCs w:val="20"/>
        </w:rPr>
        <w:t>С.</w:t>
      </w:r>
      <w:r>
        <w:rPr>
          <w:rFonts w:ascii="Times New Roman" w:hAnsi="Times New Roman" w:cs="Times New Roman"/>
          <w:sz w:val="20"/>
          <w:szCs w:val="20"/>
        </w:rPr>
        <w:t xml:space="preserve"> </w:t>
      </w:r>
      <w:r w:rsidRPr="00A24071">
        <w:rPr>
          <w:rFonts w:ascii="Times New Roman" w:hAnsi="Times New Roman" w:cs="Times New Roman"/>
          <w:sz w:val="20"/>
          <w:szCs w:val="20"/>
        </w:rPr>
        <w:t>137.</w:t>
      </w:r>
    </w:p>
  </w:footnote>
  <w:footnote w:id="710">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rPr>
        <w:t xml:space="preserve"> </w:t>
      </w:r>
      <w:r>
        <w:rPr>
          <w:rFonts w:ascii="Times New Roman" w:hAnsi="Times New Roman" w:cs="Times New Roman"/>
          <w:sz w:val="20"/>
          <w:szCs w:val="20"/>
        </w:rPr>
        <w:t xml:space="preserve">Там же. </w:t>
      </w:r>
      <w:r w:rsidRPr="00A24071">
        <w:rPr>
          <w:rFonts w:ascii="Times New Roman" w:hAnsi="Times New Roman" w:cs="Times New Roman"/>
          <w:sz w:val="20"/>
          <w:szCs w:val="20"/>
        </w:rPr>
        <w:t>С.</w:t>
      </w:r>
      <w:r>
        <w:rPr>
          <w:rFonts w:ascii="Times New Roman" w:hAnsi="Times New Roman" w:cs="Times New Roman"/>
          <w:sz w:val="20"/>
          <w:szCs w:val="20"/>
        </w:rPr>
        <w:t xml:space="preserve"> </w:t>
      </w:r>
      <w:r w:rsidRPr="00A24071">
        <w:rPr>
          <w:rFonts w:ascii="Times New Roman" w:hAnsi="Times New Roman" w:cs="Times New Roman"/>
          <w:sz w:val="20"/>
          <w:szCs w:val="20"/>
        </w:rPr>
        <w:t>312.</w:t>
      </w:r>
    </w:p>
  </w:footnote>
  <w:footnote w:id="711">
    <w:p w:rsidR="008869B3" w:rsidRPr="00A24071" w:rsidRDefault="008869B3" w:rsidP="008869B3">
      <w:pPr>
        <w:pStyle w:val="FootnoteText"/>
        <w:spacing w:before="0" w:beforeAutospacing="0" w:afterAutospacing="0"/>
        <w:jc w:val="left"/>
        <w:rPr>
          <w:rFonts w:ascii="Times New Roman" w:hAnsi="Times New Roman" w:cs="Times New Roman"/>
        </w:rPr>
      </w:pPr>
      <w:r w:rsidRPr="00A24071">
        <w:rPr>
          <w:rStyle w:val="FootnoteReference"/>
          <w:rFonts w:ascii="Times New Roman" w:hAnsi="Times New Roman" w:cs="Times New Roman"/>
        </w:rPr>
        <w:footnoteRef/>
      </w:r>
      <w:r w:rsidRPr="00A24071">
        <w:rPr>
          <w:rFonts w:ascii="Times New Roman" w:hAnsi="Times New Roman" w:cs="Times New Roman"/>
        </w:rPr>
        <w:t xml:space="preserve"> </w:t>
      </w:r>
      <w:r>
        <w:rPr>
          <w:rFonts w:ascii="Times New Roman" w:hAnsi="Times New Roman" w:cs="Times New Roman"/>
        </w:rPr>
        <w:t>Там же.</w:t>
      </w:r>
      <w:r w:rsidRPr="00A24071">
        <w:rPr>
          <w:rFonts w:ascii="Times New Roman" w:hAnsi="Times New Roman" w:cs="Times New Roman"/>
          <w:spacing w:val="-12"/>
        </w:rPr>
        <w:t xml:space="preserve"> </w:t>
      </w:r>
      <w:r w:rsidRPr="00A24071">
        <w:rPr>
          <w:rFonts w:ascii="Times New Roman" w:hAnsi="Times New Roman" w:cs="Times New Roman"/>
        </w:rPr>
        <w:t>С.49-53.</w:t>
      </w:r>
    </w:p>
  </w:footnote>
  <w:footnote w:id="712">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rPr>
        <w:t xml:space="preserve"> Там</w:t>
      </w:r>
      <w:r w:rsidRPr="00A24071">
        <w:rPr>
          <w:rFonts w:ascii="Times New Roman" w:hAnsi="Times New Roman" w:cs="Times New Roman"/>
          <w:spacing w:val="-7"/>
          <w:sz w:val="20"/>
          <w:szCs w:val="20"/>
        </w:rPr>
        <w:t xml:space="preserve"> </w:t>
      </w:r>
      <w:r w:rsidRPr="00A24071">
        <w:rPr>
          <w:rFonts w:ascii="Times New Roman" w:hAnsi="Times New Roman" w:cs="Times New Roman"/>
          <w:sz w:val="20"/>
          <w:szCs w:val="20"/>
        </w:rPr>
        <w:t>же.</w:t>
      </w:r>
      <w:r w:rsidRPr="00A24071">
        <w:rPr>
          <w:rFonts w:ascii="Times New Roman" w:hAnsi="Times New Roman" w:cs="Times New Roman"/>
          <w:spacing w:val="-7"/>
          <w:sz w:val="20"/>
          <w:szCs w:val="20"/>
        </w:rPr>
        <w:t xml:space="preserve"> </w:t>
      </w:r>
      <w:r w:rsidRPr="00A24071">
        <w:rPr>
          <w:rFonts w:ascii="Times New Roman" w:hAnsi="Times New Roman" w:cs="Times New Roman"/>
          <w:sz w:val="20"/>
          <w:szCs w:val="20"/>
        </w:rPr>
        <w:t>С.</w:t>
      </w:r>
      <w:r>
        <w:rPr>
          <w:rFonts w:ascii="Times New Roman" w:hAnsi="Times New Roman" w:cs="Times New Roman"/>
          <w:sz w:val="20"/>
          <w:szCs w:val="20"/>
        </w:rPr>
        <w:t xml:space="preserve"> </w:t>
      </w:r>
      <w:r w:rsidRPr="00A24071">
        <w:rPr>
          <w:rFonts w:ascii="Times New Roman" w:hAnsi="Times New Roman" w:cs="Times New Roman"/>
          <w:sz w:val="20"/>
          <w:szCs w:val="20"/>
        </w:rPr>
        <w:t>54-59.</w:t>
      </w:r>
    </w:p>
  </w:footnote>
  <w:footnote w:id="713">
    <w:p w:rsidR="008869B3" w:rsidRPr="002D4BC6"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rPr>
        <w:t xml:space="preserve"> Скворцова</w:t>
      </w:r>
      <w:r w:rsidRPr="00A24071">
        <w:rPr>
          <w:rFonts w:ascii="Times New Roman" w:hAnsi="Times New Roman" w:cs="Times New Roman"/>
          <w:spacing w:val="-9"/>
          <w:sz w:val="20"/>
          <w:szCs w:val="20"/>
        </w:rPr>
        <w:t xml:space="preserve"> </w:t>
      </w:r>
      <w:r w:rsidRPr="00A24071">
        <w:rPr>
          <w:rFonts w:ascii="Times New Roman" w:hAnsi="Times New Roman" w:cs="Times New Roman"/>
          <w:sz w:val="20"/>
          <w:szCs w:val="20"/>
        </w:rPr>
        <w:t>Е.Л.</w:t>
      </w:r>
      <w:r w:rsidRPr="00A24071">
        <w:rPr>
          <w:rFonts w:ascii="Times New Roman" w:hAnsi="Times New Roman" w:cs="Times New Roman"/>
          <w:spacing w:val="-9"/>
          <w:sz w:val="20"/>
          <w:szCs w:val="20"/>
        </w:rPr>
        <w:t xml:space="preserve"> </w:t>
      </w:r>
      <w:r>
        <w:rPr>
          <w:rFonts w:ascii="Times New Roman" w:hAnsi="Times New Roman" w:cs="Times New Roman"/>
          <w:sz w:val="20"/>
          <w:szCs w:val="20"/>
        </w:rPr>
        <w:t>Указ. соч. С. 58-59.</w:t>
      </w:r>
    </w:p>
  </w:footnote>
  <w:footnote w:id="714">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A24071">
        <w:rPr>
          <w:rFonts w:ascii="Times New Roman" w:hAnsi="Times New Roman" w:cs="Times New Roman"/>
          <w:sz w:val="20"/>
          <w:szCs w:val="20"/>
        </w:rPr>
        <w:t>Крупянко М.И., Арешидзе Л.Г. Японский национализм (идеология и политика). М.: Международные отношения, 2012. С.</w:t>
      </w:r>
      <w:r>
        <w:rPr>
          <w:rFonts w:ascii="Times New Roman" w:hAnsi="Times New Roman" w:cs="Times New Roman"/>
          <w:sz w:val="20"/>
          <w:szCs w:val="20"/>
        </w:rPr>
        <w:t xml:space="preserve"> </w:t>
      </w:r>
      <w:r w:rsidRPr="00A24071">
        <w:rPr>
          <w:rFonts w:ascii="Times New Roman" w:hAnsi="Times New Roman" w:cs="Times New Roman"/>
          <w:sz w:val="20"/>
          <w:szCs w:val="20"/>
        </w:rPr>
        <w:t>63-65.</w:t>
      </w:r>
    </w:p>
  </w:footnote>
  <w:footnote w:id="715">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A24071">
        <w:rPr>
          <w:rFonts w:ascii="Times New Roman" w:hAnsi="Times New Roman" w:cs="Times New Roman"/>
          <w:sz w:val="20"/>
          <w:szCs w:val="20"/>
        </w:rPr>
        <w:t xml:space="preserve"> </w:t>
      </w:r>
      <w:r>
        <w:rPr>
          <w:rFonts w:ascii="Times New Roman" w:hAnsi="Times New Roman" w:cs="Times New Roman"/>
          <w:sz w:val="20"/>
          <w:szCs w:val="20"/>
        </w:rPr>
        <w:t>Там же.</w:t>
      </w:r>
      <w:r w:rsidRPr="00A24071">
        <w:rPr>
          <w:rFonts w:ascii="Times New Roman" w:hAnsi="Times New Roman" w:cs="Times New Roman"/>
          <w:spacing w:val="-10"/>
          <w:sz w:val="20"/>
          <w:szCs w:val="20"/>
        </w:rPr>
        <w:t xml:space="preserve"> </w:t>
      </w:r>
      <w:r w:rsidRPr="00A24071">
        <w:rPr>
          <w:rFonts w:ascii="Times New Roman" w:hAnsi="Times New Roman" w:cs="Times New Roman"/>
          <w:sz w:val="20"/>
          <w:szCs w:val="20"/>
        </w:rPr>
        <w:t>С.57.</w:t>
      </w:r>
    </w:p>
  </w:footnote>
  <w:footnote w:id="716">
    <w:p w:rsidR="008869B3" w:rsidRPr="001A4AA6"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1A4AA6">
        <w:rPr>
          <w:rFonts w:ascii="Times New Roman" w:hAnsi="Times New Roman" w:cs="Times New Roman"/>
          <w:sz w:val="20"/>
          <w:szCs w:val="20"/>
        </w:rPr>
        <w:t xml:space="preserve"> </w:t>
      </w:r>
      <w:r>
        <w:rPr>
          <w:rFonts w:ascii="Times New Roman" w:hAnsi="Times New Roman" w:cs="Times New Roman"/>
          <w:spacing w:val="-1"/>
          <w:sz w:val="20"/>
          <w:szCs w:val="20"/>
        </w:rPr>
        <w:t>Там</w:t>
      </w:r>
      <w:r w:rsidRPr="001A4AA6">
        <w:rPr>
          <w:rFonts w:ascii="Times New Roman" w:hAnsi="Times New Roman" w:cs="Times New Roman"/>
          <w:spacing w:val="-1"/>
          <w:sz w:val="20"/>
          <w:szCs w:val="20"/>
        </w:rPr>
        <w:t xml:space="preserve"> </w:t>
      </w:r>
      <w:r>
        <w:rPr>
          <w:rFonts w:ascii="Times New Roman" w:hAnsi="Times New Roman" w:cs="Times New Roman"/>
          <w:spacing w:val="-1"/>
          <w:sz w:val="20"/>
          <w:szCs w:val="20"/>
        </w:rPr>
        <w:t>же</w:t>
      </w:r>
      <w:r w:rsidRPr="001A4AA6">
        <w:rPr>
          <w:rFonts w:ascii="Times New Roman" w:hAnsi="Times New Roman" w:cs="Times New Roman"/>
          <w:spacing w:val="-1"/>
          <w:sz w:val="20"/>
          <w:szCs w:val="20"/>
        </w:rPr>
        <w:t>.</w:t>
      </w:r>
    </w:p>
  </w:footnote>
  <w:footnote w:id="717">
    <w:p w:rsidR="008869B3" w:rsidRPr="002D4BC6" w:rsidRDefault="008869B3" w:rsidP="008869B3">
      <w:pPr>
        <w:pStyle w:val="FootnoteText"/>
        <w:spacing w:before="0" w:beforeAutospacing="0" w:afterAutospacing="0"/>
        <w:jc w:val="left"/>
        <w:rPr>
          <w:rFonts w:ascii="Times New Roman" w:hAnsi="Times New Roman" w:cs="Times New Roman"/>
          <w:lang w:val="en-US"/>
        </w:rPr>
      </w:pPr>
      <w:r w:rsidRPr="00A24071">
        <w:rPr>
          <w:rStyle w:val="FootnoteReference"/>
          <w:rFonts w:ascii="Times New Roman" w:hAnsi="Times New Roman" w:cs="Times New Roman"/>
        </w:rPr>
        <w:footnoteRef/>
      </w:r>
      <w:r w:rsidRPr="001A4AA6">
        <w:rPr>
          <w:rFonts w:ascii="Times New Roman" w:hAnsi="Times New Roman" w:cs="Times New Roman"/>
        </w:rPr>
        <w:t xml:space="preserve"> </w:t>
      </w:r>
      <w:r>
        <w:rPr>
          <w:rFonts w:ascii="Times New Roman" w:hAnsi="Times New Roman" w:cs="Times New Roman"/>
          <w:color w:val="000000"/>
          <w:shd w:val="clear" w:color="auto" w:fill="FFFFFF"/>
        </w:rPr>
        <w:t>Там</w:t>
      </w:r>
      <w:r w:rsidRPr="001A4AA6">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rPr>
        <w:t>же</w:t>
      </w:r>
      <w:r w:rsidRPr="001A4AA6">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rPr>
        <w:t>С</w:t>
      </w:r>
      <w:r w:rsidRPr="00A24071">
        <w:rPr>
          <w:rFonts w:ascii="Times New Roman" w:hAnsi="Times New Roman" w:cs="Times New Roman"/>
          <w:color w:val="000000"/>
          <w:shd w:val="clear" w:color="auto" w:fill="FFFFFF"/>
          <w:lang w:val="en-US"/>
        </w:rPr>
        <w:t xml:space="preserve">. </w:t>
      </w:r>
      <w:r w:rsidRPr="002D4BC6">
        <w:rPr>
          <w:rFonts w:ascii="Times New Roman" w:hAnsi="Times New Roman" w:cs="Times New Roman"/>
          <w:color w:val="000000"/>
          <w:shd w:val="clear" w:color="auto" w:fill="FFFFFF"/>
          <w:lang w:val="en-US"/>
        </w:rPr>
        <w:t>60.</w:t>
      </w:r>
    </w:p>
  </w:footnote>
  <w:footnote w:id="718">
    <w:p w:rsidR="008869B3" w:rsidRPr="00A24071" w:rsidRDefault="008869B3" w:rsidP="008869B3">
      <w:pPr>
        <w:pStyle w:val="FootnoteText"/>
        <w:spacing w:before="0" w:beforeAutospacing="0" w:afterAutospacing="0"/>
        <w:jc w:val="left"/>
        <w:rPr>
          <w:rFonts w:ascii="Times New Roman" w:hAnsi="Times New Roman" w:cs="Times New Roman"/>
          <w:lang w:val="en-US"/>
        </w:rPr>
      </w:pPr>
      <w:r w:rsidRPr="00A24071">
        <w:rPr>
          <w:rStyle w:val="FootnoteReference"/>
          <w:rFonts w:ascii="Times New Roman" w:hAnsi="Times New Roman" w:cs="Times New Roman"/>
        </w:rPr>
        <w:footnoteRef/>
      </w:r>
      <w:r w:rsidRPr="00A24071">
        <w:rPr>
          <w:rFonts w:ascii="Times New Roman" w:hAnsi="Times New Roman" w:cs="Times New Roman"/>
          <w:lang w:val="en-US"/>
        </w:rPr>
        <w:t xml:space="preserve"> </w:t>
      </w:r>
      <w:r w:rsidRPr="002D4BC6">
        <w:rPr>
          <w:rFonts w:ascii="Times New Roman" w:hAnsi="Times New Roman" w:cs="Times New Roman"/>
          <w:lang w:val="en-US"/>
        </w:rPr>
        <w:t xml:space="preserve">Skya W. The Great European War and the rise of radical Shinto ultranationalism in Japan / The New Nationalism and the First World War // ed. by L. Rosenthal, V. Rodić. Houndmills, Basingstoke, Hampshire: Palgrave Macmillan, 2014. </w:t>
      </w:r>
      <w:r w:rsidRPr="00A24071">
        <w:rPr>
          <w:rFonts w:ascii="Times New Roman" w:hAnsi="Times New Roman" w:cs="Times New Roman"/>
          <w:lang w:val="en-US"/>
        </w:rPr>
        <w:t>P</w:t>
      </w:r>
      <w:r w:rsidRPr="00A24071">
        <w:rPr>
          <w:rFonts w:ascii="Times New Roman" w:hAnsi="Times New Roman" w:cs="Times New Roman"/>
        </w:rPr>
        <w:t>р</w:t>
      </w:r>
      <w:r w:rsidRPr="00A24071">
        <w:rPr>
          <w:rFonts w:ascii="Times New Roman" w:hAnsi="Times New Roman" w:cs="Times New Roman"/>
          <w:lang w:val="en-US"/>
        </w:rPr>
        <w:t>.161-181.</w:t>
      </w:r>
    </w:p>
  </w:footnote>
  <w:footnote w:id="719">
    <w:p w:rsidR="008869B3" w:rsidRPr="001A4AA6" w:rsidRDefault="008869B3" w:rsidP="008869B3">
      <w:pPr>
        <w:pStyle w:val="FootnoteText"/>
        <w:spacing w:before="0" w:beforeAutospacing="0" w:afterAutospacing="0"/>
        <w:jc w:val="left"/>
        <w:rPr>
          <w:rFonts w:ascii="Times New Roman" w:hAnsi="Times New Roman" w:cs="Times New Roman"/>
          <w:lang w:val="en-US"/>
        </w:rPr>
      </w:pPr>
      <w:r w:rsidRPr="00A24071">
        <w:rPr>
          <w:rStyle w:val="FootnoteReference"/>
          <w:rFonts w:ascii="Times New Roman" w:hAnsi="Times New Roman" w:cs="Times New Roman"/>
        </w:rPr>
        <w:footnoteRef/>
      </w:r>
      <w:r w:rsidRPr="001A4AA6">
        <w:rPr>
          <w:rFonts w:ascii="Times New Roman" w:hAnsi="Times New Roman" w:cs="Times New Roman"/>
          <w:lang w:val="en-US"/>
        </w:rPr>
        <w:t xml:space="preserve"> </w:t>
      </w:r>
      <w:r>
        <w:rPr>
          <w:rFonts w:ascii="Times New Roman" w:hAnsi="Times New Roman" w:cs="Times New Roman"/>
          <w:lang w:val="en-US"/>
        </w:rPr>
        <w:t>Ibid</w:t>
      </w:r>
      <w:r w:rsidRPr="001A4AA6">
        <w:rPr>
          <w:rFonts w:ascii="Times New Roman" w:hAnsi="Times New Roman" w:cs="Times New Roman"/>
          <w:lang w:val="en-US"/>
        </w:rPr>
        <w:t xml:space="preserve">. </w:t>
      </w:r>
      <w:r>
        <w:rPr>
          <w:rFonts w:ascii="Times New Roman" w:hAnsi="Times New Roman" w:cs="Times New Roman"/>
          <w:lang w:val="en-US"/>
        </w:rPr>
        <w:t>Pp</w:t>
      </w:r>
      <w:r w:rsidRPr="001A4AA6">
        <w:rPr>
          <w:rFonts w:ascii="Times New Roman" w:hAnsi="Times New Roman" w:cs="Times New Roman"/>
          <w:lang w:val="en-US"/>
        </w:rPr>
        <w:t>. 164-165.</w:t>
      </w:r>
    </w:p>
  </w:footnote>
  <w:footnote w:id="720">
    <w:p w:rsidR="008869B3" w:rsidRPr="002D4BC6"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A24071">
        <w:rPr>
          <w:rStyle w:val="FootnoteReference"/>
          <w:rFonts w:ascii="Times New Roman" w:hAnsi="Times New Roman" w:cs="Times New Roman"/>
          <w:sz w:val="20"/>
          <w:szCs w:val="20"/>
        </w:rPr>
        <w:footnoteRef/>
      </w:r>
      <w:r w:rsidRPr="001A4AA6">
        <w:rPr>
          <w:rFonts w:ascii="Times New Roman" w:hAnsi="Times New Roman" w:cs="Times New Roman"/>
          <w:sz w:val="20"/>
          <w:szCs w:val="20"/>
          <w:lang w:val="en-US"/>
        </w:rPr>
        <w:t xml:space="preserve"> </w:t>
      </w:r>
      <w:r>
        <w:rPr>
          <w:rFonts w:ascii="Times New Roman" w:hAnsi="Times New Roman" w:cs="Times New Roman"/>
          <w:spacing w:val="-1"/>
          <w:sz w:val="20"/>
          <w:szCs w:val="20"/>
          <w:lang w:val="en-US"/>
        </w:rPr>
        <w:t>Ibif</w:t>
      </w:r>
      <w:r w:rsidRPr="001A4AA6">
        <w:rPr>
          <w:rFonts w:ascii="Times New Roman" w:hAnsi="Times New Roman" w:cs="Times New Roman"/>
          <w:spacing w:val="-1"/>
          <w:sz w:val="20"/>
          <w:szCs w:val="20"/>
          <w:lang w:val="en-US"/>
        </w:rPr>
        <w:t xml:space="preserve">. </w:t>
      </w:r>
      <w:r>
        <w:rPr>
          <w:rFonts w:ascii="Times New Roman" w:hAnsi="Times New Roman" w:cs="Times New Roman"/>
          <w:spacing w:val="-1"/>
          <w:sz w:val="20"/>
          <w:szCs w:val="20"/>
          <w:lang w:val="en-US"/>
        </w:rPr>
        <w:t>P</w:t>
      </w:r>
      <w:r w:rsidRPr="001A4AA6">
        <w:rPr>
          <w:rFonts w:ascii="Times New Roman" w:hAnsi="Times New Roman" w:cs="Times New Roman"/>
          <w:spacing w:val="-1"/>
          <w:sz w:val="20"/>
          <w:szCs w:val="20"/>
          <w:lang w:val="en-US"/>
        </w:rPr>
        <w:t xml:space="preserve">. </w:t>
      </w:r>
      <w:r>
        <w:rPr>
          <w:rFonts w:ascii="Times New Roman" w:hAnsi="Times New Roman" w:cs="Times New Roman"/>
          <w:spacing w:val="-1"/>
          <w:sz w:val="20"/>
          <w:szCs w:val="20"/>
          <w:lang w:val="en-US"/>
        </w:rPr>
        <w:t>175.</w:t>
      </w:r>
    </w:p>
  </w:footnote>
  <w:footnote w:id="721">
    <w:p w:rsidR="008869B3" w:rsidRPr="002D4BC6" w:rsidRDefault="008869B3" w:rsidP="008869B3">
      <w:pPr>
        <w:pStyle w:val="FootnoteText"/>
        <w:spacing w:before="0" w:beforeAutospacing="0" w:afterAutospacing="0"/>
        <w:jc w:val="left"/>
        <w:rPr>
          <w:rFonts w:ascii="Times New Roman" w:hAnsi="Times New Roman" w:cs="Times New Roman"/>
        </w:rPr>
      </w:pPr>
      <w:r w:rsidRPr="00A24071">
        <w:rPr>
          <w:rStyle w:val="FootnoteReference"/>
          <w:rFonts w:ascii="Times New Roman" w:hAnsi="Times New Roman" w:cs="Times New Roman"/>
        </w:rPr>
        <w:footnoteRef/>
      </w:r>
      <w:r w:rsidRPr="002D4BC6">
        <w:rPr>
          <w:rFonts w:ascii="Times New Roman" w:hAnsi="Times New Roman" w:cs="Times New Roman"/>
        </w:rPr>
        <w:t xml:space="preserve"> </w:t>
      </w:r>
      <w:r w:rsidRPr="00A24071">
        <w:rPr>
          <w:rFonts w:ascii="Times New Roman" w:hAnsi="Times New Roman" w:cs="Times New Roman"/>
        </w:rPr>
        <w:t>Спильман</w:t>
      </w:r>
      <w:r w:rsidRPr="002D4BC6">
        <w:rPr>
          <w:rFonts w:ascii="Times New Roman" w:hAnsi="Times New Roman" w:cs="Times New Roman"/>
          <w:spacing w:val="-8"/>
        </w:rPr>
        <w:t xml:space="preserve"> </w:t>
      </w:r>
      <w:r w:rsidRPr="00A24071">
        <w:rPr>
          <w:rFonts w:ascii="Times New Roman" w:hAnsi="Times New Roman" w:cs="Times New Roman"/>
        </w:rPr>
        <w:t>К</w:t>
      </w:r>
      <w:r w:rsidRPr="002D4BC6">
        <w:rPr>
          <w:rFonts w:ascii="Times New Roman" w:hAnsi="Times New Roman" w:cs="Times New Roman"/>
        </w:rPr>
        <w:t>.</w:t>
      </w:r>
      <w:r w:rsidRPr="002D4BC6">
        <w:rPr>
          <w:rFonts w:ascii="Times New Roman" w:hAnsi="Times New Roman" w:cs="Times New Roman"/>
          <w:spacing w:val="-8"/>
        </w:rPr>
        <w:t xml:space="preserve"> </w:t>
      </w:r>
      <w:r>
        <w:rPr>
          <w:rFonts w:ascii="Times New Roman" w:hAnsi="Times New Roman" w:cs="Times New Roman"/>
        </w:rPr>
        <w:t>Указ</w:t>
      </w:r>
      <w:r w:rsidRPr="002D4BC6">
        <w:rPr>
          <w:rFonts w:ascii="Times New Roman" w:hAnsi="Times New Roman" w:cs="Times New Roman"/>
        </w:rPr>
        <w:t xml:space="preserve">. </w:t>
      </w:r>
      <w:r>
        <w:rPr>
          <w:rFonts w:ascii="Times New Roman" w:hAnsi="Times New Roman" w:cs="Times New Roman"/>
        </w:rPr>
        <w:t>соч</w:t>
      </w:r>
      <w:r w:rsidRPr="002D4BC6">
        <w:rPr>
          <w:rFonts w:ascii="Times New Roman" w:hAnsi="Times New Roman" w:cs="Times New Roman"/>
        </w:rPr>
        <w:t>.</w:t>
      </w:r>
      <w:r w:rsidRPr="002D4BC6">
        <w:rPr>
          <w:rFonts w:ascii="Times New Roman" w:hAnsi="Times New Roman" w:cs="Times New Roman"/>
          <w:spacing w:val="-8"/>
        </w:rPr>
        <w:t xml:space="preserve"> </w:t>
      </w:r>
      <w:r>
        <w:rPr>
          <w:rFonts w:ascii="Times New Roman" w:hAnsi="Times New Roman" w:cs="Times New Roman"/>
        </w:rPr>
        <w:t>С</w:t>
      </w:r>
      <w:r w:rsidRPr="002D4BC6">
        <w:rPr>
          <w:rFonts w:ascii="Times New Roman" w:hAnsi="Times New Roman" w:cs="Times New Roman"/>
        </w:rPr>
        <w:t>. 281-282.</w:t>
      </w:r>
    </w:p>
  </w:footnote>
  <w:footnote w:id="722">
    <w:p w:rsidR="008869B3" w:rsidRPr="002D4BC6" w:rsidRDefault="008869B3" w:rsidP="008869B3">
      <w:pPr>
        <w:spacing w:before="0" w:beforeAutospacing="0" w:after="0" w:afterAutospacing="0" w:line="240" w:lineRule="auto"/>
        <w:jc w:val="left"/>
        <w:rPr>
          <w:rFonts w:ascii="Times New Roman" w:hAnsi="Times New Roman" w:cs="Times New Roman"/>
          <w:sz w:val="20"/>
          <w:szCs w:val="20"/>
        </w:rPr>
      </w:pPr>
      <w:r w:rsidRPr="00A24071">
        <w:rPr>
          <w:rStyle w:val="FootnoteReference"/>
          <w:rFonts w:ascii="Times New Roman" w:hAnsi="Times New Roman" w:cs="Times New Roman"/>
          <w:sz w:val="20"/>
          <w:szCs w:val="20"/>
        </w:rPr>
        <w:footnoteRef/>
      </w:r>
      <w:r w:rsidRPr="002D4BC6">
        <w:rPr>
          <w:rFonts w:ascii="Times New Roman" w:hAnsi="Times New Roman" w:cs="Times New Roman"/>
          <w:sz w:val="20"/>
          <w:szCs w:val="20"/>
        </w:rPr>
        <w:t xml:space="preserve"> </w:t>
      </w:r>
      <w:r>
        <w:rPr>
          <w:rFonts w:ascii="Times New Roman" w:hAnsi="Times New Roman" w:cs="Times New Roman"/>
          <w:sz w:val="20"/>
          <w:szCs w:val="20"/>
        </w:rPr>
        <w:t>Там</w:t>
      </w:r>
      <w:r w:rsidRPr="002D4BC6">
        <w:rPr>
          <w:rFonts w:ascii="Times New Roman" w:hAnsi="Times New Roman" w:cs="Times New Roman"/>
          <w:sz w:val="20"/>
          <w:szCs w:val="20"/>
        </w:rPr>
        <w:t xml:space="preserve"> </w:t>
      </w:r>
      <w:r>
        <w:rPr>
          <w:rFonts w:ascii="Times New Roman" w:hAnsi="Times New Roman" w:cs="Times New Roman"/>
          <w:sz w:val="20"/>
          <w:szCs w:val="20"/>
        </w:rPr>
        <w:t>же</w:t>
      </w:r>
      <w:r w:rsidRPr="002D4BC6">
        <w:rPr>
          <w:rFonts w:ascii="Times New Roman" w:hAnsi="Times New Roman" w:cs="Times New Roman"/>
          <w:sz w:val="20"/>
          <w:szCs w:val="20"/>
        </w:rPr>
        <w:t>.</w:t>
      </w:r>
      <w:r w:rsidRPr="002D4BC6">
        <w:rPr>
          <w:rFonts w:ascii="Times New Roman" w:hAnsi="Times New Roman" w:cs="Times New Roman"/>
          <w:spacing w:val="-11"/>
          <w:sz w:val="20"/>
          <w:szCs w:val="20"/>
        </w:rPr>
        <w:t xml:space="preserve"> </w:t>
      </w:r>
      <w:r>
        <w:rPr>
          <w:rFonts w:ascii="Times New Roman" w:hAnsi="Times New Roman" w:cs="Times New Roman"/>
          <w:sz w:val="20"/>
          <w:szCs w:val="20"/>
        </w:rPr>
        <w:t>С</w:t>
      </w:r>
      <w:r w:rsidRPr="002D4BC6">
        <w:rPr>
          <w:rFonts w:ascii="Times New Roman" w:hAnsi="Times New Roman" w:cs="Times New Roman"/>
          <w:sz w:val="20"/>
          <w:szCs w:val="20"/>
        </w:rPr>
        <w:t>. 281.</w:t>
      </w:r>
    </w:p>
  </w:footnote>
  <w:footnote w:id="723">
    <w:p w:rsidR="008869B3" w:rsidRPr="00A545F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2D4BC6">
        <w:rPr>
          <w:rFonts w:ascii="Times New Roman" w:hAnsi="Times New Roman" w:cs="Times New Roman"/>
          <w:sz w:val="20"/>
          <w:szCs w:val="20"/>
        </w:rPr>
        <w:t xml:space="preserve"> </w:t>
      </w:r>
      <w:r w:rsidRPr="00A24071">
        <w:rPr>
          <w:rFonts w:ascii="Times New Roman" w:hAnsi="Times New Roman" w:cs="Times New Roman"/>
          <w:sz w:val="20"/>
          <w:szCs w:val="20"/>
        </w:rPr>
        <w:t>Аппиньянези</w:t>
      </w:r>
      <w:r w:rsidRPr="002D4BC6">
        <w:rPr>
          <w:rFonts w:ascii="Times New Roman" w:hAnsi="Times New Roman" w:cs="Times New Roman"/>
          <w:sz w:val="20"/>
          <w:szCs w:val="20"/>
        </w:rPr>
        <w:t xml:space="preserve"> </w:t>
      </w:r>
      <w:r w:rsidRPr="00A24071">
        <w:rPr>
          <w:rFonts w:ascii="Times New Roman" w:hAnsi="Times New Roman" w:cs="Times New Roman"/>
          <w:sz w:val="20"/>
          <w:szCs w:val="20"/>
        </w:rPr>
        <w:t>Р</w:t>
      </w:r>
      <w:r w:rsidRPr="002D4BC6">
        <w:rPr>
          <w:rFonts w:ascii="Times New Roman" w:hAnsi="Times New Roman" w:cs="Times New Roman"/>
          <w:sz w:val="20"/>
          <w:szCs w:val="20"/>
        </w:rPr>
        <w:t xml:space="preserve">. </w:t>
      </w:r>
      <w:r w:rsidRPr="00A24071">
        <w:rPr>
          <w:rFonts w:ascii="Times New Roman" w:hAnsi="Times New Roman" w:cs="Times New Roman"/>
          <w:sz w:val="20"/>
          <w:szCs w:val="20"/>
        </w:rPr>
        <w:t>Доклад</w:t>
      </w:r>
      <w:r w:rsidRPr="002D4BC6">
        <w:rPr>
          <w:rFonts w:ascii="Times New Roman" w:hAnsi="Times New Roman" w:cs="Times New Roman"/>
          <w:sz w:val="20"/>
          <w:szCs w:val="20"/>
        </w:rPr>
        <w:t xml:space="preserve"> </w:t>
      </w:r>
      <w:r w:rsidRPr="00A24071">
        <w:rPr>
          <w:rFonts w:ascii="Times New Roman" w:hAnsi="Times New Roman" w:cs="Times New Roman"/>
          <w:sz w:val="20"/>
          <w:szCs w:val="20"/>
        </w:rPr>
        <w:t>Юкио</w:t>
      </w:r>
      <w:r w:rsidRPr="002D4BC6">
        <w:rPr>
          <w:rFonts w:ascii="Times New Roman" w:hAnsi="Times New Roman" w:cs="Times New Roman"/>
          <w:sz w:val="20"/>
          <w:szCs w:val="20"/>
        </w:rPr>
        <w:t xml:space="preserve"> </w:t>
      </w:r>
      <w:r w:rsidRPr="00A24071">
        <w:rPr>
          <w:rFonts w:ascii="Times New Roman" w:hAnsi="Times New Roman" w:cs="Times New Roman"/>
          <w:sz w:val="20"/>
          <w:szCs w:val="20"/>
        </w:rPr>
        <w:t>Мисимы</w:t>
      </w:r>
      <w:r w:rsidRPr="002D4BC6">
        <w:rPr>
          <w:rFonts w:ascii="Times New Roman" w:hAnsi="Times New Roman" w:cs="Times New Roman"/>
          <w:sz w:val="20"/>
          <w:szCs w:val="20"/>
        </w:rPr>
        <w:t xml:space="preserve"> </w:t>
      </w:r>
      <w:r w:rsidRPr="00A24071">
        <w:rPr>
          <w:rFonts w:ascii="Times New Roman" w:hAnsi="Times New Roman" w:cs="Times New Roman"/>
          <w:sz w:val="20"/>
          <w:szCs w:val="20"/>
        </w:rPr>
        <w:t>императору / пер. В. А. Сухановой. М.: АСТ, 2006.</w:t>
      </w:r>
      <w:r>
        <w:rPr>
          <w:rFonts w:ascii="Times New Roman" w:hAnsi="Times New Roman" w:cs="Times New Roman"/>
          <w:sz w:val="20"/>
          <w:szCs w:val="20"/>
        </w:rPr>
        <w:t xml:space="preserve"> С</w:t>
      </w:r>
      <w:r w:rsidRPr="00A545F7">
        <w:rPr>
          <w:rFonts w:ascii="Times New Roman" w:hAnsi="Times New Roman" w:cs="Times New Roman"/>
          <w:sz w:val="20"/>
          <w:szCs w:val="20"/>
        </w:rPr>
        <w:t>. 11.</w:t>
      </w:r>
    </w:p>
  </w:footnote>
  <w:footnote w:id="724">
    <w:p w:rsidR="008869B3" w:rsidRPr="00A545F7" w:rsidRDefault="008869B3" w:rsidP="008869B3">
      <w:pPr>
        <w:spacing w:before="0" w:beforeAutospacing="0" w:after="0" w:afterAutospacing="0" w:line="240" w:lineRule="auto"/>
        <w:jc w:val="left"/>
        <w:rPr>
          <w:rFonts w:ascii="Times New Roman" w:hAnsi="Times New Roman" w:cs="Times New Roman"/>
          <w:sz w:val="20"/>
          <w:szCs w:val="20"/>
        </w:rPr>
      </w:pPr>
      <w:r w:rsidRPr="00C90FB9">
        <w:rPr>
          <w:rStyle w:val="FootnoteReference"/>
          <w:rFonts w:ascii="Times New Roman" w:hAnsi="Times New Roman" w:cs="Times New Roman"/>
          <w:sz w:val="20"/>
          <w:szCs w:val="20"/>
        </w:rPr>
        <w:footnoteRef/>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Fukusima</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Jur</w:t>
      </w:r>
      <w:r w:rsidRPr="00A545F7">
        <w:rPr>
          <w:rFonts w:ascii="Times New Roman" w:hAnsi="Times New Roman" w:cs="Times New Roman"/>
          <w:sz w:val="20"/>
          <w:szCs w:val="20"/>
        </w:rPr>
        <w:t xml:space="preserve">ō </w:t>
      </w:r>
      <w:r w:rsidRPr="00B9233B">
        <w:rPr>
          <w:rFonts w:ascii="MS Gothic" w:eastAsia="MS Gothic" w:hAnsi="MS Gothic" w:cs="Times New Roman" w:hint="eastAsia"/>
          <w:sz w:val="20"/>
          <w:szCs w:val="20"/>
          <w:lang w:val="en-US"/>
        </w:rPr>
        <w:t>福島鑄郎</w:t>
      </w:r>
      <w:r w:rsidRPr="00A545F7">
        <w:rPr>
          <w:rFonts w:ascii="Times New Roman" w:eastAsia="MS Gothic" w:hAnsi="Times New Roman" w:cs="Times New Roman"/>
          <w:sz w:val="20"/>
          <w:szCs w:val="20"/>
        </w:rPr>
        <w:t>.</w:t>
      </w:r>
      <w:r w:rsidRPr="00A545F7">
        <w:rPr>
          <w:rFonts w:ascii="MS Gothic" w:eastAsia="MS Gothic" w:hAnsi="MS Gothic" w:cs="Times New Roman"/>
          <w:sz w:val="20"/>
          <w:szCs w:val="20"/>
        </w:rPr>
        <w:t xml:space="preserve"> </w:t>
      </w:r>
      <w:r w:rsidRPr="00B9233B">
        <w:rPr>
          <w:rFonts w:ascii="MS Gothic" w:eastAsia="MS Gothic" w:hAnsi="MS Gothic" w:cs="Times New Roman" w:hint="eastAsia"/>
          <w:sz w:val="20"/>
          <w:szCs w:val="20"/>
          <w:lang w:val="en-US"/>
        </w:rPr>
        <w:t>再訂資料</w:t>
      </w:r>
      <w:r w:rsidRPr="00B9233B">
        <w:rPr>
          <w:rFonts w:ascii="MS Gothic" w:eastAsia="MS Gothic" w:hAnsi="MS Gothic" w:cs="MS Gothic" w:hint="eastAsia"/>
          <w:sz w:val="20"/>
          <w:szCs w:val="20"/>
          <w:lang w:val="en-US"/>
        </w:rPr>
        <w:t>・</w:t>
      </w:r>
      <w:r w:rsidRPr="00B9233B">
        <w:rPr>
          <w:rFonts w:ascii="MS Gothic" w:eastAsia="MS Gothic" w:hAnsi="MS Gothic" w:cs="SimSun" w:hint="eastAsia"/>
          <w:sz w:val="20"/>
          <w:szCs w:val="20"/>
          <w:lang w:val="en-US"/>
        </w:rPr>
        <w:t>三島由紀夫</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Re</w:t>
      </w:r>
      <w:r w:rsidRPr="00A545F7">
        <w:rPr>
          <w:rFonts w:ascii="Times New Roman" w:hAnsi="Times New Roman" w:cs="Times New Roman"/>
          <w:sz w:val="20"/>
          <w:szCs w:val="20"/>
        </w:rPr>
        <w:t>-</w:t>
      </w:r>
      <w:r w:rsidRPr="00B9233B">
        <w:rPr>
          <w:rFonts w:ascii="Times New Roman" w:hAnsi="Times New Roman" w:cs="Times New Roman"/>
          <w:sz w:val="20"/>
          <w:szCs w:val="20"/>
          <w:lang w:val="en-US"/>
        </w:rPr>
        <w:t>edition</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Document</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Yukio</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Mishima</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Tokyo</w:t>
      </w:r>
      <w:r w:rsidRPr="00A545F7">
        <w:rPr>
          <w:rFonts w:ascii="Times New Roman" w:hAnsi="Times New Roman" w:cs="Times New Roman"/>
          <w:sz w:val="20"/>
          <w:szCs w:val="20"/>
        </w:rPr>
        <w:t xml:space="preserve">: </w:t>
      </w:r>
      <w:r>
        <w:rPr>
          <w:rFonts w:ascii="Times New Roman" w:hAnsi="Times New Roman" w:cs="Times New Roman"/>
          <w:sz w:val="20"/>
          <w:szCs w:val="20"/>
          <w:lang w:val="en-US"/>
        </w:rPr>
        <w:t>Chobunsha</w:t>
      </w:r>
      <w:r w:rsidRPr="00A545F7">
        <w:rPr>
          <w:rFonts w:ascii="Times New Roman" w:hAnsi="Times New Roman" w:cs="Times New Roman"/>
          <w:sz w:val="20"/>
          <w:szCs w:val="20"/>
        </w:rPr>
        <w:t xml:space="preserve">, 2005 (1989). </w:t>
      </w:r>
      <w:r w:rsidRPr="00B9233B">
        <w:rPr>
          <w:rFonts w:ascii="Times New Roman" w:hAnsi="Times New Roman" w:cs="Times New Roman"/>
          <w:sz w:val="20"/>
          <w:szCs w:val="20"/>
          <w:lang w:val="en-US"/>
        </w:rPr>
        <w:t>P</w:t>
      </w:r>
      <w:r w:rsidRPr="00A545F7">
        <w:rPr>
          <w:rFonts w:ascii="Times New Roman" w:hAnsi="Times New Roman" w:cs="Times New Roman"/>
          <w:sz w:val="20"/>
          <w:szCs w:val="20"/>
        </w:rPr>
        <w:t>. 116.</w:t>
      </w:r>
    </w:p>
  </w:footnote>
  <w:footnote w:id="725">
    <w:p w:rsidR="008869B3" w:rsidRPr="00A545F7" w:rsidRDefault="008869B3" w:rsidP="008869B3">
      <w:pPr>
        <w:pStyle w:val="FootnoteText"/>
        <w:spacing w:before="0" w:beforeAutospacing="0" w:afterAutospacing="0"/>
        <w:jc w:val="left"/>
        <w:rPr>
          <w:rFonts w:ascii="Times New Roman" w:hAnsi="Times New Roman" w:cs="Times New Roman"/>
        </w:rPr>
      </w:pPr>
      <w:r w:rsidRPr="00C90FB9">
        <w:rPr>
          <w:rStyle w:val="FootnoteReference"/>
          <w:rFonts w:ascii="Times New Roman" w:hAnsi="Times New Roman" w:cs="Times New Roman"/>
        </w:rPr>
        <w:footnoteRef/>
      </w:r>
      <w:r w:rsidRPr="00A545F7">
        <w:rPr>
          <w:rFonts w:ascii="Times New Roman" w:hAnsi="Times New Roman" w:cs="Times New Roman"/>
        </w:rPr>
        <w:t xml:space="preserve"> </w:t>
      </w:r>
      <w:r w:rsidRPr="00B9233B">
        <w:rPr>
          <w:rFonts w:ascii="Times New Roman" w:hAnsi="Times New Roman" w:cs="Times New Roman" w:hint="eastAsia"/>
          <w:lang w:val="en-US"/>
        </w:rPr>
        <w:t>And</w:t>
      </w:r>
      <w:r w:rsidRPr="00A545F7">
        <w:rPr>
          <w:rFonts w:ascii="Times New Roman" w:hAnsi="Times New Roman" w:cs="Times New Roman"/>
        </w:rPr>
        <w:t xml:space="preserve">ō </w:t>
      </w:r>
      <w:r w:rsidRPr="00B9233B">
        <w:rPr>
          <w:rFonts w:ascii="Times New Roman" w:hAnsi="Times New Roman" w:cs="Times New Roman" w:hint="eastAsia"/>
          <w:lang w:val="en-US"/>
        </w:rPr>
        <w:t>Takeshi</w:t>
      </w:r>
      <w:r w:rsidRPr="00A545F7">
        <w:rPr>
          <w:rFonts w:ascii="Times New Roman" w:hAnsi="Times New Roman" w:cs="Times New Roman" w:hint="eastAsia"/>
        </w:rPr>
        <w:t xml:space="preserve"> </w:t>
      </w:r>
      <w:r w:rsidRPr="00B9233B">
        <w:rPr>
          <w:rFonts w:ascii="MS Gothic" w:eastAsia="MS Gothic" w:hAnsi="MS Gothic" w:cs="Times New Roman" w:hint="eastAsia"/>
          <w:lang w:val="en-US"/>
        </w:rPr>
        <w:t>安藤武</w:t>
      </w:r>
      <w:r w:rsidRPr="00A545F7">
        <w:rPr>
          <w:rFonts w:ascii="Times New Roman" w:eastAsia="MS Gothic" w:hAnsi="Times New Roman" w:cs="Times New Roman"/>
        </w:rPr>
        <w:t>.</w:t>
      </w:r>
      <w:r w:rsidRPr="00A545F7">
        <w:rPr>
          <w:rFonts w:ascii="MS Gothic" w:eastAsia="MS Gothic" w:hAnsi="MS Gothic" w:cs="Times New Roman" w:hint="eastAsia"/>
        </w:rPr>
        <w:t xml:space="preserve"> </w:t>
      </w:r>
      <w:r w:rsidRPr="00B9233B">
        <w:rPr>
          <w:rFonts w:ascii="MS Gothic" w:eastAsia="MS Gothic" w:hAnsi="MS Gothic" w:cs="Times New Roman" w:hint="eastAsia"/>
          <w:lang w:val="en-US"/>
        </w:rPr>
        <w:t>三島由紀夫の生涯</w:t>
      </w:r>
      <w:r w:rsidRPr="00A545F7">
        <w:rPr>
          <w:rFonts w:ascii="Times New Roman" w:hAnsi="Times New Roman" w:cs="Times New Roman" w:hint="eastAsia"/>
        </w:rPr>
        <w:t xml:space="preserve"> [</w:t>
      </w:r>
      <w:r w:rsidRPr="00B9233B">
        <w:rPr>
          <w:rFonts w:ascii="Times New Roman" w:hAnsi="Times New Roman" w:cs="Times New Roman" w:hint="eastAsia"/>
          <w:lang w:val="en-US"/>
        </w:rPr>
        <w:t>The</w:t>
      </w:r>
      <w:r w:rsidRPr="00A545F7">
        <w:rPr>
          <w:rFonts w:ascii="Times New Roman" w:hAnsi="Times New Roman" w:cs="Times New Roman" w:hint="eastAsia"/>
        </w:rPr>
        <w:t xml:space="preserve"> </w:t>
      </w:r>
      <w:r w:rsidRPr="00B9233B">
        <w:rPr>
          <w:rFonts w:ascii="Times New Roman" w:hAnsi="Times New Roman" w:cs="Times New Roman" w:hint="eastAsia"/>
          <w:lang w:val="en-US"/>
        </w:rPr>
        <w:t>life</w:t>
      </w:r>
      <w:r w:rsidRPr="00A545F7">
        <w:rPr>
          <w:rFonts w:ascii="Times New Roman" w:hAnsi="Times New Roman" w:cs="Times New Roman" w:hint="eastAsia"/>
        </w:rPr>
        <w:t xml:space="preserve"> </w:t>
      </w:r>
      <w:r w:rsidRPr="00B9233B">
        <w:rPr>
          <w:rFonts w:ascii="Times New Roman" w:hAnsi="Times New Roman" w:cs="Times New Roman" w:hint="eastAsia"/>
          <w:lang w:val="en-US"/>
        </w:rPr>
        <w:t>of</w:t>
      </w:r>
      <w:r w:rsidRPr="00A545F7">
        <w:rPr>
          <w:rFonts w:ascii="Times New Roman" w:hAnsi="Times New Roman" w:cs="Times New Roman" w:hint="eastAsia"/>
        </w:rPr>
        <w:t xml:space="preserve"> </w:t>
      </w:r>
      <w:r w:rsidRPr="00B9233B">
        <w:rPr>
          <w:rFonts w:ascii="Times New Roman" w:hAnsi="Times New Roman" w:cs="Times New Roman" w:hint="eastAsia"/>
          <w:lang w:val="en-US"/>
        </w:rPr>
        <w:t>Yukio</w:t>
      </w:r>
      <w:r w:rsidRPr="00A545F7">
        <w:rPr>
          <w:rFonts w:ascii="Times New Roman" w:hAnsi="Times New Roman" w:cs="Times New Roman" w:hint="eastAsia"/>
        </w:rPr>
        <w:t xml:space="preserve"> </w:t>
      </w:r>
      <w:r w:rsidRPr="00B9233B">
        <w:rPr>
          <w:rFonts w:ascii="Times New Roman" w:hAnsi="Times New Roman" w:cs="Times New Roman" w:hint="eastAsia"/>
          <w:lang w:val="en-US"/>
        </w:rPr>
        <w:t>Mishima</w:t>
      </w:r>
      <w:r w:rsidRPr="00A545F7">
        <w:rPr>
          <w:rFonts w:ascii="Times New Roman" w:hAnsi="Times New Roman" w:cs="Times New Roman" w:hint="eastAsia"/>
        </w:rPr>
        <w:t xml:space="preserve">]. </w:t>
      </w:r>
      <w:r w:rsidRPr="00B9233B">
        <w:rPr>
          <w:rFonts w:ascii="Times New Roman" w:hAnsi="Times New Roman" w:cs="Times New Roman" w:hint="eastAsia"/>
          <w:lang w:val="en-US"/>
        </w:rPr>
        <w:t>To</w:t>
      </w:r>
      <w:r>
        <w:rPr>
          <w:rFonts w:ascii="Times New Roman" w:hAnsi="Times New Roman" w:cs="Times New Roman" w:hint="eastAsia"/>
          <w:lang w:val="en-US"/>
        </w:rPr>
        <w:t>kyo</w:t>
      </w:r>
      <w:r w:rsidRPr="00A545F7">
        <w:rPr>
          <w:rFonts w:ascii="Times New Roman" w:hAnsi="Times New Roman" w:cs="Times New Roman" w:hint="eastAsia"/>
        </w:rPr>
        <w:t xml:space="preserve">: </w:t>
      </w:r>
      <w:r>
        <w:rPr>
          <w:rFonts w:ascii="Times New Roman" w:hAnsi="Times New Roman" w:cs="Times New Roman" w:hint="eastAsia"/>
          <w:lang w:val="en-US"/>
        </w:rPr>
        <w:t>Natsumeshobo</w:t>
      </w:r>
      <w:r w:rsidRPr="00A545F7">
        <w:rPr>
          <w:rFonts w:ascii="Times New Roman" w:hAnsi="Times New Roman" w:cs="Times New Roman" w:hint="eastAsia"/>
        </w:rPr>
        <w:t xml:space="preserve">, 1996. </w:t>
      </w:r>
      <w:r w:rsidRPr="00B9233B">
        <w:rPr>
          <w:rFonts w:ascii="Times New Roman" w:hAnsi="Times New Roman" w:cs="Times New Roman" w:hint="eastAsia"/>
          <w:lang w:val="en-US"/>
        </w:rPr>
        <w:t>Pp</w:t>
      </w:r>
      <w:r w:rsidRPr="00A545F7">
        <w:rPr>
          <w:rFonts w:ascii="Times New Roman" w:hAnsi="Times New Roman" w:cs="Times New Roman" w:hint="eastAsia"/>
        </w:rPr>
        <w:t>. 57-58.</w:t>
      </w:r>
    </w:p>
  </w:footnote>
  <w:footnote w:id="726">
    <w:p w:rsidR="008869B3" w:rsidRPr="00C90FB9" w:rsidRDefault="008869B3" w:rsidP="008869B3">
      <w:pPr>
        <w:spacing w:before="0" w:beforeAutospacing="0" w:after="0" w:afterAutospacing="0" w:line="240" w:lineRule="auto"/>
        <w:jc w:val="left"/>
        <w:rPr>
          <w:rFonts w:ascii="Times New Roman" w:hAnsi="Times New Roman" w:cs="Times New Roman"/>
          <w:sz w:val="20"/>
          <w:szCs w:val="20"/>
        </w:rPr>
      </w:pPr>
      <w:r w:rsidRPr="00C90FB9">
        <w:rPr>
          <w:rStyle w:val="FootnoteReference"/>
          <w:rFonts w:ascii="Times New Roman" w:hAnsi="Times New Roman" w:cs="Times New Roman"/>
          <w:sz w:val="20"/>
          <w:szCs w:val="20"/>
        </w:rPr>
        <w:footnoteRef/>
      </w:r>
      <w:r w:rsidRPr="00A545F7">
        <w:rPr>
          <w:rFonts w:ascii="Times New Roman" w:hAnsi="Times New Roman" w:cs="Times New Roman"/>
          <w:sz w:val="20"/>
          <w:szCs w:val="20"/>
        </w:rPr>
        <w:t xml:space="preserve"> </w:t>
      </w:r>
      <w:r w:rsidRPr="00C90FB9">
        <w:rPr>
          <w:rFonts w:ascii="Times New Roman" w:hAnsi="Times New Roman" w:cs="Times New Roman"/>
          <w:sz w:val="20"/>
          <w:szCs w:val="20"/>
        </w:rPr>
        <w:t>Мисима</w:t>
      </w:r>
      <w:r w:rsidRPr="00A545F7">
        <w:rPr>
          <w:rFonts w:ascii="Times New Roman" w:hAnsi="Times New Roman" w:cs="Times New Roman"/>
          <w:spacing w:val="-10"/>
          <w:sz w:val="20"/>
          <w:szCs w:val="20"/>
        </w:rPr>
        <w:t xml:space="preserve"> </w:t>
      </w:r>
      <w:r w:rsidRPr="00C90FB9">
        <w:rPr>
          <w:rFonts w:ascii="Times New Roman" w:hAnsi="Times New Roman" w:cs="Times New Roman"/>
          <w:sz w:val="20"/>
          <w:szCs w:val="20"/>
        </w:rPr>
        <w:t>Ю</w:t>
      </w:r>
      <w:r w:rsidRPr="00A545F7">
        <w:rPr>
          <w:rFonts w:ascii="Times New Roman" w:hAnsi="Times New Roman" w:cs="Times New Roman"/>
          <w:sz w:val="20"/>
          <w:szCs w:val="20"/>
        </w:rPr>
        <w:t>.</w:t>
      </w:r>
      <w:r w:rsidRPr="00A545F7">
        <w:rPr>
          <w:rFonts w:ascii="Times New Roman" w:hAnsi="Times New Roman" w:cs="Times New Roman"/>
          <w:spacing w:val="-10"/>
          <w:sz w:val="20"/>
          <w:szCs w:val="20"/>
        </w:rPr>
        <w:t xml:space="preserve"> </w:t>
      </w:r>
      <w:r w:rsidRPr="00C90FB9">
        <w:rPr>
          <w:rFonts w:ascii="Times New Roman" w:hAnsi="Times New Roman" w:cs="Times New Roman"/>
          <w:sz w:val="20"/>
          <w:szCs w:val="20"/>
        </w:rPr>
        <w:t>Золотой</w:t>
      </w:r>
      <w:r w:rsidRPr="00A545F7">
        <w:rPr>
          <w:rFonts w:ascii="Times New Roman" w:hAnsi="Times New Roman" w:cs="Times New Roman"/>
          <w:spacing w:val="-10"/>
          <w:sz w:val="20"/>
          <w:szCs w:val="20"/>
        </w:rPr>
        <w:t xml:space="preserve"> </w:t>
      </w:r>
      <w:r w:rsidRPr="00C90FB9">
        <w:rPr>
          <w:rFonts w:ascii="Times New Roman" w:hAnsi="Times New Roman" w:cs="Times New Roman"/>
          <w:sz w:val="20"/>
          <w:szCs w:val="20"/>
        </w:rPr>
        <w:t>храм</w:t>
      </w:r>
      <w:r w:rsidRPr="00A545F7">
        <w:rPr>
          <w:rFonts w:ascii="Times New Roman" w:hAnsi="Times New Roman" w:cs="Times New Roman"/>
          <w:sz w:val="20"/>
          <w:szCs w:val="20"/>
        </w:rPr>
        <w:t>…</w:t>
      </w:r>
      <w:r w:rsidRPr="00A545F7">
        <w:rPr>
          <w:rFonts w:ascii="Times New Roman" w:hAnsi="Times New Roman" w:cs="Times New Roman"/>
          <w:spacing w:val="-9"/>
          <w:sz w:val="20"/>
          <w:szCs w:val="20"/>
        </w:rPr>
        <w:t xml:space="preserve"> </w:t>
      </w:r>
      <w:r w:rsidRPr="00C90FB9">
        <w:rPr>
          <w:rFonts w:ascii="Times New Roman" w:hAnsi="Times New Roman" w:cs="Times New Roman"/>
          <w:sz w:val="20"/>
          <w:szCs w:val="20"/>
        </w:rPr>
        <w:t>С. 118-121.</w:t>
      </w:r>
    </w:p>
  </w:footnote>
  <w:footnote w:id="727">
    <w:p w:rsidR="008869B3" w:rsidRPr="00B9233B" w:rsidRDefault="008869B3" w:rsidP="008869B3">
      <w:pPr>
        <w:pStyle w:val="FootnoteText"/>
        <w:spacing w:before="0" w:beforeAutospacing="0" w:afterAutospacing="0"/>
        <w:jc w:val="left"/>
        <w:rPr>
          <w:rFonts w:ascii="Times New Roman" w:hAnsi="Times New Roman" w:cs="Times New Roman"/>
        </w:rPr>
      </w:pPr>
      <w:r w:rsidRPr="00C90FB9">
        <w:rPr>
          <w:rStyle w:val="FootnoteReference"/>
          <w:rFonts w:ascii="Times New Roman" w:hAnsi="Times New Roman" w:cs="Times New Roman"/>
        </w:rPr>
        <w:footnoteRef/>
      </w:r>
      <w:r w:rsidRPr="00B9233B">
        <w:rPr>
          <w:rFonts w:ascii="Times New Roman" w:hAnsi="Times New Roman" w:cs="Times New Roman"/>
        </w:rPr>
        <w:t xml:space="preserve"> </w:t>
      </w:r>
      <w:r>
        <w:rPr>
          <w:rFonts w:ascii="Times New Roman" w:hAnsi="Times New Roman" w:cs="Times New Roman"/>
        </w:rPr>
        <w:t>Там же.</w:t>
      </w:r>
      <w:r w:rsidRPr="00B9233B">
        <w:rPr>
          <w:rFonts w:ascii="Times New Roman" w:hAnsi="Times New Roman" w:cs="Times New Roman"/>
          <w:spacing w:val="-8"/>
        </w:rPr>
        <w:t xml:space="preserve"> </w:t>
      </w:r>
      <w:r w:rsidRPr="00C90FB9">
        <w:rPr>
          <w:rFonts w:ascii="Times New Roman" w:hAnsi="Times New Roman" w:cs="Times New Roman"/>
        </w:rPr>
        <w:t>С</w:t>
      </w:r>
      <w:r>
        <w:rPr>
          <w:rFonts w:ascii="Times New Roman" w:hAnsi="Times New Roman" w:cs="Times New Roman"/>
        </w:rPr>
        <w:t xml:space="preserve">. </w:t>
      </w:r>
      <w:r w:rsidRPr="00B9233B">
        <w:rPr>
          <w:rFonts w:ascii="Times New Roman" w:hAnsi="Times New Roman" w:cs="Times New Roman"/>
        </w:rPr>
        <w:t>120.</w:t>
      </w:r>
    </w:p>
  </w:footnote>
  <w:footnote w:id="728">
    <w:p w:rsidR="008869B3" w:rsidRPr="001A4AA6"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C90FB9">
        <w:rPr>
          <w:rStyle w:val="FootnoteReference"/>
          <w:rFonts w:ascii="Times New Roman" w:hAnsi="Times New Roman" w:cs="Times New Roman"/>
          <w:sz w:val="20"/>
          <w:szCs w:val="20"/>
        </w:rPr>
        <w:footnoteRef/>
      </w:r>
      <w:r w:rsidRPr="00B9233B">
        <w:rPr>
          <w:rFonts w:ascii="Times New Roman" w:hAnsi="Times New Roman" w:cs="Times New Roman"/>
          <w:sz w:val="20"/>
          <w:szCs w:val="20"/>
        </w:rPr>
        <w:t xml:space="preserve"> </w:t>
      </w:r>
      <w:r>
        <w:rPr>
          <w:rFonts w:ascii="Times New Roman" w:hAnsi="Times New Roman" w:cs="Times New Roman"/>
          <w:sz w:val="20"/>
          <w:szCs w:val="20"/>
        </w:rPr>
        <w:t xml:space="preserve">Там же. </w:t>
      </w:r>
      <w:r w:rsidRPr="00C90FB9">
        <w:rPr>
          <w:rFonts w:ascii="Times New Roman" w:hAnsi="Times New Roman" w:cs="Times New Roman"/>
          <w:sz w:val="20"/>
          <w:szCs w:val="20"/>
        </w:rPr>
        <w:t>С</w:t>
      </w:r>
      <w:r w:rsidRPr="001A4AA6">
        <w:rPr>
          <w:rFonts w:ascii="Times New Roman" w:hAnsi="Times New Roman" w:cs="Times New Roman"/>
          <w:sz w:val="20"/>
          <w:szCs w:val="20"/>
          <w:lang w:val="en-US"/>
        </w:rPr>
        <w:t>. 58.</w:t>
      </w:r>
    </w:p>
  </w:footnote>
  <w:footnote w:id="729">
    <w:p w:rsidR="008869B3" w:rsidRPr="00C90FB9" w:rsidRDefault="008869B3" w:rsidP="008869B3">
      <w:pPr>
        <w:pStyle w:val="FootnoteText"/>
        <w:spacing w:before="0" w:beforeAutospacing="0" w:afterAutospacing="0"/>
        <w:jc w:val="left"/>
        <w:rPr>
          <w:rFonts w:ascii="Times New Roman" w:hAnsi="Times New Roman" w:cs="Times New Roman"/>
        </w:rPr>
      </w:pPr>
      <w:r w:rsidRPr="00C90FB9">
        <w:rPr>
          <w:rStyle w:val="FootnoteReference"/>
          <w:rFonts w:ascii="Times New Roman" w:hAnsi="Times New Roman" w:cs="Times New Roman"/>
        </w:rPr>
        <w:footnoteRef/>
      </w:r>
      <w:r w:rsidRPr="002D4BC6">
        <w:rPr>
          <w:rFonts w:ascii="Times New Roman" w:hAnsi="Times New Roman" w:cs="Times New Roman"/>
          <w:lang w:val="en-US"/>
        </w:rPr>
        <w:t xml:space="preserve"> Nathan J. Mishima: A biography. Boston/Toronto: Little Brown and Company, 1974. </w:t>
      </w:r>
      <w:r w:rsidRPr="00C90FB9">
        <w:rPr>
          <w:rFonts w:ascii="Times New Roman" w:hAnsi="Times New Roman" w:cs="Times New Roman"/>
          <w:spacing w:val="-1"/>
        </w:rPr>
        <w:t>P.</w:t>
      </w:r>
      <w:r w:rsidRPr="002D4BC6">
        <w:rPr>
          <w:rFonts w:ascii="Times New Roman" w:hAnsi="Times New Roman" w:cs="Times New Roman"/>
          <w:spacing w:val="-1"/>
        </w:rPr>
        <w:t xml:space="preserve"> </w:t>
      </w:r>
      <w:r w:rsidRPr="00C90FB9">
        <w:rPr>
          <w:rFonts w:ascii="Times New Roman" w:hAnsi="Times New Roman" w:cs="Times New Roman"/>
          <w:spacing w:val="-1"/>
        </w:rPr>
        <w:t>54.</w:t>
      </w:r>
    </w:p>
  </w:footnote>
  <w:footnote w:id="730">
    <w:p w:rsidR="008869B3" w:rsidRPr="00C90FB9" w:rsidRDefault="008869B3" w:rsidP="008869B3">
      <w:pPr>
        <w:spacing w:before="0" w:beforeAutospacing="0" w:after="0" w:afterAutospacing="0" w:line="240" w:lineRule="auto"/>
        <w:jc w:val="left"/>
        <w:rPr>
          <w:rFonts w:ascii="Times New Roman" w:hAnsi="Times New Roman" w:cs="Times New Roman"/>
          <w:sz w:val="20"/>
          <w:szCs w:val="20"/>
        </w:rPr>
      </w:pPr>
      <w:r w:rsidRPr="00C90FB9">
        <w:rPr>
          <w:rStyle w:val="FootnoteReference"/>
          <w:rFonts w:ascii="Times New Roman" w:hAnsi="Times New Roman" w:cs="Times New Roman"/>
          <w:sz w:val="20"/>
          <w:szCs w:val="20"/>
        </w:rPr>
        <w:footnoteRef/>
      </w:r>
      <w:r w:rsidRPr="00C90FB9">
        <w:rPr>
          <w:rFonts w:ascii="Times New Roman" w:hAnsi="Times New Roman" w:cs="Times New Roman"/>
          <w:sz w:val="20"/>
          <w:szCs w:val="20"/>
        </w:rPr>
        <w:t xml:space="preserve"> Мисима</w:t>
      </w:r>
      <w:r w:rsidRPr="00C90FB9">
        <w:rPr>
          <w:rFonts w:ascii="Times New Roman" w:hAnsi="Times New Roman" w:cs="Times New Roman"/>
          <w:spacing w:val="-7"/>
          <w:sz w:val="20"/>
          <w:szCs w:val="20"/>
        </w:rPr>
        <w:t xml:space="preserve"> </w:t>
      </w:r>
      <w:r>
        <w:rPr>
          <w:rFonts w:ascii="Times New Roman" w:hAnsi="Times New Roman" w:cs="Times New Roman"/>
          <w:sz w:val="20"/>
          <w:szCs w:val="20"/>
        </w:rPr>
        <w:t>Ю</w:t>
      </w:r>
      <w:r w:rsidRPr="00C90FB9">
        <w:rPr>
          <w:rFonts w:ascii="Times New Roman" w:hAnsi="Times New Roman" w:cs="Times New Roman"/>
          <w:sz w:val="20"/>
          <w:szCs w:val="20"/>
        </w:rPr>
        <w:t>.</w:t>
      </w:r>
      <w:r w:rsidRPr="00C90FB9">
        <w:rPr>
          <w:rFonts w:ascii="Times New Roman" w:hAnsi="Times New Roman" w:cs="Times New Roman"/>
          <w:spacing w:val="-7"/>
          <w:sz w:val="20"/>
          <w:szCs w:val="20"/>
        </w:rPr>
        <w:t xml:space="preserve"> </w:t>
      </w:r>
      <w:r>
        <w:rPr>
          <w:rFonts w:ascii="Times New Roman" w:hAnsi="Times New Roman" w:cs="Times New Roman"/>
          <w:sz w:val="20"/>
          <w:szCs w:val="20"/>
        </w:rPr>
        <w:t>Золотой храм…</w:t>
      </w:r>
      <w:r w:rsidRPr="00C90FB9">
        <w:rPr>
          <w:rFonts w:ascii="Times New Roman" w:hAnsi="Times New Roman" w:cs="Times New Roman"/>
          <w:spacing w:val="-7"/>
          <w:sz w:val="20"/>
          <w:szCs w:val="20"/>
        </w:rPr>
        <w:t xml:space="preserve"> </w:t>
      </w:r>
      <w:r>
        <w:rPr>
          <w:rFonts w:ascii="Times New Roman" w:hAnsi="Times New Roman" w:cs="Times New Roman"/>
          <w:sz w:val="20"/>
          <w:szCs w:val="20"/>
        </w:rPr>
        <w:t>С. 79</w:t>
      </w:r>
      <w:r w:rsidRPr="00C90FB9">
        <w:rPr>
          <w:rFonts w:ascii="Times New Roman" w:hAnsi="Times New Roman" w:cs="Times New Roman"/>
          <w:sz w:val="20"/>
          <w:szCs w:val="20"/>
        </w:rPr>
        <w:t>.</w:t>
      </w:r>
    </w:p>
  </w:footnote>
  <w:footnote w:id="731">
    <w:p w:rsidR="008869B3" w:rsidRPr="00B9233B"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B9233B">
        <w:rPr>
          <w:rFonts w:ascii="Times New Roman" w:hAnsi="Times New Roman" w:cs="Times New Roman"/>
          <w:spacing w:val="-1"/>
        </w:rPr>
        <w:t>Аппиньянези</w:t>
      </w:r>
      <w:r w:rsidRPr="00B9233B">
        <w:rPr>
          <w:rFonts w:ascii="Times New Roman" w:hAnsi="Times New Roman" w:cs="Times New Roman"/>
          <w:spacing w:val="-11"/>
        </w:rPr>
        <w:t xml:space="preserve"> </w:t>
      </w:r>
      <w:r w:rsidRPr="00B9233B">
        <w:rPr>
          <w:rFonts w:ascii="Times New Roman" w:hAnsi="Times New Roman" w:cs="Times New Roman"/>
        </w:rPr>
        <w:t>Р.</w:t>
      </w:r>
      <w:r w:rsidRPr="00B9233B">
        <w:rPr>
          <w:rFonts w:ascii="Times New Roman" w:hAnsi="Times New Roman" w:cs="Times New Roman"/>
          <w:spacing w:val="-11"/>
        </w:rPr>
        <w:t xml:space="preserve"> </w:t>
      </w:r>
      <w:r>
        <w:rPr>
          <w:rFonts w:ascii="Times New Roman" w:hAnsi="Times New Roman" w:cs="Times New Roman"/>
        </w:rPr>
        <w:t>Указ. соч</w:t>
      </w:r>
      <w:r w:rsidRPr="00B9233B">
        <w:rPr>
          <w:rFonts w:ascii="Times New Roman" w:hAnsi="Times New Roman" w:cs="Times New Roman"/>
        </w:rPr>
        <w:t>.</w:t>
      </w:r>
      <w:r w:rsidRPr="00B9233B">
        <w:rPr>
          <w:rFonts w:ascii="Times New Roman" w:hAnsi="Times New Roman" w:cs="Times New Roman"/>
          <w:spacing w:val="-11"/>
        </w:rPr>
        <w:t xml:space="preserve"> </w:t>
      </w:r>
      <w:r w:rsidRPr="00B9233B">
        <w:rPr>
          <w:rFonts w:ascii="Times New Roman" w:hAnsi="Times New Roman" w:cs="Times New Roman"/>
        </w:rPr>
        <w:t>С.</w:t>
      </w:r>
      <w:r>
        <w:rPr>
          <w:rFonts w:ascii="Times New Roman" w:hAnsi="Times New Roman" w:cs="Times New Roman"/>
        </w:rPr>
        <w:t xml:space="preserve"> </w:t>
      </w:r>
      <w:r w:rsidRPr="00B9233B">
        <w:rPr>
          <w:rFonts w:ascii="Times New Roman" w:hAnsi="Times New Roman" w:cs="Times New Roman"/>
        </w:rPr>
        <w:t>19.</w:t>
      </w:r>
    </w:p>
  </w:footnote>
  <w:footnote w:id="732">
    <w:p w:rsidR="008869B3" w:rsidRPr="00A545F7" w:rsidRDefault="008869B3" w:rsidP="008869B3">
      <w:pPr>
        <w:pStyle w:val="FootnoteText"/>
        <w:spacing w:before="0" w:beforeAutospacing="0" w:afterAutospacing="0"/>
        <w:jc w:val="left"/>
        <w:rPr>
          <w:rFonts w:ascii="Times New Roman" w:hAnsi="Times New Roman" w:cs="Times New Roman"/>
        </w:rPr>
      </w:pPr>
      <w:r w:rsidRPr="00B9233B">
        <w:rPr>
          <w:rStyle w:val="FootnoteReference"/>
          <w:rFonts w:ascii="Times New Roman" w:hAnsi="Times New Roman" w:cs="Times New Roman"/>
        </w:rPr>
        <w:footnoteRef/>
      </w:r>
      <w:r w:rsidRPr="00B9233B">
        <w:rPr>
          <w:rFonts w:ascii="Times New Roman" w:hAnsi="Times New Roman" w:cs="Times New Roman"/>
        </w:rPr>
        <w:t xml:space="preserve"> </w:t>
      </w:r>
      <w:r w:rsidRPr="00B9233B">
        <w:rPr>
          <w:rFonts w:ascii="Times New Roman" w:hAnsi="Times New Roman" w:cs="Times New Roman"/>
          <w:color w:val="000000"/>
          <w:shd w:val="clear" w:color="auto" w:fill="FFFFFF"/>
        </w:rPr>
        <w:t>Миси</w:t>
      </w:r>
      <w:r>
        <w:rPr>
          <w:rFonts w:ascii="Times New Roman" w:hAnsi="Times New Roman" w:cs="Times New Roman"/>
          <w:color w:val="000000"/>
          <w:shd w:val="clear" w:color="auto" w:fill="FFFFFF"/>
        </w:rPr>
        <w:t>ма Ю. Золотой храм…</w:t>
      </w:r>
      <w:r w:rsidRPr="00B9233B">
        <w:rPr>
          <w:rFonts w:ascii="Times New Roman" w:hAnsi="Times New Roman" w:cs="Times New Roman"/>
          <w:color w:val="000000"/>
          <w:shd w:val="clear" w:color="auto" w:fill="FFFFFF"/>
        </w:rPr>
        <w:t xml:space="preserve"> С</w:t>
      </w:r>
      <w:r w:rsidRPr="00A545F7">
        <w:rPr>
          <w:rFonts w:ascii="Times New Roman" w:hAnsi="Times New Roman" w:cs="Times New Roman"/>
          <w:color w:val="000000"/>
          <w:shd w:val="clear" w:color="auto" w:fill="FFFFFF"/>
        </w:rPr>
        <w:t>. 45-46.</w:t>
      </w:r>
    </w:p>
  </w:footnote>
  <w:footnote w:id="733">
    <w:p w:rsidR="008869B3" w:rsidRPr="00A545F7"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Mishima</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Yukio</w:t>
      </w:r>
      <w:r w:rsidRPr="00A545F7">
        <w:rPr>
          <w:rFonts w:ascii="Times New Roman" w:hAnsi="Times New Roman" w:cs="Times New Roman"/>
          <w:sz w:val="20"/>
          <w:szCs w:val="20"/>
        </w:rPr>
        <w:t xml:space="preserve"> </w:t>
      </w:r>
      <w:r w:rsidRPr="00B9233B">
        <w:rPr>
          <w:rFonts w:ascii="MS Gothic" w:eastAsia="MS Gothic" w:hAnsi="MS Gothic" w:cs="Times New Roman"/>
          <w:sz w:val="20"/>
          <w:szCs w:val="20"/>
        </w:rPr>
        <w:t>三島由紀夫</w:t>
      </w:r>
      <w:r w:rsidRPr="00A545F7">
        <w:rPr>
          <w:rFonts w:ascii="Times New Roman" w:eastAsia="MS Gothic" w:hAnsi="Times New Roman" w:cs="Times New Roman"/>
          <w:sz w:val="20"/>
          <w:szCs w:val="20"/>
        </w:rPr>
        <w:t xml:space="preserve">. </w:t>
      </w:r>
      <w:r w:rsidRPr="00B9233B">
        <w:rPr>
          <w:rFonts w:ascii="MS Gothic" w:eastAsia="MS Gothic" w:hAnsi="MS Gothic" w:cs="Times New Roman"/>
          <w:sz w:val="20"/>
          <w:szCs w:val="20"/>
        </w:rPr>
        <w:t>決定版</w:t>
      </w:r>
      <w:r w:rsidRPr="00A545F7">
        <w:rPr>
          <w:rFonts w:ascii="MS Gothic" w:eastAsia="MS Gothic" w:hAnsi="MS Gothic" w:cs="Times New Roman"/>
          <w:sz w:val="20"/>
          <w:szCs w:val="20"/>
        </w:rPr>
        <w:t xml:space="preserve"> </w:t>
      </w:r>
      <w:r w:rsidRPr="00B9233B">
        <w:rPr>
          <w:rFonts w:ascii="MS Gothic" w:eastAsia="MS Gothic" w:hAnsi="MS Gothic" w:cs="Times New Roman"/>
          <w:sz w:val="20"/>
          <w:szCs w:val="20"/>
        </w:rPr>
        <w:t>三島由紀夫全集・第</w:t>
      </w:r>
      <w:r w:rsidRPr="00A545F7">
        <w:rPr>
          <w:rFonts w:ascii="MS Gothic" w:eastAsia="MS Gothic" w:hAnsi="MS Gothic" w:cs="Times New Roman"/>
          <w:sz w:val="20"/>
          <w:szCs w:val="20"/>
        </w:rPr>
        <w:t>36</w:t>
      </w:r>
      <w:r w:rsidRPr="00B9233B">
        <w:rPr>
          <w:rFonts w:ascii="MS Gothic" w:eastAsia="MS Gothic" w:hAnsi="MS Gothic" w:cs="Times New Roman"/>
          <w:sz w:val="20"/>
          <w:szCs w:val="20"/>
        </w:rPr>
        <w:t>巻・評論</w:t>
      </w:r>
      <w:r w:rsidRPr="00A545F7">
        <w:rPr>
          <w:rFonts w:ascii="MS Gothic" w:eastAsia="MS Gothic" w:hAnsi="MS Gothic" w:cs="Times New Roman"/>
          <w:sz w:val="20"/>
          <w:szCs w:val="20"/>
        </w:rPr>
        <w:t>11</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Definitive</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Edition</w:t>
      </w:r>
      <w:r w:rsidRPr="00A545F7">
        <w:rPr>
          <w:rFonts w:ascii="Times New Roman" w:hAnsi="Times New Roman" w:cs="Times New Roman"/>
          <w:sz w:val="20"/>
          <w:szCs w:val="20"/>
        </w:rPr>
        <w:t>-</w:t>
      </w:r>
      <w:r w:rsidRPr="00B9233B">
        <w:rPr>
          <w:rFonts w:ascii="Times New Roman" w:hAnsi="Times New Roman" w:cs="Times New Roman"/>
          <w:sz w:val="20"/>
          <w:szCs w:val="20"/>
          <w:lang w:val="en-US"/>
        </w:rPr>
        <w:t>Yukio</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Mishima</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complete</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works</w:t>
      </w:r>
      <w:r w:rsidRPr="00A545F7">
        <w:rPr>
          <w:rFonts w:ascii="Times New Roman" w:hAnsi="Times New Roman" w:cs="Times New Roman"/>
          <w:sz w:val="20"/>
          <w:szCs w:val="20"/>
        </w:rPr>
        <w:t xml:space="preserve"> </w:t>
      </w:r>
      <w:r w:rsidRPr="00B9233B">
        <w:rPr>
          <w:rFonts w:ascii="Times New Roman" w:hAnsi="Times New Roman" w:cs="Times New Roman"/>
          <w:sz w:val="20"/>
          <w:szCs w:val="20"/>
          <w:lang w:val="en-US"/>
        </w:rPr>
        <w:t>No</w:t>
      </w:r>
      <w:r w:rsidRPr="00A545F7">
        <w:rPr>
          <w:rFonts w:ascii="Times New Roman" w:hAnsi="Times New Roman" w:cs="Times New Roman"/>
          <w:sz w:val="20"/>
          <w:szCs w:val="20"/>
        </w:rPr>
        <w:t>.36-</w:t>
      </w:r>
      <w:r w:rsidRPr="00B9233B">
        <w:rPr>
          <w:rFonts w:ascii="Times New Roman" w:hAnsi="Times New Roman" w:cs="Times New Roman"/>
          <w:sz w:val="20"/>
          <w:szCs w:val="20"/>
          <w:lang w:val="en-US"/>
        </w:rPr>
        <w:t>criticisms</w:t>
      </w:r>
      <w:r w:rsidRPr="00A545F7">
        <w:rPr>
          <w:rFonts w:ascii="Times New Roman" w:hAnsi="Times New Roman" w:cs="Times New Roman"/>
          <w:sz w:val="20"/>
          <w:szCs w:val="20"/>
        </w:rPr>
        <w:t xml:space="preserve"> 11]. </w:t>
      </w:r>
      <w:r>
        <w:rPr>
          <w:rFonts w:ascii="Times New Roman" w:hAnsi="Times New Roman" w:cs="Times New Roman"/>
          <w:sz w:val="20"/>
          <w:szCs w:val="20"/>
          <w:lang w:val="en-US"/>
        </w:rPr>
        <w:t>Tokyo</w:t>
      </w:r>
      <w:r w:rsidRPr="00A545F7">
        <w:rPr>
          <w:rFonts w:ascii="Times New Roman" w:hAnsi="Times New Roman" w:cs="Times New Roman"/>
          <w:sz w:val="20"/>
          <w:szCs w:val="20"/>
        </w:rPr>
        <w:t xml:space="preserve">: </w:t>
      </w:r>
      <w:r>
        <w:rPr>
          <w:rFonts w:ascii="Times New Roman" w:hAnsi="Times New Roman" w:cs="Times New Roman"/>
          <w:sz w:val="20"/>
          <w:szCs w:val="20"/>
          <w:lang w:val="en-US"/>
        </w:rPr>
        <w:t>Shinchosha</w:t>
      </w:r>
      <w:r w:rsidRPr="00A545F7">
        <w:rPr>
          <w:rFonts w:ascii="Times New Roman" w:hAnsi="Times New Roman" w:cs="Times New Roman"/>
          <w:sz w:val="20"/>
          <w:szCs w:val="20"/>
        </w:rPr>
        <w:t xml:space="preserve">, 2003. </w:t>
      </w:r>
      <w:r w:rsidRPr="00B9233B">
        <w:rPr>
          <w:rFonts w:ascii="Times New Roman" w:hAnsi="Times New Roman" w:cs="Times New Roman"/>
          <w:sz w:val="20"/>
          <w:szCs w:val="20"/>
          <w:lang w:val="en-US"/>
        </w:rPr>
        <w:t>Pp</w:t>
      </w:r>
      <w:r w:rsidRPr="00A545F7">
        <w:rPr>
          <w:rFonts w:ascii="Times New Roman" w:hAnsi="Times New Roman" w:cs="Times New Roman"/>
          <w:sz w:val="20"/>
          <w:szCs w:val="20"/>
        </w:rPr>
        <w:t>. 339-408.</w:t>
      </w:r>
    </w:p>
  </w:footnote>
  <w:footnote w:id="734">
    <w:p w:rsidR="008869B3" w:rsidRPr="00A545F7"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A545F7">
        <w:rPr>
          <w:rFonts w:ascii="Times New Roman" w:hAnsi="Times New Roman" w:cs="Times New Roman"/>
          <w:sz w:val="20"/>
          <w:szCs w:val="20"/>
        </w:rPr>
        <w:t xml:space="preserve"> </w:t>
      </w:r>
      <w:r w:rsidRPr="00B9233B">
        <w:rPr>
          <w:rFonts w:ascii="Times New Roman" w:hAnsi="Times New Roman" w:cs="Times New Roman"/>
          <w:sz w:val="20"/>
          <w:szCs w:val="20"/>
        </w:rPr>
        <w:t>Мисима</w:t>
      </w:r>
      <w:r w:rsidRPr="00A545F7">
        <w:rPr>
          <w:rFonts w:ascii="Times New Roman" w:hAnsi="Times New Roman" w:cs="Times New Roman"/>
          <w:spacing w:val="-10"/>
          <w:sz w:val="20"/>
          <w:szCs w:val="20"/>
        </w:rPr>
        <w:t xml:space="preserve"> </w:t>
      </w:r>
      <w:r>
        <w:rPr>
          <w:rFonts w:ascii="Times New Roman" w:hAnsi="Times New Roman" w:cs="Times New Roman"/>
          <w:sz w:val="20"/>
          <w:szCs w:val="20"/>
        </w:rPr>
        <w:t>Ю</w:t>
      </w:r>
      <w:r w:rsidRPr="00A545F7">
        <w:rPr>
          <w:rFonts w:ascii="Times New Roman" w:hAnsi="Times New Roman" w:cs="Times New Roman"/>
          <w:sz w:val="20"/>
          <w:szCs w:val="20"/>
        </w:rPr>
        <w:t>.</w:t>
      </w:r>
      <w:r w:rsidRPr="00A545F7">
        <w:rPr>
          <w:rFonts w:ascii="Times New Roman" w:hAnsi="Times New Roman" w:cs="Times New Roman"/>
          <w:spacing w:val="-10"/>
          <w:sz w:val="20"/>
          <w:szCs w:val="20"/>
        </w:rPr>
        <w:t xml:space="preserve"> </w:t>
      </w:r>
      <w:r>
        <w:rPr>
          <w:rFonts w:ascii="Times New Roman" w:hAnsi="Times New Roman" w:cs="Times New Roman"/>
          <w:sz w:val="20"/>
          <w:szCs w:val="20"/>
        </w:rPr>
        <w:t>Золотой</w:t>
      </w:r>
      <w:r w:rsidRPr="00A545F7">
        <w:rPr>
          <w:rFonts w:ascii="Times New Roman" w:hAnsi="Times New Roman" w:cs="Times New Roman"/>
          <w:sz w:val="20"/>
          <w:szCs w:val="20"/>
        </w:rPr>
        <w:t xml:space="preserve"> </w:t>
      </w:r>
      <w:r>
        <w:rPr>
          <w:rFonts w:ascii="Times New Roman" w:hAnsi="Times New Roman" w:cs="Times New Roman"/>
          <w:sz w:val="20"/>
          <w:szCs w:val="20"/>
        </w:rPr>
        <w:t>храм</w:t>
      </w:r>
      <w:r w:rsidRPr="00A545F7">
        <w:rPr>
          <w:rFonts w:ascii="Times New Roman" w:hAnsi="Times New Roman" w:cs="Times New Roman"/>
          <w:sz w:val="20"/>
          <w:szCs w:val="20"/>
        </w:rPr>
        <w:t>…</w:t>
      </w:r>
      <w:r w:rsidRPr="00A545F7">
        <w:rPr>
          <w:rFonts w:ascii="Times New Roman" w:hAnsi="Times New Roman" w:cs="Times New Roman"/>
          <w:spacing w:val="-10"/>
          <w:sz w:val="20"/>
          <w:szCs w:val="20"/>
        </w:rPr>
        <w:t xml:space="preserve"> </w:t>
      </w:r>
      <w:r w:rsidRPr="00B9233B">
        <w:rPr>
          <w:rFonts w:ascii="Times New Roman" w:hAnsi="Times New Roman" w:cs="Times New Roman"/>
          <w:sz w:val="20"/>
          <w:szCs w:val="20"/>
        </w:rPr>
        <w:t>С</w:t>
      </w:r>
      <w:r w:rsidRPr="00A545F7">
        <w:rPr>
          <w:rFonts w:ascii="Times New Roman" w:hAnsi="Times New Roman" w:cs="Times New Roman"/>
          <w:sz w:val="20"/>
          <w:szCs w:val="20"/>
        </w:rPr>
        <w:t>. 50.</w:t>
      </w:r>
    </w:p>
  </w:footnote>
  <w:footnote w:id="735">
    <w:p w:rsidR="008869B3" w:rsidRPr="00B9233B"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B9233B">
        <w:rPr>
          <w:rStyle w:val="FootnoteReference"/>
          <w:rFonts w:ascii="Times New Roman" w:hAnsi="Times New Roman" w:cs="Times New Roman"/>
          <w:sz w:val="20"/>
          <w:szCs w:val="20"/>
        </w:rPr>
        <w:footnoteRef/>
      </w:r>
      <w:r w:rsidRPr="00A545F7">
        <w:rPr>
          <w:rFonts w:ascii="Times New Roman" w:hAnsi="Times New Roman" w:cs="Times New Roman"/>
          <w:sz w:val="20"/>
          <w:szCs w:val="20"/>
        </w:rPr>
        <w:t xml:space="preserve"> </w:t>
      </w:r>
      <w:r>
        <w:rPr>
          <w:rFonts w:ascii="Times New Roman" w:hAnsi="Times New Roman" w:cs="Times New Roman"/>
          <w:sz w:val="20"/>
          <w:szCs w:val="20"/>
          <w:lang w:val="en-US"/>
        </w:rPr>
        <w:t>Mishima</w:t>
      </w:r>
      <w:r w:rsidRPr="00A545F7">
        <w:rPr>
          <w:rFonts w:ascii="Times New Roman" w:hAnsi="Times New Roman" w:cs="Times New Roman"/>
          <w:sz w:val="20"/>
          <w:szCs w:val="20"/>
        </w:rPr>
        <w:t xml:space="preserve"> </w:t>
      </w:r>
      <w:r>
        <w:rPr>
          <w:rFonts w:ascii="Times New Roman" w:hAnsi="Times New Roman" w:cs="Times New Roman"/>
          <w:sz w:val="20"/>
          <w:szCs w:val="20"/>
          <w:lang w:val="en-US"/>
        </w:rPr>
        <w:t>Yukio</w:t>
      </w:r>
      <w:r w:rsidRPr="00A545F7">
        <w:rPr>
          <w:rFonts w:ascii="Times New Roman" w:hAnsi="Times New Roman" w:cs="Times New Roman"/>
          <w:sz w:val="20"/>
          <w:szCs w:val="20"/>
        </w:rPr>
        <w:t xml:space="preserve">. </w:t>
      </w:r>
      <w:r>
        <w:rPr>
          <w:rFonts w:ascii="Times New Roman" w:hAnsi="Times New Roman" w:cs="Times New Roman"/>
          <w:sz w:val="20"/>
          <w:szCs w:val="20"/>
          <w:lang w:val="en-US"/>
        </w:rPr>
        <w:t>Op</w:t>
      </w:r>
      <w:r w:rsidRPr="00A545F7">
        <w:rPr>
          <w:rFonts w:ascii="Times New Roman" w:hAnsi="Times New Roman" w:cs="Times New Roman"/>
          <w:sz w:val="20"/>
          <w:szCs w:val="20"/>
        </w:rPr>
        <w:t xml:space="preserve">. </w:t>
      </w:r>
      <w:r>
        <w:rPr>
          <w:rFonts w:ascii="Times New Roman" w:hAnsi="Times New Roman" w:cs="Times New Roman"/>
          <w:sz w:val="20"/>
          <w:szCs w:val="20"/>
          <w:lang w:val="en-US"/>
        </w:rPr>
        <w:t>cit</w:t>
      </w:r>
      <w:r w:rsidRPr="00A545F7">
        <w:rPr>
          <w:rFonts w:ascii="Times New Roman" w:hAnsi="Times New Roman" w:cs="Times New Roman"/>
          <w:sz w:val="20"/>
          <w:szCs w:val="20"/>
        </w:rPr>
        <w:t xml:space="preserve">. </w:t>
      </w:r>
      <w:r>
        <w:rPr>
          <w:rFonts w:ascii="Times New Roman" w:hAnsi="Times New Roman" w:cs="Times New Roman"/>
          <w:sz w:val="20"/>
          <w:szCs w:val="20"/>
          <w:lang w:val="en-US"/>
        </w:rPr>
        <w:t xml:space="preserve">Pp. </w:t>
      </w:r>
      <w:r w:rsidRPr="00B9233B">
        <w:rPr>
          <w:rFonts w:ascii="Times New Roman" w:hAnsi="Times New Roman" w:cs="Times New Roman"/>
          <w:sz w:val="20"/>
          <w:szCs w:val="20"/>
          <w:lang w:val="en-US"/>
        </w:rPr>
        <w:t>516-518.</w:t>
      </w:r>
    </w:p>
  </w:footnote>
  <w:footnote w:id="736">
    <w:p w:rsidR="008869B3" w:rsidRPr="001A4AA6"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lang w:val="en-US"/>
        </w:rPr>
        <w:t xml:space="preserve"> </w:t>
      </w:r>
      <w:r>
        <w:rPr>
          <w:rFonts w:ascii="Times New Roman" w:hAnsi="Times New Roman" w:cs="Times New Roman"/>
          <w:sz w:val="20"/>
          <w:szCs w:val="20"/>
          <w:lang w:val="en-US"/>
        </w:rPr>
        <w:t>Mishima Yukio. Op</w:t>
      </w:r>
      <w:r w:rsidRPr="00A545F7">
        <w:rPr>
          <w:rFonts w:ascii="Times New Roman" w:hAnsi="Times New Roman" w:cs="Times New Roman"/>
          <w:sz w:val="20"/>
          <w:szCs w:val="20"/>
          <w:lang w:val="en-US"/>
        </w:rPr>
        <w:t xml:space="preserve">. </w:t>
      </w:r>
      <w:r>
        <w:rPr>
          <w:rFonts w:ascii="Times New Roman" w:hAnsi="Times New Roman" w:cs="Times New Roman"/>
          <w:sz w:val="20"/>
          <w:szCs w:val="20"/>
          <w:lang w:val="en-US"/>
        </w:rPr>
        <w:t>cit</w:t>
      </w:r>
      <w:r w:rsidRPr="00A545F7">
        <w:rPr>
          <w:rFonts w:ascii="Times New Roman" w:hAnsi="Times New Roman" w:cs="Times New Roman"/>
          <w:sz w:val="20"/>
          <w:szCs w:val="20"/>
          <w:lang w:val="en-US"/>
        </w:rPr>
        <w:t xml:space="preserve">. </w:t>
      </w:r>
      <w:r>
        <w:rPr>
          <w:rFonts w:ascii="Times New Roman" w:hAnsi="Times New Roman" w:cs="Times New Roman"/>
          <w:sz w:val="20"/>
          <w:szCs w:val="20"/>
          <w:lang w:val="en-US"/>
        </w:rPr>
        <w:t>P</w:t>
      </w:r>
      <w:r w:rsidRPr="001A4AA6">
        <w:rPr>
          <w:rFonts w:ascii="Times New Roman" w:hAnsi="Times New Roman" w:cs="Times New Roman"/>
          <w:sz w:val="20"/>
          <w:szCs w:val="20"/>
        </w:rPr>
        <w:t>. 373.</w:t>
      </w:r>
    </w:p>
  </w:footnote>
  <w:footnote w:id="737">
    <w:p w:rsidR="008869B3" w:rsidRPr="001A4AA6"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1A4AA6">
        <w:rPr>
          <w:rFonts w:ascii="Times New Roman" w:hAnsi="Times New Roman" w:cs="Times New Roman"/>
          <w:sz w:val="20"/>
          <w:szCs w:val="20"/>
        </w:rPr>
        <w:t xml:space="preserve"> </w:t>
      </w:r>
      <w:r w:rsidRPr="00B9233B">
        <w:rPr>
          <w:rFonts w:ascii="Times New Roman" w:hAnsi="Times New Roman" w:cs="Times New Roman"/>
          <w:sz w:val="20"/>
          <w:szCs w:val="20"/>
        </w:rPr>
        <w:t>Мисима</w:t>
      </w:r>
      <w:r w:rsidRPr="001A4AA6">
        <w:rPr>
          <w:rFonts w:ascii="Times New Roman" w:hAnsi="Times New Roman" w:cs="Times New Roman"/>
          <w:spacing w:val="-11"/>
          <w:sz w:val="20"/>
          <w:szCs w:val="20"/>
        </w:rPr>
        <w:t xml:space="preserve"> </w:t>
      </w:r>
      <w:r>
        <w:rPr>
          <w:rFonts w:ascii="Times New Roman" w:hAnsi="Times New Roman" w:cs="Times New Roman"/>
          <w:sz w:val="20"/>
          <w:szCs w:val="20"/>
        </w:rPr>
        <w:t>Ю</w:t>
      </w:r>
      <w:r w:rsidRPr="001A4AA6">
        <w:rPr>
          <w:rFonts w:ascii="Times New Roman" w:hAnsi="Times New Roman" w:cs="Times New Roman"/>
          <w:sz w:val="20"/>
          <w:szCs w:val="20"/>
        </w:rPr>
        <w:t>.</w:t>
      </w:r>
      <w:r w:rsidRPr="001A4AA6">
        <w:rPr>
          <w:rFonts w:ascii="Times New Roman" w:hAnsi="Times New Roman" w:cs="Times New Roman"/>
          <w:spacing w:val="-11"/>
          <w:sz w:val="20"/>
          <w:szCs w:val="20"/>
        </w:rPr>
        <w:t xml:space="preserve"> </w:t>
      </w:r>
      <w:r>
        <w:rPr>
          <w:rFonts w:ascii="Times New Roman" w:hAnsi="Times New Roman" w:cs="Times New Roman"/>
          <w:sz w:val="20"/>
          <w:szCs w:val="20"/>
        </w:rPr>
        <w:t>Золотой</w:t>
      </w:r>
      <w:r w:rsidRPr="001A4AA6">
        <w:rPr>
          <w:rFonts w:ascii="Times New Roman" w:hAnsi="Times New Roman" w:cs="Times New Roman"/>
          <w:sz w:val="20"/>
          <w:szCs w:val="20"/>
        </w:rPr>
        <w:t xml:space="preserve"> </w:t>
      </w:r>
      <w:r>
        <w:rPr>
          <w:rFonts w:ascii="Times New Roman" w:hAnsi="Times New Roman" w:cs="Times New Roman"/>
          <w:sz w:val="20"/>
          <w:szCs w:val="20"/>
        </w:rPr>
        <w:t>храм</w:t>
      </w:r>
      <w:r w:rsidRPr="001A4AA6">
        <w:rPr>
          <w:rFonts w:ascii="Times New Roman" w:hAnsi="Times New Roman" w:cs="Times New Roman"/>
          <w:sz w:val="20"/>
          <w:szCs w:val="20"/>
        </w:rPr>
        <w:t>…</w:t>
      </w:r>
      <w:r w:rsidRPr="001A4AA6">
        <w:rPr>
          <w:rFonts w:ascii="Times New Roman" w:hAnsi="Times New Roman" w:cs="Times New Roman"/>
          <w:spacing w:val="-12"/>
          <w:sz w:val="20"/>
          <w:szCs w:val="20"/>
        </w:rPr>
        <w:t xml:space="preserve"> </w:t>
      </w:r>
      <w:r w:rsidRPr="00B9233B">
        <w:rPr>
          <w:rFonts w:ascii="Times New Roman" w:hAnsi="Times New Roman" w:cs="Times New Roman"/>
          <w:sz w:val="20"/>
          <w:szCs w:val="20"/>
        </w:rPr>
        <w:t>С</w:t>
      </w:r>
      <w:r w:rsidRPr="001A4AA6">
        <w:rPr>
          <w:rFonts w:ascii="Times New Roman" w:hAnsi="Times New Roman" w:cs="Times New Roman"/>
          <w:sz w:val="20"/>
          <w:szCs w:val="20"/>
        </w:rPr>
        <w:t>. 45.</w:t>
      </w:r>
    </w:p>
  </w:footnote>
  <w:footnote w:id="738">
    <w:p w:rsidR="008869B3" w:rsidRPr="001A4AA6"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1A4AA6">
        <w:rPr>
          <w:rFonts w:ascii="Times New Roman" w:hAnsi="Times New Roman" w:cs="Times New Roman"/>
          <w:sz w:val="20"/>
          <w:szCs w:val="20"/>
        </w:rPr>
        <w:t xml:space="preserve"> </w:t>
      </w:r>
      <w:r w:rsidRPr="00B9233B">
        <w:rPr>
          <w:rFonts w:ascii="Times New Roman" w:hAnsi="Times New Roman" w:cs="Times New Roman"/>
          <w:sz w:val="20"/>
          <w:szCs w:val="20"/>
        </w:rPr>
        <w:t>Там</w:t>
      </w:r>
      <w:r w:rsidRPr="001A4AA6">
        <w:rPr>
          <w:rFonts w:ascii="Times New Roman" w:hAnsi="Times New Roman" w:cs="Times New Roman"/>
          <w:spacing w:val="-7"/>
          <w:sz w:val="20"/>
          <w:szCs w:val="20"/>
        </w:rPr>
        <w:t xml:space="preserve"> </w:t>
      </w:r>
      <w:r w:rsidRPr="00B9233B">
        <w:rPr>
          <w:rFonts w:ascii="Times New Roman" w:hAnsi="Times New Roman" w:cs="Times New Roman"/>
          <w:sz w:val="20"/>
          <w:szCs w:val="20"/>
        </w:rPr>
        <w:t>же</w:t>
      </w:r>
      <w:r w:rsidRPr="001A4AA6">
        <w:rPr>
          <w:rFonts w:ascii="Times New Roman" w:hAnsi="Times New Roman" w:cs="Times New Roman"/>
          <w:sz w:val="20"/>
          <w:szCs w:val="20"/>
        </w:rPr>
        <w:t>.</w:t>
      </w:r>
      <w:r w:rsidRPr="001A4AA6">
        <w:rPr>
          <w:rFonts w:ascii="Times New Roman" w:hAnsi="Times New Roman" w:cs="Times New Roman"/>
          <w:spacing w:val="-7"/>
          <w:sz w:val="20"/>
          <w:szCs w:val="20"/>
        </w:rPr>
        <w:t xml:space="preserve"> </w:t>
      </w:r>
      <w:r>
        <w:rPr>
          <w:rFonts w:ascii="Times New Roman" w:hAnsi="Times New Roman" w:cs="Times New Roman"/>
          <w:sz w:val="20"/>
          <w:szCs w:val="20"/>
        </w:rPr>
        <w:t>С</w:t>
      </w:r>
      <w:r w:rsidRPr="001A4AA6">
        <w:rPr>
          <w:rFonts w:ascii="Times New Roman" w:hAnsi="Times New Roman" w:cs="Times New Roman"/>
          <w:sz w:val="20"/>
          <w:szCs w:val="20"/>
        </w:rPr>
        <w:t>. 35.</w:t>
      </w:r>
    </w:p>
  </w:footnote>
  <w:footnote w:id="739">
    <w:p w:rsidR="008869B3" w:rsidRPr="00B9233B"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B9233B">
        <w:rPr>
          <w:rStyle w:val="FootnoteReference"/>
          <w:rFonts w:ascii="Times New Roman" w:hAnsi="Times New Roman" w:cs="Times New Roman"/>
          <w:sz w:val="20"/>
          <w:szCs w:val="20"/>
        </w:rPr>
        <w:footnoteRef/>
      </w:r>
      <w:r w:rsidRPr="001A4AA6">
        <w:rPr>
          <w:rFonts w:ascii="Times New Roman" w:hAnsi="Times New Roman" w:cs="Times New Roman"/>
          <w:sz w:val="20"/>
          <w:szCs w:val="20"/>
        </w:rPr>
        <w:t xml:space="preserve"> </w:t>
      </w:r>
      <w:r w:rsidRPr="00B9233B">
        <w:rPr>
          <w:rFonts w:ascii="Times New Roman" w:hAnsi="Times New Roman" w:cs="Times New Roman"/>
          <w:sz w:val="20"/>
          <w:szCs w:val="20"/>
        </w:rPr>
        <w:t>Там</w:t>
      </w:r>
      <w:r w:rsidRPr="001A4AA6">
        <w:rPr>
          <w:rFonts w:ascii="Times New Roman" w:hAnsi="Times New Roman" w:cs="Times New Roman"/>
          <w:spacing w:val="-7"/>
          <w:sz w:val="20"/>
          <w:szCs w:val="20"/>
        </w:rPr>
        <w:t xml:space="preserve"> </w:t>
      </w:r>
      <w:r w:rsidRPr="00B9233B">
        <w:rPr>
          <w:rFonts w:ascii="Times New Roman" w:hAnsi="Times New Roman" w:cs="Times New Roman"/>
          <w:sz w:val="20"/>
          <w:szCs w:val="20"/>
        </w:rPr>
        <w:t>же</w:t>
      </w:r>
      <w:r w:rsidRPr="001A4AA6">
        <w:rPr>
          <w:rFonts w:ascii="Times New Roman" w:hAnsi="Times New Roman" w:cs="Times New Roman"/>
          <w:sz w:val="20"/>
          <w:szCs w:val="20"/>
        </w:rPr>
        <w:t>.</w:t>
      </w:r>
      <w:r w:rsidRPr="001A4AA6">
        <w:rPr>
          <w:rFonts w:ascii="Times New Roman" w:hAnsi="Times New Roman" w:cs="Times New Roman"/>
          <w:spacing w:val="-7"/>
          <w:sz w:val="20"/>
          <w:szCs w:val="20"/>
        </w:rPr>
        <w:t xml:space="preserve"> </w:t>
      </w:r>
      <w:r w:rsidRPr="00B9233B">
        <w:rPr>
          <w:rFonts w:ascii="Times New Roman" w:hAnsi="Times New Roman" w:cs="Times New Roman"/>
          <w:sz w:val="20"/>
          <w:szCs w:val="20"/>
        </w:rPr>
        <w:t>С</w:t>
      </w:r>
      <w:r>
        <w:rPr>
          <w:rFonts w:ascii="Times New Roman" w:hAnsi="Times New Roman" w:cs="Times New Roman"/>
          <w:sz w:val="20"/>
          <w:szCs w:val="20"/>
          <w:lang w:val="en-US"/>
        </w:rPr>
        <w:t>. 63</w:t>
      </w:r>
      <w:r w:rsidRPr="00B9233B">
        <w:rPr>
          <w:rFonts w:ascii="Times New Roman" w:hAnsi="Times New Roman" w:cs="Times New Roman"/>
          <w:sz w:val="20"/>
          <w:szCs w:val="20"/>
          <w:lang w:val="en-US"/>
        </w:rPr>
        <w:t>.</w:t>
      </w:r>
    </w:p>
  </w:footnote>
  <w:footnote w:id="740">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1A4AA6">
        <w:rPr>
          <w:rFonts w:ascii="Times New Roman" w:hAnsi="Times New Roman" w:cs="Times New Roman"/>
          <w:sz w:val="20"/>
          <w:szCs w:val="20"/>
          <w:lang w:val="en-US"/>
        </w:rPr>
        <w:t xml:space="preserve"> </w:t>
      </w:r>
      <w:r w:rsidRPr="00A24071">
        <w:rPr>
          <w:rFonts w:ascii="Times New Roman" w:hAnsi="Times New Roman" w:cs="Times New Roman"/>
          <w:sz w:val="20"/>
          <w:szCs w:val="20"/>
          <w:lang w:val="en-US"/>
        </w:rPr>
        <w:t>Mishima</w:t>
      </w:r>
      <w:r w:rsidRPr="001A4AA6">
        <w:rPr>
          <w:rFonts w:ascii="Times New Roman" w:hAnsi="Times New Roman" w:cs="Times New Roman"/>
          <w:sz w:val="20"/>
          <w:szCs w:val="20"/>
          <w:lang w:val="en-US"/>
        </w:rPr>
        <w:t xml:space="preserve"> </w:t>
      </w:r>
      <w:r w:rsidRPr="00A24071">
        <w:rPr>
          <w:rFonts w:ascii="Times New Roman" w:hAnsi="Times New Roman" w:cs="Times New Roman"/>
          <w:sz w:val="20"/>
          <w:szCs w:val="20"/>
          <w:lang w:val="en-US"/>
        </w:rPr>
        <w:t>Yukio</w:t>
      </w:r>
      <w:r w:rsidRPr="001A4AA6">
        <w:rPr>
          <w:rFonts w:ascii="Times New Roman" w:hAnsi="Times New Roman" w:cs="Times New Roman"/>
          <w:sz w:val="20"/>
          <w:szCs w:val="20"/>
          <w:lang w:val="en-US"/>
        </w:rPr>
        <w:t xml:space="preserve">. </w:t>
      </w:r>
      <w:r w:rsidRPr="00A24071">
        <w:rPr>
          <w:rFonts w:ascii="Times New Roman" w:hAnsi="Times New Roman" w:cs="Times New Roman"/>
          <w:sz w:val="20"/>
          <w:szCs w:val="20"/>
          <w:lang w:val="en-US"/>
        </w:rPr>
        <w:t>Op</w:t>
      </w:r>
      <w:r w:rsidRPr="001A4AA6">
        <w:rPr>
          <w:rFonts w:ascii="Times New Roman" w:hAnsi="Times New Roman" w:cs="Times New Roman"/>
          <w:sz w:val="20"/>
          <w:szCs w:val="20"/>
          <w:lang w:val="en-US"/>
        </w:rPr>
        <w:t xml:space="preserve">. </w:t>
      </w:r>
      <w:r w:rsidRPr="00A24071">
        <w:rPr>
          <w:rFonts w:ascii="Times New Roman" w:hAnsi="Times New Roman" w:cs="Times New Roman"/>
          <w:sz w:val="20"/>
          <w:szCs w:val="20"/>
          <w:lang w:val="en-US"/>
        </w:rPr>
        <w:t>cit</w:t>
      </w:r>
      <w:r w:rsidRPr="001A4AA6">
        <w:rPr>
          <w:rFonts w:ascii="Times New Roman" w:hAnsi="Times New Roman" w:cs="Times New Roman"/>
          <w:sz w:val="20"/>
          <w:szCs w:val="20"/>
          <w:lang w:val="en-US"/>
        </w:rPr>
        <w:t xml:space="preserve">. </w:t>
      </w:r>
      <w:r w:rsidRPr="00A24071">
        <w:rPr>
          <w:rFonts w:ascii="Times New Roman" w:hAnsi="Times New Roman" w:cs="Times New Roman"/>
          <w:sz w:val="20"/>
          <w:szCs w:val="20"/>
          <w:lang w:val="en-US"/>
        </w:rPr>
        <w:t>Pp</w:t>
      </w:r>
      <w:r w:rsidRPr="00A24071">
        <w:rPr>
          <w:rFonts w:ascii="Times New Roman" w:hAnsi="Times New Roman" w:cs="Times New Roman"/>
          <w:sz w:val="20"/>
          <w:szCs w:val="20"/>
        </w:rPr>
        <w:t>. 88-90.</w:t>
      </w:r>
    </w:p>
  </w:footnote>
  <w:footnote w:id="741">
    <w:p w:rsidR="008869B3" w:rsidRPr="00B9233B"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A24071">
        <w:rPr>
          <w:rFonts w:ascii="Times New Roman" w:hAnsi="Times New Roman" w:cs="Times New Roman"/>
          <w:sz w:val="20"/>
          <w:szCs w:val="20"/>
        </w:rPr>
        <w:t xml:space="preserve"> </w:t>
      </w:r>
      <w:r w:rsidRPr="00B9233B">
        <w:rPr>
          <w:rFonts w:ascii="Times New Roman" w:hAnsi="Times New Roman" w:cs="Times New Roman"/>
          <w:sz w:val="20"/>
          <w:szCs w:val="20"/>
        </w:rPr>
        <w:t>Мисима</w:t>
      </w:r>
      <w:r w:rsidRPr="00A24071">
        <w:rPr>
          <w:rFonts w:ascii="Times New Roman" w:hAnsi="Times New Roman" w:cs="Times New Roman"/>
          <w:spacing w:val="-7"/>
          <w:sz w:val="20"/>
          <w:szCs w:val="20"/>
        </w:rPr>
        <w:t xml:space="preserve"> </w:t>
      </w:r>
      <w:r>
        <w:rPr>
          <w:rFonts w:ascii="Times New Roman" w:hAnsi="Times New Roman" w:cs="Times New Roman"/>
          <w:sz w:val="20"/>
          <w:szCs w:val="20"/>
        </w:rPr>
        <w:t>Ю</w:t>
      </w:r>
      <w:r w:rsidRPr="00A24071">
        <w:rPr>
          <w:rFonts w:ascii="Times New Roman" w:hAnsi="Times New Roman" w:cs="Times New Roman"/>
          <w:sz w:val="20"/>
          <w:szCs w:val="20"/>
        </w:rPr>
        <w:t xml:space="preserve">. </w:t>
      </w:r>
      <w:r>
        <w:rPr>
          <w:rFonts w:ascii="Times New Roman" w:hAnsi="Times New Roman" w:cs="Times New Roman"/>
          <w:sz w:val="20"/>
          <w:szCs w:val="20"/>
        </w:rPr>
        <w:t>Золотой</w:t>
      </w:r>
      <w:r w:rsidRPr="00A24071">
        <w:rPr>
          <w:rFonts w:ascii="Times New Roman" w:hAnsi="Times New Roman" w:cs="Times New Roman"/>
          <w:sz w:val="20"/>
          <w:szCs w:val="20"/>
        </w:rPr>
        <w:t xml:space="preserve"> </w:t>
      </w:r>
      <w:r>
        <w:rPr>
          <w:rFonts w:ascii="Times New Roman" w:hAnsi="Times New Roman" w:cs="Times New Roman"/>
          <w:sz w:val="20"/>
          <w:szCs w:val="20"/>
        </w:rPr>
        <w:t>храм</w:t>
      </w:r>
      <w:r w:rsidRPr="00A24071">
        <w:rPr>
          <w:rFonts w:ascii="Times New Roman" w:hAnsi="Times New Roman" w:cs="Times New Roman"/>
          <w:sz w:val="20"/>
          <w:szCs w:val="20"/>
        </w:rPr>
        <w:t>…</w:t>
      </w:r>
      <w:r w:rsidRPr="00A24071">
        <w:rPr>
          <w:rFonts w:ascii="Times New Roman" w:hAnsi="Times New Roman" w:cs="Times New Roman"/>
          <w:spacing w:val="-7"/>
          <w:sz w:val="20"/>
          <w:szCs w:val="20"/>
        </w:rPr>
        <w:t xml:space="preserve"> </w:t>
      </w:r>
      <w:r>
        <w:rPr>
          <w:rFonts w:ascii="Times New Roman" w:hAnsi="Times New Roman" w:cs="Times New Roman"/>
          <w:sz w:val="20"/>
          <w:szCs w:val="20"/>
        </w:rPr>
        <w:t>С. 213</w:t>
      </w:r>
      <w:r w:rsidRPr="00B9233B">
        <w:rPr>
          <w:rFonts w:ascii="Times New Roman" w:hAnsi="Times New Roman" w:cs="Times New Roman"/>
          <w:sz w:val="20"/>
          <w:szCs w:val="20"/>
        </w:rPr>
        <w:t>.</w:t>
      </w:r>
    </w:p>
  </w:footnote>
  <w:footnote w:id="742">
    <w:p w:rsidR="008869B3" w:rsidRPr="00B9233B"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B9233B">
        <w:rPr>
          <w:rFonts w:ascii="Times New Roman" w:hAnsi="Times New Roman" w:cs="Times New Roman"/>
          <w:sz w:val="20"/>
          <w:szCs w:val="20"/>
        </w:rPr>
        <w:t xml:space="preserve"> </w:t>
      </w:r>
      <w:r w:rsidRPr="00A24071">
        <w:rPr>
          <w:rFonts w:ascii="Times New Roman" w:hAnsi="Times New Roman" w:cs="Times New Roman"/>
          <w:sz w:val="20"/>
          <w:szCs w:val="20"/>
        </w:rPr>
        <w:t xml:space="preserve">Конрад Н.И. Очерк истории культуры средневековой Японии. М.: Искусство, 1980. </w:t>
      </w:r>
      <w:r>
        <w:rPr>
          <w:rFonts w:ascii="Times New Roman" w:hAnsi="Times New Roman" w:cs="Times New Roman"/>
          <w:sz w:val="20"/>
          <w:szCs w:val="20"/>
        </w:rPr>
        <w:t xml:space="preserve">С.31, </w:t>
      </w:r>
      <w:r w:rsidRPr="00B9233B">
        <w:rPr>
          <w:rFonts w:ascii="Times New Roman" w:hAnsi="Times New Roman" w:cs="Times New Roman"/>
          <w:sz w:val="20"/>
          <w:szCs w:val="20"/>
        </w:rPr>
        <w:t>57.</w:t>
      </w:r>
    </w:p>
  </w:footnote>
  <w:footnote w:id="743">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A24071">
        <w:rPr>
          <w:rFonts w:ascii="Times New Roman" w:hAnsi="Times New Roman" w:cs="Times New Roman"/>
          <w:sz w:val="20"/>
          <w:szCs w:val="20"/>
        </w:rPr>
        <w:t>Дёлэ Н. Япония вечная / пер. С. Р. Балашовой. М.: АСТ / Астрель, 2006.</w:t>
      </w:r>
      <w:r>
        <w:rPr>
          <w:rFonts w:ascii="Times New Roman" w:hAnsi="Times New Roman" w:cs="Times New Roman"/>
          <w:sz w:val="20"/>
          <w:szCs w:val="20"/>
        </w:rPr>
        <w:t xml:space="preserve"> С. 30-31.</w:t>
      </w:r>
    </w:p>
  </w:footnote>
  <w:footnote w:id="744">
    <w:p w:rsidR="008869B3" w:rsidRPr="001A4AA6" w:rsidRDefault="008869B3" w:rsidP="008869B3">
      <w:pPr>
        <w:pStyle w:val="FootnoteText"/>
        <w:spacing w:before="0" w:beforeAutospacing="0" w:afterAutospacing="0"/>
        <w:jc w:val="left"/>
        <w:rPr>
          <w:rFonts w:ascii="Times New Roman" w:hAnsi="Times New Roman" w:cs="Times New Roman"/>
        </w:rPr>
      </w:pPr>
      <w:r w:rsidRPr="00B9233B">
        <w:rPr>
          <w:rStyle w:val="FootnoteReference"/>
          <w:rFonts w:ascii="Times New Roman" w:hAnsi="Times New Roman" w:cs="Times New Roman"/>
        </w:rPr>
        <w:footnoteRef/>
      </w:r>
      <w:r w:rsidRPr="001A4AA6">
        <w:rPr>
          <w:rFonts w:ascii="Times New Roman" w:hAnsi="Times New Roman" w:cs="Times New Roman"/>
        </w:rPr>
        <w:t xml:space="preserve"> </w:t>
      </w:r>
      <w:r>
        <w:rPr>
          <w:rFonts w:ascii="Times New Roman" w:hAnsi="Times New Roman" w:cs="Times New Roman"/>
          <w:color w:val="000000"/>
          <w:shd w:val="clear" w:color="auto" w:fill="FFFFFF"/>
          <w:lang w:val="en-US"/>
        </w:rPr>
        <w:t>Mishima</w:t>
      </w:r>
      <w:r w:rsidRPr="001A4AA6">
        <w:rPr>
          <w:rFonts w:ascii="Times New Roman" w:hAnsi="Times New Roman" w:cs="Times New Roman"/>
          <w:color w:val="000000"/>
          <w:shd w:val="clear" w:color="auto" w:fill="FFFFFF"/>
        </w:rPr>
        <w:t xml:space="preserve"> </w:t>
      </w:r>
      <w:r w:rsidRPr="00B9233B">
        <w:rPr>
          <w:rFonts w:ascii="Times New Roman" w:hAnsi="Times New Roman" w:cs="Times New Roman"/>
          <w:color w:val="000000"/>
          <w:shd w:val="clear" w:color="auto" w:fill="FFFFFF"/>
          <w:lang w:val="en-US"/>
        </w:rPr>
        <w:t>Yukio</w:t>
      </w:r>
      <w:r w:rsidRPr="001A4AA6">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lang w:val="en-US"/>
        </w:rPr>
        <w:t>Op</w:t>
      </w:r>
      <w:r w:rsidRPr="001A4AA6">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lang w:val="en-US"/>
        </w:rPr>
        <w:t>cit</w:t>
      </w:r>
      <w:r w:rsidRPr="001A4AA6">
        <w:rPr>
          <w:rFonts w:ascii="Times New Roman" w:hAnsi="Times New Roman" w:cs="Times New Roman"/>
          <w:color w:val="000000"/>
          <w:shd w:val="clear" w:color="auto" w:fill="FFFFFF"/>
        </w:rPr>
        <w:t xml:space="preserve">. </w:t>
      </w:r>
      <w:r>
        <w:rPr>
          <w:rFonts w:ascii="Times New Roman" w:hAnsi="Times New Roman" w:cs="Times New Roman"/>
          <w:color w:val="000000"/>
          <w:shd w:val="clear" w:color="auto" w:fill="FFFFFF"/>
          <w:lang w:val="en-US"/>
        </w:rPr>
        <w:t>Pp</w:t>
      </w:r>
      <w:r w:rsidRPr="001A4AA6">
        <w:rPr>
          <w:rFonts w:ascii="Times New Roman" w:hAnsi="Times New Roman" w:cs="Times New Roman"/>
          <w:color w:val="000000"/>
          <w:shd w:val="clear" w:color="auto" w:fill="FFFFFF"/>
        </w:rPr>
        <w:t>. 339-408.</w:t>
      </w:r>
    </w:p>
  </w:footnote>
  <w:footnote w:id="745">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1A4AA6">
        <w:rPr>
          <w:rFonts w:ascii="Times New Roman" w:hAnsi="Times New Roman" w:cs="Times New Roman"/>
          <w:sz w:val="20"/>
          <w:szCs w:val="20"/>
        </w:rPr>
        <w:t xml:space="preserve"> </w:t>
      </w:r>
      <w:r>
        <w:rPr>
          <w:rFonts w:ascii="Times New Roman" w:hAnsi="Times New Roman" w:cs="Times New Roman"/>
          <w:sz w:val="20"/>
          <w:szCs w:val="20"/>
          <w:lang w:val="en-US"/>
        </w:rPr>
        <w:t>Ibid</w:t>
      </w:r>
      <w:r w:rsidRPr="00A24071">
        <w:rPr>
          <w:rFonts w:ascii="Times New Roman" w:hAnsi="Times New Roman" w:cs="Times New Roman"/>
          <w:sz w:val="20"/>
          <w:szCs w:val="20"/>
        </w:rPr>
        <w:t xml:space="preserve">. </w:t>
      </w:r>
      <w:r>
        <w:rPr>
          <w:rFonts w:ascii="Times New Roman" w:hAnsi="Times New Roman" w:cs="Times New Roman"/>
          <w:sz w:val="20"/>
          <w:szCs w:val="20"/>
          <w:lang w:val="en-US"/>
        </w:rPr>
        <w:t>P</w:t>
      </w:r>
      <w:r w:rsidRPr="00A24071">
        <w:rPr>
          <w:rFonts w:ascii="Times New Roman" w:hAnsi="Times New Roman" w:cs="Times New Roman"/>
          <w:sz w:val="20"/>
          <w:szCs w:val="20"/>
        </w:rPr>
        <w:t xml:space="preserve">. </w:t>
      </w:r>
      <w:r>
        <w:rPr>
          <w:rFonts w:ascii="Times New Roman" w:hAnsi="Times New Roman" w:cs="Times New Roman"/>
          <w:sz w:val="20"/>
          <w:szCs w:val="20"/>
        </w:rPr>
        <w:t>356</w:t>
      </w:r>
      <w:r w:rsidRPr="00A24071">
        <w:rPr>
          <w:rFonts w:ascii="Times New Roman" w:hAnsi="Times New Roman" w:cs="Times New Roman"/>
          <w:sz w:val="20"/>
          <w:szCs w:val="20"/>
        </w:rPr>
        <w:t>.</w:t>
      </w:r>
    </w:p>
  </w:footnote>
  <w:footnote w:id="746">
    <w:p w:rsidR="008869B3" w:rsidRPr="00B9233B"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B9233B">
        <w:rPr>
          <w:rFonts w:ascii="Times New Roman" w:hAnsi="Times New Roman" w:cs="Times New Roman"/>
          <w:sz w:val="20"/>
          <w:szCs w:val="20"/>
        </w:rPr>
        <w:t xml:space="preserve"> Мисима Ю. Патриотизм, Золотой Храм / пер. Г. </w:t>
      </w:r>
      <w:r>
        <w:rPr>
          <w:rFonts w:ascii="Times New Roman" w:hAnsi="Times New Roman" w:cs="Times New Roman"/>
          <w:sz w:val="20"/>
          <w:szCs w:val="20"/>
        </w:rPr>
        <w:t xml:space="preserve">Ш. </w:t>
      </w:r>
      <w:r w:rsidRPr="00B9233B">
        <w:rPr>
          <w:rFonts w:ascii="Times New Roman" w:hAnsi="Times New Roman" w:cs="Times New Roman"/>
          <w:sz w:val="20"/>
          <w:szCs w:val="20"/>
        </w:rPr>
        <w:t>Чхартишвили. СПб.: Северо-Запад, 1993.</w:t>
      </w:r>
      <w:r>
        <w:rPr>
          <w:rFonts w:ascii="Times New Roman" w:hAnsi="Times New Roman" w:cs="Times New Roman"/>
          <w:sz w:val="20"/>
          <w:szCs w:val="20"/>
        </w:rPr>
        <w:t xml:space="preserve"> С. 25.</w:t>
      </w:r>
    </w:p>
  </w:footnote>
  <w:footnote w:id="747">
    <w:p w:rsidR="008869B3" w:rsidRPr="00B9233B"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B9233B">
        <w:rPr>
          <w:rFonts w:ascii="Times New Roman" w:hAnsi="Times New Roman" w:cs="Times New Roman"/>
          <w:sz w:val="20"/>
          <w:szCs w:val="20"/>
        </w:rPr>
        <w:t xml:space="preserve"> </w:t>
      </w:r>
      <w:r>
        <w:rPr>
          <w:rFonts w:ascii="Times New Roman" w:hAnsi="Times New Roman" w:cs="Times New Roman"/>
          <w:sz w:val="20"/>
          <w:szCs w:val="20"/>
        </w:rPr>
        <w:t>Круп</w:t>
      </w:r>
      <w:r w:rsidRPr="00B9233B">
        <w:rPr>
          <w:rFonts w:ascii="Times New Roman" w:hAnsi="Times New Roman" w:cs="Times New Roman"/>
          <w:sz w:val="20"/>
          <w:szCs w:val="20"/>
        </w:rPr>
        <w:t>янко</w:t>
      </w:r>
      <w:r w:rsidRPr="00B9233B">
        <w:rPr>
          <w:rFonts w:ascii="Times New Roman" w:hAnsi="Times New Roman" w:cs="Times New Roman"/>
          <w:spacing w:val="-10"/>
          <w:sz w:val="20"/>
          <w:szCs w:val="20"/>
        </w:rPr>
        <w:t xml:space="preserve"> </w:t>
      </w:r>
      <w:r w:rsidRPr="00B9233B">
        <w:rPr>
          <w:rFonts w:ascii="Times New Roman" w:hAnsi="Times New Roman" w:cs="Times New Roman"/>
          <w:sz w:val="20"/>
          <w:szCs w:val="20"/>
        </w:rPr>
        <w:t>М.И.,</w:t>
      </w:r>
      <w:r w:rsidRPr="00B9233B">
        <w:rPr>
          <w:rFonts w:ascii="Times New Roman" w:hAnsi="Times New Roman" w:cs="Times New Roman"/>
          <w:spacing w:val="-11"/>
          <w:sz w:val="20"/>
          <w:szCs w:val="20"/>
        </w:rPr>
        <w:t xml:space="preserve"> </w:t>
      </w:r>
      <w:r w:rsidRPr="00B9233B">
        <w:rPr>
          <w:rFonts w:ascii="Times New Roman" w:hAnsi="Times New Roman" w:cs="Times New Roman"/>
          <w:sz w:val="20"/>
          <w:szCs w:val="20"/>
        </w:rPr>
        <w:t>Арешидзе</w:t>
      </w:r>
      <w:r w:rsidRPr="00B9233B">
        <w:rPr>
          <w:rFonts w:ascii="Times New Roman" w:hAnsi="Times New Roman" w:cs="Times New Roman"/>
          <w:spacing w:val="-10"/>
          <w:sz w:val="20"/>
          <w:szCs w:val="20"/>
        </w:rPr>
        <w:t xml:space="preserve"> </w:t>
      </w:r>
      <w:r w:rsidRPr="00B9233B">
        <w:rPr>
          <w:rFonts w:ascii="Times New Roman" w:hAnsi="Times New Roman" w:cs="Times New Roman"/>
          <w:sz w:val="20"/>
          <w:szCs w:val="20"/>
        </w:rPr>
        <w:t>Л.Г.</w:t>
      </w:r>
      <w:r w:rsidRPr="00B9233B">
        <w:rPr>
          <w:rFonts w:ascii="Times New Roman" w:hAnsi="Times New Roman" w:cs="Times New Roman"/>
          <w:spacing w:val="-11"/>
          <w:sz w:val="20"/>
          <w:szCs w:val="20"/>
        </w:rPr>
        <w:t xml:space="preserve"> </w:t>
      </w:r>
      <w:r>
        <w:rPr>
          <w:rFonts w:ascii="Times New Roman" w:hAnsi="Times New Roman" w:cs="Times New Roman"/>
          <w:sz w:val="20"/>
          <w:szCs w:val="20"/>
        </w:rPr>
        <w:t>Указ. соч.</w:t>
      </w:r>
      <w:r w:rsidRPr="00B9233B">
        <w:rPr>
          <w:rFonts w:ascii="Times New Roman" w:hAnsi="Times New Roman" w:cs="Times New Roman"/>
          <w:spacing w:val="-11"/>
          <w:sz w:val="20"/>
          <w:szCs w:val="20"/>
        </w:rPr>
        <w:t xml:space="preserve"> </w:t>
      </w:r>
      <w:r w:rsidRPr="00B9233B">
        <w:rPr>
          <w:rFonts w:ascii="Times New Roman" w:hAnsi="Times New Roman" w:cs="Times New Roman"/>
          <w:sz w:val="20"/>
          <w:szCs w:val="20"/>
        </w:rPr>
        <w:t>С.</w:t>
      </w:r>
      <w:r>
        <w:rPr>
          <w:rFonts w:ascii="Times New Roman" w:hAnsi="Times New Roman" w:cs="Times New Roman"/>
          <w:sz w:val="20"/>
          <w:szCs w:val="20"/>
        </w:rPr>
        <w:t xml:space="preserve"> </w:t>
      </w:r>
      <w:r w:rsidRPr="00B9233B">
        <w:rPr>
          <w:rFonts w:ascii="Times New Roman" w:hAnsi="Times New Roman" w:cs="Times New Roman"/>
          <w:sz w:val="20"/>
          <w:szCs w:val="20"/>
        </w:rPr>
        <w:t>124-128.</w:t>
      </w:r>
    </w:p>
  </w:footnote>
  <w:footnote w:id="748">
    <w:p w:rsidR="008869B3" w:rsidRPr="00A24071" w:rsidRDefault="008869B3" w:rsidP="008869B3">
      <w:pPr>
        <w:spacing w:before="0" w:beforeAutospacing="0" w:after="0" w:afterAutospacing="0" w:line="240" w:lineRule="auto"/>
        <w:jc w:val="left"/>
        <w:rPr>
          <w:rFonts w:ascii="Times New Roman" w:hAnsi="Times New Roman" w:cs="Times New Roman"/>
          <w:sz w:val="20"/>
          <w:szCs w:val="20"/>
        </w:rPr>
      </w:pPr>
      <w:r w:rsidRPr="00B9233B">
        <w:rPr>
          <w:rStyle w:val="FootnoteReference"/>
          <w:rFonts w:ascii="Times New Roman" w:hAnsi="Times New Roman" w:cs="Times New Roman"/>
          <w:sz w:val="20"/>
          <w:szCs w:val="20"/>
        </w:rPr>
        <w:footnoteRef/>
      </w:r>
      <w:r w:rsidRPr="00B9233B">
        <w:rPr>
          <w:rFonts w:ascii="Times New Roman" w:hAnsi="Times New Roman" w:cs="Times New Roman"/>
          <w:sz w:val="20"/>
          <w:szCs w:val="20"/>
        </w:rPr>
        <w:t xml:space="preserve"> </w:t>
      </w:r>
      <w:r>
        <w:rPr>
          <w:rFonts w:ascii="Times New Roman" w:hAnsi="Times New Roman" w:cs="Times New Roman"/>
          <w:sz w:val="20"/>
          <w:szCs w:val="20"/>
        </w:rPr>
        <w:t>Мисима Ю. Патриотизм, Золотой Храм…</w:t>
      </w:r>
      <w:r w:rsidRPr="00A24071">
        <w:rPr>
          <w:rFonts w:ascii="Times New Roman" w:hAnsi="Times New Roman" w:cs="Times New Roman"/>
          <w:spacing w:val="-1"/>
          <w:sz w:val="20"/>
          <w:szCs w:val="20"/>
        </w:rPr>
        <w:t xml:space="preserve"> </w:t>
      </w:r>
      <w:r w:rsidRPr="00B9233B">
        <w:rPr>
          <w:rFonts w:ascii="Times New Roman" w:hAnsi="Times New Roman" w:cs="Times New Roman"/>
          <w:sz w:val="20"/>
          <w:szCs w:val="20"/>
        </w:rPr>
        <w:t>С</w:t>
      </w:r>
      <w:r w:rsidRPr="00A24071">
        <w:rPr>
          <w:rFonts w:ascii="Times New Roman" w:hAnsi="Times New Roman" w:cs="Times New Roman"/>
          <w:sz w:val="20"/>
          <w:szCs w:val="20"/>
        </w:rPr>
        <w:t>.</w:t>
      </w:r>
      <w:r>
        <w:rPr>
          <w:rFonts w:ascii="Times New Roman" w:hAnsi="Times New Roman" w:cs="Times New Roman"/>
          <w:sz w:val="20"/>
          <w:szCs w:val="20"/>
        </w:rPr>
        <w:t xml:space="preserve"> </w:t>
      </w:r>
      <w:r w:rsidRPr="00A24071">
        <w:rPr>
          <w:rFonts w:ascii="Times New Roman" w:hAnsi="Times New Roman" w:cs="Times New Roman"/>
          <w:sz w:val="20"/>
          <w:szCs w:val="20"/>
        </w:rPr>
        <w:t>4-30.</w:t>
      </w:r>
    </w:p>
  </w:footnote>
  <w:footnote w:id="749">
    <w:p w:rsidR="008869B3" w:rsidRPr="001A4AA6" w:rsidRDefault="008869B3" w:rsidP="008869B3">
      <w:pPr>
        <w:pStyle w:val="FootnoteText"/>
        <w:spacing w:before="0" w:beforeAutospacing="0" w:afterAutospacing="0"/>
        <w:jc w:val="left"/>
        <w:rPr>
          <w:rFonts w:ascii="Times New Roman" w:hAnsi="Times New Roman" w:cs="Times New Roman"/>
          <w:lang w:val="en-US"/>
        </w:rPr>
      </w:pPr>
      <w:r w:rsidRPr="00B9233B">
        <w:rPr>
          <w:rStyle w:val="FootnoteReference"/>
          <w:rFonts w:ascii="Times New Roman" w:hAnsi="Times New Roman" w:cs="Times New Roman"/>
        </w:rPr>
        <w:footnoteRef/>
      </w:r>
      <w:r w:rsidRPr="001A4AA6">
        <w:rPr>
          <w:rFonts w:ascii="Times New Roman" w:hAnsi="Times New Roman" w:cs="Times New Roman"/>
          <w:lang w:val="en-US"/>
        </w:rPr>
        <w:t xml:space="preserve"> </w:t>
      </w:r>
      <w:r w:rsidRPr="00B9233B">
        <w:rPr>
          <w:rFonts w:ascii="Times New Roman" w:hAnsi="Times New Roman" w:cs="Times New Roman"/>
          <w:spacing w:val="-3"/>
          <w:lang w:val="en-US"/>
        </w:rPr>
        <w:t>Nathan</w:t>
      </w:r>
      <w:r w:rsidRPr="001A4AA6">
        <w:rPr>
          <w:rFonts w:ascii="Times New Roman" w:hAnsi="Times New Roman" w:cs="Times New Roman"/>
          <w:spacing w:val="-1"/>
          <w:lang w:val="en-US"/>
        </w:rPr>
        <w:t xml:space="preserve"> </w:t>
      </w:r>
      <w:r w:rsidRPr="00B9233B">
        <w:rPr>
          <w:rFonts w:ascii="Times New Roman" w:hAnsi="Times New Roman" w:cs="Times New Roman"/>
          <w:spacing w:val="-2"/>
          <w:lang w:val="en-US"/>
        </w:rPr>
        <w:t>J</w:t>
      </w:r>
      <w:r w:rsidRPr="001A4AA6">
        <w:rPr>
          <w:rFonts w:ascii="Times New Roman" w:hAnsi="Times New Roman" w:cs="Times New Roman"/>
          <w:spacing w:val="-2"/>
          <w:lang w:val="en-US"/>
        </w:rPr>
        <w:t>.</w:t>
      </w:r>
      <w:r w:rsidRPr="001A4AA6">
        <w:rPr>
          <w:rFonts w:ascii="Times New Roman" w:hAnsi="Times New Roman" w:cs="Times New Roman"/>
          <w:lang w:val="en-US"/>
        </w:rPr>
        <w:t xml:space="preserve"> </w:t>
      </w:r>
      <w:r>
        <w:rPr>
          <w:rFonts w:ascii="Times New Roman" w:hAnsi="Times New Roman" w:cs="Times New Roman"/>
          <w:spacing w:val="-2"/>
          <w:lang w:val="en-US"/>
        </w:rPr>
        <w:t>Op</w:t>
      </w:r>
      <w:r w:rsidRPr="001A4AA6">
        <w:rPr>
          <w:rFonts w:ascii="Times New Roman" w:hAnsi="Times New Roman" w:cs="Times New Roman"/>
          <w:spacing w:val="-2"/>
          <w:lang w:val="en-US"/>
        </w:rPr>
        <w:t xml:space="preserve">. </w:t>
      </w:r>
      <w:r>
        <w:rPr>
          <w:rFonts w:ascii="Times New Roman" w:hAnsi="Times New Roman" w:cs="Times New Roman"/>
          <w:spacing w:val="-2"/>
          <w:lang w:val="en-US"/>
        </w:rPr>
        <w:t>cit</w:t>
      </w:r>
      <w:r w:rsidRPr="001A4AA6">
        <w:rPr>
          <w:rFonts w:ascii="Times New Roman" w:hAnsi="Times New Roman" w:cs="Times New Roman"/>
          <w:spacing w:val="-2"/>
          <w:lang w:val="en-US"/>
        </w:rPr>
        <w:t>.</w:t>
      </w:r>
      <w:r w:rsidRPr="001A4AA6">
        <w:rPr>
          <w:rFonts w:ascii="Times New Roman" w:hAnsi="Times New Roman" w:cs="Times New Roman"/>
          <w:lang w:val="en-US"/>
        </w:rPr>
        <w:t xml:space="preserve"> </w:t>
      </w:r>
      <w:r w:rsidRPr="00B9233B">
        <w:rPr>
          <w:rFonts w:ascii="Times New Roman" w:hAnsi="Times New Roman" w:cs="Times New Roman"/>
          <w:spacing w:val="-2"/>
        </w:rPr>
        <w:t>Р</w:t>
      </w:r>
      <w:r w:rsidRPr="001A4AA6">
        <w:rPr>
          <w:rFonts w:ascii="Times New Roman" w:hAnsi="Times New Roman" w:cs="Times New Roman"/>
          <w:spacing w:val="-2"/>
          <w:lang w:val="en-US"/>
        </w:rPr>
        <w:t>. 182.</w:t>
      </w:r>
    </w:p>
  </w:footnote>
  <w:footnote w:id="750">
    <w:p w:rsidR="008869B3" w:rsidRPr="00A24071" w:rsidRDefault="008869B3" w:rsidP="008869B3">
      <w:pPr>
        <w:pStyle w:val="FootnoteText"/>
        <w:spacing w:before="0" w:beforeAutospacing="0" w:afterAutospacing="0"/>
        <w:jc w:val="left"/>
        <w:rPr>
          <w:rFonts w:ascii="Times New Roman" w:hAnsi="Times New Roman" w:cs="Times New Roman"/>
        </w:rPr>
      </w:pPr>
      <w:r w:rsidRPr="00B9233B">
        <w:rPr>
          <w:rStyle w:val="FootnoteReference"/>
          <w:rFonts w:ascii="Times New Roman" w:hAnsi="Times New Roman" w:cs="Times New Roman"/>
        </w:rPr>
        <w:footnoteRef/>
      </w:r>
      <w:r w:rsidRPr="00A24071">
        <w:rPr>
          <w:rFonts w:ascii="Times New Roman" w:hAnsi="Times New Roman" w:cs="Times New Roman"/>
        </w:rPr>
        <w:t xml:space="preserve"> </w:t>
      </w:r>
      <w:r>
        <w:rPr>
          <w:rFonts w:ascii="Times New Roman" w:hAnsi="Times New Roman" w:cs="Times New Roman"/>
          <w:color w:val="000000"/>
          <w:shd w:val="clear" w:color="auto" w:fill="FFFFFF"/>
          <w:lang w:val="en-US"/>
        </w:rPr>
        <w:t>Ibid</w:t>
      </w:r>
      <w:r w:rsidRPr="002D4BC6">
        <w:rPr>
          <w:rFonts w:ascii="Times New Roman" w:hAnsi="Times New Roman" w:cs="Times New Roman"/>
          <w:color w:val="000000"/>
          <w:shd w:val="clear" w:color="auto" w:fill="FFFFFF"/>
        </w:rPr>
        <w:t>.</w:t>
      </w:r>
      <w:r w:rsidRPr="00A24071">
        <w:rPr>
          <w:rFonts w:ascii="Times New Roman" w:hAnsi="Times New Roman" w:cs="Times New Roman"/>
          <w:color w:val="000000"/>
          <w:shd w:val="clear" w:color="auto" w:fill="FFFFFF"/>
        </w:rPr>
        <w:t xml:space="preserve"> </w:t>
      </w:r>
      <w:r w:rsidRPr="00B9233B">
        <w:rPr>
          <w:rFonts w:ascii="Times New Roman" w:hAnsi="Times New Roman" w:cs="Times New Roman"/>
          <w:color w:val="000000"/>
          <w:shd w:val="clear" w:color="auto" w:fill="FFFFFF"/>
        </w:rPr>
        <w:t>Р</w:t>
      </w:r>
      <w:r w:rsidRPr="00A24071">
        <w:rPr>
          <w:rFonts w:ascii="Times New Roman" w:hAnsi="Times New Roman" w:cs="Times New Roman"/>
          <w:color w:val="000000"/>
          <w:shd w:val="clear" w:color="auto" w:fill="FFFFFF"/>
        </w:rPr>
        <w:t>. 185.</w:t>
      </w:r>
    </w:p>
  </w:footnote>
  <w:footnote w:id="75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Бернская Конвенция по охране литературных и художественных произведений. Берн, 09.09.1886 (ред. от 28.09.1979) // КонсультантПлюс. URL: </w:t>
      </w:r>
      <w:hyperlink r:id="rId125" w:history="1">
        <w:r w:rsidRPr="00241C82">
          <w:rPr>
            <w:rStyle w:val="Hyperlink"/>
            <w:rFonts w:ascii="Times New Roman" w:hAnsi="Times New Roman" w:cs="Times New Roman"/>
            <w:sz w:val="20"/>
            <w:szCs w:val="20"/>
          </w:rPr>
          <w:t>http://www.consultant.ru/document/cons_doc_LAW_5112</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5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Всемирная конвенция об авторском праве. Женева, 06.09.1952 (пересмотрена в Париже 24.07.1971) // ООН. URL: </w:t>
      </w:r>
      <w:hyperlink r:id="rId126" w:history="1">
        <w:r w:rsidRPr="00241C82">
          <w:rPr>
            <w:rStyle w:val="Hyperlink"/>
            <w:rFonts w:ascii="Times New Roman" w:hAnsi="Times New Roman" w:cs="Times New Roman"/>
            <w:sz w:val="20"/>
            <w:szCs w:val="20"/>
          </w:rPr>
          <w:t>https://www.un.org/ru/documents/decl_conv/conventions/pdf/copyright.pdf</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5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Соглашение по торговым аспектам прав интеллектуальной собственности. ВТО, Уругвайский раунд многосторонних торговых переговоров, 15.04.1994 (с изм. и доп.) // ГарантРу. URL: </w:t>
      </w:r>
      <w:hyperlink r:id="rId127" w:history="1">
        <w:r w:rsidRPr="00241C82">
          <w:rPr>
            <w:rStyle w:val="Hyperlink"/>
            <w:rFonts w:ascii="Times New Roman" w:hAnsi="Times New Roman" w:cs="Times New Roman"/>
            <w:sz w:val="20"/>
            <w:szCs w:val="20"/>
          </w:rPr>
          <w:t>http://base.garant.ru/4059989</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5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Договор ВОИС по авторскому праву. Женева, 20.12.1996 // Всемирная организация интеллектуальной собственности. URL: </w:t>
      </w:r>
      <w:hyperlink r:id="rId128" w:history="1">
        <w:r w:rsidRPr="00241C82">
          <w:rPr>
            <w:rStyle w:val="Hyperlink"/>
            <w:rFonts w:ascii="Times New Roman" w:hAnsi="Times New Roman" w:cs="Times New Roman"/>
            <w:sz w:val="20"/>
            <w:szCs w:val="20"/>
          </w:rPr>
          <w:t>https://www.wipo.int/treaties/ru/ip/wct</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5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Тёсакукэнхо [Закон «Об авторском праве»]. Япония</w:t>
      </w:r>
      <w:r w:rsidRPr="005D6FBC">
        <w:rPr>
          <w:rFonts w:ascii="Times New Roman" w:hAnsi="Times New Roman" w:cs="Times New Roman"/>
          <w:color w:val="000000"/>
          <w:sz w:val="20"/>
          <w:szCs w:val="20"/>
          <w:lang w:val="en-US"/>
        </w:rPr>
        <w:t>, 06.05.1970 № 48 (</w:t>
      </w:r>
      <w:r w:rsidRPr="005D6FBC">
        <w:rPr>
          <w:rFonts w:ascii="Times New Roman" w:hAnsi="Times New Roman" w:cs="Times New Roman"/>
          <w:color w:val="000000"/>
          <w:sz w:val="20"/>
          <w:szCs w:val="20"/>
        </w:rPr>
        <w:t>ред</w:t>
      </w:r>
      <w:r w:rsidRPr="005D6FBC">
        <w:rPr>
          <w:rFonts w:ascii="Times New Roman" w:hAnsi="Times New Roman" w:cs="Times New Roman"/>
          <w:color w:val="000000"/>
          <w:sz w:val="20"/>
          <w:szCs w:val="20"/>
          <w:lang w:val="en-US"/>
        </w:rPr>
        <w:t xml:space="preserve">. </w:t>
      </w:r>
      <w:r w:rsidRPr="005D6FBC">
        <w:rPr>
          <w:rFonts w:ascii="Times New Roman" w:hAnsi="Times New Roman" w:cs="Times New Roman"/>
          <w:color w:val="000000"/>
          <w:sz w:val="20"/>
          <w:szCs w:val="20"/>
        </w:rPr>
        <w:t>от</w:t>
      </w:r>
      <w:r w:rsidRPr="005D6FBC">
        <w:rPr>
          <w:rFonts w:ascii="Times New Roman" w:hAnsi="Times New Roman" w:cs="Times New Roman"/>
          <w:color w:val="000000"/>
          <w:sz w:val="20"/>
          <w:szCs w:val="20"/>
          <w:lang w:val="en-US"/>
        </w:rPr>
        <w:t xml:space="preserve"> 2018 </w:t>
      </w:r>
      <w:r w:rsidRPr="005D6FBC">
        <w:rPr>
          <w:rFonts w:ascii="Times New Roman" w:hAnsi="Times New Roman" w:cs="Times New Roman"/>
          <w:color w:val="000000"/>
          <w:sz w:val="20"/>
          <w:szCs w:val="20"/>
        </w:rPr>
        <w:t>г</w:t>
      </w:r>
      <w:r w:rsidRPr="005D6FBC">
        <w:rPr>
          <w:rFonts w:ascii="Times New Roman" w:hAnsi="Times New Roman" w:cs="Times New Roman"/>
          <w:color w:val="000000"/>
          <w:sz w:val="20"/>
          <w:szCs w:val="20"/>
          <w:lang w:val="en-US"/>
        </w:rPr>
        <w:t xml:space="preserve">. № 30) // Japanese Law Translation. </w:t>
      </w:r>
      <w:r w:rsidRPr="005D6FBC">
        <w:rPr>
          <w:rFonts w:ascii="Times New Roman" w:hAnsi="Times New Roman" w:cs="Times New Roman"/>
          <w:color w:val="000000"/>
          <w:sz w:val="20"/>
          <w:szCs w:val="20"/>
        </w:rPr>
        <w:t xml:space="preserve">URL: </w:t>
      </w:r>
      <w:hyperlink r:id="rId129" w:history="1">
        <w:r w:rsidRPr="00241C82">
          <w:rPr>
            <w:rStyle w:val="Hyperlink"/>
            <w:rFonts w:ascii="Times New Roman" w:hAnsi="Times New Roman" w:cs="Times New Roman"/>
            <w:sz w:val="20"/>
            <w:szCs w:val="20"/>
          </w:rPr>
          <w:t>http://www.japaneselawtranslation.go.jp/law/detail/?id=3379&amp;vm=&amp;re</w:t>
        </w:r>
      </w:hyperlink>
      <w:r w:rsidRPr="005D6FBC">
        <w:rPr>
          <w:rFonts w:ascii="Times New Roman" w:hAnsi="Times New Roman" w:cs="Times New Roman"/>
          <w:color w:val="000000"/>
          <w:sz w:val="20"/>
          <w:szCs w:val="20"/>
        </w:rPr>
        <w:t>=</w:t>
      </w:r>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5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Устав о цензуре и печати. 1828 г. // РГБ. URL: </w:t>
      </w:r>
      <w:hyperlink r:id="rId130" w:anchor="?page=1" w:history="1">
        <w:r w:rsidRPr="00241C82">
          <w:rPr>
            <w:rStyle w:val="Hyperlink"/>
            <w:rFonts w:ascii="Times New Roman" w:hAnsi="Times New Roman" w:cs="Times New Roman"/>
            <w:sz w:val="20"/>
            <w:szCs w:val="20"/>
          </w:rPr>
          <w:t>https://dlib.rsl.ru/viewer/01003715104#?page=1</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57">
    <w:p w:rsidR="008869B3" w:rsidRPr="005D6FBC"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Положение о правах сочинителей, переводчиков и издателей. 1828 г. // РГБ.</w:t>
      </w:r>
    </w:p>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5D6FBC">
        <w:rPr>
          <w:rFonts w:ascii="Times New Roman" w:hAnsi="Times New Roman" w:cs="Times New Roman"/>
          <w:color w:val="000000"/>
          <w:sz w:val="20"/>
          <w:szCs w:val="20"/>
        </w:rPr>
        <w:t xml:space="preserve">URL: </w:t>
      </w:r>
      <w:hyperlink r:id="rId131" w:anchor="?page=18" w:history="1">
        <w:r w:rsidRPr="00241C82">
          <w:rPr>
            <w:rStyle w:val="Hyperlink"/>
            <w:rFonts w:ascii="Times New Roman" w:hAnsi="Times New Roman" w:cs="Times New Roman"/>
            <w:sz w:val="20"/>
            <w:szCs w:val="20"/>
          </w:rPr>
          <w:t>https://dlib.rsl.ru/viewer/01003821763#?page=18</w:t>
        </w:r>
      </w:hyperlink>
      <w:r>
        <w:rPr>
          <w:rFonts w:ascii="Times New Roman" w:hAnsi="Times New Roman" w:cs="Times New Roman"/>
          <w:color w:val="000000"/>
          <w:sz w:val="20"/>
          <w:szCs w:val="20"/>
        </w:rPr>
        <w:t xml:space="preserve"> (дата обращения: 28.02.2021); </w:t>
      </w:r>
      <w:r w:rsidRPr="005D6FBC">
        <w:rPr>
          <w:rFonts w:ascii="Times New Roman" w:hAnsi="Times New Roman" w:cs="Times New Roman"/>
          <w:color w:val="000000"/>
          <w:sz w:val="20"/>
          <w:szCs w:val="20"/>
        </w:rPr>
        <w:t xml:space="preserve">Положение о художественной собственности. 1846 г. // Полное собрание законов Российской империи. URL: </w:t>
      </w:r>
      <w:hyperlink r:id="rId132" w:history="1">
        <w:r w:rsidRPr="00241C82">
          <w:rPr>
            <w:rStyle w:val="Hyperlink"/>
            <w:rFonts w:ascii="Times New Roman" w:hAnsi="Times New Roman" w:cs="Times New Roman"/>
            <w:sz w:val="20"/>
            <w:szCs w:val="20"/>
          </w:rPr>
          <w:t>http://nlr.ru/e-res/law_r/content.html</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5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Правила о музыкальной собственности. 1845 г. // Полное собрание законов Российской империи. URL: </w:t>
      </w:r>
      <w:hyperlink r:id="rId133" w:history="1">
        <w:r w:rsidRPr="00241C82">
          <w:rPr>
            <w:rStyle w:val="Hyperlink"/>
            <w:rFonts w:ascii="Times New Roman" w:hAnsi="Times New Roman" w:cs="Times New Roman"/>
            <w:sz w:val="20"/>
            <w:szCs w:val="20"/>
          </w:rPr>
          <w:t>http://nlr.ru/e-res/law_r/content.html</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5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Свод законов Российской империи. 1912 г. // Классика российского права. URL: </w:t>
      </w:r>
      <w:hyperlink r:id="rId134" w:history="1">
        <w:r w:rsidRPr="00241C82">
          <w:rPr>
            <w:rStyle w:val="Hyperlink"/>
            <w:rFonts w:ascii="Times New Roman" w:hAnsi="Times New Roman" w:cs="Times New Roman"/>
            <w:sz w:val="20"/>
            <w:szCs w:val="20"/>
          </w:rPr>
          <w:t>https://civil.consultant.ru/code</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6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Гражданский кодекс Российской Федерации (часть четвёртая). 18.12.2006 № 230-ФЗ (ред. от 30.12.2020 № 527-ФЗ) // КонсультантПлюс. URL: </w:t>
      </w:r>
      <w:hyperlink r:id="rId135" w:anchor="dst0" w:history="1">
        <w:r w:rsidRPr="00241C82">
          <w:rPr>
            <w:rStyle w:val="Hyperlink"/>
            <w:rFonts w:ascii="Times New Roman" w:hAnsi="Times New Roman" w:cs="Times New Roman"/>
            <w:sz w:val="20"/>
            <w:szCs w:val="20"/>
          </w:rPr>
          <w:t>http://www.consultant.ru/document/cons_doc_LAW_64629/#dst0</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6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Pr>
          <w:rFonts w:ascii="Times New Roman" w:hAnsi="Times New Roman" w:cs="Times New Roman"/>
        </w:rPr>
        <w:t xml:space="preserve"> </w:t>
      </w:r>
      <w:r w:rsidRPr="005D6FBC">
        <w:rPr>
          <w:rFonts w:ascii="Times New Roman" w:hAnsi="Times New Roman" w:cs="Times New Roman"/>
        </w:rPr>
        <w:t xml:space="preserve">Об альтернативной процедуре урегулирования споров с участием посредника (процедуре медиации): Федеральный закон от 27.07.2010 № 193-ФЗ // КонсультантПлюс. URL: </w:t>
      </w:r>
      <w:hyperlink r:id="rId136" w:history="1">
        <w:r w:rsidRPr="00241C82">
          <w:rPr>
            <w:rStyle w:val="Hyperlink"/>
            <w:rFonts w:ascii="Times New Roman" w:hAnsi="Times New Roman" w:cs="Times New Roman"/>
          </w:rPr>
          <w:t>http://www.consultant.ru/document/cons_doc_LAW_103038</w:t>
        </w:r>
      </w:hyperlink>
      <w:r>
        <w:rPr>
          <w:rFonts w:ascii="Times New Roman" w:hAnsi="Times New Roman" w:cs="Times New Roman"/>
        </w:rPr>
        <w:t xml:space="preserve"> </w:t>
      </w:r>
      <w:r w:rsidRPr="005D6FBC">
        <w:rPr>
          <w:rFonts w:ascii="Times New Roman" w:hAnsi="Times New Roman" w:cs="Times New Roman"/>
        </w:rPr>
        <w:t>(дата обращения: 11.09.2021).</w:t>
      </w:r>
    </w:p>
  </w:footnote>
  <w:footnote w:id="76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О внесении изменений в статьи 1252 и 1486 части четвёртой Гражданского кодекса Российской Федерации и статьи 4 и 99 Арбитражного процессуального кодекса Российской Федерации: Федеральный закон. 01.07.2017 № 147-ФЗ // КонсультантПлюс. URL: </w:t>
      </w:r>
      <w:hyperlink r:id="rId137" w:history="1">
        <w:r w:rsidRPr="00241C82">
          <w:rPr>
            <w:rStyle w:val="Hyperlink"/>
            <w:rFonts w:ascii="Times New Roman" w:hAnsi="Times New Roman" w:cs="Times New Roman"/>
            <w:sz w:val="20"/>
            <w:szCs w:val="20"/>
          </w:rPr>
          <w:t>http://www.consultant.ru/document/cons_doc_LAW_219029</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6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Рисунок</w:t>
      </w:r>
      <w:r w:rsidRPr="00861A97">
        <w:rPr>
          <w:rFonts w:ascii="Times New Roman" w:hAnsi="Times New Roman" w:cs="Times New Roman"/>
          <w:lang w:val="en-US"/>
        </w:rPr>
        <w:t xml:space="preserve"> </w:t>
      </w:r>
      <w:r w:rsidRPr="00861A97">
        <w:rPr>
          <w:rFonts w:ascii="Times New Roman" w:hAnsi="Times New Roman" w:cs="Times New Roman"/>
        </w:rPr>
        <w:t>составлен</w:t>
      </w:r>
      <w:r w:rsidRPr="00861A97">
        <w:rPr>
          <w:rFonts w:ascii="Times New Roman" w:hAnsi="Times New Roman" w:cs="Times New Roman"/>
          <w:lang w:val="en-US"/>
        </w:rPr>
        <w:t xml:space="preserve"> </w:t>
      </w:r>
      <w:r w:rsidRPr="00861A97">
        <w:rPr>
          <w:rFonts w:ascii="Times New Roman" w:hAnsi="Times New Roman" w:cs="Times New Roman"/>
        </w:rPr>
        <w:t>по</w:t>
      </w:r>
      <w:r w:rsidRPr="00861A97">
        <w:rPr>
          <w:rFonts w:ascii="Times New Roman" w:hAnsi="Times New Roman" w:cs="Times New Roman"/>
          <w:lang w:val="en-US"/>
        </w:rPr>
        <w:t xml:space="preserve"> </w:t>
      </w:r>
      <w:r w:rsidRPr="00861A97">
        <w:rPr>
          <w:rFonts w:ascii="Times New Roman" w:hAnsi="Times New Roman" w:cs="Times New Roman"/>
        </w:rPr>
        <w:t>материалам</w:t>
      </w:r>
      <w:r w:rsidRPr="00861A97">
        <w:rPr>
          <w:rFonts w:ascii="Times New Roman" w:hAnsi="Times New Roman" w:cs="Times New Roman"/>
          <w:lang w:val="en-US"/>
        </w:rPr>
        <w:t xml:space="preserve"> Jurisdiction // Intellectual Property High Court. URL: </w:t>
      </w:r>
      <w:hyperlink r:id="rId138" w:history="1">
        <w:r w:rsidRPr="00241C82">
          <w:rPr>
            <w:rStyle w:val="Hyperlink"/>
            <w:rFonts w:ascii="Times New Roman" w:hAnsi="Times New Roman" w:cs="Times New Roman"/>
            <w:lang w:val="en-US"/>
          </w:rPr>
          <w:t>https://www.ip.courts.go.jp/eng/aboutus/jurisdiction/index.html</w:t>
        </w:r>
      </w:hyperlink>
      <w:r w:rsidRPr="005D6FBC">
        <w:rPr>
          <w:rFonts w:ascii="Times New Roman" w:hAnsi="Times New Roman" w:cs="Times New Roman"/>
          <w:lang w:val="en-US"/>
        </w:rPr>
        <w:t xml:space="preserve"> </w:t>
      </w:r>
      <w:r w:rsidRPr="00861A97">
        <w:rPr>
          <w:rFonts w:ascii="Times New Roman" w:hAnsi="Times New Roman" w:cs="Times New Roman"/>
          <w:lang w:val="en-US"/>
        </w:rPr>
        <w:t>(date of access: 02.02.2021).</w:t>
      </w:r>
    </w:p>
  </w:footnote>
  <w:footnote w:id="76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lang w:val="en-US"/>
        </w:rPr>
        <w:t>Ibid</w:t>
      </w:r>
      <w:r w:rsidRPr="00861A97">
        <w:rPr>
          <w:rFonts w:ascii="Times New Roman" w:hAnsi="Times New Roman" w:cs="Times New Roman"/>
        </w:rPr>
        <w:t>.</w:t>
      </w:r>
    </w:p>
  </w:footnote>
  <w:footnote w:id="76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Ibid</w:t>
      </w:r>
      <w:r w:rsidRPr="00861A97">
        <w:rPr>
          <w:rFonts w:ascii="Times New Roman" w:eastAsia="Times New Roman" w:hAnsi="Times New Roman" w:cs="Times New Roman"/>
          <w:color w:val="000000"/>
          <w:sz w:val="20"/>
          <w:szCs w:val="20"/>
        </w:rPr>
        <w:t>.</w:t>
      </w:r>
    </w:p>
  </w:footnote>
  <w:footnote w:id="76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Составлено автором статьи.</w:t>
      </w:r>
    </w:p>
  </w:footnote>
  <w:footnote w:id="76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Об арбитражных судах в Российской Федерации: Федеральный конституционный закон. 28.04.1995 № 1-ФКЗ (ред. от 18.07.2019) // КонсультантПлюс. URL: </w:t>
      </w:r>
      <w:hyperlink r:id="rId139" w:history="1">
        <w:r w:rsidRPr="00241C82">
          <w:rPr>
            <w:rStyle w:val="Hyperlink"/>
            <w:rFonts w:ascii="Times New Roman" w:hAnsi="Times New Roman" w:cs="Times New Roman"/>
            <w:sz w:val="20"/>
            <w:szCs w:val="20"/>
          </w:rPr>
          <w:t>http://www.consultant.ru/document/cons_doc_LAW_6510</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6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Уголовный кодекс Российской Федерации. 13.06.1996 № 63-ФЗ (ред. от 30.12.2020) (с изм. и доп., вступ. в силу с 01.03.2021), статья 146 // КонсультантПлюс. URL: </w:t>
      </w:r>
      <w:hyperlink r:id="rId140" w:history="1">
        <w:r w:rsidRPr="00241C82">
          <w:rPr>
            <w:rStyle w:val="Hyperlink"/>
            <w:rFonts w:ascii="Times New Roman" w:hAnsi="Times New Roman" w:cs="Times New Roman"/>
            <w:sz w:val="20"/>
            <w:szCs w:val="20"/>
          </w:rPr>
          <w:t>http://www.consultant.ru/document/Cons_doc_LAW_10699</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28.02.2021).</w:t>
      </w:r>
    </w:p>
  </w:footnote>
  <w:footnote w:id="76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 xml:space="preserve">Сводные статистические сведения о деятельности федеральных судов общей юрисдикции и федеральных арбитражных судов за 2020 год // Судебный департамент при Верховном Суде Российской Федерацией. URL: </w:t>
      </w:r>
      <w:hyperlink r:id="rId141" w:history="1">
        <w:r w:rsidRPr="00241C82">
          <w:rPr>
            <w:rStyle w:val="Hyperlink"/>
            <w:rFonts w:ascii="Times New Roman" w:hAnsi="Times New Roman" w:cs="Times New Roman"/>
            <w:sz w:val="20"/>
            <w:szCs w:val="20"/>
          </w:rPr>
          <w:t>http://www.cdep.ru/index.php?id=79</w:t>
        </w:r>
      </w:hyperlink>
      <w:r>
        <w:rPr>
          <w:rFonts w:ascii="Times New Roman" w:hAnsi="Times New Roman" w:cs="Times New Roman"/>
          <w:color w:val="000000"/>
          <w:sz w:val="20"/>
          <w:szCs w:val="20"/>
        </w:rPr>
        <w:t xml:space="preserve"> </w:t>
      </w:r>
      <w:r w:rsidRPr="005D6FBC">
        <w:rPr>
          <w:rFonts w:ascii="Times New Roman" w:hAnsi="Times New Roman" w:cs="Times New Roman"/>
          <w:color w:val="000000"/>
          <w:sz w:val="20"/>
          <w:szCs w:val="20"/>
        </w:rPr>
        <w:t>(дата обращения: 11.09.2021).</w:t>
      </w:r>
    </w:p>
  </w:footnote>
  <w:footnote w:id="770">
    <w:p w:rsidR="008869B3" w:rsidRPr="005D6FBC"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5D6FBC">
        <w:rPr>
          <w:rFonts w:ascii="Times New Roman" w:hAnsi="Times New Roman" w:cs="Times New Roman"/>
          <w:color w:val="000000"/>
          <w:sz w:val="20"/>
          <w:szCs w:val="20"/>
          <w:lang w:val="en-US"/>
        </w:rPr>
        <w:t xml:space="preserve"> Statistics // Intellectual Property High Court. URL: </w:t>
      </w:r>
      <w:hyperlink r:id="rId142" w:history="1">
        <w:r w:rsidRPr="00241C82">
          <w:rPr>
            <w:rStyle w:val="Hyperlink"/>
            <w:rFonts w:ascii="Times New Roman" w:hAnsi="Times New Roman" w:cs="Times New Roman"/>
            <w:sz w:val="20"/>
            <w:szCs w:val="20"/>
            <w:lang w:val="en-US"/>
          </w:rPr>
          <w:t>https://www.ip.courts.go.jp/eng/documents/statistics/index.html</w:t>
        </w:r>
      </w:hyperlink>
      <w:r w:rsidRPr="005D6FBC">
        <w:rPr>
          <w:rFonts w:ascii="Times New Roman" w:hAnsi="Times New Roman" w:cs="Times New Roman"/>
          <w:color w:val="000000"/>
          <w:sz w:val="20"/>
          <w:szCs w:val="20"/>
          <w:lang w:val="en-US"/>
        </w:rPr>
        <w:t xml:space="preserve"> (date of access: 11.09.2021).</w:t>
      </w:r>
    </w:p>
  </w:footnote>
  <w:footnote w:id="771">
    <w:p w:rsidR="008869B3" w:rsidRPr="008745C5"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sz w:val="20"/>
          <w:szCs w:val="20"/>
          <w:lang w:val="en-US"/>
        </w:rPr>
        <w:t xml:space="preserve"> </w:t>
      </w:r>
      <w:r w:rsidRPr="00DB6FCA">
        <w:rPr>
          <w:rFonts w:ascii="Times New Roman" w:eastAsia="Times New Roman" w:hAnsi="Times New Roman" w:cs="Times New Roman"/>
          <w:sz w:val="20"/>
          <w:szCs w:val="20"/>
          <w:lang w:val="en-US"/>
        </w:rPr>
        <w:t>Lewis J.A. U.S.-Japan Cooperation in Cybersecurity. Washington, DC, USA: Center for Strategic and International Studies, 2015.</w:t>
      </w:r>
      <w:r>
        <w:rPr>
          <w:rFonts w:ascii="Times New Roman" w:eastAsia="Times New Roman" w:hAnsi="Times New Roman" w:cs="Times New Roman"/>
          <w:sz w:val="20"/>
          <w:szCs w:val="20"/>
          <w:lang w:val="en-US"/>
        </w:rPr>
        <w:t xml:space="preserve"> P</w:t>
      </w:r>
      <w:r w:rsidRPr="008745C5">
        <w:rPr>
          <w:rFonts w:ascii="Times New Roman" w:eastAsia="Times New Roman" w:hAnsi="Times New Roman" w:cs="Times New Roman"/>
          <w:sz w:val="20"/>
          <w:szCs w:val="20"/>
        </w:rPr>
        <w:t>. 8.</w:t>
      </w:r>
    </w:p>
  </w:footnote>
  <w:footnote w:id="77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Ibid.</w:t>
      </w:r>
    </w:p>
  </w:footnote>
  <w:footnote w:id="773">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sz w:val="20"/>
          <w:szCs w:val="20"/>
        </w:rPr>
        <w:t xml:space="preserve"> Такаити Санаэ. </w:t>
      </w:r>
      <w:r w:rsidRPr="002B0DE0">
        <w:rPr>
          <w:rFonts w:ascii="Times New Roman" w:eastAsia="Times New Roman" w:hAnsi="Times New Roman" w:cs="Times New Roman"/>
          <w:sz w:val="20"/>
          <w:szCs w:val="20"/>
        </w:rPr>
        <w:t xml:space="preserve">Сайба: ко:кэги кара кураси о маморэ [Защитим жизнь от кибератак]. </w:t>
      </w:r>
      <w:r w:rsidRPr="002B0DE0">
        <w:rPr>
          <w:rFonts w:ascii="Times New Roman" w:eastAsia="Times New Roman" w:hAnsi="Times New Roman" w:cs="Times New Roman"/>
          <w:sz w:val="20"/>
          <w:szCs w:val="20"/>
          <w:lang w:val="en-US"/>
        </w:rPr>
        <w:t xml:space="preserve">PHP Interface, 2018. </w:t>
      </w:r>
      <w:r w:rsidRPr="00861A97">
        <w:rPr>
          <w:rFonts w:ascii="Times New Roman" w:eastAsia="Times New Roman" w:hAnsi="Times New Roman" w:cs="Times New Roman"/>
          <w:sz w:val="20"/>
          <w:szCs w:val="20"/>
        </w:rPr>
        <w:t>С</w:t>
      </w:r>
      <w:r w:rsidRPr="00861A97">
        <w:rPr>
          <w:rFonts w:ascii="Times New Roman" w:eastAsia="Times New Roman" w:hAnsi="Times New Roman" w:cs="Times New Roman"/>
          <w:sz w:val="20"/>
          <w:szCs w:val="20"/>
          <w:lang w:val="en-US"/>
        </w:rPr>
        <w:t>. 42.</w:t>
      </w:r>
    </w:p>
  </w:footnote>
  <w:footnote w:id="774">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w:t>
      </w:r>
      <w:r>
        <w:rPr>
          <w:rFonts w:ascii="Times New Roman" w:eastAsia="Times New Roman" w:hAnsi="Times New Roman" w:cs="Times New Roman"/>
          <w:sz w:val="20"/>
          <w:szCs w:val="20"/>
        </w:rPr>
        <w:t>Там</w:t>
      </w:r>
      <w:r w:rsidRPr="002B0DE0">
        <w:rPr>
          <w:rFonts w:ascii="Times New Roman" w:eastAsia="Times New Roman" w:hAnsi="Times New Roman" w:cs="Times New Roman"/>
          <w:sz w:val="20"/>
          <w:szCs w:val="20"/>
          <w:lang w:val="en-US"/>
        </w:rPr>
        <w:t xml:space="preserve"> </w:t>
      </w:r>
      <w:r>
        <w:rPr>
          <w:rFonts w:ascii="Times New Roman" w:eastAsia="Times New Roman" w:hAnsi="Times New Roman" w:cs="Times New Roman"/>
          <w:sz w:val="20"/>
          <w:szCs w:val="20"/>
        </w:rPr>
        <w:t>же</w:t>
      </w:r>
      <w:r w:rsidRPr="002B0DE0">
        <w:rPr>
          <w:rFonts w:ascii="Times New Roman" w:eastAsia="Times New Roman" w:hAnsi="Times New Roman" w:cs="Times New Roman"/>
          <w:sz w:val="20"/>
          <w:szCs w:val="20"/>
          <w:lang w:val="en-US"/>
        </w:rPr>
        <w:t>.</w:t>
      </w:r>
      <w:r w:rsidRPr="00861A9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С</w:t>
      </w:r>
      <w:r w:rsidRPr="00861A97">
        <w:rPr>
          <w:rFonts w:ascii="Times New Roman" w:eastAsia="Times New Roman" w:hAnsi="Times New Roman" w:cs="Times New Roman"/>
          <w:sz w:val="20"/>
          <w:szCs w:val="20"/>
          <w:lang w:val="en-US"/>
        </w:rPr>
        <w:t>.</w:t>
      </w:r>
      <w:r w:rsidRPr="00DB6FCA">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lang w:val="en-US"/>
        </w:rPr>
        <w:t>43.</w:t>
      </w:r>
    </w:p>
  </w:footnote>
  <w:footnote w:id="775">
    <w:p w:rsidR="008869B3" w:rsidRPr="002B0DE0"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sz w:val="20"/>
          <w:szCs w:val="20"/>
          <w:lang w:val="en-US"/>
        </w:rPr>
        <w:t xml:space="preserve"> </w:t>
      </w:r>
      <w:r>
        <w:rPr>
          <w:rFonts w:ascii="Times New Roman" w:eastAsia="Times New Roman" w:hAnsi="Times New Roman" w:cs="Times New Roman"/>
          <w:sz w:val="20"/>
          <w:szCs w:val="20"/>
        </w:rPr>
        <w:t>Там</w:t>
      </w:r>
      <w:r w:rsidRPr="00DB6FCA">
        <w:rPr>
          <w:rFonts w:ascii="Times New Roman" w:eastAsia="Times New Roman" w:hAnsi="Times New Roman" w:cs="Times New Roman"/>
          <w:sz w:val="20"/>
          <w:szCs w:val="20"/>
          <w:lang w:val="en-US"/>
        </w:rPr>
        <w:t xml:space="preserve"> </w:t>
      </w:r>
      <w:r>
        <w:rPr>
          <w:rFonts w:ascii="Times New Roman" w:eastAsia="Times New Roman" w:hAnsi="Times New Roman" w:cs="Times New Roman"/>
          <w:sz w:val="20"/>
          <w:szCs w:val="20"/>
        </w:rPr>
        <w:t>же</w:t>
      </w:r>
      <w:r w:rsidRPr="00861A97">
        <w:rPr>
          <w:rFonts w:ascii="Times New Roman" w:eastAsia="Times New Roman" w:hAnsi="Times New Roman" w:cs="Times New Roman"/>
          <w:sz w:val="20"/>
          <w:szCs w:val="20"/>
          <w:lang w:val="en-US"/>
        </w:rPr>
        <w:t xml:space="preserve">. </w:t>
      </w:r>
      <w:r w:rsidRPr="00861A97">
        <w:rPr>
          <w:rFonts w:ascii="Times New Roman" w:eastAsia="Times New Roman" w:hAnsi="Times New Roman" w:cs="Times New Roman"/>
          <w:sz w:val="20"/>
          <w:szCs w:val="20"/>
        </w:rPr>
        <w:t>С</w:t>
      </w:r>
      <w:r>
        <w:rPr>
          <w:rFonts w:ascii="Times New Roman" w:eastAsia="Times New Roman" w:hAnsi="Times New Roman" w:cs="Times New Roman"/>
          <w:sz w:val="20"/>
          <w:szCs w:val="20"/>
          <w:lang w:val="en-US"/>
        </w:rPr>
        <w:t>. 27.</w:t>
      </w:r>
    </w:p>
  </w:footnote>
  <w:footnote w:id="776">
    <w:p w:rsidR="008869B3" w:rsidRPr="00DB6FCA"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Honda halts Japan car plant after Wanna</w:t>
      </w:r>
      <w:r>
        <w:rPr>
          <w:rFonts w:ascii="Times New Roman" w:eastAsia="Times New Roman" w:hAnsi="Times New Roman" w:cs="Times New Roman"/>
          <w:sz w:val="20"/>
          <w:szCs w:val="20"/>
          <w:lang w:val="en-US"/>
        </w:rPr>
        <w:t xml:space="preserve">Cry virus hits computer network </w:t>
      </w:r>
      <w:r w:rsidRPr="00DB6FCA">
        <w:rPr>
          <w:rFonts w:ascii="Times New Roman" w:eastAsia="Times New Roman" w:hAnsi="Times New Roman" w:cs="Times New Roman"/>
          <w:sz w:val="20"/>
          <w:szCs w:val="20"/>
          <w:lang w:val="en-US"/>
        </w:rPr>
        <w:t xml:space="preserve">// </w:t>
      </w:r>
      <w:r>
        <w:rPr>
          <w:rFonts w:ascii="Times New Roman" w:eastAsia="Times New Roman" w:hAnsi="Times New Roman" w:cs="Times New Roman"/>
          <w:sz w:val="20"/>
          <w:szCs w:val="20"/>
          <w:lang w:val="en-US"/>
        </w:rPr>
        <w:t>Reuters.</w:t>
      </w:r>
      <w:r w:rsidRPr="00861A97">
        <w:rPr>
          <w:rFonts w:ascii="Times New Roman" w:eastAsia="Times New Roman" w:hAnsi="Times New Roman" w:cs="Times New Roman"/>
          <w:sz w:val="20"/>
          <w:szCs w:val="20"/>
          <w:lang w:val="en-US"/>
        </w:rPr>
        <w:t xml:space="preserve"> </w:t>
      </w:r>
      <w:r w:rsidRPr="00DB6FCA">
        <w:rPr>
          <w:rFonts w:ascii="Times New Roman" w:eastAsia="Times New Roman" w:hAnsi="Times New Roman" w:cs="Times New Roman"/>
          <w:sz w:val="20"/>
          <w:szCs w:val="20"/>
          <w:lang w:val="en-US"/>
        </w:rPr>
        <w:t>2</w:t>
      </w:r>
      <w:r>
        <w:rPr>
          <w:rFonts w:ascii="Times New Roman" w:eastAsia="Times New Roman" w:hAnsi="Times New Roman" w:cs="Times New Roman"/>
          <w:sz w:val="20"/>
          <w:szCs w:val="20"/>
          <w:lang w:val="en-US"/>
        </w:rPr>
        <w:t>017.</w:t>
      </w:r>
      <w:r w:rsidRPr="00DB6FCA">
        <w:rPr>
          <w:rFonts w:ascii="Times New Roman" w:eastAsia="Times New Roman" w:hAnsi="Times New Roman" w:cs="Times New Roman"/>
          <w:sz w:val="20"/>
          <w:szCs w:val="20"/>
          <w:lang w:val="en-US"/>
        </w:rPr>
        <w:t xml:space="preserve"> </w:t>
      </w:r>
      <w:r w:rsidRPr="002B0DE0">
        <w:rPr>
          <w:rFonts w:ascii="Times New Roman" w:eastAsia="Times New Roman" w:hAnsi="Times New Roman" w:cs="Times New Roman"/>
          <w:sz w:val="20"/>
          <w:szCs w:val="20"/>
          <w:lang w:val="en-US"/>
        </w:rPr>
        <w:t>URL</w:t>
      </w:r>
      <w:r w:rsidRPr="00DB6FCA">
        <w:rPr>
          <w:rFonts w:ascii="Times New Roman" w:eastAsia="Times New Roman" w:hAnsi="Times New Roman" w:cs="Times New Roman"/>
          <w:sz w:val="20"/>
          <w:szCs w:val="20"/>
          <w:lang w:val="en-US"/>
        </w:rPr>
        <w:t xml:space="preserve">: </w:t>
      </w:r>
      <w:hyperlink r:id="rId143">
        <w:r w:rsidRPr="00DB6FCA">
          <w:rPr>
            <w:rFonts w:ascii="Times New Roman" w:eastAsia="Times New Roman" w:hAnsi="Times New Roman" w:cs="Times New Roman"/>
            <w:color w:val="1155CC"/>
            <w:sz w:val="20"/>
            <w:szCs w:val="20"/>
            <w:u w:val="single"/>
            <w:lang w:val="en-US"/>
          </w:rPr>
          <w:t>https://www.reuters.com/article/us-honda-cyberattack-idUSKBN19C0EI</w:t>
        </w:r>
      </w:hyperlink>
      <w:r w:rsidRPr="00DB6FCA">
        <w:rPr>
          <w:rFonts w:ascii="Times New Roman" w:eastAsia="Times New Roman" w:hAnsi="Times New Roman" w:cs="Times New Roman"/>
          <w:sz w:val="20"/>
          <w:szCs w:val="20"/>
          <w:lang w:val="en-US"/>
        </w:rPr>
        <w:t xml:space="preserve"> (date of a</w:t>
      </w:r>
      <w:r>
        <w:rPr>
          <w:rFonts w:ascii="Times New Roman" w:eastAsia="Times New Roman" w:hAnsi="Times New Roman" w:cs="Times New Roman"/>
          <w:sz w:val="20"/>
          <w:szCs w:val="20"/>
          <w:lang w:val="en-US"/>
        </w:rPr>
        <w:t>ccess</w:t>
      </w:r>
      <w:r w:rsidRPr="00DB6FCA">
        <w:rPr>
          <w:rFonts w:ascii="Times New Roman" w:eastAsia="Times New Roman" w:hAnsi="Times New Roman" w:cs="Times New Roman"/>
          <w:sz w:val="20"/>
          <w:szCs w:val="20"/>
          <w:lang w:val="en-US"/>
        </w:rPr>
        <w:t>: 19.03.</w:t>
      </w:r>
      <w:r>
        <w:rPr>
          <w:rFonts w:ascii="Times New Roman" w:eastAsia="Times New Roman" w:hAnsi="Times New Roman" w:cs="Times New Roman"/>
          <w:sz w:val="20"/>
          <w:szCs w:val="20"/>
          <w:lang w:val="en-US"/>
        </w:rPr>
        <w:t>20</w:t>
      </w:r>
      <w:r w:rsidRPr="00DB6FCA">
        <w:rPr>
          <w:rFonts w:ascii="Times New Roman" w:eastAsia="Times New Roman" w:hAnsi="Times New Roman" w:cs="Times New Roman"/>
          <w:sz w:val="20"/>
          <w:szCs w:val="20"/>
          <w:lang w:val="en-US"/>
        </w:rPr>
        <w:t>21)</w:t>
      </w:r>
      <w:r>
        <w:rPr>
          <w:rFonts w:ascii="Times New Roman" w:eastAsia="Times New Roman" w:hAnsi="Times New Roman" w:cs="Times New Roman"/>
          <w:sz w:val="20"/>
          <w:szCs w:val="20"/>
          <w:lang w:val="en-US"/>
        </w:rPr>
        <w:t>.</w:t>
      </w:r>
    </w:p>
  </w:footnote>
  <w:footnote w:id="777">
    <w:p w:rsidR="008869B3" w:rsidRPr="00DB6FCA"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Record-high 128 billion cyber-attacks logged in Japan</w:t>
      </w:r>
      <w:r>
        <w:rPr>
          <w:rFonts w:ascii="Times New Roman" w:eastAsia="Times New Roman" w:hAnsi="Times New Roman" w:cs="Times New Roman"/>
          <w:sz w:val="20"/>
          <w:szCs w:val="20"/>
          <w:lang w:val="en-US"/>
        </w:rPr>
        <w:t xml:space="preserve"> // AsiaOne</w:t>
      </w:r>
      <w:r w:rsidRPr="00861A97">
        <w:rPr>
          <w:rFonts w:ascii="Times New Roman" w:eastAsia="Times New Roman" w:hAnsi="Times New Roman" w:cs="Times New Roman"/>
          <w:sz w:val="20"/>
          <w:szCs w:val="20"/>
          <w:lang w:val="en-US"/>
        </w:rPr>
        <w:t xml:space="preserve">. </w:t>
      </w:r>
      <w:r>
        <w:rPr>
          <w:rFonts w:ascii="Times New Roman" w:eastAsia="Times New Roman" w:hAnsi="Times New Roman" w:cs="Times New Roman"/>
          <w:sz w:val="20"/>
          <w:szCs w:val="20"/>
          <w:lang w:val="en-US"/>
        </w:rPr>
        <w:t>2017.</w:t>
      </w:r>
      <w:r w:rsidRPr="00DB6FCA">
        <w:rPr>
          <w:rFonts w:ascii="Times New Roman" w:eastAsia="Times New Roman" w:hAnsi="Times New Roman" w:cs="Times New Roman"/>
          <w:sz w:val="20"/>
          <w:szCs w:val="20"/>
          <w:lang w:val="en-US"/>
        </w:rPr>
        <w:t xml:space="preserve"> URL: </w:t>
      </w:r>
      <w:hyperlink r:id="rId144">
        <w:r w:rsidRPr="00DB6FCA">
          <w:rPr>
            <w:rFonts w:ascii="Times New Roman" w:eastAsia="Times New Roman" w:hAnsi="Times New Roman" w:cs="Times New Roman"/>
            <w:color w:val="1155CC"/>
            <w:sz w:val="20"/>
            <w:szCs w:val="20"/>
            <w:u w:val="single"/>
            <w:lang w:val="en-US"/>
          </w:rPr>
          <w:t>https://www.asiaone.com/asia/record-high-128-billion-cyber-attacks-logged-japan</w:t>
        </w:r>
      </w:hyperlink>
      <w:r w:rsidRPr="00DB6FCA">
        <w:rPr>
          <w:rFonts w:ascii="Times New Roman" w:eastAsia="Times New Roman" w:hAnsi="Times New Roman" w:cs="Times New Roman"/>
          <w:sz w:val="20"/>
          <w:szCs w:val="20"/>
          <w:lang w:val="en-US"/>
        </w:rPr>
        <w:t xml:space="preserve"> (date of a</w:t>
      </w:r>
      <w:r>
        <w:rPr>
          <w:rFonts w:ascii="Times New Roman" w:eastAsia="Times New Roman" w:hAnsi="Times New Roman" w:cs="Times New Roman"/>
          <w:sz w:val="20"/>
          <w:szCs w:val="20"/>
          <w:lang w:val="en-US"/>
        </w:rPr>
        <w:t>ccess</w:t>
      </w:r>
      <w:r w:rsidRPr="00DB6FCA">
        <w:rPr>
          <w:rFonts w:ascii="Times New Roman" w:eastAsia="Times New Roman" w:hAnsi="Times New Roman" w:cs="Times New Roman"/>
          <w:sz w:val="20"/>
          <w:szCs w:val="20"/>
          <w:lang w:val="en-US"/>
        </w:rPr>
        <w:t>: 19.03.</w:t>
      </w:r>
      <w:r>
        <w:rPr>
          <w:rFonts w:ascii="Times New Roman" w:eastAsia="Times New Roman" w:hAnsi="Times New Roman" w:cs="Times New Roman"/>
          <w:sz w:val="20"/>
          <w:szCs w:val="20"/>
          <w:lang w:val="en-US"/>
        </w:rPr>
        <w:t>20</w:t>
      </w:r>
      <w:r w:rsidRPr="00DB6FCA">
        <w:rPr>
          <w:rFonts w:ascii="Times New Roman" w:eastAsia="Times New Roman" w:hAnsi="Times New Roman" w:cs="Times New Roman"/>
          <w:sz w:val="20"/>
          <w:szCs w:val="20"/>
          <w:lang w:val="en-US"/>
        </w:rPr>
        <w:t>21)</w:t>
      </w:r>
      <w:r>
        <w:rPr>
          <w:rFonts w:ascii="Times New Roman" w:eastAsia="Times New Roman" w:hAnsi="Times New Roman" w:cs="Times New Roman"/>
          <w:sz w:val="20"/>
          <w:szCs w:val="20"/>
          <w:lang w:val="en-US"/>
        </w:rPr>
        <w:t>.</w:t>
      </w:r>
    </w:p>
  </w:footnote>
  <w:footnote w:id="778">
    <w:p w:rsidR="008869B3" w:rsidRPr="008745C5"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745C5">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Такаити</w:t>
      </w:r>
      <w:r w:rsidRPr="008745C5">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Санаэ</w:t>
      </w:r>
      <w:r w:rsidRPr="008745C5">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Указ</w:t>
      </w:r>
      <w:r w:rsidRPr="008745C5">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соч</w:t>
      </w:r>
      <w:r w:rsidRPr="008745C5">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rPr>
        <w:t>С</w:t>
      </w:r>
      <w:r w:rsidRPr="008745C5">
        <w:rPr>
          <w:rFonts w:ascii="Times New Roman" w:eastAsia="Times New Roman" w:hAnsi="Times New Roman" w:cs="Times New Roman"/>
          <w:sz w:val="20"/>
          <w:szCs w:val="20"/>
        </w:rPr>
        <w:t>. 89.</w:t>
      </w:r>
    </w:p>
    <w:p w:rsidR="008869B3" w:rsidRPr="008745C5" w:rsidRDefault="008869B3" w:rsidP="008869B3">
      <w:pPr>
        <w:spacing w:before="0" w:beforeAutospacing="0" w:after="0" w:afterAutospacing="0" w:line="240" w:lineRule="auto"/>
        <w:jc w:val="left"/>
        <w:rPr>
          <w:rFonts w:ascii="Times New Roman" w:hAnsi="Times New Roman" w:cs="Times New Roman"/>
          <w:sz w:val="20"/>
          <w:szCs w:val="20"/>
        </w:rPr>
      </w:pPr>
    </w:p>
  </w:footnote>
  <w:footnote w:id="779">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Кодзин</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дзё</w:t>
      </w:r>
      <w:r w:rsidRPr="008745C5">
        <w:rPr>
          <w:rFonts w:ascii="Times New Roman" w:eastAsia="Times New Roman" w:hAnsi="Times New Roman" w:cs="Times New Roman"/>
          <w:sz w:val="20"/>
          <w:szCs w:val="20"/>
        </w:rPr>
        <w:t>:</w:t>
      </w:r>
      <w:r w:rsidRPr="002B0DE0">
        <w:rPr>
          <w:rFonts w:ascii="Times New Roman" w:eastAsia="Times New Roman" w:hAnsi="Times New Roman" w:cs="Times New Roman"/>
          <w:sz w:val="20"/>
          <w:szCs w:val="20"/>
        </w:rPr>
        <w:t>хо</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но</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хого</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ни</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кансуру</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хо</w:t>
      </w:r>
      <w:r w:rsidRPr="008745C5">
        <w:rPr>
          <w:rFonts w:ascii="Times New Roman" w:eastAsia="Times New Roman" w:hAnsi="Times New Roman" w:cs="Times New Roman"/>
          <w:sz w:val="20"/>
          <w:szCs w:val="20"/>
        </w:rPr>
        <w:t>:</w:t>
      </w:r>
      <w:r w:rsidRPr="002B0DE0">
        <w:rPr>
          <w:rFonts w:ascii="Times New Roman" w:eastAsia="Times New Roman" w:hAnsi="Times New Roman" w:cs="Times New Roman"/>
          <w:sz w:val="20"/>
          <w:szCs w:val="20"/>
        </w:rPr>
        <w:t>рицу</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Хэйсэй</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дзю</w:t>
      </w:r>
      <w:r w:rsidRPr="008745C5">
        <w:rPr>
          <w:rFonts w:ascii="Times New Roman" w:eastAsia="Times New Roman" w:hAnsi="Times New Roman" w:cs="Times New Roman"/>
          <w:sz w:val="20"/>
          <w:szCs w:val="20"/>
        </w:rPr>
        <w:t>:</w:t>
      </w:r>
      <w:r w:rsidRPr="002B0DE0">
        <w:rPr>
          <w:rFonts w:ascii="Times New Roman" w:eastAsia="Times New Roman" w:hAnsi="Times New Roman" w:cs="Times New Roman"/>
          <w:sz w:val="20"/>
          <w:szCs w:val="20"/>
        </w:rPr>
        <w:t>го</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нэн</w:t>
      </w:r>
      <w:r w:rsidRPr="008745C5">
        <w:rPr>
          <w:rFonts w:ascii="Times New Roman" w:eastAsia="Times New Roman" w:hAnsi="Times New Roman" w:cs="Times New Roman"/>
          <w:sz w:val="20"/>
          <w:szCs w:val="20"/>
        </w:rPr>
        <w:t>) [</w:t>
      </w:r>
      <w:r w:rsidRPr="002B0DE0">
        <w:rPr>
          <w:rFonts w:ascii="Times New Roman" w:eastAsia="Times New Roman" w:hAnsi="Times New Roman" w:cs="Times New Roman"/>
          <w:sz w:val="20"/>
          <w:szCs w:val="20"/>
        </w:rPr>
        <w:t>Закон</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о</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защите</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личной</w:t>
      </w:r>
      <w:r w:rsidRPr="008745C5">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 xml:space="preserve">информации 2003 г.] // E-Gov. URL: </w:t>
      </w:r>
      <w:hyperlink r:id="rId145" w:history="1">
        <w:r w:rsidRPr="00241C82">
          <w:rPr>
            <w:rStyle w:val="Hyperlink"/>
            <w:rFonts w:ascii="Times New Roman" w:eastAsia="Times New Roman" w:hAnsi="Times New Roman" w:cs="Times New Roman"/>
            <w:sz w:val="20"/>
            <w:szCs w:val="20"/>
          </w:rPr>
          <w:t>https://elaws.e-gov.go.jp/search/elawsSearch/elaws_search/lsg0500/detail?lawId=415AC0000000057</w:t>
        </w:r>
      </w:hyperlink>
      <w:r>
        <w:rPr>
          <w:rFonts w:ascii="Times New Roman" w:eastAsia="Times New Roman" w:hAnsi="Times New Roman" w:cs="Times New Roman"/>
          <w:sz w:val="20"/>
          <w:szCs w:val="20"/>
        </w:rPr>
        <w:t xml:space="preserve"> </w:t>
      </w:r>
      <w:r w:rsidRPr="002B0DE0">
        <w:rPr>
          <w:rFonts w:ascii="Times New Roman" w:eastAsia="Times New Roman" w:hAnsi="Times New Roman" w:cs="Times New Roman"/>
          <w:sz w:val="20"/>
          <w:szCs w:val="20"/>
        </w:rPr>
        <w:t>(дата обращения: 19.03.2021).</w:t>
      </w:r>
    </w:p>
  </w:footnote>
  <w:footnote w:id="780">
    <w:p w:rsidR="008869B3" w:rsidRPr="002B0DE0"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sz w:val="20"/>
          <w:szCs w:val="20"/>
          <w:lang w:val="en-US"/>
        </w:rPr>
        <w:t xml:space="preserve"> </w:t>
      </w:r>
      <w:r w:rsidRPr="002B0DE0">
        <w:rPr>
          <w:rFonts w:ascii="Times New Roman" w:eastAsia="Times New Roman" w:hAnsi="Times New Roman" w:cs="Times New Roman"/>
          <w:sz w:val="20"/>
          <w:szCs w:val="20"/>
          <w:lang w:val="en-US"/>
        </w:rPr>
        <w:t xml:space="preserve">How Japan's New Cybersecurity Strategy Will Bring the Country Up to Par With the Rest of the World // Council on foreign relations. 2018. URL: </w:t>
      </w:r>
      <w:hyperlink r:id="rId146" w:history="1">
        <w:r w:rsidRPr="00241C82">
          <w:rPr>
            <w:rStyle w:val="Hyperlink"/>
            <w:rFonts w:ascii="Times New Roman" w:eastAsia="Times New Roman" w:hAnsi="Times New Roman" w:cs="Times New Roman"/>
            <w:sz w:val="20"/>
            <w:szCs w:val="20"/>
            <w:lang w:val="en-US"/>
          </w:rPr>
          <w:t>https://www.cfr.org/blog/how-japans-new-cybersecurity-strategy-will-bring-country-par-rest-world</w:t>
        </w:r>
      </w:hyperlink>
      <w:r>
        <w:rPr>
          <w:rFonts w:ascii="Times New Roman" w:eastAsia="Times New Roman" w:hAnsi="Times New Roman" w:cs="Times New Roman"/>
          <w:sz w:val="20"/>
          <w:szCs w:val="20"/>
          <w:lang w:val="en-US"/>
        </w:rPr>
        <w:t xml:space="preserve"> </w:t>
      </w:r>
      <w:r w:rsidRPr="002B0DE0">
        <w:rPr>
          <w:rFonts w:ascii="Times New Roman" w:eastAsia="Times New Roman" w:hAnsi="Times New Roman" w:cs="Times New Roman"/>
          <w:sz w:val="20"/>
          <w:szCs w:val="20"/>
          <w:lang w:val="en-US"/>
        </w:rPr>
        <w:t>(date of access: 21.03.2021).</w:t>
      </w:r>
    </w:p>
    <w:p w:rsidR="008869B3" w:rsidRPr="002B0DE0"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2B0DE0">
        <w:rPr>
          <w:rFonts w:ascii="Times New Roman" w:hAnsi="Times New Roman" w:cs="Times New Roman"/>
          <w:sz w:val="20"/>
          <w:szCs w:val="20"/>
          <w:lang w:val="en-US"/>
        </w:rPr>
        <w:t xml:space="preserve"> </w:t>
      </w:r>
    </w:p>
  </w:footnote>
  <w:footnote w:id="781">
    <w:p w:rsidR="008869B3" w:rsidRPr="00DB6FCA"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w:t>
      </w:r>
      <w:r w:rsidRPr="00DB6FCA">
        <w:rPr>
          <w:rFonts w:ascii="Times New Roman" w:eastAsia="Times New Roman" w:hAnsi="Times New Roman" w:cs="Times New Roman"/>
          <w:sz w:val="20"/>
          <w:szCs w:val="20"/>
          <w:lang w:val="en-US"/>
        </w:rPr>
        <w:t>Mitomo H. Telecommunications Policies of Japan. Tokyo, Japan: Springer Nature Singapore, 2020.</w:t>
      </w:r>
      <w:r>
        <w:rPr>
          <w:rFonts w:ascii="Times New Roman" w:eastAsia="Times New Roman" w:hAnsi="Times New Roman" w:cs="Times New Roman"/>
          <w:sz w:val="20"/>
          <w:szCs w:val="20"/>
          <w:lang w:val="en-US"/>
        </w:rPr>
        <w:t xml:space="preserve"> P. 144.</w:t>
      </w:r>
    </w:p>
  </w:footnote>
  <w:footnote w:id="782">
    <w:p w:rsidR="008869B3" w:rsidRPr="00DB6FCA"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DB6FCA">
        <w:rPr>
          <w:rFonts w:ascii="Times New Roman" w:eastAsia="Times New Roman" w:hAnsi="Times New Roman" w:cs="Times New Roman"/>
          <w:sz w:val="20"/>
          <w:szCs w:val="20"/>
          <w:lang w:val="en-US"/>
        </w:rPr>
        <w:t xml:space="preserve"> Defense Programs and Budget of Japan // Ministry of Defense. URL: </w:t>
      </w:r>
      <w:hyperlink r:id="rId147" w:history="1">
        <w:r w:rsidRPr="00241C82">
          <w:rPr>
            <w:rStyle w:val="Hyperlink"/>
            <w:rFonts w:ascii="Times New Roman" w:eastAsia="Times New Roman" w:hAnsi="Times New Roman" w:cs="Times New Roman"/>
            <w:sz w:val="20"/>
            <w:szCs w:val="20"/>
            <w:lang w:val="en-US"/>
          </w:rPr>
          <w:t>https://warp.da.ndl.go.jp/info:ndljp/pid/11591426/www.mod.go.jp/e/d_act/d_budget/pdf/190510b.pdf</w:t>
        </w:r>
      </w:hyperlink>
      <w:r>
        <w:rPr>
          <w:rFonts w:ascii="Times New Roman" w:eastAsia="Times New Roman" w:hAnsi="Times New Roman" w:cs="Times New Roman"/>
          <w:sz w:val="20"/>
          <w:szCs w:val="20"/>
          <w:lang w:val="en-US"/>
        </w:rPr>
        <w:t xml:space="preserve"> </w:t>
      </w:r>
      <w:r w:rsidRPr="00DB6FCA">
        <w:rPr>
          <w:rFonts w:ascii="Times New Roman" w:eastAsia="Times New Roman" w:hAnsi="Times New Roman" w:cs="Times New Roman"/>
          <w:sz w:val="20"/>
          <w:szCs w:val="20"/>
          <w:lang w:val="en-US"/>
        </w:rPr>
        <w:t>(date of access: 21.03.2021).</w:t>
      </w:r>
      <w:r>
        <w:rPr>
          <w:rFonts w:ascii="Times New Roman" w:eastAsia="Times New Roman" w:hAnsi="Times New Roman" w:cs="Times New Roman"/>
          <w:sz w:val="20"/>
          <w:szCs w:val="20"/>
          <w:lang w:val="en-US"/>
        </w:rPr>
        <w:t xml:space="preserve"> P. 6.</w:t>
      </w:r>
    </w:p>
  </w:footnote>
  <w:footnote w:id="783">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Ibid. </w:t>
      </w:r>
      <w:r>
        <w:rPr>
          <w:rFonts w:ascii="Times New Roman" w:eastAsia="Times New Roman" w:hAnsi="Times New Roman" w:cs="Times New Roman"/>
          <w:sz w:val="20"/>
          <w:szCs w:val="20"/>
          <w:lang w:val="en-US"/>
        </w:rPr>
        <w:t>P</w:t>
      </w:r>
      <w:r w:rsidRPr="00861A97">
        <w:rPr>
          <w:rFonts w:ascii="Times New Roman" w:eastAsia="Times New Roman" w:hAnsi="Times New Roman" w:cs="Times New Roman"/>
          <w:sz w:val="20"/>
          <w:szCs w:val="20"/>
          <w:lang w:val="en-US"/>
        </w:rPr>
        <w:t>. 2.</w:t>
      </w:r>
    </w:p>
  </w:footnote>
  <w:footnote w:id="784">
    <w:p w:rsidR="008869B3" w:rsidRPr="00DB6FCA"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lang w:val="en-US"/>
        </w:rPr>
        <w:t xml:space="preserve"> US-Japan Cybersecurity Joint Training with ASEAN Member States Held</w:t>
      </w:r>
      <w:r>
        <w:rPr>
          <w:rFonts w:ascii="Times New Roman" w:eastAsia="Times New Roman" w:hAnsi="Times New Roman" w:cs="Times New Roman"/>
          <w:sz w:val="20"/>
          <w:szCs w:val="20"/>
          <w:lang w:val="en-US"/>
        </w:rPr>
        <w:t xml:space="preserve"> // Ministry of Economy, Trade and Industry</w:t>
      </w:r>
      <w:r w:rsidRPr="00861A97">
        <w:rPr>
          <w:rFonts w:ascii="Times New Roman" w:eastAsia="Times New Roman" w:hAnsi="Times New Roman" w:cs="Times New Roman"/>
          <w:sz w:val="20"/>
          <w:szCs w:val="20"/>
          <w:lang w:val="en-US"/>
        </w:rPr>
        <w:t xml:space="preserve">. 2018. </w:t>
      </w:r>
      <w:r w:rsidRPr="00DB6FCA">
        <w:rPr>
          <w:rFonts w:ascii="Times New Roman" w:eastAsia="Times New Roman" w:hAnsi="Times New Roman" w:cs="Times New Roman"/>
          <w:sz w:val="20"/>
          <w:szCs w:val="20"/>
          <w:lang w:val="en-US"/>
        </w:rPr>
        <w:t xml:space="preserve">URL: </w:t>
      </w:r>
      <w:hyperlink r:id="rId148" w:history="1">
        <w:r w:rsidRPr="00DB6FCA">
          <w:rPr>
            <w:rStyle w:val="Hyperlink"/>
            <w:rFonts w:ascii="Times New Roman" w:eastAsia="Times New Roman" w:hAnsi="Times New Roman" w:cs="Times New Roman"/>
            <w:sz w:val="20"/>
            <w:szCs w:val="20"/>
            <w:lang w:val="en-US"/>
          </w:rPr>
          <w:t>https://www.meti.go.jp/english/press/2018/0914_001.html</w:t>
        </w:r>
      </w:hyperlink>
      <w:r w:rsidRPr="00DB6FCA">
        <w:rPr>
          <w:rFonts w:ascii="Times New Roman" w:eastAsia="Times New Roman" w:hAnsi="Times New Roman" w:cs="Times New Roman"/>
          <w:sz w:val="20"/>
          <w:szCs w:val="20"/>
          <w:lang w:val="en-US"/>
        </w:rPr>
        <w:t xml:space="preserve"> (</w:t>
      </w:r>
      <w:r>
        <w:rPr>
          <w:rFonts w:ascii="Times New Roman" w:eastAsia="Times New Roman" w:hAnsi="Times New Roman" w:cs="Times New Roman"/>
          <w:sz w:val="20"/>
          <w:szCs w:val="20"/>
          <w:lang w:val="en-US"/>
        </w:rPr>
        <w:t>date of access</w:t>
      </w:r>
      <w:r w:rsidRPr="00DB6FCA">
        <w:rPr>
          <w:rFonts w:ascii="Times New Roman" w:eastAsia="Times New Roman" w:hAnsi="Times New Roman" w:cs="Times New Roman"/>
          <w:sz w:val="20"/>
          <w:szCs w:val="20"/>
          <w:lang w:val="en-US"/>
        </w:rPr>
        <w:t>: 19.03.</w:t>
      </w:r>
      <w:r>
        <w:rPr>
          <w:rFonts w:ascii="Times New Roman" w:eastAsia="Times New Roman" w:hAnsi="Times New Roman" w:cs="Times New Roman"/>
          <w:sz w:val="20"/>
          <w:szCs w:val="20"/>
          <w:lang w:val="en-US"/>
        </w:rPr>
        <w:t>20</w:t>
      </w:r>
      <w:r w:rsidRPr="00DB6FCA">
        <w:rPr>
          <w:rFonts w:ascii="Times New Roman" w:eastAsia="Times New Roman" w:hAnsi="Times New Roman" w:cs="Times New Roman"/>
          <w:sz w:val="20"/>
          <w:szCs w:val="20"/>
          <w:lang w:val="en-US"/>
        </w:rPr>
        <w:t>21).</w:t>
      </w:r>
    </w:p>
    <w:p w:rsidR="008869B3" w:rsidRPr="00DB6FCA" w:rsidRDefault="008869B3" w:rsidP="008869B3">
      <w:pPr>
        <w:spacing w:before="0" w:beforeAutospacing="0" w:after="0" w:afterAutospacing="0" w:line="240" w:lineRule="auto"/>
        <w:jc w:val="left"/>
        <w:rPr>
          <w:rFonts w:ascii="Times New Roman" w:hAnsi="Times New Roman" w:cs="Times New Roman"/>
          <w:sz w:val="20"/>
          <w:szCs w:val="20"/>
          <w:lang w:val="en-US"/>
        </w:rPr>
      </w:pPr>
    </w:p>
  </w:footnote>
  <w:footnote w:id="78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Held D., McGrew A. The great globalization debate: an introduction // The Global Transformations Reader. Cambridge: Polity 2000. P. 44.</w:t>
      </w:r>
    </w:p>
  </w:footnote>
  <w:footnote w:id="78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Tomlinson J. Localization and Culture. Cambridge: Polity Press, 1999. P. 37.</w:t>
      </w:r>
    </w:p>
  </w:footnote>
  <w:footnote w:id="78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Smith A. National Identity. Reno: University of Nevada Press, 1991. P. 50.</w:t>
      </w:r>
    </w:p>
  </w:footnote>
  <w:footnote w:id="78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Yamashita S., Eades J. Globalization and Southeast Asia. Local, National and Transnational Perspectives. New York: Berghahn Books, 2003. P. 15.</w:t>
      </w:r>
    </w:p>
  </w:footnote>
  <w:footnote w:id="78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Schaeffer R. Understanding Globalization: The Social Consequences of Political, Economic, and Environmental Change. Lanham: Rowman &amp; Littlefield, 1997. P. 11.</w:t>
      </w:r>
    </w:p>
  </w:footnote>
  <w:footnote w:id="79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Hsin-Huang Hsiao, Berger P. In search of an East Asian development model / P. Berger. – Transaction Publishers, 1988. P. 36.</w:t>
      </w:r>
    </w:p>
  </w:footnote>
  <w:footnote w:id="79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Cvetkovich A. Douglas K. Articulating the Global and the Local: Globalization and Cultural Studies. Boulder: Westview Press. 1997. P. 11.</w:t>
      </w:r>
    </w:p>
  </w:footnote>
  <w:footnote w:id="79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Inoguchi T. National Identity and Adapting to Integration: Nationalism and Globalization in Japan // Nationalism and Globalization: East and West. Singapore: Institute of Southeast Asian Studies, 2000. P. 231.</w:t>
      </w:r>
    </w:p>
  </w:footnote>
  <w:footnote w:id="79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Calibri"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Edensor T. National Identity, Popular Culture and Everyday Life. Oxford: Berg, 2002. P. 29.</w:t>
      </w:r>
    </w:p>
  </w:footnote>
  <w:footnote w:id="79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Smith A. Interpretations of National Identity // Modern Roots: Studies of National Identity. Burlington</w:t>
      </w:r>
      <w:r w:rsidRPr="00861A9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VT</w:t>
      </w:r>
      <w:r w:rsidRPr="00861A9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Ashgate</w:t>
      </w:r>
      <w:r w:rsidRPr="00861A97">
        <w:rPr>
          <w:rFonts w:ascii="Times New Roman" w:eastAsia="Times New Roman" w:hAnsi="Times New Roman" w:cs="Times New Roman"/>
          <w:color w:val="000000"/>
          <w:sz w:val="20"/>
          <w:szCs w:val="20"/>
        </w:rPr>
        <w:t xml:space="preserve">, 2001. </w:t>
      </w:r>
      <w:r w:rsidRPr="00861A97">
        <w:rPr>
          <w:rFonts w:ascii="Times New Roman" w:eastAsia="Times New Roman" w:hAnsi="Times New Roman" w:cs="Times New Roman"/>
          <w:color w:val="000000"/>
          <w:sz w:val="20"/>
          <w:szCs w:val="20"/>
          <w:lang w:val="en-US"/>
        </w:rPr>
        <w:t>P</w:t>
      </w:r>
      <w:r w:rsidRPr="00861A97">
        <w:rPr>
          <w:rFonts w:ascii="Times New Roman" w:eastAsia="Times New Roman" w:hAnsi="Times New Roman" w:cs="Times New Roman"/>
          <w:color w:val="000000"/>
          <w:sz w:val="20"/>
          <w:szCs w:val="20"/>
        </w:rPr>
        <w:t>. 30.</w:t>
      </w:r>
    </w:p>
  </w:footnote>
  <w:footnote w:id="79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707560">
        <w:rPr>
          <w:rFonts w:ascii="Times New Roman" w:hAnsi="Times New Roman" w:cs="Times New Roman"/>
          <w:sz w:val="20"/>
          <w:szCs w:val="20"/>
        </w:rPr>
        <w:t xml:space="preserve">Документы внешней политики СССР. М.: Госполитиздат, 1963. Т. 8. </w:t>
      </w:r>
      <w:r w:rsidRPr="00861A97">
        <w:rPr>
          <w:rFonts w:ascii="Times New Roman" w:hAnsi="Times New Roman" w:cs="Times New Roman"/>
          <w:sz w:val="20"/>
          <w:szCs w:val="20"/>
        </w:rPr>
        <w:t>С. 70.</w:t>
      </w:r>
    </w:p>
  </w:footnote>
  <w:footnote w:id="79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707560">
        <w:rPr>
          <w:rFonts w:ascii="Times New Roman" w:hAnsi="Times New Roman" w:cs="Times New Roman"/>
        </w:rPr>
        <w:t xml:space="preserve">Нежинский Л.Н. У истоков большевистско-унитарной внешней политики (1921-1923 гг.) // Отечественная история. М.: Наука, 1994. № 1. </w:t>
      </w:r>
      <w:r w:rsidRPr="00861A97">
        <w:rPr>
          <w:rFonts w:ascii="Times New Roman" w:hAnsi="Times New Roman" w:cs="Times New Roman"/>
        </w:rPr>
        <w:t>С. 91.</w:t>
      </w:r>
    </w:p>
  </w:footnote>
  <w:footnote w:id="797">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537A2C">
        <w:rPr>
          <w:rFonts w:ascii="Times New Roman" w:hAnsi="Times New Roman" w:cs="Times New Roman"/>
          <w:sz w:val="20"/>
          <w:szCs w:val="20"/>
        </w:rPr>
        <w:t>История Японии. XX век / под ред. В. Э. Молодякова. М</w:t>
      </w:r>
      <w:r>
        <w:rPr>
          <w:rFonts w:ascii="Times New Roman" w:hAnsi="Times New Roman" w:cs="Times New Roman"/>
          <w:sz w:val="20"/>
          <w:szCs w:val="20"/>
        </w:rPr>
        <w:t>.: ИВ РАН, Крафт +, 2007. С. 84.</w:t>
      </w:r>
    </w:p>
  </w:footnote>
  <w:footnote w:id="79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Pr>
          <w:rFonts w:ascii="Times New Roman" w:hAnsi="Times New Roman" w:cs="Times New Roman"/>
        </w:rPr>
        <w:t xml:space="preserve"> </w:t>
      </w:r>
      <w:r w:rsidRPr="00537A2C">
        <w:rPr>
          <w:rFonts w:ascii="Times New Roman" w:hAnsi="Times New Roman" w:cs="Times New Roman"/>
        </w:rPr>
        <w:t xml:space="preserve">Кутаков Л.Н. История советско-японских дипломатических отношений. М.: Издательство ИМО, 1962. </w:t>
      </w:r>
      <w:r w:rsidRPr="00861A97">
        <w:rPr>
          <w:rFonts w:ascii="Times New Roman" w:hAnsi="Times New Roman" w:cs="Times New Roman"/>
        </w:rPr>
        <w:t>С.</w:t>
      </w:r>
      <w:r w:rsidRPr="00861A97">
        <w:rPr>
          <w:rFonts w:ascii="Times New Roman" w:hAnsi="Times New Roman" w:cs="Times New Roman"/>
          <w:spacing w:val="1"/>
        </w:rPr>
        <w:t xml:space="preserve"> </w:t>
      </w:r>
      <w:r w:rsidRPr="00861A97">
        <w:rPr>
          <w:rFonts w:ascii="Times New Roman" w:hAnsi="Times New Roman" w:cs="Times New Roman"/>
        </w:rPr>
        <w:t>15.</w:t>
      </w:r>
    </w:p>
  </w:footnote>
  <w:footnote w:id="799">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Молодяков</w:t>
      </w:r>
      <w:r w:rsidRPr="00861A97">
        <w:rPr>
          <w:rFonts w:ascii="Times New Roman" w:hAnsi="Times New Roman" w:cs="Times New Roman"/>
          <w:spacing w:val="-11"/>
          <w:sz w:val="20"/>
          <w:szCs w:val="20"/>
        </w:rPr>
        <w:t xml:space="preserve"> </w:t>
      </w:r>
      <w:r w:rsidRPr="00861A97">
        <w:rPr>
          <w:rFonts w:ascii="Times New Roman" w:hAnsi="Times New Roman" w:cs="Times New Roman"/>
          <w:sz w:val="20"/>
          <w:szCs w:val="20"/>
        </w:rPr>
        <w:t>В.Э.</w:t>
      </w:r>
      <w:r w:rsidRPr="00861A97">
        <w:rPr>
          <w:rFonts w:ascii="Times New Roman" w:hAnsi="Times New Roman" w:cs="Times New Roman"/>
          <w:spacing w:val="-11"/>
          <w:sz w:val="20"/>
          <w:szCs w:val="20"/>
        </w:rPr>
        <w:t xml:space="preserve"> </w:t>
      </w:r>
      <w:r w:rsidRPr="00861A97">
        <w:rPr>
          <w:rFonts w:ascii="Times New Roman" w:hAnsi="Times New Roman" w:cs="Times New Roman"/>
          <w:sz w:val="20"/>
          <w:szCs w:val="20"/>
        </w:rPr>
        <w:t>Указ.</w:t>
      </w:r>
      <w:r w:rsidRPr="00861A97">
        <w:rPr>
          <w:rFonts w:ascii="Times New Roman" w:hAnsi="Times New Roman" w:cs="Times New Roman"/>
          <w:spacing w:val="-11"/>
          <w:sz w:val="20"/>
          <w:szCs w:val="20"/>
        </w:rPr>
        <w:t xml:space="preserve"> </w:t>
      </w:r>
      <w:r w:rsidRPr="00861A97">
        <w:rPr>
          <w:rFonts w:ascii="Times New Roman" w:hAnsi="Times New Roman" w:cs="Times New Roman"/>
          <w:sz w:val="20"/>
          <w:szCs w:val="20"/>
        </w:rPr>
        <w:t>соч.</w:t>
      </w:r>
      <w:r w:rsidRPr="00861A97">
        <w:rPr>
          <w:rFonts w:ascii="Times New Roman" w:hAnsi="Times New Roman" w:cs="Times New Roman"/>
          <w:spacing w:val="-11"/>
          <w:sz w:val="20"/>
          <w:szCs w:val="20"/>
        </w:rPr>
        <w:t xml:space="preserve"> </w:t>
      </w:r>
      <w:r w:rsidRPr="00861A97">
        <w:rPr>
          <w:rFonts w:ascii="Times New Roman" w:hAnsi="Times New Roman" w:cs="Times New Roman"/>
          <w:sz w:val="20"/>
          <w:szCs w:val="20"/>
        </w:rPr>
        <w:t>С.</w:t>
      </w:r>
      <w:r w:rsidRPr="00861A97">
        <w:rPr>
          <w:rFonts w:ascii="Times New Roman" w:hAnsi="Times New Roman" w:cs="Times New Roman"/>
          <w:spacing w:val="-11"/>
          <w:sz w:val="20"/>
          <w:szCs w:val="20"/>
        </w:rPr>
        <w:t xml:space="preserve"> </w:t>
      </w:r>
      <w:r w:rsidRPr="00861A97">
        <w:rPr>
          <w:rFonts w:ascii="Times New Roman" w:hAnsi="Times New Roman" w:cs="Times New Roman"/>
          <w:sz w:val="20"/>
          <w:szCs w:val="20"/>
        </w:rPr>
        <w:t>86.</w:t>
      </w:r>
    </w:p>
  </w:footnote>
  <w:footnote w:id="800">
    <w:p w:rsidR="008869B3" w:rsidRPr="00861A97" w:rsidRDefault="008869B3" w:rsidP="008869B3">
      <w:pPr>
        <w:pStyle w:val="BodyText"/>
        <w:jc w:val="left"/>
        <w:rPr>
          <w:sz w:val="20"/>
          <w:szCs w:val="20"/>
        </w:rPr>
      </w:pPr>
      <w:r w:rsidRPr="00861A97">
        <w:rPr>
          <w:rStyle w:val="FootnoteReference"/>
          <w:sz w:val="20"/>
          <w:szCs w:val="20"/>
        </w:rPr>
        <w:footnoteRef/>
      </w:r>
      <w:r>
        <w:rPr>
          <w:sz w:val="20"/>
          <w:szCs w:val="20"/>
        </w:rPr>
        <w:t xml:space="preserve"> </w:t>
      </w:r>
      <w:r w:rsidRPr="00707560">
        <w:rPr>
          <w:sz w:val="20"/>
          <w:szCs w:val="20"/>
        </w:rPr>
        <w:t xml:space="preserve">Российско-японские отношения в формате параллельной истории / под ред. А. В. Торкунова, М. Иокибэ. М.: МГИМО(У) МИД РФ, 2015. </w:t>
      </w:r>
      <w:r w:rsidRPr="00861A97">
        <w:rPr>
          <w:sz w:val="20"/>
          <w:szCs w:val="20"/>
        </w:rPr>
        <w:t>С.</w:t>
      </w:r>
      <w:r w:rsidRPr="00861A97">
        <w:rPr>
          <w:spacing w:val="-1"/>
          <w:sz w:val="20"/>
          <w:szCs w:val="20"/>
        </w:rPr>
        <w:t xml:space="preserve"> </w:t>
      </w:r>
      <w:r w:rsidRPr="00861A97">
        <w:rPr>
          <w:sz w:val="20"/>
          <w:szCs w:val="20"/>
        </w:rPr>
        <w:t>299.</w:t>
      </w:r>
    </w:p>
  </w:footnote>
  <w:footnote w:id="80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Pr>
          <w:rFonts w:ascii="Times New Roman" w:hAnsi="Times New Roman" w:cs="Times New Roman"/>
          <w:sz w:val="20"/>
          <w:szCs w:val="20"/>
        </w:rPr>
        <w:t>Там же.</w:t>
      </w:r>
      <w:r w:rsidRPr="00861A97">
        <w:rPr>
          <w:rFonts w:ascii="Times New Roman" w:hAnsi="Times New Roman" w:cs="Times New Roman"/>
          <w:spacing w:val="-1"/>
          <w:sz w:val="20"/>
          <w:szCs w:val="20"/>
        </w:rPr>
        <w:t xml:space="preserve"> </w:t>
      </w:r>
      <w:r w:rsidRPr="00861A97">
        <w:rPr>
          <w:rFonts w:ascii="Times New Roman" w:hAnsi="Times New Roman" w:cs="Times New Roman"/>
          <w:sz w:val="20"/>
          <w:szCs w:val="20"/>
        </w:rPr>
        <w:t>С.</w:t>
      </w:r>
      <w:r w:rsidRPr="00861A97">
        <w:rPr>
          <w:rFonts w:ascii="Times New Roman" w:hAnsi="Times New Roman" w:cs="Times New Roman"/>
          <w:spacing w:val="-1"/>
          <w:sz w:val="20"/>
          <w:szCs w:val="20"/>
        </w:rPr>
        <w:t xml:space="preserve"> </w:t>
      </w:r>
      <w:r w:rsidRPr="00861A97">
        <w:rPr>
          <w:rFonts w:ascii="Times New Roman" w:hAnsi="Times New Roman" w:cs="Times New Roman"/>
          <w:sz w:val="20"/>
          <w:szCs w:val="20"/>
        </w:rPr>
        <w:t>263.</w:t>
      </w:r>
    </w:p>
  </w:footnote>
  <w:footnote w:id="80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Кутаков</w:t>
      </w:r>
      <w:r w:rsidRPr="00861A97">
        <w:rPr>
          <w:rFonts w:ascii="Times New Roman" w:hAnsi="Times New Roman" w:cs="Times New Roman"/>
          <w:spacing w:val="-10"/>
          <w:sz w:val="20"/>
          <w:szCs w:val="20"/>
        </w:rPr>
        <w:t xml:space="preserve"> </w:t>
      </w:r>
      <w:r w:rsidRPr="00861A97">
        <w:rPr>
          <w:rFonts w:ascii="Times New Roman" w:hAnsi="Times New Roman" w:cs="Times New Roman"/>
          <w:sz w:val="20"/>
          <w:szCs w:val="20"/>
        </w:rPr>
        <w:t>Л.Н</w:t>
      </w:r>
      <w:r>
        <w:rPr>
          <w:rFonts w:ascii="Times New Roman" w:hAnsi="Times New Roman" w:cs="Times New Roman"/>
          <w:sz w:val="20"/>
          <w:szCs w:val="20"/>
        </w:rPr>
        <w:t>. Указ. соч.</w:t>
      </w:r>
      <w:r w:rsidRPr="00861A97">
        <w:rPr>
          <w:rFonts w:ascii="Times New Roman" w:hAnsi="Times New Roman" w:cs="Times New Roman"/>
          <w:spacing w:val="-10"/>
          <w:sz w:val="20"/>
          <w:szCs w:val="20"/>
        </w:rPr>
        <w:t xml:space="preserve"> </w:t>
      </w:r>
      <w:r w:rsidRPr="00861A97">
        <w:rPr>
          <w:rFonts w:ascii="Times New Roman" w:hAnsi="Times New Roman" w:cs="Times New Roman"/>
          <w:sz w:val="20"/>
          <w:szCs w:val="20"/>
        </w:rPr>
        <w:t>С.</w:t>
      </w:r>
      <w:r w:rsidRPr="00861A97">
        <w:rPr>
          <w:rFonts w:ascii="Times New Roman" w:hAnsi="Times New Roman" w:cs="Times New Roman"/>
          <w:spacing w:val="1"/>
          <w:sz w:val="20"/>
          <w:szCs w:val="20"/>
        </w:rPr>
        <w:t xml:space="preserve"> </w:t>
      </w:r>
      <w:r w:rsidRPr="00861A97">
        <w:rPr>
          <w:rFonts w:ascii="Times New Roman" w:hAnsi="Times New Roman" w:cs="Times New Roman"/>
          <w:sz w:val="20"/>
          <w:szCs w:val="20"/>
        </w:rPr>
        <w:t>15.</w:t>
      </w:r>
    </w:p>
  </w:footnote>
  <w:footnote w:id="80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Pr>
          <w:rFonts w:ascii="Times New Roman" w:hAnsi="Times New Roman" w:cs="Times New Roman"/>
        </w:rPr>
        <w:t xml:space="preserve"> Там же. </w:t>
      </w:r>
      <w:r w:rsidRPr="00861A97">
        <w:rPr>
          <w:rFonts w:ascii="Times New Roman" w:hAnsi="Times New Roman" w:cs="Times New Roman"/>
        </w:rPr>
        <w:t>С. 17.</w:t>
      </w:r>
    </w:p>
  </w:footnote>
  <w:footnote w:id="80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Трояновский О.А. Через годы и расстояния. История одной семьи. М. : Вагриус, 1997. С. 49.</w:t>
      </w:r>
    </w:p>
  </w:footnote>
  <w:footnote w:id="80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707560">
        <w:rPr>
          <w:rFonts w:ascii="Times New Roman" w:hAnsi="Times New Roman" w:cs="Times New Roman"/>
        </w:rPr>
        <w:t xml:space="preserve">Молодяков В.Э. Россия и Япония: поверх барьеров. Неизвестные и забытые страницы российско-японских отношений (1899-1929). М.: Астрель, АСТ, 2005. </w:t>
      </w:r>
      <w:r w:rsidRPr="00861A97">
        <w:rPr>
          <w:rFonts w:ascii="Times New Roman" w:hAnsi="Times New Roman" w:cs="Times New Roman"/>
        </w:rPr>
        <w:t>С. 213.</w:t>
      </w:r>
    </w:p>
  </w:footnote>
  <w:footnote w:id="80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Pr>
          <w:rFonts w:ascii="Times New Roman" w:hAnsi="Times New Roman" w:cs="Times New Roman"/>
        </w:rPr>
        <w:t xml:space="preserve"> </w:t>
      </w:r>
      <w:r w:rsidRPr="00707560">
        <w:rPr>
          <w:rFonts w:ascii="Times New Roman" w:hAnsi="Times New Roman" w:cs="Times New Roman"/>
        </w:rPr>
        <w:t xml:space="preserve">Шулатов Я.А. Советско-японские отношения в 1920-е годы: формирование подходов // Актуальные проблемы современной Японии. М.: ИДВ РАН, 2014. № 28. </w:t>
      </w:r>
      <w:r w:rsidRPr="00861A97">
        <w:rPr>
          <w:rFonts w:ascii="Times New Roman" w:hAnsi="Times New Roman" w:cs="Times New Roman"/>
        </w:rPr>
        <w:t>С. 177.</w:t>
      </w:r>
    </w:p>
  </w:footnote>
  <w:footnote w:id="80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80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80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707560">
        <w:rPr>
          <w:rFonts w:ascii="Times New Roman" w:hAnsi="Times New Roman" w:cs="Times New Roman"/>
        </w:rPr>
        <w:t xml:space="preserve">Котельников В.Р. Путешественник и воин // АвиаМастер. М.: Техника — молодёжи, 2001. №4. </w:t>
      </w:r>
      <w:r w:rsidRPr="00861A97">
        <w:rPr>
          <w:rFonts w:ascii="Times New Roman" w:hAnsi="Times New Roman" w:cs="Times New Roman"/>
        </w:rPr>
        <w:t>С.</w:t>
      </w:r>
      <w:r w:rsidRPr="00861A97">
        <w:rPr>
          <w:rFonts w:ascii="Times New Roman" w:hAnsi="Times New Roman" w:cs="Times New Roman"/>
          <w:spacing w:val="-6"/>
        </w:rPr>
        <w:t xml:space="preserve"> </w:t>
      </w:r>
      <w:r w:rsidRPr="00861A97">
        <w:rPr>
          <w:rFonts w:ascii="Times New Roman" w:hAnsi="Times New Roman" w:cs="Times New Roman"/>
        </w:rPr>
        <w:t>2.</w:t>
      </w:r>
    </w:p>
  </w:footnote>
  <w:footnote w:id="810">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707560">
        <w:rPr>
          <w:rFonts w:ascii="Times New Roman" w:hAnsi="Times New Roman" w:cs="Times New Roman"/>
          <w:sz w:val="20"/>
          <w:szCs w:val="20"/>
        </w:rPr>
        <w:t xml:space="preserve">Известия. М.: </w:t>
      </w:r>
      <w:r w:rsidRPr="00707560">
        <w:rPr>
          <w:rFonts w:ascii="Times New Roman" w:hAnsi="Times New Roman" w:cs="Times New Roman"/>
          <w:sz w:val="20"/>
          <w:szCs w:val="20"/>
          <w:highlight w:val="yellow"/>
        </w:rPr>
        <w:t>Известия</w:t>
      </w:r>
      <w:r>
        <w:rPr>
          <w:rFonts w:ascii="Times New Roman" w:hAnsi="Times New Roman" w:cs="Times New Roman"/>
          <w:sz w:val="20"/>
          <w:szCs w:val="20"/>
        </w:rPr>
        <w:t xml:space="preserve">, 1925. </w:t>
      </w:r>
      <w:r w:rsidRPr="00707560">
        <w:rPr>
          <w:rFonts w:ascii="Times New Roman" w:hAnsi="Times New Roman" w:cs="Times New Roman"/>
          <w:sz w:val="20"/>
          <w:szCs w:val="20"/>
          <w:highlight w:val="yellow"/>
        </w:rPr>
        <w:t>№ .</w:t>
      </w:r>
      <w:r>
        <w:rPr>
          <w:rFonts w:ascii="Times New Roman" w:hAnsi="Times New Roman" w:cs="Times New Roman"/>
          <w:sz w:val="20"/>
          <w:szCs w:val="20"/>
        </w:rPr>
        <w:t xml:space="preserve"> </w:t>
      </w:r>
      <w:r w:rsidRPr="00861A97">
        <w:rPr>
          <w:rFonts w:ascii="Times New Roman" w:hAnsi="Times New Roman" w:cs="Times New Roman"/>
          <w:sz w:val="20"/>
          <w:szCs w:val="20"/>
        </w:rPr>
        <w:t>С.</w:t>
      </w:r>
      <w:r>
        <w:rPr>
          <w:rFonts w:ascii="Times New Roman" w:hAnsi="Times New Roman" w:cs="Times New Roman"/>
          <w:sz w:val="20"/>
          <w:szCs w:val="20"/>
        </w:rPr>
        <w:t xml:space="preserve"> </w:t>
      </w:r>
      <w:r w:rsidRPr="00861A97">
        <w:rPr>
          <w:rFonts w:ascii="Times New Roman" w:hAnsi="Times New Roman" w:cs="Times New Roman"/>
          <w:sz w:val="20"/>
          <w:szCs w:val="20"/>
        </w:rPr>
        <w:t>2.</w:t>
      </w:r>
    </w:p>
  </w:footnote>
  <w:footnote w:id="81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0B19F7">
        <w:rPr>
          <w:rFonts w:ascii="Times New Roman" w:hAnsi="Times New Roman" w:cs="Times New Roman"/>
          <w:sz w:val="20"/>
          <w:szCs w:val="20"/>
        </w:rPr>
        <w:t xml:space="preserve">Советская Сибирь. Новосибирск: </w:t>
      </w:r>
      <w:r w:rsidRPr="000B19F7">
        <w:rPr>
          <w:rFonts w:ascii="Times New Roman" w:hAnsi="Times New Roman" w:cs="Times New Roman"/>
          <w:sz w:val="20"/>
          <w:szCs w:val="20"/>
          <w:highlight w:val="yellow"/>
        </w:rPr>
        <w:t>Советская сибирь</w:t>
      </w:r>
      <w:r w:rsidRPr="000B19F7">
        <w:rPr>
          <w:rFonts w:ascii="Times New Roman" w:hAnsi="Times New Roman" w:cs="Times New Roman"/>
          <w:sz w:val="20"/>
          <w:szCs w:val="20"/>
        </w:rPr>
        <w:t xml:space="preserve">, 1925. </w:t>
      </w:r>
      <w:r w:rsidRPr="000B19F7">
        <w:rPr>
          <w:rFonts w:ascii="Times New Roman" w:hAnsi="Times New Roman" w:cs="Times New Roman"/>
          <w:sz w:val="20"/>
          <w:szCs w:val="20"/>
          <w:highlight w:val="yellow"/>
        </w:rPr>
        <w:t>№ .</w:t>
      </w:r>
      <w:r w:rsidRPr="000B19F7">
        <w:rPr>
          <w:rFonts w:ascii="Times New Roman" w:hAnsi="Times New Roman" w:cs="Times New Roman"/>
          <w:sz w:val="20"/>
          <w:szCs w:val="20"/>
        </w:rPr>
        <w:t xml:space="preserve"> </w:t>
      </w:r>
      <w:r w:rsidRPr="00861A97">
        <w:rPr>
          <w:rFonts w:ascii="Times New Roman" w:hAnsi="Times New Roman" w:cs="Times New Roman"/>
          <w:sz w:val="20"/>
          <w:szCs w:val="20"/>
        </w:rPr>
        <w:t>С.</w:t>
      </w:r>
      <w:r>
        <w:rPr>
          <w:rFonts w:ascii="Times New Roman" w:hAnsi="Times New Roman" w:cs="Times New Roman"/>
          <w:sz w:val="20"/>
          <w:szCs w:val="20"/>
        </w:rPr>
        <w:t xml:space="preserve"> </w:t>
      </w:r>
      <w:r w:rsidRPr="00861A97">
        <w:rPr>
          <w:rFonts w:ascii="Times New Roman" w:hAnsi="Times New Roman" w:cs="Times New Roman"/>
          <w:sz w:val="20"/>
          <w:szCs w:val="20"/>
        </w:rPr>
        <w:t>1.</w:t>
      </w:r>
    </w:p>
  </w:footnote>
  <w:footnote w:id="81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707560">
        <w:rPr>
          <w:rFonts w:ascii="Times New Roman" w:hAnsi="Times New Roman" w:cs="Times New Roman"/>
        </w:rPr>
        <w:t xml:space="preserve">Власть труда. Красноярск: </w:t>
      </w:r>
      <w:r w:rsidRPr="00707560">
        <w:rPr>
          <w:rFonts w:ascii="Times New Roman" w:hAnsi="Times New Roman" w:cs="Times New Roman"/>
          <w:highlight w:val="yellow"/>
        </w:rPr>
        <w:t>Власть труда</w:t>
      </w:r>
      <w:r>
        <w:rPr>
          <w:rFonts w:ascii="Times New Roman" w:hAnsi="Times New Roman" w:cs="Times New Roman"/>
        </w:rPr>
        <w:t xml:space="preserve">, 1925. </w:t>
      </w:r>
      <w:r w:rsidRPr="00707560">
        <w:rPr>
          <w:rFonts w:ascii="Times New Roman" w:hAnsi="Times New Roman" w:cs="Times New Roman"/>
          <w:highlight w:val="yellow"/>
        </w:rPr>
        <w:t>№</w:t>
      </w:r>
      <w:r>
        <w:rPr>
          <w:rFonts w:ascii="Times New Roman" w:hAnsi="Times New Roman" w:cs="Times New Roman"/>
        </w:rPr>
        <w:t xml:space="preserve"> . </w:t>
      </w:r>
      <w:r w:rsidRPr="00861A97">
        <w:rPr>
          <w:rFonts w:ascii="Times New Roman" w:hAnsi="Times New Roman" w:cs="Times New Roman"/>
        </w:rPr>
        <w:t>С. 5.</w:t>
      </w:r>
    </w:p>
  </w:footnote>
  <w:footnote w:id="81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0B19F7">
        <w:rPr>
          <w:rFonts w:ascii="Times New Roman" w:hAnsi="Times New Roman" w:cs="Times New Roman"/>
        </w:rPr>
        <w:t xml:space="preserve">Советская Сибирь. Новосибирск: </w:t>
      </w:r>
      <w:r w:rsidRPr="000B19F7">
        <w:rPr>
          <w:rFonts w:ascii="Times New Roman" w:hAnsi="Times New Roman" w:cs="Times New Roman"/>
          <w:highlight w:val="yellow"/>
        </w:rPr>
        <w:t>Советская сибирь</w:t>
      </w:r>
      <w:r w:rsidRPr="000B19F7">
        <w:rPr>
          <w:rFonts w:ascii="Times New Roman" w:hAnsi="Times New Roman" w:cs="Times New Roman"/>
        </w:rPr>
        <w:t xml:space="preserve">, 1925. </w:t>
      </w:r>
      <w:r w:rsidRPr="000B19F7">
        <w:rPr>
          <w:rFonts w:ascii="Times New Roman" w:hAnsi="Times New Roman" w:cs="Times New Roman"/>
          <w:highlight w:val="yellow"/>
        </w:rPr>
        <w:t>№ .</w:t>
      </w:r>
      <w:r w:rsidRPr="000B19F7">
        <w:rPr>
          <w:rFonts w:ascii="Times New Roman" w:hAnsi="Times New Roman" w:cs="Times New Roman"/>
        </w:rPr>
        <w:t xml:space="preserve"> </w:t>
      </w:r>
      <w:r w:rsidRPr="00861A97">
        <w:rPr>
          <w:rFonts w:ascii="Times New Roman" w:hAnsi="Times New Roman" w:cs="Times New Roman"/>
        </w:rPr>
        <w:t>С. 3.</w:t>
      </w:r>
    </w:p>
  </w:footnote>
  <w:footnote w:id="814">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707560">
        <w:rPr>
          <w:rFonts w:ascii="Times New Roman" w:hAnsi="Times New Roman" w:cs="Times New Roman"/>
          <w:sz w:val="20"/>
          <w:szCs w:val="20"/>
        </w:rPr>
        <w:t xml:space="preserve">Красноярский рабочий. Красноярск: </w:t>
      </w:r>
      <w:r w:rsidRPr="00707560">
        <w:rPr>
          <w:rFonts w:ascii="Times New Roman" w:hAnsi="Times New Roman" w:cs="Times New Roman"/>
          <w:sz w:val="20"/>
          <w:szCs w:val="20"/>
          <w:highlight w:val="yellow"/>
        </w:rPr>
        <w:t>Красноярский рабочий</w:t>
      </w:r>
      <w:r>
        <w:rPr>
          <w:rFonts w:ascii="Times New Roman" w:hAnsi="Times New Roman" w:cs="Times New Roman"/>
          <w:sz w:val="20"/>
          <w:szCs w:val="20"/>
        </w:rPr>
        <w:t xml:space="preserve">, 1925. </w:t>
      </w:r>
      <w:r w:rsidRPr="00707560">
        <w:rPr>
          <w:rFonts w:ascii="Times New Roman" w:hAnsi="Times New Roman" w:cs="Times New Roman"/>
          <w:sz w:val="20"/>
          <w:szCs w:val="20"/>
          <w:highlight w:val="yellow"/>
        </w:rPr>
        <w:t>№ .</w:t>
      </w:r>
      <w:r>
        <w:rPr>
          <w:rFonts w:ascii="Times New Roman" w:hAnsi="Times New Roman" w:cs="Times New Roman"/>
          <w:sz w:val="20"/>
          <w:szCs w:val="20"/>
        </w:rPr>
        <w:t xml:space="preserve"> </w:t>
      </w:r>
      <w:r w:rsidRPr="00861A97">
        <w:rPr>
          <w:rFonts w:ascii="Times New Roman" w:hAnsi="Times New Roman" w:cs="Times New Roman"/>
          <w:sz w:val="20"/>
          <w:szCs w:val="20"/>
        </w:rPr>
        <w:t>С.</w:t>
      </w:r>
      <w:r w:rsidRPr="00861A97">
        <w:rPr>
          <w:rFonts w:ascii="Times New Roman" w:hAnsi="Times New Roman" w:cs="Times New Roman"/>
          <w:spacing w:val="-7"/>
          <w:sz w:val="20"/>
          <w:szCs w:val="20"/>
        </w:rPr>
        <w:t xml:space="preserve"> </w:t>
      </w:r>
      <w:r w:rsidRPr="00861A97">
        <w:rPr>
          <w:rFonts w:ascii="Times New Roman" w:hAnsi="Times New Roman" w:cs="Times New Roman"/>
          <w:sz w:val="20"/>
          <w:szCs w:val="20"/>
        </w:rPr>
        <w:t>1.</w:t>
      </w:r>
    </w:p>
  </w:footnote>
  <w:footnote w:id="815">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0B19F7">
        <w:rPr>
          <w:rFonts w:ascii="Times New Roman" w:hAnsi="Times New Roman" w:cs="Times New Roman"/>
          <w:sz w:val="20"/>
          <w:szCs w:val="20"/>
        </w:rPr>
        <w:t xml:space="preserve">Советская Сибирь. Новосибирск: </w:t>
      </w:r>
      <w:r w:rsidRPr="000B19F7">
        <w:rPr>
          <w:rFonts w:ascii="Times New Roman" w:hAnsi="Times New Roman" w:cs="Times New Roman"/>
          <w:sz w:val="20"/>
          <w:szCs w:val="20"/>
          <w:highlight w:val="yellow"/>
        </w:rPr>
        <w:t>Советская сибирь</w:t>
      </w:r>
      <w:r w:rsidRPr="000B19F7">
        <w:rPr>
          <w:rFonts w:ascii="Times New Roman" w:hAnsi="Times New Roman" w:cs="Times New Roman"/>
          <w:sz w:val="20"/>
          <w:szCs w:val="20"/>
        </w:rPr>
        <w:t xml:space="preserve">, 1925. </w:t>
      </w:r>
      <w:r w:rsidRPr="000B19F7">
        <w:rPr>
          <w:rFonts w:ascii="Times New Roman" w:hAnsi="Times New Roman" w:cs="Times New Roman"/>
          <w:sz w:val="20"/>
          <w:szCs w:val="20"/>
          <w:highlight w:val="yellow"/>
        </w:rPr>
        <w:t>№ .</w:t>
      </w:r>
      <w:r w:rsidRPr="000B19F7">
        <w:rPr>
          <w:rFonts w:ascii="Times New Roman" w:hAnsi="Times New Roman" w:cs="Times New Roman"/>
          <w:sz w:val="20"/>
          <w:szCs w:val="20"/>
        </w:rPr>
        <w:t xml:space="preserve"> </w:t>
      </w:r>
      <w:r w:rsidRPr="00861A97">
        <w:rPr>
          <w:rFonts w:ascii="Times New Roman" w:hAnsi="Times New Roman" w:cs="Times New Roman"/>
          <w:sz w:val="20"/>
          <w:szCs w:val="20"/>
        </w:rPr>
        <w:t>С.</w:t>
      </w:r>
      <w:r w:rsidRPr="00861A97">
        <w:rPr>
          <w:rFonts w:ascii="Times New Roman" w:hAnsi="Times New Roman" w:cs="Times New Roman"/>
          <w:spacing w:val="-6"/>
          <w:sz w:val="20"/>
          <w:szCs w:val="20"/>
        </w:rPr>
        <w:t xml:space="preserve"> </w:t>
      </w:r>
      <w:r w:rsidRPr="00861A97">
        <w:rPr>
          <w:rFonts w:ascii="Times New Roman" w:hAnsi="Times New Roman" w:cs="Times New Roman"/>
          <w:sz w:val="20"/>
          <w:szCs w:val="20"/>
        </w:rPr>
        <w:t>1.</w:t>
      </w:r>
    </w:p>
  </w:footnote>
  <w:footnote w:id="81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817">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0B19F7">
        <w:rPr>
          <w:rFonts w:ascii="Times New Roman" w:hAnsi="Times New Roman" w:cs="Times New Roman"/>
          <w:sz w:val="20"/>
          <w:szCs w:val="20"/>
        </w:rPr>
        <w:t xml:space="preserve">Советская Сибирь. Новосибирск: </w:t>
      </w:r>
      <w:r w:rsidRPr="000B19F7">
        <w:rPr>
          <w:rFonts w:ascii="Times New Roman" w:hAnsi="Times New Roman" w:cs="Times New Roman"/>
          <w:sz w:val="20"/>
          <w:szCs w:val="20"/>
          <w:highlight w:val="yellow"/>
        </w:rPr>
        <w:t>Советская сибирь</w:t>
      </w:r>
      <w:r w:rsidRPr="000B19F7">
        <w:rPr>
          <w:rFonts w:ascii="Times New Roman" w:hAnsi="Times New Roman" w:cs="Times New Roman"/>
          <w:sz w:val="20"/>
          <w:szCs w:val="20"/>
        </w:rPr>
        <w:t xml:space="preserve">, 1925. </w:t>
      </w:r>
      <w:r w:rsidRPr="000B19F7">
        <w:rPr>
          <w:rFonts w:ascii="Times New Roman" w:hAnsi="Times New Roman" w:cs="Times New Roman"/>
          <w:sz w:val="20"/>
          <w:szCs w:val="20"/>
          <w:highlight w:val="yellow"/>
        </w:rPr>
        <w:t>№ .</w:t>
      </w:r>
      <w:r w:rsidRPr="000B19F7">
        <w:rPr>
          <w:rFonts w:ascii="Times New Roman" w:hAnsi="Times New Roman" w:cs="Times New Roman"/>
          <w:sz w:val="20"/>
          <w:szCs w:val="20"/>
        </w:rPr>
        <w:t xml:space="preserve"> </w:t>
      </w:r>
      <w:r w:rsidRPr="00861A97">
        <w:rPr>
          <w:rFonts w:ascii="Times New Roman" w:hAnsi="Times New Roman" w:cs="Times New Roman"/>
          <w:sz w:val="20"/>
          <w:szCs w:val="20"/>
        </w:rPr>
        <w:t>С.</w:t>
      </w:r>
      <w:r w:rsidRPr="00861A97">
        <w:rPr>
          <w:rFonts w:ascii="Times New Roman" w:hAnsi="Times New Roman" w:cs="Times New Roman"/>
          <w:spacing w:val="-6"/>
          <w:sz w:val="20"/>
          <w:szCs w:val="20"/>
        </w:rPr>
        <w:t xml:space="preserve"> </w:t>
      </w:r>
      <w:r w:rsidRPr="00861A97">
        <w:rPr>
          <w:rFonts w:ascii="Times New Roman" w:hAnsi="Times New Roman" w:cs="Times New Roman"/>
          <w:sz w:val="20"/>
          <w:szCs w:val="20"/>
        </w:rPr>
        <w:t>2.</w:t>
      </w:r>
    </w:p>
  </w:footnote>
  <w:footnote w:id="81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0B19F7">
        <w:rPr>
          <w:rFonts w:ascii="Times New Roman" w:hAnsi="Times New Roman" w:cs="Times New Roman"/>
          <w:sz w:val="20"/>
          <w:szCs w:val="20"/>
        </w:rPr>
        <w:t>Советская Сибирь. Новосиб</w:t>
      </w:r>
      <w:r>
        <w:rPr>
          <w:rFonts w:ascii="Times New Roman" w:hAnsi="Times New Roman" w:cs="Times New Roman"/>
          <w:sz w:val="20"/>
          <w:szCs w:val="20"/>
        </w:rPr>
        <w:t xml:space="preserve">ирск: </w:t>
      </w:r>
      <w:r w:rsidRPr="000B19F7">
        <w:rPr>
          <w:rFonts w:ascii="Times New Roman" w:hAnsi="Times New Roman" w:cs="Times New Roman"/>
          <w:sz w:val="20"/>
          <w:szCs w:val="20"/>
          <w:highlight w:val="yellow"/>
        </w:rPr>
        <w:t>Советская сибирь</w:t>
      </w:r>
      <w:r>
        <w:rPr>
          <w:rFonts w:ascii="Times New Roman" w:hAnsi="Times New Roman" w:cs="Times New Roman"/>
          <w:sz w:val="20"/>
          <w:szCs w:val="20"/>
        </w:rPr>
        <w:t xml:space="preserve">, 1925. </w:t>
      </w:r>
      <w:r w:rsidRPr="000B19F7">
        <w:rPr>
          <w:rFonts w:ascii="Times New Roman" w:hAnsi="Times New Roman" w:cs="Times New Roman"/>
          <w:sz w:val="20"/>
          <w:szCs w:val="20"/>
          <w:highlight w:val="yellow"/>
        </w:rPr>
        <w:t>№ .</w:t>
      </w:r>
      <w:r w:rsidRPr="00861A97">
        <w:rPr>
          <w:rFonts w:ascii="Times New Roman" w:hAnsi="Times New Roman" w:cs="Times New Roman"/>
          <w:spacing w:val="-6"/>
          <w:sz w:val="20"/>
          <w:szCs w:val="20"/>
        </w:rPr>
        <w:t xml:space="preserve"> </w:t>
      </w:r>
      <w:r w:rsidRPr="00861A97">
        <w:rPr>
          <w:rFonts w:ascii="Times New Roman" w:hAnsi="Times New Roman" w:cs="Times New Roman"/>
          <w:sz w:val="20"/>
          <w:szCs w:val="20"/>
        </w:rPr>
        <w:t>С.</w:t>
      </w:r>
      <w:r w:rsidRPr="00707560">
        <w:rPr>
          <w:rFonts w:ascii="Times New Roman" w:hAnsi="Times New Roman" w:cs="Times New Roman"/>
          <w:sz w:val="20"/>
          <w:szCs w:val="20"/>
        </w:rPr>
        <w:t xml:space="preserve"> </w:t>
      </w:r>
      <w:r w:rsidRPr="00861A97">
        <w:rPr>
          <w:rFonts w:ascii="Times New Roman" w:hAnsi="Times New Roman" w:cs="Times New Roman"/>
          <w:sz w:val="20"/>
          <w:szCs w:val="20"/>
        </w:rPr>
        <w:t>3.</w:t>
      </w:r>
    </w:p>
  </w:footnote>
  <w:footnote w:id="81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707560">
        <w:rPr>
          <w:rFonts w:ascii="Times New Roman" w:hAnsi="Times New Roman" w:cs="Times New Roman"/>
        </w:rPr>
        <w:t>Изв</w:t>
      </w:r>
      <w:r>
        <w:rPr>
          <w:rFonts w:ascii="Times New Roman" w:hAnsi="Times New Roman" w:cs="Times New Roman"/>
        </w:rPr>
        <w:t xml:space="preserve">естия. М.: </w:t>
      </w:r>
      <w:r w:rsidRPr="00707560">
        <w:rPr>
          <w:rFonts w:ascii="Times New Roman" w:hAnsi="Times New Roman" w:cs="Times New Roman"/>
          <w:highlight w:val="yellow"/>
        </w:rPr>
        <w:t>Известия</w:t>
      </w:r>
      <w:r>
        <w:rPr>
          <w:rFonts w:ascii="Times New Roman" w:hAnsi="Times New Roman" w:cs="Times New Roman"/>
        </w:rPr>
        <w:t xml:space="preserve">, 1925. </w:t>
      </w:r>
      <w:r w:rsidRPr="00707560">
        <w:rPr>
          <w:rFonts w:ascii="Times New Roman" w:hAnsi="Times New Roman" w:cs="Times New Roman"/>
          <w:highlight w:val="yellow"/>
        </w:rPr>
        <w:t>№ .</w:t>
      </w:r>
      <w:r>
        <w:rPr>
          <w:rFonts w:ascii="Times New Roman" w:hAnsi="Times New Roman" w:cs="Times New Roman"/>
        </w:rPr>
        <w:t xml:space="preserve"> </w:t>
      </w:r>
      <w:r w:rsidRPr="00861A97">
        <w:rPr>
          <w:rFonts w:ascii="Times New Roman" w:hAnsi="Times New Roman" w:cs="Times New Roman"/>
        </w:rPr>
        <w:t>С.</w:t>
      </w:r>
      <w:r w:rsidRPr="00861A97">
        <w:rPr>
          <w:rFonts w:ascii="Times New Roman" w:hAnsi="Times New Roman" w:cs="Times New Roman"/>
          <w:spacing w:val="-5"/>
        </w:rPr>
        <w:t xml:space="preserve"> </w:t>
      </w:r>
      <w:r w:rsidRPr="00861A97">
        <w:rPr>
          <w:rFonts w:ascii="Times New Roman" w:hAnsi="Times New Roman" w:cs="Times New Roman"/>
        </w:rPr>
        <w:t>2.</w:t>
      </w:r>
    </w:p>
  </w:footnote>
  <w:footnote w:id="82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707560">
        <w:rPr>
          <w:rFonts w:ascii="Times New Roman" w:hAnsi="Times New Roman" w:cs="Times New Roman"/>
        </w:rPr>
        <w:t xml:space="preserve">Громов М.М. На земле и в небе: заметки о лётной профессии. М.: Гласность, 2011. 525 с. URL: </w:t>
      </w:r>
      <w:hyperlink r:id="rId149" w:history="1">
        <w:r w:rsidRPr="00241C82">
          <w:rPr>
            <w:rStyle w:val="Hyperlink"/>
            <w:rFonts w:ascii="Times New Roman" w:hAnsi="Times New Roman" w:cs="Times New Roman"/>
          </w:rPr>
          <w:t>http://militera.lib.ru/memo/russian/gromov_mm/01.html</w:t>
        </w:r>
      </w:hyperlink>
      <w:r>
        <w:rPr>
          <w:rFonts w:ascii="Times New Roman" w:hAnsi="Times New Roman" w:cs="Times New Roman"/>
        </w:rPr>
        <w:t xml:space="preserve"> </w:t>
      </w:r>
      <w:r w:rsidRPr="00707560">
        <w:rPr>
          <w:rFonts w:ascii="Times New Roman" w:hAnsi="Times New Roman" w:cs="Times New Roman"/>
        </w:rPr>
        <w:t>(дата обращения: 26.02.2021).</w:t>
      </w:r>
    </w:p>
  </w:footnote>
  <w:footnote w:id="82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Pr>
          <w:rFonts w:ascii="Times New Roman" w:hAnsi="Times New Roman" w:cs="Times New Roman"/>
        </w:rPr>
        <w:t xml:space="preserve"> </w:t>
      </w:r>
      <w:r w:rsidRPr="00707560">
        <w:rPr>
          <w:rFonts w:ascii="Times New Roman" w:hAnsi="Times New Roman" w:cs="Times New Roman"/>
        </w:rPr>
        <w:t>Красный Север. Вологда: Север</w:t>
      </w:r>
      <w:r>
        <w:rPr>
          <w:rFonts w:ascii="Times New Roman" w:hAnsi="Times New Roman" w:cs="Times New Roman"/>
        </w:rPr>
        <w:t>ный Печатник, 1925. №136 (1824)</w:t>
      </w:r>
      <w:r w:rsidRPr="005E747E">
        <w:rPr>
          <w:rFonts w:ascii="Times New Roman" w:hAnsi="Times New Roman" w:cs="Times New Roman"/>
        </w:rPr>
        <w:t>.</w:t>
      </w:r>
      <w:r>
        <w:rPr>
          <w:rFonts w:ascii="Times New Roman" w:hAnsi="Times New Roman" w:cs="Times New Roman"/>
        </w:rPr>
        <w:t xml:space="preserve"> </w:t>
      </w:r>
      <w:r w:rsidRPr="00861A97">
        <w:rPr>
          <w:rFonts w:ascii="Times New Roman" w:hAnsi="Times New Roman" w:cs="Times New Roman"/>
        </w:rPr>
        <w:t>С.</w:t>
      </w:r>
      <w:r w:rsidRPr="00861A97">
        <w:rPr>
          <w:rFonts w:ascii="Times New Roman" w:hAnsi="Times New Roman" w:cs="Times New Roman"/>
          <w:spacing w:val="-5"/>
        </w:rPr>
        <w:t xml:space="preserve"> </w:t>
      </w:r>
      <w:r w:rsidRPr="00861A97">
        <w:rPr>
          <w:rFonts w:ascii="Times New Roman" w:hAnsi="Times New Roman" w:cs="Times New Roman"/>
        </w:rPr>
        <w:t>2.</w:t>
      </w:r>
    </w:p>
  </w:footnote>
  <w:footnote w:id="82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Pr>
          <w:rFonts w:ascii="Times New Roman" w:hAnsi="Times New Roman" w:cs="Times New Roman"/>
          <w:sz w:val="20"/>
          <w:szCs w:val="20"/>
        </w:rPr>
        <w:t xml:space="preserve"> </w:t>
      </w:r>
      <w:r w:rsidRPr="00537A2C">
        <w:rPr>
          <w:rFonts w:ascii="Times New Roman" w:hAnsi="Times New Roman" w:cs="Times New Roman"/>
          <w:sz w:val="20"/>
          <w:szCs w:val="20"/>
        </w:rPr>
        <w:t>Глаз кино следовал глазу летчика: «Великий перелет» Владимира Шнейдерова и Георгия Блюма // Киноведческие записки. М.: Эйзенштей</w:t>
      </w:r>
      <w:r>
        <w:rPr>
          <w:rFonts w:ascii="Times New Roman" w:hAnsi="Times New Roman" w:cs="Times New Roman"/>
          <w:sz w:val="20"/>
          <w:szCs w:val="20"/>
        </w:rPr>
        <w:t>н центр, 2011. № 98. С. 262.</w:t>
      </w:r>
    </w:p>
  </w:footnote>
  <w:footnote w:id="823">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Кутаков</w:t>
      </w:r>
      <w:r w:rsidRPr="00861A97">
        <w:rPr>
          <w:rFonts w:ascii="Times New Roman" w:hAnsi="Times New Roman" w:cs="Times New Roman"/>
          <w:spacing w:val="-11"/>
          <w:sz w:val="20"/>
          <w:szCs w:val="20"/>
        </w:rPr>
        <w:t xml:space="preserve"> </w:t>
      </w:r>
      <w:r w:rsidRPr="00861A97">
        <w:rPr>
          <w:rFonts w:ascii="Times New Roman" w:hAnsi="Times New Roman" w:cs="Times New Roman"/>
          <w:sz w:val="20"/>
          <w:szCs w:val="20"/>
        </w:rPr>
        <w:t>Л.Н.</w:t>
      </w:r>
      <w:r w:rsidRPr="00861A97">
        <w:rPr>
          <w:rFonts w:ascii="Times New Roman" w:hAnsi="Times New Roman" w:cs="Times New Roman"/>
          <w:spacing w:val="-10"/>
          <w:sz w:val="20"/>
          <w:szCs w:val="20"/>
        </w:rPr>
        <w:t xml:space="preserve"> </w:t>
      </w:r>
      <w:r>
        <w:rPr>
          <w:rFonts w:ascii="Times New Roman" w:hAnsi="Times New Roman" w:cs="Times New Roman"/>
          <w:sz w:val="20"/>
          <w:szCs w:val="20"/>
        </w:rPr>
        <w:t>Указ. соч.</w:t>
      </w:r>
      <w:r w:rsidRPr="00861A97">
        <w:rPr>
          <w:rFonts w:ascii="Times New Roman" w:hAnsi="Times New Roman" w:cs="Times New Roman"/>
          <w:spacing w:val="-11"/>
          <w:sz w:val="20"/>
          <w:szCs w:val="20"/>
        </w:rPr>
        <w:t xml:space="preserve"> </w:t>
      </w:r>
      <w:r w:rsidRPr="00861A97">
        <w:rPr>
          <w:rFonts w:ascii="Times New Roman" w:hAnsi="Times New Roman" w:cs="Times New Roman"/>
          <w:sz w:val="20"/>
          <w:szCs w:val="20"/>
        </w:rPr>
        <w:t>С.</w:t>
      </w:r>
      <w:r w:rsidRPr="00861A97">
        <w:rPr>
          <w:rFonts w:ascii="Times New Roman" w:hAnsi="Times New Roman" w:cs="Times New Roman"/>
          <w:spacing w:val="1"/>
          <w:sz w:val="20"/>
          <w:szCs w:val="20"/>
        </w:rPr>
        <w:t xml:space="preserve"> </w:t>
      </w:r>
      <w:r w:rsidRPr="00861A97">
        <w:rPr>
          <w:rFonts w:ascii="Times New Roman" w:hAnsi="Times New Roman" w:cs="Times New Roman"/>
          <w:sz w:val="20"/>
          <w:szCs w:val="20"/>
        </w:rPr>
        <w:t>60.</w:t>
      </w:r>
    </w:p>
  </w:footnote>
  <w:footnote w:id="824">
    <w:p w:rsidR="008869B3"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Громов М.М. </w:t>
      </w:r>
      <w:r>
        <w:rPr>
          <w:rFonts w:ascii="Times New Roman" w:hAnsi="Times New Roman" w:cs="Times New Roman"/>
          <w:sz w:val="20"/>
          <w:szCs w:val="20"/>
        </w:rPr>
        <w:t>Указ. соч.</w:t>
      </w:r>
    </w:p>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pacing w:val="-47"/>
          <w:sz w:val="20"/>
          <w:szCs w:val="20"/>
        </w:rPr>
        <w:t xml:space="preserve"> </w:t>
      </w:r>
      <w:r w:rsidRPr="00861A97">
        <w:rPr>
          <w:rFonts w:ascii="Times New Roman" w:hAnsi="Times New Roman" w:cs="Times New Roman"/>
          <w:sz w:val="20"/>
          <w:szCs w:val="20"/>
          <w:vertAlign w:val="superscript"/>
        </w:rPr>
        <w:t>31</w:t>
      </w:r>
      <w:r w:rsidRPr="00861A97">
        <w:rPr>
          <w:rFonts w:ascii="Times New Roman" w:hAnsi="Times New Roman" w:cs="Times New Roman"/>
          <w:spacing w:val="-2"/>
          <w:sz w:val="20"/>
          <w:szCs w:val="20"/>
        </w:rPr>
        <w:t xml:space="preserve"> </w:t>
      </w:r>
      <w:r w:rsidRPr="00861A97">
        <w:rPr>
          <w:rFonts w:ascii="Times New Roman" w:hAnsi="Times New Roman" w:cs="Times New Roman"/>
          <w:sz w:val="20"/>
          <w:szCs w:val="20"/>
        </w:rPr>
        <w:t>Там</w:t>
      </w:r>
      <w:r w:rsidRPr="00861A97">
        <w:rPr>
          <w:rFonts w:ascii="Times New Roman" w:hAnsi="Times New Roman" w:cs="Times New Roman"/>
          <w:spacing w:val="-1"/>
          <w:sz w:val="20"/>
          <w:szCs w:val="20"/>
        </w:rPr>
        <w:t xml:space="preserve"> </w:t>
      </w:r>
      <w:r w:rsidRPr="00861A97">
        <w:rPr>
          <w:rFonts w:ascii="Times New Roman" w:hAnsi="Times New Roman" w:cs="Times New Roman"/>
          <w:sz w:val="20"/>
          <w:szCs w:val="20"/>
        </w:rPr>
        <w:t>же.</w:t>
      </w:r>
    </w:p>
  </w:footnote>
  <w:footnote w:id="82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0B19F7">
        <w:rPr>
          <w:rFonts w:ascii="Times New Roman" w:hAnsi="Times New Roman" w:cs="Times New Roman"/>
        </w:rPr>
        <w:t xml:space="preserve">Советская Сибирь. Новосибирск: </w:t>
      </w:r>
      <w:r w:rsidRPr="000B19F7">
        <w:rPr>
          <w:rFonts w:ascii="Times New Roman" w:hAnsi="Times New Roman" w:cs="Times New Roman"/>
          <w:highlight w:val="yellow"/>
        </w:rPr>
        <w:t>Советская сибирь</w:t>
      </w:r>
      <w:r w:rsidRPr="000B19F7">
        <w:rPr>
          <w:rFonts w:ascii="Times New Roman" w:hAnsi="Times New Roman" w:cs="Times New Roman"/>
        </w:rPr>
        <w:t xml:space="preserve">, 1925. </w:t>
      </w:r>
      <w:r w:rsidRPr="000B19F7">
        <w:rPr>
          <w:rFonts w:ascii="Times New Roman" w:hAnsi="Times New Roman" w:cs="Times New Roman"/>
          <w:highlight w:val="yellow"/>
        </w:rPr>
        <w:t>№ .</w:t>
      </w:r>
      <w:r w:rsidRPr="000B19F7">
        <w:rPr>
          <w:rFonts w:ascii="Times New Roman" w:hAnsi="Times New Roman" w:cs="Times New Roman"/>
        </w:rPr>
        <w:t xml:space="preserve"> </w:t>
      </w:r>
      <w:r w:rsidRPr="00861A97">
        <w:rPr>
          <w:rFonts w:ascii="Times New Roman" w:hAnsi="Times New Roman" w:cs="Times New Roman"/>
        </w:rPr>
        <w:t>С. 4.</w:t>
      </w:r>
    </w:p>
  </w:footnote>
  <w:footnote w:id="82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Громов М.М. Указ. соч.</w:t>
      </w:r>
    </w:p>
  </w:footnote>
  <w:footnote w:id="82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828">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707560">
        <w:rPr>
          <w:rFonts w:ascii="Times New Roman" w:hAnsi="Times New Roman" w:cs="Times New Roman"/>
          <w:sz w:val="20"/>
          <w:szCs w:val="20"/>
        </w:rPr>
        <w:t xml:space="preserve">Власть труда. Красноярск: </w:t>
      </w:r>
      <w:r w:rsidRPr="00707560">
        <w:rPr>
          <w:rFonts w:ascii="Times New Roman" w:hAnsi="Times New Roman" w:cs="Times New Roman"/>
          <w:sz w:val="20"/>
          <w:szCs w:val="20"/>
          <w:highlight w:val="yellow"/>
        </w:rPr>
        <w:t>Власть труда</w:t>
      </w:r>
      <w:r>
        <w:rPr>
          <w:rFonts w:ascii="Times New Roman" w:hAnsi="Times New Roman" w:cs="Times New Roman"/>
          <w:sz w:val="20"/>
          <w:szCs w:val="20"/>
        </w:rPr>
        <w:t xml:space="preserve">, 1925. </w:t>
      </w:r>
      <w:r w:rsidRPr="00707560">
        <w:rPr>
          <w:rFonts w:ascii="Times New Roman" w:hAnsi="Times New Roman" w:cs="Times New Roman"/>
          <w:sz w:val="20"/>
          <w:szCs w:val="20"/>
          <w:highlight w:val="yellow"/>
        </w:rPr>
        <w:t>№ .</w:t>
      </w:r>
      <w:r>
        <w:rPr>
          <w:rFonts w:ascii="Times New Roman" w:hAnsi="Times New Roman" w:cs="Times New Roman"/>
          <w:sz w:val="20"/>
          <w:szCs w:val="20"/>
        </w:rPr>
        <w:t xml:space="preserve"> </w:t>
      </w:r>
      <w:r w:rsidRPr="00861A97">
        <w:rPr>
          <w:rFonts w:ascii="Times New Roman" w:hAnsi="Times New Roman" w:cs="Times New Roman"/>
          <w:sz w:val="20"/>
          <w:szCs w:val="20"/>
        </w:rPr>
        <w:t>С.</w:t>
      </w:r>
      <w:r w:rsidRPr="00861A97">
        <w:rPr>
          <w:rFonts w:ascii="Times New Roman" w:hAnsi="Times New Roman" w:cs="Times New Roman"/>
          <w:spacing w:val="-6"/>
          <w:sz w:val="20"/>
          <w:szCs w:val="20"/>
        </w:rPr>
        <w:t xml:space="preserve"> </w:t>
      </w:r>
      <w:r w:rsidRPr="00861A97">
        <w:rPr>
          <w:rFonts w:ascii="Times New Roman" w:hAnsi="Times New Roman" w:cs="Times New Roman"/>
          <w:sz w:val="20"/>
          <w:szCs w:val="20"/>
        </w:rPr>
        <w:t>1.</w:t>
      </w:r>
    </w:p>
  </w:footnote>
  <w:footnote w:id="82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0B19F7">
        <w:rPr>
          <w:rFonts w:ascii="Times New Roman" w:hAnsi="Times New Roman" w:cs="Times New Roman"/>
        </w:rPr>
        <w:t xml:space="preserve">Советская Сибирь. Новосибирск: </w:t>
      </w:r>
      <w:r w:rsidRPr="000B19F7">
        <w:rPr>
          <w:rFonts w:ascii="Times New Roman" w:hAnsi="Times New Roman" w:cs="Times New Roman"/>
          <w:highlight w:val="yellow"/>
        </w:rPr>
        <w:t>Советская сибирь</w:t>
      </w:r>
      <w:r w:rsidRPr="000B19F7">
        <w:rPr>
          <w:rFonts w:ascii="Times New Roman" w:hAnsi="Times New Roman" w:cs="Times New Roman"/>
        </w:rPr>
        <w:t xml:space="preserve">, 1925. </w:t>
      </w:r>
      <w:r w:rsidRPr="000B19F7">
        <w:rPr>
          <w:rFonts w:ascii="Times New Roman" w:hAnsi="Times New Roman" w:cs="Times New Roman"/>
          <w:highlight w:val="yellow"/>
        </w:rPr>
        <w:t>№ .</w:t>
      </w:r>
      <w:r w:rsidRPr="000B19F7">
        <w:rPr>
          <w:rFonts w:ascii="Times New Roman" w:hAnsi="Times New Roman" w:cs="Times New Roman"/>
        </w:rPr>
        <w:t xml:space="preserve"> </w:t>
      </w:r>
      <w:r w:rsidRPr="00861A97">
        <w:rPr>
          <w:rFonts w:ascii="Times New Roman" w:hAnsi="Times New Roman" w:cs="Times New Roman"/>
        </w:rPr>
        <w:t>С.</w:t>
      </w:r>
      <w:r w:rsidRPr="00861A97">
        <w:rPr>
          <w:rFonts w:ascii="Times New Roman" w:hAnsi="Times New Roman" w:cs="Times New Roman"/>
          <w:spacing w:val="-6"/>
        </w:rPr>
        <w:t xml:space="preserve"> </w:t>
      </w:r>
      <w:r w:rsidRPr="00861A97">
        <w:rPr>
          <w:rFonts w:ascii="Times New Roman" w:hAnsi="Times New Roman" w:cs="Times New Roman"/>
        </w:rPr>
        <w:t>4.</w:t>
      </w:r>
    </w:p>
  </w:footnote>
  <w:footnote w:id="83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Громов М.М. Указ. соч.</w:t>
      </w:r>
    </w:p>
  </w:footnote>
  <w:footnote w:id="83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707560">
        <w:rPr>
          <w:rFonts w:ascii="Times New Roman" w:hAnsi="Times New Roman" w:cs="Times New Roman"/>
          <w:sz w:val="20"/>
          <w:szCs w:val="20"/>
        </w:rPr>
        <w:t xml:space="preserve">Документы внешней политики СССР. М.: Политиздат, 1964. Т. 9. </w:t>
      </w:r>
      <w:r w:rsidRPr="00861A97">
        <w:rPr>
          <w:rFonts w:ascii="Times New Roman" w:hAnsi="Times New Roman" w:cs="Times New Roman"/>
          <w:sz w:val="20"/>
          <w:szCs w:val="20"/>
        </w:rPr>
        <w:t>С.</w:t>
      </w:r>
      <w:r w:rsidRPr="00861A97">
        <w:rPr>
          <w:rFonts w:ascii="Times New Roman" w:hAnsi="Times New Roman" w:cs="Times New Roman"/>
          <w:spacing w:val="-10"/>
          <w:sz w:val="20"/>
          <w:szCs w:val="20"/>
        </w:rPr>
        <w:t xml:space="preserve"> </w:t>
      </w:r>
      <w:r w:rsidRPr="00861A97">
        <w:rPr>
          <w:rFonts w:ascii="Times New Roman" w:hAnsi="Times New Roman" w:cs="Times New Roman"/>
          <w:sz w:val="20"/>
          <w:szCs w:val="20"/>
        </w:rPr>
        <w:t>69</w:t>
      </w:r>
      <w:r>
        <w:rPr>
          <w:rFonts w:ascii="Times New Roman" w:hAnsi="Times New Roman" w:cs="Times New Roman"/>
          <w:spacing w:val="-9"/>
          <w:sz w:val="20"/>
          <w:szCs w:val="20"/>
        </w:rPr>
        <w:t>-</w:t>
      </w:r>
      <w:r w:rsidRPr="00861A97">
        <w:rPr>
          <w:rFonts w:ascii="Times New Roman" w:hAnsi="Times New Roman" w:cs="Times New Roman"/>
          <w:sz w:val="20"/>
          <w:szCs w:val="20"/>
        </w:rPr>
        <w:t>70.</w:t>
      </w:r>
    </w:p>
  </w:footnote>
  <w:footnote w:id="83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hAnsi="Times New Roman" w:cs="Times New Roman"/>
          <w:color w:val="000000"/>
          <w:shd w:val="clear" w:color="auto" w:fill="FFFFFF"/>
        </w:rPr>
        <w:t>Российско-японские отношения</w:t>
      </w:r>
      <w:r>
        <w:rPr>
          <w:rFonts w:ascii="Times New Roman" w:hAnsi="Times New Roman" w:cs="Times New Roman"/>
          <w:color w:val="000000"/>
          <w:shd w:val="clear" w:color="auto" w:fill="FFFFFF"/>
        </w:rPr>
        <w:t xml:space="preserve"> в формате параллельной истории… </w:t>
      </w:r>
      <w:r w:rsidRPr="00861A97">
        <w:rPr>
          <w:rFonts w:ascii="Times New Roman" w:hAnsi="Times New Roman" w:cs="Times New Roman"/>
          <w:color w:val="000000"/>
          <w:shd w:val="clear" w:color="auto" w:fill="FFFFFF"/>
        </w:rPr>
        <w:t>С. 319-321.</w:t>
      </w:r>
    </w:p>
  </w:footnote>
  <w:footnote w:id="833">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w:t>
      </w:r>
      <w:r w:rsidRPr="000B19F7">
        <w:rPr>
          <w:rFonts w:ascii="Times New Roman" w:hAnsi="Times New Roman" w:cs="Times New Roman"/>
          <w:sz w:val="20"/>
          <w:szCs w:val="20"/>
        </w:rPr>
        <w:t xml:space="preserve">Советская Сибирь. Новосибирск: </w:t>
      </w:r>
      <w:r w:rsidRPr="000B19F7">
        <w:rPr>
          <w:rFonts w:ascii="Times New Roman" w:hAnsi="Times New Roman" w:cs="Times New Roman"/>
          <w:sz w:val="20"/>
          <w:szCs w:val="20"/>
          <w:highlight w:val="yellow"/>
        </w:rPr>
        <w:t>Советская сибирь</w:t>
      </w:r>
      <w:r w:rsidRPr="000B19F7">
        <w:rPr>
          <w:rFonts w:ascii="Times New Roman" w:hAnsi="Times New Roman" w:cs="Times New Roman"/>
          <w:sz w:val="20"/>
          <w:szCs w:val="20"/>
        </w:rPr>
        <w:t xml:space="preserve">, 1925. </w:t>
      </w:r>
      <w:r w:rsidRPr="000B19F7">
        <w:rPr>
          <w:rFonts w:ascii="Times New Roman" w:hAnsi="Times New Roman" w:cs="Times New Roman"/>
          <w:sz w:val="20"/>
          <w:szCs w:val="20"/>
          <w:highlight w:val="yellow"/>
        </w:rPr>
        <w:t>№ .</w:t>
      </w:r>
      <w:r w:rsidRPr="000B19F7">
        <w:rPr>
          <w:rFonts w:ascii="Times New Roman" w:hAnsi="Times New Roman" w:cs="Times New Roman"/>
          <w:sz w:val="20"/>
          <w:szCs w:val="20"/>
        </w:rPr>
        <w:t xml:space="preserve"> </w:t>
      </w:r>
      <w:r w:rsidRPr="00861A97">
        <w:rPr>
          <w:rFonts w:ascii="Times New Roman" w:hAnsi="Times New Roman" w:cs="Times New Roman"/>
          <w:sz w:val="20"/>
          <w:szCs w:val="20"/>
        </w:rPr>
        <w:t>С.</w:t>
      </w:r>
      <w:r w:rsidRPr="00861A97">
        <w:rPr>
          <w:rFonts w:ascii="Times New Roman" w:hAnsi="Times New Roman" w:cs="Times New Roman"/>
          <w:spacing w:val="-6"/>
          <w:sz w:val="20"/>
          <w:szCs w:val="20"/>
        </w:rPr>
        <w:t xml:space="preserve"> </w:t>
      </w:r>
      <w:r w:rsidRPr="00861A97">
        <w:rPr>
          <w:rFonts w:ascii="Times New Roman" w:hAnsi="Times New Roman" w:cs="Times New Roman"/>
          <w:sz w:val="20"/>
          <w:szCs w:val="20"/>
        </w:rPr>
        <w:t>1.</w:t>
      </w:r>
    </w:p>
  </w:footnote>
  <w:footnote w:id="834">
    <w:p w:rsidR="008869B3" w:rsidRPr="008745C5"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Российско-японские</w:t>
      </w:r>
      <w:r w:rsidRPr="00861A97">
        <w:rPr>
          <w:rFonts w:ascii="Times New Roman" w:hAnsi="Times New Roman" w:cs="Times New Roman"/>
          <w:spacing w:val="-8"/>
          <w:sz w:val="20"/>
          <w:szCs w:val="20"/>
        </w:rPr>
        <w:t xml:space="preserve"> </w:t>
      </w:r>
      <w:r w:rsidRPr="00861A97">
        <w:rPr>
          <w:rFonts w:ascii="Times New Roman" w:hAnsi="Times New Roman" w:cs="Times New Roman"/>
          <w:sz w:val="20"/>
          <w:szCs w:val="20"/>
        </w:rPr>
        <w:t>отношения</w:t>
      </w:r>
      <w:r w:rsidRPr="00861A97">
        <w:rPr>
          <w:rFonts w:ascii="Times New Roman" w:hAnsi="Times New Roman" w:cs="Times New Roman"/>
          <w:spacing w:val="-8"/>
          <w:sz w:val="20"/>
          <w:szCs w:val="20"/>
        </w:rPr>
        <w:t xml:space="preserve"> </w:t>
      </w:r>
      <w:r w:rsidRPr="00861A97">
        <w:rPr>
          <w:rFonts w:ascii="Times New Roman" w:hAnsi="Times New Roman" w:cs="Times New Roman"/>
          <w:sz w:val="20"/>
          <w:szCs w:val="20"/>
        </w:rPr>
        <w:t>в</w:t>
      </w:r>
      <w:r w:rsidRPr="00861A97">
        <w:rPr>
          <w:rFonts w:ascii="Times New Roman" w:hAnsi="Times New Roman" w:cs="Times New Roman"/>
          <w:spacing w:val="-8"/>
          <w:sz w:val="20"/>
          <w:szCs w:val="20"/>
        </w:rPr>
        <w:t xml:space="preserve"> </w:t>
      </w:r>
      <w:r w:rsidRPr="00861A97">
        <w:rPr>
          <w:rFonts w:ascii="Times New Roman" w:hAnsi="Times New Roman" w:cs="Times New Roman"/>
          <w:sz w:val="20"/>
          <w:szCs w:val="20"/>
        </w:rPr>
        <w:t>формате</w:t>
      </w:r>
      <w:r w:rsidRPr="00861A97">
        <w:rPr>
          <w:rFonts w:ascii="Times New Roman" w:hAnsi="Times New Roman" w:cs="Times New Roman"/>
          <w:spacing w:val="-8"/>
          <w:sz w:val="20"/>
          <w:szCs w:val="20"/>
        </w:rPr>
        <w:t xml:space="preserve"> </w:t>
      </w:r>
      <w:r w:rsidRPr="00861A97">
        <w:rPr>
          <w:rFonts w:ascii="Times New Roman" w:hAnsi="Times New Roman" w:cs="Times New Roman"/>
          <w:sz w:val="20"/>
          <w:szCs w:val="20"/>
        </w:rPr>
        <w:t>параллельной</w:t>
      </w:r>
      <w:r w:rsidRPr="00861A97">
        <w:rPr>
          <w:rFonts w:ascii="Times New Roman" w:hAnsi="Times New Roman" w:cs="Times New Roman"/>
          <w:spacing w:val="-8"/>
          <w:sz w:val="20"/>
          <w:szCs w:val="20"/>
        </w:rPr>
        <w:t xml:space="preserve"> </w:t>
      </w:r>
      <w:r w:rsidRPr="00861A97">
        <w:rPr>
          <w:rFonts w:ascii="Times New Roman" w:hAnsi="Times New Roman" w:cs="Times New Roman"/>
          <w:sz w:val="20"/>
          <w:szCs w:val="20"/>
        </w:rPr>
        <w:t>истории</w:t>
      </w:r>
      <w:r>
        <w:rPr>
          <w:rFonts w:ascii="Times New Roman" w:hAnsi="Times New Roman" w:cs="Times New Roman"/>
          <w:spacing w:val="-9"/>
          <w:sz w:val="20"/>
          <w:szCs w:val="20"/>
        </w:rPr>
        <w:t xml:space="preserve">… </w:t>
      </w:r>
      <w:r w:rsidRPr="00861A97">
        <w:rPr>
          <w:rFonts w:ascii="Times New Roman" w:hAnsi="Times New Roman" w:cs="Times New Roman"/>
          <w:sz w:val="20"/>
          <w:szCs w:val="20"/>
        </w:rPr>
        <w:t>С</w:t>
      </w:r>
      <w:r w:rsidRPr="008745C5">
        <w:rPr>
          <w:rFonts w:ascii="Times New Roman" w:hAnsi="Times New Roman" w:cs="Times New Roman"/>
          <w:sz w:val="20"/>
          <w:szCs w:val="20"/>
          <w:lang w:val="en-US"/>
        </w:rPr>
        <w:t>.</w:t>
      </w:r>
      <w:r w:rsidRPr="008745C5">
        <w:rPr>
          <w:rFonts w:ascii="Times New Roman" w:hAnsi="Times New Roman" w:cs="Times New Roman"/>
          <w:spacing w:val="-1"/>
          <w:sz w:val="20"/>
          <w:szCs w:val="20"/>
          <w:lang w:val="en-US"/>
        </w:rPr>
        <w:t xml:space="preserve"> </w:t>
      </w:r>
      <w:r w:rsidRPr="008745C5">
        <w:rPr>
          <w:rFonts w:ascii="Times New Roman" w:hAnsi="Times New Roman" w:cs="Times New Roman"/>
          <w:sz w:val="20"/>
          <w:szCs w:val="20"/>
          <w:lang w:val="en-US"/>
        </w:rPr>
        <w:t>333.</w:t>
      </w:r>
    </w:p>
  </w:footnote>
  <w:footnote w:id="83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745C5">
        <w:rPr>
          <w:rFonts w:ascii="Times New Roman" w:hAnsi="Times New Roman" w:cs="Times New Roman"/>
          <w:lang w:val="en-US"/>
        </w:rPr>
        <w:t xml:space="preserve"> </w:t>
      </w:r>
      <w:r>
        <w:rPr>
          <w:rFonts w:ascii="Times New Roman" w:hAnsi="Times New Roman" w:cs="Times New Roman"/>
        </w:rPr>
        <w:t>Там</w:t>
      </w:r>
      <w:r w:rsidRPr="008745C5">
        <w:rPr>
          <w:rFonts w:ascii="Times New Roman" w:hAnsi="Times New Roman" w:cs="Times New Roman"/>
          <w:lang w:val="en-US"/>
        </w:rPr>
        <w:t xml:space="preserve"> </w:t>
      </w:r>
      <w:r>
        <w:rPr>
          <w:rFonts w:ascii="Times New Roman" w:hAnsi="Times New Roman" w:cs="Times New Roman"/>
        </w:rPr>
        <w:t>же</w:t>
      </w:r>
      <w:r w:rsidRPr="008745C5">
        <w:rPr>
          <w:rFonts w:ascii="Times New Roman" w:hAnsi="Times New Roman" w:cs="Times New Roman"/>
          <w:lang w:val="en-US"/>
        </w:rPr>
        <w:t xml:space="preserve">. </w:t>
      </w:r>
      <w:r w:rsidRPr="00861A97">
        <w:rPr>
          <w:rFonts w:ascii="Times New Roman" w:hAnsi="Times New Roman" w:cs="Times New Roman"/>
        </w:rPr>
        <w:t>С</w:t>
      </w:r>
      <w:r w:rsidRPr="00861A97">
        <w:rPr>
          <w:rFonts w:ascii="Times New Roman" w:hAnsi="Times New Roman" w:cs="Times New Roman"/>
          <w:lang w:val="en-US"/>
        </w:rPr>
        <w:t>. 348.</w:t>
      </w:r>
    </w:p>
  </w:footnote>
  <w:footnote w:id="836">
    <w:p w:rsidR="008869B3" w:rsidRPr="001D5B9E"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lang w:val="en-US"/>
        </w:rPr>
        <w:t xml:space="preserve">Press Conference by Prime Minister Shinzo Abe // Prime Minister of Japan and His Cabinet. 2012. URL: </w:t>
      </w:r>
      <w:hyperlink r:id="rId150" w:history="1">
        <w:r w:rsidRPr="00241C82">
          <w:rPr>
            <w:rStyle w:val="Hyperlink"/>
            <w:rFonts w:ascii="Times New Roman" w:eastAsia="Times New Roman" w:hAnsi="Times New Roman" w:cs="Times New Roman"/>
            <w:sz w:val="20"/>
            <w:szCs w:val="20"/>
            <w:lang w:val="en-US"/>
          </w:rPr>
          <w:t>https://japan.kantei.go.jp/96_abe/statement/201212/26kaiken_e.html</w:t>
        </w:r>
      </w:hyperlink>
      <w:r>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lang w:val="en-US"/>
        </w:rPr>
        <w:t>(date of access: 05.12.2020).</w:t>
      </w:r>
    </w:p>
  </w:footnote>
  <w:footnote w:id="83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 xml:space="preserve">Абэ установил рекорд по времени непрерывного пребывания на посту премьера Японии // ТАСС. 2020. URL: </w:t>
      </w:r>
      <w:hyperlink r:id="rId151" w:history="1">
        <w:r w:rsidRPr="00241C82">
          <w:rPr>
            <w:rStyle w:val="Hyperlink"/>
            <w:rFonts w:ascii="Times New Roman" w:eastAsia="Times New Roman" w:hAnsi="Times New Roman" w:cs="Times New Roman"/>
            <w:sz w:val="20"/>
            <w:szCs w:val="20"/>
          </w:rPr>
          <w:t>https://tass.ru/mezhdunarodnaya-panorama/9269765</w:t>
        </w:r>
      </w:hyperlink>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(дата обращения: 07.12.2020).</w:t>
      </w:r>
    </w:p>
  </w:footnote>
  <w:footnote w:id="83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Абэ Синдзо: со:сай кися кайкэн [Пресс-конференция Синдзо Абэ] // Дзиминто: [Либерально-демократическая партия Японии]. 2012. URL: </w:t>
      </w:r>
      <w:hyperlink r:id="rId152" w:history="1">
        <w:r w:rsidRPr="00241C82">
          <w:rPr>
            <w:rStyle w:val="Hyperlink"/>
            <w:rFonts w:ascii="Times New Roman" w:eastAsia="Times New Roman" w:hAnsi="Times New Roman" w:cs="Times New Roman"/>
            <w:sz w:val="20"/>
            <w:szCs w:val="20"/>
          </w:rPr>
          <w:t>https://www.jimin.jp/news/press/128912.html</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01.12.2020).</w:t>
      </w:r>
    </w:p>
  </w:footnote>
  <w:footnote w:id="83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Cambria"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Встреча бывшего премьер-министра Японии Мори с президентом РФ Путиным (основное содержание) // Посольство Японии в России. 2013. URL: </w:t>
      </w:r>
      <w:hyperlink r:id="rId153" w:history="1">
        <w:r w:rsidRPr="00241C82">
          <w:rPr>
            <w:rStyle w:val="Hyperlink"/>
            <w:rFonts w:ascii="Times New Roman" w:eastAsia="Times New Roman" w:hAnsi="Times New Roman" w:cs="Times New Roman"/>
            <w:sz w:val="20"/>
            <w:szCs w:val="20"/>
          </w:rPr>
          <w:t>https://www.ru.emb-japan.go.jp/itpr_ru/20130222_R.html</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02.12.2020).</w:t>
      </w:r>
    </w:p>
  </w:footnote>
  <w:footnote w:id="84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Россия и Япония возобновляют диалог о мирном договоре // Первый канал. 2013. URL: </w:t>
      </w:r>
      <w:hyperlink r:id="rId154" w:history="1">
        <w:r w:rsidRPr="00241C82">
          <w:rPr>
            <w:rStyle w:val="Hyperlink"/>
            <w:rFonts w:ascii="Times New Roman" w:eastAsia="Times New Roman" w:hAnsi="Times New Roman" w:cs="Times New Roman"/>
            <w:sz w:val="20"/>
            <w:szCs w:val="20"/>
          </w:rPr>
          <w:t>https://www.1tv.ru/news/2013-04-29/74221-rossiya_i_yaponiya_vozobnovlyayut_dialog_o_mirnom_dogovore</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04.12.2020).</w:t>
      </w:r>
    </w:p>
  </w:footnote>
  <w:footnote w:id="84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Визиты премьер-министра Японии Синдзо Абэ в Россию. Досье // ТАСС. 2018. URL: </w:t>
      </w:r>
      <w:hyperlink r:id="rId155" w:history="1">
        <w:r w:rsidRPr="00241C82">
          <w:rPr>
            <w:rStyle w:val="Hyperlink"/>
            <w:rFonts w:ascii="Times New Roman" w:eastAsia="Times New Roman" w:hAnsi="Times New Roman" w:cs="Times New Roman"/>
            <w:sz w:val="20"/>
            <w:szCs w:val="20"/>
          </w:rPr>
          <w:t>https://tass.ru/info/5234898</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04.12.2020).</w:t>
      </w:r>
    </w:p>
  </w:footnote>
  <w:footnote w:id="84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Лавров: санкции Японии — не наша проблема // РИА Новости. 2016. URL: </w:t>
      </w:r>
      <w:hyperlink r:id="rId156" w:history="1">
        <w:r w:rsidRPr="00241C82">
          <w:rPr>
            <w:rStyle w:val="Hyperlink"/>
            <w:rFonts w:ascii="Times New Roman" w:eastAsia="Times New Roman" w:hAnsi="Times New Roman" w:cs="Times New Roman"/>
            <w:sz w:val="20"/>
            <w:szCs w:val="20"/>
          </w:rPr>
          <w:t>https://ria.ru/20160412/1409149514.html</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04.12.2020).</w:t>
      </w:r>
    </w:p>
  </w:footnote>
  <w:footnote w:id="84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Ответы на вопросы журналистов по итогам «Прямой линии» // Президент России. 2015. URL: </w:t>
      </w:r>
      <w:hyperlink r:id="rId157" w:history="1">
        <w:r w:rsidRPr="00241C82">
          <w:rPr>
            <w:rStyle w:val="Hyperlink"/>
            <w:rFonts w:ascii="Times New Roman" w:eastAsia="Times New Roman" w:hAnsi="Times New Roman" w:cs="Times New Roman"/>
            <w:sz w:val="20"/>
            <w:szCs w:val="20"/>
          </w:rPr>
          <w:t>http://kremlin.ru/events/president/transcripts/press_conferences/49264</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04.12.2020).</w:t>
      </w:r>
    </w:p>
  </w:footnote>
  <w:footnote w:id="84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Россия и Япония возобновляют диалог по мирному договору // РИА Новости. 2015. URL: </w:t>
      </w:r>
      <w:hyperlink r:id="rId158" w:history="1">
        <w:r w:rsidRPr="00241C82">
          <w:rPr>
            <w:rStyle w:val="Hyperlink"/>
            <w:rFonts w:ascii="Times New Roman" w:eastAsia="Times New Roman" w:hAnsi="Times New Roman" w:cs="Times New Roman"/>
            <w:sz w:val="20"/>
            <w:szCs w:val="20"/>
          </w:rPr>
          <w:t>https://ria.ru/20150921/1271345305.html</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04.12.2020).</w:t>
      </w:r>
    </w:p>
  </w:footnote>
  <w:footnote w:id="845">
    <w:p w:rsidR="008869B3" w:rsidRPr="008745C5" w:rsidRDefault="008869B3" w:rsidP="008869B3">
      <w:pPr>
        <w:pBdr>
          <w:top w:val="nil"/>
          <w:left w:val="nil"/>
          <w:bottom w:val="nil"/>
          <w:right w:val="nil"/>
          <w:between w:val="nil"/>
        </w:pBdr>
        <w:spacing w:before="0" w:beforeAutospacing="0" w:after="0" w:afterAutospacing="0" w:line="240" w:lineRule="auto"/>
        <w:jc w:val="left"/>
        <w:rPr>
          <w:rFonts w:ascii="Times New Roman" w:eastAsia="Cambria"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Лавров: мирный договор с Японией — это не синоним решения территориальной проблемы // ТАСС. 2016. </w:t>
      </w:r>
      <w:r w:rsidRPr="008745C5">
        <w:rPr>
          <w:rFonts w:ascii="Times New Roman" w:eastAsia="Times New Roman" w:hAnsi="Times New Roman" w:cs="Times New Roman"/>
          <w:color w:val="000000"/>
          <w:sz w:val="20"/>
          <w:szCs w:val="20"/>
          <w:lang w:val="en-US"/>
        </w:rPr>
        <w:t xml:space="preserve">URL: </w:t>
      </w:r>
      <w:hyperlink r:id="rId159" w:history="1">
        <w:r w:rsidRPr="008745C5">
          <w:rPr>
            <w:rStyle w:val="Hyperlink"/>
            <w:rFonts w:ascii="Times New Roman" w:eastAsia="Times New Roman" w:hAnsi="Times New Roman" w:cs="Times New Roman"/>
            <w:sz w:val="20"/>
            <w:szCs w:val="20"/>
            <w:lang w:val="en-US"/>
          </w:rPr>
          <w:t>https://tass.ru/politika/2615101</w:t>
        </w:r>
      </w:hyperlink>
      <w:r w:rsidRPr="008745C5">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rPr>
        <w:t>дата</w:t>
      </w:r>
      <w:r w:rsidRPr="008745C5">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rPr>
        <w:t>обращения</w:t>
      </w:r>
      <w:r w:rsidRPr="008745C5">
        <w:rPr>
          <w:rFonts w:ascii="Times New Roman" w:eastAsia="Times New Roman" w:hAnsi="Times New Roman" w:cs="Times New Roman"/>
          <w:color w:val="000000"/>
          <w:sz w:val="20"/>
          <w:szCs w:val="20"/>
          <w:lang w:val="en-US"/>
        </w:rPr>
        <w:t>: 04.12.2020).</w:t>
      </w:r>
    </w:p>
  </w:footnote>
  <w:footnote w:id="846">
    <w:p w:rsidR="008869B3" w:rsidRPr="001D5B9E"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lang w:val="en-US"/>
        </w:rPr>
        <w:t xml:space="preserve">Abe snubs Obama over Russia visit // The Japan Times. 2016. URL: </w:t>
      </w:r>
      <w:hyperlink r:id="rId160" w:anchor=".Vsyv1xY8B8G" w:history="1">
        <w:r w:rsidRPr="00241C82">
          <w:rPr>
            <w:rStyle w:val="Hyperlink"/>
            <w:rFonts w:ascii="Times New Roman" w:eastAsia="Times New Roman" w:hAnsi="Times New Roman" w:cs="Times New Roman"/>
            <w:sz w:val="20"/>
            <w:szCs w:val="20"/>
            <w:lang w:val="en-US"/>
          </w:rPr>
          <w:t>https://www.japantimes.co.jp/news/2016/02/24/national/politics-diplomacy/obama-jittery-over-abes-possible-visit-to-russia/#.Vsyv1xY8B8G</w:t>
        </w:r>
      </w:hyperlink>
      <w:r>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lang w:val="en-US"/>
        </w:rPr>
        <w:t>(date of access: 03.12.2020).</w:t>
      </w:r>
    </w:p>
  </w:footnote>
  <w:footnote w:id="84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Визиты премьер-минист</w:t>
      </w:r>
      <w:r>
        <w:rPr>
          <w:rFonts w:ascii="Times New Roman" w:eastAsia="Times New Roman" w:hAnsi="Times New Roman" w:cs="Times New Roman"/>
          <w:color w:val="000000"/>
          <w:sz w:val="20"/>
          <w:szCs w:val="20"/>
        </w:rPr>
        <w:t>ра Японии Синдзо Абэ в Россию…</w:t>
      </w:r>
    </w:p>
  </w:footnote>
  <w:footnote w:id="84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Синдзо Абэ: президент Путин мне дорог как партнер, с ним можно поговорить по душам // ТАСС. 2018. URL: </w:t>
      </w:r>
      <w:hyperlink r:id="rId161" w:history="1">
        <w:r w:rsidRPr="00241C82">
          <w:rPr>
            <w:rStyle w:val="Hyperlink"/>
            <w:rFonts w:ascii="Times New Roman" w:eastAsia="Times New Roman" w:hAnsi="Times New Roman" w:cs="Times New Roman"/>
            <w:sz w:val="20"/>
            <w:szCs w:val="20"/>
          </w:rPr>
          <w:t>https://tass.ru/interviews/5826060</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04.12.2020).</w:t>
      </w:r>
    </w:p>
  </w:footnote>
  <w:footnote w:id="84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Визит Путина в Японию: 68 соглашений на $2,5 млрд и совместная деятельность на Курилах // ТАСС. 2016. URL: </w:t>
      </w:r>
      <w:hyperlink r:id="rId162" w:history="1">
        <w:r w:rsidRPr="00241C82">
          <w:rPr>
            <w:rStyle w:val="Hyperlink"/>
            <w:rFonts w:ascii="Times New Roman" w:eastAsia="Times New Roman" w:hAnsi="Times New Roman" w:cs="Times New Roman"/>
            <w:sz w:val="20"/>
            <w:szCs w:val="20"/>
          </w:rPr>
          <w:t>https://tass.ru/ekonomika/3881128</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02.12.2020).</w:t>
      </w:r>
    </w:p>
  </w:footnote>
  <w:footnote w:id="85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Путин и Абэ активизируют переговоры на основе декларации 1956 года // РИА Новости. 2018. URL: </w:t>
      </w:r>
      <w:hyperlink r:id="rId163" w:history="1">
        <w:r w:rsidRPr="00241C82">
          <w:rPr>
            <w:rStyle w:val="Hyperlink"/>
            <w:rFonts w:ascii="Times New Roman" w:eastAsia="Times New Roman" w:hAnsi="Times New Roman" w:cs="Times New Roman"/>
            <w:sz w:val="20"/>
            <w:szCs w:val="20"/>
          </w:rPr>
          <w:t>https://ria.ru/20181114/1532786816.html</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02.12.2020).</w:t>
      </w:r>
    </w:p>
  </w:footnote>
  <w:footnote w:id="85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 xml:space="preserve">Абэ пообещал «поставить точку» в переговорах с Россией по Курилам // RT. 2019. URL: </w:t>
      </w:r>
      <w:hyperlink r:id="rId164" w:history="1">
        <w:r w:rsidRPr="00241C82">
          <w:rPr>
            <w:rStyle w:val="Hyperlink"/>
            <w:rFonts w:ascii="Times New Roman" w:eastAsia="Times New Roman" w:hAnsi="Times New Roman" w:cs="Times New Roman"/>
            <w:sz w:val="20"/>
            <w:szCs w:val="20"/>
          </w:rPr>
          <w:t>https://russian.rt.com/world/news/590169-abe-rossiya-kurily</w:t>
        </w:r>
      </w:hyperlink>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(дата обращения: 04.12.2020).</w:t>
      </w:r>
    </w:p>
  </w:footnote>
  <w:footnote w:id="85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Cambria"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 xml:space="preserve">Абэ заявил о желании заключить мирный договор с Россией до 2021 года // RT. 2019. URL: </w:t>
      </w:r>
      <w:hyperlink r:id="rId165" w:history="1">
        <w:r w:rsidRPr="00241C82">
          <w:rPr>
            <w:rStyle w:val="Hyperlink"/>
            <w:rFonts w:ascii="Times New Roman" w:eastAsia="Times New Roman" w:hAnsi="Times New Roman" w:cs="Times New Roman"/>
            <w:sz w:val="20"/>
            <w:szCs w:val="20"/>
          </w:rPr>
          <w:t>https://russian.rt.com/world/news/651838-abe-rossiya-mirnyi-dogovor</w:t>
        </w:r>
      </w:hyperlink>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(дата обращения: 04.12.2020).</w:t>
      </w:r>
    </w:p>
  </w:footnote>
  <w:footnote w:id="853">
    <w:p w:rsidR="008869B3" w:rsidRPr="000043D9"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0043D9">
        <w:rPr>
          <w:rFonts w:ascii="Times New Roman" w:eastAsia="Times New Roman" w:hAnsi="Times New Roman" w:cs="Times New Roman"/>
          <w:color w:val="000000"/>
          <w:sz w:val="20"/>
          <w:szCs w:val="20"/>
          <w:lang w:val="en-US"/>
        </w:rPr>
        <w:t xml:space="preserve"> White Paper 2019 // Ministry of Defense. URL: </w:t>
      </w:r>
      <w:hyperlink r:id="rId166" w:history="1">
        <w:r w:rsidRPr="00241C82">
          <w:rPr>
            <w:rStyle w:val="Hyperlink"/>
            <w:rFonts w:ascii="Times New Roman" w:eastAsia="Times New Roman" w:hAnsi="Times New Roman" w:cs="Times New Roman"/>
            <w:sz w:val="20"/>
            <w:szCs w:val="20"/>
            <w:lang w:val="en-US"/>
          </w:rPr>
          <w:t>https://www.mod.go.jp/e/publ/w_paper/wp2019/pdf/DOJ2019_Full.pdf</w:t>
        </w:r>
      </w:hyperlink>
      <w:r w:rsidRPr="000043D9">
        <w:rPr>
          <w:rFonts w:ascii="Times New Roman" w:eastAsia="Times New Roman" w:hAnsi="Times New Roman" w:cs="Times New Roman"/>
          <w:color w:val="000000"/>
          <w:sz w:val="20"/>
          <w:szCs w:val="20"/>
          <w:lang w:val="en-US"/>
        </w:rPr>
        <w:t xml:space="preserve"> (date of access: 21.03.2021).</w:t>
      </w:r>
    </w:p>
  </w:footnote>
  <w:footnote w:id="85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РФ и Япония встретились в формате «2+2» // Интерфакс. 2013. URL: </w:t>
      </w:r>
      <w:hyperlink r:id="rId167" w:history="1">
        <w:r w:rsidRPr="00241C82">
          <w:rPr>
            <w:rStyle w:val="Hyperlink"/>
            <w:rFonts w:ascii="Times New Roman" w:eastAsia="Times New Roman" w:hAnsi="Times New Roman" w:cs="Times New Roman"/>
            <w:sz w:val="20"/>
            <w:szCs w:val="20"/>
          </w:rPr>
          <w:t>https://www.interfax.ru/world/338547</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05.12.2020).</w:t>
      </w:r>
    </w:p>
  </w:footnote>
  <w:footnote w:id="85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Cambria"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 xml:space="preserve">В Аденском заливе начались военно-морские учения России и Японии // РИА Новости. 2018. URL: </w:t>
      </w:r>
      <w:hyperlink r:id="rId168" w:history="1">
        <w:r w:rsidRPr="00241C82">
          <w:rPr>
            <w:rStyle w:val="Hyperlink"/>
            <w:rFonts w:ascii="Times New Roman" w:eastAsia="Times New Roman" w:hAnsi="Times New Roman" w:cs="Times New Roman"/>
            <w:sz w:val="20"/>
            <w:szCs w:val="20"/>
          </w:rPr>
          <w:t>https://ria.ru/20181110/1532529272.html</w:t>
        </w:r>
      </w:hyperlink>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(дата обращения: 05.12.2020).</w:t>
      </w:r>
    </w:p>
  </w:footnote>
  <w:footnote w:id="85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 xml:space="preserve">В заливе Анива провели российско-японские учения по пресечению преступной деятельности // SAKHALIN.INFO. 2019. URL: </w:t>
      </w:r>
      <w:hyperlink r:id="rId169" w:history="1">
        <w:r w:rsidRPr="00241C82">
          <w:rPr>
            <w:rStyle w:val="Hyperlink"/>
            <w:rFonts w:ascii="Times New Roman" w:eastAsia="Times New Roman" w:hAnsi="Times New Roman" w:cs="Times New Roman"/>
            <w:sz w:val="20"/>
            <w:szCs w:val="20"/>
          </w:rPr>
          <w:t>https://sakhalin.info/news/176563</w:t>
        </w:r>
      </w:hyperlink>
      <w:r>
        <w:rPr>
          <w:rFonts w:ascii="Times New Roman" w:eastAsia="Times New Roman" w:hAnsi="Times New Roman" w:cs="Times New Roman"/>
          <w:color w:val="000000"/>
          <w:sz w:val="20"/>
          <w:szCs w:val="20"/>
        </w:rPr>
        <w:t xml:space="preserve"> </w:t>
      </w:r>
      <w:r w:rsidRPr="000043D9">
        <w:rPr>
          <w:rFonts w:ascii="Times New Roman" w:eastAsia="Times New Roman" w:hAnsi="Times New Roman" w:cs="Times New Roman"/>
          <w:color w:val="000000"/>
          <w:sz w:val="20"/>
          <w:szCs w:val="20"/>
        </w:rPr>
        <w:t>(дата обращения: 05.12.2020).</w:t>
      </w:r>
    </w:p>
  </w:footnote>
  <w:footnote w:id="85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1D5B9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en-US"/>
        </w:rPr>
        <w:t>Gorshkov</w:t>
      </w:r>
      <w:r w:rsidRPr="001D5B9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en-US"/>
        </w:rPr>
        <w:t>V</w:t>
      </w:r>
      <w:r w:rsidRPr="001D5B9E">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Podoba</w:t>
      </w:r>
      <w:r w:rsidRPr="001D5B9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en-US"/>
        </w:rPr>
        <w:t>Z</w:t>
      </w:r>
      <w:r w:rsidRPr="001D5B9E">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Japan</w:t>
      </w:r>
      <w:r w:rsidRPr="001D5B9E">
        <w:rPr>
          <w:rFonts w:ascii="Times New Roman" w:eastAsia="Times New Roman" w:hAnsi="Times New Roman" w:cs="Times New Roman"/>
          <w:color w:val="000000"/>
          <w:sz w:val="20"/>
          <w:szCs w:val="20"/>
        </w:rPr>
        <w:t>-</w:t>
      </w:r>
      <w:r w:rsidRPr="00861A97">
        <w:rPr>
          <w:rFonts w:ascii="Times New Roman" w:eastAsia="Times New Roman" w:hAnsi="Times New Roman" w:cs="Times New Roman"/>
          <w:color w:val="000000"/>
          <w:sz w:val="20"/>
          <w:szCs w:val="20"/>
          <w:lang w:val="en-US"/>
        </w:rPr>
        <w:t>Russia</w:t>
      </w:r>
      <w:r w:rsidRPr="001D5B9E">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lang w:val="en-US"/>
        </w:rPr>
        <w:t>tr</w:t>
      </w:r>
      <w:r>
        <w:rPr>
          <w:rFonts w:ascii="Times New Roman" w:eastAsia="Times New Roman" w:hAnsi="Times New Roman" w:cs="Times New Roman"/>
          <w:color w:val="000000"/>
          <w:sz w:val="20"/>
          <w:szCs w:val="20"/>
          <w:lang w:val="en-US"/>
        </w:rPr>
        <w:t>ade</w:t>
      </w:r>
      <w:r w:rsidRPr="001D5B9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en-US"/>
        </w:rPr>
        <w:t>and</w:t>
      </w:r>
      <w:r w:rsidRPr="001D5B9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en-US"/>
        </w:rPr>
        <w:t>investment</w:t>
      </w:r>
      <w:r w:rsidRPr="001D5B9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lang w:val="en-US"/>
        </w:rPr>
        <w:t>cooperation</w:t>
      </w:r>
      <w:r w:rsidRPr="001D5B9E">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Материалы международной конференции «Эволюция международной торговой системы: пр</w:t>
      </w:r>
      <w:r>
        <w:rPr>
          <w:rFonts w:ascii="Times New Roman" w:eastAsia="Times New Roman" w:hAnsi="Times New Roman" w:cs="Times New Roman"/>
          <w:color w:val="000000"/>
          <w:sz w:val="20"/>
          <w:szCs w:val="20"/>
        </w:rPr>
        <w:t>облемы и перспективы – 2017». СПб: Скифия-принт, 2017.</w:t>
      </w:r>
      <w:r w:rsidRPr="00861A97">
        <w:rPr>
          <w:rFonts w:ascii="Times New Roman" w:eastAsia="Times New Roman" w:hAnsi="Times New Roman" w:cs="Times New Roman"/>
          <w:color w:val="000000"/>
          <w:sz w:val="20"/>
          <w:szCs w:val="20"/>
        </w:rPr>
        <w:t xml:space="preserve"> С. 217-227</w:t>
      </w:r>
      <w:r>
        <w:rPr>
          <w:rFonts w:ascii="Times New Roman" w:eastAsia="Times New Roman" w:hAnsi="Times New Roman" w:cs="Times New Roman"/>
          <w:color w:val="000000"/>
          <w:sz w:val="20"/>
          <w:szCs w:val="20"/>
        </w:rPr>
        <w:t>.</w:t>
      </w:r>
    </w:p>
  </w:footnote>
  <w:footnote w:id="85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Cambria"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 xml:space="preserve">План сотрудничества из 8 пунктов // Посольство Японии в России. URL: </w:t>
      </w:r>
      <w:hyperlink r:id="rId170" w:history="1">
        <w:r w:rsidRPr="00241C82">
          <w:rPr>
            <w:rStyle w:val="Hyperlink"/>
            <w:rFonts w:ascii="Times New Roman" w:eastAsia="Times New Roman" w:hAnsi="Times New Roman" w:cs="Times New Roman"/>
            <w:sz w:val="20"/>
            <w:szCs w:val="20"/>
          </w:rPr>
          <w:t>https://www.ru.emb-japan.go.jp/economy/ru/index.html</w:t>
        </w:r>
      </w:hyperlink>
      <w:r>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(дата обращения: 05.12.2020).</w:t>
      </w:r>
    </w:p>
  </w:footnote>
  <w:footnote w:id="859">
    <w:p w:rsidR="008869B3" w:rsidRPr="008745C5"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D5B9E">
        <w:rPr>
          <w:rFonts w:ascii="Times New Roman" w:eastAsia="Times New Roman" w:hAnsi="Times New Roman" w:cs="Times New Roman"/>
          <w:color w:val="000000"/>
          <w:sz w:val="20"/>
          <w:szCs w:val="20"/>
        </w:rPr>
        <w:t>Попова В.О. Японо-российские отношения в период деятельности кабинета Синдзо Абэ: сравнительный анализ общественных настроений населения Японии (2012-2020 гг.) // Вестник ДонНУ. Сер</w:t>
      </w:r>
      <w:r w:rsidRPr="001D5B9E">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rPr>
        <w:t>Б</w:t>
      </w:r>
      <w:r w:rsidRPr="001D5B9E">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rPr>
        <w:t>Гуманитарные</w:t>
      </w:r>
      <w:r w:rsidRPr="001D5B9E">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rPr>
        <w:t>науки</w:t>
      </w:r>
      <w:r w:rsidRPr="001D5B9E">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rPr>
        <w:t>Донецк</w:t>
      </w:r>
      <w:r w:rsidRPr="001D5B9E">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rPr>
        <w:t>ДНУ</w:t>
      </w:r>
      <w:r w:rsidRPr="001D5B9E">
        <w:rPr>
          <w:rFonts w:ascii="Times New Roman" w:eastAsia="Times New Roman" w:hAnsi="Times New Roman" w:cs="Times New Roman"/>
          <w:color w:val="000000"/>
          <w:sz w:val="20"/>
          <w:szCs w:val="20"/>
          <w:lang w:val="en-US"/>
        </w:rPr>
        <w:t xml:space="preserve">, 2020. № 3. </w:t>
      </w:r>
      <w:r w:rsidRPr="00861A97">
        <w:rPr>
          <w:rFonts w:ascii="Times New Roman" w:eastAsia="Times New Roman" w:hAnsi="Times New Roman" w:cs="Times New Roman"/>
          <w:color w:val="000000"/>
          <w:sz w:val="20"/>
          <w:szCs w:val="20"/>
        </w:rPr>
        <w:t>С</w:t>
      </w:r>
      <w:r w:rsidRPr="00861A97">
        <w:rPr>
          <w:rFonts w:ascii="Times New Roman" w:eastAsia="Times New Roman" w:hAnsi="Times New Roman" w:cs="Times New Roman"/>
          <w:color w:val="000000"/>
          <w:sz w:val="20"/>
          <w:szCs w:val="20"/>
          <w:lang w:val="en-US"/>
        </w:rPr>
        <w:t>. 43-51</w:t>
      </w:r>
      <w:r w:rsidRPr="008745C5">
        <w:rPr>
          <w:rFonts w:ascii="Times New Roman" w:eastAsia="Times New Roman" w:hAnsi="Times New Roman" w:cs="Times New Roman"/>
          <w:color w:val="000000"/>
          <w:sz w:val="20"/>
          <w:szCs w:val="20"/>
          <w:lang w:val="en-US"/>
        </w:rPr>
        <w:t>.</w:t>
      </w:r>
    </w:p>
  </w:footnote>
  <w:footnote w:id="860">
    <w:p w:rsidR="008869B3" w:rsidRPr="001D5B9E" w:rsidRDefault="008869B3" w:rsidP="008869B3">
      <w:pPr>
        <w:pBdr>
          <w:top w:val="nil"/>
          <w:left w:val="nil"/>
          <w:bottom w:val="nil"/>
          <w:right w:val="nil"/>
          <w:between w:val="nil"/>
        </w:pBdr>
        <w:spacing w:before="0" w:beforeAutospacing="0" w:after="0" w:afterAutospacing="0" w:line="240" w:lineRule="auto"/>
        <w:jc w:val="left"/>
        <w:rPr>
          <w:rFonts w:ascii="Times New Roman" w:eastAsia="Cambria"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lang w:val="en-US"/>
        </w:rPr>
        <w:t xml:space="preserve">“Japan is Back” by Shinzo Abe, Prime Minister of Japan, 22, February, 2013 at CSIS // Ministry of Foreign Affairs of Japan. URL: </w:t>
      </w:r>
      <w:hyperlink r:id="rId171" w:history="1">
        <w:r w:rsidRPr="00241C82">
          <w:rPr>
            <w:rStyle w:val="Hyperlink"/>
            <w:rFonts w:ascii="Times New Roman" w:eastAsia="Times New Roman" w:hAnsi="Times New Roman" w:cs="Times New Roman"/>
            <w:sz w:val="20"/>
            <w:szCs w:val="20"/>
            <w:lang w:val="en-US"/>
          </w:rPr>
          <w:t>https://www.mofa.go.jp/announce/pm/abe/us_20130222en.html</w:t>
        </w:r>
      </w:hyperlink>
      <w:r>
        <w:rPr>
          <w:rFonts w:ascii="Times New Roman" w:eastAsia="Times New Roman" w:hAnsi="Times New Roman" w:cs="Times New Roman"/>
          <w:color w:val="000000"/>
          <w:sz w:val="20"/>
          <w:szCs w:val="20"/>
          <w:lang w:val="en-US"/>
        </w:rPr>
        <w:t xml:space="preserve"> </w:t>
      </w:r>
      <w:r w:rsidRPr="001D5B9E">
        <w:rPr>
          <w:rFonts w:ascii="Times New Roman" w:eastAsia="Times New Roman" w:hAnsi="Times New Roman" w:cs="Times New Roman"/>
          <w:color w:val="000000"/>
          <w:sz w:val="20"/>
          <w:szCs w:val="20"/>
          <w:lang w:val="en-US"/>
        </w:rPr>
        <w:t>(date of access: 07.12.2020).</w:t>
      </w:r>
    </w:p>
  </w:footnote>
  <w:footnote w:id="86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Афонин Б.М. </w:t>
      </w:r>
      <w:r w:rsidRPr="00861A97">
        <w:rPr>
          <w:rFonts w:ascii="Times New Roman" w:hAnsi="Times New Roman" w:cs="Times New Roman"/>
          <w:bCs/>
          <w:iCs/>
          <w:kern w:val="36"/>
        </w:rPr>
        <w:t>Синдзо Абэ, новый премьер-министр Японии.</w:t>
      </w:r>
      <w:r w:rsidRPr="00861A97">
        <w:rPr>
          <w:rFonts w:ascii="Times New Roman" w:hAnsi="Times New Roman" w:cs="Times New Roman"/>
        </w:rPr>
        <w:t xml:space="preserve"> </w:t>
      </w:r>
      <w:r w:rsidRPr="00861A97">
        <w:rPr>
          <w:rFonts w:ascii="Times New Roman" w:hAnsi="Times New Roman" w:cs="Times New Roman"/>
          <w:lang w:val="en-US"/>
        </w:rPr>
        <w:t xml:space="preserve">URL: </w:t>
      </w:r>
      <w:hyperlink r:id="rId172" w:history="1">
        <w:r w:rsidRPr="00861A97">
          <w:rPr>
            <w:rStyle w:val="Hyperlink"/>
            <w:rFonts w:ascii="Times New Roman" w:hAnsi="Times New Roman" w:cs="Times New Roman"/>
            <w:lang w:val="en-US"/>
          </w:rPr>
          <w:t>https://cyberleninka.ru/article/n/sindzo-abe-novyy-premier-ministr-yaponii</w:t>
        </w:r>
      </w:hyperlink>
      <w:r w:rsidRPr="00861A97">
        <w:rPr>
          <w:rStyle w:val="Hyperlink"/>
          <w:rFonts w:ascii="Times New Roman" w:hAnsi="Times New Roman" w:cs="Times New Roman"/>
          <w:lang w:val="en-US"/>
        </w:rPr>
        <w:t>.</w:t>
      </w:r>
    </w:p>
  </w:footnote>
  <w:footnote w:id="86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Калмычек П.А. </w:t>
      </w:r>
      <w:r w:rsidRPr="00861A97">
        <w:rPr>
          <w:rFonts w:ascii="Times New Roman" w:hAnsi="Times New Roman" w:cs="Times New Roman"/>
          <w:bCs/>
          <w:color w:val="000000"/>
        </w:rPr>
        <w:t>Япония: текущие проблемы политики, экономики, дипломатии</w:t>
      </w:r>
      <w:r w:rsidRPr="00861A97">
        <w:rPr>
          <w:rFonts w:ascii="Times New Roman" w:hAnsi="Times New Roman" w:cs="Times New Roman"/>
        </w:rPr>
        <w:t xml:space="preserve"> // Проблемы дальнего востока. – №4. – М.: </w:t>
      </w:r>
      <w:r w:rsidRPr="00861A97">
        <w:rPr>
          <w:rFonts w:ascii="Times New Roman" w:eastAsia="Times New Roman" w:hAnsi="Times New Roman" w:cs="Times New Roman"/>
        </w:rPr>
        <w:t>Российская академия наук, Институт Дальнего Востока РАН, 2014. С. 37-54.</w:t>
      </w:r>
    </w:p>
  </w:footnote>
  <w:footnote w:id="86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Стрельцов Д. Российско-японские отношения: системный кризис или новые возможности? </w:t>
      </w:r>
      <w:r w:rsidRPr="00861A97">
        <w:rPr>
          <w:rFonts w:ascii="Times New Roman" w:hAnsi="Times New Roman" w:cs="Times New Roman"/>
          <w:lang w:val="en-US"/>
        </w:rPr>
        <w:t xml:space="preserve">URL:  </w:t>
      </w:r>
      <w:hyperlink r:id="rId173" w:history="1">
        <w:r w:rsidRPr="00861A97">
          <w:rPr>
            <w:rStyle w:val="Hyperlink"/>
            <w:rFonts w:ascii="Times New Roman" w:hAnsi="Times New Roman" w:cs="Times New Roman"/>
            <w:lang w:val="en-US"/>
          </w:rPr>
          <w:t>http://www.ponarseurasia.org/sites/default/files/streltsov_counterpoint10.pdf</w:t>
        </w:r>
      </w:hyperlink>
      <w:r w:rsidRPr="00861A97">
        <w:rPr>
          <w:rStyle w:val="Hyperlink"/>
          <w:rFonts w:ascii="Times New Roman" w:hAnsi="Times New Roman" w:cs="Times New Roman"/>
          <w:lang w:val="en-US"/>
        </w:rPr>
        <w:t>.</w:t>
      </w:r>
    </w:p>
  </w:footnote>
  <w:footnote w:id="86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Климентьев М. Абэ Синдзо. </w:t>
      </w:r>
      <w:r w:rsidRPr="00861A97">
        <w:rPr>
          <w:rFonts w:ascii="Times New Roman" w:hAnsi="Times New Roman" w:cs="Times New Roman"/>
          <w:lang w:val="en-US"/>
        </w:rPr>
        <w:t>URL</w:t>
      </w:r>
      <w:r w:rsidRPr="00861A97">
        <w:rPr>
          <w:rFonts w:ascii="Times New Roman" w:hAnsi="Times New Roman" w:cs="Times New Roman"/>
        </w:rPr>
        <w:t xml:space="preserve">:  </w:t>
      </w:r>
      <w:hyperlink r:id="rId174"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tass</w:t>
        </w:r>
        <w:r w:rsidRPr="00861A97">
          <w:rPr>
            <w:rStyle w:val="Hyperlink"/>
            <w:rFonts w:ascii="Times New Roman" w:hAnsi="Times New Roman" w:cs="Times New Roman"/>
          </w:rPr>
          <w:t>.</w:t>
        </w:r>
        <w:r w:rsidRPr="00861A97">
          <w:rPr>
            <w:rStyle w:val="Hyperlink"/>
            <w:rFonts w:ascii="Times New Roman" w:hAnsi="Times New Roman" w:cs="Times New Roman"/>
            <w:lang w:val="en-US"/>
          </w:rPr>
          <w:t>ru</w:t>
        </w:r>
        <w:r w:rsidRPr="00861A97">
          <w:rPr>
            <w:rStyle w:val="Hyperlink"/>
            <w:rFonts w:ascii="Times New Roman" w:hAnsi="Times New Roman" w:cs="Times New Roman"/>
          </w:rPr>
          <w:t>/</w:t>
        </w:r>
        <w:r w:rsidRPr="00861A97">
          <w:rPr>
            <w:rStyle w:val="Hyperlink"/>
            <w:rFonts w:ascii="Times New Roman" w:hAnsi="Times New Roman" w:cs="Times New Roman"/>
            <w:lang w:val="en-US"/>
          </w:rPr>
          <w:t>encyclopedia</w:t>
        </w:r>
        <w:r w:rsidRPr="00861A97">
          <w:rPr>
            <w:rStyle w:val="Hyperlink"/>
            <w:rFonts w:ascii="Times New Roman" w:hAnsi="Times New Roman" w:cs="Times New Roman"/>
          </w:rPr>
          <w:t>/</w:t>
        </w:r>
        <w:r w:rsidRPr="00861A97">
          <w:rPr>
            <w:rStyle w:val="Hyperlink"/>
            <w:rFonts w:ascii="Times New Roman" w:hAnsi="Times New Roman" w:cs="Times New Roman"/>
            <w:lang w:val="en-US"/>
          </w:rPr>
          <w:t>person</w:t>
        </w:r>
        <w:r w:rsidRPr="00861A97">
          <w:rPr>
            <w:rStyle w:val="Hyperlink"/>
            <w:rFonts w:ascii="Times New Roman" w:hAnsi="Times New Roman" w:cs="Times New Roman"/>
          </w:rPr>
          <w:t>/</w:t>
        </w:r>
        <w:r w:rsidRPr="00861A97">
          <w:rPr>
            <w:rStyle w:val="Hyperlink"/>
            <w:rFonts w:ascii="Times New Roman" w:hAnsi="Times New Roman" w:cs="Times New Roman"/>
            <w:lang w:val="en-US"/>
          </w:rPr>
          <w:t>abe</w:t>
        </w:r>
        <w:r w:rsidRPr="00861A97">
          <w:rPr>
            <w:rStyle w:val="Hyperlink"/>
            <w:rFonts w:ascii="Times New Roman" w:hAnsi="Times New Roman" w:cs="Times New Roman"/>
          </w:rPr>
          <w:t>-</w:t>
        </w:r>
        <w:r w:rsidRPr="00861A97">
          <w:rPr>
            <w:rStyle w:val="Hyperlink"/>
            <w:rFonts w:ascii="Times New Roman" w:hAnsi="Times New Roman" w:cs="Times New Roman"/>
            <w:lang w:val="en-US"/>
          </w:rPr>
          <w:t>sindzo</w:t>
        </w:r>
      </w:hyperlink>
      <w:r w:rsidRPr="00861A97">
        <w:rPr>
          <w:rStyle w:val="Hyperlink"/>
          <w:rFonts w:ascii="Times New Roman" w:hAnsi="Times New Roman" w:cs="Times New Roman"/>
        </w:rPr>
        <w:t>.</w:t>
      </w:r>
    </w:p>
  </w:footnote>
  <w:footnote w:id="865">
    <w:p w:rsidR="008869B3" w:rsidRPr="00A545F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A545F7">
        <w:rPr>
          <w:rFonts w:ascii="Times New Roman" w:hAnsi="Times New Roman" w:cs="Times New Roman"/>
        </w:rPr>
        <w:t xml:space="preserve"> </w:t>
      </w:r>
      <w:r w:rsidRPr="00861A97">
        <w:rPr>
          <w:rFonts w:ascii="Times New Roman" w:eastAsia="MS Mincho" w:hAnsi="Times New Roman" w:cs="Times New Roman"/>
        </w:rPr>
        <w:t>「</w:t>
      </w:r>
      <w:r w:rsidRPr="00861A97">
        <w:rPr>
          <w:rFonts w:ascii="Times New Roman" w:hAnsi="Times New Roman" w:cs="Times New Roman"/>
          <w:lang w:val="en-US"/>
        </w:rPr>
        <w:t>Go</w:t>
      </w:r>
      <w:r w:rsidRPr="00A545F7">
        <w:rPr>
          <w:rFonts w:ascii="Times New Roman" w:hAnsi="Times New Roman" w:cs="Times New Roman"/>
        </w:rPr>
        <w:t xml:space="preserve"> </w:t>
      </w:r>
      <w:r w:rsidRPr="00861A97">
        <w:rPr>
          <w:rFonts w:ascii="Times New Roman" w:hAnsi="Times New Roman" w:cs="Times New Roman"/>
          <w:lang w:val="en-US"/>
        </w:rPr>
        <w:t>To</w:t>
      </w:r>
      <w:r w:rsidRPr="00A545F7">
        <w:rPr>
          <w:rFonts w:ascii="Times New Roman" w:hAnsi="Times New Roman" w:cs="Times New Roman"/>
        </w:rPr>
        <w:t xml:space="preserve"> </w:t>
      </w:r>
      <w:r w:rsidRPr="00861A97">
        <w:rPr>
          <w:rFonts w:ascii="Times New Roman" w:eastAsia="MS Mincho" w:hAnsi="Times New Roman" w:cs="Times New Roman"/>
        </w:rPr>
        <w:t>ロシア」</w:t>
      </w:r>
      <w:r w:rsidRPr="00861A97">
        <w:rPr>
          <w:rFonts w:ascii="Times New Roman" w:hAnsi="Times New Roman" w:cs="Times New Roman"/>
          <w:lang w:val="en-US"/>
        </w:rPr>
        <w:t>URL</w:t>
      </w:r>
      <w:r w:rsidRPr="00A545F7">
        <w:rPr>
          <w:rFonts w:ascii="Times New Roman" w:hAnsi="Times New Roman" w:cs="Times New Roman"/>
        </w:rPr>
        <w:t xml:space="preserve">: </w:t>
      </w:r>
      <w:hyperlink r:id="rId175" w:history="1">
        <w:r w:rsidRPr="00861A97">
          <w:rPr>
            <w:rStyle w:val="Hyperlink"/>
            <w:rFonts w:ascii="Times New Roman" w:hAnsi="Times New Roman" w:cs="Times New Roman"/>
            <w:lang w:val="en-US"/>
          </w:rPr>
          <w:t>https</w:t>
        </w:r>
        <w:r w:rsidRPr="00A545F7">
          <w:rPr>
            <w:rStyle w:val="Hyperlink"/>
            <w:rFonts w:ascii="Times New Roman" w:hAnsi="Times New Roman" w:cs="Times New Roman"/>
          </w:rPr>
          <w:t>://</w:t>
        </w:r>
        <w:r w:rsidRPr="00861A97">
          <w:rPr>
            <w:rStyle w:val="Hyperlink"/>
            <w:rFonts w:ascii="Times New Roman" w:hAnsi="Times New Roman" w:cs="Times New Roman"/>
            <w:lang w:val="en-US"/>
          </w:rPr>
          <w:t>jp</w:t>
        </w:r>
        <w:r w:rsidRPr="00A545F7">
          <w:rPr>
            <w:rStyle w:val="Hyperlink"/>
            <w:rFonts w:ascii="Times New Roman" w:hAnsi="Times New Roman" w:cs="Times New Roman"/>
          </w:rPr>
          <w:t>.</w:t>
        </w:r>
        <w:r w:rsidRPr="00861A97">
          <w:rPr>
            <w:rStyle w:val="Hyperlink"/>
            <w:rFonts w:ascii="Times New Roman" w:hAnsi="Times New Roman" w:cs="Times New Roman"/>
            <w:lang w:val="en-US"/>
          </w:rPr>
          <w:t>sputniknews</w:t>
        </w:r>
        <w:r w:rsidRPr="00A545F7">
          <w:rPr>
            <w:rStyle w:val="Hyperlink"/>
            <w:rFonts w:ascii="Times New Roman" w:hAnsi="Times New Roman" w:cs="Times New Roman"/>
          </w:rPr>
          <w:t>.</w:t>
        </w:r>
        <w:r w:rsidRPr="00861A97">
          <w:rPr>
            <w:rStyle w:val="Hyperlink"/>
            <w:rFonts w:ascii="Times New Roman" w:hAnsi="Times New Roman" w:cs="Times New Roman"/>
            <w:lang w:val="en-US"/>
          </w:rPr>
          <w:t>com</w:t>
        </w:r>
        <w:r w:rsidRPr="00A545F7">
          <w:rPr>
            <w:rStyle w:val="Hyperlink"/>
            <w:rFonts w:ascii="Times New Roman" w:hAnsi="Times New Roman" w:cs="Times New Roman"/>
          </w:rPr>
          <w:t>/</w:t>
        </w:r>
        <w:r w:rsidRPr="00861A97">
          <w:rPr>
            <w:rStyle w:val="Hyperlink"/>
            <w:rFonts w:ascii="Times New Roman" w:hAnsi="Times New Roman" w:cs="Times New Roman"/>
            <w:lang w:val="en-US"/>
          </w:rPr>
          <w:t>politics</w:t>
        </w:r>
        <w:r w:rsidRPr="00A545F7">
          <w:rPr>
            <w:rStyle w:val="Hyperlink"/>
            <w:rFonts w:ascii="Times New Roman" w:hAnsi="Times New Roman" w:cs="Times New Roman"/>
          </w:rPr>
          <w:t>/202009167773788/</w:t>
        </w:r>
      </w:hyperlink>
      <w:r w:rsidRPr="00A545F7">
        <w:rPr>
          <w:rStyle w:val="Hyperlink"/>
          <w:rFonts w:ascii="Times New Roman" w:hAnsi="Times New Roman" w:cs="Times New Roman"/>
        </w:rPr>
        <w:t>.</w:t>
      </w:r>
    </w:p>
  </w:footnote>
  <w:footnote w:id="86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Климентьев М. Абэ Синдзо. </w:t>
      </w:r>
      <w:r w:rsidRPr="00861A97">
        <w:rPr>
          <w:rFonts w:ascii="Times New Roman" w:hAnsi="Times New Roman" w:cs="Times New Roman"/>
          <w:lang w:val="en-US"/>
        </w:rPr>
        <w:t>URL</w:t>
      </w:r>
      <w:r w:rsidRPr="00861A97">
        <w:rPr>
          <w:rFonts w:ascii="Times New Roman" w:hAnsi="Times New Roman" w:cs="Times New Roman"/>
        </w:rPr>
        <w:t xml:space="preserve">:  </w:t>
      </w:r>
      <w:hyperlink r:id="rId176"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tass</w:t>
        </w:r>
        <w:r w:rsidRPr="00861A97">
          <w:rPr>
            <w:rStyle w:val="Hyperlink"/>
            <w:rFonts w:ascii="Times New Roman" w:hAnsi="Times New Roman" w:cs="Times New Roman"/>
          </w:rPr>
          <w:t>.</w:t>
        </w:r>
        <w:r w:rsidRPr="00861A97">
          <w:rPr>
            <w:rStyle w:val="Hyperlink"/>
            <w:rFonts w:ascii="Times New Roman" w:hAnsi="Times New Roman" w:cs="Times New Roman"/>
            <w:lang w:val="en-US"/>
          </w:rPr>
          <w:t>ru</w:t>
        </w:r>
        <w:r w:rsidRPr="00861A97">
          <w:rPr>
            <w:rStyle w:val="Hyperlink"/>
            <w:rFonts w:ascii="Times New Roman" w:hAnsi="Times New Roman" w:cs="Times New Roman"/>
          </w:rPr>
          <w:t>/</w:t>
        </w:r>
        <w:r w:rsidRPr="00861A97">
          <w:rPr>
            <w:rStyle w:val="Hyperlink"/>
            <w:rFonts w:ascii="Times New Roman" w:hAnsi="Times New Roman" w:cs="Times New Roman"/>
            <w:lang w:val="en-US"/>
          </w:rPr>
          <w:t>encyclopedia</w:t>
        </w:r>
        <w:r w:rsidRPr="00861A97">
          <w:rPr>
            <w:rStyle w:val="Hyperlink"/>
            <w:rFonts w:ascii="Times New Roman" w:hAnsi="Times New Roman" w:cs="Times New Roman"/>
          </w:rPr>
          <w:t>/</w:t>
        </w:r>
        <w:r w:rsidRPr="00861A97">
          <w:rPr>
            <w:rStyle w:val="Hyperlink"/>
            <w:rFonts w:ascii="Times New Roman" w:hAnsi="Times New Roman" w:cs="Times New Roman"/>
            <w:lang w:val="en-US"/>
          </w:rPr>
          <w:t>person</w:t>
        </w:r>
        <w:r w:rsidRPr="00861A97">
          <w:rPr>
            <w:rStyle w:val="Hyperlink"/>
            <w:rFonts w:ascii="Times New Roman" w:hAnsi="Times New Roman" w:cs="Times New Roman"/>
          </w:rPr>
          <w:t>/</w:t>
        </w:r>
        <w:r w:rsidRPr="00861A97">
          <w:rPr>
            <w:rStyle w:val="Hyperlink"/>
            <w:rFonts w:ascii="Times New Roman" w:hAnsi="Times New Roman" w:cs="Times New Roman"/>
            <w:lang w:val="en-US"/>
          </w:rPr>
          <w:t>abe</w:t>
        </w:r>
        <w:r w:rsidRPr="00861A97">
          <w:rPr>
            <w:rStyle w:val="Hyperlink"/>
            <w:rFonts w:ascii="Times New Roman" w:hAnsi="Times New Roman" w:cs="Times New Roman"/>
          </w:rPr>
          <w:t>-</w:t>
        </w:r>
        <w:r w:rsidRPr="00861A97">
          <w:rPr>
            <w:rStyle w:val="Hyperlink"/>
            <w:rFonts w:ascii="Times New Roman" w:hAnsi="Times New Roman" w:cs="Times New Roman"/>
            <w:lang w:val="en-US"/>
          </w:rPr>
          <w:t>sindzo</w:t>
        </w:r>
      </w:hyperlink>
      <w:r w:rsidRPr="00861A97">
        <w:rPr>
          <w:rStyle w:val="Hyperlink"/>
          <w:rFonts w:ascii="Times New Roman" w:hAnsi="Times New Roman" w:cs="Times New Roman"/>
        </w:rPr>
        <w:t>.</w:t>
      </w:r>
    </w:p>
  </w:footnote>
  <w:footnote w:id="86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Япония начала многоходовую комбинацию. </w:t>
      </w:r>
      <w:r w:rsidRPr="00861A97">
        <w:rPr>
          <w:rFonts w:ascii="Times New Roman" w:hAnsi="Times New Roman" w:cs="Times New Roman"/>
          <w:lang w:val="en-US"/>
        </w:rPr>
        <w:t>URL</w:t>
      </w:r>
      <w:r w:rsidRPr="00861A97">
        <w:rPr>
          <w:rFonts w:ascii="Times New Roman" w:hAnsi="Times New Roman" w:cs="Times New Roman"/>
        </w:rPr>
        <w:t xml:space="preserve">:  </w:t>
      </w:r>
      <w:hyperlink r:id="rId177"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www</w:t>
        </w:r>
        <w:r w:rsidRPr="00861A97">
          <w:rPr>
            <w:rStyle w:val="Hyperlink"/>
            <w:rFonts w:ascii="Times New Roman" w:hAnsi="Times New Roman" w:cs="Times New Roman"/>
          </w:rPr>
          <w:t>.</w:t>
        </w:r>
        <w:r w:rsidRPr="00861A97">
          <w:rPr>
            <w:rStyle w:val="Hyperlink"/>
            <w:rFonts w:ascii="Times New Roman" w:hAnsi="Times New Roman" w:cs="Times New Roman"/>
            <w:lang w:val="en-US"/>
          </w:rPr>
          <w:t>kommersant</w:t>
        </w:r>
        <w:r w:rsidRPr="00861A97">
          <w:rPr>
            <w:rStyle w:val="Hyperlink"/>
            <w:rFonts w:ascii="Times New Roman" w:hAnsi="Times New Roman" w:cs="Times New Roman"/>
          </w:rPr>
          <w:t>.</w:t>
        </w:r>
        <w:r w:rsidRPr="00861A97">
          <w:rPr>
            <w:rStyle w:val="Hyperlink"/>
            <w:rFonts w:ascii="Times New Roman" w:hAnsi="Times New Roman" w:cs="Times New Roman"/>
            <w:lang w:val="en-US"/>
          </w:rPr>
          <w:t>ru</w:t>
        </w:r>
        <w:r w:rsidRPr="00861A97">
          <w:rPr>
            <w:rStyle w:val="Hyperlink"/>
            <w:rFonts w:ascii="Times New Roman" w:hAnsi="Times New Roman" w:cs="Times New Roman"/>
          </w:rPr>
          <w:t>/</w:t>
        </w:r>
        <w:r w:rsidRPr="00861A97">
          <w:rPr>
            <w:rStyle w:val="Hyperlink"/>
            <w:rFonts w:ascii="Times New Roman" w:hAnsi="Times New Roman" w:cs="Times New Roman"/>
            <w:lang w:val="en-US"/>
          </w:rPr>
          <w:t>doc</w:t>
        </w:r>
        <w:r w:rsidRPr="00861A97">
          <w:rPr>
            <w:rStyle w:val="Hyperlink"/>
            <w:rFonts w:ascii="Times New Roman" w:hAnsi="Times New Roman" w:cs="Times New Roman"/>
          </w:rPr>
          <w:t>/3081982</w:t>
        </w:r>
      </w:hyperlink>
      <w:r w:rsidRPr="00861A97">
        <w:rPr>
          <w:rStyle w:val="Hyperlink"/>
          <w:rFonts w:ascii="Times New Roman" w:hAnsi="Times New Roman" w:cs="Times New Roman"/>
        </w:rPr>
        <w:t>.</w:t>
      </w:r>
    </w:p>
  </w:footnote>
  <w:footnote w:id="86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w:t>
      </w:r>
    </w:p>
  </w:footnote>
  <w:footnote w:id="86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Бызова А.Г. Современные российско-японские отношения и перспективы их развития. </w:t>
      </w:r>
      <w:r w:rsidRPr="00861A97">
        <w:rPr>
          <w:rFonts w:ascii="Times New Roman" w:hAnsi="Times New Roman" w:cs="Times New Roman"/>
          <w:lang w:val="en-US"/>
        </w:rPr>
        <w:t xml:space="preserve">URL: </w:t>
      </w:r>
      <w:hyperlink r:id="rId178" w:history="1">
        <w:r w:rsidRPr="00861A97">
          <w:rPr>
            <w:rStyle w:val="Hyperlink"/>
            <w:rFonts w:ascii="Times New Roman" w:hAnsi="Times New Roman" w:cs="Times New Roman"/>
            <w:lang w:val="en-US"/>
          </w:rPr>
          <w:t>https://dspace.susu.ru/xmlui/bitstream/handle/0001.74/16855/2017_425_byzovaag.pdf?sequence=1?sequence=1</w:t>
        </w:r>
      </w:hyperlink>
      <w:r w:rsidRPr="00861A97">
        <w:rPr>
          <w:rStyle w:val="Hyperlink"/>
          <w:rFonts w:ascii="Times New Roman" w:hAnsi="Times New Roman" w:cs="Times New Roman"/>
          <w:lang w:val="en-US"/>
        </w:rPr>
        <w:t>.</w:t>
      </w:r>
    </w:p>
  </w:footnote>
  <w:footnote w:id="87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eastAsia="MS Mincho" w:hAnsi="Times New Roman" w:cs="Times New Roman"/>
        </w:rPr>
        <w:t>「</w:t>
      </w:r>
      <w:r w:rsidRPr="00861A97">
        <w:rPr>
          <w:rFonts w:ascii="Times New Roman" w:hAnsi="Times New Roman" w:cs="Times New Roman"/>
          <w:lang w:val="en-US"/>
        </w:rPr>
        <w:t xml:space="preserve">Go To </w:t>
      </w:r>
      <w:r w:rsidRPr="00861A97">
        <w:rPr>
          <w:rFonts w:ascii="Times New Roman" w:eastAsia="MS Mincho" w:hAnsi="Times New Roman" w:cs="Times New Roman"/>
        </w:rPr>
        <w:t>ロシア」</w:t>
      </w:r>
      <w:r w:rsidRPr="00861A97">
        <w:rPr>
          <w:rFonts w:ascii="Times New Roman" w:hAnsi="Times New Roman" w:cs="Times New Roman"/>
          <w:lang w:val="en-US"/>
        </w:rPr>
        <w:t xml:space="preserve">URL: </w:t>
      </w:r>
      <w:hyperlink r:id="rId179" w:history="1">
        <w:r w:rsidRPr="00861A97">
          <w:rPr>
            <w:rStyle w:val="Hyperlink"/>
            <w:rFonts w:ascii="Times New Roman" w:hAnsi="Times New Roman" w:cs="Times New Roman"/>
            <w:lang w:val="en-US"/>
          </w:rPr>
          <w:t>https://jp.sputniknews.com/politics/202009167773788/</w:t>
        </w:r>
      </w:hyperlink>
      <w:r w:rsidRPr="00861A97">
        <w:rPr>
          <w:rStyle w:val="Hyperlink"/>
          <w:rFonts w:ascii="Times New Roman" w:hAnsi="Times New Roman" w:cs="Times New Roman"/>
          <w:lang w:val="en-US"/>
        </w:rPr>
        <w:t>.</w:t>
      </w:r>
    </w:p>
  </w:footnote>
  <w:footnote w:id="871">
    <w:p w:rsidR="008869B3" w:rsidRPr="00A545F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A545F7">
        <w:rPr>
          <w:rFonts w:ascii="Times New Roman" w:hAnsi="Times New Roman" w:cs="Times New Roman"/>
          <w:lang w:val="en-US"/>
        </w:rPr>
        <w:t xml:space="preserve"> </w:t>
      </w:r>
      <w:r w:rsidRPr="00861A97">
        <w:rPr>
          <w:rFonts w:ascii="Times New Roman" w:hAnsi="Times New Roman" w:cs="Times New Roman"/>
        </w:rPr>
        <w:t>Там</w:t>
      </w:r>
      <w:r w:rsidRPr="00A545F7">
        <w:rPr>
          <w:rFonts w:ascii="Times New Roman" w:hAnsi="Times New Roman" w:cs="Times New Roman"/>
          <w:lang w:val="en-US"/>
        </w:rPr>
        <w:t xml:space="preserve"> </w:t>
      </w:r>
      <w:r w:rsidRPr="00861A97">
        <w:rPr>
          <w:rFonts w:ascii="Times New Roman" w:hAnsi="Times New Roman" w:cs="Times New Roman"/>
        </w:rPr>
        <w:t>же</w:t>
      </w:r>
      <w:r w:rsidRPr="00A545F7">
        <w:rPr>
          <w:rFonts w:ascii="Times New Roman" w:hAnsi="Times New Roman" w:cs="Times New Roman"/>
          <w:lang w:val="en-US"/>
        </w:rPr>
        <w:t>.</w:t>
      </w:r>
    </w:p>
  </w:footnote>
  <w:footnote w:id="872">
    <w:p w:rsidR="008869B3" w:rsidRPr="00A545F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eastAsia="MS Mincho" w:hAnsi="Times New Roman" w:cs="Times New Roman"/>
        </w:rPr>
        <w:t xml:space="preserve">菅義偉　</w:t>
      </w:r>
      <w:r w:rsidRPr="00861A97">
        <w:rPr>
          <w:rFonts w:ascii="Times New Roman" w:hAnsi="Times New Roman" w:cs="Times New Roman"/>
          <w:lang w:val="en-US"/>
        </w:rPr>
        <w:t>URL</w:t>
      </w:r>
      <w:r w:rsidRPr="00A545F7">
        <w:rPr>
          <w:rFonts w:ascii="Times New Roman" w:hAnsi="Times New Roman" w:cs="Times New Roman"/>
          <w:lang w:val="en-US"/>
        </w:rPr>
        <w:t xml:space="preserve">: </w:t>
      </w:r>
      <w:hyperlink r:id="rId180" w:history="1">
        <w:r w:rsidRPr="00861A97">
          <w:rPr>
            <w:rStyle w:val="Hyperlink"/>
            <w:rFonts w:ascii="Times New Roman" w:hAnsi="Times New Roman" w:cs="Times New Roman"/>
            <w:lang w:val="en-US"/>
          </w:rPr>
          <w:t>https</w:t>
        </w:r>
        <w:r w:rsidRPr="00A545F7">
          <w:rPr>
            <w:rStyle w:val="Hyperlink"/>
            <w:rFonts w:ascii="Times New Roman" w:hAnsi="Times New Roman" w:cs="Times New Roman"/>
            <w:lang w:val="en-US"/>
          </w:rPr>
          <w:t>://</w:t>
        </w:r>
        <w:r w:rsidRPr="00861A97">
          <w:rPr>
            <w:rStyle w:val="Hyperlink"/>
            <w:rFonts w:ascii="Times New Roman" w:hAnsi="Times New Roman" w:cs="Times New Roman"/>
            <w:lang w:val="en-US"/>
          </w:rPr>
          <w:t>ja</w:t>
        </w:r>
        <w:r w:rsidRPr="00A545F7">
          <w:rPr>
            <w:rStyle w:val="Hyperlink"/>
            <w:rFonts w:ascii="Times New Roman" w:hAnsi="Times New Roman" w:cs="Times New Roman"/>
            <w:lang w:val="en-US"/>
          </w:rPr>
          <w:t>.</w:t>
        </w:r>
        <w:r w:rsidRPr="00861A97">
          <w:rPr>
            <w:rStyle w:val="Hyperlink"/>
            <w:rFonts w:ascii="Times New Roman" w:hAnsi="Times New Roman" w:cs="Times New Roman"/>
            <w:lang w:val="en-US"/>
          </w:rPr>
          <w:t>wikipedia</w:t>
        </w:r>
        <w:r w:rsidRPr="00A545F7">
          <w:rPr>
            <w:rStyle w:val="Hyperlink"/>
            <w:rFonts w:ascii="Times New Roman" w:hAnsi="Times New Roman" w:cs="Times New Roman"/>
            <w:lang w:val="en-US"/>
          </w:rPr>
          <w:t>.</w:t>
        </w:r>
        <w:r w:rsidRPr="00861A97">
          <w:rPr>
            <w:rStyle w:val="Hyperlink"/>
            <w:rFonts w:ascii="Times New Roman" w:hAnsi="Times New Roman" w:cs="Times New Roman"/>
            <w:lang w:val="en-US"/>
          </w:rPr>
          <w:t>org</w:t>
        </w:r>
        <w:r w:rsidRPr="00A545F7">
          <w:rPr>
            <w:rStyle w:val="Hyperlink"/>
            <w:rFonts w:ascii="Times New Roman" w:hAnsi="Times New Roman" w:cs="Times New Roman"/>
            <w:lang w:val="en-US"/>
          </w:rPr>
          <w:t>/</w:t>
        </w:r>
        <w:r w:rsidRPr="00861A97">
          <w:rPr>
            <w:rStyle w:val="Hyperlink"/>
            <w:rFonts w:ascii="Times New Roman" w:hAnsi="Times New Roman" w:cs="Times New Roman"/>
            <w:lang w:val="en-US"/>
          </w:rPr>
          <w:t>wiki</w:t>
        </w:r>
        <w:r w:rsidRPr="00A545F7">
          <w:rPr>
            <w:rStyle w:val="Hyperlink"/>
            <w:rFonts w:ascii="Times New Roman" w:hAnsi="Times New Roman" w:cs="Times New Roman"/>
            <w:lang w:val="en-US"/>
          </w:rPr>
          <w:t>/</w:t>
        </w:r>
        <w:r w:rsidRPr="00861A97">
          <w:rPr>
            <w:rStyle w:val="Hyperlink"/>
            <w:rFonts w:ascii="Times New Roman" w:eastAsia="MS Mincho" w:hAnsi="Times New Roman" w:cs="Times New Roman"/>
          </w:rPr>
          <w:t>菅義偉</w:t>
        </w:r>
      </w:hyperlink>
      <w:r w:rsidRPr="00A545F7">
        <w:rPr>
          <w:rStyle w:val="Hyperlink"/>
          <w:rFonts w:ascii="Times New Roman" w:eastAsia="MS Mincho" w:hAnsi="Times New Roman" w:cs="Times New Roman"/>
          <w:lang w:val="en-US"/>
        </w:rPr>
        <w:t>.</w:t>
      </w:r>
    </w:p>
  </w:footnote>
  <w:footnote w:id="87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861A97">
        <w:rPr>
          <w:rFonts w:ascii="Times New Roman" w:eastAsia="MS Mincho" w:hAnsi="Times New Roman" w:cs="Times New Roman"/>
        </w:rPr>
        <w:t>「</w:t>
      </w:r>
      <w:r w:rsidRPr="00861A97">
        <w:rPr>
          <w:rFonts w:ascii="Times New Roman" w:hAnsi="Times New Roman" w:cs="Times New Roman"/>
        </w:rPr>
        <w:t>2</w:t>
      </w:r>
      <w:r w:rsidRPr="00861A97">
        <w:rPr>
          <w:rFonts w:ascii="Times New Roman" w:eastAsia="MS Mincho" w:hAnsi="Times New Roman" w:cs="Times New Roman"/>
        </w:rPr>
        <w:t>島プラス</w:t>
      </w:r>
      <w:r w:rsidRPr="00861A97">
        <w:rPr>
          <w:rFonts w:ascii="Times New Roman" w:hAnsi="Times New Roman" w:cs="Times New Roman"/>
        </w:rPr>
        <w:t>α</w:t>
      </w:r>
      <w:r w:rsidRPr="00861A97">
        <w:rPr>
          <w:rFonts w:ascii="Times New Roman" w:eastAsia="MS Mincho" w:hAnsi="Times New Roman" w:cs="Times New Roman"/>
        </w:rPr>
        <w:t>」で合意した電話での日ロ首脳会談</w:t>
      </w:r>
      <w:r w:rsidRPr="00861A97">
        <w:rPr>
          <w:rFonts w:ascii="Times New Roman" w:hAnsi="Times New Roman" w:cs="Times New Roman"/>
          <w:lang w:val="en-US"/>
        </w:rPr>
        <w:t>URL</w:t>
      </w:r>
      <w:r w:rsidRPr="00861A97">
        <w:rPr>
          <w:rFonts w:ascii="Times New Roman" w:hAnsi="Times New Roman" w:cs="Times New Roman"/>
        </w:rPr>
        <w:t xml:space="preserve">: </w:t>
      </w:r>
      <w:hyperlink r:id="rId181"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premium</w:t>
        </w:r>
        <w:r w:rsidRPr="00861A97">
          <w:rPr>
            <w:rStyle w:val="Hyperlink"/>
            <w:rFonts w:ascii="Times New Roman" w:hAnsi="Times New Roman" w:cs="Times New Roman"/>
          </w:rPr>
          <w:t>.</w:t>
        </w:r>
        <w:r w:rsidRPr="00861A97">
          <w:rPr>
            <w:rStyle w:val="Hyperlink"/>
            <w:rFonts w:ascii="Times New Roman" w:hAnsi="Times New Roman" w:cs="Times New Roman"/>
            <w:lang w:val="en-US"/>
          </w:rPr>
          <w:t>toyokeizai</w:t>
        </w:r>
        <w:r w:rsidRPr="00861A97">
          <w:rPr>
            <w:rStyle w:val="Hyperlink"/>
            <w:rFonts w:ascii="Times New Roman" w:hAnsi="Times New Roman" w:cs="Times New Roman"/>
          </w:rPr>
          <w:t>.</w:t>
        </w:r>
        <w:r w:rsidRPr="00861A97">
          <w:rPr>
            <w:rStyle w:val="Hyperlink"/>
            <w:rFonts w:ascii="Times New Roman" w:hAnsi="Times New Roman" w:cs="Times New Roman"/>
            <w:lang w:val="en-US"/>
          </w:rPr>
          <w:t>net</w:t>
        </w:r>
        <w:r w:rsidRPr="00861A97">
          <w:rPr>
            <w:rStyle w:val="Hyperlink"/>
            <w:rFonts w:ascii="Times New Roman" w:hAnsi="Times New Roman" w:cs="Times New Roman"/>
          </w:rPr>
          <w:t>/</w:t>
        </w:r>
        <w:r w:rsidRPr="00861A97">
          <w:rPr>
            <w:rStyle w:val="Hyperlink"/>
            <w:rFonts w:ascii="Times New Roman" w:hAnsi="Times New Roman" w:cs="Times New Roman"/>
            <w:lang w:val="en-US"/>
          </w:rPr>
          <w:t>articles</w:t>
        </w:r>
        <w:r w:rsidRPr="00861A97">
          <w:rPr>
            <w:rStyle w:val="Hyperlink"/>
            <w:rFonts w:ascii="Times New Roman" w:hAnsi="Times New Roman" w:cs="Times New Roman"/>
          </w:rPr>
          <w:t>/-/24881</w:t>
        </w:r>
      </w:hyperlink>
      <w:r w:rsidRPr="00861A97">
        <w:rPr>
          <w:rStyle w:val="Hyperlink"/>
          <w:rFonts w:ascii="Times New Roman" w:hAnsi="Times New Roman" w:cs="Times New Roman"/>
        </w:rPr>
        <w:t>.</w:t>
      </w:r>
    </w:p>
  </w:footnote>
  <w:footnote w:id="87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У премьер-министра Японии нет мотивов развивать отношения с Россией. URL:</w:t>
      </w:r>
      <w:r w:rsidRPr="00861A97">
        <w:rPr>
          <w:rFonts w:ascii="Times New Roman" w:hAnsi="Times New Roman" w:cs="Times New Roman"/>
        </w:rPr>
        <w:t xml:space="preserve">　</w:t>
      </w:r>
      <w:hyperlink r:id="rId182" w:history="1">
        <w:r w:rsidRPr="00861A97">
          <w:rPr>
            <w:rStyle w:val="Hyperlink"/>
            <w:rFonts w:ascii="Times New Roman" w:hAnsi="Times New Roman" w:cs="Times New Roman"/>
          </w:rPr>
          <w:t>https://www.mk.ru/politics/2020/09/16/u-premerministra-yaponii-net-motivov-razvivat-otnosheniya-s-rossiey.html</w:t>
        </w:r>
      </w:hyperlink>
      <w:r w:rsidRPr="00861A97">
        <w:rPr>
          <w:rStyle w:val="Hyperlink"/>
          <w:rFonts w:ascii="Times New Roman" w:hAnsi="Times New Roman" w:cs="Times New Roman"/>
        </w:rPr>
        <w:t>.</w:t>
      </w:r>
    </w:p>
  </w:footnote>
  <w:footnote w:id="87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Suga, Putin agree to promote territorial talks based on 1956 accord. URL:</w:t>
      </w:r>
      <w:r w:rsidRPr="00861A97">
        <w:rPr>
          <w:rFonts w:ascii="Times New Roman" w:hAnsi="Times New Roman" w:cs="Times New Roman"/>
        </w:rPr>
        <w:t xml:space="preserve">　</w:t>
      </w:r>
      <w:hyperlink r:id="rId183" w:history="1">
        <w:r w:rsidRPr="00861A97">
          <w:rPr>
            <w:rStyle w:val="Hyperlink"/>
            <w:rFonts w:ascii="Times New Roman" w:hAnsi="Times New Roman" w:cs="Times New Roman"/>
            <w:lang w:val="en-US"/>
          </w:rPr>
          <w:t>https://english.kyodonews.net/news/2020/09/c535beea66e1-breaking-news-japans-suga-holds-1st-phone-talks-with-russias-putin.html</w:t>
        </w:r>
      </w:hyperlink>
      <w:r w:rsidRPr="00861A97">
        <w:rPr>
          <w:rStyle w:val="Hyperlink"/>
          <w:rFonts w:ascii="Times New Roman" w:hAnsi="Times New Roman" w:cs="Times New Roman"/>
          <w:lang w:val="en-US"/>
        </w:rPr>
        <w:t>.</w:t>
      </w:r>
    </w:p>
  </w:footnote>
  <w:footnote w:id="876">
    <w:p w:rsidR="008869B3" w:rsidRPr="008745C5"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Стратегия социально-экономического развития Сахалинской области на период до 2035 года. Южно-Сахалинск: Министерство экономического развития Российской Федерации, 2019.</w:t>
      </w:r>
      <w:r>
        <w:rPr>
          <w:rFonts w:ascii="Times New Roman" w:eastAsia="Times New Roman" w:hAnsi="Times New Roman" w:cs="Times New Roman"/>
          <w:color w:val="000000"/>
          <w:sz w:val="20"/>
          <w:szCs w:val="20"/>
        </w:rPr>
        <w:t xml:space="preserve"> С</w:t>
      </w:r>
      <w:r w:rsidRPr="008745C5">
        <w:rPr>
          <w:rFonts w:ascii="Times New Roman" w:eastAsia="Times New Roman" w:hAnsi="Times New Roman" w:cs="Times New Roman"/>
          <w:color w:val="000000"/>
          <w:sz w:val="20"/>
          <w:szCs w:val="20"/>
        </w:rPr>
        <w:t>. 49.</w:t>
      </w:r>
    </w:p>
  </w:footnote>
  <w:footnote w:id="877">
    <w:p w:rsidR="008869B3" w:rsidRPr="0061327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Scheyder</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E</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Soldatkin</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V</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Exxon</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quits</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some</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Russian</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joint</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ventures</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citing</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sanctions</w:t>
      </w:r>
      <w:r w:rsidRPr="008745C5">
        <w:rPr>
          <w:rFonts w:ascii="Times New Roman" w:eastAsia="Times New Roman" w:hAnsi="Times New Roman" w:cs="Times New Roman"/>
          <w:color w:val="000000"/>
          <w:sz w:val="20"/>
          <w:szCs w:val="20"/>
        </w:rPr>
        <w:t xml:space="preserve"> // </w:t>
      </w:r>
      <w:r w:rsidRPr="00613277">
        <w:rPr>
          <w:rFonts w:ascii="Times New Roman" w:eastAsia="Times New Roman" w:hAnsi="Times New Roman" w:cs="Times New Roman"/>
          <w:color w:val="000000"/>
          <w:sz w:val="20"/>
          <w:szCs w:val="20"/>
          <w:lang w:val="en-US"/>
        </w:rPr>
        <w:t>Reuters</w:t>
      </w:r>
      <w:r w:rsidRPr="008745C5">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lang w:val="en-US"/>
        </w:rPr>
        <w:t xml:space="preserve">2018. URL: </w:t>
      </w:r>
      <w:hyperlink r:id="rId184" w:history="1">
        <w:r w:rsidRPr="00241C82">
          <w:rPr>
            <w:rStyle w:val="Hyperlink"/>
            <w:rFonts w:ascii="Times New Roman" w:eastAsia="Times New Roman" w:hAnsi="Times New Roman" w:cs="Times New Roman"/>
            <w:sz w:val="20"/>
            <w:szCs w:val="20"/>
            <w:lang w:val="en-US"/>
          </w:rPr>
          <w:t>https://www.reuters.com/article/us-exxon-mobil-russia-rosneft-oil/exxon-quits-russian-joint-ventures-cites-u-s-and-eu-sanctions-idUSKCN1GC39B</w:t>
        </w:r>
      </w:hyperlink>
      <w:r>
        <w:rPr>
          <w:rFonts w:ascii="Times New Roman" w:eastAsia="Times New Roman" w:hAnsi="Times New Roman" w:cs="Times New Roman"/>
          <w:color w:val="000000"/>
          <w:sz w:val="20"/>
          <w:szCs w:val="20"/>
          <w:lang w:val="en-US"/>
        </w:rPr>
        <w:t xml:space="preserve"> </w:t>
      </w:r>
      <w:r w:rsidRPr="00613277">
        <w:rPr>
          <w:rFonts w:ascii="Times New Roman" w:eastAsia="Times New Roman" w:hAnsi="Times New Roman" w:cs="Times New Roman"/>
          <w:color w:val="000000"/>
          <w:sz w:val="20"/>
          <w:szCs w:val="20"/>
          <w:lang w:val="en-US"/>
        </w:rPr>
        <w:t>(date of access: 17.07.2020).</w:t>
      </w:r>
    </w:p>
  </w:footnote>
  <w:footnote w:id="87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 xml:space="preserve">Exxon отказалась от российского шельфа // Ъ. 2018. URL: </w:t>
      </w:r>
      <w:hyperlink r:id="rId185" w:history="1">
        <w:r w:rsidRPr="00241C82">
          <w:rPr>
            <w:rStyle w:val="Hyperlink"/>
            <w:rFonts w:ascii="Times New Roman" w:eastAsia="Times New Roman" w:hAnsi="Times New Roman" w:cs="Times New Roman"/>
            <w:sz w:val="20"/>
            <w:szCs w:val="20"/>
          </w:rPr>
          <w:t>https://lenta.ru/news/2017/02/27/rossiajapanenergo</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01.05.2020).</w:t>
      </w:r>
    </w:p>
  </w:footnote>
  <w:footnote w:id="87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 xml:space="preserve">Глава «Роснефти» вошёл в состав правительственной комиссии по Дальнему Востоку // ОАО «НК «Роснефть». 2013. URL: </w:t>
      </w:r>
      <w:hyperlink r:id="rId186" w:history="1">
        <w:r w:rsidRPr="00241C82">
          <w:rPr>
            <w:rStyle w:val="Hyperlink"/>
            <w:rFonts w:ascii="Times New Roman" w:eastAsia="Times New Roman" w:hAnsi="Times New Roman" w:cs="Times New Roman"/>
            <w:sz w:val="20"/>
            <w:szCs w:val="20"/>
          </w:rPr>
          <w:t>https://www.rosneft.ru/press/news/item/1216</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01.05.2020).</w:t>
      </w:r>
    </w:p>
  </w:footnote>
  <w:footnote w:id="88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 xml:space="preserve">«Роснефть», Marubeni и Mitsubishi совместно проведут ТЭО проекта строительства газохимического комплекса на Дальнем Востоке России // ОАО «НК «Роснефть». 2016. URL: </w:t>
      </w:r>
      <w:hyperlink r:id="rId187" w:history="1">
        <w:r w:rsidRPr="00241C82">
          <w:rPr>
            <w:rStyle w:val="Hyperlink"/>
            <w:rFonts w:ascii="Times New Roman" w:eastAsia="Times New Roman" w:hAnsi="Times New Roman" w:cs="Times New Roman"/>
            <w:sz w:val="20"/>
            <w:szCs w:val="20"/>
          </w:rPr>
          <w:t>https://www.rosneft.ru/press/releases/item/185089</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01.05.2020).</w:t>
      </w:r>
    </w:p>
  </w:footnote>
  <w:footnote w:id="88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 xml:space="preserve">ExxonMobil расширяет проект с «Роснефтью» по сжижению газа, несмотря на санкции // Energybase. 2018. URL: </w:t>
      </w:r>
      <w:hyperlink r:id="rId188" w:history="1">
        <w:r w:rsidRPr="00241C82">
          <w:rPr>
            <w:rStyle w:val="Hyperlink"/>
            <w:rFonts w:ascii="Times New Roman" w:eastAsia="Times New Roman" w:hAnsi="Times New Roman" w:cs="Times New Roman"/>
            <w:sz w:val="20"/>
            <w:szCs w:val="20"/>
          </w:rPr>
          <w:t>https://energybase.ru/news/industry/exxonmobil-rassiraet-proekt-s-rosneftu-po-szizeniu-gaza-nesmotra-na-sankcii-2018-05-03</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02.05.2020).</w:t>
      </w:r>
    </w:p>
  </w:footnote>
  <w:footnote w:id="882">
    <w:p w:rsidR="008869B3" w:rsidRPr="0061327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Старинская Г.</w:t>
      </w:r>
      <w:r w:rsidRPr="00613277">
        <w:rPr>
          <w:rFonts w:ascii="Times New Roman" w:eastAsia="Times New Roman" w:hAnsi="Times New Roman" w:cs="Times New Roman"/>
          <w:color w:val="000000"/>
          <w:sz w:val="20"/>
          <w:szCs w:val="20"/>
          <w:highlight w:val="yellow"/>
        </w:rPr>
        <w:t>В.</w:t>
      </w:r>
      <w:r w:rsidRPr="00613277">
        <w:rPr>
          <w:rFonts w:ascii="Times New Roman" w:eastAsia="Times New Roman" w:hAnsi="Times New Roman" w:cs="Times New Roman"/>
          <w:color w:val="000000"/>
          <w:sz w:val="20"/>
          <w:szCs w:val="20"/>
        </w:rPr>
        <w:t xml:space="preserve"> «Роснефть» станет производителем сжиженного природного газа // Ведомости. 2019. URL: </w:t>
      </w:r>
      <w:hyperlink r:id="rId189" w:history="1">
        <w:r w:rsidRPr="00241C82">
          <w:rPr>
            <w:rStyle w:val="Hyperlink"/>
            <w:rFonts w:ascii="Times New Roman" w:eastAsia="Times New Roman" w:hAnsi="Times New Roman" w:cs="Times New Roman"/>
            <w:sz w:val="20"/>
            <w:szCs w:val="20"/>
          </w:rPr>
          <w:t>https://www.vedomosti.ru/business/articles/2019/09/05/810528-sechin</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03.05.2020).</w:t>
      </w:r>
    </w:p>
  </w:footnote>
  <w:footnote w:id="88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 xml:space="preserve">ПАО «НК «Роснефть» и Агентство природных ресурсов и энергетики Японии обсудили перспективы сотрудничества // «НК «Роснефть». 2020. URL: </w:t>
      </w:r>
      <w:hyperlink r:id="rId190" w:history="1">
        <w:r w:rsidRPr="00241C82">
          <w:rPr>
            <w:rStyle w:val="Hyperlink"/>
            <w:rFonts w:ascii="Times New Roman" w:eastAsia="Times New Roman" w:hAnsi="Times New Roman" w:cs="Times New Roman"/>
            <w:sz w:val="20"/>
            <w:szCs w:val="20"/>
          </w:rPr>
          <w:t>https://www.rosneft.ru/press/releases/item/199565</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03.05.2020).</w:t>
      </w:r>
    </w:p>
  </w:footnote>
  <w:footnote w:id="884">
    <w:p w:rsidR="008869B3" w:rsidRPr="0061327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3277">
        <w:rPr>
          <w:rFonts w:ascii="Times New Roman" w:eastAsia="Times New Roman" w:hAnsi="Times New Roman" w:cs="Times New Roman"/>
          <w:color w:val="000000"/>
          <w:sz w:val="20"/>
          <w:szCs w:val="20"/>
          <w:lang w:val="en-US"/>
        </w:rPr>
        <w:t xml:space="preserve">Hanafusa Ryosuke.  Japan and Russia set to launch $9bn LNG project in Far East // Nikkei, Asian Review. 2019. URL: </w:t>
      </w:r>
      <w:hyperlink r:id="rId191" w:history="1">
        <w:r w:rsidRPr="00241C82">
          <w:rPr>
            <w:rStyle w:val="Hyperlink"/>
            <w:rFonts w:ascii="Times New Roman" w:eastAsia="Times New Roman" w:hAnsi="Times New Roman" w:cs="Times New Roman"/>
            <w:sz w:val="20"/>
            <w:szCs w:val="20"/>
            <w:lang w:val="en-US"/>
          </w:rPr>
          <w:t>https://asia.nikkei.com/Business/Energy/Japan-and-Russia-set-to-launch-9bn-LNG-project-in-Far-East</w:t>
        </w:r>
      </w:hyperlink>
      <w:r>
        <w:rPr>
          <w:rFonts w:ascii="Times New Roman" w:eastAsia="Times New Roman" w:hAnsi="Times New Roman" w:cs="Times New Roman"/>
          <w:color w:val="000000"/>
          <w:sz w:val="20"/>
          <w:szCs w:val="20"/>
          <w:lang w:val="en-US"/>
        </w:rPr>
        <w:t xml:space="preserve"> </w:t>
      </w:r>
      <w:r w:rsidRPr="00613277">
        <w:rPr>
          <w:rFonts w:ascii="Times New Roman" w:eastAsia="Times New Roman" w:hAnsi="Times New Roman" w:cs="Times New Roman"/>
          <w:color w:val="000000"/>
          <w:sz w:val="20"/>
          <w:szCs w:val="20"/>
          <w:lang w:val="en-US"/>
        </w:rPr>
        <w:t>(date of access: 04.05.2020).</w:t>
      </w:r>
    </w:p>
  </w:footnote>
  <w:footnote w:id="88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 xml:space="preserve">Сигэн энэруги: тё: то росунэфути ни ёру кё:до: тё:сэй иинкай, нихон кигё: мукэ сэмина: о хадзимэтэ кайсай [Совместный координационный комитет Агентства природных ресурсов и энергетики и «Роснефти» проводит первый семинар для японских компаний] // JETRO. 2020. URL: </w:t>
      </w:r>
      <w:hyperlink r:id="rId192" w:history="1">
        <w:r w:rsidRPr="00241C82">
          <w:rPr>
            <w:rStyle w:val="Hyperlink"/>
            <w:rFonts w:ascii="Times New Roman" w:eastAsia="Times New Roman" w:hAnsi="Times New Roman" w:cs="Times New Roman"/>
            <w:sz w:val="20"/>
            <w:szCs w:val="20"/>
          </w:rPr>
          <w:t>https://www.sankeibiz.jp/macro/news/181123/mca1811230500006-n1.htm</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04.05.2020).</w:t>
      </w:r>
    </w:p>
  </w:footnote>
  <w:footnote w:id="88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Минэнерго оценило стоимость трё</w:t>
      </w:r>
      <w:r w:rsidRPr="00613277">
        <w:rPr>
          <w:rFonts w:ascii="Times New Roman" w:eastAsia="Times New Roman" w:hAnsi="Times New Roman" w:cs="Times New Roman"/>
          <w:color w:val="000000"/>
          <w:sz w:val="20"/>
          <w:szCs w:val="20"/>
        </w:rPr>
        <w:t xml:space="preserve">х новых СПГ-проектов на Дальнем Востоке в $12,3 млрд // Energybase. 2019. URL: </w:t>
      </w:r>
      <w:hyperlink r:id="rId193" w:history="1">
        <w:r w:rsidRPr="00241C82">
          <w:rPr>
            <w:rStyle w:val="Hyperlink"/>
            <w:rFonts w:ascii="Times New Roman" w:eastAsia="Times New Roman" w:hAnsi="Times New Roman" w:cs="Times New Roman"/>
            <w:sz w:val="20"/>
            <w:szCs w:val="20"/>
          </w:rPr>
          <w:t>https://energybase.ru/news/industry/minenergo-estimates-cost-of-3-new-lng-projects-in-far-east-at-12-bln-usd-2019-09-24</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05.04.2020).</w:t>
      </w:r>
    </w:p>
  </w:footnote>
  <w:footnote w:id="88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 xml:space="preserve">Заседание круглого стола форума «Один пояс, один путь» // Президент России. 2019. URL: </w:t>
      </w:r>
      <w:hyperlink r:id="rId194" w:history="1">
        <w:r w:rsidRPr="00241C82">
          <w:rPr>
            <w:rStyle w:val="Hyperlink"/>
            <w:rFonts w:ascii="Times New Roman" w:eastAsia="Times New Roman" w:hAnsi="Times New Roman" w:cs="Times New Roman"/>
            <w:sz w:val="20"/>
            <w:szCs w:val="20"/>
          </w:rPr>
          <w:t>http://www.kremlin.ru/events/president/news/60393</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05.04.2020).</w:t>
      </w:r>
    </w:p>
  </w:footnote>
  <w:footnote w:id="88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Стратегия социально-экономического развития Сахалинской </w:t>
      </w:r>
      <w:r>
        <w:rPr>
          <w:rFonts w:ascii="Times New Roman" w:eastAsia="Times New Roman" w:hAnsi="Times New Roman" w:cs="Times New Roman"/>
          <w:color w:val="000000"/>
          <w:sz w:val="20"/>
          <w:szCs w:val="20"/>
        </w:rPr>
        <w:t>области на период до 2035 года… C. 46-</w:t>
      </w:r>
      <w:r w:rsidRPr="00861A97">
        <w:rPr>
          <w:rFonts w:ascii="Times New Roman" w:eastAsia="Times New Roman" w:hAnsi="Times New Roman" w:cs="Times New Roman"/>
          <w:color w:val="000000"/>
          <w:sz w:val="20"/>
          <w:szCs w:val="20"/>
        </w:rPr>
        <w:t>47.</w:t>
      </w:r>
    </w:p>
  </w:footnote>
  <w:footnote w:id="889">
    <w:p w:rsidR="008869B3" w:rsidRPr="0061327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Старинская Г.</w:t>
      </w:r>
      <w:r w:rsidRPr="00613277">
        <w:rPr>
          <w:rFonts w:ascii="Times New Roman" w:eastAsia="Times New Roman" w:hAnsi="Times New Roman" w:cs="Times New Roman"/>
          <w:color w:val="000000"/>
          <w:sz w:val="20"/>
          <w:szCs w:val="20"/>
          <w:highlight w:val="yellow"/>
        </w:rPr>
        <w:t>В.</w:t>
      </w:r>
      <w:r w:rsidRPr="00613277">
        <w:rPr>
          <w:rFonts w:ascii="Times New Roman" w:eastAsia="Times New Roman" w:hAnsi="Times New Roman" w:cs="Times New Roman"/>
          <w:color w:val="000000"/>
          <w:sz w:val="20"/>
          <w:szCs w:val="20"/>
        </w:rPr>
        <w:t>, Серов М.</w:t>
      </w:r>
      <w:r w:rsidRPr="00613277">
        <w:rPr>
          <w:rFonts w:ascii="Times New Roman" w:eastAsia="Times New Roman" w:hAnsi="Times New Roman" w:cs="Times New Roman"/>
          <w:color w:val="000000"/>
          <w:sz w:val="20"/>
          <w:szCs w:val="20"/>
          <w:highlight w:val="yellow"/>
        </w:rPr>
        <w:t>А.</w:t>
      </w:r>
      <w:r w:rsidRPr="00613277">
        <w:rPr>
          <w:rFonts w:ascii="Times New Roman" w:eastAsia="Times New Roman" w:hAnsi="Times New Roman" w:cs="Times New Roman"/>
          <w:color w:val="000000"/>
          <w:sz w:val="20"/>
          <w:szCs w:val="20"/>
        </w:rPr>
        <w:t xml:space="preserve"> США ввели санкции против крупнейшего месторождения «Газпрома» на шельфе // Ведомости. 2015. URL: </w:t>
      </w:r>
      <w:hyperlink r:id="rId195" w:history="1">
        <w:r w:rsidRPr="00241C82">
          <w:rPr>
            <w:rStyle w:val="Hyperlink"/>
            <w:rFonts w:ascii="Times New Roman" w:eastAsia="Times New Roman" w:hAnsi="Times New Roman" w:cs="Times New Roman"/>
            <w:sz w:val="20"/>
            <w:szCs w:val="20"/>
          </w:rPr>
          <w:t>https://www.vedomosti.ru/business/articles/2015/08/10/604099-ssha-vveli-sanktsii-protiv-krupneishego-mestorozhdeniya-gazproma-shelfe</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06.05.2020).</w:t>
      </w:r>
    </w:p>
  </w:footnote>
  <w:footnote w:id="890">
    <w:p w:rsidR="008869B3" w:rsidRPr="0061327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Забелина Н.</w:t>
      </w:r>
      <w:r w:rsidRPr="00613277">
        <w:rPr>
          <w:rFonts w:ascii="Times New Roman" w:eastAsia="Times New Roman" w:hAnsi="Times New Roman" w:cs="Times New Roman"/>
          <w:color w:val="000000"/>
          <w:sz w:val="20"/>
          <w:szCs w:val="20"/>
          <w:highlight w:val="yellow"/>
        </w:rPr>
        <w:t>А.</w:t>
      </w:r>
      <w:r w:rsidRPr="00613277">
        <w:rPr>
          <w:rFonts w:ascii="Times New Roman" w:eastAsia="Times New Roman" w:hAnsi="Times New Roman" w:cs="Times New Roman"/>
          <w:color w:val="000000"/>
          <w:sz w:val="20"/>
          <w:szCs w:val="20"/>
        </w:rPr>
        <w:t xml:space="preserve"> «Сахалин-3» запустят, невзирая на санкции // Независимая газета. 2015. URL: </w:t>
      </w:r>
      <w:hyperlink r:id="rId196" w:history="1">
        <w:r w:rsidRPr="00241C82">
          <w:rPr>
            <w:rStyle w:val="Hyperlink"/>
            <w:rFonts w:ascii="Times New Roman" w:eastAsia="Times New Roman" w:hAnsi="Times New Roman" w:cs="Times New Roman"/>
            <w:sz w:val="20"/>
            <w:szCs w:val="20"/>
          </w:rPr>
          <w:t>http://www.ng.ru/economics/2015-09-30/4_sahalin.html</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06.05.2020).</w:t>
      </w:r>
    </w:p>
  </w:footnote>
  <w:footnote w:id="89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«Газпром» бурит с</w:t>
      </w:r>
      <w:r>
        <w:rPr>
          <w:rFonts w:ascii="Times New Roman" w:eastAsia="Times New Roman" w:hAnsi="Times New Roman" w:cs="Times New Roman"/>
          <w:color w:val="000000"/>
          <w:sz w:val="20"/>
          <w:szCs w:val="20"/>
        </w:rPr>
        <w:t>к</w:t>
      </w:r>
      <w:r w:rsidRPr="00613277">
        <w:rPr>
          <w:rFonts w:ascii="Times New Roman" w:eastAsia="Times New Roman" w:hAnsi="Times New Roman" w:cs="Times New Roman"/>
          <w:color w:val="000000"/>
          <w:sz w:val="20"/>
          <w:szCs w:val="20"/>
        </w:rPr>
        <w:t xml:space="preserve">возь санкции // Ъ. 2018. URL: </w:t>
      </w:r>
      <w:hyperlink r:id="rId197" w:history="1">
        <w:r w:rsidRPr="00241C82">
          <w:rPr>
            <w:rStyle w:val="Hyperlink"/>
            <w:rFonts w:ascii="Times New Roman" w:eastAsia="Times New Roman" w:hAnsi="Times New Roman" w:cs="Times New Roman"/>
            <w:sz w:val="20"/>
            <w:szCs w:val="20"/>
          </w:rPr>
          <w:t>https://www.kommersant.ru/doc/3628732</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07.05.2020).</w:t>
      </w:r>
    </w:p>
  </w:footnote>
  <w:footnote w:id="89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 xml:space="preserve">Алексей Миллер: проект поставок газа с Дальнего Востока России укрепляет стратегическое партнерство «Газпрома» и CNPC // ОАО «Газпром». 2015. URL: </w:t>
      </w:r>
      <w:hyperlink r:id="rId198" w:history="1">
        <w:r w:rsidRPr="00241C82">
          <w:rPr>
            <w:rStyle w:val="Hyperlink"/>
            <w:rFonts w:ascii="Times New Roman" w:eastAsia="Times New Roman" w:hAnsi="Times New Roman" w:cs="Times New Roman"/>
            <w:sz w:val="20"/>
            <w:szCs w:val="20"/>
          </w:rPr>
          <w:t>https://www.gazprom.ru/press/news/2015/september/article245693</w:t>
        </w:r>
      </w:hyperlink>
      <w:r>
        <w:rPr>
          <w:rFonts w:ascii="Times New Roman" w:eastAsia="Times New Roman" w:hAnsi="Times New Roman" w:cs="Times New Roman"/>
          <w:color w:val="000000"/>
          <w:sz w:val="20"/>
          <w:szCs w:val="20"/>
        </w:rPr>
        <w:t xml:space="preserve"> </w:t>
      </w:r>
      <w:r w:rsidRPr="00613277">
        <w:rPr>
          <w:rFonts w:ascii="Times New Roman" w:eastAsia="Times New Roman" w:hAnsi="Times New Roman" w:cs="Times New Roman"/>
          <w:color w:val="000000"/>
          <w:sz w:val="20"/>
          <w:szCs w:val="20"/>
        </w:rPr>
        <w:t>(дата обращения: 07.05.2020).</w:t>
      </w:r>
    </w:p>
  </w:footnote>
  <w:footnote w:id="89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Внешнеполитический процесс на Востоке: учебное пособие для студентов вузов / под ред. Д. В. Стрельцова. М.: Аспект Пресс, 2018</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304.</w:t>
      </w:r>
    </w:p>
  </w:footnote>
  <w:footnote w:id="89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 xml:space="preserve">Кэйдзайсангё:сё: но цу:сё:хакусё, дай 3-бу, дай 2-сё:, дай 7- сэцу. Росиа [Белая книга по торговле Министерства экономики, промышленности и торговли, Часть 3, Глава 2, Раздел 7. Россия]. URL: </w:t>
      </w:r>
      <w:hyperlink r:id="rId199" w:history="1">
        <w:r w:rsidRPr="00241C82">
          <w:rPr>
            <w:rStyle w:val="Hyperlink"/>
            <w:rFonts w:ascii="Times New Roman" w:eastAsia="Times New Roman" w:hAnsi="Times New Roman" w:cs="Times New Roman"/>
            <w:sz w:val="20"/>
            <w:szCs w:val="20"/>
          </w:rPr>
          <w:t>https://www.meti.go.jp/report/tsuhaku2020/2020honbun/i3270000.html</w:t>
        </w:r>
      </w:hyperlink>
      <w:r w:rsidRPr="008056B0">
        <w:rPr>
          <w:rFonts w:ascii="Times New Roman" w:eastAsia="Times New Roman" w:hAnsi="Times New Roman" w:cs="Times New Roman"/>
          <w:color w:val="000000"/>
          <w:sz w:val="20"/>
          <w:szCs w:val="20"/>
        </w:rPr>
        <w:t xml:space="preserve"> (дата обращения: 22.11.2020).</w:t>
      </w:r>
    </w:p>
  </w:footnote>
  <w:footnote w:id="89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 xml:space="preserve">Стрельцов Д.В. Внешнеполитический процесс в современной Японии // Вестник МГИМО Университета. </w:t>
      </w:r>
      <w:r>
        <w:rPr>
          <w:rFonts w:ascii="Times New Roman" w:eastAsia="Times New Roman" w:hAnsi="Times New Roman" w:cs="Times New Roman"/>
          <w:color w:val="000000"/>
          <w:sz w:val="20"/>
          <w:szCs w:val="20"/>
        </w:rPr>
        <w:t xml:space="preserve">М.: МГИМО, 2010. №1. </w:t>
      </w:r>
      <w:r w:rsidRPr="00861A97">
        <w:rPr>
          <w:rFonts w:ascii="Times New Roman" w:eastAsia="Times New Roman" w:hAnsi="Times New Roman" w:cs="Times New Roman"/>
          <w:color w:val="000000"/>
          <w:sz w:val="20"/>
          <w:szCs w:val="20"/>
        </w:rPr>
        <w:t>С. 245.</w:t>
      </w:r>
    </w:p>
  </w:footnote>
  <w:footnote w:id="896">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Там же.</w:t>
      </w:r>
    </w:p>
  </w:footnote>
  <w:footnote w:id="89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 xml:space="preserve">Список документов, принятых в ходе визита Владимира Путина в Японию // Президент России. URL: </w:t>
      </w:r>
      <w:hyperlink r:id="rId200" w:history="1">
        <w:r w:rsidRPr="00241C82">
          <w:rPr>
            <w:rStyle w:val="Hyperlink"/>
            <w:rFonts w:ascii="Times New Roman" w:eastAsia="Times New Roman" w:hAnsi="Times New Roman" w:cs="Times New Roman"/>
            <w:sz w:val="20"/>
            <w:szCs w:val="20"/>
          </w:rPr>
          <w:t>http://kremlin.ru/supplement/5149</w:t>
        </w:r>
      </w:hyperlink>
      <w:r>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(дата обращения: 06.12.2020).</w:t>
      </w:r>
    </w:p>
  </w:footnote>
  <w:footnote w:id="89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 xml:space="preserve">Министром Японии по экономическим связям с Россией назначен Хиросигэ Сэко // РОСБАЛТ. URL: </w:t>
      </w:r>
      <w:hyperlink r:id="rId201" w:history="1">
        <w:r w:rsidRPr="00241C82">
          <w:rPr>
            <w:rStyle w:val="Hyperlink"/>
            <w:rFonts w:ascii="Times New Roman" w:eastAsia="Times New Roman" w:hAnsi="Times New Roman" w:cs="Times New Roman"/>
            <w:sz w:val="20"/>
            <w:szCs w:val="20"/>
          </w:rPr>
          <w:t>https://www.rosbalt.ru/world/2016/09/01/1546224.html</w:t>
        </w:r>
      </w:hyperlink>
      <w:r>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(дата обращения: 06.12.2020).</w:t>
      </w:r>
    </w:p>
  </w:footnote>
  <w:footnote w:id="89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 xml:space="preserve">Хэйсэй 29 нэн (2017 нэн) нэнто:сёкан — кэйдзайсангё:дайдзин Сэко: Хиросигэ [Впечатление от начала 2017 года] // Кэйзайсангё:сё: [Министерство экономики, промышленности и торговли]. URL: </w:t>
      </w:r>
      <w:hyperlink r:id="rId202" w:history="1">
        <w:r w:rsidRPr="00241C82">
          <w:rPr>
            <w:rStyle w:val="Hyperlink"/>
            <w:rFonts w:ascii="Times New Roman" w:eastAsia="Times New Roman" w:hAnsi="Times New Roman" w:cs="Times New Roman"/>
            <w:sz w:val="20"/>
            <w:szCs w:val="20"/>
          </w:rPr>
          <w:t>https://www.meti.go.jp/speeches/danwa/2016/nentou2017.html</w:t>
        </w:r>
      </w:hyperlink>
      <w:r>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(дата обращения: 06.12.2020).</w:t>
      </w:r>
    </w:p>
  </w:footnote>
  <w:footnote w:id="900">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Внешн</w:t>
      </w:r>
      <w:r>
        <w:rPr>
          <w:rFonts w:ascii="Times New Roman" w:eastAsia="Times New Roman" w:hAnsi="Times New Roman" w:cs="Times New Roman"/>
          <w:sz w:val="20"/>
          <w:szCs w:val="20"/>
        </w:rPr>
        <w:t xml:space="preserve">еполитический процесс на Востоке… </w:t>
      </w:r>
      <w:r w:rsidRPr="00861A97">
        <w:rPr>
          <w:rFonts w:ascii="Times New Roman" w:eastAsia="Times New Roman" w:hAnsi="Times New Roman" w:cs="Times New Roman"/>
          <w:sz w:val="20"/>
          <w:szCs w:val="20"/>
        </w:rPr>
        <w:t>С. 322.</w:t>
      </w:r>
    </w:p>
  </w:footnote>
  <w:footnote w:id="90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Дышин А.В., Тонких А.И. Перспективы сотрудничества Российской Федерации и Японии в области топливно-энергетических ресурсов на Дальнем Востоке России // Горный информационно-аналитический бюллетень. М.: Горная книга, 2016. №12.</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6.</w:t>
      </w:r>
    </w:p>
  </w:footnote>
  <w:footnote w:id="902">
    <w:p w:rsidR="008869B3" w:rsidRPr="008056B0"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Кэ</w:t>
      </w:r>
      <w:r>
        <w:rPr>
          <w:rFonts w:ascii="Times New Roman" w:eastAsia="Times New Roman" w:hAnsi="Times New Roman" w:cs="Times New Roman"/>
          <w:color w:val="000000"/>
          <w:sz w:val="20"/>
          <w:szCs w:val="20"/>
        </w:rPr>
        <w:t>йдзайсангё:сё: но цу:сё:хакусё…</w:t>
      </w:r>
      <w:r w:rsidRPr="008056B0">
        <w:rPr>
          <w:rFonts w:ascii="Times New Roman" w:eastAsia="Times New Roman" w:hAnsi="Times New Roman" w:cs="Times New Roman"/>
          <w:color w:val="000000"/>
          <w:sz w:val="20"/>
          <w:szCs w:val="20"/>
        </w:rPr>
        <w:t xml:space="preserve"> URL: </w:t>
      </w:r>
      <w:hyperlink r:id="rId203" w:history="1">
        <w:r w:rsidRPr="00241C82">
          <w:rPr>
            <w:rStyle w:val="Hyperlink"/>
            <w:rFonts w:ascii="Times New Roman" w:eastAsia="Times New Roman" w:hAnsi="Times New Roman" w:cs="Times New Roman"/>
            <w:sz w:val="20"/>
            <w:szCs w:val="20"/>
          </w:rPr>
          <w:t>https://www.meti.go.jp/report/tsuhaku2020/2020honbun/i3270000.html</w:t>
        </w:r>
      </w:hyperlink>
      <w:r w:rsidRPr="008056B0">
        <w:rPr>
          <w:rFonts w:ascii="Times New Roman" w:eastAsia="Times New Roman" w:hAnsi="Times New Roman" w:cs="Times New Roman"/>
          <w:color w:val="000000"/>
          <w:sz w:val="20"/>
          <w:szCs w:val="20"/>
        </w:rPr>
        <w:t xml:space="preserve"> (дата обращения: 22.11.2020).</w:t>
      </w:r>
    </w:p>
  </w:footnote>
  <w:footnote w:id="90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 xml:space="preserve">«Арктик СПГ 2» — очередной проект «НОВАТЭКа», связанный с производством сжиженного природного газа // НОВАТЭК. URL: </w:t>
      </w:r>
      <w:hyperlink r:id="rId204" w:history="1">
        <w:r w:rsidRPr="00241C82">
          <w:rPr>
            <w:rStyle w:val="Hyperlink"/>
            <w:rFonts w:ascii="Times New Roman" w:eastAsia="Times New Roman" w:hAnsi="Times New Roman" w:cs="Times New Roman"/>
            <w:sz w:val="20"/>
            <w:szCs w:val="20"/>
          </w:rPr>
          <w:t>http://www.novatek.ru/ru/business/arctic-lng</w:t>
        </w:r>
      </w:hyperlink>
      <w:r>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(дата обращения: 06.12.2020).</w:t>
      </w:r>
    </w:p>
  </w:footnote>
  <w:footnote w:id="90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 xml:space="preserve">Кэйдзайсангё:сё: но цу:сё:хакусё… URL: </w:t>
      </w:r>
      <w:hyperlink r:id="rId205" w:history="1">
        <w:r w:rsidRPr="00241C82">
          <w:rPr>
            <w:rStyle w:val="Hyperlink"/>
            <w:rFonts w:ascii="Times New Roman" w:eastAsia="Times New Roman" w:hAnsi="Times New Roman" w:cs="Times New Roman"/>
            <w:sz w:val="20"/>
            <w:szCs w:val="20"/>
          </w:rPr>
          <w:t>https://www.meti.go.jp/report/tsuhaku2020/2020honbun/i3270000.html</w:t>
        </w:r>
      </w:hyperlink>
      <w:r w:rsidRPr="008056B0">
        <w:rPr>
          <w:rFonts w:ascii="Times New Roman" w:eastAsia="Times New Roman" w:hAnsi="Times New Roman" w:cs="Times New Roman"/>
          <w:color w:val="000000"/>
          <w:sz w:val="20"/>
          <w:szCs w:val="20"/>
        </w:rPr>
        <w:t xml:space="preserve"> (дата обращения: 22.11.2020).</w:t>
      </w:r>
    </w:p>
  </w:footnote>
  <w:footnote w:id="90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p>
  </w:footnote>
  <w:footnote w:id="90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Новоприезжий А.О. Современная конфигурация международных отношений Российской Федерации (Республики Саха (Якутия)) и Японии // Дополнительные материалы 57-й международной научной студенческой конференции. Сборник тезисов конференции. Новосибирск: НГУ, 2019.</w:t>
      </w:r>
      <w:r w:rsidRPr="00861A97">
        <w:rPr>
          <w:rFonts w:ascii="Times New Roman" w:eastAsia="Times New Roman" w:hAnsi="Times New Roman" w:cs="Times New Roman"/>
          <w:color w:val="000000"/>
          <w:sz w:val="20"/>
          <w:szCs w:val="20"/>
        </w:rPr>
        <w:t xml:space="preserve"> С. 26.</w:t>
      </w:r>
    </w:p>
  </w:footnote>
  <w:footnote w:id="90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bookmarkStart w:id="112" w:name="_heading=h.17dp8vu" w:colFirst="0" w:colLast="0"/>
      <w:bookmarkEnd w:id="112"/>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 xml:space="preserve">Кэйдзайсангё:сё: но цу:сё:хакусё, дай 3-бу, дай 2-сё:, дай 7- сэцу. Росиа [Белая книга по торговле Министерства экономики, промышленности и торговли, Часть 3, Глава 2, Раздел 7. Россия]. URL: </w:t>
      </w:r>
      <w:hyperlink r:id="rId206" w:history="1">
        <w:r w:rsidRPr="00241C82">
          <w:rPr>
            <w:rStyle w:val="Hyperlink"/>
            <w:rFonts w:ascii="Times New Roman" w:eastAsia="Times New Roman" w:hAnsi="Times New Roman" w:cs="Times New Roman"/>
            <w:sz w:val="20"/>
            <w:szCs w:val="20"/>
          </w:rPr>
          <w:t>https://www.meti.go.jp/report/tsuhaku2019/2019honbun/i3270000.html</w:t>
        </w:r>
      </w:hyperlink>
      <w:r w:rsidRPr="008056B0">
        <w:rPr>
          <w:rFonts w:ascii="Times New Roman" w:eastAsia="Times New Roman" w:hAnsi="Times New Roman" w:cs="Times New Roman"/>
          <w:color w:val="000000"/>
          <w:sz w:val="20"/>
          <w:szCs w:val="20"/>
        </w:rPr>
        <w:t xml:space="preserve"> (дата обращения: 01.12.2020).</w:t>
      </w:r>
    </w:p>
  </w:footnote>
  <w:footnote w:id="90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 xml:space="preserve">«Ямал СПГ» поставил первую партию сжиженного газа в Японию // РИА Новости. URL: </w:t>
      </w:r>
      <w:hyperlink r:id="rId207" w:history="1">
        <w:r w:rsidRPr="00241C82">
          <w:rPr>
            <w:rStyle w:val="Hyperlink"/>
            <w:rFonts w:ascii="Times New Roman" w:eastAsia="Times New Roman" w:hAnsi="Times New Roman" w:cs="Times New Roman"/>
            <w:sz w:val="20"/>
            <w:szCs w:val="20"/>
          </w:rPr>
          <w:t>https://ria.ru/20190626/1555920248.html</w:t>
        </w:r>
      </w:hyperlink>
      <w:r>
        <w:rPr>
          <w:rFonts w:ascii="Times New Roman" w:eastAsia="Times New Roman" w:hAnsi="Times New Roman" w:cs="Times New Roman"/>
          <w:color w:val="000000"/>
          <w:sz w:val="20"/>
          <w:szCs w:val="20"/>
        </w:rPr>
        <w:t xml:space="preserve"> </w:t>
      </w:r>
      <w:r w:rsidRPr="008056B0">
        <w:rPr>
          <w:rFonts w:ascii="Times New Roman" w:eastAsia="Times New Roman" w:hAnsi="Times New Roman" w:cs="Times New Roman"/>
          <w:color w:val="000000"/>
          <w:sz w:val="20"/>
          <w:szCs w:val="20"/>
        </w:rPr>
        <w:t>(дата обращения: 06.12.2020).</w:t>
      </w:r>
    </w:p>
  </w:footnote>
  <w:footnote w:id="90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bookmarkStart w:id="114" w:name="_heading=h.3rdcrjn" w:colFirst="0" w:colLast="0"/>
      <w:bookmarkEnd w:id="114"/>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Новоприезжий А.</w:t>
      </w:r>
      <w:r w:rsidRPr="00861A97">
        <w:rPr>
          <w:rFonts w:ascii="Times New Roman" w:eastAsia="Times New Roman" w:hAnsi="Times New Roman" w:cs="Times New Roman"/>
          <w:color w:val="000000"/>
          <w:sz w:val="20"/>
          <w:szCs w:val="20"/>
        </w:rPr>
        <w:t xml:space="preserve">О. </w:t>
      </w:r>
      <w:r>
        <w:rPr>
          <w:rFonts w:ascii="Times New Roman" w:eastAsia="Times New Roman" w:hAnsi="Times New Roman" w:cs="Times New Roman"/>
          <w:color w:val="000000"/>
          <w:sz w:val="20"/>
          <w:szCs w:val="20"/>
        </w:rPr>
        <w:t>Указ. соч.</w:t>
      </w:r>
      <w:r w:rsidRPr="00861A97">
        <w:rPr>
          <w:rFonts w:ascii="Times New Roman" w:eastAsia="Times New Roman" w:hAnsi="Times New Roman" w:cs="Times New Roman"/>
          <w:color w:val="000000"/>
          <w:sz w:val="20"/>
          <w:szCs w:val="20"/>
        </w:rPr>
        <w:t xml:space="preserve"> С. 27.</w:t>
      </w:r>
    </w:p>
  </w:footnote>
  <w:footnote w:id="91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bookmarkStart w:id="115" w:name="_heading=h.26in1rg" w:colFirst="0" w:colLast="0"/>
      <w:bookmarkEnd w:id="115"/>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 xml:space="preserve">Российско-японские документы, подписанные в ходе III Восточного экономического форума // Президент России. URL: </w:t>
      </w:r>
      <w:hyperlink r:id="rId208" w:history="1">
        <w:r w:rsidRPr="00241C82">
          <w:rPr>
            <w:rStyle w:val="Hyperlink"/>
            <w:rFonts w:ascii="Times New Roman" w:eastAsia="Times New Roman" w:hAnsi="Times New Roman" w:cs="Times New Roman"/>
            <w:sz w:val="20"/>
            <w:szCs w:val="20"/>
          </w:rPr>
          <w:t>http://kremlin.ru/supplement/5230</w:t>
        </w:r>
      </w:hyperlink>
      <w:r>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(дата обращения: 06.12.2020).</w:t>
      </w:r>
    </w:p>
  </w:footnote>
  <w:footnote w:id="91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 xml:space="preserve">Саха-Японские отношения — азиатский прагматизм с долгосрочным видением // Евразийский Банк Развития. URL: </w:t>
      </w:r>
      <w:hyperlink r:id="rId209" w:history="1">
        <w:r w:rsidRPr="00241C82">
          <w:rPr>
            <w:rStyle w:val="Hyperlink"/>
            <w:rFonts w:ascii="Times New Roman" w:eastAsia="Times New Roman" w:hAnsi="Times New Roman" w:cs="Times New Roman"/>
            <w:sz w:val="20"/>
            <w:szCs w:val="20"/>
          </w:rPr>
          <w:t>https://eabr.org/press/news/sakha-yaponskie-otnosheniya-aziatskiy-pragmatizm-s-dolgosrochnym-videniem</w:t>
        </w:r>
      </w:hyperlink>
      <w:r>
        <w:rPr>
          <w:rFonts w:ascii="Times New Roman" w:eastAsia="Times New Roman" w:hAnsi="Times New Roman" w:cs="Times New Roman"/>
          <w:color w:val="000000"/>
          <w:sz w:val="20"/>
          <w:szCs w:val="20"/>
        </w:rPr>
        <w:t xml:space="preserve"> </w:t>
      </w:r>
      <w:r w:rsidRPr="005B4C98">
        <w:rPr>
          <w:rFonts w:ascii="Times New Roman" w:eastAsia="Times New Roman" w:hAnsi="Times New Roman" w:cs="Times New Roman"/>
          <w:color w:val="000000"/>
          <w:sz w:val="20"/>
          <w:szCs w:val="20"/>
        </w:rPr>
        <w:t>(дата обращения: 06.12.2020).</w:t>
      </w:r>
    </w:p>
  </w:footnote>
  <w:footnote w:id="91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Российско-японские документы, подписанные в ходе III Вост</w:t>
      </w:r>
      <w:r>
        <w:rPr>
          <w:rFonts w:ascii="Times New Roman" w:eastAsia="Times New Roman" w:hAnsi="Times New Roman" w:cs="Times New Roman"/>
          <w:color w:val="000000"/>
          <w:sz w:val="20"/>
          <w:szCs w:val="20"/>
        </w:rPr>
        <w:t>очного экономического форума…</w:t>
      </w:r>
    </w:p>
  </w:footnote>
  <w:footnote w:id="91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bookmarkStart w:id="116" w:name="_heading=h.lnxbz9" w:colFirst="0" w:colLast="0"/>
      <w:bookmarkEnd w:id="116"/>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Саха-Японские отношения </w:t>
      </w:r>
      <w:r w:rsidRPr="005B4C98">
        <w:rPr>
          <w:rFonts w:ascii="Times New Roman" w:eastAsia="Times New Roman" w:hAnsi="Times New Roman" w:cs="Times New Roman"/>
          <w:color w:val="000000"/>
          <w:sz w:val="20"/>
          <w:szCs w:val="20"/>
        </w:rPr>
        <w:t>—</w:t>
      </w:r>
      <w:r w:rsidRPr="00861A97">
        <w:rPr>
          <w:rFonts w:ascii="Times New Roman" w:eastAsia="Times New Roman" w:hAnsi="Times New Roman" w:cs="Times New Roman"/>
          <w:color w:val="000000"/>
          <w:sz w:val="20"/>
          <w:szCs w:val="20"/>
        </w:rPr>
        <w:t xml:space="preserve"> азиатский прагматизм с до</w:t>
      </w:r>
      <w:r>
        <w:rPr>
          <w:rFonts w:ascii="Times New Roman" w:eastAsia="Times New Roman" w:hAnsi="Times New Roman" w:cs="Times New Roman"/>
          <w:color w:val="000000"/>
          <w:sz w:val="20"/>
          <w:szCs w:val="20"/>
        </w:rPr>
        <w:t>лгосрочным видением…</w:t>
      </w:r>
    </w:p>
  </w:footnote>
  <w:footnote w:id="91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Arano Y. Foreign Relations in Early Modern Japan: Exploding the Myth of National Seclusion // Nippon.com. URL: </w:t>
      </w:r>
      <w:hyperlink r:id="rId210" w:history="1">
        <w:r w:rsidRPr="00241C82">
          <w:rPr>
            <w:rStyle w:val="Hyperlink"/>
            <w:rFonts w:ascii="Times New Roman" w:eastAsia="Times New Roman" w:hAnsi="Times New Roman" w:cs="Times New Roman"/>
            <w:sz w:val="20"/>
            <w:szCs w:val="20"/>
            <w:lang w:val="en-US"/>
          </w:rPr>
          <w:t>https://www.nippon.com/en/features/c00104</w:t>
        </w:r>
      </w:hyperlink>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(date of access: 11.09.2020).</w:t>
      </w:r>
      <w:r w:rsidRPr="00861A97">
        <w:rPr>
          <w:rFonts w:ascii="Times New Roman" w:eastAsia="Times New Roman" w:hAnsi="Times New Roman" w:cs="Times New Roman"/>
          <w:color w:val="000000"/>
          <w:sz w:val="20"/>
          <w:szCs w:val="20"/>
          <w:lang w:val="en-US"/>
        </w:rPr>
        <w:t xml:space="preserve"> </w:t>
      </w:r>
    </w:p>
  </w:footnote>
  <w:footnote w:id="91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Anderson B. In Imagined communities. London &amp; NY: Verso, 2006.</w:t>
      </w:r>
      <w:r>
        <w:rPr>
          <w:rFonts w:ascii="Times New Roman" w:eastAsia="Times New Roman" w:hAnsi="Times New Roman" w:cs="Times New Roman"/>
          <w:color w:val="000000"/>
          <w:sz w:val="20"/>
          <w:szCs w:val="20"/>
          <w:lang w:val="en-US"/>
        </w:rPr>
        <w:t xml:space="preserve"> Pp. 5-</w:t>
      </w:r>
      <w:r w:rsidRPr="00861A97">
        <w:rPr>
          <w:rFonts w:ascii="Times New Roman" w:eastAsia="Times New Roman" w:hAnsi="Times New Roman" w:cs="Times New Roman"/>
          <w:color w:val="000000"/>
          <w:sz w:val="20"/>
          <w:szCs w:val="20"/>
          <w:lang w:val="en-US"/>
        </w:rPr>
        <w:t xml:space="preserve">7.  </w:t>
      </w:r>
    </w:p>
  </w:footnote>
  <w:footnote w:id="916">
    <w:p w:rsidR="008869B3" w:rsidRPr="007C56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Kenton W. Understanding Business Relations // Investopedia. URL: </w:t>
      </w:r>
      <w:hyperlink r:id="rId211" w:history="1">
        <w:r w:rsidRPr="00241C82">
          <w:rPr>
            <w:rStyle w:val="Hyperlink"/>
            <w:rFonts w:ascii="Times New Roman" w:eastAsia="Times New Roman" w:hAnsi="Times New Roman" w:cs="Times New Roman"/>
            <w:sz w:val="20"/>
            <w:szCs w:val="20"/>
            <w:lang w:val="en-US"/>
          </w:rPr>
          <w:t>https://www.investopedia.com/terms/b/business-relations.asp</w:t>
        </w:r>
      </w:hyperlink>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(date of access: 11.10.2020).</w:t>
      </w:r>
    </w:p>
  </w:footnote>
  <w:footnote w:id="91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Fuchs A., Klann N.-H. Paying a Visit: The Dalai Lama Effect on International Trade // Center for European Governance and Economic Development Research Papers. Göttingen: Georg-August-Universität Göttingen, 2010. №113.</w:t>
      </w:r>
      <w:r>
        <w:rPr>
          <w:rFonts w:ascii="Times New Roman" w:eastAsia="Times New Roman" w:hAnsi="Times New Roman" w:cs="Times New Roman"/>
          <w:color w:val="000000"/>
          <w:sz w:val="20"/>
          <w:szCs w:val="20"/>
          <w:lang w:val="en-US"/>
        </w:rPr>
        <w:t xml:space="preserve"> P. 25.</w:t>
      </w:r>
    </w:p>
  </w:footnote>
  <w:footnote w:id="91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Hein L. The Cultural Career of the Japanese Economy: Developmental and Cultural Nationalisms in Historical Perspective // The Asia-Pacific Journal: Japan Focus. URL: </w:t>
      </w:r>
      <w:hyperlink r:id="rId212" w:history="1">
        <w:r w:rsidRPr="00241C82">
          <w:rPr>
            <w:rStyle w:val="Hyperlink"/>
            <w:rFonts w:ascii="Times New Roman" w:eastAsia="Times New Roman" w:hAnsi="Times New Roman" w:cs="Times New Roman"/>
            <w:sz w:val="20"/>
            <w:szCs w:val="20"/>
            <w:lang w:val="en-US"/>
          </w:rPr>
          <w:t>https://apjjf.org/-Laura-Hein/2792/article.html</w:t>
        </w:r>
      </w:hyperlink>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(date of access: 11.10.2020). </w:t>
      </w:r>
      <w:r w:rsidRPr="00861A97">
        <w:rPr>
          <w:rFonts w:ascii="Times New Roman" w:eastAsia="Times New Roman" w:hAnsi="Times New Roman" w:cs="Times New Roman"/>
          <w:color w:val="000000"/>
          <w:sz w:val="20"/>
          <w:szCs w:val="20"/>
          <w:lang w:val="en-US"/>
        </w:rPr>
        <w:t xml:space="preserve"> </w:t>
      </w:r>
    </w:p>
  </w:footnote>
  <w:footnote w:id="919">
    <w:p w:rsidR="008869B3" w:rsidRPr="00617524"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 xml:space="preserve">Asmolov K. Who is Benefiting from Comfort Women Issue? // New Eastern Outlook. URL: </w:t>
      </w:r>
      <w:hyperlink r:id="rId213" w:history="1">
        <w:r w:rsidRPr="00241C82">
          <w:rPr>
            <w:rStyle w:val="Hyperlink"/>
            <w:rFonts w:ascii="Times New Roman" w:eastAsia="Times New Roman" w:hAnsi="Times New Roman" w:cs="Times New Roman"/>
            <w:sz w:val="20"/>
            <w:szCs w:val="20"/>
            <w:lang w:val="en-US"/>
          </w:rPr>
          <w:t>https://journal-neo.org/2020/05/25/who-is-benefiting-from-comfort-women-issue</w:t>
        </w:r>
      </w:hyperlink>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(date of access: 12.10.2020).</w:t>
      </w:r>
    </w:p>
  </w:footnote>
  <w:footnote w:id="92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Vogel E.F. In China and Japan: facing history. London: Belknap Press of Harvard University Press, 2019. </w:t>
      </w:r>
      <w:r w:rsidRPr="00861A97">
        <w:rPr>
          <w:rFonts w:ascii="Times New Roman" w:eastAsia="Times New Roman" w:hAnsi="Times New Roman" w:cs="Times New Roman"/>
          <w:color w:val="000000"/>
          <w:sz w:val="20"/>
          <w:szCs w:val="20"/>
          <w:lang w:val="en-US"/>
        </w:rPr>
        <w:t>P. 354.</w:t>
      </w:r>
    </w:p>
  </w:footnote>
  <w:footnote w:id="921">
    <w:p w:rsidR="008869B3" w:rsidRPr="00617524"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 xml:space="preserve">Bucket L. If Japan Isn't Leading Cyberpunk, Then Who Is? // CyberPunks. URL: </w:t>
      </w:r>
      <w:hyperlink r:id="rId214" w:history="1">
        <w:r w:rsidRPr="00241C82">
          <w:rPr>
            <w:rStyle w:val="Hyperlink"/>
            <w:rFonts w:ascii="Times New Roman" w:eastAsia="Times New Roman" w:hAnsi="Times New Roman" w:cs="Times New Roman"/>
            <w:sz w:val="20"/>
            <w:szCs w:val="20"/>
            <w:lang w:val="en-US"/>
          </w:rPr>
          <w:t>https://www.cyberpunks.com/cyberpunk-japan-then-who</w:t>
        </w:r>
      </w:hyperlink>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(date of access: 12.10.2020).</w:t>
      </w:r>
    </w:p>
  </w:footnote>
  <w:footnote w:id="92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Vogel E.F. Op. cit. P. 354.</w:t>
      </w:r>
    </w:p>
  </w:footnote>
  <w:footnote w:id="923">
    <w:p w:rsidR="008869B3" w:rsidRPr="007C56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Triandafyllidou A. National identity and the ‘other’ // Ethnic and Racial Studies. 1998. №21(4). </w:t>
      </w:r>
      <w:r>
        <w:rPr>
          <w:rFonts w:ascii="Times New Roman" w:eastAsia="Times New Roman" w:hAnsi="Times New Roman" w:cs="Times New Roman"/>
          <w:color w:val="000000"/>
          <w:sz w:val="20"/>
          <w:szCs w:val="20"/>
          <w:lang w:val="en-US"/>
        </w:rPr>
        <w:t>Pp. 596-603.</w:t>
      </w:r>
      <w:r w:rsidRPr="007C5697">
        <w:rPr>
          <w:rFonts w:ascii="Times New Roman" w:eastAsia="Times New Roman" w:hAnsi="Times New Roman" w:cs="Times New Roman"/>
          <w:color w:val="000000"/>
          <w:sz w:val="20"/>
          <w:szCs w:val="20"/>
          <w:lang w:val="en-US"/>
        </w:rPr>
        <w:t xml:space="preserve"> URL: </w:t>
      </w:r>
      <w:hyperlink r:id="rId215" w:history="1">
        <w:r w:rsidRPr="00241C82">
          <w:rPr>
            <w:rStyle w:val="Hyperlink"/>
            <w:rFonts w:ascii="Times New Roman" w:eastAsia="Times New Roman" w:hAnsi="Times New Roman" w:cs="Times New Roman"/>
            <w:sz w:val="20"/>
            <w:szCs w:val="20"/>
            <w:lang w:val="en-US"/>
          </w:rPr>
          <w:t>https://www.tandfonline.com/doi/abs/10.1080/014198798329784</w:t>
        </w:r>
      </w:hyperlink>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(date of access: 31.06.2021).</w:t>
      </w:r>
    </w:p>
  </w:footnote>
  <w:footnote w:id="92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Wang Z. History Education: The Source of Conflict Between China and Japan // The Diplomat. URL: </w:t>
      </w:r>
      <w:hyperlink r:id="rId216" w:history="1">
        <w:r w:rsidRPr="00241C82">
          <w:rPr>
            <w:rStyle w:val="Hyperlink"/>
            <w:rFonts w:ascii="Times New Roman" w:eastAsia="Times New Roman" w:hAnsi="Times New Roman" w:cs="Times New Roman"/>
            <w:sz w:val="20"/>
            <w:szCs w:val="20"/>
            <w:lang w:val="en-US"/>
          </w:rPr>
          <w:t>https://thediplomat.com/2014/04/history-education-the-source-of-conflict-between-china-and-japan</w:t>
        </w:r>
      </w:hyperlink>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(date of access: 11.10.2020). </w:t>
      </w:r>
      <w:r w:rsidRPr="00861A97">
        <w:rPr>
          <w:rFonts w:ascii="Times New Roman" w:eastAsia="Times New Roman" w:hAnsi="Times New Roman" w:cs="Times New Roman"/>
          <w:color w:val="000000"/>
          <w:sz w:val="20"/>
          <w:szCs w:val="20"/>
          <w:lang w:val="en-US"/>
        </w:rPr>
        <w:t xml:space="preserve"> </w:t>
      </w:r>
    </w:p>
  </w:footnote>
  <w:footnote w:id="925">
    <w:p w:rsidR="008869B3" w:rsidRPr="007C56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Kasahara S. The Asian Developmental State and The Flying Geese Paradigm // UNCTAD. URL: </w:t>
      </w:r>
      <w:hyperlink r:id="rId217" w:history="1">
        <w:r w:rsidRPr="00241C82">
          <w:rPr>
            <w:rStyle w:val="Hyperlink"/>
            <w:rFonts w:ascii="Times New Roman" w:eastAsia="Times New Roman" w:hAnsi="Times New Roman" w:cs="Times New Roman"/>
            <w:sz w:val="20"/>
            <w:szCs w:val="20"/>
            <w:lang w:val="en-US"/>
          </w:rPr>
          <w:t>https://unctad.org/system/files/official-document/osgdp20133_en.pdf</w:t>
        </w:r>
      </w:hyperlink>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(date of access: 11.10.2020).</w:t>
      </w:r>
    </w:p>
  </w:footnote>
  <w:footnote w:id="926">
    <w:p w:rsidR="008869B3" w:rsidRPr="00617524"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 xml:space="preserve">Bain M. How Japan's global image morphed from military empire to eccentric pop-culture superpower // Quartz. URL: </w:t>
      </w:r>
      <w:hyperlink r:id="rId218" w:history="1">
        <w:r w:rsidRPr="00241C82">
          <w:rPr>
            <w:rStyle w:val="Hyperlink"/>
            <w:rFonts w:ascii="Times New Roman" w:eastAsia="Times New Roman" w:hAnsi="Times New Roman" w:cs="Times New Roman"/>
            <w:sz w:val="20"/>
            <w:szCs w:val="20"/>
            <w:lang w:val="en-US"/>
          </w:rPr>
          <w:t>https://qz.com/1806376/japans-image-has-changed-from-fierce-to-lovable-over-the-decades</w:t>
        </w:r>
      </w:hyperlink>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(date of access: 11.10.2020).</w:t>
      </w:r>
    </w:p>
  </w:footnote>
  <w:footnote w:id="92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Kasahara S. Op. cit.</w:t>
      </w:r>
      <w:r w:rsidRPr="00861A97">
        <w:rPr>
          <w:rFonts w:ascii="Times New Roman" w:eastAsia="Times New Roman" w:hAnsi="Times New Roman" w:cs="Times New Roman"/>
          <w:color w:val="000000"/>
          <w:sz w:val="20"/>
          <w:szCs w:val="20"/>
          <w:lang w:val="en-US"/>
        </w:rPr>
        <w:t xml:space="preserve"> </w:t>
      </w:r>
    </w:p>
  </w:footnote>
  <w:footnote w:id="92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Roberts J.G. In Mitsui empire; three centuries of Japanese business. NY: Weatherhill, 1973.</w:t>
      </w:r>
      <w:r>
        <w:rPr>
          <w:rFonts w:ascii="Times New Roman" w:eastAsia="Times New Roman" w:hAnsi="Times New Roman" w:cs="Times New Roman"/>
          <w:color w:val="000000"/>
          <w:sz w:val="20"/>
          <w:szCs w:val="20"/>
          <w:lang w:val="en-US"/>
        </w:rPr>
        <w:t xml:space="preserve"> P</w:t>
      </w:r>
      <w:r w:rsidRPr="00861A97">
        <w:rPr>
          <w:rFonts w:ascii="Times New Roman" w:eastAsia="Times New Roman" w:hAnsi="Times New Roman" w:cs="Times New Roman"/>
          <w:color w:val="000000"/>
          <w:sz w:val="20"/>
          <w:szCs w:val="20"/>
          <w:lang w:val="en-US"/>
        </w:rPr>
        <w:t>. 51.</w:t>
      </w:r>
    </w:p>
  </w:footnote>
  <w:footnote w:id="92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Ibid. P. 264.</w:t>
      </w:r>
    </w:p>
  </w:footnote>
  <w:footnote w:id="93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Vogel E.F. Op</w:t>
      </w:r>
      <w:r>
        <w:rPr>
          <w:rFonts w:ascii="Times New Roman" w:eastAsia="Times New Roman" w:hAnsi="Times New Roman" w:cs="Times New Roman"/>
          <w:color w:val="000000"/>
          <w:sz w:val="20"/>
          <w:szCs w:val="20"/>
          <w:lang w:val="en-US"/>
        </w:rPr>
        <w:t xml:space="preserve">. cit. </w:t>
      </w:r>
      <w:r w:rsidRPr="00861A97">
        <w:rPr>
          <w:rFonts w:ascii="Times New Roman" w:eastAsia="Times New Roman" w:hAnsi="Times New Roman" w:cs="Times New Roman"/>
          <w:color w:val="000000"/>
          <w:sz w:val="20"/>
          <w:szCs w:val="20"/>
          <w:lang w:val="en-US"/>
        </w:rPr>
        <w:t>P. 194.</w:t>
      </w:r>
    </w:p>
  </w:footnote>
  <w:footnote w:id="93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Ibid. P. 271.</w:t>
      </w:r>
    </w:p>
  </w:footnote>
  <w:footnote w:id="93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Ibid. P. 182.</w:t>
      </w:r>
    </w:p>
  </w:footnote>
  <w:footnote w:id="93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Ibid. P. 202.</w:t>
      </w:r>
    </w:p>
  </w:footnote>
  <w:footnote w:id="934">
    <w:p w:rsidR="008869B3" w:rsidRPr="007C56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Tam Y-h. Who Engineered the Anti-Japanese Protests in 2005? // Macalester International. 2007. Vol. 18, №1(25).</w:t>
      </w:r>
      <w:r>
        <w:rPr>
          <w:rFonts w:ascii="Times New Roman" w:eastAsia="Times New Roman" w:hAnsi="Times New Roman" w:cs="Times New Roman"/>
          <w:color w:val="000000"/>
          <w:sz w:val="20"/>
          <w:szCs w:val="20"/>
          <w:lang w:val="en-US"/>
        </w:rPr>
        <w:t xml:space="preserve"> Pp. 281-299.</w:t>
      </w:r>
    </w:p>
  </w:footnote>
  <w:footnote w:id="93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Hu S. Economic war with Japan won't serve China's interests // South China Morning Post URL: </w:t>
      </w:r>
      <w:hyperlink r:id="rId219" w:history="1">
        <w:r w:rsidRPr="00241C82">
          <w:rPr>
            <w:rStyle w:val="Hyperlink"/>
            <w:rFonts w:ascii="Times New Roman" w:eastAsia="Times New Roman" w:hAnsi="Times New Roman" w:cs="Times New Roman"/>
            <w:sz w:val="20"/>
            <w:szCs w:val="20"/>
            <w:lang w:val="en-US"/>
          </w:rPr>
          <w:t>https://www.scmp.com/comment/insight-opinion/article/1047886/economic-war-japan-wont-serve-chinas-interests</w:t>
        </w:r>
      </w:hyperlink>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(date of access: 07.02.2021).</w:t>
      </w:r>
    </w:p>
  </w:footnote>
  <w:footnote w:id="93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Roberts J.G.</w:t>
      </w:r>
      <w:r w:rsidRPr="00861A9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Op. cit.</w:t>
      </w:r>
      <w:r w:rsidRPr="00861A97">
        <w:rPr>
          <w:rFonts w:ascii="Times New Roman" w:eastAsia="Times New Roman" w:hAnsi="Times New Roman" w:cs="Times New Roman"/>
          <w:color w:val="000000"/>
          <w:sz w:val="20"/>
          <w:szCs w:val="20"/>
          <w:lang w:val="en-US"/>
        </w:rPr>
        <w:t xml:space="preserve"> P. 379. </w:t>
      </w:r>
    </w:p>
  </w:footnote>
  <w:footnote w:id="937">
    <w:p w:rsidR="008869B3" w:rsidRPr="007C56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7C5697">
        <w:rPr>
          <w:rFonts w:ascii="Times New Roman" w:hAnsi="Times New Roman" w:cs="Times New Roman"/>
          <w:sz w:val="20"/>
          <w:szCs w:val="20"/>
          <w:vertAlign w:val="superscript"/>
        </w:rPr>
        <w:footnoteRef/>
      </w:r>
      <w:r w:rsidRPr="007C5697">
        <w:rPr>
          <w:rFonts w:ascii="Times New Roman" w:eastAsia="Times New Roman" w:hAnsi="Times New Roman" w:cs="Times New Roman"/>
          <w:color w:val="000000"/>
          <w:sz w:val="20"/>
          <w:szCs w:val="20"/>
          <w:lang w:val="en-US"/>
        </w:rPr>
        <w:t xml:space="preserve"> Vogel E.F. Op. cit. P. 220.</w:t>
      </w:r>
    </w:p>
  </w:footnote>
  <w:footnote w:id="93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Ibid. P. 396.</w:t>
      </w:r>
    </w:p>
  </w:footnote>
  <w:footnote w:id="93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Fuchs A., Klann N.-H. </w:t>
      </w:r>
      <w:r>
        <w:rPr>
          <w:rFonts w:ascii="Times New Roman" w:eastAsia="Times New Roman" w:hAnsi="Times New Roman" w:cs="Times New Roman"/>
          <w:color w:val="000000"/>
          <w:sz w:val="20"/>
          <w:szCs w:val="20"/>
          <w:lang w:val="en-US"/>
        </w:rPr>
        <w:t>Op. cit. P. 25.</w:t>
      </w:r>
    </w:p>
  </w:footnote>
  <w:footnote w:id="940">
    <w:p w:rsidR="008869B3" w:rsidRPr="00617524"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 xml:space="preserve">Chen J. Corporate Social Responsibility (CSR) // Investopedia. URL: </w:t>
      </w:r>
      <w:hyperlink r:id="rId220" w:history="1">
        <w:r w:rsidRPr="00241C82">
          <w:rPr>
            <w:rStyle w:val="Hyperlink"/>
            <w:rFonts w:ascii="Times New Roman" w:eastAsia="Times New Roman" w:hAnsi="Times New Roman" w:cs="Times New Roman"/>
            <w:sz w:val="20"/>
            <w:szCs w:val="20"/>
            <w:lang w:val="en-US"/>
          </w:rPr>
          <w:t>https://www.investopedia.com/terms/c/corp-social-responsibility.asp</w:t>
        </w:r>
      </w:hyperlink>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(date of access: 11.10.2020).</w:t>
      </w:r>
    </w:p>
  </w:footnote>
  <w:footnote w:id="94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7C5697">
        <w:rPr>
          <w:rFonts w:ascii="Times New Roman" w:hAnsi="Times New Roman" w:cs="Times New Roman"/>
          <w:sz w:val="20"/>
          <w:szCs w:val="20"/>
          <w:vertAlign w:val="superscript"/>
        </w:rPr>
        <w:footnoteRef/>
      </w:r>
      <w:r w:rsidRPr="007C5697">
        <w:rPr>
          <w:rFonts w:ascii="Times New Roman" w:eastAsia="Times New Roman" w:hAnsi="Times New Roman" w:cs="Times New Roman"/>
          <w:color w:val="000000"/>
          <w:sz w:val="20"/>
          <w:szCs w:val="20"/>
          <w:lang w:val="en-US"/>
        </w:rPr>
        <w:t xml:space="preserve"> Vogel E.F.</w:t>
      </w:r>
      <w:r w:rsidRPr="00861A97">
        <w:rPr>
          <w:rFonts w:ascii="Times New Roman" w:eastAsia="Times New Roman" w:hAnsi="Times New Roman" w:cs="Times New Roman"/>
          <w:i/>
          <w:color w:val="000000"/>
          <w:sz w:val="20"/>
          <w:szCs w:val="20"/>
          <w:lang w:val="en-US"/>
        </w:rPr>
        <w:t xml:space="preserve"> </w:t>
      </w:r>
      <w:r>
        <w:rPr>
          <w:rFonts w:ascii="Times New Roman" w:eastAsia="Times New Roman" w:hAnsi="Times New Roman" w:cs="Times New Roman"/>
          <w:color w:val="000000"/>
          <w:sz w:val="20"/>
          <w:szCs w:val="20"/>
          <w:lang w:val="en-US"/>
        </w:rPr>
        <w:t>Op. cit.</w:t>
      </w:r>
      <w:r w:rsidRPr="00861A97">
        <w:rPr>
          <w:rFonts w:ascii="Times New Roman" w:eastAsia="Times New Roman" w:hAnsi="Times New Roman" w:cs="Times New Roman"/>
          <w:color w:val="000000"/>
          <w:sz w:val="20"/>
          <w:szCs w:val="20"/>
          <w:lang w:val="en-US"/>
        </w:rPr>
        <w:t xml:space="preserve"> P. 341.</w:t>
      </w:r>
    </w:p>
  </w:footnote>
  <w:footnote w:id="942">
    <w:p w:rsidR="008869B3" w:rsidRPr="007C56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Vekasi K. Can business sell a likeable Japan to China? // East Asia Forum. 2017. URL: </w:t>
      </w:r>
      <w:hyperlink r:id="rId221" w:history="1">
        <w:r w:rsidRPr="00241C82">
          <w:rPr>
            <w:rStyle w:val="Hyperlink"/>
            <w:rFonts w:ascii="Times New Roman" w:eastAsia="Times New Roman" w:hAnsi="Times New Roman" w:cs="Times New Roman"/>
            <w:sz w:val="20"/>
            <w:szCs w:val="20"/>
            <w:lang w:val="en-US"/>
          </w:rPr>
          <w:t>https://www.eastasiaforum.org/2017/11/02/can-business-sell-a-likeable-japan-to-china</w:t>
        </w:r>
      </w:hyperlink>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(date of access: 11.10.2020).</w:t>
      </w:r>
    </w:p>
  </w:footnote>
  <w:footnote w:id="94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 xml:space="preserve">Corporate Citizenship Activities - Sustainability - About Us // Panasonic. URL: </w:t>
      </w:r>
      <w:hyperlink r:id="rId222" w:history="1">
        <w:r w:rsidRPr="00241C82">
          <w:rPr>
            <w:rStyle w:val="Hyperlink"/>
            <w:rFonts w:ascii="Times New Roman" w:eastAsia="Times New Roman" w:hAnsi="Times New Roman" w:cs="Times New Roman"/>
            <w:sz w:val="20"/>
            <w:szCs w:val="20"/>
            <w:lang w:val="en-US"/>
          </w:rPr>
          <w:t>https://www.panasonic.com/global/corporate/sustainability/citizenship.html</w:t>
        </w:r>
      </w:hyperlink>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(date of access: 11.10.2020).</w:t>
      </w:r>
    </w:p>
  </w:footnote>
  <w:footnote w:id="94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 xml:space="preserve">Community Engagement // NISSAN. URL: </w:t>
      </w:r>
      <w:hyperlink r:id="rId223" w:history="1">
        <w:r w:rsidRPr="00241C82">
          <w:rPr>
            <w:rStyle w:val="Hyperlink"/>
            <w:rFonts w:ascii="Times New Roman" w:eastAsia="Times New Roman" w:hAnsi="Times New Roman" w:cs="Times New Roman"/>
            <w:sz w:val="20"/>
            <w:szCs w:val="20"/>
            <w:lang w:val="en-US"/>
          </w:rPr>
          <w:t>https://www.nissan-global.com/EN/SUSTAINABILITY/REPORT/SOCIAL/COMMUNITY_ENGAGEMENT</w:t>
        </w:r>
      </w:hyperlink>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(date of access: 11.10.2020).</w:t>
      </w:r>
    </w:p>
  </w:footnote>
  <w:footnote w:id="94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 xml:space="preserve">Corporate Social Responsibility (CSR) // Hitachi in Hong Kong. URL: </w:t>
      </w:r>
      <w:hyperlink r:id="rId224" w:history="1">
        <w:r w:rsidRPr="00241C82">
          <w:rPr>
            <w:rStyle w:val="Hyperlink"/>
            <w:rFonts w:ascii="Times New Roman" w:eastAsia="Times New Roman" w:hAnsi="Times New Roman" w:cs="Times New Roman"/>
            <w:sz w:val="20"/>
            <w:szCs w:val="20"/>
            <w:lang w:val="en-US"/>
          </w:rPr>
          <w:t>https://www.hitachi.com.hk/eng/about/activity/csr/index.html</w:t>
        </w:r>
      </w:hyperlink>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(date of access: 11.10.2020).</w:t>
      </w:r>
    </w:p>
  </w:footnote>
  <w:footnote w:id="946">
    <w:p w:rsidR="008869B3" w:rsidRPr="00617524"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Microsoft JhengHei" w:hAnsi="Times New Roman" w:cs="Times New Roman"/>
          <w:sz w:val="20"/>
          <w:szCs w:val="20"/>
          <w:lang w:val="en-US"/>
        </w:rPr>
        <w:t xml:space="preserve"> </w:t>
      </w:r>
      <w:r w:rsidRPr="00617524">
        <w:rPr>
          <w:rFonts w:ascii="Times New Roman" w:eastAsia="Microsoft JhengHei" w:hAnsi="Times New Roman" w:cs="Times New Roman" w:hint="eastAsia"/>
          <w:sz w:val="20"/>
          <w:szCs w:val="20"/>
          <w:lang w:val="en-US"/>
        </w:rPr>
        <w:t>绿色未来</w:t>
      </w:r>
      <w:r w:rsidRPr="00617524">
        <w:rPr>
          <w:rFonts w:ascii="Times New Roman" w:eastAsia="Microsoft JhengHei" w:hAnsi="Times New Roman" w:cs="Times New Roman" w:hint="eastAsia"/>
          <w:sz w:val="20"/>
          <w:szCs w:val="20"/>
          <w:lang w:val="en-US"/>
        </w:rPr>
        <w:t xml:space="preserve"> </w:t>
      </w:r>
      <w:r w:rsidRPr="00617524">
        <w:rPr>
          <w:rFonts w:ascii="Times New Roman" w:eastAsia="Microsoft JhengHei" w:hAnsi="Times New Roman" w:cs="Times New Roman" w:hint="eastAsia"/>
          <w:sz w:val="20"/>
          <w:szCs w:val="20"/>
          <w:lang w:val="en-US"/>
        </w:rPr>
        <w:t>你我共创</w:t>
      </w:r>
      <w:r w:rsidRPr="00617524">
        <w:rPr>
          <w:rFonts w:ascii="Times New Roman" w:eastAsia="Microsoft JhengHei" w:hAnsi="Times New Roman" w:cs="Times New Roman" w:hint="eastAsia"/>
          <w:sz w:val="20"/>
          <w:szCs w:val="20"/>
          <w:lang w:val="en-US"/>
        </w:rPr>
        <w:t xml:space="preserve"> [Green future, you and I create together] // </w:t>
      </w:r>
      <w:r w:rsidRPr="00617524">
        <w:rPr>
          <w:rFonts w:ascii="Times New Roman" w:eastAsia="Microsoft JhengHei" w:hAnsi="Times New Roman" w:cs="Times New Roman" w:hint="eastAsia"/>
          <w:sz w:val="20"/>
          <w:szCs w:val="20"/>
          <w:lang w:val="en-US"/>
        </w:rPr>
        <w:t>本田中国</w:t>
      </w:r>
      <w:r w:rsidRPr="00617524">
        <w:rPr>
          <w:rFonts w:ascii="Times New Roman" w:eastAsia="Microsoft JhengHei" w:hAnsi="Times New Roman" w:cs="Times New Roman" w:hint="eastAsia"/>
          <w:sz w:val="20"/>
          <w:szCs w:val="20"/>
          <w:lang w:val="en-US"/>
        </w:rPr>
        <w:t xml:space="preserve"> [Honda China]. URL: </w:t>
      </w:r>
      <w:hyperlink r:id="rId225" w:history="1">
        <w:r w:rsidRPr="00241C82">
          <w:rPr>
            <w:rStyle w:val="Hyperlink"/>
            <w:rFonts w:ascii="Times New Roman" w:eastAsia="Microsoft JhengHei" w:hAnsi="Times New Roman" w:cs="Times New Roman" w:hint="eastAsia"/>
            <w:sz w:val="20"/>
            <w:szCs w:val="20"/>
            <w:lang w:val="en-US"/>
          </w:rPr>
          <w:t>https://www.honda.com.cn/honda/company/philanthropy/china_afforestation/index.html</w:t>
        </w:r>
      </w:hyperlink>
      <w:r>
        <w:rPr>
          <w:rFonts w:ascii="Times New Roman" w:eastAsia="Microsoft JhengHei" w:hAnsi="Times New Roman" w:cs="Times New Roman"/>
          <w:sz w:val="20"/>
          <w:szCs w:val="20"/>
          <w:lang w:val="en-US"/>
        </w:rPr>
        <w:t xml:space="preserve"> </w:t>
      </w:r>
      <w:r w:rsidRPr="00617524">
        <w:rPr>
          <w:rFonts w:ascii="Times New Roman" w:eastAsia="Microsoft JhengHei" w:hAnsi="Times New Roman" w:cs="Times New Roman" w:hint="eastAsia"/>
          <w:sz w:val="20"/>
          <w:szCs w:val="20"/>
          <w:lang w:val="en-US"/>
        </w:rPr>
        <w:t>(date of access: 11.10.2020).</w:t>
      </w:r>
    </w:p>
  </w:footnote>
  <w:footnote w:id="94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sdt>
        <w:sdtPr>
          <w:rPr>
            <w:rFonts w:ascii="Times New Roman" w:hAnsi="Times New Roman" w:cs="Times New Roman"/>
            <w:sz w:val="20"/>
            <w:szCs w:val="20"/>
          </w:rPr>
          <w:tag w:val="goog_rdk_31"/>
          <w:id w:val="-790902147"/>
        </w:sdtPr>
        <w:sdtContent>
          <w:r>
            <w:rPr>
              <w:rFonts w:ascii="Times New Roman" w:hAnsi="Times New Roman" w:cs="Times New Roman"/>
              <w:sz w:val="20"/>
              <w:szCs w:val="20"/>
              <w:lang w:val="en-US"/>
            </w:rPr>
            <w:t xml:space="preserve"> </w:t>
          </w:r>
          <w:r w:rsidRPr="00617524">
            <w:rPr>
              <w:rFonts w:ascii="Times New Roman" w:hAnsi="Times New Roman" w:cs="Times New Roman" w:hint="eastAsia"/>
              <w:sz w:val="20"/>
              <w:szCs w:val="20"/>
              <w:lang w:val="en-US"/>
            </w:rPr>
            <w:t>Honda</w:t>
          </w:r>
          <w:r w:rsidRPr="00617524">
            <w:rPr>
              <w:rFonts w:ascii="Times New Roman" w:hAnsi="Times New Roman" w:cs="Times New Roman" w:hint="eastAsia"/>
              <w:sz w:val="20"/>
              <w:szCs w:val="20"/>
              <w:lang w:val="en-US"/>
            </w:rPr>
            <w:t>节能竞技大赛</w:t>
          </w:r>
          <w:r w:rsidRPr="00617524">
            <w:rPr>
              <w:rFonts w:ascii="Times New Roman" w:hAnsi="Times New Roman" w:cs="Times New Roman" w:hint="eastAsia"/>
              <w:sz w:val="20"/>
              <w:szCs w:val="20"/>
              <w:lang w:val="en-US"/>
            </w:rPr>
            <w:t xml:space="preserve"> [Honda Energy saving competition] // </w:t>
          </w:r>
          <w:r w:rsidRPr="00617524">
            <w:rPr>
              <w:rFonts w:ascii="Times New Roman" w:hAnsi="Times New Roman" w:cs="Times New Roman" w:hint="eastAsia"/>
              <w:sz w:val="20"/>
              <w:szCs w:val="20"/>
              <w:lang w:val="en-US"/>
            </w:rPr>
            <w:t>本田中国</w:t>
          </w:r>
          <w:r w:rsidRPr="00617524">
            <w:rPr>
              <w:rFonts w:ascii="Times New Roman" w:hAnsi="Times New Roman" w:cs="Times New Roman" w:hint="eastAsia"/>
              <w:sz w:val="20"/>
              <w:szCs w:val="20"/>
              <w:lang w:val="en-US"/>
            </w:rPr>
            <w:t xml:space="preserve"> [Honda China]. URL: </w:t>
          </w:r>
          <w:hyperlink r:id="rId226" w:history="1">
            <w:r w:rsidRPr="00241C82">
              <w:rPr>
                <w:rStyle w:val="Hyperlink"/>
                <w:rFonts w:ascii="Times New Roman" w:hAnsi="Times New Roman" w:cs="Times New Roman" w:hint="eastAsia"/>
                <w:sz w:val="20"/>
                <w:szCs w:val="20"/>
                <w:lang w:val="en-US"/>
              </w:rPr>
              <w:t>https://www.honda.com.cn/honda/company/emc/index.html</w:t>
            </w:r>
          </w:hyperlink>
          <w:r>
            <w:rPr>
              <w:rFonts w:ascii="Times New Roman" w:hAnsi="Times New Roman" w:cs="Times New Roman"/>
              <w:sz w:val="20"/>
              <w:szCs w:val="20"/>
              <w:lang w:val="en-US"/>
            </w:rPr>
            <w:t xml:space="preserve"> </w:t>
          </w:r>
          <w:r w:rsidRPr="00617524">
            <w:rPr>
              <w:rFonts w:ascii="Times New Roman" w:hAnsi="Times New Roman" w:cs="Times New Roman" w:hint="eastAsia"/>
              <w:sz w:val="20"/>
              <w:szCs w:val="20"/>
              <w:lang w:val="en-US"/>
            </w:rPr>
            <w:t>(date of access: 11.10.2020).</w:t>
          </w:r>
        </w:sdtContent>
      </w:sdt>
    </w:p>
  </w:footnote>
  <w:footnote w:id="94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hAnsi="Times New Roman" w:cs="Times New Roman"/>
          <w:sz w:val="20"/>
          <w:szCs w:val="20"/>
          <w:lang w:val="en-GB"/>
        </w:rPr>
        <w:t xml:space="preserve"> </w:t>
      </w:r>
      <w:r w:rsidRPr="00617524">
        <w:rPr>
          <w:rFonts w:ascii="Times New Roman" w:hAnsi="Times New Roman" w:cs="Times New Roman" w:hint="eastAsia"/>
          <w:sz w:val="20"/>
          <w:szCs w:val="20"/>
          <w:lang w:val="en-GB"/>
        </w:rPr>
        <w:t>Honda</w:t>
      </w:r>
      <w:r w:rsidRPr="00617524">
        <w:rPr>
          <w:rFonts w:ascii="Times New Roman" w:hAnsi="Times New Roman" w:cs="Times New Roman" w:hint="eastAsia"/>
          <w:sz w:val="20"/>
          <w:szCs w:val="20"/>
          <w:lang w:val="en-GB"/>
        </w:rPr>
        <w:t>梦想基金</w:t>
      </w:r>
      <w:r w:rsidRPr="00617524">
        <w:rPr>
          <w:rFonts w:ascii="Times New Roman" w:hAnsi="Times New Roman" w:cs="Times New Roman" w:hint="eastAsia"/>
          <w:sz w:val="20"/>
          <w:szCs w:val="20"/>
          <w:lang w:val="en-GB"/>
        </w:rPr>
        <w:t xml:space="preserve"> [Honda Dream Fund] // </w:t>
      </w:r>
      <w:r w:rsidRPr="00617524">
        <w:rPr>
          <w:rFonts w:ascii="Times New Roman" w:hAnsi="Times New Roman" w:cs="Times New Roman" w:hint="eastAsia"/>
          <w:sz w:val="20"/>
          <w:szCs w:val="20"/>
          <w:lang w:val="en-GB"/>
        </w:rPr>
        <w:t>本田中国</w:t>
      </w:r>
      <w:r w:rsidRPr="00617524">
        <w:rPr>
          <w:rFonts w:ascii="Times New Roman" w:hAnsi="Times New Roman" w:cs="Times New Roman" w:hint="eastAsia"/>
          <w:sz w:val="20"/>
          <w:szCs w:val="20"/>
          <w:lang w:val="en-GB"/>
        </w:rPr>
        <w:t xml:space="preserve"> [Honda China]. URL: </w:t>
      </w:r>
      <w:hyperlink r:id="rId227" w:history="1">
        <w:r w:rsidRPr="00241C82">
          <w:rPr>
            <w:rStyle w:val="Hyperlink"/>
            <w:rFonts w:ascii="Times New Roman" w:hAnsi="Times New Roman" w:cs="Times New Roman" w:hint="eastAsia"/>
            <w:sz w:val="20"/>
            <w:szCs w:val="20"/>
            <w:lang w:val="en-GB"/>
          </w:rPr>
          <w:t>https://www.honda.com.cn/honda/company/dreamfund/index.html</w:t>
        </w:r>
      </w:hyperlink>
      <w:r>
        <w:rPr>
          <w:rFonts w:ascii="Times New Roman" w:hAnsi="Times New Roman" w:cs="Times New Roman"/>
          <w:sz w:val="20"/>
          <w:szCs w:val="20"/>
          <w:lang w:val="en-GB"/>
        </w:rPr>
        <w:t xml:space="preserve"> </w:t>
      </w:r>
      <w:r w:rsidRPr="00617524">
        <w:rPr>
          <w:rFonts w:ascii="Times New Roman" w:hAnsi="Times New Roman" w:cs="Times New Roman" w:hint="eastAsia"/>
          <w:sz w:val="20"/>
          <w:szCs w:val="20"/>
          <w:lang w:val="en-GB"/>
        </w:rPr>
        <w:t>(date of access: 11.10.2020).</w:t>
      </w:r>
    </w:p>
  </w:footnote>
  <w:footnote w:id="949">
    <w:p w:rsidR="008869B3" w:rsidRPr="00861A97" w:rsidRDefault="008869B3" w:rsidP="008869B3">
      <w:pPr>
        <w:pStyle w:val="NormalWeb"/>
        <w:spacing w:before="0" w:beforeAutospacing="0" w:after="0" w:afterAutospacing="0"/>
        <w:rPr>
          <w:sz w:val="20"/>
          <w:szCs w:val="20"/>
          <w:lang w:val="en-GB"/>
        </w:rPr>
      </w:pPr>
      <w:r w:rsidRPr="00861A97">
        <w:rPr>
          <w:sz w:val="20"/>
          <w:szCs w:val="20"/>
          <w:vertAlign w:val="superscript"/>
        </w:rPr>
        <w:footnoteRef/>
      </w:r>
      <w:r w:rsidRPr="00617524">
        <w:rPr>
          <w:rFonts w:eastAsia="MS Mincho"/>
          <w:sz w:val="20"/>
          <w:szCs w:val="20"/>
          <w:lang w:val="en-US"/>
        </w:rPr>
        <w:t xml:space="preserve"> </w:t>
      </w:r>
      <w:r w:rsidRPr="00617524">
        <w:rPr>
          <w:rFonts w:eastAsia="MS Mincho" w:hint="eastAsia"/>
          <w:sz w:val="20"/>
          <w:szCs w:val="20"/>
        </w:rPr>
        <w:t>用心</w:t>
      </w:r>
      <w:r w:rsidRPr="00617524">
        <w:rPr>
          <w:rFonts w:ascii="Microsoft JhengHei" w:eastAsia="Microsoft JhengHei" w:hAnsi="Microsoft JhengHei" w:cs="Microsoft JhengHei" w:hint="eastAsia"/>
          <w:sz w:val="20"/>
          <w:szCs w:val="20"/>
        </w:rPr>
        <w:t>贡</w:t>
      </w:r>
      <w:r w:rsidRPr="00617524">
        <w:rPr>
          <w:rFonts w:ascii="MS Gothic" w:eastAsia="MS Gothic" w:hAnsi="MS Gothic" w:cs="MS Gothic" w:hint="eastAsia"/>
          <w:sz w:val="20"/>
          <w:szCs w:val="20"/>
        </w:rPr>
        <w:t>献</w:t>
      </w:r>
      <w:r w:rsidRPr="00617524">
        <w:rPr>
          <w:rFonts w:eastAsia="MS Mincho" w:hint="eastAsia"/>
          <w:sz w:val="20"/>
          <w:szCs w:val="20"/>
          <w:lang w:val="en-US"/>
        </w:rPr>
        <w:t xml:space="preserve"> [Contribute with heart] // </w:t>
      </w:r>
      <w:r w:rsidRPr="00617524">
        <w:rPr>
          <w:rFonts w:eastAsia="MS Mincho" w:hint="eastAsia"/>
          <w:sz w:val="20"/>
          <w:szCs w:val="20"/>
        </w:rPr>
        <w:t>广汽丰田</w:t>
      </w:r>
      <w:r w:rsidRPr="00617524">
        <w:rPr>
          <w:rFonts w:eastAsia="MS Mincho" w:hint="eastAsia"/>
          <w:sz w:val="20"/>
          <w:szCs w:val="20"/>
          <w:lang w:val="en-US"/>
        </w:rPr>
        <w:t xml:space="preserve"> [GAC Toyota]. URL: </w:t>
      </w:r>
      <w:hyperlink r:id="rId228" w:history="1">
        <w:r w:rsidRPr="00617524">
          <w:rPr>
            <w:rStyle w:val="Hyperlink"/>
            <w:rFonts w:eastAsia="MS Mincho" w:hint="eastAsia"/>
            <w:sz w:val="20"/>
            <w:szCs w:val="20"/>
            <w:lang w:val="en-US"/>
          </w:rPr>
          <w:t>http://about.gac-toyota.com.cn/visit/NEWCSR/contribution/index.html</w:t>
        </w:r>
      </w:hyperlink>
      <w:r>
        <w:rPr>
          <w:rFonts w:eastAsia="MS Mincho"/>
          <w:sz w:val="20"/>
          <w:szCs w:val="20"/>
          <w:lang w:val="en-US"/>
        </w:rPr>
        <w:t xml:space="preserve"> </w:t>
      </w:r>
      <w:r w:rsidRPr="00617524">
        <w:rPr>
          <w:rFonts w:eastAsia="MS Mincho" w:hint="eastAsia"/>
          <w:sz w:val="20"/>
          <w:szCs w:val="20"/>
          <w:lang w:val="en-US"/>
        </w:rPr>
        <w:t xml:space="preserve">(date of access: 11.10.2020). </w:t>
      </w:r>
      <w:r w:rsidRPr="00861A97">
        <w:rPr>
          <w:sz w:val="20"/>
          <w:szCs w:val="20"/>
          <w:lang w:val="en-GB"/>
        </w:rPr>
        <w:t xml:space="preserve"> </w:t>
      </w:r>
    </w:p>
  </w:footnote>
  <w:footnote w:id="95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Ibid.</w:t>
      </w:r>
    </w:p>
  </w:footnote>
  <w:footnote w:id="95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Todo Y. Post-Coronavirus World: Companies Should Continue to Disperse Production and Procurement // Discuss Japan. URL: </w:t>
      </w:r>
      <w:hyperlink r:id="rId229" w:history="1">
        <w:r w:rsidRPr="00241C82">
          <w:rPr>
            <w:rStyle w:val="Hyperlink"/>
            <w:rFonts w:ascii="Times New Roman" w:eastAsia="Times New Roman" w:hAnsi="Times New Roman" w:cs="Times New Roman"/>
            <w:sz w:val="20"/>
            <w:szCs w:val="20"/>
            <w:lang w:val="en-US"/>
          </w:rPr>
          <w:t>https://www.japanpolicyforum.jp/economy/pt20200611142942.html</w:t>
        </w:r>
      </w:hyperlink>
      <w:r>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 xml:space="preserve">(date of access: 11.10.2020). </w:t>
      </w:r>
      <w:r w:rsidRPr="00861A97">
        <w:rPr>
          <w:rFonts w:ascii="Times New Roman" w:eastAsia="Times New Roman" w:hAnsi="Times New Roman" w:cs="Times New Roman"/>
          <w:color w:val="000000"/>
          <w:sz w:val="20"/>
          <w:szCs w:val="20"/>
          <w:lang w:val="en-US"/>
        </w:rPr>
        <w:t xml:space="preserve"> </w:t>
      </w:r>
    </w:p>
  </w:footnote>
  <w:footnote w:id="952">
    <w:p w:rsidR="008869B3" w:rsidRPr="00617524"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 xml:space="preserve">Aoyama R. What's pushing Japanese firms out of China? // East Asia Forum. 2015. URL: </w:t>
      </w:r>
      <w:hyperlink r:id="rId230" w:history="1">
        <w:r w:rsidRPr="00241C82">
          <w:rPr>
            <w:rStyle w:val="Hyperlink"/>
            <w:rFonts w:ascii="Times New Roman" w:eastAsia="Times New Roman" w:hAnsi="Times New Roman" w:cs="Times New Roman"/>
            <w:sz w:val="20"/>
            <w:szCs w:val="20"/>
            <w:lang w:val="en-US"/>
          </w:rPr>
          <w:t>https://www.eastasiaforum.org/2015/10/21/whats-pushing-japanese-firms-out-of-china</w:t>
        </w:r>
      </w:hyperlink>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(date of access: 11.10.2020).</w:t>
      </w:r>
    </w:p>
  </w:footnote>
  <w:footnote w:id="95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 xml:space="preserve">2019 JETRO Survey on Business Conditions of Japanese Companies in Asia and Oceania. // JETRO. URL: </w:t>
      </w:r>
      <w:hyperlink r:id="rId231" w:history="1">
        <w:r w:rsidRPr="00241C82">
          <w:rPr>
            <w:rStyle w:val="Hyperlink"/>
            <w:rFonts w:ascii="Times New Roman" w:eastAsia="Times New Roman" w:hAnsi="Times New Roman" w:cs="Times New Roman"/>
            <w:sz w:val="20"/>
            <w:szCs w:val="20"/>
            <w:lang w:val="en-US"/>
          </w:rPr>
          <w:t>https://www.jetro.go.jp/ext_images/en/reports/survey/pdf/rp_firms_asia_oceania2019.pdf</w:t>
        </w:r>
      </w:hyperlink>
      <w:r>
        <w:rPr>
          <w:rFonts w:ascii="Times New Roman" w:eastAsia="Times New Roman" w:hAnsi="Times New Roman" w:cs="Times New Roman"/>
          <w:color w:val="000000"/>
          <w:sz w:val="20"/>
          <w:szCs w:val="20"/>
          <w:lang w:val="en-US"/>
        </w:rPr>
        <w:t xml:space="preserve"> </w:t>
      </w:r>
      <w:r w:rsidRPr="00617524">
        <w:rPr>
          <w:rFonts w:ascii="Times New Roman" w:eastAsia="Times New Roman" w:hAnsi="Times New Roman" w:cs="Times New Roman"/>
          <w:color w:val="000000"/>
          <w:sz w:val="20"/>
          <w:szCs w:val="20"/>
          <w:lang w:val="en-US"/>
        </w:rPr>
        <w:t>(date of access: 11.10.2020).</w:t>
      </w:r>
    </w:p>
  </w:footnote>
  <w:footnote w:id="95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7C5697">
        <w:rPr>
          <w:rFonts w:ascii="Times New Roman" w:eastAsia="Times New Roman" w:hAnsi="Times New Roman" w:cs="Times New Roman"/>
          <w:color w:val="000000"/>
          <w:sz w:val="20"/>
          <w:szCs w:val="20"/>
          <w:lang w:val="en-US"/>
        </w:rPr>
        <w:t>Aoyama R. Op. cit.</w:t>
      </w:r>
    </w:p>
  </w:footnote>
  <w:footnote w:id="95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Kimura J. Japan's Middle East Policy: Impact of the Oil Crises // Kobe University Law Review. Kobe: Kobe University, 1985. №19. Pp. 17-37.</w:t>
      </w:r>
    </w:p>
  </w:footnote>
  <w:footnote w:id="95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 xml:space="preserve">Tokyo’s envoy to ask end of Iran-Iraq war // The Washington Post. 1983. URL: </w:t>
      </w:r>
      <w:hyperlink r:id="rId232" w:history="1">
        <w:r w:rsidRPr="00225BB0">
          <w:rPr>
            <w:rStyle w:val="Hyperlink"/>
            <w:rFonts w:ascii="Times New Roman" w:eastAsia="Calibri" w:hAnsi="Times New Roman" w:cs="Times New Roman"/>
            <w:sz w:val="20"/>
            <w:szCs w:val="20"/>
            <w:lang w:val="en-US"/>
          </w:rPr>
          <w:t>https://www.washingtonpost.com/archive/politics/1983/07/29/tokyos-envoy-to-ask-end-of-iran-iraq-war/7871f4f5-2716-42b6-8274-65b1825b52dc</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(date of access: 10.12.2020).</w:t>
      </w:r>
    </w:p>
  </w:footnote>
  <w:footnote w:id="95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 xml:space="preserve">Japan ii. Diplomatic and Commercial Relations with Iran // Encyclopedia Iranica. 2012. URL: </w:t>
      </w:r>
      <w:hyperlink r:id="rId233" w:history="1">
        <w:r w:rsidRPr="00225BB0">
          <w:rPr>
            <w:rStyle w:val="Hyperlink"/>
            <w:rFonts w:ascii="Times New Roman" w:eastAsia="Calibri" w:hAnsi="Times New Roman" w:cs="Times New Roman"/>
            <w:sz w:val="20"/>
            <w:szCs w:val="20"/>
            <w:lang w:val="en-US"/>
          </w:rPr>
          <w:t>http://www.iranicaonline.org/articles/japan-ii-diplomatic-and-commercial-relations-with-iran</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(date of access: 10.12.2020).</w:t>
      </w:r>
    </w:p>
  </w:footnote>
  <w:footnote w:id="95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lang w:val="en-US"/>
        </w:rPr>
        <w:t xml:space="preserve">A Turning Point for Japan-Iran Relations // Nippon. 2018. URL: </w:t>
      </w:r>
      <w:hyperlink r:id="rId234" w:history="1">
        <w:r w:rsidRPr="00225BB0">
          <w:rPr>
            <w:rStyle w:val="Hyperlink"/>
            <w:rFonts w:ascii="Times New Roman" w:eastAsia="Calibri" w:hAnsi="Times New Roman" w:cs="Times New Roman"/>
            <w:sz w:val="20"/>
            <w:szCs w:val="20"/>
            <w:lang w:val="en-US"/>
          </w:rPr>
          <w:t>https://www.nippon.com/en/currents/d00440</w:t>
        </w:r>
      </w:hyperlink>
      <w:r>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lang w:val="en-US"/>
        </w:rPr>
        <w:t>(date of access: 10.12.2020).</w:t>
      </w:r>
    </w:p>
  </w:footnote>
  <w:footnote w:id="95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 xml:space="preserve">Japan’s new frustration // The Washington Post. 1991. URL: </w:t>
      </w:r>
      <w:hyperlink r:id="rId235" w:history="1">
        <w:r w:rsidRPr="00225BB0">
          <w:rPr>
            <w:rStyle w:val="Hyperlink"/>
            <w:rFonts w:ascii="Times New Roman" w:eastAsia="Calibri" w:hAnsi="Times New Roman" w:cs="Times New Roman"/>
            <w:sz w:val="20"/>
            <w:szCs w:val="20"/>
            <w:lang w:val="en-US"/>
          </w:rPr>
          <w:t>https://www.washingtonpost.com/archive/politics/1991/03/17/japans-new-frustration/e5ea50e0-56f1-4380-a8f0-5e6b009b44a8</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(date of access: 10.12.2020).</w:t>
      </w:r>
    </w:p>
  </w:footnote>
  <w:footnote w:id="960">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Calibri" w:hAnsi="Times New Roman" w:cs="Times New Roman"/>
          <w:color w:val="000000"/>
          <w:sz w:val="20"/>
          <w:szCs w:val="20"/>
        </w:rPr>
        <w:t xml:space="preserve"> </w:t>
      </w:r>
      <w:r w:rsidRPr="00B84FE7">
        <w:rPr>
          <w:rFonts w:ascii="Times New Roman" w:eastAsia="Calibri" w:hAnsi="Times New Roman" w:cs="Times New Roman"/>
          <w:color w:val="000000"/>
          <w:sz w:val="20"/>
          <w:szCs w:val="20"/>
        </w:rPr>
        <w:t>Добринская О.А. О некоторых аспектах эволюции внешней политики Японии // Японские исследования в России. М</w:t>
      </w:r>
      <w:r w:rsidRPr="00A545F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rPr>
        <w:t>ИДВ</w:t>
      </w:r>
      <w:r w:rsidRPr="00A545F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rPr>
        <w:t>РАН</w:t>
      </w:r>
      <w:r w:rsidRPr="00A545F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rPr>
        <w:t>Ассоциация</w:t>
      </w:r>
      <w:r w:rsidRPr="00A545F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rPr>
        <w:t>японоведов</w:t>
      </w:r>
      <w:r w:rsidRPr="00A545F7">
        <w:rPr>
          <w:rFonts w:ascii="Times New Roman" w:eastAsia="Calibri" w:hAnsi="Times New Roman" w:cs="Times New Roman"/>
          <w:color w:val="000000"/>
          <w:sz w:val="20"/>
          <w:szCs w:val="20"/>
          <w:lang w:val="en-US"/>
        </w:rPr>
        <w:t xml:space="preserve">, 2018. №2. </w:t>
      </w:r>
      <w:r w:rsidRPr="00B84FE7">
        <w:rPr>
          <w:rFonts w:ascii="Times New Roman" w:eastAsia="Calibri" w:hAnsi="Times New Roman" w:cs="Times New Roman"/>
          <w:color w:val="000000"/>
          <w:sz w:val="20"/>
          <w:szCs w:val="20"/>
        </w:rPr>
        <w:t>С</w:t>
      </w:r>
      <w:r w:rsidRPr="00A545F7">
        <w:rPr>
          <w:rFonts w:ascii="Times New Roman" w:eastAsia="Calibri" w:hAnsi="Times New Roman" w:cs="Times New Roman"/>
          <w:color w:val="000000"/>
          <w:sz w:val="20"/>
          <w:szCs w:val="20"/>
          <w:lang w:val="en-US"/>
        </w:rPr>
        <w:t>. 23-37.</w:t>
      </w:r>
    </w:p>
  </w:footnote>
  <w:footnote w:id="96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 xml:space="preserve">Objectives and Priorities of Japan's Foreign Policy // Ministry of Foreign Affairs. 1991. URL: </w:t>
      </w:r>
      <w:hyperlink r:id="rId236" w:history="1">
        <w:r w:rsidRPr="00225BB0">
          <w:rPr>
            <w:rStyle w:val="Hyperlink"/>
            <w:rFonts w:ascii="Times New Roman" w:eastAsia="Calibri" w:hAnsi="Times New Roman" w:cs="Times New Roman"/>
            <w:sz w:val="20"/>
            <w:szCs w:val="20"/>
            <w:lang w:val="en-US"/>
          </w:rPr>
          <w:t>https://www.mofa.go.jp/policy/other/bluebook/1991/1991-1-2.htm</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(date of access: 10.12.2020).</w:t>
      </w:r>
    </w:p>
  </w:footnote>
  <w:footnote w:id="96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 xml:space="preserve">The Middle East // Ministry of Foreign Affairs. 1996. URL: </w:t>
      </w:r>
      <w:hyperlink r:id="rId237" w:anchor="F" w:history="1">
        <w:r w:rsidRPr="00225BB0">
          <w:rPr>
            <w:rStyle w:val="Hyperlink"/>
            <w:rFonts w:ascii="Times New Roman" w:eastAsia="Calibri" w:hAnsi="Times New Roman" w:cs="Times New Roman"/>
            <w:sz w:val="20"/>
            <w:szCs w:val="20"/>
            <w:lang w:val="en-US"/>
          </w:rPr>
          <w:t>https://www.mofa.go.jp/policy/other/bluebook/1996/III.html#F</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(date of access: 10.12.2020).</w:t>
      </w:r>
    </w:p>
  </w:footnote>
  <w:footnote w:id="96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 xml:space="preserve">The Middle East // Ministry of Foreign Affairs. 1998. URL: </w:t>
      </w:r>
      <w:hyperlink r:id="rId238" w:anchor="F" w:history="1">
        <w:r w:rsidRPr="00225BB0">
          <w:rPr>
            <w:rStyle w:val="Hyperlink"/>
            <w:rFonts w:ascii="Times New Roman" w:eastAsia="Calibri" w:hAnsi="Times New Roman" w:cs="Times New Roman"/>
            <w:sz w:val="20"/>
            <w:szCs w:val="20"/>
            <w:lang w:val="en-US"/>
          </w:rPr>
          <w:t>https://www.mofa.go.jp/policy/other/bluebook/1998/III.html#F</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(date of access: 10.12.2020).</w:t>
      </w:r>
    </w:p>
  </w:footnote>
  <w:footnote w:id="96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 xml:space="preserve">Saudi investment pact going nowhere // The Japan Times. 2001. URL: </w:t>
      </w:r>
      <w:hyperlink r:id="rId239" w:history="1">
        <w:r w:rsidRPr="00225BB0">
          <w:rPr>
            <w:rStyle w:val="Hyperlink"/>
            <w:rFonts w:ascii="Times New Roman" w:eastAsia="Calibri" w:hAnsi="Times New Roman" w:cs="Times New Roman"/>
            <w:sz w:val="20"/>
            <w:szCs w:val="20"/>
            <w:lang w:val="en-US"/>
          </w:rPr>
          <w:t>https://www.japantimes.co.jp/news/2001/08/22/business/saudi-investment-pact-going-nowhere</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(date of access: 10.12.2020).</w:t>
      </w:r>
    </w:p>
  </w:footnote>
  <w:footnote w:id="96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 xml:space="preserve">Visit to Japan of President Mohammad Khatami of the Islamic Republic of Iran // Ministry of Foreign Affairs. 2000. URL: </w:t>
      </w:r>
      <w:hyperlink r:id="rId240" w:history="1">
        <w:r w:rsidRPr="00225BB0">
          <w:rPr>
            <w:rStyle w:val="Hyperlink"/>
            <w:rFonts w:ascii="Times New Roman" w:eastAsia="Calibri" w:hAnsi="Times New Roman" w:cs="Times New Roman"/>
            <w:sz w:val="20"/>
            <w:szCs w:val="20"/>
            <w:lang w:val="en-US"/>
          </w:rPr>
          <w:t>https://www.mofa.go.jp/region/middle_e/iran/pv0010/summary.html</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(date of access: 10.12.2020).</w:t>
      </w:r>
    </w:p>
  </w:footnote>
  <w:footnote w:id="96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 xml:space="preserve">Khatami meets Kono in Tokyo // The Japan Times. 2000. URL: </w:t>
      </w:r>
      <w:hyperlink r:id="rId241" w:history="1">
        <w:r w:rsidRPr="00225BB0">
          <w:rPr>
            <w:rStyle w:val="Hyperlink"/>
            <w:rFonts w:ascii="Times New Roman" w:eastAsia="Calibri" w:hAnsi="Times New Roman" w:cs="Times New Roman"/>
            <w:sz w:val="20"/>
            <w:szCs w:val="20"/>
            <w:lang w:val="en-US"/>
          </w:rPr>
          <w:t>https://www.japantimes.co.jp/news/2000/11/01/national/khatami-meets-kono-in-tokyo</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(date of access: 10.12.2020).</w:t>
      </w:r>
    </w:p>
  </w:footnote>
  <w:footnote w:id="96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8745C5">
        <w:rPr>
          <w:rFonts w:ascii="Times New Roman" w:eastAsia="Calibri" w:hAnsi="Times New Roman" w:cs="Times New Roman"/>
          <w:color w:val="000000"/>
          <w:sz w:val="20"/>
          <w:szCs w:val="20"/>
        </w:rPr>
        <w:t>Иранский вызов для Синдзо Абэ // РСМД</w:t>
      </w:r>
      <w:r>
        <w:rPr>
          <w:rFonts w:ascii="Times New Roman" w:eastAsia="Calibri" w:hAnsi="Times New Roman" w:cs="Times New Roman"/>
          <w:color w:val="000000"/>
          <w:sz w:val="20"/>
          <w:szCs w:val="20"/>
        </w:rPr>
        <w:t>.</w:t>
      </w:r>
      <w:r w:rsidRPr="008745C5">
        <w:rPr>
          <w:rFonts w:ascii="Times New Roman" w:eastAsia="Calibri" w:hAnsi="Times New Roman" w:cs="Times New Roman"/>
          <w:color w:val="000000"/>
          <w:sz w:val="20"/>
          <w:szCs w:val="20"/>
        </w:rPr>
        <w:t xml:space="preserve"> 2020. URL: </w:t>
      </w:r>
      <w:hyperlink r:id="rId242" w:history="1">
        <w:r w:rsidRPr="00225BB0">
          <w:rPr>
            <w:rStyle w:val="Hyperlink"/>
            <w:rFonts w:ascii="Times New Roman" w:eastAsia="Calibri" w:hAnsi="Times New Roman" w:cs="Times New Roman"/>
            <w:sz w:val="20"/>
            <w:szCs w:val="20"/>
          </w:rPr>
          <w:t>https://russiancouncil.ru/analytics-and-comments/analytics/iranskiy-vyzov-dlya-sindzo-abe</w:t>
        </w:r>
      </w:hyperlink>
      <w:r>
        <w:rPr>
          <w:rFonts w:ascii="Times New Roman" w:eastAsia="Calibri" w:hAnsi="Times New Roman" w:cs="Times New Roman"/>
          <w:color w:val="000000"/>
          <w:sz w:val="20"/>
          <w:szCs w:val="20"/>
        </w:rPr>
        <w:t xml:space="preserve"> </w:t>
      </w:r>
      <w:r w:rsidRPr="008745C5">
        <w:rPr>
          <w:rFonts w:ascii="Times New Roman" w:eastAsia="Calibri" w:hAnsi="Times New Roman" w:cs="Times New Roman"/>
          <w:color w:val="000000"/>
          <w:sz w:val="20"/>
          <w:szCs w:val="20"/>
        </w:rPr>
        <w:t>(дата обращения: 10.12.2020).</w:t>
      </w:r>
    </w:p>
  </w:footnote>
  <w:footnote w:id="96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B84FE7">
        <w:rPr>
          <w:rFonts w:ascii="Times New Roman" w:eastAsia="Calibri" w:hAnsi="Times New Roman" w:cs="Times New Roman"/>
          <w:color w:val="000000"/>
          <w:sz w:val="20"/>
          <w:szCs w:val="20"/>
        </w:rPr>
        <w:t>Нихондзин сэммонка танка: «ко:гэки сэйрёку но омоцубо ни наттэ ва икэнаи». Нихон ва Иран э сэккёку канё о цудзукэрубэки. [Японский эксперт: «мы не должны потакать тем, кто атаковал танкер». Япония не должна сдавать своих позиций в Иране] // Sputnik</w:t>
      </w:r>
      <w:r>
        <w:rPr>
          <w:rFonts w:ascii="Times New Roman" w:eastAsia="Calibri" w:hAnsi="Times New Roman" w:cs="Times New Roman"/>
          <w:color w:val="000000"/>
          <w:sz w:val="20"/>
          <w:szCs w:val="20"/>
        </w:rPr>
        <w:t>.</w:t>
      </w:r>
      <w:r w:rsidRPr="00B84FE7">
        <w:rPr>
          <w:rFonts w:ascii="Times New Roman" w:eastAsia="Calibri" w:hAnsi="Times New Roman" w:cs="Times New Roman"/>
          <w:color w:val="000000"/>
          <w:sz w:val="20"/>
          <w:szCs w:val="20"/>
        </w:rPr>
        <w:t xml:space="preserve"> 2019. URL: </w:t>
      </w:r>
      <w:hyperlink r:id="rId243" w:history="1">
        <w:r w:rsidRPr="00225BB0">
          <w:rPr>
            <w:rStyle w:val="Hyperlink"/>
            <w:rFonts w:ascii="Times New Roman" w:eastAsia="Calibri" w:hAnsi="Times New Roman" w:cs="Times New Roman"/>
            <w:sz w:val="20"/>
            <w:szCs w:val="20"/>
          </w:rPr>
          <w:t>https://jp.sputniknews.com/opinion/201906146362840</w:t>
        </w:r>
      </w:hyperlink>
      <w:r>
        <w:rPr>
          <w:rFonts w:ascii="Times New Roman" w:eastAsia="Calibri" w:hAnsi="Times New Roman" w:cs="Times New Roman"/>
          <w:color w:val="000000"/>
          <w:sz w:val="20"/>
          <w:szCs w:val="20"/>
        </w:rPr>
        <w:t xml:space="preserve"> </w:t>
      </w:r>
      <w:r w:rsidRPr="00B84FE7">
        <w:rPr>
          <w:rFonts w:ascii="Times New Roman" w:eastAsia="Calibri" w:hAnsi="Times New Roman" w:cs="Times New Roman"/>
          <w:color w:val="000000"/>
          <w:sz w:val="20"/>
          <w:szCs w:val="20"/>
        </w:rPr>
        <w:t>(дата обращения: 10.12.2020).</w:t>
      </w:r>
    </w:p>
  </w:footnote>
  <w:footnote w:id="96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3962E8">
        <w:rPr>
          <w:rFonts w:ascii="Times New Roman" w:eastAsia="Calibri" w:hAnsi="Times New Roman" w:cs="Times New Roman"/>
          <w:color w:val="000000"/>
          <w:sz w:val="20"/>
          <w:szCs w:val="20"/>
          <w:lang w:val="en-US"/>
        </w:rPr>
        <w:t xml:space="preserve"> Japan keen to help solve Gulf crisis // The Peninsula Qatar. 2017. URL: </w:t>
      </w:r>
      <w:hyperlink r:id="rId244" w:history="1">
        <w:r w:rsidRPr="003962E8">
          <w:rPr>
            <w:rStyle w:val="Hyperlink"/>
            <w:rFonts w:ascii="Times New Roman" w:eastAsia="Calibri" w:hAnsi="Times New Roman" w:cs="Times New Roman"/>
            <w:sz w:val="20"/>
            <w:szCs w:val="20"/>
            <w:lang w:val="en-US"/>
          </w:rPr>
          <w:t>https://www.thepeninsulaqatar.com/article/10/09/2017/Japan-keen-to-help-solve-Gulf-crisis</w:t>
        </w:r>
      </w:hyperlink>
      <w:r w:rsidRPr="003962E8">
        <w:rPr>
          <w:rFonts w:ascii="Times New Roman" w:eastAsia="Calibri" w:hAnsi="Times New Roman" w:cs="Times New Roman"/>
          <w:color w:val="000000"/>
          <w:sz w:val="20"/>
          <w:szCs w:val="20"/>
          <w:lang w:val="en-US"/>
        </w:rPr>
        <w:t xml:space="preserve"> (date of access: 10.12.2020).</w:t>
      </w:r>
    </w:p>
  </w:footnote>
  <w:footnote w:id="970">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B84FE7">
        <w:rPr>
          <w:rFonts w:ascii="Times New Roman" w:eastAsia="Calibri" w:hAnsi="Times New Roman" w:cs="Times New Roman"/>
          <w:color w:val="000000"/>
          <w:sz w:val="20"/>
          <w:szCs w:val="20"/>
        </w:rPr>
        <w:t>Фазылова А.Ф. Программа официальной помощи развитию Японии странам Ближнего Востока, как фактор для развития внешнеэкономических связей. Магистерская</w:t>
      </w:r>
      <w:r w:rsidRPr="00A545F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rPr>
        <w:t>диссертация</w:t>
      </w:r>
      <w:r w:rsidRPr="00A545F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rPr>
        <w:t>СПб</w:t>
      </w:r>
      <w:r w:rsidRPr="00A545F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rPr>
        <w:t>СПбГУ</w:t>
      </w:r>
      <w:r w:rsidRPr="00A545F7">
        <w:rPr>
          <w:rFonts w:ascii="Times New Roman" w:eastAsia="Calibri" w:hAnsi="Times New Roman" w:cs="Times New Roman"/>
          <w:color w:val="000000"/>
          <w:sz w:val="20"/>
          <w:szCs w:val="20"/>
          <w:lang w:val="en-US"/>
        </w:rPr>
        <w:t>, 2018.</w:t>
      </w:r>
    </w:p>
  </w:footnote>
  <w:footnote w:id="971">
    <w:p w:rsidR="008869B3" w:rsidRPr="003962E8"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3962E8">
        <w:rPr>
          <w:rFonts w:ascii="Times New Roman" w:eastAsia="Calibri" w:hAnsi="Times New Roman" w:cs="Times New Roman"/>
          <w:color w:val="000000"/>
          <w:sz w:val="20"/>
          <w:szCs w:val="20"/>
          <w:lang w:val="en-US"/>
        </w:rPr>
        <w:t xml:space="preserve"> Japan’s ODA // Ministry of Foreign Affairs. </w:t>
      </w:r>
      <w:r w:rsidRPr="00A545F7">
        <w:rPr>
          <w:rFonts w:ascii="Times New Roman" w:eastAsia="Calibri" w:hAnsi="Times New Roman" w:cs="Times New Roman"/>
          <w:color w:val="000000"/>
          <w:sz w:val="20"/>
          <w:szCs w:val="20"/>
          <w:lang w:val="en-US"/>
        </w:rPr>
        <w:t xml:space="preserve">2018. </w:t>
      </w:r>
      <w:r w:rsidRPr="003962E8">
        <w:rPr>
          <w:rFonts w:ascii="Times New Roman" w:eastAsia="Calibri" w:hAnsi="Times New Roman" w:cs="Times New Roman"/>
          <w:color w:val="000000"/>
          <w:sz w:val="20"/>
          <w:szCs w:val="20"/>
          <w:lang w:val="en-US"/>
        </w:rPr>
        <w:t xml:space="preserve">URL: </w:t>
      </w:r>
      <w:hyperlink r:id="rId245" w:history="1">
        <w:r w:rsidRPr="003962E8">
          <w:rPr>
            <w:rStyle w:val="Hyperlink"/>
            <w:rFonts w:ascii="Times New Roman" w:eastAsia="Calibri" w:hAnsi="Times New Roman" w:cs="Times New Roman"/>
            <w:sz w:val="20"/>
            <w:szCs w:val="20"/>
            <w:lang w:val="en-US"/>
          </w:rPr>
          <w:t>https://www.mofa.go.jp/mofaj/gaiko/oda/files/000142579.pdf</w:t>
        </w:r>
      </w:hyperlink>
      <w:r>
        <w:rPr>
          <w:rFonts w:ascii="Times New Roman" w:eastAsia="Calibri" w:hAnsi="Times New Roman" w:cs="Times New Roman"/>
          <w:color w:val="000000"/>
          <w:sz w:val="20"/>
          <w:szCs w:val="20"/>
          <w:lang w:val="en-US"/>
        </w:rPr>
        <w:t xml:space="preserve"> </w:t>
      </w:r>
      <w:r w:rsidRPr="003962E8">
        <w:rPr>
          <w:rFonts w:ascii="Times New Roman" w:eastAsia="Calibri" w:hAnsi="Times New Roman" w:cs="Times New Roman"/>
          <w:color w:val="000000"/>
          <w:sz w:val="20"/>
          <w:szCs w:val="20"/>
          <w:lang w:val="en-US"/>
        </w:rPr>
        <w:t>(</w:t>
      </w:r>
      <w:r>
        <w:rPr>
          <w:rFonts w:ascii="Times New Roman" w:eastAsia="Calibri" w:hAnsi="Times New Roman" w:cs="Times New Roman"/>
          <w:color w:val="000000"/>
          <w:sz w:val="20"/>
          <w:szCs w:val="20"/>
          <w:lang w:val="en-US"/>
        </w:rPr>
        <w:t>date of access:</w:t>
      </w:r>
      <w:r w:rsidRPr="003962E8">
        <w:rPr>
          <w:rFonts w:ascii="Times New Roman" w:eastAsia="Calibri" w:hAnsi="Times New Roman" w:cs="Times New Roman"/>
          <w:color w:val="000000"/>
          <w:sz w:val="20"/>
          <w:szCs w:val="20"/>
          <w:lang w:val="en-US"/>
        </w:rPr>
        <w:t xml:space="preserve"> 10.12.2020).</w:t>
      </w:r>
    </w:p>
  </w:footnote>
  <w:footnote w:id="97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eastAsia="Calibri" w:hAnsi="Times New Roman" w:cs="Times New Roman"/>
          <w:color w:val="000000"/>
        </w:rPr>
        <w:t>Составлено</w:t>
      </w:r>
      <w:r w:rsidRPr="00861A97">
        <w:rPr>
          <w:rFonts w:ascii="Times New Roman" w:eastAsia="Calibri" w:hAnsi="Times New Roman" w:cs="Times New Roman"/>
          <w:color w:val="000000"/>
          <w:lang w:val="en-US"/>
        </w:rPr>
        <w:t xml:space="preserve"> </w:t>
      </w:r>
      <w:r w:rsidRPr="00861A97">
        <w:rPr>
          <w:rFonts w:ascii="Times New Roman" w:eastAsia="Calibri" w:hAnsi="Times New Roman" w:cs="Times New Roman"/>
          <w:color w:val="000000"/>
        </w:rPr>
        <w:t>автором</w:t>
      </w:r>
      <w:r w:rsidRPr="00861A97">
        <w:rPr>
          <w:rFonts w:ascii="Times New Roman" w:eastAsia="Calibri" w:hAnsi="Times New Roman" w:cs="Times New Roman"/>
          <w:color w:val="000000"/>
          <w:lang w:val="en-US"/>
        </w:rPr>
        <w:t xml:space="preserve"> </w:t>
      </w:r>
      <w:r w:rsidRPr="00861A97">
        <w:rPr>
          <w:rFonts w:ascii="Times New Roman" w:eastAsia="Calibri" w:hAnsi="Times New Roman" w:cs="Times New Roman"/>
          <w:color w:val="000000"/>
        </w:rPr>
        <w:t>по</w:t>
      </w:r>
      <w:r w:rsidRPr="00861A97">
        <w:rPr>
          <w:rFonts w:ascii="Times New Roman" w:eastAsia="Calibri" w:hAnsi="Times New Roman" w:cs="Times New Roman"/>
          <w:color w:val="000000"/>
          <w:lang w:val="en-US"/>
        </w:rPr>
        <w:t xml:space="preserve"> </w:t>
      </w:r>
      <w:r w:rsidRPr="00861A97">
        <w:rPr>
          <w:rFonts w:ascii="Times New Roman" w:eastAsia="Calibri" w:hAnsi="Times New Roman" w:cs="Times New Roman"/>
          <w:color w:val="000000"/>
        </w:rPr>
        <w:t>материалам</w:t>
      </w:r>
      <w:r w:rsidRPr="00861A97">
        <w:rPr>
          <w:rFonts w:ascii="Times New Roman" w:eastAsia="Calibri" w:hAnsi="Times New Roman" w:cs="Times New Roman"/>
          <w:color w:val="000000"/>
          <w:lang w:val="en-US"/>
        </w:rPr>
        <w:t xml:space="preserve"> United Arab Emirates Ministry of Economy. URL: </w:t>
      </w:r>
      <w:hyperlink r:id="rId246">
        <w:r w:rsidRPr="00861A97">
          <w:rPr>
            <w:rFonts w:ascii="Times New Roman" w:eastAsia="Calibri" w:hAnsi="Times New Roman" w:cs="Times New Roman"/>
            <w:color w:val="0000FF"/>
            <w:u w:val="single"/>
            <w:lang w:val="en-US"/>
          </w:rPr>
          <w:t>https://www.economy.gov.ae/english/Knowledge-Section/TradeRelations/Pages/uae-investment-map.aspx</w:t>
        </w:r>
      </w:hyperlink>
      <w:r w:rsidRPr="00861A97">
        <w:rPr>
          <w:rFonts w:ascii="Times New Roman" w:eastAsia="Calibri" w:hAnsi="Times New Roman" w:cs="Times New Roman"/>
          <w:lang w:val="en-US"/>
        </w:rPr>
        <w:t xml:space="preserve"> (date of access: 02.02.2021).</w:t>
      </w:r>
    </w:p>
  </w:footnote>
  <w:footnote w:id="97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lang w:val="en-US"/>
        </w:rPr>
        <w:t xml:space="preserve">Annual economic report 2019 // UAE Ministry of Economy. 2020. URL: </w:t>
      </w:r>
      <w:hyperlink r:id="rId247" w:history="1">
        <w:r w:rsidRPr="00225BB0">
          <w:rPr>
            <w:rStyle w:val="Hyperlink"/>
            <w:rFonts w:ascii="Times New Roman" w:eastAsia="Calibri" w:hAnsi="Times New Roman" w:cs="Times New Roman"/>
            <w:sz w:val="20"/>
            <w:szCs w:val="20"/>
            <w:lang w:val="en-US"/>
          </w:rPr>
          <w:t>https://www.economy.gov.ae/EconomicalReportsEn/MOE_Annual%20Economic%20Report_2019_.pdf</w:t>
        </w:r>
      </w:hyperlink>
      <w:r>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lang w:val="en-US"/>
        </w:rPr>
        <w:t>(date of access: 10.12.2020).</w:t>
      </w:r>
    </w:p>
  </w:footnote>
  <w:footnote w:id="97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lang w:val="en-US"/>
        </w:rPr>
        <w:t xml:space="preserve">FDI in Qatar // Nordea Trade Portal. 2020. URL: </w:t>
      </w:r>
      <w:hyperlink r:id="rId248" w:history="1">
        <w:r w:rsidRPr="00225BB0">
          <w:rPr>
            <w:rStyle w:val="Hyperlink"/>
            <w:rFonts w:ascii="Times New Roman" w:eastAsia="Calibri" w:hAnsi="Times New Roman" w:cs="Times New Roman"/>
            <w:sz w:val="20"/>
            <w:szCs w:val="20"/>
            <w:lang w:val="en-US"/>
          </w:rPr>
          <w:t>https://www.nordeatrade.com/no/explore-new-market/qatar/investment</w:t>
        </w:r>
      </w:hyperlink>
      <w:r>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lang w:val="en-US"/>
        </w:rPr>
        <w:t>(date of access: 10.12.2020).</w:t>
      </w:r>
    </w:p>
  </w:footnote>
  <w:footnote w:id="97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lang w:val="en-US"/>
        </w:rPr>
        <w:t xml:space="preserve">Connectivity between the Gulf Cooperation countries and Asia // Bussola Institute. 2020. URL: </w:t>
      </w:r>
      <w:hyperlink r:id="rId249" w:history="1">
        <w:r w:rsidRPr="00225BB0">
          <w:rPr>
            <w:rStyle w:val="Hyperlink"/>
            <w:rFonts w:ascii="Times New Roman" w:eastAsia="Calibri" w:hAnsi="Times New Roman" w:cs="Times New Roman"/>
            <w:sz w:val="20"/>
            <w:szCs w:val="20"/>
            <w:lang w:val="en-US"/>
          </w:rPr>
          <w:t>https://www.bussolainstitute.org/news/connectivity-between-the-gulf-cooperation-council-and-asia</w:t>
        </w:r>
      </w:hyperlink>
      <w:r>
        <w:rPr>
          <w:rFonts w:ascii="Times New Roman" w:eastAsia="Calibri" w:hAnsi="Times New Roman" w:cs="Times New Roman"/>
          <w:color w:val="000000"/>
          <w:sz w:val="20"/>
          <w:szCs w:val="20"/>
          <w:lang w:val="en-US"/>
        </w:rPr>
        <w:t xml:space="preserve"> </w:t>
      </w:r>
      <w:r w:rsidRPr="00B84FE7">
        <w:rPr>
          <w:rFonts w:ascii="Times New Roman" w:eastAsia="Calibri" w:hAnsi="Times New Roman" w:cs="Times New Roman"/>
          <w:color w:val="000000"/>
          <w:sz w:val="20"/>
          <w:szCs w:val="20"/>
          <w:lang w:val="en-US"/>
        </w:rPr>
        <w:t>(date of access: 10.12.2020).</w:t>
      </w:r>
    </w:p>
  </w:footnote>
  <w:footnote w:id="97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Составлено</w:t>
      </w:r>
      <w:r w:rsidRPr="00861A97">
        <w:rPr>
          <w:rFonts w:ascii="Times New Roman" w:hAnsi="Times New Roman" w:cs="Times New Roman"/>
          <w:lang w:val="en-US"/>
        </w:rPr>
        <w:t xml:space="preserve"> </w:t>
      </w:r>
      <w:r w:rsidRPr="00861A97">
        <w:rPr>
          <w:rFonts w:ascii="Times New Roman" w:hAnsi="Times New Roman" w:cs="Times New Roman"/>
        </w:rPr>
        <w:t>автором</w:t>
      </w:r>
      <w:r w:rsidRPr="00861A97">
        <w:rPr>
          <w:rFonts w:ascii="Times New Roman" w:hAnsi="Times New Roman" w:cs="Times New Roman"/>
          <w:lang w:val="en-US"/>
        </w:rPr>
        <w:t xml:space="preserve"> </w:t>
      </w:r>
      <w:r w:rsidRPr="00861A97">
        <w:rPr>
          <w:rFonts w:ascii="Times New Roman" w:hAnsi="Times New Roman" w:cs="Times New Roman"/>
        </w:rPr>
        <w:t>по</w:t>
      </w:r>
      <w:r w:rsidRPr="00861A97">
        <w:rPr>
          <w:rFonts w:ascii="Times New Roman" w:hAnsi="Times New Roman" w:cs="Times New Roman"/>
          <w:lang w:val="en-US"/>
        </w:rPr>
        <w:t xml:space="preserve"> </w:t>
      </w:r>
      <w:r w:rsidRPr="00861A97">
        <w:rPr>
          <w:rFonts w:ascii="Times New Roman" w:hAnsi="Times New Roman" w:cs="Times New Roman"/>
        </w:rPr>
        <w:t>материалам</w:t>
      </w:r>
      <w:r w:rsidRPr="00861A97">
        <w:rPr>
          <w:rFonts w:ascii="Times New Roman" w:hAnsi="Times New Roman" w:cs="Times New Roman"/>
          <w:lang w:val="en-US"/>
        </w:rPr>
        <w:t xml:space="preserve"> </w:t>
      </w:r>
      <w:r w:rsidRPr="00861A97">
        <w:rPr>
          <w:rFonts w:ascii="Times New Roman" w:hAnsi="Times New Roman" w:cs="Times New Roman"/>
        </w:rPr>
        <w:t>сайта</w:t>
      </w:r>
      <w:r w:rsidRPr="00861A97">
        <w:rPr>
          <w:rFonts w:ascii="Times New Roman" w:hAnsi="Times New Roman" w:cs="Times New Roman"/>
          <w:lang w:val="en-US"/>
        </w:rPr>
        <w:t xml:space="preserve"> The Observatory of Economic Complexity. URL: </w:t>
      </w:r>
      <w:hyperlink r:id="rId250" w:history="1">
        <w:r w:rsidRPr="00861A97">
          <w:rPr>
            <w:rStyle w:val="Hyperlink"/>
            <w:rFonts w:ascii="Times New Roman" w:hAnsi="Times New Roman" w:cs="Times New Roman"/>
            <w:lang w:val="en-US"/>
          </w:rPr>
          <w:t>https://oec.world/en</w:t>
        </w:r>
      </w:hyperlink>
      <w:r w:rsidRPr="00861A97">
        <w:rPr>
          <w:rFonts w:ascii="Times New Roman" w:hAnsi="Times New Roman" w:cs="Times New Roman"/>
          <w:lang w:val="en-US"/>
        </w:rPr>
        <w:t xml:space="preserve"> (date of access: 02.02.2021).</w:t>
      </w:r>
    </w:p>
  </w:footnote>
  <w:footnote w:id="97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w:t>
      </w:r>
    </w:p>
  </w:footnote>
  <w:footnote w:id="97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w:t>
      </w:r>
    </w:p>
  </w:footnote>
  <w:footnote w:id="97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w:t>
      </w:r>
    </w:p>
  </w:footnote>
  <w:footnote w:id="98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Saudi Arabia sends blue ammonia green fuel to Japan in world first // The Japan Times 2020 URL: </w:t>
      </w:r>
      <w:hyperlink r:id="rId251">
        <w:r w:rsidRPr="00861A97">
          <w:rPr>
            <w:rFonts w:ascii="Times New Roman" w:eastAsia="Calibri" w:hAnsi="Times New Roman" w:cs="Times New Roman"/>
            <w:color w:val="0000FF"/>
            <w:sz w:val="20"/>
            <w:szCs w:val="20"/>
            <w:u w:val="single"/>
            <w:lang w:val="en-US"/>
          </w:rPr>
          <w:t>https://www.japantimes.co.jp/news/2020/09/28/business/corporate-business/saudi-arabia-blue-ammonia-japan/</w:t>
        </w:r>
      </w:hyperlink>
      <w:r w:rsidRPr="00861A97">
        <w:rPr>
          <w:rFonts w:ascii="Times New Roman" w:eastAsia="Calibri" w:hAnsi="Times New Roman" w:cs="Times New Roman"/>
          <w:color w:val="000000"/>
          <w:sz w:val="20"/>
          <w:szCs w:val="20"/>
          <w:lang w:val="en-US"/>
        </w:rPr>
        <w:t xml:space="preserve"> (</w:t>
      </w:r>
      <w:r w:rsidRPr="00861A97">
        <w:rPr>
          <w:rFonts w:ascii="Times New Roman" w:eastAsia="Calibri" w:hAnsi="Times New Roman" w:cs="Times New Roman"/>
          <w:color w:val="000000"/>
          <w:sz w:val="20"/>
          <w:szCs w:val="20"/>
        </w:rPr>
        <w:t>дата</w:t>
      </w:r>
      <w:r w:rsidRPr="00861A97">
        <w:rPr>
          <w:rFonts w:ascii="Times New Roman" w:eastAsia="Calibri" w:hAnsi="Times New Roman" w:cs="Times New Roman"/>
          <w:color w:val="000000"/>
          <w:sz w:val="20"/>
          <w:szCs w:val="20"/>
          <w:lang w:val="en-US"/>
        </w:rPr>
        <w:t xml:space="preserve"> </w:t>
      </w:r>
      <w:r w:rsidRPr="00861A97">
        <w:rPr>
          <w:rFonts w:ascii="Times New Roman" w:eastAsia="Calibri" w:hAnsi="Times New Roman" w:cs="Times New Roman"/>
          <w:color w:val="000000"/>
          <w:sz w:val="20"/>
          <w:szCs w:val="20"/>
        </w:rPr>
        <w:t>обращения</w:t>
      </w:r>
      <w:r w:rsidRPr="00861A97">
        <w:rPr>
          <w:rFonts w:ascii="Times New Roman" w:eastAsia="Calibri" w:hAnsi="Times New Roman" w:cs="Times New Roman"/>
          <w:color w:val="000000"/>
          <w:sz w:val="20"/>
          <w:szCs w:val="20"/>
          <w:lang w:val="en-US"/>
        </w:rPr>
        <w:t xml:space="preserve">: 10.12.2020). </w:t>
      </w:r>
    </w:p>
  </w:footnote>
  <w:footnote w:id="981">
    <w:p w:rsidR="008869B3" w:rsidRPr="004918A9"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4918A9">
        <w:rPr>
          <w:rFonts w:ascii="Times New Roman" w:eastAsia="Times New Roman" w:hAnsi="Times New Roman" w:cs="Times New Roman"/>
          <w:color w:val="000000"/>
          <w:sz w:val="20"/>
          <w:szCs w:val="20"/>
        </w:rPr>
        <w:t xml:space="preserve">Миякэ Масаки. Ю:расиа гайко:си кэнкю: [Исследование истории дипломатических отношений в Евразии]. </w:t>
      </w:r>
      <w:r w:rsidRPr="004918A9">
        <w:rPr>
          <w:rFonts w:ascii="Times New Roman" w:eastAsia="Times New Roman" w:hAnsi="Times New Roman" w:cs="Times New Roman"/>
          <w:color w:val="000000"/>
          <w:sz w:val="20"/>
          <w:szCs w:val="20"/>
          <w:lang w:val="en-US"/>
        </w:rPr>
        <w:t xml:space="preserve">Токио: Кавабэ сёбо синся, 2000. </w:t>
      </w:r>
      <w:r>
        <w:rPr>
          <w:rFonts w:ascii="Times New Roman" w:eastAsia="Times New Roman" w:hAnsi="Times New Roman" w:cs="Times New Roman"/>
          <w:color w:val="000000"/>
          <w:sz w:val="20"/>
          <w:szCs w:val="20"/>
        </w:rPr>
        <w:t>С</w:t>
      </w:r>
      <w:r w:rsidRPr="004918A9">
        <w:rPr>
          <w:rFonts w:ascii="Times New Roman" w:eastAsia="Times New Roman" w:hAnsi="Times New Roman" w:cs="Times New Roman"/>
          <w:color w:val="000000"/>
          <w:sz w:val="20"/>
          <w:szCs w:val="20"/>
          <w:lang w:val="en-US"/>
        </w:rPr>
        <w:t>. 75-76.</w:t>
      </w:r>
    </w:p>
  </w:footnote>
  <w:footnote w:id="982">
    <w:p w:rsidR="008869B3" w:rsidRPr="004918A9"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Полный</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текст</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речи</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Т</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Асо</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см</w:t>
      </w:r>
      <w:r>
        <w:rPr>
          <w:rFonts w:ascii="Times New Roman" w:eastAsia="Times New Roman" w:hAnsi="Times New Roman" w:cs="Times New Roman"/>
          <w:color w:val="000000"/>
          <w:sz w:val="20"/>
          <w:szCs w:val="20"/>
          <w:lang w:val="en-US"/>
        </w:rPr>
        <w:t xml:space="preserve">.: </w:t>
      </w:r>
      <w:r w:rsidRPr="004918A9">
        <w:rPr>
          <w:rFonts w:ascii="Times New Roman" w:eastAsia="Times New Roman" w:hAnsi="Times New Roman" w:cs="Times New Roman"/>
          <w:color w:val="000000"/>
          <w:sz w:val="20"/>
          <w:szCs w:val="20"/>
          <w:lang w:val="en-US"/>
        </w:rPr>
        <w:t xml:space="preserve">On the «Arc of Freedom and Prosperity». An Address by H.E. Mr. Taro Aso, Minister for Foreign Affairs on the Occasion of the 20th Anniversary of the Founding of the Japan Forum on International Relations, Inc. // Ministry of Foreign Affairs. URL: </w:t>
      </w:r>
      <w:hyperlink r:id="rId252" w:history="1">
        <w:r w:rsidRPr="00225BB0">
          <w:rPr>
            <w:rStyle w:val="Hyperlink"/>
            <w:rFonts w:ascii="Times New Roman" w:eastAsia="Times New Roman" w:hAnsi="Times New Roman" w:cs="Times New Roman"/>
            <w:sz w:val="20"/>
            <w:szCs w:val="20"/>
            <w:lang w:val="en-US"/>
          </w:rPr>
          <w:t>https://www.mofa.go.jp/announce/fm/aso/speech0611.html</w:t>
        </w:r>
      </w:hyperlink>
      <w:r w:rsidRPr="004918A9">
        <w:rPr>
          <w:rFonts w:ascii="Times New Roman" w:eastAsia="Times New Roman" w:hAnsi="Times New Roman" w:cs="Times New Roman"/>
          <w:color w:val="000000"/>
          <w:sz w:val="20"/>
          <w:szCs w:val="20"/>
          <w:lang w:val="en-US"/>
        </w:rPr>
        <w:t xml:space="preserve"> (date of access: 20.02.2021).</w:t>
      </w:r>
    </w:p>
  </w:footnote>
  <w:footnote w:id="983">
    <w:p w:rsidR="008869B3" w:rsidRPr="004918A9"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4918A9">
        <w:rPr>
          <w:rFonts w:ascii="Times New Roman" w:eastAsia="Times New Roman" w:hAnsi="Times New Roman" w:cs="Times New Roman"/>
          <w:sz w:val="20"/>
          <w:szCs w:val="20"/>
          <w:lang w:val="en-US"/>
        </w:rPr>
        <w:t xml:space="preserve"> About GUAM // GUAM. URL: </w:t>
      </w:r>
      <w:hyperlink r:id="rId253" w:history="1">
        <w:r w:rsidRPr="00225BB0">
          <w:rPr>
            <w:rStyle w:val="Hyperlink"/>
            <w:rFonts w:ascii="Times New Roman" w:eastAsia="Times New Roman" w:hAnsi="Times New Roman" w:cs="Times New Roman"/>
            <w:sz w:val="20"/>
            <w:szCs w:val="20"/>
            <w:lang w:val="en-US"/>
          </w:rPr>
          <w:t>https://guam-organization.org/o-guam-organizatsii-za-demokratiyu-i-ekonomicheskoe-razvitie</w:t>
        </w:r>
      </w:hyperlink>
      <w:r>
        <w:rPr>
          <w:rFonts w:ascii="Times New Roman" w:eastAsia="Times New Roman" w:hAnsi="Times New Roman" w:cs="Times New Roman"/>
          <w:sz w:val="20"/>
          <w:szCs w:val="20"/>
          <w:lang w:val="en-US"/>
        </w:rPr>
        <w:t xml:space="preserve"> </w:t>
      </w:r>
      <w:r w:rsidRPr="004918A9">
        <w:rPr>
          <w:rFonts w:ascii="Times New Roman" w:eastAsia="Times New Roman" w:hAnsi="Times New Roman" w:cs="Times New Roman"/>
          <w:sz w:val="20"/>
          <w:szCs w:val="20"/>
          <w:lang w:val="en-US"/>
        </w:rPr>
        <w:t>(date of access: 20.02.2021).</w:t>
      </w:r>
    </w:p>
  </w:footnote>
  <w:footnote w:id="984">
    <w:p w:rsidR="008869B3" w:rsidRPr="00463312"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463312">
        <w:rPr>
          <w:rFonts w:ascii="Times New Roman" w:eastAsia="Calibri" w:hAnsi="Times New Roman" w:cs="Times New Roman"/>
          <w:color w:val="000000"/>
          <w:sz w:val="20"/>
          <w:szCs w:val="20"/>
          <w:lang w:val="en-US"/>
        </w:rPr>
        <w:t xml:space="preserve"> </w:t>
      </w:r>
      <w:r>
        <w:rPr>
          <w:rFonts w:ascii="Times New Roman" w:eastAsia="Calibri" w:hAnsi="Times New Roman" w:cs="Times New Roman"/>
          <w:color w:val="000000"/>
          <w:sz w:val="20"/>
          <w:szCs w:val="20"/>
          <w:lang w:val="en-US"/>
        </w:rPr>
        <w:t xml:space="preserve"> </w:t>
      </w:r>
      <w:r w:rsidRPr="00463312">
        <w:rPr>
          <w:rFonts w:ascii="Times New Roman" w:eastAsia="Calibri" w:hAnsi="Times New Roman" w:cs="Times New Roman"/>
          <w:color w:val="000000"/>
          <w:sz w:val="20"/>
          <w:szCs w:val="20"/>
          <w:lang w:val="en-US"/>
        </w:rPr>
        <w:t xml:space="preserve">Joint Press Statement of the first GUAM-Japan Meeting, Baku, 18 June 2007 // GUAM. URL: </w:t>
      </w:r>
      <w:hyperlink r:id="rId254" w:history="1">
        <w:r w:rsidRPr="00463312">
          <w:rPr>
            <w:rStyle w:val="Hyperlink"/>
            <w:rFonts w:ascii="Times New Roman" w:eastAsia="Calibri" w:hAnsi="Times New Roman" w:cs="Times New Roman"/>
            <w:sz w:val="20"/>
            <w:szCs w:val="20"/>
            <w:lang w:val="en-US"/>
          </w:rPr>
          <w:t>https://guam-organization.org/sovmestnyj-press-reliz-pervoj-vstrechi-guam-yaponiya-baku-18-06-2007-in-english</w:t>
        </w:r>
      </w:hyperlink>
      <w:r>
        <w:rPr>
          <w:rFonts w:ascii="Times New Roman" w:eastAsia="Calibri" w:hAnsi="Times New Roman" w:cs="Times New Roman"/>
          <w:color w:val="000000"/>
          <w:sz w:val="20"/>
          <w:szCs w:val="20"/>
          <w:lang w:val="en-US"/>
        </w:rPr>
        <w:t xml:space="preserve"> </w:t>
      </w:r>
      <w:r w:rsidRPr="00463312">
        <w:rPr>
          <w:rFonts w:ascii="Times New Roman" w:eastAsia="Calibri" w:hAnsi="Times New Roman" w:cs="Times New Roman"/>
          <w:color w:val="000000"/>
          <w:sz w:val="20"/>
          <w:szCs w:val="20"/>
          <w:lang w:val="en-US"/>
        </w:rPr>
        <w:t>(date of access: 20.02.2021).</w:t>
      </w:r>
    </w:p>
  </w:footnote>
  <w:footnote w:id="985">
    <w:p w:rsidR="008869B3" w:rsidRPr="00463312" w:rsidRDefault="008869B3" w:rsidP="008869B3">
      <w:pPr>
        <w:pStyle w:val="Heading1"/>
        <w:shd w:val="clear" w:color="auto" w:fill="FFFFFF"/>
        <w:spacing w:before="0" w:beforeAutospacing="0" w:after="0" w:afterAutospacing="0"/>
        <w:jc w:val="left"/>
        <w:rPr>
          <w:rFonts w:ascii="Times New Roman" w:hAnsi="Times New Roman" w:cs="Times New Roman"/>
          <w:b/>
          <w:color w:val="333333"/>
          <w:sz w:val="20"/>
          <w:szCs w:val="20"/>
          <w:lang w:val="en-US"/>
        </w:rPr>
      </w:pPr>
      <w:r w:rsidRPr="00861A97">
        <w:rPr>
          <w:rFonts w:ascii="Times New Roman" w:hAnsi="Times New Roman" w:cs="Times New Roman"/>
          <w:sz w:val="20"/>
          <w:szCs w:val="20"/>
          <w:vertAlign w:val="superscript"/>
        </w:rPr>
        <w:footnoteRef/>
      </w:r>
      <w:r w:rsidRPr="00463312">
        <w:rPr>
          <w:rFonts w:ascii="Times New Roman" w:hAnsi="Times New Roman" w:cs="Times New Roman"/>
          <w:color w:val="333333"/>
          <w:sz w:val="20"/>
          <w:szCs w:val="20"/>
          <w:lang w:val="en-US"/>
        </w:rPr>
        <w:t xml:space="preserve"> Joint Press Release of the second Japan-GUAM Meeting, Tokyo, 4-5 December 2007 // GUAM. URL: </w:t>
      </w:r>
      <w:hyperlink r:id="rId255" w:history="1">
        <w:r w:rsidRPr="00225BB0">
          <w:rPr>
            <w:rStyle w:val="Hyperlink"/>
            <w:rFonts w:ascii="Times New Roman" w:hAnsi="Times New Roman" w:cs="Times New Roman"/>
            <w:sz w:val="20"/>
            <w:szCs w:val="20"/>
            <w:lang w:val="en-US"/>
          </w:rPr>
          <w:t>https://guam-organization.org/sovmestnyj-press-reliz-vtoroj-vstrechi-guam-yaponiya-tokio-4-5-12-2007-in-english</w:t>
        </w:r>
      </w:hyperlink>
      <w:r>
        <w:rPr>
          <w:rFonts w:ascii="Times New Roman" w:hAnsi="Times New Roman" w:cs="Times New Roman"/>
          <w:color w:val="333333"/>
          <w:sz w:val="20"/>
          <w:szCs w:val="20"/>
          <w:lang w:val="en-US"/>
        </w:rPr>
        <w:t xml:space="preserve"> </w:t>
      </w:r>
      <w:r w:rsidRPr="00463312">
        <w:rPr>
          <w:rFonts w:ascii="Times New Roman" w:hAnsi="Times New Roman" w:cs="Times New Roman"/>
          <w:color w:val="333333"/>
          <w:sz w:val="20"/>
          <w:szCs w:val="20"/>
          <w:lang w:val="en-US"/>
        </w:rPr>
        <w:t>(date of access: 20.02.2021).</w:t>
      </w:r>
    </w:p>
  </w:footnote>
  <w:footnote w:id="986">
    <w:p w:rsidR="008869B3" w:rsidRPr="00463312"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463312">
        <w:rPr>
          <w:rFonts w:ascii="Times New Roman" w:eastAsia="Times New Roman" w:hAnsi="Times New Roman" w:cs="Times New Roman"/>
          <w:sz w:val="20"/>
          <w:szCs w:val="20"/>
          <w:lang w:val="en-US"/>
        </w:rPr>
        <w:t xml:space="preserve"> Joint Press Release of the 2nd meeting of the GUAM Council of Ministers for Foreign Affairs – Japan in the margins of OSCE Ministerials // GUAM. URL: </w:t>
      </w:r>
      <w:hyperlink r:id="rId256" w:history="1">
        <w:r w:rsidRPr="00225BB0">
          <w:rPr>
            <w:rStyle w:val="Hyperlink"/>
            <w:rFonts w:ascii="Times New Roman" w:eastAsia="Times New Roman" w:hAnsi="Times New Roman" w:cs="Times New Roman"/>
            <w:sz w:val="20"/>
            <w:szCs w:val="20"/>
            <w:lang w:val="en-US"/>
          </w:rPr>
          <w:t>https://guam-organization.org/sovmestnyj-press-reliz-2-j-vstrechi-soveta-ministrov-inostrannyh-del-guam-i-yaponii-v-ramkah-vstrechi-glav-mid-obse-v-vilnyuse</w:t>
        </w:r>
      </w:hyperlink>
      <w:r>
        <w:rPr>
          <w:rFonts w:ascii="Times New Roman" w:eastAsia="Times New Roman" w:hAnsi="Times New Roman" w:cs="Times New Roman"/>
          <w:sz w:val="20"/>
          <w:szCs w:val="20"/>
          <w:lang w:val="en-US"/>
        </w:rPr>
        <w:t xml:space="preserve"> </w:t>
      </w:r>
      <w:r w:rsidRPr="00463312">
        <w:rPr>
          <w:rFonts w:ascii="Times New Roman" w:eastAsia="Times New Roman" w:hAnsi="Times New Roman" w:cs="Times New Roman"/>
          <w:sz w:val="20"/>
          <w:szCs w:val="20"/>
          <w:lang w:val="en-US"/>
        </w:rPr>
        <w:t>(date of access: 20.02.2021).</w:t>
      </w:r>
    </w:p>
  </w:footnote>
  <w:footnote w:id="987">
    <w:p w:rsidR="008869B3" w:rsidRPr="00463312"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 xml:space="preserve">Joint Press Statement of the third GUAM-Japan Meeting, Batumi, 1 July 2008 // GUAM. URL: </w:t>
      </w:r>
      <w:hyperlink r:id="rId257" w:history="1">
        <w:r w:rsidRPr="00225BB0">
          <w:rPr>
            <w:rStyle w:val="Hyperlink"/>
            <w:rFonts w:ascii="Times New Roman" w:eastAsia="Times New Roman" w:hAnsi="Times New Roman" w:cs="Times New Roman"/>
            <w:sz w:val="20"/>
            <w:szCs w:val="20"/>
            <w:lang w:val="en-US"/>
          </w:rPr>
          <w:t>https://guam-organization.org/sovmestnyj-press-reliz-3-j-vstrechi-guam-yaponiya-batumi-01-07-2008-in-english</w:t>
        </w:r>
      </w:hyperlink>
      <w:r>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(date of access: 24.11.2020).</w:t>
      </w:r>
    </w:p>
  </w:footnote>
  <w:footnote w:id="988">
    <w:p w:rsidR="008869B3" w:rsidRPr="00463312"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 xml:space="preserve">GUAM Tourist Product For Japan – presentation // GUAM. URL: </w:t>
      </w:r>
      <w:hyperlink r:id="rId258" w:history="1">
        <w:r w:rsidRPr="00225BB0">
          <w:rPr>
            <w:rStyle w:val="Hyperlink"/>
            <w:rFonts w:ascii="Times New Roman" w:eastAsia="Times New Roman" w:hAnsi="Times New Roman" w:cs="Times New Roman"/>
            <w:sz w:val="20"/>
            <w:szCs w:val="20"/>
            <w:lang w:val="en-US"/>
          </w:rPr>
          <w:t>https://guam-organization.org/turisticheskij-produkt-guam-dlya-yaponii-prezentatsiya-in-english</w:t>
        </w:r>
      </w:hyperlink>
      <w:r>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(date of access: 20.02.2021).</w:t>
      </w:r>
    </w:p>
  </w:footnote>
  <w:footnote w:id="989">
    <w:p w:rsidR="008869B3" w:rsidRPr="00463312"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463312">
        <w:rPr>
          <w:rFonts w:ascii="Times New Roman" w:eastAsia="Calibri" w:hAnsi="Times New Roman" w:cs="Times New Roman"/>
          <w:color w:val="000000"/>
          <w:sz w:val="20"/>
          <w:szCs w:val="20"/>
          <w:lang w:val="en-US"/>
        </w:rPr>
        <w:t xml:space="preserve"> </w:t>
      </w:r>
      <w:r w:rsidRPr="00463312">
        <w:rPr>
          <w:rFonts w:ascii="Times New Roman" w:eastAsia="Times New Roman" w:hAnsi="Times New Roman" w:cs="Times New Roman"/>
          <w:sz w:val="20"/>
          <w:szCs w:val="20"/>
          <w:lang w:val="en-US"/>
        </w:rPr>
        <w:t>Joint Press Release of the 2nd meeting of the GUAM Council of Ministers for Foreign Affairs</w:t>
      </w:r>
      <w:r>
        <w:rPr>
          <w:rFonts w:ascii="Times New Roman" w:eastAsia="Times New Roman" w:hAnsi="Times New Roman" w:cs="Times New Roman"/>
          <w:sz w:val="20"/>
          <w:szCs w:val="20"/>
          <w:lang w:val="en-US"/>
        </w:rPr>
        <w:t>…</w:t>
      </w:r>
    </w:p>
  </w:footnote>
  <w:footnote w:id="990">
    <w:p w:rsidR="008869B3" w:rsidRPr="00463312"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463312">
        <w:rPr>
          <w:rFonts w:ascii="Times New Roman" w:eastAsia="Times New Roman" w:hAnsi="Times New Roman" w:cs="Times New Roman"/>
          <w:color w:val="000000"/>
          <w:sz w:val="20"/>
          <w:szCs w:val="20"/>
          <w:lang w:val="en-US"/>
        </w:rPr>
        <w:t xml:space="preserve"> GUAM-Japan Cooperation Program // GUAM. URL: </w:t>
      </w:r>
      <w:hyperlink r:id="rId259" w:history="1">
        <w:r w:rsidRPr="00225BB0">
          <w:rPr>
            <w:rStyle w:val="Hyperlink"/>
            <w:rFonts w:ascii="Times New Roman" w:eastAsia="Times New Roman" w:hAnsi="Times New Roman" w:cs="Times New Roman"/>
            <w:sz w:val="20"/>
            <w:szCs w:val="20"/>
            <w:lang w:val="en-US"/>
          </w:rPr>
          <w:t>https://guam-organization.org/programma-sotrudnichestva-guam-yaponiya-in-english</w:t>
        </w:r>
      </w:hyperlink>
      <w:r>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(date of access: 20.02.2021).</w:t>
      </w:r>
    </w:p>
  </w:footnote>
  <w:footnote w:id="991">
    <w:p w:rsidR="008869B3" w:rsidRPr="00463312"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b/>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 xml:space="preserve">Government of Japan, Cabinet Decision on the Development Cooperation Charter // Ministry of Foreign Affairs. 2015. URL: </w:t>
      </w:r>
      <w:hyperlink r:id="rId260" w:history="1">
        <w:r w:rsidRPr="00225BB0">
          <w:rPr>
            <w:rStyle w:val="Hyperlink"/>
            <w:rFonts w:ascii="Times New Roman" w:eastAsia="Times New Roman" w:hAnsi="Times New Roman" w:cs="Times New Roman"/>
            <w:sz w:val="20"/>
            <w:szCs w:val="20"/>
            <w:lang w:val="en-US"/>
          </w:rPr>
          <w:t>https://www.mofa.go.jp/files/000067701.pdf</w:t>
        </w:r>
      </w:hyperlink>
      <w:r>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(date of access: 20.02.2021).</w:t>
      </w:r>
    </w:p>
  </w:footnote>
  <w:footnote w:id="992">
    <w:p w:rsidR="008869B3" w:rsidRPr="00E64B04"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463312">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Development Co-Operation Profiles. Japan</w:t>
      </w:r>
      <w:r w:rsidRPr="00463312">
        <w:rPr>
          <w:rFonts w:ascii="Times New Roman" w:eastAsia="Times New Roman" w:hAnsi="Times New Roman" w:cs="Times New Roman"/>
          <w:color w:val="000000"/>
          <w:sz w:val="20"/>
          <w:szCs w:val="20"/>
          <w:lang w:val="en-US"/>
        </w:rPr>
        <w:t xml:space="preserve"> // </w:t>
      </w:r>
      <w:r>
        <w:rPr>
          <w:rFonts w:ascii="Times New Roman" w:eastAsia="Times New Roman" w:hAnsi="Times New Roman" w:cs="Times New Roman"/>
          <w:color w:val="000000"/>
          <w:sz w:val="20"/>
          <w:szCs w:val="20"/>
          <w:lang w:val="en-US"/>
        </w:rPr>
        <w:t>OECD</w:t>
      </w:r>
      <w:r w:rsidRPr="00463312">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Library</w:t>
      </w:r>
      <w:r w:rsidRPr="00463312">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 xml:space="preserve">2018. </w:t>
      </w:r>
      <w:r w:rsidRPr="00463312">
        <w:rPr>
          <w:rFonts w:ascii="Times New Roman" w:eastAsia="Times New Roman" w:hAnsi="Times New Roman" w:cs="Times New Roman"/>
          <w:color w:val="000000"/>
          <w:sz w:val="20"/>
          <w:szCs w:val="20"/>
          <w:lang w:val="en-US"/>
        </w:rPr>
        <w:t>URL:</w:t>
      </w:r>
      <w:r>
        <w:rPr>
          <w:rFonts w:ascii="Times New Roman" w:eastAsia="Times New Roman" w:hAnsi="Times New Roman" w:cs="Times New Roman"/>
          <w:color w:val="000000"/>
          <w:sz w:val="20"/>
          <w:szCs w:val="20"/>
          <w:lang w:val="en-US"/>
        </w:rPr>
        <w:t xml:space="preserve"> </w:t>
      </w:r>
      <w:hyperlink r:id="rId261">
        <w:r w:rsidRPr="00463312">
          <w:rPr>
            <w:rFonts w:ascii="Times New Roman" w:eastAsia="Times New Roman" w:hAnsi="Times New Roman" w:cs="Times New Roman"/>
            <w:color w:val="0000FF"/>
            <w:sz w:val="20"/>
            <w:szCs w:val="20"/>
            <w:u w:val="single"/>
            <w:lang w:val="en-US"/>
          </w:rPr>
          <w:t>https://www.oecd-ilibrary.org/sites/b8cf3944-en/index.html?itemId=/content/component/b8cf3944-en</w:t>
        </w:r>
      </w:hyperlink>
      <w:r w:rsidRPr="00463312">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date of access</w:t>
      </w:r>
      <w:r w:rsidRPr="00463312">
        <w:rPr>
          <w:rFonts w:ascii="Times New Roman" w:eastAsia="Times New Roman" w:hAnsi="Times New Roman" w:cs="Times New Roman"/>
          <w:color w:val="000000"/>
          <w:sz w:val="20"/>
          <w:szCs w:val="20"/>
          <w:lang w:val="en-US"/>
        </w:rPr>
        <w:t>: 27.02.2021)</w:t>
      </w:r>
      <w:r w:rsidRPr="00E64B04">
        <w:rPr>
          <w:rFonts w:ascii="Times New Roman" w:eastAsia="Times New Roman" w:hAnsi="Times New Roman" w:cs="Times New Roman"/>
          <w:color w:val="000000"/>
          <w:sz w:val="20"/>
          <w:szCs w:val="20"/>
          <w:lang w:val="en-US"/>
        </w:rPr>
        <w:t>.</w:t>
      </w:r>
    </w:p>
  </w:footnote>
  <w:footnote w:id="993">
    <w:p w:rsidR="008869B3" w:rsidRPr="00E64B04"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 xml:space="preserve">Bortnychi Sewage Treatment Plant Modernization Project // </w:t>
      </w:r>
      <w:r>
        <w:rPr>
          <w:rFonts w:ascii="Times New Roman" w:eastAsia="Times New Roman" w:hAnsi="Times New Roman" w:cs="Times New Roman"/>
          <w:color w:val="000000"/>
          <w:sz w:val="20"/>
          <w:szCs w:val="20"/>
          <w:lang w:val="en-US"/>
        </w:rPr>
        <w:t xml:space="preserve">JICA. </w:t>
      </w:r>
      <w:r w:rsidRPr="00463312">
        <w:rPr>
          <w:rFonts w:ascii="Times New Roman" w:eastAsia="Times New Roman" w:hAnsi="Times New Roman" w:cs="Times New Roman"/>
          <w:color w:val="000000"/>
          <w:sz w:val="20"/>
          <w:szCs w:val="20"/>
          <w:lang w:val="en-US"/>
        </w:rPr>
        <w:t xml:space="preserve">2015. </w:t>
      </w:r>
      <w:r w:rsidRPr="00E64B04">
        <w:rPr>
          <w:rFonts w:ascii="Times New Roman" w:eastAsia="Times New Roman" w:hAnsi="Times New Roman" w:cs="Times New Roman"/>
          <w:color w:val="000000"/>
          <w:sz w:val="20"/>
          <w:szCs w:val="20"/>
          <w:lang w:val="en-US"/>
        </w:rPr>
        <w:t xml:space="preserve">5 </w:t>
      </w:r>
      <w:r>
        <w:rPr>
          <w:rFonts w:ascii="Times New Roman" w:eastAsia="Times New Roman" w:hAnsi="Times New Roman" w:cs="Times New Roman"/>
          <w:color w:val="000000"/>
          <w:sz w:val="20"/>
          <w:szCs w:val="20"/>
          <w:lang w:val="en-US"/>
        </w:rPr>
        <w:t>p</w:t>
      </w:r>
      <w:r w:rsidRPr="00E64B04">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URL</w:t>
      </w:r>
      <w:r w:rsidRPr="00E64B04">
        <w:rPr>
          <w:rFonts w:ascii="Times New Roman" w:eastAsia="Times New Roman" w:hAnsi="Times New Roman" w:cs="Times New Roman"/>
          <w:color w:val="000000"/>
          <w:sz w:val="20"/>
          <w:szCs w:val="20"/>
          <w:lang w:val="en-US"/>
        </w:rPr>
        <w:t xml:space="preserve">: </w:t>
      </w:r>
      <w:hyperlink r:id="rId262">
        <w:r w:rsidRPr="00463312">
          <w:rPr>
            <w:rFonts w:ascii="Times New Roman" w:eastAsia="Calibri" w:hAnsi="Times New Roman" w:cs="Times New Roman"/>
            <w:color w:val="0000FF"/>
            <w:sz w:val="20"/>
            <w:szCs w:val="20"/>
            <w:u w:val="single"/>
            <w:lang w:val="en-US"/>
          </w:rPr>
          <w:t>https</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www</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jica</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go</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jp</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english</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our</w:t>
        </w:r>
        <w:r w:rsidRPr="00E64B04">
          <w:rPr>
            <w:rFonts w:ascii="Times New Roman" w:eastAsia="Calibri" w:hAnsi="Times New Roman" w:cs="Times New Roman"/>
            <w:color w:val="0000FF"/>
            <w:sz w:val="20"/>
            <w:szCs w:val="20"/>
            <w:u w:val="single"/>
            <w:lang w:val="en-US"/>
          </w:rPr>
          <w:t>_</w:t>
        </w:r>
        <w:r w:rsidRPr="00463312">
          <w:rPr>
            <w:rFonts w:ascii="Times New Roman" w:eastAsia="Calibri" w:hAnsi="Times New Roman" w:cs="Times New Roman"/>
            <w:color w:val="0000FF"/>
            <w:sz w:val="20"/>
            <w:szCs w:val="20"/>
            <w:u w:val="single"/>
            <w:lang w:val="en-US"/>
          </w:rPr>
          <w:t>work</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evaluation</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oda</w:t>
        </w:r>
        <w:r w:rsidRPr="00E64B04">
          <w:rPr>
            <w:rFonts w:ascii="Times New Roman" w:eastAsia="Calibri" w:hAnsi="Times New Roman" w:cs="Times New Roman"/>
            <w:color w:val="0000FF"/>
            <w:sz w:val="20"/>
            <w:szCs w:val="20"/>
            <w:u w:val="single"/>
            <w:lang w:val="en-US"/>
          </w:rPr>
          <w:t>_</w:t>
        </w:r>
        <w:r w:rsidRPr="00463312">
          <w:rPr>
            <w:rFonts w:ascii="Times New Roman" w:eastAsia="Calibri" w:hAnsi="Times New Roman" w:cs="Times New Roman"/>
            <w:color w:val="0000FF"/>
            <w:sz w:val="20"/>
            <w:szCs w:val="20"/>
            <w:u w:val="single"/>
            <w:lang w:val="en-US"/>
          </w:rPr>
          <w:t>loan</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economic</w:t>
        </w:r>
        <w:r w:rsidRPr="00E64B04">
          <w:rPr>
            <w:rFonts w:ascii="Times New Roman" w:eastAsia="Calibri" w:hAnsi="Times New Roman" w:cs="Times New Roman"/>
            <w:color w:val="0000FF"/>
            <w:sz w:val="20"/>
            <w:szCs w:val="20"/>
            <w:u w:val="single"/>
            <w:lang w:val="en-US"/>
          </w:rPr>
          <w:t>_</w:t>
        </w:r>
        <w:r w:rsidRPr="00463312">
          <w:rPr>
            <w:rFonts w:ascii="Times New Roman" w:eastAsia="Calibri" w:hAnsi="Times New Roman" w:cs="Times New Roman"/>
            <w:color w:val="0000FF"/>
            <w:sz w:val="20"/>
            <w:szCs w:val="20"/>
            <w:u w:val="single"/>
            <w:lang w:val="en-US"/>
          </w:rPr>
          <w:t>cooperation</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c</w:t>
        </w:r>
        <w:r w:rsidRPr="00E64B04">
          <w:rPr>
            <w:rFonts w:ascii="Times New Roman" w:eastAsia="Calibri" w:hAnsi="Times New Roman" w:cs="Times New Roman"/>
            <w:color w:val="0000FF"/>
            <w:sz w:val="20"/>
            <w:szCs w:val="20"/>
            <w:u w:val="single"/>
            <w:lang w:val="en-US"/>
          </w:rPr>
          <w:t>8</w:t>
        </w:r>
        <w:r w:rsidRPr="00463312">
          <w:rPr>
            <w:rFonts w:ascii="Times New Roman" w:eastAsia="Calibri" w:hAnsi="Times New Roman" w:cs="Times New Roman"/>
            <w:color w:val="0000FF"/>
            <w:sz w:val="20"/>
            <w:szCs w:val="20"/>
            <w:u w:val="single"/>
            <w:lang w:val="en-US"/>
          </w:rPr>
          <w:t>h</w:t>
        </w:r>
        <w:r w:rsidRPr="00E64B04">
          <w:rPr>
            <w:rFonts w:ascii="Times New Roman" w:eastAsia="Calibri" w:hAnsi="Times New Roman" w:cs="Times New Roman"/>
            <w:color w:val="0000FF"/>
            <w:sz w:val="20"/>
            <w:szCs w:val="20"/>
            <w:u w:val="single"/>
            <w:lang w:val="en-US"/>
          </w:rPr>
          <w:t>0</w:t>
        </w:r>
        <w:r w:rsidRPr="00463312">
          <w:rPr>
            <w:rFonts w:ascii="Times New Roman" w:eastAsia="Calibri" w:hAnsi="Times New Roman" w:cs="Times New Roman"/>
            <w:color w:val="0000FF"/>
            <w:sz w:val="20"/>
            <w:szCs w:val="20"/>
            <w:u w:val="single"/>
            <w:lang w:val="en-US"/>
          </w:rPr>
          <w:t>vm</w:t>
        </w:r>
        <w:r w:rsidRPr="00E64B04">
          <w:rPr>
            <w:rFonts w:ascii="Times New Roman" w:eastAsia="Calibri" w:hAnsi="Times New Roman" w:cs="Times New Roman"/>
            <w:color w:val="0000FF"/>
            <w:sz w:val="20"/>
            <w:szCs w:val="20"/>
            <w:u w:val="single"/>
            <w:lang w:val="en-US"/>
          </w:rPr>
          <w:t>000001</w:t>
        </w:r>
        <w:r w:rsidRPr="00463312">
          <w:rPr>
            <w:rFonts w:ascii="Times New Roman" w:eastAsia="Calibri" w:hAnsi="Times New Roman" w:cs="Times New Roman"/>
            <w:color w:val="0000FF"/>
            <w:sz w:val="20"/>
            <w:szCs w:val="20"/>
            <w:u w:val="single"/>
            <w:lang w:val="en-US"/>
          </w:rPr>
          <w:t>rdjt</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att</w:t>
        </w:r>
        <w:r w:rsidRPr="00E64B04">
          <w:rPr>
            <w:rFonts w:ascii="Times New Roman" w:eastAsia="Calibri" w:hAnsi="Times New Roman" w:cs="Times New Roman"/>
            <w:color w:val="0000FF"/>
            <w:sz w:val="20"/>
            <w:szCs w:val="20"/>
            <w:u w:val="single"/>
            <w:lang w:val="en-US"/>
          </w:rPr>
          <w:t>/</w:t>
        </w:r>
        <w:r w:rsidRPr="00463312">
          <w:rPr>
            <w:rFonts w:ascii="Times New Roman" w:eastAsia="Calibri" w:hAnsi="Times New Roman" w:cs="Times New Roman"/>
            <w:color w:val="0000FF"/>
            <w:sz w:val="20"/>
            <w:szCs w:val="20"/>
            <w:u w:val="single"/>
            <w:lang w:val="en-US"/>
          </w:rPr>
          <w:t>ukraine</w:t>
        </w:r>
        <w:r w:rsidRPr="00E64B04">
          <w:rPr>
            <w:rFonts w:ascii="Times New Roman" w:eastAsia="Calibri" w:hAnsi="Times New Roman" w:cs="Times New Roman"/>
            <w:color w:val="0000FF"/>
            <w:sz w:val="20"/>
            <w:szCs w:val="20"/>
            <w:u w:val="single"/>
            <w:lang w:val="en-US"/>
          </w:rPr>
          <w:t>_150615_01.</w:t>
        </w:r>
        <w:r w:rsidRPr="00463312">
          <w:rPr>
            <w:rFonts w:ascii="Times New Roman" w:eastAsia="Calibri" w:hAnsi="Times New Roman" w:cs="Times New Roman"/>
            <w:color w:val="0000FF"/>
            <w:sz w:val="20"/>
            <w:szCs w:val="20"/>
            <w:u w:val="single"/>
            <w:lang w:val="en-US"/>
          </w:rPr>
          <w:t>pdf</w:t>
        </w:r>
      </w:hyperlink>
      <w:r w:rsidRPr="00E64B04">
        <w:rPr>
          <w:rFonts w:ascii="Times New Roman" w:eastAsia="Calibri" w:hAnsi="Times New Roman" w:cs="Times New Roman"/>
          <w:color w:val="000000"/>
          <w:sz w:val="20"/>
          <w:szCs w:val="20"/>
          <w:lang w:val="en-US"/>
        </w:rPr>
        <w:t xml:space="preserve"> </w:t>
      </w:r>
      <w:r w:rsidRPr="00E64B04">
        <w:rPr>
          <w:rFonts w:ascii="Times New Roman" w:eastAsia="Times New Roman" w:hAnsi="Times New Roman" w:cs="Times New Roman"/>
          <w:color w:val="000000"/>
          <w:sz w:val="20"/>
          <w:szCs w:val="20"/>
          <w:lang w:val="en-US"/>
        </w:rPr>
        <w:t>(</w:t>
      </w:r>
      <w:r>
        <w:rPr>
          <w:rFonts w:ascii="Times New Roman" w:eastAsia="Times New Roman" w:hAnsi="Times New Roman" w:cs="Times New Roman"/>
          <w:color w:val="000000"/>
          <w:sz w:val="20"/>
          <w:szCs w:val="20"/>
          <w:lang w:val="en-US"/>
        </w:rPr>
        <w:t>date</w:t>
      </w:r>
      <w:r w:rsidRPr="00E64B04">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of</w:t>
      </w:r>
      <w:r w:rsidRPr="00E64B04">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access</w:t>
      </w:r>
      <w:r w:rsidRPr="00E64B04">
        <w:rPr>
          <w:rFonts w:ascii="Times New Roman" w:eastAsia="Times New Roman" w:hAnsi="Times New Roman" w:cs="Times New Roman"/>
          <w:color w:val="000000"/>
          <w:sz w:val="20"/>
          <w:szCs w:val="20"/>
          <w:lang w:val="en-US"/>
        </w:rPr>
        <w:t>: 20.02.2021)</w:t>
      </w:r>
      <w:r>
        <w:rPr>
          <w:rFonts w:ascii="Times New Roman" w:eastAsia="Times New Roman" w:hAnsi="Times New Roman" w:cs="Times New Roman"/>
          <w:color w:val="000000"/>
          <w:sz w:val="20"/>
          <w:szCs w:val="20"/>
          <w:lang w:val="en-US"/>
        </w:rPr>
        <w:t>.</w:t>
      </w:r>
    </w:p>
  </w:footnote>
  <w:footnote w:id="994">
    <w:p w:rsidR="008869B3" w:rsidRPr="00463312"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463312">
        <w:rPr>
          <w:rFonts w:ascii="Times New Roman" w:eastAsia="Times New Roman" w:hAnsi="Times New Roman" w:cs="Times New Roman"/>
          <w:sz w:val="20"/>
          <w:szCs w:val="20"/>
          <w:lang w:val="en-US"/>
        </w:rPr>
        <w:t xml:space="preserve"> Signing of Japanese ODA Loan Agreement with the Republic of Moldova</w:t>
      </w:r>
      <w:r>
        <w:rPr>
          <w:rFonts w:ascii="Times New Roman" w:eastAsia="Times New Roman" w:hAnsi="Times New Roman" w:cs="Times New Roman"/>
          <w:sz w:val="20"/>
          <w:szCs w:val="20"/>
          <w:lang w:val="en-US"/>
        </w:rPr>
        <w:t xml:space="preserve"> // JICA. </w:t>
      </w:r>
      <w:r w:rsidRPr="00463312">
        <w:rPr>
          <w:rFonts w:ascii="Times New Roman" w:eastAsia="Times New Roman" w:hAnsi="Times New Roman" w:cs="Times New Roman"/>
          <w:sz w:val="20"/>
          <w:szCs w:val="20"/>
          <w:lang w:val="en-US"/>
        </w:rPr>
        <w:t xml:space="preserve">2020. URL: </w:t>
      </w:r>
      <w:hyperlink r:id="rId263">
        <w:r w:rsidRPr="00463312">
          <w:rPr>
            <w:rFonts w:ascii="Times New Roman" w:eastAsia="Times New Roman" w:hAnsi="Times New Roman" w:cs="Times New Roman"/>
            <w:color w:val="0000FF"/>
            <w:sz w:val="20"/>
            <w:szCs w:val="20"/>
            <w:u w:val="single"/>
            <w:lang w:val="en-US"/>
          </w:rPr>
          <w:t>https://www.jica.go.jp/english/news/press/2020/20200701_41_en.html</w:t>
        </w:r>
      </w:hyperlink>
      <w:r w:rsidRPr="00463312">
        <w:rPr>
          <w:rFonts w:ascii="Times New Roman" w:eastAsia="Times New Roman" w:hAnsi="Times New Roman" w:cs="Times New Roman"/>
          <w:sz w:val="20"/>
          <w:szCs w:val="20"/>
          <w:lang w:val="en-US"/>
        </w:rPr>
        <w:t xml:space="preserve"> (</w:t>
      </w:r>
      <w:r>
        <w:rPr>
          <w:rFonts w:ascii="Times New Roman" w:eastAsia="Times New Roman" w:hAnsi="Times New Roman" w:cs="Times New Roman"/>
          <w:color w:val="000000"/>
          <w:sz w:val="20"/>
          <w:szCs w:val="20"/>
          <w:lang w:val="en-US"/>
        </w:rPr>
        <w:t>date of access</w:t>
      </w:r>
      <w:r w:rsidRPr="00463312">
        <w:rPr>
          <w:rFonts w:ascii="Times New Roman" w:eastAsia="Times New Roman" w:hAnsi="Times New Roman" w:cs="Times New Roman"/>
          <w:sz w:val="20"/>
          <w:szCs w:val="20"/>
          <w:lang w:val="en-US"/>
        </w:rPr>
        <w:t>: 20.02.2021)</w:t>
      </w:r>
      <w:r>
        <w:rPr>
          <w:rFonts w:ascii="Times New Roman" w:eastAsia="Times New Roman" w:hAnsi="Times New Roman" w:cs="Times New Roman"/>
          <w:sz w:val="20"/>
          <w:szCs w:val="20"/>
          <w:lang w:val="en-US"/>
        </w:rPr>
        <w:t>.</w:t>
      </w:r>
    </w:p>
  </w:footnote>
  <w:footnote w:id="995">
    <w:p w:rsidR="008869B3" w:rsidRPr="00E64B04" w:rsidRDefault="008869B3" w:rsidP="008869B3">
      <w:pPr>
        <w:spacing w:before="0" w:beforeAutospacing="0" w:after="0" w:afterAutospacing="0" w:line="240" w:lineRule="auto"/>
        <w:jc w:val="left"/>
        <w:rPr>
          <w:rFonts w:ascii="Times New Roman" w:eastAsia="Times New Roman" w:hAnsi="Times New Roman" w:cs="Times New Roman"/>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sz w:val="20"/>
          <w:szCs w:val="20"/>
          <w:lang w:val="en-US"/>
        </w:rPr>
        <w:t xml:space="preserve"> </w:t>
      </w:r>
      <w:r w:rsidRPr="00E64B04">
        <w:rPr>
          <w:rFonts w:ascii="Times New Roman" w:eastAsia="Times New Roman" w:hAnsi="Times New Roman" w:cs="Times New Roman"/>
          <w:sz w:val="20"/>
          <w:szCs w:val="20"/>
          <w:lang w:val="en-US"/>
        </w:rPr>
        <w:t>Signing of Japanese ODA Loan Agreement with Georgia</w:t>
      </w:r>
      <w:r>
        <w:rPr>
          <w:rFonts w:ascii="Times New Roman" w:eastAsia="Times New Roman" w:hAnsi="Times New Roman" w:cs="Times New Roman"/>
          <w:sz w:val="20"/>
          <w:szCs w:val="20"/>
          <w:lang w:val="en-US"/>
        </w:rPr>
        <w:t xml:space="preserve"> // JICA</w:t>
      </w:r>
      <w:r w:rsidRPr="00E64B04">
        <w:rPr>
          <w:rFonts w:ascii="Times New Roman" w:eastAsia="Times New Roman" w:hAnsi="Times New Roman" w:cs="Times New Roman"/>
          <w:sz w:val="20"/>
          <w:szCs w:val="20"/>
          <w:lang w:val="en-US"/>
        </w:rPr>
        <w:t>.</w:t>
      </w:r>
      <w:r>
        <w:rPr>
          <w:rFonts w:ascii="Times New Roman" w:eastAsia="Times New Roman" w:hAnsi="Times New Roman" w:cs="Times New Roman"/>
          <w:sz w:val="20"/>
          <w:szCs w:val="20"/>
          <w:lang w:val="en-US"/>
        </w:rPr>
        <w:t xml:space="preserve"> 2018.</w:t>
      </w:r>
      <w:r w:rsidRPr="00E64B04">
        <w:rPr>
          <w:rFonts w:ascii="Times New Roman" w:eastAsia="Times New Roman" w:hAnsi="Times New Roman" w:cs="Times New Roman"/>
          <w:sz w:val="20"/>
          <w:szCs w:val="20"/>
          <w:lang w:val="en-US"/>
        </w:rPr>
        <w:t xml:space="preserve"> </w:t>
      </w:r>
      <w:r w:rsidRPr="00463312">
        <w:rPr>
          <w:rFonts w:ascii="Times New Roman" w:eastAsia="Times New Roman" w:hAnsi="Times New Roman" w:cs="Times New Roman"/>
          <w:sz w:val="20"/>
          <w:szCs w:val="20"/>
          <w:lang w:val="en-US"/>
        </w:rPr>
        <w:t xml:space="preserve">URL: </w:t>
      </w:r>
      <w:hyperlink r:id="rId264" w:anchor=":~:text=On%20September%204%2C%20the%20Japan,Improvement%20Project%20(Phase%202)">
        <w:r w:rsidRPr="00463312">
          <w:rPr>
            <w:rFonts w:ascii="Times New Roman" w:eastAsia="Times New Roman" w:hAnsi="Times New Roman" w:cs="Times New Roman"/>
            <w:color w:val="0000FF"/>
            <w:sz w:val="20"/>
            <w:szCs w:val="20"/>
            <w:u w:val="single"/>
            <w:lang w:val="en-US"/>
          </w:rPr>
          <w:t>https://www.jica.go.jp/english/news/press/2018/180904_01.html#:~:text=On%20September%204%2C%20the%20Japan,Improvement%20Project%20(Phase%202)</w:t>
        </w:r>
      </w:hyperlink>
      <w:r w:rsidRPr="00463312">
        <w:rPr>
          <w:rFonts w:ascii="Times New Roman" w:eastAsia="Times New Roman" w:hAnsi="Times New Roman" w:cs="Times New Roman"/>
          <w:sz w:val="20"/>
          <w:szCs w:val="20"/>
          <w:lang w:val="en-US"/>
        </w:rPr>
        <w:t xml:space="preserve"> (</w:t>
      </w:r>
      <w:r>
        <w:rPr>
          <w:rFonts w:ascii="Times New Roman" w:eastAsia="Times New Roman" w:hAnsi="Times New Roman" w:cs="Times New Roman"/>
          <w:color w:val="000000"/>
          <w:sz w:val="20"/>
          <w:szCs w:val="20"/>
          <w:lang w:val="en-US"/>
        </w:rPr>
        <w:t>date of access</w:t>
      </w:r>
      <w:r w:rsidRPr="00463312">
        <w:rPr>
          <w:rFonts w:ascii="Times New Roman" w:eastAsia="Times New Roman" w:hAnsi="Times New Roman" w:cs="Times New Roman"/>
          <w:sz w:val="20"/>
          <w:szCs w:val="20"/>
          <w:lang w:val="en-US"/>
        </w:rPr>
        <w:t>: 20.02.2021)</w:t>
      </w:r>
      <w:r w:rsidRPr="00E64B04">
        <w:rPr>
          <w:rFonts w:ascii="Times New Roman" w:eastAsia="Times New Roman" w:hAnsi="Times New Roman" w:cs="Times New Roman"/>
          <w:sz w:val="20"/>
          <w:szCs w:val="20"/>
          <w:lang w:val="en-US"/>
        </w:rPr>
        <w:t>.</w:t>
      </w:r>
    </w:p>
  </w:footnote>
  <w:footnote w:id="996">
    <w:p w:rsidR="008869B3" w:rsidRPr="00E64B04"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E64B04">
        <w:rPr>
          <w:rFonts w:ascii="Times New Roman" w:eastAsia="Times New Roman" w:hAnsi="Times New Roman" w:cs="Times New Roman"/>
          <w:color w:val="000000"/>
          <w:sz w:val="20"/>
          <w:szCs w:val="20"/>
          <w:lang w:val="en-US"/>
        </w:rPr>
        <w:t xml:space="preserve"> The Project for Construct</w:t>
      </w:r>
      <w:r>
        <w:rPr>
          <w:rFonts w:ascii="Times New Roman" w:eastAsia="Times New Roman" w:hAnsi="Times New Roman" w:cs="Times New Roman"/>
          <w:color w:val="000000"/>
          <w:sz w:val="20"/>
          <w:szCs w:val="20"/>
          <w:lang w:val="en-US"/>
        </w:rPr>
        <w:t>ion of Medical Point in Kortala</w:t>
      </w:r>
      <w:r w:rsidRPr="00E64B04">
        <w:rPr>
          <w:rFonts w:ascii="Times New Roman" w:eastAsia="Times New Roman" w:hAnsi="Times New Roman" w:cs="Times New Roman"/>
          <w:color w:val="000000"/>
          <w:sz w:val="20"/>
          <w:szCs w:val="20"/>
          <w:lang w:val="en-US"/>
        </w:rPr>
        <w:t xml:space="preserve"> Village of Balakan Region // Embassy of Japan in the Republic of Azerbaijan. 1 </w:t>
      </w:r>
      <w:r>
        <w:rPr>
          <w:rFonts w:ascii="Times New Roman" w:eastAsia="Times New Roman" w:hAnsi="Times New Roman" w:cs="Times New Roman"/>
          <w:color w:val="000000"/>
          <w:sz w:val="20"/>
          <w:szCs w:val="20"/>
          <w:lang w:val="en-US"/>
        </w:rPr>
        <w:t>p</w:t>
      </w:r>
      <w:r w:rsidRPr="00E64B04">
        <w:rPr>
          <w:rFonts w:ascii="Times New Roman" w:eastAsia="Times New Roman" w:hAnsi="Times New Roman" w:cs="Times New Roman"/>
          <w:color w:val="000000"/>
          <w:sz w:val="20"/>
          <w:szCs w:val="20"/>
          <w:lang w:val="en-US"/>
        </w:rPr>
        <w:t xml:space="preserve">. </w:t>
      </w:r>
      <w:r w:rsidRPr="00463312">
        <w:rPr>
          <w:rFonts w:ascii="Times New Roman" w:eastAsia="Times New Roman" w:hAnsi="Times New Roman" w:cs="Times New Roman"/>
          <w:color w:val="000000"/>
          <w:sz w:val="20"/>
          <w:szCs w:val="20"/>
          <w:lang w:val="en-US"/>
        </w:rPr>
        <w:t xml:space="preserve">URL: </w:t>
      </w:r>
      <w:hyperlink r:id="rId265">
        <w:r w:rsidRPr="00463312">
          <w:rPr>
            <w:rFonts w:ascii="Times New Roman" w:eastAsia="Times New Roman" w:hAnsi="Times New Roman" w:cs="Times New Roman"/>
            <w:color w:val="0000FF"/>
            <w:sz w:val="20"/>
            <w:szCs w:val="20"/>
            <w:u w:val="single"/>
            <w:lang w:val="en-US"/>
          </w:rPr>
          <w:t>https://www.az.emb-japan.go.jp/upload/pdf/1%20%20The%20Project%20for%20Construction%20of%20Medical%20Point%20in%20Kortala%20Village%20of%20Balakan%20Region.pdf</w:t>
        </w:r>
      </w:hyperlink>
      <w:r w:rsidRPr="00463312">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date of access</w:t>
      </w:r>
      <w:r w:rsidRPr="00463312">
        <w:rPr>
          <w:rFonts w:ascii="Times New Roman" w:eastAsia="Times New Roman" w:hAnsi="Times New Roman" w:cs="Times New Roman"/>
          <w:color w:val="000000"/>
          <w:sz w:val="20"/>
          <w:szCs w:val="20"/>
          <w:lang w:val="en-US"/>
        </w:rPr>
        <w:t>: 20.02.2021)</w:t>
      </w:r>
      <w:r w:rsidRPr="00E64B04">
        <w:rPr>
          <w:rFonts w:ascii="Times New Roman" w:eastAsia="Times New Roman" w:hAnsi="Times New Roman" w:cs="Times New Roman"/>
          <w:color w:val="000000"/>
          <w:sz w:val="20"/>
          <w:szCs w:val="20"/>
          <w:lang w:val="en-US"/>
        </w:rPr>
        <w:t>.</w:t>
      </w:r>
    </w:p>
  </w:footnote>
  <w:footnote w:id="997">
    <w:p w:rsidR="008869B3" w:rsidRPr="00D45BA3" w:rsidRDefault="008869B3" w:rsidP="008869B3">
      <w:pPr>
        <w:spacing w:before="0" w:beforeAutospacing="0" w:after="0" w:afterAutospacing="0" w:line="240" w:lineRule="auto"/>
        <w:rPr>
          <w:rFonts w:ascii="Times New Roman" w:eastAsia="Times New Roman" w:hAnsi="Times New Roman" w:cs="Times New Roman"/>
          <w:color w:val="000000"/>
          <w:sz w:val="20"/>
          <w:szCs w:val="20"/>
          <w:lang w:val="en-US"/>
        </w:rPr>
      </w:pPr>
      <w:r w:rsidRPr="00861A97">
        <w:rPr>
          <w:rStyle w:val="FootnoteReference"/>
          <w:rFonts w:ascii="Times New Roman" w:hAnsi="Times New Roman" w:cs="Times New Roman"/>
          <w:sz w:val="20"/>
          <w:szCs w:val="20"/>
        </w:rPr>
        <w:footnoteRef/>
      </w:r>
      <w:r w:rsidRPr="00D45BA3">
        <w:rPr>
          <w:rFonts w:ascii="Times New Roman" w:eastAsia="Times New Roman" w:hAnsi="Times New Roman" w:cs="Times New Roman"/>
          <w:color w:val="000000"/>
          <w:sz w:val="20"/>
          <w:szCs w:val="20"/>
          <w:lang w:val="en-US"/>
        </w:rPr>
        <w:t xml:space="preserve"> The Constitution of Japan // Prime Minister of Japan and His Cabinet. URL: </w:t>
      </w:r>
      <w:hyperlink r:id="rId266" w:history="1">
        <w:r w:rsidRPr="00225BB0">
          <w:rPr>
            <w:rStyle w:val="Hyperlink"/>
            <w:rFonts w:ascii="Times New Roman" w:eastAsia="Times New Roman" w:hAnsi="Times New Roman" w:cs="Times New Roman"/>
            <w:sz w:val="20"/>
            <w:szCs w:val="20"/>
            <w:lang w:val="en-US"/>
          </w:rPr>
          <w:t>https://japan.kantei.go.jp/constitution_and_government_of_japan/constitution_e.html</w:t>
        </w:r>
      </w:hyperlink>
      <w:r w:rsidRPr="00D45BA3">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(date of access: 01.10.2019).</w:t>
      </w:r>
    </w:p>
  </w:footnote>
  <w:footnote w:id="998">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b/>
          <w:color w:val="000000"/>
          <w:sz w:val="20"/>
          <w:szCs w:val="20"/>
          <w:lang w:val="en-US"/>
        </w:rPr>
      </w:pPr>
      <w:r w:rsidRPr="00861A97">
        <w:rPr>
          <w:rStyle w:val="FootnoteReference"/>
          <w:rFonts w:ascii="Times New Roman" w:hAnsi="Times New Roman" w:cs="Times New Roman"/>
          <w:sz w:val="20"/>
          <w:szCs w:val="20"/>
        </w:rPr>
        <w:footnoteRef/>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hint="eastAsia"/>
          <w:color w:val="000000"/>
          <w:sz w:val="20"/>
          <w:szCs w:val="20"/>
        </w:rPr>
        <w:t>産経・</w:t>
      </w:r>
      <w:r w:rsidRPr="00A545F7">
        <w:rPr>
          <w:rFonts w:ascii="Times New Roman" w:eastAsia="MS Mincho" w:hAnsi="Times New Roman" w:cs="Times New Roman" w:hint="eastAsia"/>
          <w:color w:val="000000"/>
          <w:sz w:val="20"/>
          <w:szCs w:val="20"/>
          <w:lang w:val="en-US"/>
        </w:rPr>
        <w:t>ＦＮＮ</w:t>
      </w:r>
      <w:r w:rsidRPr="00D45BA3">
        <w:rPr>
          <w:rFonts w:ascii="Times New Roman" w:eastAsia="MS Mincho" w:hAnsi="Times New Roman" w:cs="Times New Roman" w:hint="eastAsia"/>
          <w:color w:val="000000"/>
          <w:sz w:val="20"/>
          <w:szCs w:val="20"/>
        </w:rPr>
        <w:t xml:space="preserve">合同世論調査　</w:t>
      </w:r>
      <w:r w:rsidRPr="00A545F7">
        <w:rPr>
          <w:rFonts w:ascii="Times New Roman" w:eastAsia="MS Mincho" w:hAnsi="Times New Roman" w:cs="Times New Roman"/>
          <w:color w:val="000000"/>
          <w:sz w:val="20"/>
          <w:szCs w:val="20"/>
          <w:lang w:val="en-US"/>
        </w:rPr>
        <w:t>[</w:t>
      </w:r>
      <w:r w:rsidRPr="00D45BA3">
        <w:rPr>
          <w:rFonts w:ascii="Times New Roman" w:eastAsia="MS Mincho" w:hAnsi="Times New Roman" w:cs="Times New Roman"/>
          <w:color w:val="000000"/>
          <w:sz w:val="20"/>
          <w:szCs w:val="20"/>
        </w:rPr>
        <w:t>Опрос</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общественного</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мнения</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Санкэй</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Симбун</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и</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Фудзи</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Телевижн</w:t>
      </w:r>
      <w:r w:rsidRPr="00A545F7">
        <w:rPr>
          <w:rFonts w:ascii="Times New Roman" w:eastAsia="MS Mincho" w:hAnsi="Times New Roman" w:cs="Times New Roman"/>
          <w:color w:val="000000"/>
          <w:sz w:val="20"/>
          <w:szCs w:val="20"/>
          <w:lang w:val="en-US"/>
        </w:rPr>
        <w:t xml:space="preserve">»] // Sankei Shimbun URL: </w:t>
      </w:r>
      <w:hyperlink r:id="rId267" w:history="1">
        <w:r w:rsidRPr="00A545F7">
          <w:rPr>
            <w:rStyle w:val="Hyperlink"/>
            <w:rFonts w:ascii="Times New Roman" w:eastAsia="MS Mincho" w:hAnsi="Times New Roman" w:cs="Times New Roman"/>
            <w:sz w:val="20"/>
            <w:szCs w:val="20"/>
            <w:lang w:val="en-US"/>
          </w:rPr>
          <w:t>https://www.sankei.com/politics/print/171113/plt1711130032­c.html</w:t>
        </w:r>
      </w:hyperlink>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дата</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обращения</w:t>
      </w:r>
      <w:r w:rsidRPr="00A545F7">
        <w:rPr>
          <w:rFonts w:ascii="Times New Roman" w:eastAsia="MS Mincho" w:hAnsi="Times New Roman" w:cs="Times New Roman"/>
          <w:color w:val="000000"/>
          <w:sz w:val="20"/>
          <w:szCs w:val="20"/>
          <w:lang w:val="en-US"/>
        </w:rPr>
        <w:t>: 01.10.2019).</w:t>
      </w:r>
    </w:p>
  </w:footnote>
  <w:footnote w:id="999">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b/>
          <w:color w:val="000000"/>
          <w:sz w:val="20"/>
          <w:szCs w:val="20"/>
          <w:lang w:val="en-US"/>
        </w:rPr>
      </w:pPr>
      <w:r w:rsidRPr="00861A97">
        <w:rPr>
          <w:rStyle w:val="FootnoteReference"/>
          <w:rFonts w:ascii="Times New Roman" w:hAnsi="Times New Roman" w:cs="Times New Roman"/>
          <w:sz w:val="20"/>
          <w:szCs w:val="20"/>
        </w:rPr>
        <w:footnoteRef/>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hint="eastAsia"/>
          <w:color w:val="000000"/>
          <w:sz w:val="20"/>
          <w:szCs w:val="20"/>
        </w:rPr>
        <w:t>日本人と憲法</w:t>
      </w:r>
      <w:r w:rsidRPr="00A545F7">
        <w:rPr>
          <w:rFonts w:ascii="Times New Roman" w:eastAsia="MS Mincho" w:hAnsi="Times New Roman" w:cs="Times New Roman" w:hint="eastAsia"/>
          <w:color w:val="000000"/>
          <w:sz w:val="20"/>
          <w:szCs w:val="20"/>
          <w:lang w:val="en-US"/>
        </w:rPr>
        <w:t>２０１７</w:t>
      </w:r>
      <w:r w:rsidRPr="00D45BA3">
        <w:rPr>
          <w:rFonts w:ascii="Times New Roman" w:eastAsia="MS Mincho" w:hAnsi="Times New Roman" w:cs="Times New Roman" w:hint="eastAsia"/>
          <w:color w:val="000000"/>
          <w:sz w:val="20"/>
          <w:szCs w:val="20"/>
        </w:rPr>
        <w:t>・世論調査</w:t>
      </w:r>
      <w:r w:rsidRPr="00A545F7">
        <w:rPr>
          <w:rFonts w:ascii="Times New Roman" w:eastAsia="MS Mincho" w:hAnsi="Times New Roman" w:cs="Times New Roman" w:hint="eastAsia"/>
          <w:color w:val="000000"/>
          <w:sz w:val="20"/>
          <w:szCs w:val="20"/>
          <w:lang w:val="en-US"/>
        </w:rPr>
        <w:t>­</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Опрос</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общественного</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мнения</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Японцы</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и</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Конституция</w:t>
      </w:r>
      <w:r w:rsidRPr="00A545F7">
        <w:rPr>
          <w:rFonts w:ascii="Times New Roman" w:eastAsia="MS Mincho" w:hAnsi="Times New Roman" w:cs="Times New Roman"/>
          <w:color w:val="000000"/>
          <w:sz w:val="20"/>
          <w:szCs w:val="20"/>
          <w:lang w:val="en-US"/>
        </w:rPr>
        <w:t xml:space="preserve">-2017»] // NHK. URL: </w:t>
      </w:r>
      <w:hyperlink r:id="rId268" w:history="1">
        <w:r w:rsidRPr="00A545F7">
          <w:rPr>
            <w:rStyle w:val="Hyperlink"/>
            <w:rFonts w:ascii="Times New Roman" w:eastAsia="MS Mincho" w:hAnsi="Times New Roman" w:cs="Times New Roman"/>
            <w:sz w:val="20"/>
            <w:szCs w:val="20"/>
            <w:lang w:val="en-US"/>
          </w:rPr>
          <w:t>http://www.nhk.or.jp/bunken/research/yoron/pdf/20170509_1.pdf-</w:t>
        </w:r>
      </w:hyperlink>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дата</w:t>
      </w:r>
      <w:r w:rsidRPr="00A545F7">
        <w:rPr>
          <w:rFonts w:ascii="Times New Roman" w:eastAsia="MS Mincho" w:hAnsi="Times New Roman" w:cs="Times New Roman"/>
          <w:color w:val="000000"/>
          <w:sz w:val="20"/>
          <w:szCs w:val="20"/>
          <w:lang w:val="en-US"/>
        </w:rPr>
        <w:t xml:space="preserve"> </w:t>
      </w:r>
      <w:r w:rsidRPr="00D45BA3">
        <w:rPr>
          <w:rFonts w:ascii="Times New Roman" w:eastAsia="MS Mincho" w:hAnsi="Times New Roman" w:cs="Times New Roman"/>
          <w:color w:val="000000"/>
          <w:sz w:val="20"/>
          <w:szCs w:val="20"/>
        </w:rPr>
        <w:t>обращения</w:t>
      </w:r>
      <w:r w:rsidRPr="00A545F7">
        <w:rPr>
          <w:rFonts w:ascii="Times New Roman" w:eastAsia="MS Mincho" w:hAnsi="Times New Roman" w:cs="Times New Roman"/>
          <w:color w:val="000000"/>
          <w:sz w:val="20"/>
          <w:szCs w:val="20"/>
          <w:lang w:val="en-US"/>
        </w:rPr>
        <w:t>: 01.10.2019).</w:t>
      </w:r>
    </w:p>
  </w:footnote>
  <w:footnote w:id="100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Исследование было построено на работе со всеми периодическими, книжными, каталожными изданиями, которые так или иначе касались темы современного японского искусства. Также к анализу были привлечены различные архивные материалы, находящиеся в: РГАЛИ, ГАРФе, Отделе рукописей Государственного музея изобразительных искусств им А. С. Пушкина, архиве Государственного музея искусств народов Востока.   </w:t>
      </w:r>
    </w:p>
  </w:footnote>
  <w:footnote w:id="100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В 1920 году состоялась первая выставка русского искусства в Токио, организованная по инициативе Д. Д. Бурлюка вместе с В. Н. Пальмовым, завершала довоенный период выставка японских литографов, которую планировали провести в октябре 1935 года, но она так и не состоялась. В 1956 году состоялась первая послевоенная выставка японского искусства в Москве, была проведена демонстрация трех панно из серии «Хиросима» художников Ири и Тосико Маруки в выставочном помещении МОССХа. В 1988 году была проведена первая выставка современного искусства Японии под названием «Современные японские художники», в которую были включены работы разных направлений, замыкает хронологический ряд выставка «Современная японская каллиграфия», проведенная в 1991 году. </w:t>
      </w:r>
    </w:p>
  </w:footnote>
  <w:footnote w:id="100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bookmarkStart w:id="128" w:name="_Hlk64551011"/>
      <w:r w:rsidRPr="00AA47C4">
        <w:rPr>
          <w:rFonts w:ascii="Times New Roman" w:hAnsi="Times New Roman" w:cs="Times New Roman"/>
          <w:lang w:val="en-US"/>
        </w:rPr>
        <w:t>Tomii R. Introduction: Collectivism in Twentieth-Century Japanese Art with a Focus on Operational Aspects of Dantai // Positions: Asia Critique. Durham: Duke University Press, 20</w:t>
      </w:r>
      <w:r>
        <w:rPr>
          <w:rFonts w:ascii="Times New Roman" w:hAnsi="Times New Roman" w:cs="Times New Roman"/>
          <w:lang w:val="en-US"/>
        </w:rPr>
        <w:t>13. Vol. 21, No. 2. Pp</w:t>
      </w:r>
      <w:r w:rsidRPr="00861A97">
        <w:rPr>
          <w:rFonts w:ascii="Times New Roman" w:hAnsi="Times New Roman" w:cs="Times New Roman"/>
          <w:lang w:val="en-US"/>
        </w:rPr>
        <w:t>. 225-267.</w:t>
      </w:r>
      <w:bookmarkEnd w:id="128"/>
    </w:p>
  </w:footnote>
  <w:footnote w:id="1003">
    <w:p w:rsidR="008869B3" w:rsidRPr="00AA47C4"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AA47C4">
        <w:rPr>
          <w:rFonts w:ascii="Times New Roman" w:hAnsi="Times New Roman" w:cs="Times New Roman"/>
          <w:lang w:val="en-US"/>
        </w:rPr>
        <w:t xml:space="preserve"> </w:t>
      </w:r>
      <w:r w:rsidRPr="00861A97">
        <w:rPr>
          <w:rFonts w:ascii="Times New Roman" w:hAnsi="Times New Roman" w:cs="Times New Roman"/>
        </w:rPr>
        <w:t>Об</w:t>
      </w:r>
      <w:r w:rsidRPr="00AA47C4">
        <w:rPr>
          <w:rFonts w:ascii="Times New Roman" w:hAnsi="Times New Roman" w:cs="Times New Roman"/>
          <w:lang w:val="en-US"/>
        </w:rPr>
        <w:t xml:space="preserve"> </w:t>
      </w:r>
      <w:r w:rsidRPr="00861A97">
        <w:rPr>
          <w:rFonts w:ascii="Times New Roman" w:hAnsi="Times New Roman" w:cs="Times New Roman"/>
        </w:rPr>
        <w:t>особенностях</w:t>
      </w:r>
      <w:r w:rsidRPr="00AA47C4">
        <w:rPr>
          <w:rFonts w:ascii="Times New Roman" w:hAnsi="Times New Roman" w:cs="Times New Roman"/>
          <w:lang w:val="en-US"/>
        </w:rPr>
        <w:t xml:space="preserve"> </w:t>
      </w:r>
      <w:r w:rsidRPr="00861A97">
        <w:rPr>
          <w:rFonts w:ascii="Times New Roman" w:hAnsi="Times New Roman" w:cs="Times New Roman"/>
        </w:rPr>
        <w:t>конструирования</w:t>
      </w:r>
      <w:r w:rsidRPr="00AA47C4">
        <w:rPr>
          <w:rFonts w:ascii="Times New Roman" w:hAnsi="Times New Roman" w:cs="Times New Roman"/>
          <w:lang w:val="en-US"/>
        </w:rPr>
        <w:t xml:space="preserve"> </w:t>
      </w:r>
      <w:r w:rsidRPr="00861A97">
        <w:rPr>
          <w:rFonts w:ascii="Times New Roman" w:hAnsi="Times New Roman" w:cs="Times New Roman"/>
        </w:rPr>
        <w:t>художественных</w:t>
      </w:r>
      <w:r w:rsidRPr="00AA47C4">
        <w:rPr>
          <w:rFonts w:ascii="Times New Roman" w:hAnsi="Times New Roman" w:cs="Times New Roman"/>
          <w:lang w:val="en-US"/>
        </w:rPr>
        <w:t xml:space="preserve"> </w:t>
      </w:r>
      <w:r w:rsidRPr="00861A97">
        <w:rPr>
          <w:rFonts w:ascii="Times New Roman" w:hAnsi="Times New Roman" w:cs="Times New Roman"/>
        </w:rPr>
        <w:t>миров</w:t>
      </w:r>
      <w:r w:rsidRPr="00AA47C4">
        <w:rPr>
          <w:rFonts w:ascii="Times New Roman" w:hAnsi="Times New Roman" w:cs="Times New Roman"/>
          <w:lang w:val="en-US"/>
        </w:rPr>
        <w:t>: Belting H., Buddensieg A. From Art World to Art Worlds // Global Contemporary and the Rise of New Art Worlds. Cambridge</w:t>
      </w:r>
      <w:r w:rsidRPr="00AA47C4">
        <w:rPr>
          <w:rFonts w:ascii="Times New Roman" w:hAnsi="Times New Roman" w:cs="Times New Roman"/>
        </w:rPr>
        <w:t xml:space="preserve">, </w:t>
      </w:r>
      <w:r w:rsidRPr="00AA47C4">
        <w:rPr>
          <w:rFonts w:ascii="Times New Roman" w:hAnsi="Times New Roman" w:cs="Times New Roman"/>
          <w:lang w:val="en-US"/>
        </w:rPr>
        <w:t>MA</w:t>
      </w:r>
      <w:r w:rsidRPr="00AA47C4">
        <w:rPr>
          <w:rFonts w:ascii="Times New Roman" w:hAnsi="Times New Roman" w:cs="Times New Roman"/>
        </w:rPr>
        <w:t xml:space="preserve">: </w:t>
      </w:r>
      <w:r w:rsidRPr="00AA47C4">
        <w:rPr>
          <w:rFonts w:ascii="Times New Roman" w:hAnsi="Times New Roman" w:cs="Times New Roman"/>
          <w:lang w:val="en-US"/>
        </w:rPr>
        <w:t>The</w:t>
      </w:r>
      <w:r w:rsidRPr="00AA47C4">
        <w:rPr>
          <w:rFonts w:ascii="Times New Roman" w:hAnsi="Times New Roman" w:cs="Times New Roman"/>
        </w:rPr>
        <w:t xml:space="preserve"> </w:t>
      </w:r>
      <w:r w:rsidRPr="00AA47C4">
        <w:rPr>
          <w:rFonts w:ascii="Times New Roman" w:hAnsi="Times New Roman" w:cs="Times New Roman"/>
          <w:lang w:val="en-US"/>
        </w:rPr>
        <w:t>MIT</w:t>
      </w:r>
      <w:r w:rsidRPr="00AA47C4">
        <w:rPr>
          <w:rFonts w:ascii="Times New Roman" w:hAnsi="Times New Roman" w:cs="Times New Roman"/>
        </w:rPr>
        <w:t xml:space="preserve"> </w:t>
      </w:r>
      <w:r w:rsidRPr="00AA47C4">
        <w:rPr>
          <w:rFonts w:ascii="Times New Roman" w:hAnsi="Times New Roman" w:cs="Times New Roman"/>
          <w:lang w:val="en-US"/>
        </w:rPr>
        <w:t>Press</w:t>
      </w:r>
      <w:r w:rsidRPr="00AA47C4">
        <w:rPr>
          <w:rFonts w:ascii="Times New Roman" w:hAnsi="Times New Roman" w:cs="Times New Roman"/>
        </w:rPr>
        <w:t xml:space="preserve">, 2013. </w:t>
      </w:r>
      <w:r w:rsidRPr="00AA47C4">
        <w:rPr>
          <w:rFonts w:ascii="Times New Roman" w:hAnsi="Times New Roman" w:cs="Times New Roman"/>
          <w:lang w:val="en-US"/>
        </w:rPr>
        <w:t>Pp</w:t>
      </w:r>
      <w:r w:rsidRPr="00AA47C4">
        <w:rPr>
          <w:rFonts w:ascii="Times New Roman" w:hAnsi="Times New Roman" w:cs="Times New Roman"/>
        </w:rPr>
        <w:t>. 28-31.</w:t>
      </w:r>
    </w:p>
  </w:footnote>
  <w:footnote w:id="100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Выставки русского искусства в Японии: «Выставка русского искусства» (1926), «Показательная выставка Советского искусства» (1926), выставка А. Миганаджиана (1926), «Выставка советских плакатов и книг» (1926), «Искусство новой России» (1927), «Мать и ребенок» (1932), и т.д. </w:t>
      </w:r>
    </w:p>
  </w:footnote>
  <w:footnote w:id="100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 1928 года в России проводятся выставки с участием японских авторов: «Выставка детской японской книги и игрушки» (1928), «Японское кино» (1929), «Революционное искусство в странах капитализма (Революционные художники Запада)» (1933), «Бригада зарубежных революционных художников» (1934).</w:t>
      </w:r>
    </w:p>
  </w:footnote>
  <w:footnote w:id="1006">
    <w:p w:rsidR="008869B3" w:rsidRPr="00861A97" w:rsidRDefault="008869B3" w:rsidP="008869B3">
      <w:pPr>
        <w:shd w:val="clear" w:color="auto" w:fill="FFFFFF"/>
        <w:spacing w:before="0" w:beforeAutospacing="0" w:after="0" w:afterAutospacing="0" w:line="240" w:lineRule="auto"/>
        <w:jc w:val="left"/>
        <w:rPr>
          <w:rFonts w:ascii="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hAnsi="Times New Roman" w:cs="Times New Roman"/>
          <w:sz w:val="20"/>
          <w:szCs w:val="20"/>
        </w:rPr>
        <w:t xml:space="preserve"> Пунин Н. Н. (1918-1953) несколько раз подвергался арестам, был репрессирован в 1949 году, скончался в заключении. Каменева О. Д. (1883-1941), бывшая глава ВОКС, была расстреляна в 1941 году. Скончались: Аркин Д.Е. (1899-1957), Спальвин Е. Г. (1872-1933), Денике Б. П. (1885-1941). В отношении коллекции японского пролетарского искусства, то некоторые работы (Исигаки Эйтаро, Утибаси Кодзо, Куроды Юдзи) попали в коллекцию ГМНЗИ, а затем перешли в собрание Эрмитажа.</w:t>
      </w:r>
    </w:p>
  </w:footnote>
  <w:footnote w:id="100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«Гэккосо» активно сотрудничали с советской стороной, устраивая в Японии выставки молодых русских художников, а затем привозя шедевры из коллекций Третьяковки, ГМИИ им Пушкина, Русского музея. Выпускали также периодическое издание «Картина», а также занимались активной продажей работ советских авторов, что в итоге вызвало обвал спроса к началу 1980-х годов. «Нитидо» также участвовали в продаже работ и привозили японских художников в СССР, результатом нескольких поездок стала выставка «Пейзажная лирика кистями японских художников» (1982). </w:t>
      </w:r>
    </w:p>
  </w:footnote>
  <w:footnote w:id="100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Отсутствуют каталоги к совместной выставке японских и советских авторов (1985 год), «Япония 71-84» (1986), выставке современного японского плаката (1987 год), выставке современной японской живописи (1988 год).</w:t>
      </w:r>
    </w:p>
  </w:footnote>
  <w:footnote w:id="100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F1278">
        <w:rPr>
          <w:rFonts w:ascii="Times New Roman" w:eastAsia="Times New Roman" w:hAnsi="Times New Roman" w:cs="Times New Roman"/>
          <w:color w:val="000000"/>
          <w:sz w:val="20"/>
          <w:szCs w:val="20"/>
        </w:rPr>
        <w:t>Кто живёт дольше всех? // А почему? М.: АСТ, 1991. № 1. С. 29.</w:t>
      </w:r>
    </w:p>
  </w:footnote>
  <w:footnote w:id="101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BE6674">
        <w:rPr>
          <w:rFonts w:ascii="Times New Roman" w:eastAsia="Times New Roman" w:hAnsi="Times New Roman" w:cs="Times New Roman"/>
          <w:color w:val="000000"/>
          <w:sz w:val="20"/>
          <w:szCs w:val="20"/>
        </w:rPr>
        <w:t xml:space="preserve">Мещеряков А.Н. Остаться японцем: Янагита Кунио и его команда. Этнология как форма существования японского народа. М.: Лингвистика, 2020. </w:t>
      </w:r>
      <w:r w:rsidRPr="00861A97">
        <w:rPr>
          <w:rFonts w:ascii="Times New Roman" w:eastAsia="Times New Roman" w:hAnsi="Times New Roman" w:cs="Times New Roman"/>
          <w:color w:val="000000"/>
          <w:sz w:val="20"/>
          <w:szCs w:val="20"/>
        </w:rPr>
        <w:t>С. 299.</w:t>
      </w:r>
    </w:p>
  </w:footnote>
  <w:footnote w:id="101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Там же. С. 308-</w:t>
      </w:r>
      <w:r w:rsidRPr="00861A97">
        <w:rPr>
          <w:rFonts w:ascii="Times New Roman" w:eastAsia="Times New Roman" w:hAnsi="Times New Roman" w:cs="Times New Roman"/>
          <w:color w:val="000000"/>
          <w:sz w:val="20"/>
          <w:szCs w:val="20"/>
        </w:rPr>
        <w:t>309.</w:t>
      </w:r>
    </w:p>
  </w:footnote>
  <w:footnote w:id="101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w:t>
      </w:r>
      <w:r w:rsidRPr="003C7098">
        <w:rPr>
          <w:rFonts w:ascii="Times New Roman" w:eastAsia="Times New Roman" w:hAnsi="Times New Roman" w:cs="Times New Roman"/>
          <w:color w:val="000000"/>
          <w:sz w:val="20"/>
          <w:szCs w:val="20"/>
        </w:rPr>
        <w:t>Алексахин Н. Матрёшка, дочь Фукурумы // А почему? М.: АСТ, 1991. № 4. С. 10.</w:t>
      </w:r>
    </w:p>
  </w:footnote>
  <w:footnote w:id="101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Человек, который не знал, как раскрыть зонт. Японская сказка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1991. № 4. С.</w:t>
      </w:r>
      <w:r>
        <w:rPr>
          <w:rFonts w:ascii="Times New Roman" w:eastAsia="Times New Roman" w:hAnsi="Times New Roman" w:cs="Times New Roman"/>
          <w:color w:val="000000"/>
          <w:sz w:val="20"/>
          <w:szCs w:val="20"/>
        </w:rPr>
        <w:t xml:space="preserve"> 18-</w:t>
      </w:r>
      <w:r w:rsidRPr="00861A97">
        <w:rPr>
          <w:rFonts w:ascii="Times New Roman" w:eastAsia="Times New Roman" w:hAnsi="Times New Roman" w:cs="Times New Roman"/>
          <w:color w:val="000000"/>
          <w:sz w:val="20"/>
          <w:szCs w:val="20"/>
        </w:rPr>
        <w:t>19.</w:t>
      </w:r>
    </w:p>
  </w:footnote>
  <w:footnote w:id="101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w:t>
      </w:r>
      <w:r w:rsidRPr="00BE6674">
        <w:rPr>
          <w:rFonts w:ascii="Times New Roman" w:eastAsia="Times New Roman" w:hAnsi="Times New Roman" w:cs="Times New Roman"/>
          <w:color w:val="000000"/>
          <w:sz w:val="20"/>
          <w:szCs w:val="20"/>
        </w:rPr>
        <w:t>Человек, который не знал, как раскрыть зонт / пер. А. Р. Садоковой // Сказки народов Азии / сост. Н. И. Никулин. М.: Детская литература, 1988. С. 91-92.</w:t>
      </w:r>
    </w:p>
  </w:footnote>
  <w:footnote w:id="101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w:t>
      </w:r>
      <w:r w:rsidRPr="001F1278">
        <w:rPr>
          <w:rFonts w:ascii="Times New Roman" w:eastAsia="Times New Roman" w:hAnsi="Times New Roman" w:cs="Times New Roman"/>
          <w:color w:val="000000"/>
          <w:sz w:val="20"/>
          <w:szCs w:val="20"/>
        </w:rPr>
        <w:t>Когда прадедушки были маленькими // А почему? М.: АСТ, 1991. № 4. С. 30.</w:t>
      </w:r>
    </w:p>
  </w:footnote>
  <w:footnote w:id="101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Петрова</w:t>
      </w:r>
      <w:r w:rsidRPr="00861A97">
        <w:rPr>
          <w:rFonts w:ascii="Times New Roman" w:eastAsia="Times New Roman" w:hAnsi="Times New Roman" w:cs="Times New Roman"/>
          <w:color w:val="000000"/>
          <w:sz w:val="20"/>
          <w:szCs w:val="20"/>
        </w:rPr>
        <w:t xml:space="preserve"> Е. Ах, не топчи траву! Там светлячки сияли вчера ночной порой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2017. № 7. С. 4.</w:t>
      </w:r>
    </w:p>
  </w:footnote>
  <w:footnote w:id="101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w:t>
      </w:r>
      <w:r w:rsidRPr="003C7098">
        <w:rPr>
          <w:rFonts w:ascii="Times New Roman" w:eastAsia="Times New Roman" w:hAnsi="Times New Roman" w:cs="Times New Roman"/>
          <w:color w:val="000000"/>
          <w:sz w:val="20"/>
          <w:szCs w:val="20"/>
        </w:rPr>
        <w:t>Дар Парижу Эмиля Гиме // А по</w:t>
      </w:r>
      <w:r>
        <w:rPr>
          <w:rFonts w:ascii="Times New Roman" w:eastAsia="Times New Roman" w:hAnsi="Times New Roman" w:cs="Times New Roman"/>
          <w:color w:val="000000"/>
          <w:sz w:val="20"/>
          <w:szCs w:val="20"/>
        </w:rPr>
        <w:t xml:space="preserve">чему? М.: АСТ, 2016. № 8. </w:t>
      </w:r>
      <w:r w:rsidRPr="00861A97">
        <w:rPr>
          <w:rFonts w:ascii="Times New Roman" w:eastAsia="Times New Roman" w:hAnsi="Times New Roman" w:cs="Times New Roman"/>
          <w:color w:val="000000"/>
          <w:sz w:val="20"/>
          <w:szCs w:val="20"/>
        </w:rPr>
        <w:t>С. 15.</w:t>
      </w:r>
    </w:p>
  </w:footnote>
  <w:footnote w:id="101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16.</w:t>
      </w:r>
    </w:p>
  </w:footnote>
  <w:footnote w:id="101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17.</w:t>
      </w:r>
    </w:p>
  </w:footnote>
  <w:footnote w:id="102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Что скажешь, обезьяна?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1991. № 6. С. 5.</w:t>
      </w:r>
    </w:p>
  </w:footnote>
  <w:footnote w:id="102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Павлова</w:t>
      </w:r>
      <w:r w:rsidRPr="00861A97">
        <w:rPr>
          <w:rFonts w:ascii="Times New Roman" w:eastAsia="Times New Roman" w:hAnsi="Times New Roman" w:cs="Times New Roman"/>
          <w:color w:val="000000"/>
          <w:sz w:val="20"/>
          <w:szCs w:val="20"/>
        </w:rPr>
        <w:t xml:space="preserve"> Е. Что за дивные пушинки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1991. № 12. С. 6.</w:t>
      </w:r>
    </w:p>
  </w:footnote>
  <w:footnote w:id="102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Съедобные… цветы?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1991. № 9. С. 8.</w:t>
      </w:r>
    </w:p>
  </w:footnote>
  <w:footnote w:id="102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Павлова</w:t>
      </w:r>
      <w:r w:rsidRPr="00861A97">
        <w:rPr>
          <w:rFonts w:ascii="Times New Roman" w:eastAsia="Times New Roman" w:hAnsi="Times New Roman" w:cs="Times New Roman"/>
          <w:color w:val="000000"/>
          <w:sz w:val="20"/>
          <w:szCs w:val="20"/>
        </w:rPr>
        <w:t xml:space="preserve"> Е. Саша Сугаков: «Попробуйте и вы…»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1991. № 6. С. 28.</w:t>
      </w:r>
    </w:p>
  </w:footnote>
  <w:footnote w:id="102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28.</w:t>
      </w:r>
    </w:p>
  </w:footnote>
  <w:footnote w:id="102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28.</w:t>
      </w:r>
    </w:p>
  </w:footnote>
  <w:footnote w:id="102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3C7098">
        <w:rPr>
          <w:rFonts w:ascii="Times New Roman" w:eastAsia="Times New Roman" w:hAnsi="Times New Roman" w:cs="Times New Roman"/>
          <w:color w:val="000000"/>
          <w:sz w:val="20"/>
          <w:szCs w:val="20"/>
        </w:rPr>
        <w:t>Ворона из Японии // А почему? М.: АСТ, 1991. № 6. С. 29.</w:t>
      </w:r>
    </w:p>
  </w:footnote>
  <w:footnote w:id="102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Наш вернисаж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1992. № 1. С. 32.</w:t>
      </w:r>
    </w:p>
  </w:footnote>
  <w:footnote w:id="102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Сделай и поиграй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1992. № 1. С. 26.</w:t>
      </w:r>
    </w:p>
  </w:footnote>
  <w:footnote w:id="102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Мастерим новинку – символ года, свинку!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2019. № 1. С. 31.</w:t>
      </w:r>
    </w:p>
  </w:footnote>
  <w:footnote w:id="103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Ма</w:t>
      </w:r>
      <w:r>
        <w:rPr>
          <w:rFonts w:ascii="Times New Roman" w:eastAsia="Times New Roman" w:hAnsi="Times New Roman" w:cs="Times New Roman"/>
          <w:color w:val="000000"/>
          <w:sz w:val="20"/>
          <w:szCs w:val="20"/>
        </w:rPr>
        <w:t>ныкина</w:t>
      </w:r>
      <w:r w:rsidRPr="00861A97">
        <w:rPr>
          <w:rFonts w:ascii="Times New Roman" w:eastAsia="Times New Roman" w:hAnsi="Times New Roman" w:cs="Times New Roman"/>
          <w:color w:val="000000"/>
          <w:sz w:val="20"/>
          <w:szCs w:val="20"/>
        </w:rPr>
        <w:t xml:space="preserve"> Е. Фенечка по-японски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2008. № 3. С. 30.</w:t>
      </w:r>
    </w:p>
  </w:footnote>
  <w:footnote w:id="103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Сашико с японским шиком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2013. № 1. С. 30.</w:t>
      </w:r>
    </w:p>
  </w:footnote>
  <w:footnote w:id="103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Бабочки-канзаши очень хороши!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2013. № 3. С. 30.</w:t>
      </w:r>
    </w:p>
  </w:footnote>
  <w:footnote w:id="103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С кем угодно я поспорю, как чудесно осибори!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2015. № 2. С. 30.</w:t>
      </w:r>
    </w:p>
  </w:footnote>
  <w:footnote w:id="103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Цветочки в атласе – цумами-кандзаси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2016. № 6. С. 30.</w:t>
      </w:r>
    </w:p>
  </w:footnote>
  <w:footnote w:id="103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Фенечка по-японски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2008. № 3. С. 30.</w:t>
      </w:r>
    </w:p>
  </w:footnote>
  <w:footnote w:id="103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30.</w:t>
      </w:r>
    </w:p>
  </w:footnote>
  <w:footnote w:id="103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30.</w:t>
      </w:r>
    </w:p>
  </w:footnote>
  <w:footnote w:id="103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Сложу кусудаму – порадую маму!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2014. № 1. С. 31.</w:t>
      </w:r>
    </w:p>
  </w:footnote>
  <w:footnote w:id="103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31.</w:t>
      </w:r>
    </w:p>
  </w:footnote>
  <w:footnote w:id="104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BE6674">
        <w:rPr>
          <w:rFonts w:ascii="Times New Roman" w:eastAsia="Times New Roman" w:hAnsi="Times New Roman" w:cs="Times New Roman"/>
          <w:color w:val="000000"/>
          <w:sz w:val="20"/>
          <w:szCs w:val="20"/>
        </w:rPr>
        <w:t xml:space="preserve">Мурасаки Сикибу. Повесть о Гэндзи: в 3 т. / пер. Т. Л. Соколовой-Делюсиной. Изд. 3-е, испр. и доп. Т. 3. СПб.: Гиперион, 2018. </w:t>
      </w:r>
      <w:r>
        <w:rPr>
          <w:rFonts w:ascii="Times New Roman" w:eastAsia="Times New Roman" w:hAnsi="Times New Roman" w:cs="Times New Roman"/>
          <w:color w:val="000000"/>
          <w:sz w:val="20"/>
          <w:szCs w:val="20"/>
        </w:rPr>
        <w:t>С. 122-</w:t>
      </w:r>
      <w:r w:rsidRPr="00861A97">
        <w:rPr>
          <w:rFonts w:ascii="Times New Roman" w:eastAsia="Times New Roman" w:hAnsi="Times New Roman" w:cs="Times New Roman"/>
          <w:color w:val="000000"/>
          <w:sz w:val="20"/>
          <w:szCs w:val="20"/>
        </w:rPr>
        <w:t>123.</w:t>
      </w:r>
    </w:p>
  </w:footnote>
  <w:footnote w:id="104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Сложу кусудаму – порадую маму!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2014. № 1. С. 31.</w:t>
      </w:r>
    </w:p>
  </w:footnote>
  <w:footnote w:id="104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Японская забота: за клёнами охота!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2015. № 9. С. 30.</w:t>
      </w:r>
    </w:p>
  </w:footnote>
  <w:footnote w:id="104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Фирменные запахи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1992. № 1. С. 5.</w:t>
      </w:r>
    </w:p>
  </w:footnote>
  <w:footnote w:id="104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Художник билет нарисовал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1993. № 1. С. 12.</w:t>
      </w:r>
    </w:p>
  </w:footnote>
  <w:footnote w:id="104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Устал – отдохни!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2015. № 11. С. 13.</w:t>
      </w:r>
    </w:p>
  </w:footnote>
  <w:footnote w:id="104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Очки от… усталости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2015. № 1. С. 12.</w:t>
      </w:r>
    </w:p>
  </w:footnote>
  <w:footnote w:id="104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3C7098">
        <w:rPr>
          <w:rFonts w:ascii="Times New Roman" w:eastAsia="Times New Roman" w:hAnsi="Times New Roman" w:cs="Times New Roman"/>
          <w:color w:val="000000"/>
          <w:sz w:val="20"/>
          <w:szCs w:val="20"/>
        </w:rPr>
        <w:t>Заменитель фейерверков // А почему? М.: АСТ, 2016. № 9. С. 12.</w:t>
      </w:r>
    </w:p>
  </w:footnote>
  <w:footnote w:id="104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Чудо-носки из Японии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2016. № 12. С. 12.</w:t>
      </w:r>
    </w:p>
  </w:footnote>
  <w:footnote w:id="104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F1278">
        <w:rPr>
          <w:rFonts w:ascii="Times New Roman" w:eastAsia="Times New Roman" w:hAnsi="Times New Roman" w:cs="Times New Roman"/>
          <w:color w:val="000000"/>
          <w:sz w:val="20"/>
          <w:szCs w:val="20"/>
        </w:rPr>
        <w:t>Защитная бумага // А почему? М.: АСТ, 2013. № 5. С. 13.</w:t>
      </w:r>
    </w:p>
  </w:footnote>
  <w:footnote w:id="105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Экологичный пластик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2013. № 7. С. 13.</w:t>
      </w:r>
    </w:p>
  </w:footnote>
  <w:footnote w:id="105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Пустыни отступят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2013. № 12. С. 13.</w:t>
      </w:r>
    </w:p>
  </w:footnote>
  <w:footnote w:id="105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Поросё</w:t>
      </w:r>
      <w:r w:rsidRPr="00861A97">
        <w:rPr>
          <w:rFonts w:ascii="Times New Roman" w:eastAsia="Times New Roman" w:hAnsi="Times New Roman" w:cs="Times New Roman"/>
          <w:color w:val="000000"/>
          <w:sz w:val="20"/>
          <w:szCs w:val="20"/>
        </w:rPr>
        <w:t xml:space="preserve">нок-спасатель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1991. № 5. С. 9.</w:t>
      </w:r>
    </w:p>
  </w:footnote>
  <w:footnote w:id="105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1F1278">
        <w:rPr>
          <w:rFonts w:ascii="Times New Roman" w:eastAsia="Times New Roman" w:hAnsi="Times New Roman" w:cs="Times New Roman"/>
          <w:color w:val="000000"/>
          <w:sz w:val="20"/>
          <w:szCs w:val="20"/>
        </w:rPr>
        <w:t>Кем были самураи? // А почему? М.: АСТ, 2016. № 2. С. 2.</w:t>
      </w:r>
    </w:p>
  </w:footnote>
  <w:footnote w:id="105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Человек, ко</w:t>
      </w:r>
      <w:r>
        <w:rPr>
          <w:rFonts w:ascii="Times New Roman" w:eastAsia="Times New Roman" w:hAnsi="Times New Roman" w:cs="Times New Roman"/>
          <w:color w:val="000000"/>
          <w:sz w:val="20"/>
          <w:szCs w:val="20"/>
        </w:rPr>
        <w:t>торый не знал, как раскрыть зонт…</w:t>
      </w:r>
    </w:p>
  </w:footnote>
  <w:footnote w:id="105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Маныкина</w:t>
      </w:r>
      <w:r w:rsidRPr="00861A97">
        <w:rPr>
          <w:rFonts w:ascii="Times New Roman" w:eastAsia="Times New Roman" w:hAnsi="Times New Roman" w:cs="Times New Roman"/>
          <w:color w:val="000000"/>
          <w:sz w:val="20"/>
          <w:szCs w:val="20"/>
        </w:rPr>
        <w:t xml:space="preserve"> Е. В знак доброго начинания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1991. № 12. С. 7.</w:t>
      </w:r>
    </w:p>
  </w:footnote>
  <w:footnote w:id="105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6.</w:t>
      </w:r>
    </w:p>
  </w:footnote>
  <w:footnote w:id="105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F1278">
        <w:rPr>
          <w:rFonts w:ascii="Times New Roman" w:eastAsia="Times New Roman" w:hAnsi="Times New Roman" w:cs="Times New Roman"/>
          <w:color w:val="000000"/>
          <w:sz w:val="20"/>
          <w:szCs w:val="20"/>
        </w:rPr>
        <w:t xml:space="preserve">Занык Е. </w:t>
      </w:r>
      <w:r>
        <w:rPr>
          <w:rFonts w:ascii="Times New Roman" w:eastAsia="Times New Roman" w:hAnsi="Times New Roman" w:cs="Times New Roman"/>
          <w:color w:val="000000"/>
          <w:sz w:val="20"/>
          <w:szCs w:val="20"/>
        </w:rPr>
        <w:t>…</w:t>
      </w:r>
      <w:r w:rsidRPr="001F1278">
        <w:rPr>
          <w:rFonts w:ascii="Times New Roman" w:eastAsia="Times New Roman" w:hAnsi="Times New Roman" w:cs="Times New Roman"/>
          <w:color w:val="000000"/>
          <w:sz w:val="20"/>
          <w:szCs w:val="20"/>
        </w:rPr>
        <w:t>В гости к японским сверстникам // А почем</w:t>
      </w:r>
      <w:r>
        <w:rPr>
          <w:rFonts w:ascii="Times New Roman" w:eastAsia="Times New Roman" w:hAnsi="Times New Roman" w:cs="Times New Roman"/>
          <w:color w:val="000000"/>
          <w:sz w:val="20"/>
          <w:szCs w:val="20"/>
        </w:rPr>
        <w:t xml:space="preserve">у? М.: АСТ, 1993. № 9. </w:t>
      </w:r>
      <w:r w:rsidRPr="00861A97">
        <w:rPr>
          <w:rFonts w:ascii="Times New Roman" w:eastAsia="Times New Roman" w:hAnsi="Times New Roman" w:cs="Times New Roman"/>
          <w:color w:val="000000"/>
          <w:sz w:val="20"/>
          <w:szCs w:val="20"/>
        </w:rPr>
        <w:t>С. 11.</w:t>
      </w:r>
    </w:p>
  </w:footnote>
  <w:footnote w:id="105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10.</w:t>
      </w:r>
    </w:p>
  </w:footnote>
  <w:footnote w:id="105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11.</w:t>
      </w:r>
    </w:p>
  </w:footnote>
  <w:footnote w:id="106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11.</w:t>
      </w:r>
    </w:p>
  </w:footnote>
  <w:footnote w:id="106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11.</w:t>
      </w:r>
    </w:p>
  </w:footnote>
  <w:footnote w:id="106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12.</w:t>
      </w:r>
    </w:p>
  </w:footnote>
  <w:footnote w:id="106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12.</w:t>
      </w:r>
    </w:p>
  </w:footnote>
  <w:footnote w:id="106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10.</w:t>
      </w:r>
    </w:p>
  </w:footnote>
  <w:footnote w:id="106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3C7098">
        <w:rPr>
          <w:rFonts w:ascii="Times New Roman" w:eastAsia="Times New Roman" w:hAnsi="Times New Roman" w:cs="Times New Roman"/>
          <w:color w:val="000000"/>
          <w:sz w:val="20"/>
          <w:szCs w:val="20"/>
        </w:rPr>
        <w:t>Дёмкин С. Два дня в Токио // А почему? М.: АСТ, 2015. № 10. С. 8-11.</w:t>
      </w:r>
    </w:p>
  </w:footnote>
  <w:footnote w:id="106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9.</w:t>
      </w:r>
    </w:p>
  </w:footnote>
  <w:footnote w:id="106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9.</w:t>
      </w:r>
    </w:p>
  </w:footnote>
  <w:footnote w:id="106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10.</w:t>
      </w:r>
    </w:p>
  </w:footnote>
  <w:footnote w:id="106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8.</w:t>
      </w:r>
    </w:p>
  </w:footnote>
  <w:footnote w:id="107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10.</w:t>
      </w:r>
    </w:p>
  </w:footnote>
  <w:footnote w:id="107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Там же. С. 10-</w:t>
      </w:r>
      <w:r w:rsidRPr="00861A97">
        <w:rPr>
          <w:rFonts w:ascii="Times New Roman" w:eastAsia="Times New Roman" w:hAnsi="Times New Roman" w:cs="Times New Roman"/>
          <w:color w:val="000000"/>
          <w:sz w:val="20"/>
          <w:szCs w:val="20"/>
        </w:rPr>
        <w:t>11.</w:t>
      </w:r>
    </w:p>
  </w:footnote>
  <w:footnote w:id="107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9.</w:t>
      </w:r>
    </w:p>
  </w:footnote>
  <w:footnote w:id="107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9.</w:t>
      </w:r>
    </w:p>
  </w:footnote>
  <w:footnote w:id="107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9.</w:t>
      </w:r>
    </w:p>
  </w:footnote>
  <w:footnote w:id="107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11.</w:t>
      </w:r>
    </w:p>
  </w:footnote>
  <w:footnote w:id="107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11.</w:t>
      </w:r>
    </w:p>
  </w:footnote>
  <w:footnote w:id="107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9.</w:t>
      </w:r>
    </w:p>
  </w:footnote>
  <w:footnote w:id="107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11.</w:t>
      </w:r>
    </w:p>
  </w:footnote>
  <w:footnote w:id="107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10.</w:t>
      </w:r>
    </w:p>
  </w:footnote>
  <w:footnote w:id="108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F1278">
        <w:rPr>
          <w:rFonts w:ascii="Times New Roman" w:eastAsia="Times New Roman" w:hAnsi="Times New Roman" w:cs="Times New Roman"/>
          <w:color w:val="000000"/>
          <w:sz w:val="20"/>
          <w:szCs w:val="20"/>
        </w:rPr>
        <w:t>Малиничева Н. Не говори, что занят, если не сеешь рис // А почем</w:t>
      </w:r>
      <w:r>
        <w:rPr>
          <w:rFonts w:ascii="Times New Roman" w:eastAsia="Times New Roman" w:hAnsi="Times New Roman" w:cs="Times New Roman"/>
          <w:color w:val="000000"/>
          <w:sz w:val="20"/>
          <w:szCs w:val="20"/>
        </w:rPr>
        <w:t xml:space="preserve">у? М.: АСТ, 2007. № 1. </w:t>
      </w:r>
      <w:r w:rsidRPr="00861A97">
        <w:rPr>
          <w:rFonts w:ascii="Times New Roman" w:eastAsia="Times New Roman" w:hAnsi="Times New Roman" w:cs="Times New Roman"/>
          <w:color w:val="000000"/>
          <w:sz w:val="20"/>
          <w:szCs w:val="20"/>
        </w:rPr>
        <w:t>С. 21.</w:t>
      </w:r>
    </w:p>
  </w:footnote>
  <w:footnote w:id="108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F1278">
        <w:rPr>
          <w:rFonts w:ascii="Times New Roman" w:eastAsia="Times New Roman" w:hAnsi="Times New Roman" w:cs="Times New Roman"/>
          <w:color w:val="000000"/>
          <w:sz w:val="20"/>
          <w:szCs w:val="20"/>
        </w:rPr>
        <w:t>Малиничева Н. Волшебные бобы // А почем</w:t>
      </w:r>
      <w:r>
        <w:rPr>
          <w:rFonts w:ascii="Times New Roman" w:eastAsia="Times New Roman" w:hAnsi="Times New Roman" w:cs="Times New Roman"/>
          <w:color w:val="000000"/>
          <w:sz w:val="20"/>
          <w:szCs w:val="20"/>
        </w:rPr>
        <w:t xml:space="preserve">у? М.: АСТ, 2014. № 8. </w:t>
      </w:r>
      <w:r w:rsidRPr="00861A97">
        <w:rPr>
          <w:rFonts w:ascii="Times New Roman" w:eastAsia="Times New Roman" w:hAnsi="Times New Roman" w:cs="Times New Roman"/>
          <w:color w:val="000000"/>
          <w:sz w:val="20"/>
          <w:szCs w:val="20"/>
        </w:rPr>
        <w:t>С. 21.</w:t>
      </w:r>
    </w:p>
  </w:footnote>
  <w:footnote w:id="108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F1278">
        <w:rPr>
          <w:rFonts w:ascii="Times New Roman" w:eastAsia="Times New Roman" w:hAnsi="Times New Roman" w:cs="Times New Roman"/>
          <w:color w:val="000000"/>
          <w:sz w:val="20"/>
          <w:szCs w:val="20"/>
        </w:rPr>
        <w:t>Малиничева Н. Пища богов // А</w:t>
      </w:r>
      <w:r>
        <w:rPr>
          <w:rFonts w:ascii="Times New Roman" w:eastAsia="Times New Roman" w:hAnsi="Times New Roman" w:cs="Times New Roman"/>
          <w:color w:val="000000"/>
          <w:sz w:val="20"/>
          <w:szCs w:val="20"/>
        </w:rPr>
        <w:t xml:space="preserve"> почему? М.: АСТ, 2017. № 8. </w:t>
      </w:r>
      <w:r w:rsidRPr="00861A97">
        <w:rPr>
          <w:rFonts w:ascii="Times New Roman" w:eastAsia="Times New Roman" w:hAnsi="Times New Roman" w:cs="Times New Roman"/>
          <w:color w:val="000000"/>
          <w:sz w:val="20"/>
          <w:szCs w:val="20"/>
        </w:rPr>
        <w:t>С. 21.</w:t>
      </w:r>
    </w:p>
  </w:footnote>
  <w:footnote w:id="108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3C7098">
        <w:rPr>
          <w:rFonts w:ascii="Times New Roman" w:eastAsia="Times New Roman" w:hAnsi="Times New Roman" w:cs="Times New Roman"/>
          <w:color w:val="000000"/>
          <w:sz w:val="20"/>
          <w:szCs w:val="20"/>
        </w:rPr>
        <w:t>Всё об обуви // А почему? М.: АСТ, 2013. № 1. С. 14-17.</w:t>
      </w:r>
    </w:p>
  </w:footnote>
  <w:footnote w:id="108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16.</w:t>
      </w:r>
    </w:p>
  </w:footnote>
  <w:footnote w:id="108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Мир игрушек в Сингапуре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2014. № 7. С. 14–17.</w:t>
      </w:r>
    </w:p>
  </w:footnote>
  <w:footnote w:id="108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14.</w:t>
      </w:r>
    </w:p>
  </w:footnote>
  <w:footnote w:id="108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Провожаем зимушку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2008. № 3. С. 32.</w:t>
      </w:r>
    </w:p>
  </w:footnote>
  <w:footnote w:id="108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Светит, сверкает, всех согревает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2008. № 5. С. 28–29.</w:t>
      </w:r>
    </w:p>
  </w:footnote>
  <w:footnote w:id="108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Павлова</w:t>
      </w:r>
      <w:r w:rsidRPr="00861A97">
        <w:rPr>
          <w:rFonts w:ascii="Times New Roman" w:eastAsia="Times New Roman" w:hAnsi="Times New Roman" w:cs="Times New Roman"/>
          <w:color w:val="000000"/>
          <w:sz w:val="20"/>
          <w:szCs w:val="20"/>
        </w:rPr>
        <w:t xml:space="preserve"> Е. Не простая доска: с ней уходит тоска! </w:t>
      </w:r>
      <w:r>
        <w:rPr>
          <w:rFonts w:ascii="Times New Roman" w:eastAsia="Times New Roman" w:hAnsi="Times New Roman" w:cs="Times New Roman"/>
          <w:color w:val="000000"/>
          <w:sz w:val="20"/>
          <w:szCs w:val="20"/>
        </w:rPr>
        <w:t>// А почему? М.: АСТ,</w:t>
      </w:r>
      <w:r w:rsidRPr="00861A97">
        <w:rPr>
          <w:rFonts w:ascii="Times New Roman" w:eastAsia="Times New Roman" w:hAnsi="Times New Roman" w:cs="Times New Roman"/>
          <w:color w:val="000000"/>
          <w:sz w:val="20"/>
          <w:szCs w:val="20"/>
        </w:rPr>
        <w:t xml:space="preserve"> 2014. № 12. С. 28–29.</w:t>
      </w:r>
    </w:p>
  </w:footnote>
  <w:footnote w:id="109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Павлова</w:t>
      </w:r>
      <w:r w:rsidRPr="00861A97">
        <w:rPr>
          <w:rFonts w:ascii="Times New Roman" w:eastAsia="Times New Roman" w:hAnsi="Times New Roman" w:cs="Times New Roman"/>
          <w:color w:val="000000"/>
          <w:sz w:val="20"/>
          <w:szCs w:val="20"/>
        </w:rPr>
        <w:t xml:space="preserve"> Е. Растает даже ледяная глыба от слова теплого «Спасибо»! </w:t>
      </w:r>
      <w:r>
        <w:rPr>
          <w:rFonts w:ascii="Times New Roman" w:eastAsia="Times New Roman" w:hAnsi="Times New Roman" w:cs="Times New Roman"/>
          <w:color w:val="000000"/>
          <w:sz w:val="20"/>
          <w:szCs w:val="20"/>
        </w:rPr>
        <w:t>// А почему? М.: АСТ, 2015. № 1. С. 28-</w:t>
      </w:r>
      <w:r w:rsidRPr="00861A97">
        <w:rPr>
          <w:rFonts w:ascii="Times New Roman" w:eastAsia="Times New Roman" w:hAnsi="Times New Roman" w:cs="Times New Roman"/>
          <w:color w:val="000000"/>
          <w:sz w:val="20"/>
          <w:szCs w:val="20"/>
        </w:rPr>
        <w:t>29.</w:t>
      </w:r>
    </w:p>
  </w:footnote>
  <w:footnote w:id="109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F1278">
        <w:rPr>
          <w:rFonts w:ascii="Times New Roman" w:eastAsia="Times New Roman" w:hAnsi="Times New Roman" w:cs="Times New Roman"/>
          <w:color w:val="000000"/>
          <w:sz w:val="20"/>
          <w:szCs w:val="20"/>
        </w:rPr>
        <w:t>Каждый рад фестивалю панд! Ответы на игротеку // А почему? М.: АСТ, 2009. № 10. С. 32.</w:t>
      </w:r>
    </w:p>
  </w:footnote>
  <w:footnote w:id="109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Сюрприз </w:t>
      </w:r>
      <w:r>
        <w:rPr>
          <w:rFonts w:ascii="Times New Roman" w:eastAsia="Times New Roman" w:hAnsi="Times New Roman" w:cs="Times New Roman"/>
          <w:color w:val="000000"/>
          <w:sz w:val="20"/>
          <w:szCs w:val="20"/>
        </w:rPr>
        <w:t>// А почему? М.: АСТ, 2013. № 2. С. 4.</w:t>
      </w:r>
    </w:p>
  </w:footnote>
  <w:footnote w:id="1093">
    <w:p w:rsidR="008869B3" w:rsidRPr="00861A97" w:rsidRDefault="008869B3" w:rsidP="008869B3">
      <w:pPr>
        <w:pBdr>
          <w:top w:val="nil"/>
          <w:left w:val="nil"/>
          <w:bottom w:val="nil"/>
          <w:right w:val="nil"/>
          <w:between w:val="nil"/>
        </w:pBdr>
        <w:tabs>
          <w:tab w:val="left" w:pos="440"/>
        </w:tabs>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8D22F6">
        <w:rPr>
          <w:rFonts w:ascii="Times New Roman" w:eastAsia="Times New Roman" w:hAnsi="Times New Roman" w:cs="Times New Roman"/>
          <w:color w:val="000000"/>
          <w:sz w:val="20"/>
          <w:szCs w:val="20"/>
        </w:rPr>
        <w:t>Япония: опыт модернизации / под ред. Э. В. Молодяковой. М.: АИРО-ХХ1, 2011.</w:t>
      </w:r>
      <w:r>
        <w:rPr>
          <w:rFonts w:ascii="Times New Roman" w:eastAsia="Times New Roman" w:hAnsi="Times New Roman" w:cs="Times New Roman"/>
          <w:color w:val="000000"/>
          <w:sz w:val="20"/>
          <w:szCs w:val="20"/>
        </w:rPr>
        <w:t xml:space="preserve"> С. 218.</w:t>
      </w:r>
    </w:p>
  </w:footnote>
  <w:footnote w:id="109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E43DFF">
        <w:rPr>
          <w:rFonts w:ascii="Times New Roman" w:eastAsia="Times New Roman" w:hAnsi="Times New Roman" w:cs="Times New Roman"/>
          <w:color w:val="000000"/>
          <w:sz w:val="20"/>
          <w:szCs w:val="20"/>
        </w:rPr>
        <w:t xml:space="preserve">Кария Т. Развеивая иллюзии призрачной «конкурентоспособности вузов на мировой арене»: о японской реформе высшего образования // Nippon. 2014. URL: </w:t>
      </w:r>
      <w:hyperlink r:id="rId269" w:history="1">
        <w:r w:rsidRPr="00225BB0">
          <w:rPr>
            <w:rStyle w:val="Hyperlink"/>
            <w:rFonts w:ascii="Times New Roman" w:eastAsia="Times New Roman" w:hAnsi="Times New Roman" w:cs="Times New Roman"/>
            <w:sz w:val="20"/>
            <w:szCs w:val="20"/>
          </w:rPr>
          <w:t>https://www.nippon.com/ru/in-depth/a02803</w:t>
        </w:r>
      </w:hyperlink>
      <w:r>
        <w:rPr>
          <w:rFonts w:ascii="Times New Roman" w:eastAsia="Times New Roman" w:hAnsi="Times New Roman" w:cs="Times New Roman"/>
          <w:color w:val="000000"/>
          <w:sz w:val="20"/>
          <w:szCs w:val="20"/>
        </w:rPr>
        <w:t xml:space="preserve"> </w:t>
      </w:r>
      <w:r w:rsidRPr="00E43DFF">
        <w:rPr>
          <w:rFonts w:ascii="Times New Roman" w:eastAsia="Times New Roman" w:hAnsi="Times New Roman" w:cs="Times New Roman"/>
          <w:color w:val="000000"/>
          <w:sz w:val="20"/>
          <w:szCs w:val="20"/>
        </w:rPr>
        <w:t>(дата обращения: 15.11.2020).</w:t>
      </w:r>
    </w:p>
  </w:footnote>
  <w:footnote w:id="1095">
    <w:p w:rsidR="008869B3" w:rsidRPr="00E43DFF"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Gungsuh" w:hAnsi="Times New Roman" w:cs="Times New Roman"/>
          <w:color w:val="000000"/>
          <w:sz w:val="20"/>
          <w:szCs w:val="20"/>
          <w:lang w:val="en-US"/>
        </w:rPr>
        <w:t xml:space="preserve"> </w:t>
      </w:r>
      <w:r w:rsidRPr="00E43DFF">
        <w:rPr>
          <w:rFonts w:ascii="Times New Roman" w:eastAsia="Gungsuh" w:hAnsi="Times New Roman" w:cs="Times New Roman"/>
          <w:color w:val="000000"/>
          <w:sz w:val="20"/>
          <w:szCs w:val="20"/>
          <w:lang w:val="en-US"/>
        </w:rPr>
        <w:t xml:space="preserve">The World University Rankings. URL: </w:t>
      </w:r>
      <w:hyperlink r:id="rId270" w:history="1">
        <w:r w:rsidRPr="00225BB0">
          <w:rPr>
            <w:rStyle w:val="Hyperlink"/>
            <w:rFonts w:ascii="Times New Roman" w:eastAsia="Gungsuh" w:hAnsi="Times New Roman" w:cs="Times New Roman"/>
            <w:sz w:val="20"/>
            <w:szCs w:val="20"/>
            <w:lang w:val="en-US"/>
          </w:rPr>
          <w:t>https://www.timeshighereducation.com/world-university-rankings</w:t>
        </w:r>
      </w:hyperlink>
      <w:r>
        <w:rPr>
          <w:rFonts w:ascii="Times New Roman" w:eastAsia="Gungsuh" w:hAnsi="Times New Roman" w:cs="Times New Roman"/>
          <w:color w:val="000000"/>
          <w:sz w:val="20"/>
          <w:szCs w:val="20"/>
          <w:lang w:val="en-US"/>
        </w:rPr>
        <w:t xml:space="preserve"> </w:t>
      </w:r>
      <w:r w:rsidRPr="00E43DFF">
        <w:rPr>
          <w:rFonts w:ascii="Times New Roman" w:eastAsia="Gungsuh" w:hAnsi="Times New Roman" w:cs="Times New Roman"/>
          <w:color w:val="000000"/>
          <w:sz w:val="20"/>
          <w:szCs w:val="20"/>
          <w:lang w:val="en-US"/>
        </w:rPr>
        <w:t>(date of access: 15.11.2020).</w:t>
      </w:r>
    </w:p>
  </w:footnote>
  <w:footnote w:id="1096">
    <w:p w:rsidR="008869B3" w:rsidRPr="00E43DFF" w:rsidRDefault="008869B3" w:rsidP="008869B3">
      <w:pPr>
        <w:pBdr>
          <w:top w:val="nil"/>
          <w:left w:val="nil"/>
          <w:bottom w:val="nil"/>
          <w:right w:val="nil"/>
          <w:between w:val="nil"/>
        </w:pBdr>
        <w:spacing w:before="0" w:beforeAutospacing="0" w:after="0" w:afterAutospacing="0" w:line="240" w:lineRule="auto"/>
        <w:jc w:val="left"/>
        <w:rPr>
          <w:rFonts w:ascii="Times New Roman" w:eastAsia="Calibri"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E43DFF">
        <w:rPr>
          <w:rFonts w:ascii="Times New Roman" w:eastAsia="Calibri" w:hAnsi="Times New Roman" w:cs="Times New Roman"/>
          <w:color w:val="000000"/>
          <w:sz w:val="20"/>
          <w:szCs w:val="20"/>
          <w:lang w:val="en-US"/>
        </w:rPr>
        <w:t xml:space="preserve"> Top Global University Project (2014-2023) // Ministry of Education, Culture, Sports, Science and Technology of Japan. URL: </w:t>
      </w:r>
      <w:hyperlink r:id="rId271" w:history="1">
        <w:r w:rsidRPr="00225BB0">
          <w:rPr>
            <w:rStyle w:val="Hyperlink"/>
            <w:rFonts w:ascii="Times New Roman" w:eastAsia="Calibri" w:hAnsi="Times New Roman" w:cs="Times New Roman"/>
            <w:sz w:val="20"/>
            <w:szCs w:val="20"/>
            <w:lang w:val="en-US"/>
          </w:rPr>
          <w:t>https://www.mext.go.jp/en/policy/education/highered/title02/detail02/sdetail02/20200305_1395420-2.pdf</w:t>
        </w:r>
      </w:hyperlink>
      <w:r>
        <w:rPr>
          <w:rFonts w:ascii="Times New Roman" w:eastAsia="Calibri" w:hAnsi="Times New Roman" w:cs="Times New Roman"/>
          <w:color w:val="000000"/>
          <w:sz w:val="20"/>
          <w:szCs w:val="20"/>
          <w:lang w:val="en-US"/>
        </w:rPr>
        <w:t xml:space="preserve"> </w:t>
      </w:r>
      <w:r w:rsidRPr="00E43DFF">
        <w:rPr>
          <w:rFonts w:ascii="Times New Roman" w:eastAsia="Calibri" w:hAnsi="Times New Roman" w:cs="Times New Roman"/>
          <w:color w:val="000000"/>
          <w:sz w:val="20"/>
          <w:szCs w:val="20"/>
          <w:lang w:val="en-US"/>
        </w:rPr>
        <w:t>(date of access: 15.11.2020).</w:t>
      </w:r>
    </w:p>
  </w:footnote>
  <w:footnote w:id="1097">
    <w:p w:rsidR="008869B3" w:rsidRPr="00E43DFF"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Gungsuh" w:hAnsi="Times New Roman" w:cs="Times New Roman"/>
          <w:color w:val="000000"/>
          <w:sz w:val="20"/>
          <w:szCs w:val="20"/>
          <w:lang w:val="en-US"/>
        </w:rPr>
        <w:t xml:space="preserve"> The World University Rankings…</w:t>
      </w:r>
    </w:p>
  </w:footnote>
  <w:footnote w:id="1098">
    <w:p w:rsidR="008869B3" w:rsidRPr="00A545F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E43DFF">
        <w:rPr>
          <w:rFonts w:ascii="Times New Roman" w:hAnsi="Times New Roman" w:cs="Times New Roman"/>
          <w:sz w:val="20"/>
          <w:szCs w:val="20"/>
          <w:lang w:val="en-US"/>
        </w:rPr>
        <w:t xml:space="preserve">Golovina K., Kaufmann I., Agaesse J., Wang Q. Students’ Experience with the Trilingual Program: A Survey Report // Eruditi: The CGCS Journal of Language Research and Education. </w:t>
      </w:r>
      <w:r w:rsidRPr="00A545F7">
        <w:rPr>
          <w:rFonts w:ascii="Times New Roman" w:hAnsi="Times New Roman" w:cs="Times New Roman"/>
          <w:sz w:val="20"/>
          <w:szCs w:val="20"/>
          <w:lang w:val="en-US"/>
        </w:rPr>
        <w:t xml:space="preserve">2018. </w:t>
      </w:r>
      <w:r w:rsidRPr="00E43DFF">
        <w:rPr>
          <w:rFonts w:ascii="Times New Roman" w:hAnsi="Times New Roman" w:cs="Times New Roman"/>
          <w:sz w:val="20"/>
          <w:szCs w:val="20"/>
          <w:lang w:val="en-US"/>
        </w:rPr>
        <w:t>Vol</w:t>
      </w:r>
      <w:r w:rsidRPr="00A545F7">
        <w:rPr>
          <w:rFonts w:ascii="Times New Roman" w:hAnsi="Times New Roman" w:cs="Times New Roman"/>
          <w:sz w:val="20"/>
          <w:szCs w:val="20"/>
          <w:lang w:val="en-US"/>
        </w:rPr>
        <w:t xml:space="preserve">. 2. </w:t>
      </w:r>
      <w:r w:rsidRPr="00E43DFF">
        <w:rPr>
          <w:rFonts w:ascii="Times New Roman" w:hAnsi="Times New Roman" w:cs="Times New Roman"/>
          <w:sz w:val="20"/>
          <w:szCs w:val="20"/>
          <w:lang w:val="en-US"/>
        </w:rPr>
        <w:t>Pp</w:t>
      </w:r>
      <w:r w:rsidRPr="00A545F7">
        <w:rPr>
          <w:rFonts w:ascii="Times New Roman" w:hAnsi="Times New Roman" w:cs="Times New Roman"/>
          <w:sz w:val="20"/>
          <w:szCs w:val="20"/>
          <w:lang w:val="en-US"/>
        </w:rPr>
        <w:t>. 1-24.</w:t>
      </w:r>
    </w:p>
  </w:footnote>
  <w:footnote w:id="1099">
    <w:p w:rsidR="008869B3" w:rsidRPr="008D22F6" w:rsidRDefault="008869B3" w:rsidP="008869B3">
      <w:pPr>
        <w:pBdr>
          <w:top w:val="nil"/>
          <w:left w:val="nil"/>
          <w:bottom w:val="nil"/>
          <w:right w:val="nil"/>
          <w:between w:val="nil"/>
        </w:pBdr>
        <w:spacing w:before="0" w:beforeAutospacing="0" w:after="0" w:afterAutospacing="0" w:line="240" w:lineRule="auto"/>
        <w:jc w:val="left"/>
        <w:rPr>
          <w:rFonts w:ascii="Times New Roman" w:eastAsia="Calibri"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Ооцу</w:t>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Юкио</w:t>
      </w:r>
      <w:r w:rsidRPr="00A545F7">
        <w:rPr>
          <w:rFonts w:ascii="Times New Roman" w:eastAsia="Calibri" w:hAnsi="Times New Roman" w:cs="Times New Roman"/>
          <w:color w:val="000000"/>
          <w:sz w:val="20"/>
          <w:szCs w:val="20"/>
          <w:lang w:val="en-US"/>
        </w:rPr>
        <w:t xml:space="preserve">. </w:t>
      </w:r>
      <w:r w:rsidRPr="008D22F6">
        <w:rPr>
          <w:rFonts w:ascii="Times New Roman" w:eastAsia="MS Gothic" w:hAnsi="Times New Roman" w:cs="Times New Roman"/>
          <w:color w:val="000000"/>
          <w:sz w:val="20"/>
          <w:szCs w:val="20"/>
        </w:rPr>
        <w:t>『「グローバル人材育成」の英語教育を問う』</w:t>
      </w:r>
      <w:r w:rsidRPr="00A545F7">
        <w:rPr>
          <w:rFonts w:ascii="Times New Roman" w:eastAsia="Calibri" w:hAnsi="Times New Roman" w:cs="Times New Roman"/>
          <w:color w:val="000000"/>
          <w:sz w:val="20"/>
          <w:szCs w:val="20"/>
          <w:lang w:val="en-US"/>
        </w:rPr>
        <w:t xml:space="preserve"> </w:t>
      </w:r>
      <w:r w:rsidRPr="008D22F6">
        <w:rPr>
          <w:rFonts w:ascii="Times New Roman" w:eastAsia="MS Gothic" w:hAnsi="Times New Roman" w:cs="Times New Roman"/>
          <w:color w:val="000000"/>
          <w:sz w:val="20"/>
          <w:szCs w:val="20"/>
        </w:rPr>
        <w:t>大津由紀雄教授インタビュー</w:t>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Вопросы</w:t>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английского</w:t>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образования</w:t>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в</w:t>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глобальном</w:t>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развитии</w:t>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человеческих</w:t>
      </w:r>
      <w:r w:rsidRPr="00A545F7">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ресурсов</w:t>
      </w:r>
      <w:r w:rsidRPr="00A545F7">
        <w:rPr>
          <w:rFonts w:ascii="Times New Roman" w:eastAsia="Calibri" w:hAnsi="Times New Roman" w:cs="Times New Roman"/>
          <w:color w:val="000000"/>
          <w:sz w:val="20"/>
          <w:szCs w:val="20"/>
          <w:lang w:val="en-US"/>
        </w:rPr>
        <w:t>] // Wedge</w:t>
      </w:r>
      <w:r w:rsidRPr="00A545F7">
        <w:rPr>
          <w:rFonts w:ascii="Times New Roman" w:eastAsia="Calibri" w:hAnsi="Times New Roman" w:cs="Times New Roman" w:hint="eastAsia"/>
          <w:color w:val="000000"/>
          <w:sz w:val="20"/>
          <w:szCs w:val="20"/>
          <w:lang w:val="en-US"/>
        </w:rPr>
        <w:t xml:space="preserve"> infinity. </w:t>
      </w:r>
      <w:r w:rsidRPr="008D22F6">
        <w:rPr>
          <w:rFonts w:ascii="Times New Roman" w:eastAsia="Calibri" w:hAnsi="Times New Roman" w:cs="Times New Roman" w:hint="eastAsia"/>
          <w:color w:val="000000"/>
          <w:sz w:val="20"/>
          <w:szCs w:val="20"/>
          <w:lang w:val="en-US"/>
        </w:rPr>
        <w:t xml:space="preserve">2017. URL: </w:t>
      </w:r>
      <w:hyperlink r:id="rId272" w:history="1">
        <w:r w:rsidRPr="008D22F6">
          <w:rPr>
            <w:rStyle w:val="Hyperlink"/>
            <w:rFonts w:ascii="Times New Roman" w:eastAsia="Calibri" w:hAnsi="Times New Roman" w:cs="Times New Roman" w:hint="eastAsia"/>
            <w:sz w:val="20"/>
            <w:szCs w:val="20"/>
            <w:lang w:val="en-US"/>
          </w:rPr>
          <w:t>https://wedge.ismedia.jp/articles/-/8852?page=2</w:t>
        </w:r>
      </w:hyperlink>
      <w:r w:rsidRPr="008D22F6">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дата</w:t>
      </w:r>
      <w:r w:rsidRPr="008D22F6">
        <w:rPr>
          <w:rFonts w:ascii="Times New Roman" w:eastAsia="Calibri" w:hAnsi="Times New Roman" w:cs="Times New Roman"/>
          <w:color w:val="000000"/>
          <w:sz w:val="20"/>
          <w:szCs w:val="20"/>
          <w:lang w:val="en-US"/>
        </w:rPr>
        <w:t xml:space="preserve"> </w:t>
      </w:r>
      <w:r w:rsidRPr="008D22F6">
        <w:rPr>
          <w:rFonts w:ascii="Times New Roman" w:eastAsia="Calibri" w:hAnsi="Times New Roman" w:cs="Times New Roman"/>
          <w:color w:val="000000"/>
          <w:sz w:val="20"/>
          <w:szCs w:val="20"/>
        </w:rPr>
        <w:t>обращения</w:t>
      </w:r>
      <w:r w:rsidRPr="008D22F6">
        <w:rPr>
          <w:rFonts w:ascii="Times New Roman" w:eastAsia="Calibri" w:hAnsi="Times New Roman" w:cs="Times New Roman"/>
          <w:color w:val="000000"/>
          <w:sz w:val="20"/>
          <w:szCs w:val="20"/>
          <w:lang w:val="en-US"/>
        </w:rPr>
        <w:t>: 15</w:t>
      </w:r>
      <w:r w:rsidRPr="008D22F6">
        <w:rPr>
          <w:rFonts w:ascii="Times New Roman" w:eastAsia="Calibri" w:hAnsi="Times New Roman" w:cs="Times New Roman" w:hint="eastAsia"/>
          <w:color w:val="000000"/>
          <w:sz w:val="20"/>
          <w:szCs w:val="20"/>
          <w:lang w:val="en-US"/>
        </w:rPr>
        <w:t>.11.2020).</w:t>
      </w:r>
    </w:p>
  </w:footnote>
  <w:footnote w:id="1100">
    <w:p w:rsidR="008869B3" w:rsidRPr="00E43DFF"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Gungsuh" w:hAnsi="Times New Roman" w:cs="Times New Roman"/>
          <w:color w:val="000000"/>
          <w:sz w:val="20"/>
          <w:szCs w:val="20"/>
          <w:lang w:val="en-US"/>
        </w:rPr>
        <w:t xml:space="preserve"> </w:t>
      </w:r>
      <w:r w:rsidRPr="00E43DFF">
        <w:rPr>
          <w:rFonts w:ascii="Times New Roman" w:eastAsia="Gungsuh" w:hAnsi="Times New Roman" w:cs="Times New Roman"/>
          <w:color w:val="000000"/>
          <w:sz w:val="20"/>
          <w:szCs w:val="20"/>
          <w:lang w:val="en-US"/>
        </w:rPr>
        <w:t xml:space="preserve">Japanese school kids overseas // Nippon. </w:t>
      </w:r>
      <w:r w:rsidRPr="008D22F6">
        <w:rPr>
          <w:rFonts w:ascii="Times New Roman" w:eastAsia="Gungsuh" w:hAnsi="Times New Roman" w:cs="Times New Roman"/>
          <w:color w:val="000000"/>
          <w:sz w:val="20"/>
          <w:szCs w:val="20"/>
          <w:lang w:val="en-US"/>
        </w:rPr>
        <w:t xml:space="preserve">2018. </w:t>
      </w:r>
      <w:r w:rsidRPr="00E43DFF">
        <w:rPr>
          <w:rFonts w:ascii="Times New Roman" w:eastAsia="Gungsuh" w:hAnsi="Times New Roman" w:cs="Times New Roman"/>
          <w:color w:val="000000"/>
          <w:sz w:val="20"/>
          <w:szCs w:val="20"/>
          <w:lang w:val="en-US"/>
        </w:rPr>
        <w:t xml:space="preserve">URL: </w:t>
      </w:r>
      <w:hyperlink r:id="rId273" w:history="1">
        <w:r w:rsidRPr="00225BB0">
          <w:rPr>
            <w:rStyle w:val="Hyperlink"/>
            <w:rFonts w:ascii="Times New Roman" w:eastAsia="Gungsuh" w:hAnsi="Times New Roman" w:cs="Times New Roman"/>
            <w:sz w:val="20"/>
            <w:szCs w:val="20"/>
            <w:lang w:val="en-US"/>
          </w:rPr>
          <w:t>https</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www</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nippon</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com</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en</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features</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h</w:t>
        </w:r>
        <w:r w:rsidRPr="00E43DFF">
          <w:rPr>
            <w:rStyle w:val="Hyperlink"/>
            <w:rFonts w:ascii="Times New Roman" w:eastAsia="Gungsuh" w:hAnsi="Times New Roman" w:cs="Times New Roman"/>
            <w:sz w:val="20"/>
            <w:szCs w:val="20"/>
            <w:lang w:val="en-US"/>
          </w:rPr>
          <w:t>00233/</w:t>
        </w:r>
        <w:r w:rsidRPr="00225BB0">
          <w:rPr>
            <w:rStyle w:val="Hyperlink"/>
            <w:rFonts w:ascii="Times New Roman" w:eastAsia="Gungsuh" w:hAnsi="Times New Roman" w:cs="Times New Roman"/>
            <w:sz w:val="20"/>
            <w:szCs w:val="20"/>
            <w:lang w:val="en-US"/>
          </w:rPr>
          <w:t>japanese</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school</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kids</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overseas</w:t>
        </w:r>
        <w:r w:rsidRPr="00E43DFF">
          <w:rPr>
            <w:rStyle w:val="Hyperlink"/>
            <w:rFonts w:ascii="Times New Roman" w:eastAsia="Gungsuh" w:hAnsi="Times New Roman" w:cs="Times New Roman"/>
            <w:sz w:val="20"/>
            <w:szCs w:val="20"/>
            <w:lang w:val="en-US"/>
          </w:rPr>
          <w:t>.</w:t>
        </w:r>
        <w:r w:rsidRPr="00225BB0">
          <w:rPr>
            <w:rStyle w:val="Hyperlink"/>
            <w:rFonts w:ascii="Times New Roman" w:eastAsia="Gungsuh" w:hAnsi="Times New Roman" w:cs="Times New Roman"/>
            <w:sz w:val="20"/>
            <w:szCs w:val="20"/>
            <w:lang w:val="en-US"/>
          </w:rPr>
          <w:t>html</w:t>
        </w:r>
      </w:hyperlink>
      <w:r w:rsidRPr="00E43DFF">
        <w:rPr>
          <w:rFonts w:ascii="Times New Roman" w:eastAsia="Gungsuh" w:hAnsi="Times New Roman" w:cs="Times New Roman"/>
          <w:color w:val="000000"/>
          <w:sz w:val="20"/>
          <w:szCs w:val="20"/>
          <w:lang w:val="en-US"/>
        </w:rPr>
        <w:t xml:space="preserve"> (</w:t>
      </w:r>
      <w:r>
        <w:rPr>
          <w:rFonts w:ascii="Times New Roman" w:eastAsia="Gungsuh" w:hAnsi="Times New Roman" w:cs="Times New Roman"/>
          <w:color w:val="000000"/>
          <w:sz w:val="20"/>
          <w:szCs w:val="20"/>
          <w:lang w:val="en-US"/>
        </w:rPr>
        <w:t>date of access</w:t>
      </w:r>
      <w:r w:rsidRPr="00E43DFF">
        <w:rPr>
          <w:rFonts w:ascii="Times New Roman" w:eastAsia="Gungsuh" w:hAnsi="Times New Roman" w:cs="Times New Roman"/>
          <w:color w:val="000000"/>
          <w:sz w:val="20"/>
          <w:szCs w:val="20"/>
          <w:lang w:val="en-US"/>
        </w:rPr>
        <w:t>: 15.11.2020).</w:t>
      </w:r>
    </w:p>
  </w:footnote>
  <w:footnote w:id="1101">
    <w:p w:rsidR="008869B3" w:rsidRPr="00E43DFF" w:rsidRDefault="008869B3" w:rsidP="008869B3">
      <w:pPr>
        <w:pBdr>
          <w:top w:val="nil"/>
          <w:left w:val="nil"/>
          <w:bottom w:val="nil"/>
          <w:right w:val="nil"/>
          <w:between w:val="nil"/>
        </w:pBdr>
        <w:spacing w:before="0" w:beforeAutospacing="0" w:after="0" w:afterAutospacing="0" w:line="240" w:lineRule="auto"/>
        <w:jc w:val="left"/>
        <w:rPr>
          <w:rFonts w:ascii="Times New Roman" w:eastAsia="Calibri"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E43DFF">
        <w:rPr>
          <w:rFonts w:ascii="Times New Roman" w:eastAsia="Calibri"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Ibid</w:t>
      </w:r>
      <w:r w:rsidRPr="00E43DFF">
        <w:rPr>
          <w:rFonts w:ascii="Times New Roman" w:eastAsia="Times New Roman" w:hAnsi="Times New Roman" w:cs="Times New Roman"/>
          <w:color w:val="000000"/>
          <w:sz w:val="20"/>
          <w:szCs w:val="20"/>
          <w:lang w:val="en-US"/>
        </w:rPr>
        <w:t>.</w:t>
      </w:r>
    </w:p>
  </w:footnote>
  <w:footnote w:id="1102">
    <w:p w:rsidR="008869B3" w:rsidRPr="00E43DFF" w:rsidRDefault="008869B3" w:rsidP="008869B3">
      <w:pPr>
        <w:pBdr>
          <w:top w:val="nil"/>
          <w:left w:val="nil"/>
          <w:bottom w:val="nil"/>
          <w:right w:val="nil"/>
          <w:between w:val="nil"/>
        </w:pBdr>
        <w:spacing w:before="0" w:beforeAutospacing="0" w:after="0" w:afterAutospacing="0" w:line="240" w:lineRule="auto"/>
        <w:jc w:val="left"/>
        <w:rPr>
          <w:rFonts w:ascii="Times New Roman" w:eastAsia="Calibri"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E43DFF">
        <w:rPr>
          <w:rFonts w:ascii="Times New Roman" w:eastAsia="Calibri" w:hAnsi="Times New Roman" w:cs="Times New Roman"/>
          <w:color w:val="000000"/>
          <w:sz w:val="20"/>
          <w:szCs w:val="20"/>
          <w:lang w:val="en-US"/>
        </w:rPr>
        <w:t xml:space="preserve"> </w:t>
      </w:r>
      <w:r>
        <w:rPr>
          <w:rFonts w:ascii="Times New Roman" w:eastAsia="Times New Roman" w:hAnsi="Times New Roman" w:cs="Times New Roman"/>
          <w:color w:val="000000"/>
          <w:sz w:val="20"/>
          <w:szCs w:val="20"/>
          <w:lang w:val="en-US"/>
        </w:rPr>
        <w:t>Ibid</w:t>
      </w:r>
      <w:r w:rsidRPr="00E43DFF">
        <w:rPr>
          <w:rFonts w:ascii="Times New Roman" w:eastAsia="Times New Roman" w:hAnsi="Times New Roman" w:cs="Times New Roman"/>
          <w:color w:val="000000"/>
          <w:sz w:val="20"/>
          <w:szCs w:val="20"/>
          <w:lang w:val="en-US"/>
        </w:rPr>
        <w:t>.</w:t>
      </w:r>
    </w:p>
  </w:footnote>
  <w:footnote w:id="1103">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Calibri"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Calibri" w:hAnsi="Times New Roman" w:cs="Times New Roman"/>
          <w:color w:val="000000"/>
          <w:sz w:val="20"/>
          <w:szCs w:val="20"/>
          <w:lang w:val="en-US"/>
        </w:rPr>
        <w:t xml:space="preserve"> </w:t>
      </w:r>
      <w:r w:rsidRPr="00E43DFF">
        <w:rPr>
          <w:rFonts w:ascii="Times New Roman" w:eastAsia="Calibri" w:hAnsi="Times New Roman" w:cs="Times New Roman"/>
          <w:color w:val="000000"/>
          <w:sz w:val="20"/>
          <w:szCs w:val="20"/>
          <w:lang w:val="en-US"/>
        </w:rPr>
        <w:t>Top</w:t>
      </w:r>
      <w:r w:rsidRPr="00A545F7">
        <w:rPr>
          <w:rFonts w:ascii="Times New Roman" w:eastAsia="Calibri" w:hAnsi="Times New Roman" w:cs="Times New Roman"/>
          <w:color w:val="000000"/>
          <w:sz w:val="20"/>
          <w:szCs w:val="20"/>
          <w:lang w:val="en-US"/>
        </w:rPr>
        <w:t xml:space="preserve"> </w:t>
      </w:r>
      <w:r w:rsidRPr="00E43DFF">
        <w:rPr>
          <w:rFonts w:ascii="Times New Roman" w:eastAsia="Calibri" w:hAnsi="Times New Roman" w:cs="Times New Roman"/>
          <w:color w:val="000000"/>
          <w:sz w:val="20"/>
          <w:szCs w:val="20"/>
          <w:lang w:val="en-US"/>
        </w:rPr>
        <w:t>Global</w:t>
      </w:r>
      <w:r w:rsidRPr="00A545F7">
        <w:rPr>
          <w:rFonts w:ascii="Times New Roman" w:eastAsia="Calibri" w:hAnsi="Times New Roman" w:cs="Times New Roman"/>
          <w:color w:val="000000"/>
          <w:sz w:val="20"/>
          <w:szCs w:val="20"/>
          <w:lang w:val="en-US"/>
        </w:rPr>
        <w:t xml:space="preserve"> </w:t>
      </w:r>
      <w:r>
        <w:rPr>
          <w:rFonts w:ascii="Times New Roman" w:eastAsia="Calibri" w:hAnsi="Times New Roman" w:cs="Times New Roman"/>
          <w:color w:val="000000"/>
          <w:sz w:val="20"/>
          <w:szCs w:val="20"/>
          <w:lang w:val="en-US"/>
        </w:rPr>
        <w:t>University</w:t>
      </w:r>
      <w:r w:rsidRPr="00A545F7">
        <w:rPr>
          <w:rFonts w:ascii="Times New Roman" w:eastAsia="Calibri" w:hAnsi="Times New Roman" w:cs="Times New Roman"/>
          <w:color w:val="000000"/>
          <w:sz w:val="20"/>
          <w:szCs w:val="20"/>
          <w:lang w:val="en-US"/>
        </w:rPr>
        <w:t xml:space="preserve"> </w:t>
      </w:r>
      <w:r>
        <w:rPr>
          <w:rFonts w:ascii="Times New Roman" w:eastAsia="Calibri" w:hAnsi="Times New Roman" w:cs="Times New Roman"/>
          <w:color w:val="000000"/>
          <w:sz w:val="20"/>
          <w:szCs w:val="20"/>
          <w:lang w:val="en-US"/>
        </w:rPr>
        <w:t>Project</w:t>
      </w:r>
      <w:r w:rsidRPr="00A545F7">
        <w:rPr>
          <w:rFonts w:ascii="Times New Roman" w:eastAsia="Calibri" w:hAnsi="Times New Roman" w:cs="Times New Roman"/>
          <w:color w:val="000000"/>
          <w:sz w:val="20"/>
          <w:szCs w:val="20"/>
          <w:lang w:val="en-US"/>
        </w:rPr>
        <w:t xml:space="preserve"> (2014-2023)…</w:t>
      </w:r>
    </w:p>
  </w:footnote>
  <w:footnote w:id="1104">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sidRPr="00E43DFF">
        <w:rPr>
          <w:rFonts w:ascii="MS Gothic" w:eastAsia="Times New Roman" w:hAnsi="MS Gothic" w:cs="MS Gothic"/>
          <w:color w:val="000000"/>
          <w:sz w:val="20"/>
          <w:szCs w:val="20"/>
        </w:rPr>
        <w:t>国・地域別留学生数</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Количество</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иностранных</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студентов</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по</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странам</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регионам</w:t>
      </w:r>
      <w:r w:rsidRPr="00A545F7">
        <w:rPr>
          <w:rFonts w:ascii="Times New Roman" w:eastAsia="Times New Roman" w:hAnsi="Times New Roman" w:cs="Times New Roman"/>
          <w:color w:val="000000"/>
          <w:sz w:val="20"/>
          <w:szCs w:val="20"/>
          <w:lang w:val="en-US"/>
        </w:rPr>
        <w:t xml:space="preserve">] // </w:t>
      </w:r>
      <w:r w:rsidRPr="00E43DFF">
        <w:rPr>
          <w:rFonts w:ascii="MS Gothic" w:eastAsia="MS Gothic" w:hAnsi="MS Gothic" w:cs="MS Gothic" w:hint="eastAsia"/>
          <w:color w:val="000000"/>
          <w:sz w:val="20"/>
          <w:szCs w:val="20"/>
        </w:rPr>
        <w:t>北海道大学</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Университет</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Хоккайдо</w:t>
      </w:r>
      <w:r w:rsidRPr="00A545F7">
        <w:rPr>
          <w:rFonts w:ascii="Times New Roman" w:eastAsia="Times New Roman" w:hAnsi="Times New Roman" w:cs="Times New Roman"/>
          <w:color w:val="000000"/>
          <w:sz w:val="20"/>
          <w:szCs w:val="20"/>
          <w:lang w:val="en-US"/>
        </w:rPr>
        <w:t xml:space="preserve">]. URL: </w:t>
      </w:r>
      <w:hyperlink r:id="rId274" w:history="1">
        <w:r w:rsidRPr="00A545F7">
          <w:rPr>
            <w:rStyle w:val="Hyperlink"/>
            <w:rFonts w:ascii="Times New Roman" w:eastAsia="Times New Roman" w:hAnsi="Times New Roman" w:cs="Times New Roman"/>
            <w:sz w:val="20"/>
            <w:szCs w:val="20"/>
            <w:lang w:val="en-US"/>
          </w:rPr>
          <w:t>https://www.hokudai.ac.jp/international3/students2015.pdf</w:t>
        </w:r>
      </w:hyperlink>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дата</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обращения</w:t>
      </w:r>
      <w:r w:rsidRPr="00A545F7">
        <w:rPr>
          <w:rFonts w:ascii="Times New Roman" w:eastAsia="Times New Roman" w:hAnsi="Times New Roman" w:cs="Times New Roman"/>
          <w:color w:val="000000"/>
          <w:sz w:val="20"/>
          <w:szCs w:val="20"/>
          <w:lang w:val="en-US"/>
        </w:rPr>
        <w:t>: 15.11.2020).</w:t>
      </w:r>
    </w:p>
  </w:footnote>
  <w:footnote w:id="1105">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Там</w:t>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же</w:t>
      </w:r>
      <w:r w:rsidRPr="00A545F7">
        <w:rPr>
          <w:rFonts w:ascii="Times New Roman" w:eastAsia="Times New Roman" w:hAnsi="Times New Roman" w:cs="Times New Roman"/>
          <w:color w:val="000000"/>
          <w:sz w:val="20"/>
          <w:szCs w:val="20"/>
          <w:lang w:val="en-US"/>
        </w:rPr>
        <w:t>.</w:t>
      </w:r>
    </w:p>
  </w:footnote>
  <w:footnote w:id="1106">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sidRPr="00E43DFF">
        <w:rPr>
          <w:rFonts w:ascii="MS Gothic" w:eastAsia="Times New Roman" w:hAnsi="MS Gothic" w:cs="MS Gothic"/>
          <w:color w:val="000000"/>
          <w:sz w:val="20"/>
          <w:szCs w:val="20"/>
        </w:rPr>
        <w:t>国・地域別留学生数</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Количество</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иностранных</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студент</w:t>
      </w:r>
      <w:r>
        <w:rPr>
          <w:rFonts w:ascii="Times New Roman" w:eastAsia="Times New Roman" w:hAnsi="Times New Roman" w:cs="Times New Roman"/>
          <w:color w:val="000000"/>
          <w:sz w:val="20"/>
          <w:szCs w:val="20"/>
        </w:rPr>
        <w:t>ов</w:t>
      </w:r>
      <w:r w:rsidRPr="00A545F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по</w:t>
      </w:r>
      <w:r w:rsidRPr="00A545F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странам</w:t>
      </w:r>
      <w:r w:rsidRPr="00A545F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регионам</w:t>
      </w:r>
      <w:r w:rsidRPr="00A545F7">
        <w:rPr>
          <w:rFonts w:ascii="Times New Roman" w:eastAsia="Times New Roman" w:hAnsi="Times New Roman" w:cs="Times New Roman"/>
          <w:color w:val="000000"/>
          <w:sz w:val="20"/>
          <w:szCs w:val="20"/>
          <w:lang w:val="en-US"/>
        </w:rPr>
        <w:t>]…</w:t>
      </w:r>
    </w:p>
  </w:footnote>
  <w:footnote w:id="1107">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Там</w:t>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же</w:t>
      </w:r>
      <w:r w:rsidRPr="00A545F7">
        <w:rPr>
          <w:rFonts w:ascii="Times New Roman" w:eastAsia="Times New Roman" w:hAnsi="Times New Roman" w:cs="Times New Roman"/>
          <w:color w:val="000000"/>
          <w:sz w:val="20"/>
          <w:szCs w:val="20"/>
          <w:lang w:val="en-US"/>
        </w:rPr>
        <w:t xml:space="preserve">. </w:t>
      </w:r>
    </w:p>
  </w:footnote>
  <w:footnote w:id="1108">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Там</w:t>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же</w:t>
      </w:r>
      <w:r w:rsidRPr="00A545F7">
        <w:rPr>
          <w:rFonts w:ascii="Times New Roman" w:eastAsia="Times New Roman" w:hAnsi="Times New Roman" w:cs="Times New Roman"/>
          <w:color w:val="000000"/>
          <w:sz w:val="20"/>
          <w:szCs w:val="20"/>
          <w:lang w:val="en-US"/>
        </w:rPr>
        <w:t>.</w:t>
      </w:r>
    </w:p>
  </w:footnote>
  <w:footnote w:id="1109">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Там</w:t>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же</w:t>
      </w:r>
      <w:r w:rsidRPr="00A545F7">
        <w:rPr>
          <w:rFonts w:ascii="Times New Roman" w:eastAsia="Times New Roman" w:hAnsi="Times New Roman" w:cs="Times New Roman"/>
          <w:color w:val="000000"/>
          <w:sz w:val="20"/>
          <w:szCs w:val="20"/>
          <w:lang w:val="en-US"/>
        </w:rPr>
        <w:t>.</w:t>
      </w:r>
    </w:p>
  </w:footnote>
  <w:footnote w:id="1110">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Там</w:t>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же</w:t>
      </w:r>
      <w:r w:rsidRPr="00A545F7">
        <w:rPr>
          <w:rFonts w:ascii="Times New Roman" w:eastAsia="Times New Roman" w:hAnsi="Times New Roman" w:cs="Times New Roman"/>
          <w:color w:val="000000"/>
          <w:sz w:val="20"/>
          <w:szCs w:val="20"/>
          <w:lang w:val="en-US"/>
        </w:rPr>
        <w:t>.</w:t>
      </w:r>
    </w:p>
  </w:footnote>
  <w:footnote w:id="111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Ершова</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К</w:t>
      </w:r>
      <w:r w:rsidRPr="00A545F7">
        <w:rPr>
          <w:rFonts w:ascii="Times New Roman" w:eastAsia="Times New Roman" w:hAnsi="Times New Roman" w:cs="Times New Roman"/>
          <w:color w:val="000000"/>
          <w:sz w:val="20"/>
          <w:szCs w:val="20"/>
          <w:lang w:val="en-US"/>
        </w:rPr>
        <w:t>.</w:t>
      </w:r>
      <w:r w:rsidRPr="00E43DFF">
        <w:rPr>
          <w:rFonts w:ascii="Times New Roman" w:eastAsia="Times New Roman" w:hAnsi="Times New Roman" w:cs="Times New Roman"/>
          <w:color w:val="000000"/>
          <w:sz w:val="20"/>
          <w:szCs w:val="20"/>
        </w:rPr>
        <w:t>Е</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Образовательный</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курс</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в</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рамках</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стратегии</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глобализации</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опыт</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Японии</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и</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России</w:t>
      </w:r>
      <w:r w:rsidRPr="00A545F7">
        <w:rPr>
          <w:rFonts w:ascii="Times New Roman" w:eastAsia="Times New Roman" w:hAnsi="Times New Roman" w:cs="Times New Roman"/>
          <w:color w:val="000000"/>
          <w:sz w:val="20"/>
          <w:szCs w:val="20"/>
          <w:lang w:val="en-US"/>
        </w:rPr>
        <w:t xml:space="preserve"> // </w:t>
      </w:r>
      <w:r w:rsidRPr="00E43DFF">
        <w:rPr>
          <w:rFonts w:ascii="Times New Roman" w:eastAsia="Times New Roman" w:hAnsi="Times New Roman" w:cs="Times New Roman"/>
          <w:color w:val="000000"/>
          <w:sz w:val="20"/>
          <w:szCs w:val="20"/>
        </w:rPr>
        <w:t>Концепт</w:t>
      </w:r>
      <w:r w:rsidRPr="00A545F7">
        <w:rPr>
          <w:rFonts w:ascii="Times New Roman" w:eastAsia="Times New Roman" w:hAnsi="Times New Roman" w:cs="Times New Roman"/>
          <w:color w:val="000000"/>
          <w:sz w:val="20"/>
          <w:szCs w:val="20"/>
          <w:lang w:val="en-US"/>
        </w:rPr>
        <w:t xml:space="preserve">. </w:t>
      </w:r>
      <w:r w:rsidRPr="00E43DFF">
        <w:rPr>
          <w:rFonts w:ascii="Times New Roman" w:eastAsia="Times New Roman" w:hAnsi="Times New Roman" w:cs="Times New Roman"/>
          <w:color w:val="000000"/>
          <w:sz w:val="20"/>
          <w:szCs w:val="20"/>
        </w:rPr>
        <w:t>20</w:t>
      </w:r>
      <w:r>
        <w:rPr>
          <w:rFonts w:ascii="Times New Roman" w:eastAsia="Times New Roman" w:hAnsi="Times New Roman" w:cs="Times New Roman"/>
          <w:color w:val="000000"/>
          <w:sz w:val="20"/>
          <w:szCs w:val="20"/>
        </w:rPr>
        <w:t xml:space="preserve">20. №06. С. 8. </w:t>
      </w:r>
      <w:r w:rsidRPr="00E43DFF">
        <w:rPr>
          <w:rFonts w:ascii="Times New Roman" w:eastAsia="Times New Roman" w:hAnsi="Times New Roman" w:cs="Times New Roman"/>
          <w:color w:val="000000"/>
          <w:sz w:val="20"/>
          <w:szCs w:val="20"/>
        </w:rPr>
        <w:t xml:space="preserve">URL: </w:t>
      </w:r>
      <w:hyperlink r:id="rId275" w:history="1">
        <w:r w:rsidRPr="00225BB0">
          <w:rPr>
            <w:rStyle w:val="Hyperlink"/>
            <w:rFonts w:ascii="Times New Roman" w:eastAsia="Times New Roman" w:hAnsi="Times New Roman" w:cs="Times New Roman"/>
            <w:sz w:val="20"/>
            <w:szCs w:val="20"/>
          </w:rPr>
          <w:t>http://e-koncept.ru/2020/201041.htm</w:t>
        </w:r>
      </w:hyperlink>
      <w:r>
        <w:rPr>
          <w:rFonts w:ascii="Times New Roman" w:eastAsia="Times New Roman" w:hAnsi="Times New Roman" w:cs="Times New Roman"/>
          <w:color w:val="000000"/>
          <w:sz w:val="20"/>
          <w:szCs w:val="20"/>
        </w:rPr>
        <w:t xml:space="preserve"> </w:t>
      </w:r>
      <w:r w:rsidRPr="00E43DFF">
        <w:rPr>
          <w:rFonts w:ascii="Times New Roman" w:eastAsia="Times New Roman" w:hAnsi="Times New Roman" w:cs="Times New Roman"/>
          <w:color w:val="000000"/>
          <w:sz w:val="20"/>
          <w:szCs w:val="20"/>
        </w:rPr>
        <w:t>(дата обращения: 15.11.2020).</w:t>
      </w:r>
    </w:p>
  </w:footnote>
  <w:footnote w:id="111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1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1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1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1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1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1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Ершо</w:t>
      </w:r>
      <w:r>
        <w:rPr>
          <w:rFonts w:ascii="Times New Roman" w:eastAsia="Times New Roman" w:hAnsi="Times New Roman" w:cs="Times New Roman"/>
          <w:color w:val="000000"/>
          <w:sz w:val="20"/>
          <w:szCs w:val="20"/>
        </w:rPr>
        <w:t>ва К.</w:t>
      </w:r>
      <w:r w:rsidRPr="00861A97">
        <w:rPr>
          <w:rFonts w:ascii="Times New Roman" w:eastAsia="Times New Roman" w:hAnsi="Times New Roman" w:cs="Times New Roman"/>
          <w:color w:val="000000"/>
          <w:sz w:val="20"/>
          <w:szCs w:val="20"/>
        </w:rPr>
        <w:t xml:space="preserve">Е. </w:t>
      </w:r>
      <w:r>
        <w:rPr>
          <w:rFonts w:ascii="Times New Roman" w:eastAsia="Times New Roman" w:hAnsi="Times New Roman" w:cs="Times New Roman"/>
          <w:color w:val="000000"/>
          <w:sz w:val="20"/>
          <w:szCs w:val="20"/>
        </w:rPr>
        <w:t>Указ. соч. С. 9.</w:t>
      </w:r>
    </w:p>
  </w:footnote>
  <w:footnote w:id="111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2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w:t>
      </w:r>
    </w:p>
  </w:footnote>
  <w:footnote w:id="112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2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2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2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2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2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w:t>
      </w:r>
    </w:p>
  </w:footnote>
  <w:footnote w:id="112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E150A">
        <w:rPr>
          <w:rFonts w:ascii="Times New Roman" w:eastAsia="Times New Roman" w:hAnsi="Times New Roman" w:cs="Times New Roman"/>
          <w:color w:val="000000"/>
          <w:sz w:val="20"/>
          <w:szCs w:val="20"/>
          <w:lang w:val="en-US"/>
        </w:rPr>
        <w:t xml:space="preserve"> Nye J.S.Jr. Soft Power. The Means to Success in World Politics. </w:t>
      </w:r>
      <w:r w:rsidRPr="008E150A">
        <w:rPr>
          <w:rFonts w:ascii="Times New Roman" w:eastAsia="Times New Roman" w:hAnsi="Times New Roman" w:cs="Times New Roman"/>
          <w:color w:val="000000"/>
          <w:sz w:val="20"/>
          <w:szCs w:val="20"/>
        </w:rPr>
        <w:t>N</w:t>
      </w:r>
      <w:r>
        <w:rPr>
          <w:rFonts w:ascii="Times New Roman" w:eastAsia="Times New Roman" w:hAnsi="Times New Roman" w:cs="Times New Roman"/>
          <w:color w:val="000000"/>
          <w:sz w:val="20"/>
          <w:szCs w:val="20"/>
        </w:rPr>
        <w:t xml:space="preserve">Y: Public Affairs, 2004. </w:t>
      </w:r>
      <w:r w:rsidRPr="00861A97">
        <w:rPr>
          <w:rFonts w:ascii="Times New Roman" w:eastAsia="Times New Roman" w:hAnsi="Times New Roman" w:cs="Times New Roman"/>
          <w:color w:val="000000"/>
          <w:sz w:val="20"/>
          <w:szCs w:val="20"/>
        </w:rPr>
        <w:t>P. 6</w:t>
      </w:r>
      <w:r>
        <w:rPr>
          <w:rFonts w:ascii="Times New Roman" w:eastAsia="Times New Roman" w:hAnsi="Times New Roman" w:cs="Times New Roman"/>
          <w:color w:val="000000"/>
          <w:sz w:val="20"/>
          <w:szCs w:val="20"/>
        </w:rPr>
        <w:t>.</w:t>
      </w:r>
    </w:p>
  </w:footnote>
  <w:footnote w:id="1128">
    <w:p w:rsidR="008869B3" w:rsidRPr="00A545F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8E150A">
        <w:rPr>
          <w:rFonts w:ascii="Times New Roman" w:hAnsi="Times New Roman" w:cs="Times New Roman"/>
          <w:sz w:val="20"/>
          <w:szCs w:val="20"/>
        </w:rPr>
        <w:t>Публичная дипломатия. Теория и практика / под ред. М. М. Лебедевой. М.: Аспект Пресс, 2017.</w:t>
      </w:r>
      <w:r>
        <w:rPr>
          <w:rFonts w:ascii="Times New Roman" w:hAnsi="Times New Roman" w:cs="Times New Roman"/>
          <w:sz w:val="20"/>
          <w:szCs w:val="20"/>
        </w:rPr>
        <w:t xml:space="preserve"> С</w:t>
      </w:r>
      <w:r w:rsidRPr="00A545F7">
        <w:rPr>
          <w:rFonts w:ascii="Times New Roman" w:hAnsi="Times New Roman" w:cs="Times New Roman"/>
          <w:sz w:val="20"/>
          <w:szCs w:val="20"/>
          <w:lang w:val="en-US"/>
        </w:rPr>
        <w:t>. 37.</w:t>
      </w:r>
    </w:p>
  </w:footnote>
  <w:footnote w:id="1129">
    <w:p w:rsidR="008869B3" w:rsidRPr="008E150A"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Там</w:t>
      </w:r>
      <w:r w:rsidRPr="008E150A">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же</w:t>
      </w:r>
      <w:r w:rsidRPr="008E150A">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С</w:t>
      </w:r>
      <w:r w:rsidRPr="008E150A">
        <w:rPr>
          <w:rFonts w:ascii="Times New Roman" w:eastAsia="Times New Roman" w:hAnsi="Times New Roman" w:cs="Times New Roman"/>
          <w:color w:val="000000"/>
          <w:sz w:val="20"/>
          <w:szCs w:val="20"/>
          <w:lang w:val="en-US"/>
        </w:rPr>
        <w:t>. 85</w:t>
      </w:r>
      <w:r>
        <w:rPr>
          <w:rFonts w:ascii="Times New Roman" w:eastAsia="Times New Roman" w:hAnsi="Times New Roman" w:cs="Times New Roman"/>
          <w:color w:val="000000"/>
          <w:sz w:val="20"/>
          <w:szCs w:val="20"/>
          <w:lang w:val="en-US"/>
        </w:rPr>
        <w:t>.</w:t>
      </w:r>
    </w:p>
  </w:footnote>
  <w:footnote w:id="1130">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Calibri"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Calibri"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Там</w:t>
      </w:r>
      <w:r w:rsidRPr="00A545F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же</w:t>
      </w:r>
      <w:r w:rsidRPr="00A545F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С</w:t>
      </w:r>
      <w:r w:rsidRPr="00A545F7">
        <w:rPr>
          <w:rFonts w:ascii="Times New Roman" w:eastAsia="Times New Roman" w:hAnsi="Times New Roman" w:cs="Times New Roman"/>
          <w:color w:val="000000"/>
          <w:sz w:val="20"/>
          <w:szCs w:val="20"/>
          <w:lang w:val="en-US"/>
        </w:rPr>
        <w:t xml:space="preserve">. 6. </w:t>
      </w:r>
    </w:p>
  </w:footnote>
  <w:footnote w:id="1131">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Там</w:t>
      </w:r>
      <w:r w:rsidRPr="00A545F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же</w:t>
      </w:r>
      <w:r w:rsidRPr="00A545F7">
        <w:rPr>
          <w:rFonts w:ascii="Times New Roman" w:eastAsia="Times New Roman" w:hAnsi="Times New Roman" w:cs="Times New Roman"/>
          <w:color w:val="000000"/>
          <w:sz w:val="20"/>
          <w:szCs w:val="20"/>
          <w:lang w:val="en-US"/>
        </w:rPr>
        <w:t xml:space="preserve">. </w:t>
      </w:r>
      <w:r>
        <w:rPr>
          <w:rFonts w:ascii="Times New Roman" w:eastAsia="Times New Roman" w:hAnsi="Times New Roman" w:cs="Times New Roman"/>
          <w:color w:val="000000"/>
          <w:sz w:val="20"/>
          <w:szCs w:val="20"/>
        </w:rPr>
        <w:t>С</w:t>
      </w:r>
      <w:r w:rsidRPr="00A545F7">
        <w:rPr>
          <w:rFonts w:ascii="Times New Roman" w:eastAsia="Times New Roman" w:hAnsi="Times New Roman" w:cs="Times New Roman"/>
          <w:color w:val="000000"/>
          <w:sz w:val="20"/>
          <w:szCs w:val="20"/>
          <w:lang w:val="en-US"/>
        </w:rPr>
        <w:t>. 29.</w:t>
      </w:r>
    </w:p>
  </w:footnote>
  <w:footnote w:id="1132">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Pr>
          <w:rFonts w:ascii="Times New Roman" w:hAnsi="Times New Roman" w:cs="Times New Roman"/>
          <w:sz w:val="20"/>
          <w:szCs w:val="20"/>
          <w:lang w:val="en-US"/>
        </w:rPr>
        <w:t xml:space="preserve"> </w:t>
      </w:r>
      <w:r w:rsidRPr="008E150A">
        <w:rPr>
          <w:rFonts w:ascii="Times New Roman" w:hAnsi="Times New Roman" w:cs="Times New Roman"/>
          <w:sz w:val="20"/>
          <w:szCs w:val="20"/>
          <w:lang w:val="en-US"/>
        </w:rPr>
        <w:t>The United Kingdom’s Future Trading Relationship with Japan // Department for I</w:t>
      </w:r>
      <w:r>
        <w:rPr>
          <w:rFonts w:ascii="Times New Roman" w:hAnsi="Times New Roman" w:cs="Times New Roman"/>
          <w:sz w:val="20"/>
          <w:szCs w:val="20"/>
          <w:lang w:val="en-US"/>
        </w:rPr>
        <w:t xml:space="preserve">nternational Trade. 2020. </w:t>
      </w:r>
      <w:r w:rsidRPr="008E150A">
        <w:rPr>
          <w:rFonts w:ascii="Times New Roman" w:hAnsi="Times New Roman" w:cs="Times New Roman"/>
          <w:sz w:val="20"/>
          <w:szCs w:val="20"/>
          <w:lang w:val="en-US"/>
        </w:rPr>
        <w:t xml:space="preserve">URL: </w:t>
      </w:r>
      <w:hyperlink r:id="rId276" w:history="1">
        <w:r w:rsidRPr="00225BB0">
          <w:rPr>
            <w:rStyle w:val="Hyperlink"/>
            <w:rFonts w:ascii="Times New Roman" w:hAnsi="Times New Roman" w:cs="Times New Roman"/>
            <w:sz w:val="20"/>
            <w:szCs w:val="20"/>
            <w:lang w:val="en-US"/>
          </w:rPr>
          <w:t>https://assets.publishing.service.gov.uk/government/uploads/system/uploads/attachment_data/file/929179/UK-Future-Trading-Relationship-with-Japan-print.pdf</w:t>
        </w:r>
      </w:hyperlink>
      <w:r>
        <w:rPr>
          <w:rFonts w:ascii="Times New Roman" w:hAnsi="Times New Roman" w:cs="Times New Roman"/>
          <w:sz w:val="20"/>
          <w:szCs w:val="20"/>
          <w:lang w:val="en-US"/>
        </w:rPr>
        <w:t xml:space="preserve"> </w:t>
      </w:r>
      <w:r w:rsidRPr="008E150A">
        <w:rPr>
          <w:rFonts w:ascii="Times New Roman" w:hAnsi="Times New Roman" w:cs="Times New Roman"/>
          <w:sz w:val="20"/>
          <w:szCs w:val="20"/>
          <w:lang w:val="en-US"/>
        </w:rPr>
        <w:t>(date of access: 27.10.2020).</w:t>
      </w:r>
      <w:r>
        <w:rPr>
          <w:rFonts w:ascii="Times New Roman" w:hAnsi="Times New Roman" w:cs="Times New Roman"/>
          <w:sz w:val="20"/>
          <w:szCs w:val="20"/>
          <w:lang w:val="en-US"/>
        </w:rPr>
        <w:t xml:space="preserve"> </w:t>
      </w:r>
      <w:r w:rsidRPr="00861A97">
        <w:rPr>
          <w:rFonts w:ascii="Times New Roman" w:hAnsi="Times New Roman" w:cs="Times New Roman"/>
          <w:sz w:val="20"/>
          <w:szCs w:val="20"/>
          <w:lang w:val="en-US"/>
        </w:rPr>
        <w:t>P. 7.</w:t>
      </w:r>
    </w:p>
  </w:footnote>
  <w:footnote w:id="1133">
    <w:p w:rsidR="008869B3" w:rsidRPr="008E150A" w:rsidRDefault="008869B3" w:rsidP="008869B3">
      <w:pPr>
        <w:pBdr>
          <w:top w:val="nil"/>
          <w:left w:val="nil"/>
          <w:bottom w:val="nil"/>
          <w:right w:val="nil"/>
          <w:between w:val="nil"/>
        </w:pBdr>
        <w:spacing w:before="0" w:beforeAutospacing="0" w:after="0" w:afterAutospacing="0" w:line="240" w:lineRule="auto"/>
        <w:jc w:val="left"/>
        <w:rPr>
          <w:rFonts w:ascii="Times New Roman" w:eastAsia="Calibri"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lang w:val="en-US"/>
        </w:rPr>
        <w:t xml:space="preserve"> </w:t>
      </w:r>
      <w:r w:rsidRPr="00E27FF5">
        <w:rPr>
          <w:rFonts w:ascii="Times New Roman" w:eastAsia="Calibri" w:hAnsi="Times New Roman" w:cs="Times New Roman"/>
          <w:color w:val="000000"/>
          <w:sz w:val="20"/>
          <w:szCs w:val="20"/>
          <w:lang w:val="en-US"/>
        </w:rPr>
        <w:t xml:space="preserve">The UK and Japan Forging a Global and Proactive Partnership. Asia-Pacific Programme // Chatham House. 2019. URL: </w:t>
      </w:r>
      <w:hyperlink r:id="rId277" w:history="1">
        <w:r w:rsidRPr="00225BB0">
          <w:rPr>
            <w:rStyle w:val="Hyperlink"/>
            <w:rFonts w:ascii="Times New Roman" w:eastAsia="Calibri" w:hAnsi="Times New Roman" w:cs="Times New Roman"/>
            <w:sz w:val="20"/>
            <w:szCs w:val="20"/>
            <w:lang w:val="en-US"/>
          </w:rPr>
          <w:t>https://www.chathamhouse.org/2019/05/uk-and-japan</w:t>
        </w:r>
      </w:hyperlink>
      <w:r>
        <w:rPr>
          <w:rFonts w:ascii="Times New Roman" w:eastAsia="Calibri" w:hAnsi="Times New Roman" w:cs="Times New Roman"/>
          <w:color w:val="000000"/>
          <w:sz w:val="20"/>
          <w:szCs w:val="20"/>
          <w:lang w:val="en-US"/>
        </w:rPr>
        <w:t xml:space="preserve"> </w:t>
      </w:r>
      <w:r w:rsidRPr="00E27FF5">
        <w:rPr>
          <w:rFonts w:ascii="Times New Roman" w:eastAsia="Calibri" w:hAnsi="Times New Roman" w:cs="Times New Roman"/>
          <w:color w:val="000000"/>
          <w:sz w:val="20"/>
          <w:szCs w:val="20"/>
          <w:lang w:val="en-US"/>
        </w:rPr>
        <w:t>(date of access: 25.10.2020).</w:t>
      </w:r>
      <w:r>
        <w:rPr>
          <w:rFonts w:ascii="Times New Roman" w:eastAsia="Calibri" w:hAnsi="Times New Roman" w:cs="Times New Roman"/>
          <w:color w:val="000000"/>
          <w:sz w:val="20"/>
          <w:szCs w:val="20"/>
          <w:lang w:val="en-US"/>
        </w:rPr>
        <w:t xml:space="preserve"> P</w:t>
      </w:r>
      <w:r w:rsidRPr="008E150A">
        <w:rPr>
          <w:rFonts w:ascii="Times New Roman" w:eastAsia="Calibri" w:hAnsi="Times New Roman" w:cs="Times New Roman"/>
          <w:color w:val="000000"/>
          <w:sz w:val="20"/>
          <w:szCs w:val="20"/>
        </w:rPr>
        <w:t>. 85.</w:t>
      </w:r>
    </w:p>
  </w:footnote>
  <w:footnote w:id="1134">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8E150A">
        <w:rPr>
          <w:rFonts w:ascii="Times New Roman" w:eastAsia="Times New Roman" w:hAnsi="Times New Roman" w:cs="Times New Roman"/>
          <w:color w:val="000000"/>
          <w:sz w:val="20"/>
          <w:szCs w:val="20"/>
        </w:rPr>
        <w:t>Тимонина И.Л. Креативность как экономический ресурс: опыт Японии // Ежегодник Япония. М</w:t>
      </w:r>
      <w:r w:rsidRPr="00A545F7">
        <w:rPr>
          <w:rFonts w:ascii="Times New Roman" w:eastAsia="Times New Roman" w:hAnsi="Times New Roman" w:cs="Times New Roman"/>
          <w:color w:val="000000"/>
          <w:sz w:val="20"/>
          <w:szCs w:val="20"/>
          <w:lang w:val="en-US"/>
        </w:rPr>
        <w:t>.: «</w:t>
      </w:r>
      <w:r w:rsidRPr="008E150A">
        <w:rPr>
          <w:rFonts w:ascii="Times New Roman" w:eastAsia="Times New Roman" w:hAnsi="Times New Roman" w:cs="Times New Roman"/>
          <w:color w:val="000000"/>
          <w:sz w:val="20"/>
          <w:szCs w:val="20"/>
        </w:rPr>
        <w:t>АИРО</w:t>
      </w:r>
      <w:r w:rsidRPr="00A545F7">
        <w:rPr>
          <w:rFonts w:ascii="Times New Roman" w:eastAsia="Times New Roman" w:hAnsi="Times New Roman" w:cs="Times New Roman"/>
          <w:color w:val="000000"/>
          <w:sz w:val="20"/>
          <w:szCs w:val="20"/>
          <w:lang w:val="en-US"/>
        </w:rPr>
        <w:t>-</w:t>
      </w:r>
      <w:r w:rsidRPr="008E150A">
        <w:rPr>
          <w:rFonts w:ascii="Times New Roman" w:eastAsia="Times New Roman" w:hAnsi="Times New Roman" w:cs="Times New Roman"/>
          <w:color w:val="000000"/>
          <w:sz w:val="20"/>
          <w:szCs w:val="20"/>
        </w:rPr>
        <w:t>ХХ</w:t>
      </w:r>
      <w:r w:rsidRPr="00A545F7">
        <w:rPr>
          <w:rFonts w:ascii="Times New Roman" w:eastAsia="Times New Roman" w:hAnsi="Times New Roman" w:cs="Times New Roman"/>
          <w:color w:val="000000"/>
          <w:sz w:val="20"/>
          <w:szCs w:val="20"/>
          <w:lang w:val="en-US"/>
        </w:rPr>
        <w:t xml:space="preserve">I», 2017. </w:t>
      </w:r>
      <w:r w:rsidRPr="008E150A">
        <w:rPr>
          <w:rFonts w:ascii="Times New Roman" w:eastAsia="Times New Roman" w:hAnsi="Times New Roman" w:cs="Times New Roman"/>
          <w:color w:val="000000"/>
          <w:sz w:val="20"/>
          <w:szCs w:val="20"/>
        </w:rPr>
        <w:t>Т</w:t>
      </w:r>
      <w:r w:rsidRPr="00A545F7">
        <w:rPr>
          <w:rFonts w:ascii="Times New Roman" w:eastAsia="Times New Roman" w:hAnsi="Times New Roman" w:cs="Times New Roman"/>
          <w:color w:val="000000"/>
          <w:sz w:val="20"/>
          <w:szCs w:val="20"/>
          <w:lang w:val="en-US"/>
        </w:rPr>
        <w:t xml:space="preserve">. 46. </w:t>
      </w:r>
      <w:r w:rsidRPr="00861A97">
        <w:rPr>
          <w:rFonts w:ascii="Times New Roman" w:eastAsia="Times New Roman" w:hAnsi="Times New Roman" w:cs="Times New Roman"/>
          <w:color w:val="000000"/>
          <w:sz w:val="20"/>
          <w:szCs w:val="20"/>
        </w:rPr>
        <w:t>С</w:t>
      </w:r>
      <w:r w:rsidRPr="00A545F7">
        <w:rPr>
          <w:rFonts w:ascii="Times New Roman" w:eastAsia="Times New Roman" w:hAnsi="Times New Roman" w:cs="Times New Roman"/>
          <w:color w:val="000000"/>
          <w:sz w:val="20"/>
          <w:szCs w:val="20"/>
          <w:lang w:val="en-US"/>
        </w:rPr>
        <w:t>. 101.</w:t>
      </w:r>
    </w:p>
  </w:footnote>
  <w:footnote w:id="113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E27FF5">
        <w:rPr>
          <w:rFonts w:ascii="Times New Roman" w:eastAsia="Times New Roman" w:hAnsi="Times New Roman" w:cs="Times New Roman"/>
          <w:color w:val="000000"/>
          <w:sz w:val="20"/>
          <w:szCs w:val="20"/>
          <w:lang w:val="en-US"/>
        </w:rPr>
        <w:t>Cool Japan Strategy, January 2012. Creative Industries Division // Ministry of Eco</w:t>
      </w:r>
      <w:r>
        <w:rPr>
          <w:rFonts w:ascii="Times New Roman" w:eastAsia="Times New Roman" w:hAnsi="Times New Roman" w:cs="Times New Roman"/>
          <w:color w:val="000000"/>
          <w:sz w:val="20"/>
          <w:szCs w:val="20"/>
          <w:lang w:val="en-US"/>
        </w:rPr>
        <w:t xml:space="preserve">nomy, Trade and Industry. </w:t>
      </w:r>
      <w:r w:rsidRPr="00E27FF5">
        <w:rPr>
          <w:rFonts w:ascii="Times New Roman" w:eastAsia="Times New Roman" w:hAnsi="Times New Roman" w:cs="Times New Roman"/>
          <w:color w:val="000000"/>
          <w:sz w:val="20"/>
          <w:szCs w:val="20"/>
          <w:lang w:val="en-US"/>
        </w:rPr>
        <w:t xml:space="preserve">URL: </w:t>
      </w:r>
      <w:hyperlink r:id="rId278" w:history="1">
        <w:r w:rsidRPr="00225BB0">
          <w:rPr>
            <w:rStyle w:val="Hyperlink"/>
            <w:rFonts w:ascii="Times New Roman" w:eastAsia="Times New Roman" w:hAnsi="Times New Roman" w:cs="Times New Roman"/>
            <w:sz w:val="20"/>
            <w:szCs w:val="20"/>
            <w:lang w:val="en-US"/>
          </w:rPr>
          <w:t>https://www.meti.go.jp/english/policy/mono_info_service/creative_industries/pdf/120116_01a.pdf</w:t>
        </w:r>
      </w:hyperlink>
      <w:r>
        <w:rPr>
          <w:rFonts w:ascii="Times New Roman" w:eastAsia="Times New Roman" w:hAnsi="Times New Roman" w:cs="Times New Roman"/>
          <w:color w:val="000000"/>
          <w:sz w:val="20"/>
          <w:szCs w:val="20"/>
          <w:lang w:val="en-US"/>
        </w:rPr>
        <w:t xml:space="preserve"> </w:t>
      </w:r>
      <w:r w:rsidRPr="00E27FF5">
        <w:rPr>
          <w:rFonts w:ascii="Times New Roman" w:eastAsia="Times New Roman" w:hAnsi="Times New Roman" w:cs="Times New Roman"/>
          <w:color w:val="000000"/>
          <w:sz w:val="20"/>
          <w:szCs w:val="20"/>
          <w:lang w:val="en-US"/>
        </w:rPr>
        <w:t>(date of access: 27.10.2020).</w:t>
      </w:r>
      <w:r>
        <w:rPr>
          <w:rFonts w:ascii="Times New Roman" w:eastAsia="Times New Roman" w:hAnsi="Times New Roman" w:cs="Times New Roman"/>
          <w:color w:val="000000"/>
          <w:sz w:val="20"/>
          <w:szCs w:val="20"/>
          <w:lang w:val="en-US"/>
        </w:rPr>
        <w:t xml:space="preserve"> P. 7.</w:t>
      </w:r>
    </w:p>
  </w:footnote>
  <w:footnote w:id="1136">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Pr>
          <w:rFonts w:ascii="Times New Roman" w:hAnsi="Times New Roman" w:cs="Times New Roman"/>
          <w:sz w:val="20"/>
          <w:szCs w:val="20"/>
          <w:lang w:val="en-US"/>
        </w:rPr>
        <w:t xml:space="preserve"> </w:t>
      </w:r>
      <w:r w:rsidRPr="008E150A">
        <w:rPr>
          <w:rFonts w:ascii="Times New Roman" w:hAnsi="Times New Roman" w:cs="Times New Roman"/>
          <w:sz w:val="20"/>
          <w:szCs w:val="20"/>
          <w:lang w:val="en-US"/>
        </w:rPr>
        <w:t xml:space="preserve">Public Diplomacy. Japan Brand Program // Ministry of Foreign Affairs. URL: </w:t>
      </w:r>
      <w:hyperlink r:id="rId279" w:history="1">
        <w:r w:rsidRPr="00225BB0">
          <w:rPr>
            <w:rStyle w:val="Hyperlink"/>
            <w:rFonts w:ascii="Times New Roman" w:hAnsi="Times New Roman" w:cs="Times New Roman"/>
            <w:sz w:val="20"/>
            <w:szCs w:val="20"/>
            <w:lang w:val="en-US"/>
          </w:rPr>
          <w:t>https://www.mofa.go.jp/p_pd/pds/page22e_000759.html</w:t>
        </w:r>
      </w:hyperlink>
      <w:r>
        <w:rPr>
          <w:rFonts w:ascii="Times New Roman" w:hAnsi="Times New Roman" w:cs="Times New Roman"/>
          <w:sz w:val="20"/>
          <w:szCs w:val="20"/>
          <w:lang w:val="en-US"/>
        </w:rPr>
        <w:t xml:space="preserve"> </w:t>
      </w:r>
      <w:r w:rsidRPr="008E150A">
        <w:rPr>
          <w:rFonts w:ascii="Times New Roman" w:hAnsi="Times New Roman" w:cs="Times New Roman"/>
          <w:sz w:val="20"/>
          <w:szCs w:val="20"/>
          <w:lang w:val="en-US"/>
        </w:rPr>
        <w:t>(date of access: 27.10.2020).</w:t>
      </w:r>
    </w:p>
  </w:footnote>
  <w:footnote w:id="113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E150A">
        <w:rPr>
          <w:rFonts w:ascii="Times New Roman" w:eastAsia="Times New Roman" w:hAnsi="Times New Roman" w:cs="Times New Roman"/>
          <w:color w:val="000000"/>
          <w:sz w:val="20"/>
          <w:szCs w:val="20"/>
          <w:lang w:val="en-US"/>
        </w:rPr>
        <w:t xml:space="preserve">Diplomatic Bluebook 2019. Japanese Diplomacy and International Situation in 2018 // Ministry </w:t>
      </w:r>
      <w:r>
        <w:rPr>
          <w:rFonts w:ascii="Times New Roman" w:eastAsia="Times New Roman" w:hAnsi="Times New Roman" w:cs="Times New Roman"/>
          <w:color w:val="000000"/>
          <w:sz w:val="20"/>
          <w:szCs w:val="20"/>
          <w:lang w:val="en-US"/>
        </w:rPr>
        <w:t>of Foreign Affairs. 2019.</w:t>
      </w:r>
      <w:r w:rsidRPr="008E150A">
        <w:rPr>
          <w:rFonts w:ascii="Times New Roman" w:eastAsia="Times New Roman" w:hAnsi="Times New Roman" w:cs="Times New Roman"/>
          <w:color w:val="000000"/>
          <w:sz w:val="20"/>
          <w:szCs w:val="20"/>
          <w:lang w:val="en-US"/>
        </w:rPr>
        <w:t xml:space="preserve"> URL: </w:t>
      </w:r>
      <w:hyperlink r:id="rId280" w:history="1">
        <w:r w:rsidRPr="00225BB0">
          <w:rPr>
            <w:rStyle w:val="Hyperlink"/>
            <w:rFonts w:ascii="Times New Roman" w:eastAsia="Times New Roman" w:hAnsi="Times New Roman" w:cs="Times New Roman"/>
            <w:sz w:val="20"/>
            <w:szCs w:val="20"/>
            <w:lang w:val="en-US"/>
          </w:rPr>
          <w:t>https://www.mofa.go.jp/files/000527162.pdf</w:t>
        </w:r>
      </w:hyperlink>
      <w:r w:rsidRPr="008E150A">
        <w:rPr>
          <w:rFonts w:ascii="Times New Roman" w:eastAsia="Times New Roman" w:hAnsi="Times New Roman" w:cs="Times New Roman"/>
          <w:color w:val="000000"/>
          <w:sz w:val="20"/>
          <w:szCs w:val="20"/>
          <w:lang w:val="en-US"/>
        </w:rPr>
        <w:t xml:space="preserve"> (date of access: 25.10.2020). </w:t>
      </w:r>
      <w:r w:rsidRPr="00861A97">
        <w:rPr>
          <w:rFonts w:ascii="Times New Roman" w:eastAsia="Times New Roman" w:hAnsi="Times New Roman" w:cs="Times New Roman"/>
          <w:color w:val="000000"/>
          <w:sz w:val="20"/>
          <w:szCs w:val="20"/>
          <w:lang w:val="en-US"/>
        </w:rPr>
        <w:t xml:space="preserve">P. 291. </w:t>
      </w:r>
    </w:p>
  </w:footnote>
  <w:footnote w:id="113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Ibid. P. 292</w:t>
      </w:r>
      <w:r>
        <w:rPr>
          <w:rFonts w:ascii="Times New Roman" w:eastAsia="Times New Roman" w:hAnsi="Times New Roman" w:cs="Times New Roman"/>
          <w:color w:val="000000"/>
          <w:sz w:val="20"/>
          <w:szCs w:val="20"/>
          <w:lang w:val="en-US"/>
        </w:rPr>
        <w:t>.</w:t>
      </w:r>
    </w:p>
  </w:footnote>
  <w:footnote w:id="1139">
    <w:p w:rsidR="008869B3" w:rsidRPr="008E150A"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lang w:val="en-US"/>
        </w:rPr>
        <w:t xml:space="preserve"> </w:t>
      </w:r>
      <w:r w:rsidRPr="008E150A">
        <w:rPr>
          <w:rFonts w:ascii="Times New Roman" w:eastAsia="Times New Roman" w:hAnsi="Times New Roman" w:cs="Times New Roman"/>
          <w:color w:val="000000"/>
          <w:sz w:val="20"/>
          <w:szCs w:val="20"/>
          <w:lang w:val="en-US"/>
        </w:rPr>
        <w:t>Diplomatic Bluebook 2020. Japanese Diplomacy and International Situation in 2019 // Ministry o</w:t>
      </w:r>
      <w:r>
        <w:rPr>
          <w:rFonts w:ascii="Times New Roman" w:eastAsia="Times New Roman" w:hAnsi="Times New Roman" w:cs="Times New Roman"/>
          <w:color w:val="000000"/>
          <w:sz w:val="20"/>
          <w:szCs w:val="20"/>
          <w:lang w:val="en-US"/>
        </w:rPr>
        <w:t xml:space="preserve">f Foreign Affairs. 2020. </w:t>
      </w:r>
      <w:r w:rsidRPr="008E150A">
        <w:rPr>
          <w:rFonts w:ascii="Times New Roman" w:eastAsia="Times New Roman" w:hAnsi="Times New Roman" w:cs="Times New Roman"/>
          <w:color w:val="000000"/>
          <w:sz w:val="20"/>
          <w:szCs w:val="20"/>
          <w:lang w:val="en-US"/>
        </w:rPr>
        <w:t xml:space="preserve">URL: </w:t>
      </w:r>
      <w:hyperlink r:id="rId281" w:history="1">
        <w:r w:rsidRPr="00225BB0">
          <w:rPr>
            <w:rStyle w:val="Hyperlink"/>
            <w:rFonts w:ascii="Times New Roman" w:eastAsia="Times New Roman" w:hAnsi="Times New Roman" w:cs="Times New Roman"/>
            <w:sz w:val="20"/>
            <w:szCs w:val="20"/>
            <w:lang w:val="en-US"/>
          </w:rPr>
          <w:t>https://www.mofa.go.jp/files/100116875.pdf</w:t>
        </w:r>
      </w:hyperlink>
      <w:r w:rsidRPr="008E150A">
        <w:rPr>
          <w:rFonts w:ascii="Times New Roman" w:eastAsia="Times New Roman" w:hAnsi="Times New Roman" w:cs="Times New Roman"/>
          <w:color w:val="000000"/>
          <w:sz w:val="20"/>
          <w:szCs w:val="20"/>
          <w:lang w:val="en-US"/>
        </w:rPr>
        <w:t xml:space="preserve"> (date of access: 25.10.2020). </w:t>
      </w:r>
      <w:r>
        <w:rPr>
          <w:rFonts w:ascii="Times New Roman" w:eastAsia="Times New Roman" w:hAnsi="Times New Roman" w:cs="Times New Roman"/>
          <w:color w:val="000000"/>
          <w:sz w:val="20"/>
          <w:szCs w:val="20"/>
          <w:lang w:val="en-US"/>
        </w:rPr>
        <w:t>P. 300</w:t>
      </w:r>
      <w:r w:rsidRPr="008E150A">
        <w:rPr>
          <w:rFonts w:ascii="Times New Roman" w:eastAsia="Times New Roman" w:hAnsi="Times New Roman" w:cs="Times New Roman"/>
          <w:color w:val="000000"/>
          <w:sz w:val="20"/>
          <w:szCs w:val="20"/>
          <w:lang w:val="en-US"/>
        </w:rPr>
        <w:t>.</w:t>
      </w:r>
    </w:p>
  </w:footnote>
  <w:footnote w:id="1140">
    <w:p w:rsidR="008869B3" w:rsidRPr="008E150A"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lang w:val="en-US"/>
        </w:rPr>
        <w:t xml:space="preserve"> </w:t>
      </w:r>
      <w:r w:rsidRPr="008E150A">
        <w:rPr>
          <w:rFonts w:ascii="Times New Roman" w:hAnsi="Times New Roman" w:cs="Times New Roman"/>
          <w:sz w:val="20"/>
          <w:szCs w:val="20"/>
          <w:lang w:val="en-US"/>
        </w:rPr>
        <w:t xml:space="preserve">WOW: City Lights and Woodland Shade Plus Year Ahead at Japan House // Japan House. London. 2019. URL: </w:t>
      </w:r>
      <w:hyperlink r:id="rId282" w:history="1">
        <w:r w:rsidRPr="00225BB0">
          <w:rPr>
            <w:rStyle w:val="Hyperlink"/>
            <w:rFonts w:ascii="Times New Roman" w:hAnsi="Times New Roman" w:cs="Times New Roman"/>
            <w:sz w:val="20"/>
            <w:szCs w:val="20"/>
            <w:lang w:val="en-US"/>
          </w:rPr>
          <w:t>https://www.japanhouselondon.uk/press/wow-city-lights-and-woodland-shade-plus-year-ahead-at-japan-house</w:t>
        </w:r>
      </w:hyperlink>
      <w:r>
        <w:rPr>
          <w:rFonts w:ascii="Times New Roman" w:hAnsi="Times New Roman" w:cs="Times New Roman"/>
          <w:sz w:val="20"/>
          <w:szCs w:val="20"/>
          <w:lang w:val="en-US"/>
        </w:rPr>
        <w:t xml:space="preserve"> </w:t>
      </w:r>
      <w:r w:rsidRPr="008E150A">
        <w:rPr>
          <w:rFonts w:ascii="Times New Roman" w:hAnsi="Times New Roman" w:cs="Times New Roman"/>
          <w:sz w:val="20"/>
          <w:szCs w:val="20"/>
          <w:lang w:val="en-US"/>
        </w:rPr>
        <w:t>(date of access: 25.10.2020).</w:t>
      </w:r>
    </w:p>
  </w:footnote>
  <w:footnote w:id="1141">
    <w:p w:rsidR="008869B3" w:rsidRPr="00861A97" w:rsidRDefault="008869B3" w:rsidP="008869B3">
      <w:pPr>
        <w:spacing w:before="0" w:beforeAutospacing="0" w:after="0" w:afterAutospacing="0" w:line="240" w:lineRule="auto"/>
        <w:jc w:val="left"/>
        <w:rPr>
          <w:rFonts w:ascii="Times New Roman" w:hAnsi="Times New Roman" w:cs="Times New Roman"/>
          <w:sz w:val="20"/>
          <w:szCs w:val="20"/>
          <w:lang w:val="en-US"/>
        </w:rPr>
      </w:pPr>
      <w:r w:rsidRPr="00861A97">
        <w:rPr>
          <w:rFonts w:ascii="Times New Roman" w:hAnsi="Times New Roman" w:cs="Times New Roman"/>
          <w:sz w:val="20"/>
          <w:szCs w:val="20"/>
          <w:vertAlign w:val="superscript"/>
        </w:rPr>
        <w:footnoteRef/>
      </w:r>
      <w:r>
        <w:rPr>
          <w:rFonts w:ascii="Times New Roman" w:hAnsi="Times New Roman" w:cs="Times New Roman"/>
          <w:sz w:val="20"/>
          <w:szCs w:val="20"/>
          <w:lang w:val="en-US"/>
        </w:rPr>
        <w:t xml:space="preserve"> </w:t>
      </w:r>
      <w:r w:rsidRPr="00E27FF5">
        <w:rPr>
          <w:rFonts w:ascii="Times New Roman" w:hAnsi="Times New Roman" w:cs="Times New Roman"/>
          <w:sz w:val="20"/>
          <w:szCs w:val="20"/>
          <w:lang w:val="en-US"/>
        </w:rPr>
        <w:t xml:space="preserve">Japan-UK Season of Culture 2019-2020. Event List // Japan-UK Season of Culture. URL: </w:t>
      </w:r>
      <w:hyperlink r:id="rId283" w:history="1">
        <w:r w:rsidRPr="00225BB0">
          <w:rPr>
            <w:rStyle w:val="Hyperlink"/>
            <w:rFonts w:ascii="Times New Roman" w:hAnsi="Times New Roman" w:cs="Times New Roman"/>
            <w:sz w:val="20"/>
            <w:szCs w:val="20"/>
            <w:lang w:val="en-US"/>
          </w:rPr>
          <w:t>https://www.uk.emb-japan.go.jp/SeasonCulture/event/eve-list19-01.html</w:t>
        </w:r>
      </w:hyperlink>
      <w:r>
        <w:rPr>
          <w:rFonts w:ascii="Times New Roman" w:hAnsi="Times New Roman" w:cs="Times New Roman"/>
          <w:sz w:val="20"/>
          <w:szCs w:val="20"/>
          <w:lang w:val="en-US"/>
        </w:rPr>
        <w:t xml:space="preserve"> </w:t>
      </w:r>
      <w:r w:rsidRPr="00E27FF5">
        <w:rPr>
          <w:rFonts w:ascii="Times New Roman" w:hAnsi="Times New Roman" w:cs="Times New Roman"/>
          <w:sz w:val="20"/>
          <w:szCs w:val="20"/>
          <w:lang w:val="en-US"/>
        </w:rPr>
        <w:t xml:space="preserve">(date of access: 25.10.2020). </w:t>
      </w:r>
      <w:r w:rsidRPr="00861A97">
        <w:rPr>
          <w:rFonts w:ascii="Times New Roman" w:hAnsi="Times New Roman" w:cs="Times New Roman"/>
          <w:sz w:val="20"/>
          <w:szCs w:val="20"/>
          <w:lang w:val="en-US"/>
        </w:rPr>
        <w:t xml:space="preserve"> </w:t>
      </w:r>
    </w:p>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Calibri" w:hAnsi="Times New Roman" w:cs="Times New Roman"/>
          <w:color w:val="000000"/>
          <w:sz w:val="20"/>
          <w:szCs w:val="20"/>
          <w:lang w:val="en-US"/>
        </w:rPr>
      </w:pPr>
    </w:p>
  </w:footnote>
  <w:footnote w:id="114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 меткому выражению Эндрю Эдмунда Гобла, исследователи Режима Кэмму послевоенного периода, стремившиеся порвать с оценками имперской идеологии в ущерб исторической действительности, хотели «посадить Го-Дайго в тюрьму». Продолжая ряд аналогий Гобла, авторов, готовых пренебрегать значимыми историческими источниками ради стройности исследования, можно обозначить «защитниками», адвокатами» Го-Дайго. </w:t>
      </w:r>
    </w:p>
  </w:footnote>
  <w:footnote w:id="114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Термин заимствован из Трубникова Н.Н. «Век Го-Дайго» // Умблоо. URL: </w:t>
      </w:r>
      <w:hyperlink r:id="rId284" w:history="1">
        <w:r w:rsidRPr="00861A97">
          <w:rPr>
            <w:rStyle w:val="Hyperlink"/>
            <w:rFonts w:ascii="Times New Roman" w:hAnsi="Times New Roman" w:cs="Times New Roman"/>
          </w:rPr>
          <w:t>https://umbloo.livejournal.com/tag/%D0%B2%D0%B5%D0%BA%20%D0%93%D0%BE%D0%B4%D0%B0%D0%B9%D0%B3%D0%BE</w:t>
        </w:r>
      </w:hyperlink>
      <w:r w:rsidRPr="00861A97">
        <w:rPr>
          <w:rFonts w:ascii="Times New Roman" w:hAnsi="Times New Roman" w:cs="Times New Roman"/>
        </w:rPr>
        <w:t xml:space="preserve"> (дата обращения: 22.02.2021).</w:t>
      </w:r>
    </w:p>
  </w:footnote>
  <w:footnote w:id="114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Термин </w:t>
      </w:r>
      <w:r w:rsidRPr="00861A97">
        <w:rPr>
          <w:rFonts w:ascii="Times New Roman" w:hAnsi="Times New Roman" w:cs="Times New Roman"/>
          <w:i/>
        </w:rPr>
        <w:t>синсэй</w:t>
      </w:r>
      <w:r w:rsidRPr="00861A97">
        <w:rPr>
          <w:rFonts w:ascii="Times New Roman" w:hAnsi="Times New Roman" w:cs="Times New Roman"/>
        </w:rPr>
        <w:t xml:space="preserve"> (яп. </w:t>
      </w:r>
      <w:r w:rsidRPr="00861A97">
        <w:rPr>
          <w:rFonts w:ascii="Times New Roman" w:eastAsia="MS Gothic" w:hAnsi="Times New Roman" w:cs="Times New Roman"/>
        </w:rPr>
        <w:t>新政</w:t>
      </w:r>
      <w:r w:rsidRPr="00861A97">
        <w:rPr>
          <w:rFonts w:ascii="Times New Roman" w:hAnsi="Times New Roman" w:cs="Times New Roman"/>
        </w:rPr>
        <w:t xml:space="preserve">), в современной историографии характеризующий Режим Кэмму, отсылает к историчному наименованию единоличного государева правления. Как считает ряд исследователей, в случае Го-Дайго это правление ознаменовалось «новым политическим курсом» (яп. </w:t>
      </w:r>
      <w:r w:rsidRPr="00861A97">
        <w:rPr>
          <w:rFonts w:ascii="Times New Roman" w:eastAsia="MS Gothic" w:hAnsi="Times New Roman" w:cs="Times New Roman"/>
        </w:rPr>
        <w:t>新政策</w:t>
      </w:r>
      <w:r w:rsidRPr="00861A97">
        <w:rPr>
          <w:rFonts w:ascii="Times New Roman" w:hAnsi="Times New Roman" w:cs="Times New Roman"/>
        </w:rPr>
        <w:t xml:space="preserve">, </w:t>
      </w:r>
      <w:r w:rsidRPr="00861A97">
        <w:rPr>
          <w:rFonts w:ascii="Times New Roman" w:hAnsi="Times New Roman" w:cs="Times New Roman"/>
          <w:i/>
        </w:rPr>
        <w:t>синсэйсаку</w:t>
      </w:r>
      <w:r w:rsidRPr="00861A97">
        <w:rPr>
          <w:rFonts w:ascii="Times New Roman" w:hAnsi="Times New Roman" w:cs="Times New Roman"/>
        </w:rPr>
        <w:t xml:space="preserve">), отчего термин </w:t>
      </w:r>
      <w:r w:rsidRPr="00861A97">
        <w:rPr>
          <w:rFonts w:ascii="Times New Roman" w:hAnsi="Times New Roman" w:cs="Times New Roman"/>
          <w:i/>
        </w:rPr>
        <w:t>синсэй</w:t>
      </w:r>
      <w:r w:rsidRPr="00861A97">
        <w:rPr>
          <w:rFonts w:ascii="Times New Roman" w:hAnsi="Times New Roman" w:cs="Times New Roman"/>
        </w:rPr>
        <w:t xml:space="preserve"> приобретает дополнительную точность. Вопреки расхожему мнению, </w:t>
      </w:r>
      <w:r w:rsidRPr="00861A97">
        <w:rPr>
          <w:rFonts w:ascii="Times New Roman" w:hAnsi="Times New Roman" w:cs="Times New Roman"/>
          <w:i/>
        </w:rPr>
        <w:t>синсэй</w:t>
      </w:r>
      <w:r w:rsidRPr="00861A97">
        <w:rPr>
          <w:rFonts w:ascii="Times New Roman" w:hAnsi="Times New Roman" w:cs="Times New Roman"/>
        </w:rPr>
        <w:t xml:space="preserve"> отсылает не к «Реакции», «Реставрации» (яп. </w:t>
      </w:r>
      <w:r w:rsidRPr="00861A97">
        <w:rPr>
          <w:rFonts w:ascii="Times New Roman" w:hAnsi="Times New Roman" w:cs="Times New Roman"/>
        </w:rPr>
        <w:t>復古</w:t>
      </w:r>
      <w:r w:rsidRPr="00861A97">
        <w:rPr>
          <w:rFonts w:ascii="Times New Roman" w:hAnsi="Times New Roman" w:cs="Times New Roman"/>
        </w:rPr>
        <w:t xml:space="preserve">, </w:t>
      </w:r>
      <w:r w:rsidRPr="00861A97">
        <w:rPr>
          <w:rFonts w:ascii="Times New Roman" w:hAnsi="Times New Roman" w:cs="Times New Roman"/>
          <w:i/>
        </w:rPr>
        <w:t>фукко</w:t>
      </w:r>
      <w:r w:rsidRPr="00861A97">
        <w:rPr>
          <w:rFonts w:ascii="Times New Roman" w:hAnsi="Times New Roman" w:cs="Times New Roman"/>
        </w:rPr>
        <w:t xml:space="preserve">), а к «новому правительству», «прогрессивной политике», «Революции». В отличие от термина «Революция» и конфуцианского понятия «Возрождение» (яп. </w:t>
      </w:r>
      <w:r w:rsidRPr="00861A97">
        <w:rPr>
          <w:rFonts w:ascii="Times New Roman" w:hAnsi="Times New Roman" w:cs="Times New Roman"/>
        </w:rPr>
        <w:t>中興</w:t>
      </w:r>
      <w:r w:rsidRPr="00861A97">
        <w:rPr>
          <w:rFonts w:ascii="Times New Roman" w:hAnsi="Times New Roman" w:cs="Times New Roman"/>
        </w:rPr>
        <w:t xml:space="preserve">, </w:t>
      </w:r>
      <w:r w:rsidRPr="00861A97">
        <w:rPr>
          <w:rFonts w:ascii="Times New Roman" w:hAnsi="Times New Roman" w:cs="Times New Roman"/>
          <w:i/>
        </w:rPr>
        <w:t>тю:ко:</w:t>
      </w:r>
      <w:r w:rsidRPr="00861A97">
        <w:rPr>
          <w:rFonts w:ascii="Times New Roman" w:hAnsi="Times New Roman" w:cs="Times New Roman"/>
        </w:rPr>
        <w:t xml:space="preserve">), ранее описывавшего курс Го-Дайго, термин «Правление», «Режим», «Администрация» (яп. </w:t>
      </w:r>
      <w:r w:rsidRPr="00861A97">
        <w:rPr>
          <w:rFonts w:ascii="Times New Roman" w:eastAsia="MS Gothic" w:hAnsi="Times New Roman" w:cs="Times New Roman"/>
        </w:rPr>
        <w:t>政権</w:t>
      </w:r>
      <w:r w:rsidRPr="00861A97">
        <w:rPr>
          <w:rFonts w:ascii="Times New Roman" w:hAnsi="Times New Roman" w:cs="Times New Roman"/>
        </w:rPr>
        <w:t xml:space="preserve">, </w:t>
      </w:r>
      <w:r w:rsidRPr="00861A97">
        <w:rPr>
          <w:rFonts w:ascii="Times New Roman" w:hAnsi="Times New Roman" w:cs="Times New Roman"/>
          <w:i/>
        </w:rPr>
        <w:t>сэйкэн</w:t>
      </w:r>
      <w:r w:rsidRPr="00861A97">
        <w:rPr>
          <w:rFonts w:ascii="Times New Roman" w:hAnsi="Times New Roman" w:cs="Times New Roman"/>
        </w:rPr>
        <w:t xml:space="preserve">) не несёт оценочного подтекста. Так в японской историографии называют периоды правления тех или иных политических фигур. Например, «Режим [клана] Хо:дзё:» (яп. </w:t>
      </w:r>
      <w:r w:rsidRPr="00861A97">
        <w:rPr>
          <w:rFonts w:ascii="Times New Roman" w:eastAsia="MS Gothic" w:hAnsi="Times New Roman" w:cs="Times New Roman"/>
        </w:rPr>
        <w:t>北条政権</w:t>
      </w:r>
      <w:r w:rsidRPr="00861A97">
        <w:rPr>
          <w:rFonts w:ascii="Times New Roman" w:hAnsi="Times New Roman" w:cs="Times New Roman"/>
        </w:rPr>
        <w:t xml:space="preserve">, </w:t>
      </w:r>
      <w:r w:rsidRPr="00861A97">
        <w:rPr>
          <w:rFonts w:ascii="Times New Roman" w:hAnsi="Times New Roman" w:cs="Times New Roman"/>
          <w:i/>
        </w:rPr>
        <w:t>Хо:дзё: сэйкэн</w:t>
      </w:r>
      <w:r w:rsidRPr="00861A97">
        <w:rPr>
          <w:rFonts w:ascii="Times New Roman" w:hAnsi="Times New Roman" w:cs="Times New Roman"/>
        </w:rPr>
        <w:t xml:space="preserve">), «Режим Ода и Тоётоми» (яп. </w:t>
      </w:r>
      <w:r w:rsidRPr="00861A97">
        <w:rPr>
          <w:rFonts w:ascii="Times New Roman" w:hAnsi="Times New Roman" w:cs="Times New Roman"/>
        </w:rPr>
        <w:t>織豊</w:t>
      </w:r>
      <w:r w:rsidRPr="00861A97">
        <w:rPr>
          <w:rFonts w:ascii="Times New Roman" w:eastAsia="MS Gothic" w:hAnsi="Times New Roman" w:cs="Times New Roman"/>
        </w:rPr>
        <w:t>政権</w:t>
      </w:r>
      <w:r w:rsidRPr="00861A97">
        <w:rPr>
          <w:rFonts w:ascii="Times New Roman" w:hAnsi="Times New Roman" w:cs="Times New Roman"/>
        </w:rPr>
        <w:t xml:space="preserve">, </w:t>
      </w:r>
      <w:r w:rsidRPr="00861A97">
        <w:rPr>
          <w:rFonts w:ascii="Times New Roman" w:hAnsi="Times New Roman" w:cs="Times New Roman"/>
          <w:i/>
        </w:rPr>
        <w:t>Сёкухо: сэйкэн</w:t>
      </w:r>
      <w:r w:rsidRPr="00861A97">
        <w:rPr>
          <w:rFonts w:ascii="Times New Roman" w:hAnsi="Times New Roman" w:cs="Times New Roman"/>
        </w:rPr>
        <w:t xml:space="preserve">) и пр. Чтобы избежать предвосхищающих оценок, в этой статье используется нейтральный термин </w:t>
      </w:r>
      <w:r w:rsidRPr="00861A97">
        <w:rPr>
          <w:rFonts w:ascii="Times New Roman" w:hAnsi="Times New Roman" w:cs="Times New Roman"/>
          <w:i/>
        </w:rPr>
        <w:t>сэйкэн</w:t>
      </w:r>
      <w:r w:rsidRPr="00861A97">
        <w:rPr>
          <w:rFonts w:ascii="Times New Roman" w:hAnsi="Times New Roman" w:cs="Times New Roman"/>
        </w:rPr>
        <w:t>.</w:t>
      </w:r>
    </w:p>
  </w:footnote>
  <w:footnote w:id="114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Долгота звука в японских словах передаётся двоеточием. Транслитерация японских и китайских понятий выполнена по системам Поливанова и Палладия соответственно.</w:t>
      </w:r>
    </w:p>
  </w:footnote>
  <w:footnote w:id="114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Описание событий основано на Полхов</w:t>
      </w:r>
      <w:r w:rsidRPr="00861A97">
        <w:rPr>
          <w:rFonts w:ascii="Times New Roman" w:hAnsi="Times New Roman" w:cs="Times New Roman"/>
          <w:lang w:val="en-US"/>
        </w:rPr>
        <w:t> </w:t>
      </w:r>
      <w:r w:rsidRPr="00861A97">
        <w:rPr>
          <w:rFonts w:ascii="Times New Roman" w:hAnsi="Times New Roman" w:cs="Times New Roman"/>
        </w:rPr>
        <w:t>С.А. Глава 2. Япония в эпоху средневековья // История Японии: учебник для студентов вузов / под ред. Д. В.</w:t>
      </w:r>
      <w:r w:rsidRPr="00861A97">
        <w:rPr>
          <w:rFonts w:ascii="Times New Roman" w:hAnsi="Times New Roman" w:cs="Times New Roman"/>
          <w:lang w:val="en-US"/>
        </w:rPr>
        <w:t> </w:t>
      </w:r>
      <w:r w:rsidRPr="00861A97">
        <w:rPr>
          <w:rFonts w:ascii="Times New Roman" w:hAnsi="Times New Roman" w:cs="Times New Roman"/>
        </w:rPr>
        <w:t xml:space="preserve">Стрельцова. 2-е издание, дополненное и расширенное. М.: Аспект-Пресс, 2018. С. 108-109, 118. </w:t>
      </w:r>
    </w:p>
  </w:footnote>
  <w:footnote w:id="114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Подробнее см. Мори Сигэаки </w:t>
      </w:r>
      <w:r w:rsidRPr="00861A97">
        <w:rPr>
          <w:rFonts w:ascii="Times New Roman" w:hAnsi="Times New Roman" w:cs="Times New Roman"/>
        </w:rPr>
        <w:t>森茂暁</w:t>
      </w:r>
      <w:r w:rsidRPr="00861A97">
        <w:rPr>
          <w:rFonts w:ascii="Times New Roman" w:hAnsi="Times New Roman" w:cs="Times New Roman"/>
        </w:rPr>
        <w:t xml:space="preserve">. Ями но рэкиси — Го-Нантё: Го-Дайго-рю: тэйко: то сю:эн </w:t>
      </w:r>
      <w:r w:rsidRPr="00861A97">
        <w:rPr>
          <w:rFonts w:ascii="Times New Roman" w:eastAsia="MS Gothic" w:hAnsi="Times New Roman" w:cs="Times New Roman"/>
        </w:rPr>
        <w:t>闇の歴史</w:t>
      </w:r>
      <w:r w:rsidRPr="00861A97">
        <w:rPr>
          <w:rFonts w:ascii="Times New Roman" w:hAnsi="Times New Roman" w:cs="Times New Roman"/>
        </w:rPr>
        <w:t xml:space="preserve"> </w:t>
      </w:r>
      <w:r w:rsidRPr="00861A97">
        <w:rPr>
          <w:rFonts w:ascii="Times New Roman" w:eastAsia="MS Gothic" w:hAnsi="Times New Roman" w:cs="Times New Roman"/>
        </w:rPr>
        <w:t>後南朝</w:t>
      </w:r>
      <w:r w:rsidRPr="00861A97">
        <w:rPr>
          <w:rFonts w:ascii="Times New Roman" w:hAnsi="Times New Roman" w:cs="Times New Roman"/>
        </w:rPr>
        <w:t xml:space="preserve"> </w:t>
      </w:r>
      <w:r w:rsidRPr="00861A97">
        <w:rPr>
          <w:rFonts w:ascii="Times New Roman" w:eastAsia="MS Gothic" w:hAnsi="Times New Roman" w:cs="Times New Roman"/>
        </w:rPr>
        <w:t>後醍醐流の抵抗と終焉</w:t>
      </w:r>
      <w:r w:rsidRPr="00861A97">
        <w:rPr>
          <w:rFonts w:ascii="Times New Roman" w:hAnsi="Times New Roman" w:cs="Times New Roman"/>
        </w:rPr>
        <w:t xml:space="preserve"> [История тьмы — Сопротивление и конец ветви Го-Дайго Позднего Южного Двора]. Токио</w:t>
      </w:r>
      <w:r w:rsidRPr="00861A97">
        <w:rPr>
          <w:rFonts w:ascii="Times New Roman" w:hAnsi="Times New Roman" w:cs="Times New Roman"/>
          <w:lang w:val="en-US"/>
        </w:rPr>
        <w:t xml:space="preserve">: </w:t>
      </w:r>
      <w:r w:rsidRPr="00861A97">
        <w:rPr>
          <w:rFonts w:ascii="Times New Roman" w:hAnsi="Times New Roman" w:cs="Times New Roman"/>
        </w:rPr>
        <w:t>Кадокава</w:t>
      </w:r>
      <w:r w:rsidRPr="00861A97">
        <w:rPr>
          <w:rFonts w:ascii="Times New Roman" w:hAnsi="Times New Roman" w:cs="Times New Roman"/>
          <w:lang w:val="en-US"/>
        </w:rPr>
        <w:t xml:space="preserve"> </w:t>
      </w:r>
      <w:r w:rsidRPr="00861A97">
        <w:rPr>
          <w:rFonts w:ascii="Times New Roman" w:hAnsi="Times New Roman" w:cs="Times New Roman"/>
        </w:rPr>
        <w:t>сэнсё</w:t>
      </w:r>
      <w:r w:rsidRPr="00861A97">
        <w:rPr>
          <w:rFonts w:ascii="Times New Roman" w:hAnsi="Times New Roman" w:cs="Times New Roman"/>
          <w:lang w:val="en-US"/>
        </w:rPr>
        <w:t xml:space="preserve">, 1997. </w:t>
      </w:r>
    </w:p>
  </w:footnote>
  <w:footnote w:id="114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Varley H.P. Imperial Restoration in Medieval Japan. NY&amp;L: Columbia University Press, 1971. Pp. 156-183.</w:t>
      </w:r>
    </w:p>
  </w:footnote>
  <w:footnote w:id="114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Brownlee J.S. Japanese Historians and the National Myths, 1600-1945: The Age of the Gods and Emperor Jinmu. Vancouver: UBC Press, 1997; Gluck C. Japan's Modern Myths: Ideology in the Late Meiji Period. New Jersey: Princeton University Press, 1985; Varley H.P. Imperial Restoration in Medieval Japan.</w:t>
      </w:r>
    </w:p>
  </w:footnote>
  <w:footnote w:id="115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A545F7">
        <w:rPr>
          <w:rFonts w:ascii="Times New Roman" w:hAnsi="Times New Roman" w:cs="Times New Roman"/>
          <w:lang w:val="en-US"/>
        </w:rPr>
        <w:t xml:space="preserve"> </w:t>
      </w:r>
      <w:r w:rsidRPr="00861A97">
        <w:rPr>
          <w:rFonts w:ascii="Times New Roman" w:hAnsi="Times New Roman" w:cs="Times New Roman"/>
        </w:rPr>
        <w:t>Нантё</w:t>
      </w:r>
      <w:r w:rsidRPr="00A545F7">
        <w:rPr>
          <w:rFonts w:ascii="Times New Roman" w:hAnsi="Times New Roman" w:cs="Times New Roman"/>
          <w:lang w:val="en-US"/>
        </w:rPr>
        <w:t xml:space="preserve">: </w:t>
      </w:r>
      <w:r w:rsidRPr="00861A97">
        <w:rPr>
          <w:rFonts w:ascii="Times New Roman" w:hAnsi="Times New Roman" w:cs="Times New Roman"/>
        </w:rPr>
        <w:t>кэнкю</w:t>
      </w:r>
      <w:r w:rsidRPr="00A545F7">
        <w:rPr>
          <w:rFonts w:ascii="Times New Roman" w:hAnsi="Times New Roman" w:cs="Times New Roman"/>
          <w:lang w:val="en-US"/>
        </w:rPr>
        <w:t xml:space="preserve">: </w:t>
      </w:r>
      <w:r w:rsidRPr="00861A97">
        <w:rPr>
          <w:rFonts w:ascii="Times New Roman" w:hAnsi="Times New Roman" w:cs="Times New Roman"/>
        </w:rPr>
        <w:t>но</w:t>
      </w:r>
      <w:r w:rsidRPr="00A545F7">
        <w:rPr>
          <w:rFonts w:ascii="Times New Roman" w:hAnsi="Times New Roman" w:cs="Times New Roman"/>
          <w:lang w:val="en-US"/>
        </w:rPr>
        <w:t xml:space="preserve"> </w:t>
      </w:r>
      <w:r w:rsidRPr="00861A97">
        <w:rPr>
          <w:rFonts w:ascii="Times New Roman" w:hAnsi="Times New Roman" w:cs="Times New Roman"/>
        </w:rPr>
        <w:t>сайдзэнсэн</w:t>
      </w:r>
      <w:r w:rsidRPr="00A545F7">
        <w:rPr>
          <w:rFonts w:ascii="Times New Roman" w:hAnsi="Times New Roman" w:cs="Times New Roman"/>
          <w:lang w:val="en-US"/>
        </w:rPr>
        <w:t xml:space="preserve">: </w:t>
      </w:r>
      <w:r w:rsidRPr="00861A97">
        <w:rPr>
          <w:rFonts w:ascii="Times New Roman" w:hAnsi="Times New Roman" w:cs="Times New Roman"/>
        </w:rPr>
        <w:t>коко</w:t>
      </w:r>
      <w:r w:rsidRPr="00A545F7">
        <w:rPr>
          <w:rFonts w:ascii="Times New Roman" w:hAnsi="Times New Roman" w:cs="Times New Roman"/>
          <w:lang w:val="en-US"/>
        </w:rPr>
        <w:t xml:space="preserve"> </w:t>
      </w:r>
      <w:r w:rsidRPr="00861A97">
        <w:rPr>
          <w:rFonts w:ascii="Times New Roman" w:hAnsi="Times New Roman" w:cs="Times New Roman"/>
        </w:rPr>
        <w:t>мадэ</w:t>
      </w:r>
      <w:r w:rsidRPr="00A545F7">
        <w:rPr>
          <w:rFonts w:ascii="Times New Roman" w:hAnsi="Times New Roman" w:cs="Times New Roman"/>
          <w:lang w:val="en-US"/>
        </w:rPr>
        <w:t xml:space="preserve"> </w:t>
      </w:r>
      <w:r w:rsidRPr="00861A97">
        <w:rPr>
          <w:rFonts w:ascii="Times New Roman" w:hAnsi="Times New Roman" w:cs="Times New Roman"/>
        </w:rPr>
        <w:t>вакатта</w:t>
      </w:r>
      <w:r w:rsidRPr="00A545F7">
        <w:rPr>
          <w:rFonts w:ascii="Times New Roman" w:hAnsi="Times New Roman" w:cs="Times New Roman"/>
          <w:lang w:val="en-US"/>
        </w:rPr>
        <w:t xml:space="preserve"> «</w:t>
      </w:r>
      <w:r w:rsidRPr="00861A97">
        <w:rPr>
          <w:rFonts w:ascii="Times New Roman" w:hAnsi="Times New Roman" w:cs="Times New Roman"/>
        </w:rPr>
        <w:t>Кэмму</w:t>
      </w:r>
      <w:r w:rsidRPr="00A545F7">
        <w:rPr>
          <w:rFonts w:ascii="Times New Roman" w:hAnsi="Times New Roman" w:cs="Times New Roman"/>
          <w:lang w:val="en-US"/>
        </w:rPr>
        <w:t xml:space="preserve"> </w:t>
      </w:r>
      <w:r w:rsidRPr="00861A97">
        <w:rPr>
          <w:rFonts w:ascii="Times New Roman" w:hAnsi="Times New Roman" w:cs="Times New Roman"/>
        </w:rPr>
        <w:t>сэйкэн</w:t>
      </w:r>
      <w:r w:rsidRPr="00A545F7">
        <w:rPr>
          <w:rFonts w:ascii="Times New Roman" w:hAnsi="Times New Roman" w:cs="Times New Roman"/>
          <w:lang w:val="en-US"/>
        </w:rPr>
        <w:t xml:space="preserve">» </w:t>
      </w:r>
      <w:r w:rsidRPr="00861A97">
        <w:rPr>
          <w:rFonts w:ascii="Times New Roman" w:hAnsi="Times New Roman" w:cs="Times New Roman"/>
        </w:rPr>
        <w:t>кара</w:t>
      </w:r>
      <w:r w:rsidRPr="00A545F7">
        <w:rPr>
          <w:rFonts w:ascii="Times New Roman" w:hAnsi="Times New Roman" w:cs="Times New Roman"/>
          <w:lang w:val="en-US"/>
        </w:rPr>
        <w:t xml:space="preserve"> </w:t>
      </w:r>
      <w:r w:rsidRPr="00861A97">
        <w:rPr>
          <w:rFonts w:ascii="Times New Roman" w:hAnsi="Times New Roman" w:cs="Times New Roman"/>
        </w:rPr>
        <w:t>Го</w:t>
      </w:r>
      <w:r w:rsidRPr="00A545F7">
        <w:rPr>
          <w:rFonts w:ascii="Times New Roman" w:hAnsi="Times New Roman" w:cs="Times New Roman"/>
          <w:lang w:val="en-US"/>
        </w:rPr>
        <w:t xml:space="preserve"> </w:t>
      </w:r>
      <w:r w:rsidRPr="00861A97">
        <w:rPr>
          <w:rFonts w:ascii="Times New Roman" w:hAnsi="Times New Roman" w:cs="Times New Roman"/>
        </w:rPr>
        <w:t>Нантё</w:t>
      </w:r>
      <w:r w:rsidRPr="00A545F7">
        <w:rPr>
          <w:rFonts w:ascii="Times New Roman" w:hAnsi="Times New Roman" w:cs="Times New Roman"/>
          <w:lang w:val="en-US"/>
        </w:rPr>
        <w:t xml:space="preserve">: </w:t>
      </w:r>
      <w:r w:rsidRPr="00861A97">
        <w:rPr>
          <w:rFonts w:ascii="Times New Roman" w:hAnsi="Times New Roman" w:cs="Times New Roman"/>
        </w:rPr>
        <w:t>мадэ</w:t>
      </w:r>
      <w:r w:rsidRPr="00A545F7">
        <w:rPr>
          <w:rFonts w:ascii="Times New Roman" w:hAnsi="Times New Roman" w:cs="Times New Roman"/>
          <w:lang w:val="en-US"/>
        </w:rPr>
        <w:t xml:space="preserve"> </w:t>
      </w:r>
      <w:r w:rsidRPr="00861A97">
        <w:rPr>
          <w:rFonts w:ascii="Times New Roman" w:hAnsi="Times New Roman" w:cs="Times New Roman"/>
        </w:rPr>
        <w:t>南朝研究の最前線</w:t>
      </w:r>
      <w:r w:rsidRPr="00A545F7">
        <w:rPr>
          <w:rFonts w:ascii="Times New Roman" w:hAnsi="Times New Roman" w:cs="Times New Roman"/>
          <w:lang w:val="en-US"/>
        </w:rPr>
        <w:t xml:space="preserve"> : </w:t>
      </w:r>
      <w:r w:rsidRPr="00861A97">
        <w:rPr>
          <w:rFonts w:ascii="Times New Roman" w:hAnsi="Times New Roman" w:cs="Times New Roman"/>
        </w:rPr>
        <w:t>ここまでわかった「建武政権」から後南朝まで</w:t>
      </w:r>
      <w:r w:rsidRPr="00A545F7">
        <w:rPr>
          <w:rFonts w:ascii="Times New Roman" w:hAnsi="Times New Roman" w:cs="Times New Roman"/>
          <w:lang w:val="en-US"/>
        </w:rPr>
        <w:t xml:space="preserve"> [</w:t>
      </w:r>
      <w:r w:rsidRPr="00861A97">
        <w:rPr>
          <w:rFonts w:ascii="Times New Roman" w:hAnsi="Times New Roman" w:cs="Times New Roman"/>
        </w:rPr>
        <w:t>Передовые</w:t>
      </w:r>
      <w:r w:rsidRPr="00A545F7">
        <w:rPr>
          <w:rFonts w:ascii="Times New Roman" w:hAnsi="Times New Roman" w:cs="Times New Roman"/>
          <w:lang w:val="en-US"/>
        </w:rPr>
        <w:t xml:space="preserve"> </w:t>
      </w:r>
      <w:r w:rsidRPr="00861A97">
        <w:rPr>
          <w:rFonts w:ascii="Times New Roman" w:hAnsi="Times New Roman" w:cs="Times New Roman"/>
        </w:rPr>
        <w:t>исследования</w:t>
      </w:r>
      <w:r w:rsidRPr="00A545F7">
        <w:rPr>
          <w:rFonts w:ascii="Times New Roman" w:hAnsi="Times New Roman" w:cs="Times New Roman"/>
          <w:lang w:val="en-US"/>
        </w:rPr>
        <w:t xml:space="preserve"> </w:t>
      </w:r>
      <w:r w:rsidRPr="00861A97">
        <w:rPr>
          <w:rFonts w:ascii="Times New Roman" w:hAnsi="Times New Roman" w:cs="Times New Roman"/>
        </w:rPr>
        <w:t>Южного</w:t>
      </w:r>
      <w:r w:rsidRPr="00A545F7">
        <w:rPr>
          <w:rFonts w:ascii="Times New Roman" w:hAnsi="Times New Roman" w:cs="Times New Roman"/>
          <w:lang w:val="en-US"/>
        </w:rPr>
        <w:t xml:space="preserve"> </w:t>
      </w:r>
      <w:r w:rsidRPr="00861A97">
        <w:rPr>
          <w:rFonts w:ascii="Times New Roman" w:hAnsi="Times New Roman" w:cs="Times New Roman"/>
        </w:rPr>
        <w:t>Двора</w:t>
      </w:r>
      <w:r w:rsidRPr="00A545F7">
        <w:rPr>
          <w:rFonts w:ascii="Times New Roman" w:hAnsi="Times New Roman" w:cs="Times New Roman"/>
          <w:lang w:val="en-US"/>
        </w:rPr>
        <w:t xml:space="preserve">: </w:t>
      </w:r>
      <w:r w:rsidRPr="00861A97">
        <w:rPr>
          <w:rFonts w:ascii="Times New Roman" w:hAnsi="Times New Roman" w:cs="Times New Roman"/>
        </w:rPr>
        <w:t>от</w:t>
      </w:r>
      <w:r w:rsidRPr="00A545F7">
        <w:rPr>
          <w:rFonts w:ascii="Times New Roman" w:hAnsi="Times New Roman" w:cs="Times New Roman"/>
          <w:lang w:val="en-US"/>
        </w:rPr>
        <w:t xml:space="preserve"> </w:t>
      </w:r>
      <w:r w:rsidRPr="00861A97">
        <w:rPr>
          <w:rFonts w:ascii="Times New Roman" w:hAnsi="Times New Roman" w:cs="Times New Roman"/>
        </w:rPr>
        <w:t>понимаемого</w:t>
      </w:r>
      <w:r w:rsidRPr="00A545F7">
        <w:rPr>
          <w:rFonts w:ascii="Times New Roman" w:hAnsi="Times New Roman" w:cs="Times New Roman"/>
          <w:lang w:val="en-US"/>
        </w:rPr>
        <w:t xml:space="preserve"> </w:t>
      </w:r>
      <w:r w:rsidRPr="00861A97">
        <w:rPr>
          <w:rFonts w:ascii="Times New Roman" w:hAnsi="Times New Roman" w:cs="Times New Roman"/>
        </w:rPr>
        <w:t>до</w:t>
      </w:r>
      <w:r w:rsidRPr="00A545F7">
        <w:rPr>
          <w:rFonts w:ascii="Times New Roman" w:hAnsi="Times New Roman" w:cs="Times New Roman"/>
          <w:lang w:val="en-US"/>
        </w:rPr>
        <w:t xml:space="preserve"> </w:t>
      </w:r>
      <w:r w:rsidRPr="00861A97">
        <w:rPr>
          <w:rFonts w:ascii="Times New Roman" w:hAnsi="Times New Roman" w:cs="Times New Roman"/>
        </w:rPr>
        <w:t>сих</w:t>
      </w:r>
      <w:r w:rsidRPr="00A545F7">
        <w:rPr>
          <w:rFonts w:ascii="Times New Roman" w:hAnsi="Times New Roman" w:cs="Times New Roman"/>
          <w:lang w:val="en-US"/>
        </w:rPr>
        <w:t xml:space="preserve"> </w:t>
      </w:r>
      <w:r w:rsidRPr="00861A97">
        <w:rPr>
          <w:rFonts w:ascii="Times New Roman" w:hAnsi="Times New Roman" w:cs="Times New Roman"/>
        </w:rPr>
        <w:t>пор</w:t>
      </w:r>
      <w:r w:rsidRPr="00A545F7">
        <w:rPr>
          <w:rFonts w:ascii="Times New Roman" w:hAnsi="Times New Roman" w:cs="Times New Roman"/>
          <w:lang w:val="en-US"/>
        </w:rPr>
        <w:t xml:space="preserve"> </w:t>
      </w:r>
      <w:r w:rsidRPr="00861A97">
        <w:rPr>
          <w:rFonts w:ascii="Times New Roman" w:hAnsi="Times New Roman" w:cs="Times New Roman"/>
        </w:rPr>
        <w:t>как</w:t>
      </w:r>
      <w:r w:rsidRPr="00A545F7">
        <w:rPr>
          <w:rFonts w:ascii="Times New Roman" w:hAnsi="Times New Roman" w:cs="Times New Roman"/>
          <w:lang w:val="en-US"/>
        </w:rPr>
        <w:t xml:space="preserve"> «</w:t>
      </w:r>
      <w:r w:rsidRPr="00861A97">
        <w:rPr>
          <w:rFonts w:ascii="Times New Roman" w:hAnsi="Times New Roman" w:cs="Times New Roman"/>
        </w:rPr>
        <w:t>Режим</w:t>
      </w:r>
      <w:r w:rsidRPr="00A545F7">
        <w:rPr>
          <w:rFonts w:ascii="Times New Roman" w:hAnsi="Times New Roman" w:cs="Times New Roman"/>
          <w:lang w:val="en-US"/>
        </w:rPr>
        <w:t xml:space="preserve"> </w:t>
      </w:r>
      <w:r w:rsidRPr="00861A97">
        <w:rPr>
          <w:rFonts w:ascii="Times New Roman" w:hAnsi="Times New Roman" w:cs="Times New Roman"/>
        </w:rPr>
        <w:t>Кэмму</w:t>
      </w:r>
      <w:r w:rsidRPr="00A545F7">
        <w:rPr>
          <w:rFonts w:ascii="Times New Roman" w:hAnsi="Times New Roman" w:cs="Times New Roman"/>
          <w:lang w:val="en-US"/>
        </w:rPr>
        <w:t xml:space="preserve">» </w:t>
      </w:r>
      <w:r w:rsidRPr="00861A97">
        <w:rPr>
          <w:rFonts w:ascii="Times New Roman" w:hAnsi="Times New Roman" w:cs="Times New Roman"/>
        </w:rPr>
        <w:t>до</w:t>
      </w:r>
      <w:r w:rsidRPr="00A545F7">
        <w:rPr>
          <w:rFonts w:ascii="Times New Roman" w:hAnsi="Times New Roman" w:cs="Times New Roman"/>
          <w:lang w:val="en-US"/>
        </w:rPr>
        <w:t xml:space="preserve"> </w:t>
      </w:r>
      <w:r w:rsidRPr="00861A97">
        <w:rPr>
          <w:rFonts w:ascii="Times New Roman" w:hAnsi="Times New Roman" w:cs="Times New Roman"/>
        </w:rPr>
        <w:t>Позднего</w:t>
      </w:r>
      <w:r w:rsidRPr="00A545F7">
        <w:rPr>
          <w:rFonts w:ascii="Times New Roman" w:hAnsi="Times New Roman" w:cs="Times New Roman"/>
          <w:lang w:val="en-US"/>
        </w:rPr>
        <w:t xml:space="preserve"> </w:t>
      </w:r>
      <w:r w:rsidRPr="00861A97">
        <w:rPr>
          <w:rFonts w:ascii="Times New Roman" w:hAnsi="Times New Roman" w:cs="Times New Roman"/>
        </w:rPr>
        <w:t>Южного</w:t>
      </w:r>
      <w:r w:rsidRPr="00A545F7">
        <w:rPr>
          <w:rFonts w:ascii="Times New Roman" w:hAnsi="Times New Roman" w:cs="Times New Roman"/>
          <w:lang w:val="en-US"/>
        </w:rPr>
        <w:t xml:space="preserve"> </w:t>
      </w:r>
      <w:r w:rsidRPr="00861A97">
        <w:rPr>
          <w:rFonts w:ascii="Times New Roman" w:hAnsi="Times New Roman" w:cs="Times New Roman"/>
        </w:rPr>
        <w:t>Двора</w:t>
      </w:r>
      <w:r w:rsidRPr="00A545F7">
        <w:rPr>
          <w:rFonts w:ascii="Times New Roman" w:hAnsi="Times New Roman" w:cs="Times New Roman"/>
          <w:lang w:val="en-US"/>
        </w:rPr>
        <w:t xml:space="preserve">] / </w:t>
      </w:r>
      <w:r w:rsidRPr="00861A97">
        <w:rPr>
          <w:rFonts w:ascii="Times New Roman" w:hAnsi="Times New Roman" w:cs="Times New Roman"/>
        </w:rPr>
        <w:t>под</w:t>
      </w:r>
      <w:r w:rsidRPr="00A545F7">
        <w:rPr>
          <w:rFonts w:ascii="Times New Roman" w:hAnsi="Times New Roman" w:cs="Times New Roman"/>
          <w:lang w:val="en-US"/>
        </w:rPr>
        <w:t xml:space="preserve"> </w:t>
      </w:r>
      <w:r w:rsidRPr="00861A97">
        <w:rPr>
          <w:rFonts w:ascii="Times New Roman" w:hAnsi="Times New Roman" w:cs="Times New Roman"/>
        </w:rPr>
        <w:t>ред</w:t>
      </w:r>
      <w:r w:rsidRPr="00A545F7">
        <w:rPr>
          <w:rFonts w:ascii="Times New Roman" w:hAnsi="Times New Roman" w:cs="Times New Roman"/>
          <w:lang w:val="en-US"/>
        </w:rPr>
        <w:t xml:space="preserve">. </w:t>
      </w:r>
      <w:r w:rsidRPr="00861A97">
        <w:rPr>
          <w:rFonts w:ascii="Times New Roman" w:hAnsi="Times New Roman" w:cs="Times New Roman"/>
        </w:rPr>
        <w:t>Годза</w:t>
      </w:r>
      <w:r w:rsidRPr="00861A97">
        <w:rPr>
          <w:rFonts w:ascii="Times New Roman" w:hAnsi="Times New Roman" w:cs="Times New Roman"/>
          <w:lang w:val="en-US"/>
        </w:rPr>
        <w:t xml:space="preserve"> </w:t>
      </w:r>
      <w:r w:rsidRPr="00861A97">
        <w:rPr>
          <w:rFonts w:ascii="Times New Roman" w:hAnsi="Times New Roman" w:cs="Times New Roman"/>
        </w:rPr>
        <w:t>Ю</w:t>
      </w:r>
      <w:r w:rsidRPr="00861A97">
        <w:rPr>
          <w:rFonts w:ascii="Times New Roman" w:hAnsi="Times New Roman" w:cs="Times New Roman"/>
          <w:lang w:val="en-US"/>
        </w:rPr>
        <w:t>:</w:t>
      </w:r>
      <w:r w:rsidRPr="00861A97">
        <w:rPr>
          <w:rFonts w:ascii="Times New Roman" w:hAnsi="Times New Roman" w:cs="Times New Roman"/>
        </w:rPr>
        <w:t>ити</w:t>
      </w:r>
      <w:r w:rsidRPr="00861A97">
        <w:rPr>
          <w:rFonts w:ascii="Times New Roman" w:hAnsi="Times New Roman" w:cs="Times New Roman"/>
          <w:lang w:val="en-US"/>
        </w:rPr>
        <w:t xml:space="preserve"> </w:t>
      </w:r>
      <w:r w:rsidRPr="00861A97">
        <w:rPr>
          <w:rFonts w:ascii="Times New Roman" w:hAnsi="Times New Roman" w:cs="Times New Roman"/>
        </w:rPr>
        <w:t>呉座勇一</w:t>
      </w:r>
      <w:r w:rsidRPr="00861A97">
        <w:rPr>
          <w:rFonts w:ascii="Times New Roman" w:hAnsi="Times New Roman" w:cs="Times New Roman"/>
          <w:lang w:val="en-US"/>
        </w:rPr>
        <w:t xml:space="preserve">. </w:t>
      </w:r>
      <w:r w:rsidRPr="00861A97">
        <w:rPr>
          <w:rFonts w:ascii="Times New Roman" w:hAnsi="Times New Roman" w:cs="Times New Roman"/>
        </w:rPr>
        <w:t>Токио</w:t>
      </w:r>
      <w:r w:rsidRPr="00861A97">
        <w:rPr>
          <w:rFonts w:ascii="Times New Roman" w:hAnsi="Times New Roman" w:cs="Times New Roman"/>
          <w:lang w:val="en-US"/>
        </w:rPr>
        <w:t xml:space="preserve">: </w:t>
      </w:r>
      <w:r w:rsidRPr="00861A97">
        <w:rPr>
          <w:rFonts w:ascii="Times New Roman" w:hAnsi="Times New Roman" w:cs="Times New Roman"/>
        </w:rPr>
        <w:t>Ёсэнся</w:t>
      </w:r>
      <w:r w:rsidRPr="00861A97">
        <w:rPr>
          <w:rFonts w:ascii="Times New Roman" w:hAnsi="Times New Roman" w:cs="Times New Roman"/>
          <w:lang w:val="en-US"/>
        </w:rPr>
        <w:t>, 2016.</w:t>
      </w:r>
    </w:p>
  </w:footnote>
  <w:footnote w:id="115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Zöllner R. Review: The Sun Also Rises. Go-Daigo in Revolt; Reviewed Work: Kenmu: Go-Daigo's Revolution by A. E. Goble // Monumenta Nipponica. Tokyo: Sophia University. Vol. 53, No. 4. 1998. Pp. 517-518.</w:t>
      </w:r>
    </w:p>
  </w:footnote>
  <w:footnote w:id="115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xml:space="preserve">. </w:t>
      </w:r>
      <w:r w:rsidRPr="00861A97">
        <w:rPr>
          <w:rFonts w:ascii="Times New Roman" w:hAnsi="Times New Roman" w:cs="Times New Roman"/>
        </w:rPr>
        <w:t>Приложение</w:t>
      </w:r>
      <w:r w:rsidRPr="00861A97">
        <w:rPr>
          <w:rFonts w:ascii="Times New Roman" w:hAnsi="Times New Roman" w:cs="Times New Roman"/>
          <w:lang w:val="en-US"/>
        </w:rPr>
        <w:t>.</w:t>
      </w:r>
    </w:p>
  </w:footnote>
  <w:footnote w:id="115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Murdoch J. A History of Japan. Vol. 1: From the origins to the arrival of the Portuguese in 1542 A. D. Yokohama: Kelly &amp; Walsh, 1910. </w:t>
      </w:r>
    </w:p>
  </w:footnote>
  <w:footnote w:id="115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Murdoch J. Op. cit. P. 634. </w:t>
      </w:r>
    </w:p>
  </w:footnote>
  <w:footnote w:id="115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Varley H.P. Foreword to the Cornell edition // Japan in the Muromachi Age / ed. by J. W. Hall, T. Toyoda. Ithaca: East Asia Program, Cornell University, 2001. P. xi.</w:t>
      </w:r>
    </w:p>
  </w:footnote>
  <w:footnote w:id="115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о</w:t>
      </w:r>
      <w:r w:rsidRPr="00861A97">
        <w:rPr>
          <w:rFonts w:ascii="Times New Roman" w:hAnsi="Times New Roman" w:cs="Times New Roman"/>
          <w:lang w:val="en-US"/>
        </w:rPr>
        <w:t xml:space="preserve"> </w:t>
      </w:r>
      <w:r w:rsidRPr="00861A97">
        <w:rPr>
          <w:rFonts w:ascii="Times New Roman" w:hAnsi="Times New Roman" w:cs="Times New Roman"/>
        </w:rPr>
        <w:t>биографии</w:t>
      </w:r>
      <w:r w:rsidRPr="00861A97">
        <w:rPr>
          <w:rFonts w:ascii="Times New Roman" w:hAnsi="Times New Roman" w:cs="Times New Roman"/>
          <w:lang w:val="en-US"/>
        </w:rPr>
        <w:t xml:space="preserve"> </w:t>
      </w:r>
      <w:r w:rsidRPr="00861A97">
        <w:rPr>
          <w:rFonts w:ascii="Times New Roman" w:hAnsi="Times New Roman" w:cs="Times New Roman"/>
        </w:rPr>
        <w:t>Мёрдока</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xml:space="preserve">. Sissons D.C.S. Murdoch, James (1856-1921) // Australian Dictionary of Biography. URL: </w:t>
      </w:r>
      <w:hyperlink r:id="rId285" w:history="1">
        <w:r w:rsidRPr="00861A97">
          <w:rPr>
            <w:rStyle w:val="Hyperlink"/>
            <w:rFonts w:ascii="Times New Roman" w:hAnsi="Times New Roman" w:cs="Times New Roman"/>
            <w:lang w:val="en-US"/>
          </w:rPr>
          <w:t>https://adb.anu.edu.au/biography/murdoch-james-7690</w:t>
        </w:r>
      </w:hyperlink>
      <w:r w:rsidRPr="00861A97">
        <w:rPr>
          <w:rFonts w:ascii="Times New Roman" w:hAnsi="Times New Roman" w:cs="Times New Roman"/>
          <w:lang w:val="en-US"/>
        </w:rPr>
        <w:t xml:space="preserve"> (date of access: 22.02.2021).</w:t>
      </w:r>
    </w:p>
  </w:footnote>
  <w:footnote w:id="115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Под академической «традицией» или «школой» понимается комплекс методов и подходов к изучению Режима Кэмму, представленный в публикациях конкретного исследователя и повлиявший на научный дискурс. Эти обозначения довольно условны, но они упрощают работу с материалом.</w:t>
      </w:r>
    </w:p>
  </w:footnote>
  <w:footnote w:id="115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Конрад Н.И. Вопросы японского феодализма // Новый Восток. Л.: Научная ассоциация востоковедения СССР, 1923. №4. С. 349-364.</w:t>
      </w:r>
    </w:p>
  </w:footnote>
  <w:footnote w:id="115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358.</w:t>
      </w:r>
    </w:p>
  </w:footnote>
  <w:footnote w:id="1160">
    <w:p w:rsidR="008869B3" w:rsidRPr="001A4AA6"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Например, Жуков Е.М. История Японии / под ред. Х. Т. Эйдуса. М.: Соцэкгиз, 1939; Эйдус Х.Т. История Японии с древнейших времен до наших дней. М.: Наука, Главная редакция восточной литературы, 1968; Толстогузов А.А. Очерки истории Японии VII-XIV вв. Становление феодализма. М</w:t>
      </w:r>
      <w:r w:rsidRPr="001A4AA6">
        <w:rPr>
          <w:rFonts w:ascii="Times New Roman" w:hAnsi="Times New Roman" w:cs="Times New Roman"/>
        </w:rPr>
        <w:t xml:space="preserve">.: </w:t>
      </w:r>
      <w:r w:rsidRPr="00861A97">
        <w:rPr>
          <w:rFonts w:ascii="Times New Roman" w:hAnsi="Times New Roman" w:cs="Times New Roman"/>
        </w:rPr>
        <w:t>Восточная</w:t>
      </w:r>
      <w:r w:rsidRPr="001A4AA6">
        <w:rPr>
          <w:rFonts w:ascii="Times New Roman" w:hAnsi="Times New Roman" w:cs="Times New Roman"/>
        </w:rPr>
        <w:t xml:space="preserve"> </w:t>
      </w:r>
      <w:r w:rsidRPr="00861A97">
        <w:rPr>
          <w:rFonts w:ascii="Times New Roman" w:hAnsi="Times New Roman" w:cs="Times New Roman"/>
        </w:rPr>
        <w:t>литература</w:t>
      </w:r>
      <w:r w:rsidRPr="001A4AA6">
        <w:rPr>
          <w:rFonts w:ascii="Times New Roman" w:hAnsi="Times New Roman" w:cs="Times New Roman"/>
        </w:rPr>
        <w:t>, 1995.</w:t>
      </w:r>
    </w:p>
  </w:footnote>
  <w:footnote w:id="116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1A4AA6">
        <w:rPr>
          <w:rFonts w:ascii="Times New Roman" w:hAnsi="Times New Roman" w:cs="Times New Roman"/>
        </w:rPr>
        <w:t xml:space="preserve"> </w:t>
      </w:r>
      <w:r w:rsidRPr="00861A97">
        <w:rPr>
          <w:rFonts w:ascii="Times New Roman" w:hAnsi="Times New Roman" w:cs="Times New Roman"/>
          <w:lang w:val="en-US"/>
        </w:rPr>
        <w:t>Adolphson</w:t>
      </w:r>
      <w:r w:rsidRPr="001A4AA6">
        <w:rPr>
          <w:rFonts w:ascii="Times New Roman" w:hAnsi="Times New Roman" w:cs="Times New Roman"/>
        </w:rPr>
        <w:t xml:space="preserve"> </w:t>
      </w:r>
      <w:r w:rsidRPr="00861A97">
        <w:rPr>
          <w:rFonts w:ascii="Times New Roman" w:hAnsi="Times New Roman" w:cs="Times New Roman"/>
          <w:lang w:val="en-US"/>
        </w:rPr>
        <w:t>M</w:t>
      </w:r>
      <w:r w:rsidRPr="001A4AA6">
        <w:rPr>
          <w:rFonts w:ascii="Times New Roman" w:hAnsi="Times New Roman" w:cs="Times New Roman"/>
        </w:rPr>
        <w:t>.</w:t>
      </w:r>
      <w:r w:rsidRPr="00861A97">
        <w:rPr>
          <w:rFonts w:ascii="Times New Roman" w:hAnsi="Times New Roman" w:cs="Times New Roman"/>
          <w:lang w:val="en-US"/>
        </w:rPr>
        <w:t>S</w:t>
      </w:r>
      <w:r w:rsidRPr="001A4AA6">
        <w:rPr>
          <w:rFonts w:ascii="Times New Roman" w:hAnsi="Times New Roman" w:cs="Times New Roman"/>
        </w:rPr>
        <w:t xml:space="preserve">.  </w:t>
      </w:r>
      <w:r w:rsidRPr="00861A97">
        <w:rPr>
          <w:rFonts w:ascii="Times New Roman" w:hAnsi="Times New Roman" w:cs="Times New Roman"/>
          <w:lang w:val="en-US"/>
        </w:rPr>
        <w:t>From</w:t>
      </w:r>
      <w:r w:rsidRPr="001A4AA6">
        <w:rPr>
          <w:rFonts w:ascii="Times New Roman" w:hAnsi="Times New Roman" w:cs="Times New Roman"/>
        </w:rPr>
        <w:t xml:space="preserve"> </w:t>
      </w:r>
      <w:r w:rsidRPr="00861A97">
        <w:rPr>
          <w:rFonts w:ascii="Times New Roman" w:hAnsi="Times New Roman" w:cs="Times New Roman"/>
          <w:lang w:val="en-US"/>
        </w:rPr>
        <w:t>classical</w:t>
      </w:r>
      <w:r w:rsidRPr="001A4AA6">
        <w:rPr>
          <w:rFonts w:ascii="Times New Roman" w:hAnsi="Times New Roman" w:cs="Times New Roman"/>
        </w:rPr>
        <w:t xml:space="preserve"> </w:t>
      </w:r>
      <w:r w:rsidRPr="00861A97">
        <w:rPr>
          <w:rFonts w:ascii="Times New Roman" w:hAnsi="Times New Roman" w:cs="Times New Roman"/>
          <w:lang w:val="en-US"/>
        </w:rPr>
        <w:t>to</w:t>
      </w:r>
      <w:r w:rsidRPr="001A4AA6">
        <w:rPr>
          <w:rFonts w:ascii="Times New Roman" w:hAnsi="Times New Roman" w:cs="Times New Roman"/>
        </w:rPr>
        <w:t xml:space="preserve"> </w:t>
      </w:r>
      <w:r w:rsidRPr="00861A97">
        <w:rPr>
          <w:rFonts w:ascii="Times New Roman" w:hAnsi="Times New Roman" w:cs="Times New Roman"/>
          <w:lang w:val="en-US"/>
        </w:rPr>
        <w:t>medieval</w:t>
      </w:r>
      <w:r w:rsidRPr="001A4AA6">
        <w:rPr>
          <w:rFonts w:ascii="Times New Roman" w:hAnsi="Times New Roman" w:cs="Times New Roman"/>
        </w:rPr>
        <w:t xml:space="preserve">? </w:t>
      </w:r>
      <w:r w:rsidRPr="00861A97">
        <w:rPr>
          <w:rFonts w:ascii="Times New Roman" w:hAnsi="Times New Roman" w:cs="Times New Roman"/>
          <w:lang w:val="en-US"/>
        </w:rPr>
        <w:t>Ōchō kokka, kenmon taisei and Heian court // Routledge Handbook of Premodern Japanese History / ed. by K. F. Friday. London: Routledge, 2017. P. 112.</w:t>
      </w:r>
    </w:p>
  </w:footnote>
  <w:footnote w:id="116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о</w:t>
      </w:r>
      <w:r w:rsidRPr="00861A97">
        <w:rPr>
          <w:rFonts w:ascii="Times New Roman" w:hAnsi="Times New Roman" w:cs="Times New Roman"/>
          <w:lang w:val="en-US"/>
        </w:rPr>
        <w:t xml:space="preserve"> </w:t>
      </w:r>
      <w:r w:rsidRPr="00861A97">
        <w:rPr>
          <w:rFonts w:ascii="Times New Roman" w:hAnsi="Times New Roman" w:cs="Times New Roman"/>
        </w:rPr>
        <w:t>биографии</w:t>
      </w:r>
      <w:r w:rsidRPr="00861A97">
        <w:rPr>
          <w:rFonts w:ascii="Times New Roman" w:hAnsi="Times New Roman" w:cs="Times New Roman"/>
          <w:lang w:val="en-US"/>
        </w:rPr>
        <w:t xml:space="preserve"> </w:t>
      </w:r>
      <w:r w:rsidRPr="00861A97">
        <w:rPr>
          <w:rFonts w:ascii="Times New Roman" w:hAnsi="Times New Roman" w:cs="Times New Roman"/>
        </w:rPr>
        <w:t>Сэнсома</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xml:space="preserve">. Nish I. Sansom, Sir George Bailey (1883-1965) // Oxford Dictionary of National Bibliography. URL: </w:t>
      </w:r>
      <w:hyperlink r:id="rId286" w:history="1">
        <w:r w:rsidRPr="00861A97">
          <w:rPr>
            <w:rStyle w:val="Hyperlink"/>
            <w:rFonts w:ascii="Times New Roman" w:hAnsi="Times New Roman" w:cs="Times New Roman"/>
            <w:lang w:val="en-US"/>
          </w:rPr>
          <w:t>https://www.oxforddnb.com/view/10.1093/ref:odnb/9780198614128.001.0001/odnb-9780198614128-e-35944</w:t>
        </w:r>
      </w:hyperlink>
      <w:r w:rsidRPr="00861A97">
        <w:rPr>
          <w:rFonts w:ascii="Times New Roman" w:hAnsi="Times New Roman" w:cs="Times New Roman"/>
          <w:lang w:val="en-US"/>
        </w:rPr>
        <w:t xml:space="preserve"> (date of access: 22.02.2021). </w:t>
      </w:r>
    </w:p>
  </w:footnote>
  <w:footnote w:id="116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Sansom G.B. Japan: A Short Cultural History. London: Cresset Press, 1931.</w:t>
      </w:r>
    </w:p>
  </w:footnote>
  <w:footnote w:id="116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Sansom G.B. Japan: A Short Cultural History. Stanford: Stanford University Press, 1978. P. 328.</w:t>
      </w:r>
    </w:p>
  </w:footnote>
  <w:footnote w:id="116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Jansen M.B. Foreword // The Bakufu in Japanese History / ed. by W. B. Hauser, J. P. Mass. Stanford: Stanford University Press, 1985. Pp. xiii-xvi.</w:t>
      </w:r>
    </w:p>
  </w:footnote>
  <w:footnote w:id="116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Sansom G.B. A History of Japan: 1334-1615. Stanford</w:t>
      </w:r>
      <w:r w:rsidRPr="00861A97">
        <w:rPr>
          <w:rFonts w:ascii="Times New Roman" w:hAnsi="Times New Roman" w:cs="Times New Roman"/>
        </w:rPr>
        <w:t xml:space="preserve">: </w:t>
      </w:r>
      <w:r w:rsidRPr="00861A97">
        <w:rPr>
          <w:rFonts w:ascii="Times New Roman" w:hAnsi="Times New Roman" w:cs="Times New Roman"/>
          <w:lang w:val="en-US"/>
        </w:rPr>
        <w:t>Stanford</w:t>
      </w:r>
      <w:r w:rsidRPr="00861A97">
        <w:rPr>
          <w:rFonts w:ascii="Times New Roman" w:hAnsi="Times New Roman" w:cs="Times New Roman"/>
        </w:rPr>
        <w:t xml:space="preserve"> </w:t>
      </w:r>
      <w:r w:rsidRPr="00861A97">
        <w:rPr>
          <w:rFonts w:ascii="Times New Roman" w:hAnsi="Times New Roman" w:cs="Times New Roman"/>
          <w:lang w:val="en-US"/>
        </w:rPr>
        <w:t>University</w:t>
      </w:r>
      <w:r w:rsidRPr="00861A97">
        <w:rPr>
          <w:rFonts w:ascii="Times New Roman" w:hAnsi="Times New Roman" w:cs="Times New Roman"/>
        </w:rPr>
        <w:t xml:space="preserve"> </w:t>
      </w:r>
      <w:r w:rsidRPr="00861A97">
        <w:rPr>
          <w:rFonts w:ascii="Times New Roman" w:hAnsi="Times New Roman" w:cs="Times New Roman"/>
          <w:lang w:val="en-US"/>
        </w:rPr>
        <w:t>Press</w:t>
      </w:r>
      <w:r w:rsidRPr="00861A97">
        <w:rPr>
          <w:rFonts w:ascii="Times New Roman" w:hAnsi="Times New Roman" w:cs="Times New Roman"/>
        </w:rPr>
        <w:t xml:space="preserve">, 1961. </w:t>
      </w:r>
    </w:p>
  </w:footnote>
  <w:footnote w:id="116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Именно Сэнсом ввёл в научный оборот такие тексты, как «Записки годов Кэмму» (яп. </w:t>
      </w:r>
      <w:r w:rsidRPr="00861A97">
        <w:rPr>
          <w:rFonts w:ascii="Times New Roman" w:eastAsia="MS Gothic" w:hAnsi="Times New Roman" w:cs="Times New Roman"/>
        </w:rPr>
        <w:t>建武年間記</w:t>
      </w:r>
      <w:r w:rsidRPr="00861A97">
        <w:rPr>
          <w:rFonts w:ascii="Times New Roman" w:hAnsi="Times New Roman" w:cs="Times New Roman"/>
        </w:rPr>
        <w:t xml:space="preserve">, </w:t>
      </w:r>
      <w:r w:rsidRPr="00861A97">
        <w:rPr>
          <w:rFonts w:ascii="Times New Roman" w:hAnsi="Times New Roman" w:cs="Times New Roman"/>
          <w:i/>
        </w:rPr>
        <w:t>Кэмму нэнкан ки</w:t>
      </w:r>
      <w:r w:rsidRPr="00861A97">
        <w:rPr>
          <w:rFonts w:ascii="Times New Roman" w:hAnsi="Times New Roman" w:cs="Times New Roman"/>
        </w:rPr>
        <w:t xml:space="preserve">) включая «Пасквили приречного района Второй улицы» / «Памфлеты </w:t>
      </w:r>
      <w:r w:rsidRPr="00861A97">
        <w:rPr>
          <w:rFonts w:ascii="Times New Roman" w:hAnsi="Times New Roman" w:cs="Times New Roman"/>
          <w:i/>
        </w:rPr>
        <w:t>Нидзё: кавара</w:t>
      </w:r>
      <w:r w:rsidRPr="00861A97">
        <w:rPr>
          <w:rFonts w:ascii="Times New Roman" w:hAnsi="Times New Roman" w:cs="Times New Roman"/>
        </w:rPr>
        <w:t xml:space="preserve">» (яп. </w:t>
      </w:r>
      <w:r w:rsidRPr="00861A97">
        <w:rPr>
          <w:rFonts w:ascii="Times New Roman" w:eastAsia="MS Gothic" w:hAnsi="Times New Roman" w:cs="Times New Roman"/>
        </w:rPr>
        <w:t>二条河原落書</w:t>
      </w:r>
      <w:r w:rsidRPr="00861A97">
        <w:rPr>
          <w:rFonts w:ascii="Times New Roman" w:hAnsi="Times New Roman" w:cs="Times New Roman"/>
        </w:rPr>
        <w:t xml:space="preserve">, </w:t>
      </w:r>
      <w:r w:rsidRPr="00861A97">
        <w:rPr>
          <w:rFonts w:ascii="Times New Roman" w:hAnsi="Times New Roman" w:cs="Times New Roman"/>
          <w:i/>
        </w:rPr>
        <w:t>Нидзё: кавара ракусё</w:t>
      </w:r>
      <w:r w:rsidRPr="00861A97">
        <w:rPr>
          <w:rFonts w:ascii="Times New Roman" w:hAnsi="Times New Roman" w:cs="Times New Roman"/>
        </w:rPr>
        <w:t xml:space="preserve">), «Ясное зерцало» (яп. </w:t>
      </w:r>
      <w:r w:rsidRPr="00861A97">
        <w:rPr>
          <w:rFonts w:ascii="Times New Roman" w:eastAsia="MS Gothic" w:hAnsi="Times New Roman" w:cs="Times New Roman"/>
        </w:rPr>
        <w:t>増鏡</w:t>
      </w:r>
      <w:r w:rsidRPr="00861A97">
        <w:rPr>
          <w:rFonts w:ascii="Times New Roman" w:hAnsi="Times New Roman" w:cs="Times New Roman"/>
        </w:rPr>
        <w:t xml:space="preserve">, </w:t>
      </w:r>
      <w:r w:rsidRPr="00861A97">
        <w:rPr>
          <w:rFonts w:ascii="Times New Roman" w:hAnsi="Times New Roman" w:cs="Times New Roman"/>
          <w:i/>
        </w:rPr>
        <w:t>Масу кагами</w:t>
      </w:r>
      <w:r w:rsidRPr="00861A97">
        <w:rPr>
          <w:rFonts w:ascii="Times New Roman" w:hAnsi="Times New Roman" w:cs="Times New Roman"/>
        </w:rPr>
        <w:t xml:space="preserve">), «Записки государя Ханадзоно» (яп. </w:t>
      </w:r>
      <w:r w:rsidRPr="00861A97">
        <w:rPr>
          <w:rFonts w:ascii="Times New Roman" w:eastAsia="MS Gothic" w:hAnsi="Times New Roman" w:cs="Times New Roman"/>
        </w:rPr>
        <w:t>花園天皇宸記</w:t>
      </w:r>
      <w:r w:rsidRPr="00861A97">
        <w:rPr>
          <w:rFonts w:ascii="Times New Roman" w:hAnsi="Times New Roman" w:cs="Times New Roman"/>
        </w:rPr>
        <w:t xml:space="preserve">, </w:t>
      </w:r>
      <w:r w:rsidRPr="00861A97">
        <w:rPr>
          <w:rFonts w:ascii="Times New Roman" w:hAnsi="Times New Roman" w:cs="Times New Roman"/>
          <w:i/>
        </w:rPr>
        <w:t>Ханадзоно тэнно: синки</w:t>
      </w:r>
      <w:r w:rsidRPr="00861A97">
        <w:rPr>
          <w:rFonts w:ascii="Times New Roman" w:hAnsi="Times New Roman" w:cs="Times New Roman"/>
        </w:rPr>
        <w:t xml:space="preserve">), «Сочинение о сливе и сосне» (яп. </w:t>
      </w:r>
      <w:r w:rsidRPr="00861A97">
        <w:rPr>
          <w:rFonts w:ascii="Times New Roman" w:eastAsia="MS Gothic" w:hAnsi="Times New Roman" w:cs="Times New Roman"/>
        </w:rPr>
        <w:t>梅松論</w:t>
      </w:r>
      <w:r w:rsidRPr="00861A97">
        <w:rPr>
          <w:rFonts w:ascii="Times New Roman" w:hAnsi="Times New Roman" w:cs="Times New Roman"/>
        </w:rPr>
        <w:t xml:space="preserve">, </w:t>
      </w:r>
      <w:r w:rsidRPr="00861A97">
        <w:rPr>
          <w:rFonts w:ascii="Times New Roman" w:hAnsi="Times New Roman" w:cs="Times New Roman"/>
          <w:i/>
        </w:rPr>
        <w:t>Байсё: рон</w:t>
      </w:r>
      <w:r w:rsidRPr="00861A97">
        <w:rPr>
          <w:rFonts w:ascii="Times New Roman" w:hAnsi="Times New Roman" w:cs="Times New Roman"/>
        </w:rPr>
        <w:t xml:space="preserve">), «Записки о прямой преемственности божеств и государей», «Недостатки “Записок о великом мире”» (яп. </w:t>
      </w:r>
      <w:r w:rsidRPr="00861A97">
        <w:rPr>
          <w:rFonts w:ascii="Times New Roman" w:eastAsia="MS Gothic" w:hAnsi="Times New Roman" w:cs="Times New Roman"/>
        </w:rPr>
        <w:t>難太平記</w:t>
      </w:r>
      <w:r w:rsidRPr="00861A97">
        <w:rPr>
          <w:rFonts w:ascii="Times New Roman" w:hAnsi="Times New Roman" w:cs="Times New Roman"/>
        </w:rPr>
        <w:t xml:space="preserve">, </w:t>
      </w:r>
      <w:r w:rsidRPr="00861A97">
        <w:rPr>
          <w:rFonts w:ascii="Times New Roman" w:hAnsi="Times New Roman" w:cs="Times New Roman"/>
          <w:i/>
        </w:rPr>
        <w:t>Нан «Тайхэй ки»</w:t>
      </w:r>
      <w:r w:rsidRPr="00861A97">
        <w:rPr>
          <w:rFonts w:ascii="Times New Roman" w:hAnsi="Times New Roman" w:cs="Times New Roman"/>
        </w:rPr>
        <w:t xml:space="preserve">), «Записки великого министра Накадзоно» (яп. </w:t>
      </w:r>
      <w:r w:rsidRPr="00861A97">
        <w:rPr>
          <w:rFonts w:ascii="Times New Roman" w:eastAsia="MS Gothic" w:hAnsi="Times New Roman" w:cs="Times New Roman"/>
        </w:rPr>
        <w:t>園太暦</w:t>
      </w:r>
      <w:r w:rsidRPr="00861A97">
        <w:rPr>
          <w:rFonts w:ascii="Times New Roman" w:hAnsi="Times New Roman" w:cs="Times New Roman"/>
        </w:rPr>
        <w:t xml:space="preserve">, </w:t>
      </w:r>
      <w:r w:rsidRPr="00861A97">
        <w:rPr>
          <w:rFonts w:ascii="Times New Roman" w:hAnsi="Times New Roman" w:cs="Times New Roman"/>
          <w:i/>
        </w:rPr>
        <w:t>Энтай ряку</w:t>
      </w:r>
      <w:r w:rsidRPr="00861A97">
        <w:rPr>
          <w:rFonts w:ascii="Times New Roman" w:hAnsi="Times New Roman" w:cs="Times New Roman"/>
        </w:rPr>
        <w:t xml:space="preserve">), «Записки Моромори» (яп. </w:t>
      </w:r>
      <w:r w:rsidRPr="00861A97">
        <w:rPr>
          <w:rFonts w:ascii="Times New Roman" w:eastAsia="MS Gothic" w:hAnsi="Times New Roman" w:cs="Times New Roman"/>
        </w:rPr>
        <w:t>師守記</w:t>
      </w:r>
      <w:r w:rsidRPr="00861A97">
        <w:rPr>
          <w:rFonts w:ascii="Times New Roman" w:hAnsi="Times New Roman" w:cs="Times New Roman"/>
        </w:rPr>
        <w:t xml:space="preserve">, </w:t>
      </w:r>
      <w:r w:rsidRPr="00861A97">
        <w:rPr>
          <w:rFonts w:ascii="Times New Roman" w:hAnsi="Times New Roman" w:cs="Times New Roman"/>
          <w:i/>
        </w:rPr>
        <w:t>Моромори ки</w:t>
      </w:r>
      <w:r w:rsidRPr="00861A97">
        <w:rPr>
          <w:rFonts w:ascii="Times New Roman" w:hAnsi="Times New Roman" w:cs="Times New Roman"/>
        </w:rPr>
        <w:t xml:space="preserve">), некоторые указы принцев </w:t>
      </w:r>
      <w:r w:rsidRPr="00861A97">
        <w:rPr>
          <w:rFonts w:ascii="Times New Roman" w:hAnsi="Times New Roman" w:cs="Times New Roman"/>
          <w:i/>
        </w:rPr>
        <w:t>рё:дзи</w:t>
      </w:r>
      <w:r w:rsidRPr="00861A97">
        <w:rPr>
          <w:rFonts w:ascii="Times New Roman" w:hAnsi="Times New Roman" w:cs="Times New Roman"/>
        </w:rPr>
        <w:t xml:space="preserve">, частные письма и постановления государя </w:t>
      </w:r>
      <w:r w:rsidRPr="00861A97">
        <w:rPr>
          <w:rFonts w:ascii="Times New Roman" w:hAnsi="Times New Roman" w:cs="Times New Roman"/>
          <w:i/>
        </w:rPr>
        <w:t>риндзи</w:t>
      </w:r>
      <w:r w:rsidRPr="00861A97">
        <w:rPr>
          <w:rFonts w:ascii="Times New Roman" w:hAnsi="Times New Roman" w:cs="Times New Roman"/>
        </w:rPr>
        <w:t xml:space="preserve"> и пр. См</w:t>
      </w:r>
      <w:r w:rsidRPr="00861A97">
        <w:rPr>
          <w:rFonts w:ascii="Times New Roman" w:hAnsi="Times New Roman" w:cs="Times New Roman"/>
          <w:lang w:val="en-US"/>
        </w:rPr>
        <w:t>. Sansom G.B. A History of Japan 1334-1615. Rutland &amp; Tokyo: the Charles E. Tuttle Company Inc, 1974. Pp. 420-421.</w:t>
      </w:r>
    </w:p>
  </w:footnote>
  <w:footnote w:id="116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В</w:t>
      </w:r>
      <w:r w:rsidRPr="00861A97">
        <w:rPr>
          <w:rFonts w:ascii="Times New Roman" w:hAnsi="Times New Roman" w:cs="Times New Roman"/>
          <w:lang w:val="en-US"/>
        </w:rPr>
        <w:t xml:space="preserve"> </w:t>
      </w:r>
      <w:r w:rsidRPr="00861A97">
        <w:rPr>
          <w:rFonts w:ascii="Times New Roman" w:hAnsi="Times New Roman" w:cs="Times New Roman"/>
        </w:rPr>
        <w:t>первую</w:t>
      </w:r>
      <w:r w:rsidRPr="00861A97">
        <w:rPr>
          <w:rFonts w:ascii="Times New Roman" w:hAnsi="Times New Roman" w:cs="Times New Roman"/>
          <w:lang w:val="en-US"/>
        </w:rPr>
        <w:t xml:space="preserve"> </w:t>
      </w:r>
      <w:r w:rsidRPr="00861A97">
        <w:rPr>
          <w:rFonts w:ascii="Times New Roman" w:hAnsi="Times New Roman" w:cs="Times New Roman"/>
        </w:rPr>
        <w:t>очередь</w:t>
      </w:r>
      <w:r w:rsidRPr="00861A97">
        <w:rPr>
          <w:rFonts w:ascii="Times New Roman" w:hAnsi="Times New Roman" w:cs="Times New Roman"/>
          <w:lang w:val="en-US"/>
        </w:rPr>
        <w:t>, McCullough H.C. The Taiheiki. A Chronicle of Medieval Japan. NY: Columbia University Press, 1959. Pp. xv-xlix.</w:t>
      </w:r>
    </w:p>
  </w:footnote>
  <w:footnote w:id="116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Varley H.P. Foreword to the Cornell edition. P. xii.</w:t>
      </w:r>
    </w:p>
  </w:footnote>
  <w:footnote w:id="117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Sansom G.B. A History of Japan 1334-1615. </w:t>
      </w:r>
      <w:r w:rsidRPr="00861A97">
        <w:rPr>
          <w:rFonts w:ascii="Times New Roman" w:hAnsi="Times New Roman" w:cs="Times New Roman"/>
        </w:rPr>
        <w:t xml:space="preserve">1974. </w:t>
      </w:r>
      <w:r w:rsidRPr="00861A97">
        <w:rPr>
          <w:rFonts w:ascii="Times New Roman" w:hAnsi="Times New Roman" w:cs="Times New Roman"/>
          <w:lang w:val="en-US"/>
        </w:rPr>
        <w:t>P</w:t>
      </w:r>
      <w:r w:rsidRPr="00861A97">
        <w:rPr>
          <w:rFonts w:ascii="Times New Roman" w:hAnsi="Times New Roman" w:cs="Times New Roman"/>
        </w:rPr>
        <w:t>. 5, 16, 24, 28-29, 31, 37.</w:t>
      </w:r>
    </w:p>
  </w:footnote>
  <w:footnote w:id="117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Под «диссертацией» подразумевается работа на соискание звания </w:t>
      </w:r>
      <w:r w:rsidRPr="00861A97">
        <w:rPr>
          <w:rFonts w:ascii="Times New Roman" w:hAnsi="Times New Roman" w:cs="Times New Roman"/>
          <w:lang w:val="en-US"/>
        </w:rPr>
        <w:t>Ph</w:t>
      </w:r>
      <w:r w:rsidRPr="00861A97">
        <w:rPr>
          <w:rFonts w:ascii="Times New Roman" w:hAnsi="Times New Roman" w:cs="Times New Roman"/>
        </w:rPr>
        <w:t>.</w:t>
      </w:r>
      <w:r w:rsidRPr="00861A97">
        <w:rPr>
          <w:rFonts w:ascii="Times New Roman" w:hAnsi="Times New Roman" w:cs="Times New Roman"/>
          <w:lang w:val="en-US"/>
        </w:rPr>
        <w:t>D</w:t>
      </w:r>
      <w:r w:rsidRPr="00861A97">
        <w:rPr>
          <w:rFonts w:ascii="Times New Roman" w:hAnsi="Times New Roman" w:cs="Times New Roman"/>
        </w:rPr>
        <w:t>. (</w:t>
      </w:r>
      <w:r w:rsidRPr="00861A97">
        <w:rPr>
          <w:rFonts w:ascii="Times New Roman" w:hAnsi="Times New Roman" w:cs="Times New Roman"/>
          <w:lang w:val="en-US"/>
        </w:rPr>
        <w:t>Doctor</w:t>
      </w:r>
      <w:r w:rsidRPr="00861A97">
        <w:rPr>
          <w:rFonts w:ascii="Times New Roman" w:hAnsi="Times New Roman" w:cs="Times New Roman"/>
        </w:rPr>
        <w:t xml:space="preserve"> </w:t>
      </w:r>
      <w:r w:rsidRPr="00861A97">
        <w:rPr>
          <w:rFonts w:ascii="Times New Roman" w:hAnsi="Times New Roman" w:cs="Times New Roman"/>
          <w:lang w:val="en-US"/>
        </w:rPr>
        <w:t>of</w:t>
      </w:r>
      <w:r w:rsidRPr="00861A97">
        <w:rPr>
          <w:rFonts w:ascii="Times New Roman" w:hAnsi="Times New Roman" w:cs="Times New Roman"/>
        </w:rPr>
        <w:t xml:space="preserve"> </w:t>
      </w:r>
      <w:r w:rsidRPr="00861A97">
        <w:rPr>
          <w:rFonts w:ascii="Times New Roman" w:hAnsi="Times New Roman" w:cs="Times New Roman"/>
          <w:lang w:val="en-US"/>
        </w:rPr>
        <w:t>Philosophy</w:t>
      </w:r>
      <w:r w:rsidRPr="00861A97">
        <w:rPr>
          <w:rFonts w:ascii="Times New Roman" w:hAnsi="Times New Roman" w:cs="Times New Roman"/>
        </w:rPr>
        <w:t>).</w:t>
      </w:r>
    </w:p>
  </w:footnote>
  <w:footnote w:id="117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Varley H.P. Imperial Restoration in Medieval Japan.</w:t>
      </w:r>
    </w:p>
  </w:footnote>
  <w:footnote w:id="117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В особенности «Записки о великом мире», «Сочинение о сливе и сосне», «Записки государя Ханадзоно», «Ясное зерцало», «Недостатки «Записок о великом мире», «Записки годов Кэмму», «Записки о прямой преемственности божеств и государей», «Записки великого министра Накадзоно» и др.</w:t>
      </w:r>
    </w:p>
  </w:footnote>
  <w:footnote w:id="117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Например, «Записи дурака» / «Мои личные выборки» (яп. </w:t>
      </w:r>
      <w:r w:rsidRPr="00861A97">
        <w:rPr>
          <w:rFonts w:ascii="Times New Roman" w:eastAsia="MS Gothic" w:hAnsi="Times New Roman" w:cs="Times New Roman"/>
        </w:rPr>
        <w:t>愚管抄</w:t>
      </w:r>
      <w:r w:rsidRPr="00861A97">
        <w:rPr>
          <w:rFonts w:ascii="Times New Roman" w:hAnsi="Times New Roman" w:cs="Times New Roman"/>
        </w:rPr>
        <w:t xml:space="preserve">, </w:t>
      </w:r>
      <w:r w:rsidRPr="00861A97">
        <w:rPr>
          <w:rFonts w:ascii="Times New Roman" w:hAnsi="Times New Roman" w:cs="Times New Roman"/>
          <w:i/>
        </w:rPr>
        <w:t>Гукансё:</w:t>
      </w:r>
      <w:r w:rsidRPr="00861A97">
        <w:rPr>
          <w:rFonts w:ascii="Times New Roman" w:hAnsi="Times New Roman" w:cs="Times New Roman"/>
        </w:rPr>
        <w:t xml:space="preserve">), «Уложение о наказаниях» (яп. </w:t>
      </w:r>
      <w:r w:rsidRPr="00861A97">
        <w:rPr>
          <w:rFonts w:ascii="Times New Roman" w:hAnsi="Times New Roman" w:cs="Times New Roman"/>
        </w:rPr>
        <w:t>御成敗式目</w:t>
      </w:r>
      <w:r w:rsidRPr="00861A97">
        <w:rPr>
          <w:rFonts w:ascii="Times New Roman" w:hAnsi="Times New Roman" w:cs="Times New Roman"/>
        </w:rPr>
        <w:t xml:space="preserve">, </w:t>
      </w:r>
      <w:r w:rsidRPr="00861A97">
        <w:rPr>
          <w:rFonts w:ascii="Times New Roman" w:hAnsi="Times New Roman" w:cs="Times New Roman"/>
          <w:i/>
        </w:rPr>
        <w:t>Госэйбай сикимоку</w:t>
      </w:r>
      <w:r w:rsidRPr="00861A97">
        <w:rPr>
          <w:rFonts w:ascii="Times New Roman" w:hAnsi="Times New Roman" w:cs="Times New Roman"/>
        </w:rPr>
        <w:t xml:space="preserve">), «Восточное зерцало» (яп. </w:t>
      </w:r>
      <w:r w:rsidRPr="00861A97">
        <w:rPr>
          <w:rFonts w:ascii="Times New Roman" w:hAnsi="Times New Roman" w:cs="Times New Roman"/>
        </w:rPr>
        <w:t>吾</w:t>
      </w:r>
      <w:r w:rsidRPr="00861A97">
        <w:rPr>
          <w:rFonts w:ascii="Times New Roman" w:eastAsia="MS Gothic" w:hAnsi="Times New Roman" w:cs="Times New Roman"/>
        </w:rPr>
        <w:t>妻</w:t>
      </w:r>
      <w:r w:rsidRPr="00861A97">
        <w:rPr>
          <w:rFonts w:ascii="Times New Roman" w:hAnsi="Times New Roman" w:cs="Times New Roman"/>
        </w:rPr>
        <w:t>鏡</w:t>
      </w:r>
      <w:r w:rsidRPr="00861A97">
        <w:rPr>
          <w:rFonts w:ascii="Times New Roman" w:hAnsi="Times New Roman" w:cs="Times New Roman"/>
        </w:rPr>
        <w:t xml:space="preserve">, </w:t>
      </w:r>
      <w:r w:rsidRPr="00861A97">
        <w:rPr>
          <w:rFonts w:ascii="Times New Roman" w:hAnsi="Times New Roman" w:cs="Times New Roman"/>
          <w:i/>
        </w:rPr>
        <w:t>Адзума кагами</w:t>
      </w:r>
      <w:r w:rsidRPr="00861A97">
        <w:rPr>
          <w:rFonts w:ascii="Times New Roman" w:hAnsi="Times New Roman" w:cs="Times New Roman"/>
        </w:rPr>
        <w:t xml:space="preserve">), «Комментированные “Японские лета”» (яп. </w:t>
      </w:r>
      <w:r w:rsidRPr="00861A97">
        <w:rPr>
          <w:rFonts w:ascii="Times New Roman" w:hAnsi="Times New Roman" w:cs="Times New Roman"/>
        </w:rPr>
        <w:t>釈</w:t>
      </w:r>
      <w:r w:rsidRPr="00861A97">
        <w:rPr>
          <w:rFonts w:ascii="Times New Roman" w:eastAsia="MS Gothic" w:hAnsi="Times New Roman" w:cs="Times New Roman"/>
        </w:rPr>
        <w:t>日本</w:t>
      </w:r>
      <w:r w:rsidRPr="00861A97">
        <w:rPr>
          <w:rFonts w:ascii="Times New Roman" w:hAnsi="Times New Roman" w:cs="Times New Roman"/>
        </w:rPr>
        <w:t>紀</w:t>
      </w:r>
      <w:r w:rsidRPr="00861A97">
        <w:rPr>
          <w:rFonts w:ascii="Times New Roman" w:hAnsi="Times New Roman" w:cs="Times New Roman"/>
        </w:rPr>
        <w:t xml:space="preserve">, </w:t>
      </w:r>
      <w:r w:rsidRPr="00861A97">
        <w:rPr>
          <w:rFonts w:ascii="Times New Roman" w:hAnsi="Times New Roman" w:cs="Times New Roman"/>
          <w:i/>
        </w:rPr>
        <w:t>Сяку Нихонги</w:t>
      </w:r>
      <w:r w:rsidRPr="00861A97">
        <w:rPr>
          <w:rFonts w:ascii="Times New Roman" w:hAnsi="Times New Roman" w:cs="Times New Roman"/>
        </w:rPr>
        <w:t xml:space="preserve">), «Пятикнижие пути богов» (яп. </w:t>
      </w:r>
      <w:r w:rsidRPr="00861A97">
        <w:rPr>
          <w:rFonts w:ascii="Times New Roman" w:hAnsi="Times New Roman" w:cs="Times New Roman"/>
        </w:rPr>
        <w:t>神道五部書</w:t>
      </w:r>
      <w:r w:rsidRPr="00861A97">
        <w:rPr>
          <w:rFonts w:ascii="Times New Roman" w:hAnsi="Times New Roman" w:cs="Times New Roman"/>
        </w:rPr>
        <w:t xml:space="preserve">, </w:t>
      </w:r>
      <w:r w:rsidRPr="00861A97">
        <w:rPr>
          <w:rFonts w:ascii="Times New Roman" w:hAnsi="Times New Roman" w:cs="Times New Roman"/>
          <w:i/>
        </w:rPr>
        <w:t>Синто: гобусё</w:t>
      </w:r>
      <w:r w:rsidRPr="00861A97">
        <w:rPr>
          <w:rFonts w:ascii="Times New Roman" w:hAnsi="Times New Roman" w:cs="Times New Roman"/>
        </w:rPr>
        <w:t>).</w:t>
      </w:r>
    </w:p>
  </w:footnote>
  <w:footnote w:id="117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Varley H.P. Imperial Restoration in Medieval Japan. P. ix.</w:t>
      </w:r>
    </w:p>
  </w:footnote>
  <w:footnote w:id="117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Varley H.P. Imperial Restoration in Medieval Japan. Pp. 1-3, 37-38, 66-70, 184-188.</w:t>
      </w:r>
    </w:p>
  </w:footnote>
  <w:footnote w:id="117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Varley H.P. Cultural Life in Medieval Japan // The Cambridge History of Japan. Vol. 3: Medieval Japan / ed. by K. Yamamura. Cambridge: Cambridge University Press, 1990. Pp. 447-499.</w:t>
      </w:r>
    </w:p>
  </w:footnote>
  <w:footnote w:id="117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Varley H.P. Warriors of Japan as Portrayed in the War Tales. Honolulu: University of Hawaii Press, 1994.</w:t>
      </w:r>
    </w:p>
  </w:footnote>
  <w:footnote w:id="117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Hérail F. Histoire du Japon — des origines à la fin de Meiji: Matériaux pour l'étude de la langue et de la civilisation japonaises. Paris: Publications orientalistes de France, 1996. </w:t>
      </w:r>
    </w:p>
  </w:footnote>
  <w:footnote w:id="118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P. 216.</w:t>
      </w:r>
    </w:p>
  </w:footnote>
  <w:footnote w:id="118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Carré G., Esmain J., Macé F., Souyri P.F. Histoire du Japon : des origines à nos jours / dir. par F. Hérail. Paris: Éditions Hermann, 2010.</w:t>
      </w:r>
    </w:p>
  </w:footnote>
  <w:footnote w:id="118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Симонова</w:t>
      </w:r>
      <w:r w:rsidRPr="00861A97">
        <w:rPr>
          <w:rFonts w:ascii="Times New Roman" w:hAnsi="Times New Roman" w:cs="Times New Roman"/>
          <w:lang w:val="en-US"/>
        </w:rPr>
        <w:t>-</w:t>
      </w:r>
      <w:r w:rsidRPr="00861A97">
        <w:rPr>
          <w:rFonts w:ascii="Times New Roman" w:hAnsi="Times New Roman" w:cs="Times New Roman"/>
        </w:rPr>
        <w:t>Гудзенко</w:t>
      </w:r>
      <w:r w:rsidRPr="00861A97">
        <w:rPr>
          <w:rFonts w:ascii="Times New Roman" w:hAnsi="Times New Roman" w:cs="Times New Roman"/>
          <w:lang w:val="en-US"/>
        </w:rPr>
        <w:t xml:space="preserve"> </w:t>
      </w:r>
      <w:r w:rsidRPr="00861A97">
        <w:rPr>
          <w:rFonts w:ascii="Times New Roman" w:hAnsi="Times New Roman" w:cs="Times New Roman"/>
        </w:rPr>
        <w:t>Е</w:t>
      </w:r>
      <w:r w:rsidRPr="00861A97">
        <w:rPr>
          <w:rFonts w:ascii="Times New Roman" w:hAnsi="Times New Roman" w:cs="Times New Roman"/>
          <w:lang w:val="en-US"/>
        </w:rPr>
        <w:t>.</w:t>
      </w:r>
      <w:r w:rsidRPr="00861A97">
        <w:rPr>
          <w:rFonts w:ascii="Times New Roman" w:hAnsi="Times New Roman" w:cs="Times New Roman"/>
        </w:rPr>
        <w:t>К</w:t>
      </w:r>
      <w:r w:rsidRPr="00861A97">
        <w:rPr>
          <w:rFonts w:ascii="Times New Roman" w:hAnsi="Times New Roman" w:cs="Times New Roman"/>
          <w:lang w:val="en-US"/>
        </w:rPr>
        <w:t xml:space="preserve">. </w:t>
      </w:r>
      <w:r w:rsidRPr="00861A97">
        <w:rPr>
          <w:rFonts w:ascii="Times New Roman" w:hAnsi="Times New Roman" w:cs="Times New Roman"/>
        </w:rPr>
        <w:t>Глава</w:t>
      </w:r>
      <w:r w:rsidRPr="00861A97">
        <w:rPr>
          <w:rFonts w:ascii="Times New Roman" w:hAnsi="Times New Roman" w:cs="Times New Roman"/>
          <w:lang w:val="en-US"/>
        </w:rPr>
        <w:t xml:space="preserve"> 1. </w:t>
      </w:r>
      <w:r w:rsidRPr="00861A97">
        <w:rPr>
          <w:rFonts w:ascii="Times New Roman" w:hAnsi="Times New Roman" w:cs="Times New Roman"/>
        </w:rPr>
        <w:t>Камакурский</w:t>
      </w:r>
      <w:r w:rsidRPr="00861A97">
        <w:rPr>
          <w:rFonts w:ascii="Times New Roman" w:hAnsi="Times New Roman" w:cs="Times New Roman"/>
          <w:lang w:val="en-US"/>
        </w:rPr>
        <w:t xml:space="preserve"> </w:t>
      </w:r>
      <w:r w:rsidRPr="00861A97">
        <w:rPr>
          <w:rFonts w:ascii="Times New Roman" w:hAnsi="Times New Roman" w:cs="Times New Roman"/>
        </w:rPr>
        <w:t>сёгунат</w:t>
      </w:r>
      <w:r w:rsidRPr="00861A97">
        <w:rPr>
          <w:rFonts w:ascii="Times New Roman" w:hAnsi="Times New Roman" w:cs="Times New Roman"/>
          <w:lang w:val="en-US"/>
        </w:rPr>
        <w:t xml:space="preserve"> (1185-1333); </w:t>
      </w:r>
      <w:r w:rsidRPr="00861A97">
        <w:rPr>
          <w:rFonts w:ascii="Times New Roman" w:hAnsi="Times New Roman" w:cs="Times New Roman"/>
        </w:rPr>
        <w:t>Глава</w:t>
      </w:r>
      <w:r w:rsidRPr="00861A97">
        <w:rPr>
          <w:rFonts w:ascii="Times New Roman" w:hAnsi="Times New Roman" w:cs="Times New Roman"/>
          <w:lang w:val="en-US"/>
        </w:rPr>
        <w:t xml:space="preserve"> 2. </w:t>
      </w:r>
      <w:r w:rsidRPr="00861A97">
        <w:rPr>
          <w:rFonts w:ascii="Times New Roman" w:hAnsi="Times New Roman" w:cs="Times New Roman"/>
        </w:rPr>
        <w:t>Раскол императорского дома (1334-1392) // История Японии. Т. 1. С древнейших времён до 1868 года. Раздел II. Феодальная Япония. Часть 1. Японское Средневековье / под ред. А. Е. Жукова. М.: Институт востоковедения РАН, 1998. С. 222-254; 254-274.</w:t>
      </w:r>
    </w:p>
  </w:footnote>
  <w:footnote w:id="118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Кожевников В.В. Виновен в измене? Штрихи к портрету Асикага Такаудзи // Известия Восточного института. Владивосток: Издательство Дальневосточного государственного университета, 1998. С. 129-140.</w:t>
      </w:r>
    </w:p>
  </w:footnote>
  <w:footnote w:id="118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Кожевников В.В. Очерки истории Японии </w:t>
      </w:r>
      <w:r w:rsidRPr="00861A97">
        <w:rPr>
          <w:rFonts w:ascii="Times New Roman" w:hAnsi="Times New Roman" w:cs="Times New Roman"/>
          <w:lang w:val="en-US"/>
        </w:rPr>
        <w:t>XII</w:t>
      </w:r>
      <w:r w:rsidRPr="00861A97">
        <w:rPr>
          <w:rFonts w:ascii="Times New Roman" w:hAnsi="Times New Roman" w:cs="Times New Roman"/>
        </w:rPr>
        <w:t>-</w:t>
      </w:r>
      <w:r w:rsidRPr="00861A97">
        <w:rPr>
          <w:rFonts w:ascii="Times New Roman" w:hAnsi="Times New Roman" w:cs="Times New Roman"/>
          <w:lang w:val="en-US"/>
        </w:rPr>
        <w:t>XVI</w:t>
      </w:r>
      <w:r w:rsidRPr="00861A97">
        <w:rPr>
          <w:rFonts w:ascii="Times New Roman" w:hAnsi="Times New Roman" w:cs="Times New Roman"/>
        </w:rPr>
        <w:t xml:space="preserve"> вв. Владивосток: Издательство Дальневосточного государственного университета, 1999. </w:t>
      </w:r>
    </w:p>
  </w:footnote>
  <w:footnote w:id="118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Прасол А.Ф. Япония в </w:t>
      </w:r>
      <w:r w:rsidRPr="00861A97">
        <w:rPr>
          <w:rFonts w:ascii="Times New Roman" w:hAnsi="Times New Roman" w:cs="Times New Roman"/>
          <w:lang w:val="en-US"/>
        </w:rPr>
        <w:t>XIV</w:t>
      </w:r>
      <w:r w:rsidRPr="00861A97">
        <w:rPr>
          <w:rFonts w:ascii="Times New Roman" w:hAnsi="Times New Roman" w:cs="Times New Roman"/>
        </w:rPr>
        <w:t xml:space="preserve"> веке: хроники власти. М</w:t>
      </w:r>
      <w:r w:rsidRPr="00861A97">
        <w:rPr>
          <w:rFonts w:ascii="Times New Roman" w:hAnsi="Times New Roman" w:cs="Times New Roman"/>
          <w:lang w:val="en-US"/>
        </w:rPr>
        <w:t xml:space="preserve">.: </w:t>
      </w:r>
      <w:r w:rsidRPr="00861A97">
        <w:rPr>
          <w:rFonts w:ascii="Times New Roman" w:hAnsi="Times New Roman" w:cs="Times New Roman"/>
        </w:rPr>
        <w:t>ВКН</w:t>
      </w:r>
      <w:r w:rsidRPr="00861A97">
        <w:rPr>
          <w:rFonts w:ascii="Times New Roman" w:hAnsi="Times New Roman" w:cs="Times New Roman"/>
          <w:lang w:val="en-US"/>
        </w:rPr>
        <w:t>, 2020.</w:t>
      </w:r>
    </w:p>
  </w:footnote>
  <w:footnote w:id="118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Court and Bakufu in Japan: essays in Kamakura history / ed. by J. P. Mass. New Haven: Yale University Press, 1982.</w:t>
      </w:r>
    </w:p>
  </w:footnote>
  <w:footnote w:id="118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The Origins of Japan's Medieval World: Courtiers, Clerics, Warriors, and Peasants in the Fourteenth Century / ed. by J. P. Mass. Stanford: Stanford University Press, 1997.</w:t>
      </w:r>
    </w:p>
  </w:footnote>
  <w:footnote w:id="118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1A4AA6">
        <w:rPr>
          <w:rFonts w:ascii="Times New Roman" w:hAnsi="Times New Roman" w:cs="Times New Roman"/>
          <w:lang w:val="en-US"/>
        </w:rPr>
        <w:t xml:space="preserve"> </w:t>
      </w:r>
      <w:r w:rsidRPr="00861A97">
        <w:rPr>
          <w:rFonts w:ascii="Times New Roman" w:hAnsi="Times New Roman" w:cs="Times New Roman"/>
        </w:rPr>
        <w:t>Подробнее</w:t>
      </w:r>
      <w:r w:rsidRPr="001A4AA6">
        <w:rPr>
          <w:rFonts w:ascii="Times New Roman" w:hAnsi="Times New Roman" w:cs="Times New Roman"/>
          <w:lang w:val="en-US"/>
        </w:rPr>
        <w:t xml:space="preserve"> </w:t>
      </w:r>
      <w:r w:rsidRPr="00861A97">
        <w:rPr>
          <w:rFonts w:ascii="Times New Roman" w:hAnsi="Times New Roman" w:cs="Times New Roman"/>
        </w:rPr>
        <w:t>о</w:t>
      </w:r>
      <w:r w:rsidRPr="001A4AA6">
        <w:rPr>
          <w:rFonts w:ascii="Times New Roman" w:hAnsi="Times New Roman" w:cs="Times New Roman"/>
          <w:lang w:val="en-US"/>
        </w:rPr>
        <w:t xml:space="preserve"> </w:t>
      </w:r>
      <w:r w:rsidRPr="00861A97">
        <w:rPr>
          <w:rFonts w:ascii="Times New Roman" w:hAnsi="Times New Roman" w:cs="Times New Roman"/>
        </w:rPr>
        <w:t>биографии</w:t>
      </w:r>
      <w:r w:rsidRPr="001A4AA6">
        <w:rPr>
          <w:rFonts w:ascii="Times New Roman" w:hAnsi="Times New Roman" w:cs="Times New Roman"/>
          <w:lang w:val="en-US"/>
        </w:rPr>
        <w:t xml:space="preserve"> </w:t>
      </w:r>
      <w:r w:rsidRPr="00861A97">
        <w:rPr>
          <w:rFonts w:ascii="Times New Roman" w:hAnsi="Times New Roman" w:cs="Times New Roman"/>
        </w:rPr>
        <w:t>Гобла</w:t>
      </w:r>
      <w:r w:rsidRPr="001A4AA6">
        <w:rPr>
          <w:rFonts w:ascii="Times New Roman" w:hAnsi="Times New Roman" w:cs="Times New Roman"/>
          <w:lang w:val="en-US"/>
        </w:rPr>
        <w:t xml:space="preserve"> </w:t>
      </w:r>
      <w:r w:rsidRPr="00861A97">
        <w:rPr>
          <w:rFonts w:ascii="Times New Roman" w:hAnsi="Times New Roman" w:cs="Times New Roman"/>
        </w:rPr>
        <w:t>см</w:t>
      </w:r>
      <w:r w:rsidRPr="001A4AA6">
        <w:rPr>
          <w:rFonts w:ascii="Times New Roman" w:hAnsi="Times New Roman" w:cs="Times New Roman"/>
          <w:lang w:val="en-US"/>
        </w:rPr>
        <w:t xml:space="preserve">. </w:t>
      </w:r>
      <w:r w:rsidRPr="00861A97">
        <w:rPr>
          <w:rFonts w:ascii="Times New Roman" w:hAnsi="Times New Roman" w:cs="Times New Roman"/>
          <w:lang w:val="en-US"/>
        </w:rPr>
        <w:t xml:space="preserve">Andrew Goble // University of Oregon. URL: </w:t>
      </w:r>
      <w:hyperlink r:id="rId287" w:history="1">
        <w:r w:rsidRPr="00861A97">
          <w:rPr>
            <w:rStyle w:val="Hyperlink"/>
            <w:rFonts w:ascii="Times New Roman" w:hAnsi="Times New Roman" w:cs="Times New Roman"/>
            <w:lang w:val="en-US"/>
          </w:rPr>
          <w:t>https://history.uoregon.edu/profile/platypus</w:t>
        </w:r>
      </w:hyperlink>
      <w:r w:rsidRPr="00861A97">
        <w:rPr>
          <w:rFonts w:ascii="Times New Roman" w:hAnsi="Times New Roman" w:cs="Times New Roman"/>
          <w:lang w:val="en-US"/>
        </w:rPr>
        <w:t xml:space="preserve"> (date of access: 20.02.2021).  </w:t>
      </w:r>
    </w:p>
  </w:footnote>
  <w:footnote w:id="118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Goble A.E. Kenmu: Go-Daigo’s Revolution. Cambridge: Harvard University Asia Center, 1996.</w:t>
      </w:r>
    </w:p>
  </w:footnote>
  <w:footnote w:id="119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Подробнее об американском «анти-японизме» 1980-ых годов см. </w:t>
      </w:r>
      <w:r w:rsidRPr="00861A97">
        <w:rPr>
          <w:rFonts w:ascii="Times New Roman" w:hAnsi="Times New Roman" w:cs="Times New Roman"/>
          <w:lang w:val="en-US"/>
        </w:rPr>
        <w:t>Morris N. Japan-Bashing: Anti-Japanism since the 1980s. London</w:t>
      </w:r>
      <w:r w:rsidRPr="00861A97">
        <w:rPr>
          <w:rFonts w:ascii="Times New Roman" w:hAnsi="Times New Roman" w:cs="Times New Roman"/>
        </w:rPr>
        <w:t xml:space="preserve">: </w:t>
      </w:r>
      <w:r w:rsidRPr="00861A97">
        <w:rPr>
          <w:rFonts w:ascii="Times New Roman" w:hAnsi="Times New Roman" w:cs="Times New Roman"/>
          <w:lang w:val="en-US"/>
        </w:rPr>
        <w:t>Routledge</w:t>
      </w:r>
      <w:r w:rsidRPr="00861A97">
        <w:rPr>
          <w:rFonts w:ascii="Times New Roman" w:hAnsi="Times New Roman" w:cs="Times New Roman"/>
        </w:rPr>
        <w:t xml:space="preserve">, 2011. </w:t>
      </w:r>
    </w:p>
  </w:footnote>
  <w:footnote w:id="119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Собрание около 36 000 завещаний, частных писем, каллиграфических работ, законов, судебных постановлений, приказов, закладных бумаг и прочих документов XII-XIV веков. См. Камакура ибун </w:t>
      </w:r>
      <w:r w:rsidRPr="00861A97">
        <w:rPr>
          <w:rFonts w:ascii="Times New Roman" w:hAnsi="Times New Roman" w:cs="Times New Roman"/>
        </w:rPr>
        <w:t>鎌倉遺文</w:t>
      </w:r>
      <w:r w:rsidRPr="00861A97">
        <w:rPr>
          <w:rFonts w:ascii="Times New Roman" w:hAnsi="Times New Roman" w:cs="Times New Roman"/>
        </w:rPr>
        <w:t xml:space="preserve"> [Литературное наследие эпохи Камакура] / под ред. Такэути Ридзо: </w:t>
      </w:r>
      <w:r w:rsidRPr="00861A97">
        <w:rPr>
          <w:rFonts w:ascii="Times New Roman" w:hAnsi="Times New Roman" w:cs="Times New Roman"/>
        </w:rPr>
        <w:t>竹内理三</w:t>
      </w:r>
      <w:r w:rsidRPr="00861A97">
        <w:rPr>
          <w:rFonts w:ascii="Times New Roman" w:hAnsi="Times New Roman" w:cs="Times New Roman"/>
        </w:rPr>
        <w:t xml:space="preserve">. Токио: Токёдо Сюппан Ко. Лтд. Ч. 1-42. 1971-1991. </w:t>
      </w:r>
    </w:p>
  </w:footnote>
  <w:footnote w:id="119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Например, описание хаоса на улицах Столицы трактовал как прославление социальной мобильности и динамичности эпохи. Подробнее</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Goble A.E. Kenmu: Go-Daigo’s Revolution. Pp. 202-205.</w:t>
      </w:r>
    </w:p>
  </w:footnote>
  <w:footnote w:id="119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Pp. xi-xxi.</w:t>
      </w:r>
    </w:p>
  </w:footnote>
  <w:footnote w:id="119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Pp. 262-275. </w:t>
      </w:r>
    </w:p>
  </w:footnote>
  <w:footnote w:id="119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Smith A.G.R. Review; Reviewed Work: Kenmu: Go-Daigo's Revolution by A. E. Goble // Journal of the Royal Asiatic Society. Cambridge: Cambridge University Press. Third Series, Vol. 8, No. 2. 1998. Pp. 315-316.</w:t>
      </w:r>
    </w:p>
  </w:footnote>
  <w:footnote w:id="119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Borgen R. Review; Reviewed Work: Kenmu: Go-Daigo's Revolution by A. E. Goble // The American Historical Review. Oxford: Oxford University Press. Vol. 103, No. 5. 1998. Pp. 1668-1669.</w:t>
      </w:r>
    </w:p>
  </w:footnote>
  <w:footnote w:id="119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Goodwin J.R. Review; Reviewed Work: Kenmu: Go-Daigo's Revolution by A. E. Goble // The Historian. London: Taylor &amp; Francis, Ltd. Vol. 61, No. 4. 1999. Pp. 936-937.</w:t>
      </w:r>
    </w:p>
  </w:footnote>
  <w:footnote w:id="119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Steenstrup C. Review; Reviewed Work: Kenmu: Go-Daigo's Revolution by A. E. Goble // Harvard Journal of Asiatic Studies. Cambridge: Harvard-Yenching Institute. Vol. 58, No. 2. 1998. Pp. 614-622.</w:t>
      </w:r>
    </w:p>
  </w:footnote>
  <w:footnote w:id="119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Zöllner R. Op. cit. Pp. 517-527.</w:t>
      </w:r>
    </w:p>
  </w:footnote>
  <w:footnote w:id="120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Rüttermann M. Review; Reviewed Work: Kenmu: Go-Daigo's Revolution by A. E. Goble // The Journal of Japanese Studies. Seattle: University of Washington Press. Vol. 25, No. 1. 1999. Pp. 178-185.</w:t>
      </w:r>
    </w:p>
  </w:footnote>
  <w:footnote w:id="120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Goble A.E. Response to Markus Rüttermann's Review of Kenmu: Go-Daigo's Revolution // The Journal of Japanese Studies. Seattle: University of Washington Press. Vol. 26, No. 1. 2000. P. 300.</w:t>
      </w:r>
    </w:p>
  </w:footnote>
  <w:footnote w:id="120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Goble A.E. Medieval Japan // A Companion to Japanese History / ed. by W. M. Tsutsui. New Jersey: Blackwell Publishing Ltd, 2007. Pp. 47-66. </w:t>
      </w:r>
    </w:p>
  </w:footnote>
  <w:footnote w:id="120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Goble A.E. Defining “Medieval”; The Kamakura Shogunate and the Beginnings of Warrior Power; Go-Daigo, Takauji, and the Muromachi Shogunate // Japan Emerging. Premodern History to 1850 / ed. by K. F. Friday. London: Routledge, 2012. Pp</w:t>
      </w:r>
      <w:r w:rsidRPr="00861A97">
        <w:rPr>
          <w:rFonts w:ascii="Times New Roman" w:hAnsi="Times New Roman" w:cs="Times New Roman"/>
        </w:rPr>
        <w:t>. 32-41; 189-202; 213-223.</w:t>
      </w:r>
    </w:p>
  </w:footnote>
  <w:footnote w:id="120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Эту поляризацию отметил Колкутт на семинаре по истории Японии Принстонского университета, а затем и Маккарти. См</w:t>
      </w:r>
      <w:r w:rsidRPr="00861A97">
        <w:rPr>
          <w:rFonts w:ascii="Times New Roman" w:hAnsi="Times New Roman" w:cs="Times New Roman"/>
          <w:lang w:val="en-US"/>
        </w:rPr>
        <w:t>. McCarty M.B. Divided Loyalties and Shifting Perceptions. The Jōkyū Disturbance and Courtier-Warrior Relations in Medieval Japan. Ph.D. dissertation, Columbia University, 2013. P. 26.</w:t>
      </w:r>
    </w:p>
  </w:footnote>
  <w:footnote w:id="120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McCarty M.B. Op. cit. Pp</w:t>
      </w:r>
      <w:r w:rsidRPr="00861A97">
        <w:rPr>
          <w:rFonts w:ascii="Times New Roman" w:hAnsi="Times New Roman" w:cs="Times New Roman"/>
        </w:rPr>
        <w:t>. 25-28.</w:t>
      </w:r>
    </w:p>
  </w:footnote>
  <w:footnote w:id="120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Полхов С.А. Указ. соч. С. 118-120.</w:t>
      </w:r>
    </w:p>
  </w:footnote>
  <w:footnote w:id="120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Доминирование «школы Варли» в отечественной науке заметно на примере репрезентации знаний об истории средневековой Японии. Например, Горбылёв А.М., Мещеряков А.Н. Япония эпохи Муромати // Час истины. URL: </w:t>
      </w:r>
      <w:hyperlink r:id="rId288" w:history="1">
        <w:r w:rsidRPr="00861A97">
          <w:rPr>
            <w:rStyle w:val="Hyperlink"/>
            <w:rFonts w:ascii="Times New Roman" w:hAnsi="Times New Roman" w:cs="Times New Roman"/>
          </w:rPr>
          <w:t>https://youtu.be/zLB1JzBcgo4</w:t>
        </w:r>
      </w:hyperlink>
      <w:r w:rsidRPr="00861A97">
        <w:rPr>
          <w:rFonts w:ascii="Times New Roman" w:hAnsi="Times New Roman" w:cs="Times New Roman"/>
        </w:rPr>
        <w:t xml:space="preserve"> (дата обращения: 22.02.2021).</w:t>
      </w:r>
    </w:p>
  </w:footnote>
  <w:footnote w:id="120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Выдающиеся исследователи Сэнсом, Варли и Гобл занимались не только интерпретацией истории, но и переводом исторических источников </w:t>
      </w:r>
      <w:r w:rsidRPr="00861A97">
        <w:rPr>
          <w:rFonts w:ascii="Times New Roman" w:hAnsi="Times New Roman" w:cs="Times New Roman"/>
          <w:lang w:val="en-US"/>
        </w:rPr>
        <w:t>XIV</w:t>
      </w:r>
      <w:r w:rsidRPr="00861A97">
        <w:rPr>
          <w:rFonts w:ascii="Times New Roman" w:hAnsi="Times New Roman" w:cs="Times New Roman"/>
        </w:rPr>
        <w:t xml:space="preserve"> века. В России историков такого уровня намного меньше. Подробнее см. Приложение.</w:t>
      </w:r>
    </w:p>
  </w:footnote>
  <w:footnote w:id="120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Подробнее см. Мещеряков А.Н. «История и культура Японии»: 20 лет спустя // Институт классического Востока и Античности НИУ ВШЭ. 2018. </w:t>
      </w:r>
      <w:r w:rsidRPr="00861A97">
        <w:rPr>
          <w:rFonts w:ascii="Times New Roman" w:hAnsi="Times New Roman" w:cs="Times New Roman"/>
          <w:lang w:val="en-US"/>
        </w:rPr>
        <w:t>URL</w:t>
      </w:r>
      <w:r w:rsidRPr="00861A97">
        <w:rPr>
          <w:rFonts w:ascii="Times New Roman" w:hAnsi="Times New Roman" w:cs="Times New Roman"/>
        </w:rPr>
        <w:t xml:space="preserve">: </w:t>
      </w:r>
      <w:hyperlink r:id="rId289" w:history="1">
        <w:r w:rsidRPr="00861A97">
          <w:rPr>
            <w:rStyle w:val="Hyperlink"/>
            <w:rFonts w:ascii="Times New Roman" w:hAnsi="Times New Roman" w:cs="Times New Roman"/>
          </w:rPr>
          <w:t>https://iocs.hse.ru/hcj</w:t>
        </w:r>
      </w:hyperlink>
      <w:r w:rsidRPr="00861A97">
        <w:rPr>
          <w:rFonts w:ascii="Times New Roman" w:hAnsi="Times New Roman" w:cs="Times New Roman"/>
        </w:rPr>
        <w:t xml:space="preserve"> (дата обращения: 20.02.2021); Чанцев А.В. Евгений Штейнер: «Япония в своё время увела многих советских интеллигентов в сухой сад». Япония научила нас выживанию в тоталитарном обществе // Частный корреспондент. 2013. </w:t>
      </w:r>
      <w:r w:rsidRPr="00861A97">
        <w:rPr>
          <w:rFonts w:ascii="Times New Roman" w:hAnsi="Times New Roman" w:cs="Times New Roman"/>
          <w:lang w:val="en-US"/>
        </w:rPr>
        <w:t>URL</w:t>
      </w:r>
      <w:r w:rsidRPr="00861A97">
        <w:rPr>
          <w:rFonts w:ascii="Times New Roman" w:hAnsi="Times New Roman" w:cs="Times New Roman"/>
        </w:rPr>
        <w:t xml:space="preserve">: </w:t>
      </w:r>
      <w:hyperlink r:id="rId290" w:history="1">
        <w:r w:rsidRPr="00861A97">
          <w:rPr>
            <w:rStyle w:val="Hyperlink"/>
            <w:rFonts w:ascii="Times New Roman" w:hAnsi="Times New Roman" w:cs="Times New Roman"/>
            <w:lang w:val="en-US"/>
          </w:rPr>
          <w:t>http</w:t>
        </w:r>
        <w:r w:rsidRPr="00861A97">
          <w:rPr>
            <w:rStyle w:val="Hyperlink"/>
            <w:rFonts w:ascii="Times New Roman" w:hAnsi="Times New Roman" w:cs="Times New Roman"/>
          </w:rPr>
          <w:t>://</w:t>
        </w:r>
        <w:r w:rsidRPr="00861A97">
          <w:rPr>
            <w:rStyle w:val="Hyperlink"/>
            <w:rFonts w:ascii="Times New Roman" w:hAnsi="Times New Roman" w:cs="Times New Roman"/>
            <w:lang w:val="en-US"/>
          </w:rPr>
          <w:t>www</w:t>
        </w:r>
        <w:r w:rsidRPr="00861A97">
          <w:rPr>
            <w:rStyle w:val="Hyperlink"/>
            <w:rFonts w:ascii="Times New Roman" w:hAnsi="Times New Roman" w:cs="Times New Roman"/>
          </w:rPr>
          <w:t>.</w:t>
        </w:r>
        <w:r w:rsidRPr="00861A97">
          <w:rPr>
            <w:rStyle w:val="Hyperlink"/>
            <w:rFonts w:ascii="Times New Roman" w:hAnsi="Times New Roman" w:cs="Times New Roman"/>
            <w:lang w:val="en-US"/>
          </w:rPr>
          <w:t>chaskor</w:t>
        </w:r>
        <w:r w:rsidRPr="00861A97">
          <w:rPr>
            <w:rStyle w:val="Hyperlink"/>
            <w:rFonts w:ascii="Times New Roman" w:hAnsi="Times New Roman" w:cs="Times New Roman"/>
          </w:rPr>
          <w:t>.</w:t>
        </w:r>
        <w:r w:rsidRPr="00861A97">
          <w:rPr>
            <w:rStyle w:val="Hyperlink"/>
            <w:rFonts w:ascii="Times New Roman" w:hAnsi="Times New Roman" w:cs="Times New Roman"/>
            <w:lang w:val="en-US"/>
          </w:rPr>
          <w:t>ru</w:t>
        </w:r>
        <w:r w:rsidRPr="00861A97">
          <w:rPr>
            <w:rStyle w:val="Hyperlink"/>
            <w:rFonts w:ascii="Times New Roman" w:hAnsi="Times New Roman" w:cs="Times New Roman"/>
          </w:rPr>
          <w:t>/</w:t>
        </w:r>
        <w:r w:rsidRPr="00861A97">
          <w:rPr>
            <w:rStyle w:val="Hyperlink"/>
            <w:rFonts w:ascii="Times New Roman" w:hAnsi="Times New Roman" w:cs="Times New Roman"/>
            <w:lang w:val="en-US"/>
          </w:rPr>
          <w:t>article</w:t>
        </w:r>
        <w:r w:rsidRPr="00861A97">
          <w:rPr>
            <w:rStyle w:val="Hyperlink"/>
            <w:rFonts w:ascii="Times New Roman" w:hAnsi="Times New Roman" w:cs="Times New Roman"/>
          </w:rPr>
          <w:t>/</w:t>
        </w:r>
        <w:r w:rsidRPr="00861A97">
          <w:rPr>
            <w:rStyle w:val="Hyperlink"/>
            <w:rFonts w:ascii="Times New Roman" w:hAnsi="Times New Roman" w:cs="Times New Roman"/>
            <w:lang w:val="en-US"/>
          </w:rPr>
          <w:t>evgenij</w:t>
        </w:r>
        <w:r w:rsidRPr="00861A97">
          <w:rPr>
            <w:rStyle w:val="Hyperlink"/>
            <w:rFonts w:ascii="Times New Roman" w:hAnsi="Times New Roman" w:cs="Times New Roman"/>
          </w:rPr>
          <w:t>_</w:t>
        </w:r>
        <w:r w:rsidRPr="00861A97">
          <w:rPr>
            <w:rStyle w:val="Hyperlink"/>
            <w:rFonts w:ascii="Times New Roman" w:hAnsi="Times New Roman" w:cs="Times New Roman"/>
            <w:lang w:val="en-US"/>
          </w:rPr>
          <w:t>shtejner</w:t>
        </w:r>
        <w:r w:rsidRPr="00861A97">
          <w:rPr>
            <w:rStyle w:val="Hyperlink"/>
            <w:rFonts w:ascii="Times New Roman" w:hAnsi="Times New Roman" w:cs="Times New Roman"/>
          </w:rPr>
          <w:t>_</w:t>
        </w:r>
        <w:r w:rsidRPr="00861A97">
          <w:rPr>
            <w:rStyle w:val="Hyperlink"/>
            <w:rFonts w:ascii="Times New Roman" w:hAnsi="Times New Roman" w:cs="Times New Roman"/>
            <w:lang w:val="en-US"/>
          </w:rPr>
          <w:t>yaponiya</w:t>
        </w:r>
        <w:r w:rsidRPr="00861A97">
          <w:rPr>
            <w:rStyle w:val="Hyperlink"/>
            <w:rFonts w:ascii="Times New Roman" w:hAnsi="Times New Roman" w:cs="Times New Roman"/>
          </w:rPr>
          <w:t>_</w:t>
        </w:r>
        <w:r w:rsidRPr="00861A97">
          <w:rPr>
            <w:rStyle w:val="Hyperlink"/>
            <w:rFonts w:ascii="Times New Roman" w:hAnsi="Times New Roman" w:cs="Times New Roman"/>
            <w:lang w:val="en-US"/>
          </w:rPr>
          <w:t>v</w:t>
        </w:r>
        <w:r w:rsidRPr="00861A97">
          <w:rPr>
            <w:rStyle w:val="Hyperlink"/>
            <w:rFonts w:ascii="Times New Roman" w:hAnsi="Times New Roman" w:cs="Times New Roman"/>
          </w:rPr>
          <w:t>_</w:t>
        </w:r>
        <w:r w:rsidRPr="00861A97">
          <w:rPr>
            <w:rStyle w:val="Hyperlink"/>
            <w:rFonts w:ascii="Times New Roman" w:hAnsi="Times New Roman" w:cs="Times New Roman"/>
            <w:lang w:val="en-US"/>
          </w:rPr>
          <w:t>svoe</w:t>
        </w:r>
        <w:r w:rsidRPr="00861A97">
          <w:rPr>
            <w:rStyle w:val="Hyperlink"/>
            <w:rFonts w:ascii="Times New Roman" w:hAnsi="Times New Roman" w:cs="Times New Roman"/>
          </w:rPr>
          <w:t>_</w:t>
        </w:r>
        <w:r w:rsidRPr="00861A97">
          <w:rPr>
            <w:rStyle w:val="Hyperlink"/>
            <w:rFonts w:ascii="Times New Roman" w:hAnsi="Times New Roman" w:cs="Times New Roman"/>
            <w:lang w:val="en-US"/>
          </w:rPr>
          <w:t>vremya</w:t>
        </w:r>
        <w:r w:rsidRPr="00861A97">
          <w:rPr>
            <w:rStyle w:val="Hyperlink"/>
            <w:rFonts w:ascii="Times New Roman" w:hAnsi="Times New Roman" w:cs="Times New Roman"/>
          </w:rPr>
          <w:t>_</w:t>
        </w:r>
        <w:r w:rsidRPr="00861A97">
          <w:rPr>
            <w:rStyle w:val="Hyperlink"/>
            <w:rFonts w:ascii="Times New Roman" w:hAnsi="Times New Roman" w:cs="Times New Roman"/>
            <w:lang w:val="en-US"/>
          </w:rPr>
          <w:t>uvela</w:t>
        </w:r>
        <w:r w:rsidRPr="00861A97">
          <w:rPr>
            <w:rStyle w:val="Hyperlink"/>
            <w:rFonts w:ascii="Times New Roman" w:hAnsi="Times New Roman" w:cs="Times New Roman"/>
          </w:rPr>
          <w:t>_</w:t>
        </w:r>
        <w:r w:rsidRPr="00861A97">
          <w:rPr>
            <w:rStyle w:val="Hyperlink"/>
            <w:rFonts w:ascii="Times New Roman" w:hAnsi="Times New Roman" w:cs="Times New Roman"/>
            <w:lang w:val="en-US"/>
          </w:rPr>
          <w:t>mnogih</w:t>
        </w:r>
        <w:r w:rsidRPr="00861A97">
          <w:rPr>
            <w:rStyle w:val="Hyperlink"/>
            <w:rFonts w:ascii="Times New Roman" w:hAnsi="Times New Roman" w:cs="Times New Roman"/>
          </w:rPr>
          <w:t>_</w:t>
        </w:r>
        <w:r w:rsidRPr="00861A97">
          <w:rPr>
            <w:rStyle w:val="Hyperlink"/>
            <w:rFonts w:ascii="Times New Roman" w:hAnsi="Times New Roman" w:cs="Times New Roman"/>
            <w:lang w:val="en-US"/>
          </w:rPr>
          <w:t>sovetskih</w:t>
        </w:r>
        <w:r w:rsidRPr="00861A97">
          <w:rPr>
            <w:rStyle w:val="Hyperlink"/>
            <w:rFonts w:ascii="Times New Roman" w:hAnsi="Times New Roman" w:cs="Times New Roman"/>
          </w:rPr>
          <w:t>_</w:t>
        </w:r>
        <w:r w:rsidRPr="00861A97">
          <w:rPr>
            <w:rStyle w:val="Hyperlink"/>
            <w:rFonts w:ascii="Times New Roman" w:hAnsi="Times New Roman" w:cs="Times New Roman"/>
            <w:lang w:val="en-US"/>
          </w:rPr>
          <w:t>intelligentov</w:t>
        </w:r>
        <w:r w:rsidRPr="00861A97">
          <w:rPr>
            <w:rStyle w:val="Hyperlink"/>
            <w:rFonts w:ascii="Times New Roman" w:hAnsi="Times New Roman" w:cs="Times New Roman"/>
          </w:rPr>
          <w:t>_</w:t>
        </w:r>
        <w:r w:rsidRPr="00861A97">
          <w:rPr>
            <w:rStyle w:val="Hyperlink"/>
            <w:rFonts w:ascii="Times New Roman" w:hAnsi="Times New Roman" w:cs="Times New Roman"/>
            <w:lang w:val="en-US"/>
          </w:rPr>
          <w:t>v</w:t>
        </w:r>
        <w:r w:rsidRPr="00861A97">
          <w:rPr>
            <w:rStyle w:val="Hyperlink"/>
            <w:rFonts w:ascii="Times New Roman" w:hAnsi="Times New Roman" w:cs="Times New Roman"/>
          </w:rPr>
          <w:t>_</w:t>
        </w:r>
        <w:r w:rsidRPr="00861A97">
          <w:rPr>
            <w:rStyle w:val="Hyperlink"/>
            <w:rFonts w:ascii="Times New Roman" w:hAnsi="Times New Roman" w:cs="Times New Roman"/>
            <w:lang w:val="en-US"/>
          </w:rPr>
          <w:t>suhoj</w:t>
        </w:r>
        <w:r w:rsidRPr="00861A97">
          <w:rPr>
            <w:rStyle w:val="Hyperlink"/>
            <w:rFonts w:ascii="Times New Roman" w:hAnsi="Times New Roman" w:cs="Times New Roman"/>
          </w:rPr>
          <w:t>_</w:t>
        </w:r>
        <w:r w:rsidRPr="00861A97">
          <w:rPr>
            <w:rStyle w:val="Hyperlink"/>
            <w:rFonts w:ascii="Times New Roman" w:hAnsi="Times New Roman" w:cs="Times New Roman"/>
            <w:lang w:val="en-US"/>
          </w:rPr>
          <w:t>sad</w:t>
        </w:r>
        <w:r w:rsidRPr="00861A97">
          <w:rPr>
            <w:rStyle w:val="Hyperlink"/>
            <w:rFonts w:ascii="Times New Roman" w:hAnsi="Times New Roman" w:cs="Times New Roman"/>
          </w:rPr>
          <w:t>_34620</w:t>
        </w:r>
      </w:hyperlink>
      <w:r w:rsidRPr="00861A97">
        <w:rPr>
          <w:rFonts w:ascii="Times New Roman" w:hAnsi="Times New Roman" w:cs="Times New Roman"/>
        </w:rPr>
        <w:t xml:space="preserve"> (дата обращения: 20.02.2021).</w:t>
      </w:r>
    </w:p>
  </w:footnote>
  <w:footnote w:id="121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Подробнее см. Современное российское японоведение. Оглядываясь на путь длиною в четверть века / под ред. Д. В. Стрельцова. М.: АИРО-XXI, 2015.</w:t>
      </w:r>
    </w:p>
  </w:footnote>
  <w:footnote w:id="121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Подробнее об интернациональных конференциях по средневековой Японии см. </w:t>
      </w:r>
      <w:r w:rsidRPr="00861A97">
        <w:rPr>
          <w:rFonts w:ascii="Times New Roman" w:hAnsi="Times New Roman" w:cs="Times New Roman"/>
          <w:lang w:val="en-US"/>
        </w:rPr>
        <w:t>Varley H.P. Foreword to the Cornell edition. P. xiii; Mass J.P., Hauser W.B. Preface // The Bakufu in Japanese History / ed. by W. B. Hauser, J. P. Mass. Stanford: Stanford University Press, 1985. P. vii.</w:t>
      </w:r>
    </w:p>
  </w:footnote>
  <w:footnote w:id="121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О</w:t>
      </w:r>
      <w:r w:rsidRPr="00861A97">
        <w:rPr>
          <w:rFonts w:ascii="Times New Roman" w:hAnsi="Times New Roman" w:cs="Times New Roman"/>
          <w:lang w:val="en-US"/>
        </w:rPr>
        <w:t xml:space="preserve"> </w:t>
      </w:r>
      <w:r w:rsidRPr="00861A97">
        <w:rPr>
          <w:rFonts w:ascii="Times New Roman" w:hAnsi="Times New Roman" w:cs="Times New Roman"/>
        </w:rPr>
        <w:t>русскоязычных</w:t>
      </w:r>
      <w:r w:rsidRPr="00861A97">
        <w:rPr>
          <w:rFonts w:ascii="Times New Roman" w:hAnsi="Times New Roman" w:cs="Times New Roman"/>
          <w:lang w:val="en-US"/>
        </w:rPr>
        <w:t xml:space="preserve"> </w:t>
      </w:r>
      <w:r w:rsidRPr="00861A97">
        <w:rPr>
          <w:rFonts w:ascii="Times New Roman" w:hAnsi="Times New Roman" w:cs="Times New Roman"/>
        </w:rPr>
        <w:t>переводах</w:t>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xml:space="preserve">. </w:t>
      </w:r>
      <w:r w:rsidRPr="00861A97">
        <w:rPr>
          <w:rFonts w:ascii="Times New Roman" w:hAnsi="Times New Roman" w:cs="Times New Roman"/>
        </w:rPr>
        <w:t>Приложение.</w:t>
      </w:r>
    </w:p>
  </w:footnote>
  <w:footnote w:id="121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О проблемах изучения Режима Кэмму в европоязычном сообществе см. основную часть публикации.</w:t>
      </w:r>
    </w:p>
  </w:footnote>
  <w:footnote w:id="121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Zwartjes O. Portuguese Missionary Grammars in Asia, Africa and Brazil, 1550-1800. Amsterdam: John Benjamins, 2011.</w:t>
      </w:r>
    </w:p>
  </w:footnote>
  <w:footnote w:id="121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Cooper M.J. Rodrigues, “Three Periods of Japanese History” // They Came to Japan: An Anthology of European Reports on Japan, 1543-1640. London: Thames &amp; Hudson. Pp. 28-32; Goble A.E. Defining “Medieval” // Japan Emerging. Premodern History to 1850 / ed. by K. F. Friday. London: Routledge, 2012. P. 36.</w:t>
      </w:r>
    </w:p>
  </w:footnote>
  <w:footnote w:id="121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Rodrigues J. Historia da igreja do Japão. Tokyo: Notícias de Macau, 1954; 1956. Vol. 1; 2.</w:t>
      </w:r>
    </w:p>
  </w:footnote>
  <w:footnote w:id="121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João Rodrigues's Account of Sixteenth-Century Japan / ed. by M. J. Cooper. London</w:t>
      </w:r>
      <w:r w:rsidRPr="00861A97">
        <w:rPr>
          <w:rFonts w:ascii="Times New Roman" w:hAnsi="Times New Roman" w:cs="Times New Roman"/>
        </w:rPr>
        <w:t xml:space="preserve">: </w:t>
      </w:r>
      <w:r w:rsidRPr="00861A97">
        <w:rPr>
          <w:rFonts w:ascii="Times New Roman" w:hAnsi="Times New Roman" w:cs="Times New Roman"/>
          <w:lang w:val="en-US"/>
        </w:rPr>
        <w:t>Hakluyt</w:t>
      </w:r>
      <w:r w:rsidRPr="00861A97">
        <w:rPr>
          <w:rFonts w:ascii="Times New Roman" w:hAnsi="Times New Roman" w:cs="Times New Roman"/>
        </w:rPr>
        <w:t xml:space="preserve"> </w:t>
      </w:r>
      <w:r w:rsidRPr="00861A97">
        <w:rPr>
          <w:rFonts w:ascii="Times New Roman" w:hAnsi="Times New Roman" w:cs="Times New Roman"/>
          <w:lang w:val="en-US"/>
        </w:rPr>
        <w:t>Society</w:t>
      </w:r>
      <w:r w:rsidRPr="00861A97">
        <w:rPr>
          <w:rFonts w:ascii="Times New Roman" w:hAnsi="Times New Roman" w:cs="Times New Roman"/>
        </w:rPr>
        <w:t>, 2001.</w:t>
      </w:r>
    </w:p>
  </w:footnote>
  <w:footnote w:id="121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Искендеров А.А. Тоётоми Хидэёси. М.: Наука, Главная редакция восточной литературы, 1984. С</w:t>
      </w:r>
      <w:r w:rsidRPr="00861A97">
        <w:rPr>
          <w:rFonts w:ascii="Times New Roman" w:hAnsi="Times New Roman" w:cs="Times New Roman"/>
          <w:lang w:val="en-US"/>
        </w:rPr>
        <w:t>. 179-182.</w:t>
      </w:r>
    </w:p>
  </w:footnote>
  <w:footnote w:id="121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Kaempfer E. The History of Japan, giving an account of the ancient and present state and government of that empire : of its temples, palaces, castles and other buildings, of its metals, minerals, trees, plants, animals, birds and fishes, of the chronology and succession of the emperors, ecclesiastical and secular, of the original descent, religions, customs, and manufactures of the natives, and of their trade and commerce with the Dutch and Chinese : together with a description of the kingdom of Siam / trans. by J. G. Scheuchzer. London: Printed for the translator, 1727. Pp. 188-189.</w:t>
      </w:r>
    </w:p>
  </w:footnote>
  <w:footnote w:id="122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о</w:t>
      </w:r>
      <w:r w:rsidRPr="00861A97">
        <w:rPr>
          <w:rFonts w:ascii="Times New Roman" w:hAnsi="Times New Roman" w:cs="Times New Roman"/>
          <w:lang w:val="en-US"/>
        </w:rPr>
        <w:t xml:space="preserve"> </w:t>
      </w:r>
      <w:r w:rsidRPr="00861A97">
        <w:rPr>
          <w:rFonts w:ascii="Times New Roman" w:hAnsi="Times New Roman" w:cs="Times New Roman"/>
        </w:rPr>
        <w:t>Титсинге</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Lequin F. Titsingh Studies. Vol. 1-6. 2002-2013. Alphen aan den Rijn; Leiden.</w:t>
      </w:r>
    </w:p>
  </w:footnote>
  <w:footnote w:id="122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Titsingh I. Nihon Odai Ichiran; ou, Annales des empereurs du Japon. Paris: Société Royale Asiatique, Fonds de Traduction Orientale de Grande-Bretagne et d'Irlande, 1834.</w:t>
      </w:r>
    </w:p>
  </w:footnote>
  <w:footnote w:id="122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Ibid. P. 290.</w:t>
      </w:r>
    </w:p>
  </w:footnote>
  <w:footnote w:id="122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Grosbois C., Yoshida T. Les heures oisives par Urabe Kenkō. Suivi de Notes de ma cabane de moine par Kamo no Chōmei, traduction du R.P.Sauveur Candau. Paris: Gallimard/Unesco, 1968.</w:t>
      </w:r>
    </w:p>
  </w:footnote>
  <w:footnote w:id="122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Von Verschuer C. Le commerce entre le Japon, la Chine et la Corée à l’époque médiévale, VIIe-XVIe siècles, Paris: Publications de la Sorbonne, 2014.</w:t>
      </w:r>
    </w:p>
  </w:footnote>
  <w:footnote w:id="122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Sansom G.B. The Tsuredzure gusa of Yoshida no Kaneyoshi: Being the meditations of a recluse in the 14th century. Tokyo: Asiatic Society of Japan, 1911.</w:t>
      </w:r>
    </w:p>
  </w:footnote>
  <w:footnote w:id="122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Keene D.L. Essays in Idleness: The Tsurezuregusa of Kenkō. NY: Columbia University Press, 1967.</w:t>
      </w:r>
    </w:p>
  </w:footnote>
  <w:footnote w:id="122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60 </w:t>
      </w:r>
      <w:r w:rsidRPr="00861A97">
        <w:rPr>
          <w:rFonts w:ascii="Times New Roman" w:hAnsi="Times New Roman" w:cs="Times New Roman"/>
        </w:rPr>
        <w:t>из</w:t>
      </w:r>
      <w:r w:rsidRPr="00861A97">
        <w:rPr>
          <w:rFonts w:ascii="Times New Roman" w:hAnsi="Times New Roman" w:cs="Times New Roman"/>
          <w:lang w:val="en-US"/>
        </w:rPr>
        <w:t xml:space="preserve"> 243 </w:t>
      </w:r>
      <w:r w:rsidRPr="00861A97">
        <w:rPr>
          <w:rFonts w:ascii="Times New Roman" w:hAnsi="Times New Roman" w:cs="Times New Roman"/>
        </w:rPr>
        <w:t>частей</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Carter S.D. Selections from Essays in Idleness // Classical Japanese Prose: An Anthology / ed. by H. C. McCullough. Stanford: Stanford University Press, 1990. Pp. 393-421.</w:t>
      </w:r>
    </w:p>
  </w:footnote>
  <w:footnote w:id="122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McKinney M. Kenkō and Chōmei: Essays in Idleness and Hōjōki. London: Penguin Group, 2013.</w:t>
      </w:r>
    </w:p>
  </w:footnote>
  <w:footnote w:id="122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Marra M.F. The Aesthetics of Discontent: Politics and Reclusion in Medieval Japanese Literature. Honolulu: University of Hawaii Press, 1991.</w:t>
      </w:r>
    </w:p>
  </w:footnote>
  <w:footnote w:id="123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Chance L.H. Formless in Form: Kenkō, 'Tsurezuregusa,' and the Rhetoric of Japanese Fragmentary Prose. Stanford: Stanford University Press, 1997.</w:t>
      </w:r>
    </w:p>
  </w:footnote>
  <w:footnote w:id="123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Sadler A.L. Saka's Diary of a Pilgrimage to Ise. Tokyo: The Meiji Japan Society, 1940.</w:t>
      </w:r>
    </w:p>
  </w:footnote>
  <w:footnote w:id="123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McCullough H.C. A study of the Taiheiki, a medieval Japanese chronicle. Ph.D. dissertation, University of California, Berkeley, 1955. </w:t>
      </w:r>
    </w:p>
  </w:footnote>
  <w:footnote w:id="123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McCullough H.C. The Taiheiki. A Chronicle of Medieval Japan. NY: Columbia University Press, 1959. </w:t>
      </w:r>
      <w:r w:rsidRPr="00861A97">
        <w:rPr>
          <w:rFonts w:ascii="Times New Roman" w:hAnsi="Times New Roman" w:cs="Times New Roman"/>
        </w:rPr>
        <w:t>Впоследствии</w:t>
      </w:r>
      <w:r w:rsidRPr="00861A97">
        <w:rPr>
          <w:rFonts w:ascii="Times New Roman" w:hAnsi="Times New Roman" w:cs="Times New Roman"/>
          <w:lang w:val="en-US"/>
        </w:rPr>
        <w:t xml:space="preserve"> </w:t>
      </w:r>
      <w:r w:rsidRPr="00861A97">
        <w:rPr>
          <w:rFonts w:ascii="Times New Roman" w:hAnsi="Times New Roman" w:cs="Times New Roman"/>
        </w:rPr>
        <w:t>определённые</w:t>
      </w:r>
      <w:r w:rsidRPr="00861A97">
        <w:rPr>
          <w:rFonts w:ascii="Times New Roman" w:hAnsi="Times New Roman" w:cs="Times New Roman"/>
          <w:lang w:val="en-US"/>
        </w:rPr>
        <w:t xml:space="preserve"> </w:t>
      </w:r>
      <w:r w:rsidRPr="00861A97">
        <w:rPr>
          <w:rFonts w:ascii="Times New Roman" w:hAnsi="Times New Roman" w:cs="Times New Roman"/>
        </w:rPr>
        <w:t>фрагменты</w:t>
      </w:r>
      <w:r w:rsidRPr="00861A97">
        <w:rPr>
          <w:rFonts w:ascii="Times New Roman" w:hAnsi="Times New Roman" w:cs="Times New Roman"/>
          <w:lang w:val="en-US"/>
        </w:rPr>
        <w:t xml:space="preserve"> </w:t>
      </w:r>
      <w:r w:rsidRPr="00861A97">
        <w:rPr>
          <w:rFonts w:ascii="Times New Roman" w:hAnsi="Times New Roman" w:cs="Times New Roman"/>
        </w:rPr>
        <w:t>перевода</w:t>
      </w:r>
      <w:r w:rsidRPr="00861A97">
        <w:rPr>
          <w:rFonts w:ascii="Times New Roman" w:hAnsi="Times New Roman" w:cs="Times New Roman"/>
          <w:lang w:val="en-US"/>
        </w:rPr>
        <w:t xml:space="preserve"> </w:t>
      </w:r>
      <w:r w:rsidRPr="00861A97">
        <w:rPr>
          <w:rFonts w:ascii="Times New Roman" w:hAnsi="Times New Roman" w:cs="Times New Roman"/>
        </w:rPr>
        <w:t>будут</w:t>
      </w:r>
      <w:r w:rsidRPr="00861A97">
        <w:rPr>
          <w:rFonts w:ascii="Times New Roman" w:hAnsi="Times New Roman" w:cs="Times New Roman"/>
          <w:lang w:val="en-US"/>
        </w:rPr>
        <w:t xml:space="preserve"> </w:t>
      </w:r>
      <w:r w:rsidRPr="00861A97">
        <w:rPr>
          <w:rFonts w:ascii="Times New Roman" w:hAnsi="Times New Roman" w:cs="Times New Roman"/>
        </w:rPr>
        <w:t>пересмотрены</w:t>
      </w:r>
      <w:r w:rsidRPr="00861A97">
        <w:rPr>
          <w:rFonts w:ascii="Times New Roman" w:hAnsi="Times New Roman" w:cs="Times New Roman"/>
          <w:lang w:val="en-US"/>
        </w:rPr>
        <w:t xml:space="preserve"> </w:t>
      </w:r>
      <w:r w:rsidRPr="00861A97">
        <w:rPr>
          <w:rFonts w:ascii="Times New Roman" w:hAnsi="Times New Roman" w:cs="Times New Roman"/>
        </w:rPr>
        <w:t>в</w:t>
      </w:r>
      <w:r w:rsidRPr="00861A97">
        <w:rPr>
          <w:rFonts w:ascii="Times New Roman" w:hAnsi="Times New Roman" w:cs="Times New Roman"/>
          <w:lang w:val="en-US"/>
        </w:rPr>
        <w:t xml:space="preserve"> McCullough H.C. A Military Tale: The Great Peace // Classical Japanese Prose: An Anthology/ ed. by H. C. McCullough. Stanford: Stanford University Press, 1990. Pp. 472-494.</w:t>
      </w:r>
    </w:p>
  </w:footnote>
  <w:footnote w:id="123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Varley H.P. Warriors of Japan as Portrayed in the War Tales. Honolulu: University of Hawaii Press, 1994.</w:t>
      </w:r>
    </w:p>
  </w:footnote>
  <w:footnote w:id="123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Sansom G.B.A History of Japan: 1334-1615. Stanford: Stanford University Press, 1961. </w:t>
      </w:r>
    </w:p>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Fonts w:ascii="Times New Roman" w:hAnsi="Times New Roman" w:cs="Times New Roman"/>
          <w:lang w:val="en-US"/>
        </w:rPr>
        <w:t>» Sansom G.B. A History of Japan 1334-1615. Rutland &amp; Tokyo: the Charles E. Tuttle Company Inc, 1974. Pp. 12-13; 26; 127-140.</w:t>
      </w:r>
    </w:p>
  </w:footnote>
  <w:footnote w:id="123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Steenstrup C. The Imagawa Letter: A Muromachi Warrior's Code of Conduct Which Became a Tokugawa Schoolbook // Monumenta Nipponica. Tokyo: Sophia University. Vol. 28, No. 3. 1973. Pp. 295-316.</w:t>
      </w:r>
    </w:p>
  </w:footnote>
  <w:footnote w:id="123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Steenstrup C. Sata Mirensho: A Fourteenth-Century Law Primer // Monumenta Nipponica. Tokyo: Sophia University. Vol. 35, No. 4. 1980. Pp. 405-435.</w:t>
      </w:r>
    </w:p>
  </w:footnote>
  <w:footnote w:id="123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Goble A.E. Kenmu: Go-Daigo’s Revolution. Cambridge: Harvard University Asia Center, 1996.</w:t>
      </w:r>
    </w:p>
  </w:footnote>
  <w:footnote w:id="123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Conlan T.D. State of War: The Violent Order of Fourteenth-Century Japan. Ann Arbor: University of Michigan Center For Japanese Studies, 2003.</w:t>
      </w:r>
    </w:p>
  </w:footnote>
  <w:footnote w:id="124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Stavros M. The Sanjō bōmon Temple-Palace Complex: The First Locus of Ashikaga Authority in Medieval Kyoto // Japan Review. Kyoto: International Research Centre for Japanese Studies. No. 22. 2010. Pp. 3-29.</w:t>
      </w:r>
    </w:p>
  </w:footnote>
  <w:footnote w:id="124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O'Neill P.G. A michiyuki passage from the “Taiheiki” // Bulletin of the School of Oriental and African Studies. Cambridge: Cambridge University Press. Vol. 36, No. 2. 1973. Pp. 359-367.</w:t>
      </w:r>
    </w:p>
  </w:footnote>
  <w:footnote w:id="124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Plutschow H.E., Fukuda H. Souvenir for the Capital // Japanese Travel Diaries of the Middle Ages. Ithaca: China-Japan Program, Cornell University. 1981. Pp. 61-75.</w:t>
      </w:r>
    </w:p>
  </w:footnote>
  <w:footnote w:id="124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Ury M.B. Genkō shakusho, Japan's first comprehensive history of Buddhism, a partial translation, with introduction and notes. Ph.D. dissertation, Berkeley: University of California, 1970.</w:t>
      </w:r>
    </w:p>
  </w:footnote>
  <w:footnote w:id="124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Bielefeldt C. Kokan Shiren and the Sectarian Uses of History // The Origins of Japan’s Medieval World: Courtiers, Clerics, Warriors, and Peasants in the Fourteenth Century / ed. by J. P. Mass. Stanford: Stanford University Press. Pp. 295-317. </w:t>
      </w:r>
    </w:p>
  </w:footnote>
  <w:footnote w:id="124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Bodiford W.M. The monastic institution in medieval Japan. The insider’s view // Buddhist Monasticism in East Asia Places of practice / ed. by J. A. Benn, L. Meeks, J. Robson. London: Routledge. 2009. Pp. 125-147. </w:t>
      </w:r>
    </w:p>
  </w:footnote>
  <w:footnote w:id="124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Mills D.E. Soga monogatari, Shintoshū and the Taketori Legend // Monumenta Nipponica. Tokyo: Sophia University. Vol. 30, No. 1. 1975. Pp. 37-68.</w:t>
      </w:r>
    </w:p>
  </w:footnote>
  <w:footnote w:id="124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Morley B.A. Chinese Letters and Intellectual Life in Medieval Japan: The Poetry and Political Philosophy of Chūgan Engetsu. Ph.D. dissertation, University of California,</w:t>
      </w:r>
      <w:r w:rsidRPr="00861A97">
        <w:rPr>
          <w:rFonts w:ascii="Times New Roman" w:hAnsi="Times New Roman" w:cs="Times New Roman"/>
          <w:lang w:val="en-US"/>
        </w:rPr>
        <w:tab/>
        <w:t>Berkeley. 2019.</w:t>
      </w:r>
    </w:p>
  </w:footnote>
  <w:footnote w:id="124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Uyenaka S. A study of Baishōron : a source for the ideology of imperial loyalism in Medieval Japan. Toronto: University of Toronto, Department of East Asian Studies, 1979.</w:t>
      </w:r>
    </w:p>
  </w:footnote>
  <w:footnote w:id="124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Tyler R., Uyenaka S., Conlan T.D. From Baishōron to Nantaiheiki // Fourteenth Century Voices. Vol. 2. Charley’s Forest: Blue-Tongue Books, 2016. </w:t>
      </w:r>
    </w:p>
  </w:footnote>
  <w:footnote w:id="125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Sather J.A. The Road to Gekokujō: The Kannō Jōran in “Taiheiki” and the Myth of Ashikaga Authority // “Taiheiki” wo toraeru </w:t>
      </w:r>
      <w:r w:rsidRPr="00861A97">
        <w:rPr>
          <w:rFonts w:ascii="Times New Roman" w:hAnsi="Times New Roman" w:cs="Times New Roman"/>
          <w:lang w:val="en-US"/>
        </w:rPr>
        <w:t>『太平記』をとらえる</w:t>
      </w:r>
      <w:r w:rsidRPr="00861A97">
        <w:rPr>
          <w:rFonts w:ascii="Times New Roman" w:hAnsi="Times New Roman" w:cs="Times New Roman"/>
          <w:lang w:val="en-US"/>
        </w:rPr>
        <w:t xml:space="preserve"> [Explaining “Taiheiki”] / ed. by Koakimoto Dan </w:t>
      </w:r>
      <w:r w:rsidRPr="00861A97">
        <w:rPr>
          <w:rFonts w:ascii="Times New Roman" w:hAnsi="Times New Roman" w:cs="Times New Roman"/>
          <w:lang w:val="en-US"/>
        </w:rPr>
        <w:t>小秋元段</w:t>
      </w:r>
      <w:r w:rsidRPr="00861A97">
        <w:rPr>
          <w:rFonts w:ascii="Times New Roman" w:hAnsi="Times New Roman" w:cs="Times New Roman"/>
          <w:lang w:val="en-US"/>
        </w:rPr>
        <w:t>. Tokyo: Kasama shoin, 2014.</w:t>
      </w:r>
    </w:p>
  </w:footnote>
  <w:footnote w:id="125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Sather J.A. A Critique by Any Other Name: Imagawa Ryōshun's “Nan Taiheiki” (Part 1) // Japan Review. Kyoto: International Research Centre for Japanese Studies. Vol. 29. 2017. Pp. 39-68; Sather J.A. A Critique by Any Other Name: Imagawa Ryōshun's “Nan Taiheiki” (Part 2) // Japan Review. Kyoto: International Research Centre for Japanese Studies. Vol. 31. 2017. Pp. 25-40.  </w:t>
      </w:r>
    </w:p>
  </w:footnote>
  <w:footnote w:id="125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Varley H.P. A Chronicle of Gods and Sovereigns: Jinnō Shōtōki of Kitabatake Chikafusa. NY: Columbia University Press, 1980.</w:t>
      </w:r>
    </w:p>
  </w:footnote>
  <w:footnote w:id="125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Conlan T.D. From Sovereign to Symbol: An Age of Ritual Determinism in Fourteenth-Century Japan. Oxford and NY: Oxford University Press, 2011.</w:t>
      </w:r>
    </w:p>
  </w:footnote>
  <w:footnote w:id="125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Критику</w:t>
      </w:r>
      <w:r w:rsidRPr="00861A97">
        <w:rPr>
          <w:rFonts w:ascii="Times New Roman" w:hAnsi="Times New Roman" w:cs="Times New Roman"/>
          <w:lang w:val="en-US"/>
        </w:rPr>
        <w:t xml:space="preserve"> </w:t>
      </w:r>
      <w:r w:rsidRPr="00861A97">
        <w:rPr>
          <w:rFonts w:ascii="Times New Roman" w:hAnsi="Times New Roman" w:cs="Times New Roman"/>
        </w:rPr>
        <w:t>книги</w:t>
      </w:r>
      <w:r w:rsidRPr="00861A97">
        <w:rPr>
          <w:rFonts w:ascii="Times New Roman" w:hAnsi="Times New Roman" w:cs="Times New Roman"/>
          <w:lang w:val="en-US"/>
        </w:rPr>
        <w:t xml:space="preserve"> </w:t>
      </w:r>
      <w:r w:rsidRPr="00861A97">
        <w:rPr>
          <w:rFonts w:ascii="Times New Roman" w:hAnsi="Times New Roman" w:cs="Times New Roman"/>
        </w:rPr>
        <w:t>Конлана</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Adolphson M.S. Review; Reviewed Work: From Sovereign to Symbol: An Age of Ritual Determinism in Fourteenth-Century Japan by Thomas Donald Conlan // Monumenta Nipponica. Tokyo: Sophia University. Vol. 68, No. 1. 2013. Pp. 101-107.</w:t>
      </w:r>
    </w:p>
  </w:footnote>
  <w:footnote w:id="125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Brower R.H., Miner E.R. Japanese Court Poetry. Stanford: Stanford University Press, 1961.</w:t>
      </w:r>
    </w:p>
  </w:footnote>
  <w:footnote w:id="125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Carter S.D. Waiting for the Wind: Thirty-six Poets of Japan's Late Medieval Age. NY: Columbia University Press, 1989; Traditional Japanese Poetry: An Anthology / ed. by S. D. Carter. Stanford: Stanford University Press, 1991; Carter S.D. Just Living: Poems and Prose of the Japanese Monk Tonna. NY: Columbia University Press, 2003; Carter S.D. Householders: The Reizei Family in Japanese History. Cambridge: Harvard University Press, 2007. </w:t>
      </w:r>
    </w:p>
  </w:footnote>
  <w:footnote w:id="125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Watson B. The Rainbow World: Japan in Essays and Translations. Broken Moon Press, 1990. Pp. 121-129. </w:t>
      </w:r>
    </w:p>
  </w:footnote>
  <w:footnote w:id="125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Например</w:t>
      </w:r>
      <w:r w:rsidRPr="00861A97">
        <w:rPr>
          <w:rFonts w:ascii="Times New Roman" w:hAnsi="Times New Roman" w:cs="Times New Roman"/>
          <w:lang w:val="en-US"/>
        </w:rPr>
        <w:t>, Huey R.N. The Kingyoku Poetry Contest // Monumenta Nipponica. Tokyo: Sophia University. Vol. 42, No. 3. 1987. Pp. 299-330; Huey R.N. Kyōgoku Tamekane: Poetry and Politics in Late Kamakura Japan. Stanford: Stanford University Press, 1989; Huey R.N. Fushimi-in Nijūban Uta-awase // Monumenta Nipponica. Tokyo: Sophia University. Vol. 48, No. 2. 1993. Pp. 167-204.</w:t>
      </w:r>
    </w:p>
  </w:footnote>
  <w:footnote w:id="125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DeCoker G. Secret Teachings in Medieval Calligraphy: Jubokushō and Saiyōshō // Monumenta Nipponica. Tokyo: Sophia University. Vol. 43, No. 3. 1988. Pp. 197-228; Vol. 43, No. 4. 1998. Pp. 259-278.</w:t>
      </w:r>
    </w:p>
  </w:footnote>
  <w:footnote w:id="126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Goble A.E. Truth, Contradiction and Harmony in Medieval Japan: Emperor Hanazono (1297-1348) and Buddhism // The Journal of the International Association of Buddhist Studies. Vol. 12, No. 1. Pp. 21-64.</w:t>
      </w:r>
    </w:p>
  </w:footnote>
  <w:footnote w:id="126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Goble A.E. Social Change, Knowledge, and History: Emperor Hanazono's Admonitions to the Crown Prince // Harvard Journal of Asiatic Studies. Cambridge: Harvard-Yenching Institute // Vol. 55, No. 1. 1995. Pp. 61-128.</w:t>
      </w:r>
    </w:p>
  </w:footnote>
  <w:footnote w:id="126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Tonomura H. Re-envisioning Women in the Post-Kamakura Age // The Origins of Japan's Medieval World: Courtiers, Clerics, Warriors and Peasants in the Fourteenth Century / ed. by J. P. Mass. Stanford: Stanford University Press, 1997. Pp. 138-169.</w:t>
      </w:r>
    </w:p>
  </w:footnote>
  <w:footnote w:id="126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Tyler R. From the Bamboo-View Pavilion: Takemuki-ga-ki // Fourteenth Century Voices. Vol. 1. Charley’s Forest: Blue-Tongue Books, 2016.</w:t>
      </w:r>
    </w:p>
  </w:footnote>
  <w:footnote w:id="126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Perkins G.W. The Clear Mirror. Historical tale of the Muromachi period. The Clear Mirror: A Chronicle of the Japanese Court During the Kamakura Period (1185-1333). Stanford: Stanford University Press, 1998.</w:t>
      </w:r>
    </w:p>
  </w:footnote>
  <w:footnote w:id="126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Tyler R. Iwashimizu Hachiman in War and Cult // Fourteenth Century Voices. Vol. 3. Charley’s Forest: Blue-Tongue Books, 2017.</w:t>
      </w:r>
    </w:p>
  </w:footnote>
  <w:footnote w:id="126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Рай</w:t>
      </w:r>
      <w:r w:rsidRPr="00861A97">
        <w:rPr>
          <w:rFonts w:ascii="Times New Roman" w:hAnsi="Times New Roman" w:cs="Times New Roman"/>
          <w:lang w:val="en-US"/>
        </w:rPr>
        <w:t xml:space="preserve"> </w:t>
      </w:r>
      <w:r w:rsidRPr="00861A97">
        <w:rPr>
          <w:rFonts w:ascii="Times New Roman" w:hAnsi="Times New Roman" w:cs="Times New Roman"/>
        </w:rPr>
        <w:t>Дзио</w:t>
      </w:r>
      <w:r w:rsidRPr="00861A97">
        <w:rPr>
          <w:rFonts w:ascii="Times New Roman" w:hAnsi="Times New Roman" w:cs="Times New Roman"/>
          <w:lang w:val="en-US"/>
        </w:rPr>
        <w:t xml:space="preserve"> </w:t>
      </w:r>
      <w:r w:rsidRPr="00861A97">
        <w:rPr>
          <w:rFonts w:ascii="Times New Roman" w:hAnsi="Times New Roman" w:cs="Times New Roman"/>
        </w:rPr>
        <w:t>Сисей</w:t>
      </w:r>
      <w:r w:rsidRPr="00861A97">
        <w:rPr>
          <w:rFonts w:ascii="Times New Roman" w:hAnsi="Times New Roman" w:cs="Times New Roman"/>
          <w:lang w:val="en-US"/>
        </w:rPr>
        <w:t xml:space="preserve">. </w:t>
      </w:r>
      <w:r w:rsidRPr="00861A97">
        <w:rPr>
          <w:rFonts w:ascii="Times New Roman" w:hAnsi="Times New Roman" w:cs="Times New Roman"/>
        </w:rPr>
        <w:t>История</w:t>
      </w:r>
      <w:r w:rsidRPr="00861A97">
        <w:rPr>
          <w:rFonts w:ascii="Times New Roman" w:hAnsi="Times New Roman" w:cs="Times New Roman"/>
          <w:lang w:val="en-US"/>
        </w:rPr>
        <w:t xml:space="preserve"> </w:t>
      </w:r>
      <w:r w:rsidRPr="00861A97">
        <w:rPr>
          <w:rFonts w:ascii="Times New Roman" w:hAnsi="Times New Roman" w:cs="Times New Roman"/>
        </w:rPr>
        <w:t>сиогуната</w:t>
      </w:r>
      <w:r w:rsidRPr="00861A97">
        <w:rPr>
          <w:rFonts w:ascii="Times New Roman" w:hAnsi="Times New Roman" w:cs="Times New Roman"/>
          <w:lang w:val="en-US"/>
        </w:rPr>
        <w:t xml:space="preserve"> </w:t>
      </w:r>
      <w:r w:rsidRPr="00861A97">
        <w:rPr>
          <w:rFonts w:ascii="Times New Roman" w:hAnsi="Times New Roman" w:cs="Times New Roman"/>
        </w:rPr>
        <w:t>в</w:t>
      </w:r>
      <w:r w:rsidRPr="00861A97">
        <w:rPr>
          <w:rFonts w:ascii="Times New Roman" w:hAnsi="Times New Roman" w:cs="Times New Roman"/>
          <w:lang w:val="en-US"/>
        </w:rPr>
        <w:t xml:space="preserve"> </w:t>
      </w:r>
      <w:r w:rsidRPr="00861A97">
        <w:rPr>
          <w:rFonts w:ascii="Times New Roman" w:hAnsi="Times New Roman" w:cs="Times New Roman"/>
        </w:rPr>
        <w:t>Японии</w:t>
      </w:r>
      <w:r w:rsidRPr="00861A97">
        <w:rPr>
          <w:rFonts w:ascii="Times New Roman" w:hAnsi="Times New Roman" w:cs="Times New Roman"/>
          <w:lang w:val="en-US"/>
        </w:rPr>
        <w:t xml:space="preserve"> / </w:t>
      </w:r>
      <w:r w:rsidRPr="00861A97">
        <w:rPr>
          <w:rFonts w:ascii="Times New Roman" w:hAnsi="Times New Roman" w:cs="Times New Roman"/>
        </w:rPr>
        <w:t>пер</w:t>
      </w:r>
      <w:r w:rsidRPr="00861A97">
        <w:rPr>
          <w:rFonts w:ascii="Times New Roman" w:hAnsi="Times New Roman" w:cs="Times New Roman"/>
          <w:lang w:val="en-US"/>
        </w:rPr>
        <w:t xml:space="preserve">. </w:t>
      </w:r>
      <w:r w:rsidRPr="00861A97">
        <w:rPr>
          <w:rFonts w:ascii="Times New Roman" w:hAnsi="Times New Roman" w:cs="Times New Roman"/>
        </w:rPr>
        <w:t>В. М. Мендрина. Кн. 1-6. Владивосток: Известия Восточного института, 1910-1915. Т. 33, вып. 2; Т. 36, вып. 1; Т. 39, вып. 1; Т. 39, вып. 2; Т. 50; Т. 60.</w:t>
      </w:r>
    </w:p>
  </w:footnote>
  <w:footnote w:id="126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Трубникова Н.Н. «Век Го-Дайго» // Умблоо. URL: </w:t>
      </w:r>
      <w:hyperlink r:id="rId291" w:history="1">
        <w:r w:rsidRPr="00861A97">
          <w:rPr>
            <w:rStyle w:val="Hyperlink"/>
            <w:rFonts w:ascii="Times New Roman" w:hAnsi="Times New Roman" w:cs="Times New Roman"/>
          </w:rPr>
          <w:t>https://umbloo.livejournal.com/tag/%D0%B2%D0%B5%D0%BA%20%D0%93%D0%BE%D0%B4%D0%B0%D0%B9%D0%B3%D0%BE</w:t>
        </w:r>
      </w:hyperlink>
      <w:r w:rsidRPr="00861A97">
        <w:rPr>
          <w:rFonts w:ascii="Times New Roman" w:hAnsi="Times New Roman" w:cs="Times New Roman"/>
        </w:rPr>
        <w:t xml:space="preserve"> (дата обращения: 22.02.2021).</w:t>
      </w:r>
    </w:p>
  </w:footnote>
  <w:footnote w:id="126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Кэнко-Хоси. Записки от скуки (Цурэдзурэгуса) / пер. В. Н. Горегляда. М.: Наука, Главная редакция восточной литературы, 1970.</w:t>
      </w:r>
    </w:p>
  </w:footnote>
  <w:footnote w:id="126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Ёсида Канэёси. Записки на досуге / пер. А. Н. Мещерякова. М.: Наталис, 2009.</w:t>
      </w:r>
    </w:p>
  </w:footnote>
  <w:footnote w:id="127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Тёрнбулл С. Самураи. Военная история / пер. А. Б. Никитина. СПб.: Евразия, 1999.</w:t>
      </w:r>
    </w:p>
  </w:footnote>
  <w:footnote w:id="127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Сэнсом Дж.Б. Япония. Краткая история культуры / пер. Е. В. Кириллова под ред. А. Б. Никитина. СПб.: Евразия, 1999. </w:t>
      </w:r>
    </w:p>
  </w:footnote>
  <w:footnote w:id="127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Моррис А. Благородство поражения. Трагический герой в японской истории / пер. А. Г. Фесюна. М.: Серебряные нити, 2001.  </w:t>
      </w:r>
    </w:p>
  </w:footnote>
  <w:footnote w:id="127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Повесть о великом мире // Японские самурайские сказания / под ред. В. Н. Горегляда. СПб.: Северо-Запад Пресс, 2002. С. 14-485.</w:t>
      </w:r>
    </w:p>
  </w:footnote>
  <w:footnote w:id="127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Кубасов Ф.В. Дзэн-буддизм и власть в Японии периода Муромати (1336-1477 гг.) // Пятые востоковедные чтения памяти О.О. Розенберга. Труды участников научной конференции. СПб.: Издательство А. Голода, 2012. С. 114-121.</w:t>
      </w:r>
    </w:p>
  </w:footnote>
  <w:footnote w:id="127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Тюленев И.А. Басара — беспредел в Японии XIV века. Социальные, политические и эстетические функции // конференция «Ломоносовские чтения». 2021; Тюленев И.А. Ян-гуйфэй или Чжоу Тайсы? Образ Ано Рэнси в «Записках о великом мире» // </w:t>
      </w:r>
      <w:r w:rsidRPr="00861A97">
        <w:rPr>
          <w:rFonts w:ascii="Times New Roman" w:hAnsi="Times New Roman" w:cs="Times New Roman"/>
          <w:lang w:val="en-US"/>
        </w:rPr>
        <w:t>VIII</w:t>
      </w:r>
      <w:r w:rsidRPr="00861A97">
        <w:rPr>
          <w:rFonts w:ascii="Times New Roman" w:hAnsi="Times New Roman" w:cs="Times New Roman"/>
        </w:rPr>
        <w:t xml:space="preserve"> заседание Научно-дискуссионного клуба по Японии. 2021. </w:t>
      </w:r>
      <w:r w:rsidRPr="00861A97">
        <w:rPr>
          <w:rFonts w:ascii="Times New Roman" w:hAnsi="Times New Roman" w:cs="Times New Roman"/>
          <w:lang w:val="en-US"/>
        </w:rPr>
        <w:t>URL</w:t>
      </w:r>
      <w:r w:rsidRPr="00861A97">
        <w:rPr>
          <w:rFonts w:ascii="Times New Roman" w:hAnsi="Times New Roman" w:cs="Times New Roman"/>
        </w:rPr>
        <w:t xml:space="preserve">: </w:t>
      </w:r>
      <w:hyperlink r:id="rId292"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vk</w:t>
        </w:r>
        <w:r w:rsidRPr="00861A97">
          <w:rPr>
            <w:rStyle w:val="Hyperlink"/>
            <w:rFonts w:ascii="Times New Roman" w:hAnsi="Times New Roman" w:cs="Times New Roman"/>
          </w:rPr>
          <w:t>.</w:t>
        </w:r>
        <w:r w:rsidRPr="00861A97">
          <w:rPr>
            <w:rStyle w:val="Hyperlink"/>
            <w:rFonts w:ascii="Times New Roman" w:hAnsi="Times New Roman" w:cs="Times New Roman"/>
            <w:lang w:val="en-US"/>
          </w:rPr>
          <w:t>com</w:t>
        </w:r>
        <w:r w:rsidRPr="00861A97">
          <w:rPr>
            <w:rStyle w:val="Hyperlink"/>
            <w:rFonts w:ascii="Times New Roman" w:hAnsi="Times New Roman" w:cs="Times New Roman"/>
          </w:rPr>
          <w:t>/</w:t>
        </w:r>
        <w:r w:rsidRPr="00861A97">
          <w:rPr>
            <w:rStyle w:val="Hyperlink"/>
            <w:rFonts w:ascii="Times New Roman" w:hAnsi="Times New Roman" w:cs="Times New Roman"/>
            <w:lang w:val="en-US"/>
          </w:rPr>
          <w:t>wall</w:t>
        </w:r>
        <w:r w:rsidRPr="00861A97">
          <w:rPr>
            <w:rStyle w:val="Hyperlink"/>
            <w:rFonts w:ascii="Times New Roman" w:hAnsi="Times New Roman" w:cs="Times New Roman"/>
          </w:rPr>
          <w:t>-191169490_104</w:t>
        </w:r>
      </w:hyperlink>
      <w:r w:rsidRPr="00861A97">
        <w:rPr>
          <w:rFonts w:ascii="Times New Roman" w:hAnsi="Times New Roman" w:cs="Times New Roman"/>
        </w:rPr>
        <w:t xml:space="preserve"> (дата обращения: 18.06.2021).</w:t>
      </w:r>
    </w:p>
  </w:footnote>
  <w:footnote w:id="127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Дзинно сё:то:ки. История правильного наследования трона. Фрагменты / пер. Е. К. Симоновой-Гудзенко // Синто: путь богов. Т. 2. Тексты синто. СПб.: Гиперион, 2002. С. 226-239.</w:t>
      </w:r>
    </w:p>
  </w:footnote>
  <w:footnote w:id="127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Голубева П.В. Модель описания правления императора в сочинении Китабатакэ Тикафуса «Дзинносётоки» // История и культура Японии / под ред. Н. Н. Трубниковой, И. А. Оказова; сост. А. Н. Мещеряков. М.: Издательский дом НИУ ВШЭ. Вып. 12. 2020. С. 259-266.</w:t>
      </w:r>
    </w:p>
  </w:footnote>
  <w:footnote w:id="127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Трубникова Н.Н. Ватараи Иэюки и Китабатакэ Тикафуса о началах «пути богов» // Восток. Афро-Азиатские общества: история и современность. М.: Институт востоковедения РАН. №4. 2013. С. 135-154.</w:t>
      </w:r>
    </w:p>
  </w:footnote>
  <w:footnote w:id="127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Трубникова Н.Н., Бабкова М.В. Обновление традиций в японской религиозно-философской мысли XIII-XIV вв. М.: Российская политическая энциклопедия (РОССПЭН), 2014.</w:t>
      </w:r>
    </w:p>
  </w:footnote>
  <w:footnote w:id="128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Полный список публикаций см. Трубникова Надежда Николаевна // ИСТИНа. </w:t>
      </w:r>
      <w:r w:rsidRPr="00861A97">
        <w:rPr>
          <w:rFonts w:ascii="Times New Roman" w:hAnsi="Times New Roman" w:cs="Times New Roman"/>
          <w:lang w:val="en-US"/>
        </w:rPr>
        <w:t>URL</w:t>
      </w:r>
      <w:r w:rsidRPr="00861A97">
        <w:rPr>
          <w:rFonts w:ascii="Times New Roman" w:hAnsi="Times New Roman" w:cs="Times New Roman"/>
        </w:rPr>
        <w:t xml:space="preserve">: </w:t>
      </w:r>
      <w:hyperlink r:id="rId293"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istina</w:t>
        </w:r>
        <w:r w:rsidRPr="00861A97">
          <w:rPr>
            <w:rStyle w:val="Hyperlink"/>
            <w:rFonts w:ascii="Times New Roman" w:hAnsi="Times New Roman" w:cs="Times New Roman"/>
          </w:rPr>
          <w:t>.</w:t>
        </w:r>
        <w:r w:rsidRPr="00861A97">
          <w:rPr>
            <w:rStyle w:val="Hyperlink"/>
            <w:rFonts w:ascii="Times New Roman" w:hAnsi="Times New Roman" w:cs="Times New Roman"/>
            <w:lang w:val="en-US"/>
          </w:rPr>
          <w:t>msu</w:t>
        </w:r>
        <w:r w:rsidRPr="00861A97">
          <w:rPr>
            <w:rStyle w:val="Hyperlink"/>
            <w:rFonts w:ascii="Times New Roman" w:hAnsi="Times New Roman" w:cs="Times New Roman"/>
          </w:rPr>
          <w:t>.</w:t>
        </w:r>
        <w:r w:rsidRPr="00861A97">
          <w:rPr>
            <w:rStyle w:val="Hyperlink"/>
            <w:rFonts w:ascii="Times New Roman" w:hAnsi="Times New Roman" w:cs="Times New Roman"/>
            <w:lang w:val="en-US"/>
          </w:rPr>
          <w:t>ru</w:t>
        </w:r>
        <w:r w:rsidRPr="00861A97">
          <w:rPr>
            <w:rStyle w:val="Hyperlink"/>
            <w:rFonts w:ascii="Times New Roman" w:hAnsi="Times New Roman" w:cs="Times New Roman"/>
          </w:rPr>
          <w:t>/</w:t>
        </w:r>
        <w:r w:rsidRPr="00861A97">
          <w:rPr>
            <w:rStyle w:val="Hyperlink"/>
            <w:rFonts w:ascii="Times New Roman" w:hAnsi="Times New Roman" w:cs="Times New Roman"/>
            <w:lang w:val="en-US"/>
          </w:rPr>
          <w:t>profile</w:t>
        </w:r>
        <w:r w:rsidRPr="00861A97">
          <w:rPr>
            <w:rStyle w:val="Hyperlink"/>
            <w:rFonts w:ascii="Times New Roman" w:hAnsi="Times New Roman" w:cs="Times New Roman"/>
          </w:rPr>
          <w:t>/</w:t>
        </w:r>
        <w:r w:rsidRPr="00861A97">
          <w:rPr>
            <w:rStyle w:val="Hyperlink"/>
            <w:rFonts w:ascii="Times New Roman" w:hAnsi="Times New Roman" w:cs="Times New Roman"/>
            <w:lang w:val="en-US"/>
          </w:rPr>
          <w:t>Trubnikova</w:t>
        </w:r>
      </w:hyperlink>
      <w:r w:rsidRPr="00861A97">
        <w:rPr>
          <w:rFonts w:ascii="Times New Roman" w:hAnsi="Times New Roman" w:cs="Times New Roman"/>
        </w:rPr>
        <w:t xml:space="preserve"> (дата обращения: 20.02.2021).   </w:t>
      </w:r>
    </w:p>
  </w:footnote>
  <w:footnote w:id="128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Сайт Надежды Николаевны Трубниковой. </w:t>
      </w:r>
      <w:r w:rsidRPr="00861A97">
        <w:rPr>
          <w:rFonts w:ascii="Times New Roman" w:hAnsi="Times New Roman" w:cs="Times New Roman"/>
          <w:lang w:val="en-US"/>
        </w:rPr>
        <w:t>URL</w:t>
      </w:r>
      <w:r w:rsidRPr="00861A97">
        <w:rPr>
          <w:rFonts w:ascii="Times New Roman" w:hAnsi="Times New Roman" w:cs="Times New Roman"/>
        </w:rPr>
        <w:t xml:space="preserve">: </w:t>
      </w:r>
      <w:hyperlink r:id="rId294" w:history="1">
        <w:r w:rsidRPr="00861A97">
          <w:rPr>
            <w:rStyle w:val="Hyperlink"/>
            <w:rFonts w:ascii="Times New Roman" w:hAnsi="Times New Roman" w:cs="Times New Roman"/>
            <w:lang w:val="en-US"/>
          </w:rPr>
          <w:t>http</w:t>
        </w:r>
        <w:r w:rsidRPr="00861A97">
          <w:rPr>
            <w:rStyle w:val="Hyperlink"/>
            <w:rFonts w:ascii="Times New Roman" w:hAnsi="Times New Roman" w:cs="Times New Roman"/>
          </w:rPr>
          <w:t>://</w:t>
        </w:r>
        <w:r w:rsidRPr="00861A97">
          <w:rPr>
            <w:rStyle w:val="Hyperlink"/>
            <w:rFonts w:ascii="Times New Roman" w:hAnsi="Times New Roman" w:cs="Times New Roman"/>
            <w:lang w:val="en-US"/>
          </w:rPr>
          <w:t>trubnikovann</w:t>
        </w:r>
        <w:r w:rsidRPr="00861A97">
          <w:rPr>
            <w:rStyle w:val="Hyperlink"/>
            <w:rFonts w:ascii="Times New Roman" w:hAnsi="Times New Roman" w:cs="Times New Roman"/>
          </w:rPr>
          <w:t>.</w:t>
        </w:r>
        <w:r w:rsidRPr="00861A97">
          <w:rPr>
            <w:rStyle w:val="Hyperlink"/>
            <w:rFonts w:ascii="Times New Roman" w:hAnsi="Times New Roman" w:cs="Times New Roman"/>
            <w:lang w:val="en-US"/>
          </w:rPr>
          <w:t>narod</w:t>
        </w:r>
        <w:r w:rsidRPr="00861A97">
          <w:rPr>
            <w:rStyle w:val="Hyperlink"/>
            <w:rFonts w:ascii="Times New Roman" w:hAnsi="Times New Roman" w:cs="Times New Roman"/>
          </w:rPr>
          <w:t>.</w:t>
        </w:r>
        <w:r w:rsidRPr="00861A97">
          <w:rPr>
            <w:rStyle w:val="Hyperlink"/>
            <w:rFonts w:ascii="Times New Roman" w:hAnsi="Times New Roman" w:cs="Times New Roman"/>
            <w:lang w:val="en-US"/>
          </w:rPr>
          <w:t>ru</w:t>
        </w:r>
        <w:r w:rsidRPr="00861A97">
          <w:rPr>
            <w:rStyle w:val="Hyperlink"/>
            <w:rFonts w:ascii="Times New Roman" w:hAnsi="Times New Roman" w:cs="Times New Roman"/>
          </w:rPr>
          <w:t>/</w:t>
        </w:r>
        <w:r w:rsidRPr="00861A97">
          <w:rPr>
            <w:rStyle w:val="Hyperlink"/>
            <w:rFonts w:ascii="Times New Roman" w:hAnsi="Times New Roman" w:cs="Times New Roman"/>
            <w:lang w:val="en-US"/>
          </w:rPr>
          <w:t>titul</w:t>
        </w:r>
        <w:r w:rsidRPr="00861A97">
          <w:rPr>
            <w:rStyle w:val="Hyperlink"/>
            <w:rFonts w:ascii="Times New Roman" w:hAnsi="Times New Roman" w:cs="Times New Roman"/>
          </w:rPr>
          <w:t>.</w:t>
        </w:r>
        <w:r w:rsidRPr="00861A97">
          <w:rPr>
            <w:rStyle w:val="Hyperlink"/>
            <w:rFonts w:ascii="Times New Roman" w:hAnsi="Times New Roman" w:cs="Times New Roman"/>
            <w:lang w:val="en-US"/>
          </w:rPr>
          <w:t>htm</w:t>
        </w:r>
      </w:hyperlink>
      <w:r w:rsidRPr="00861A97">
        <w:rPr>
          <w:rFonts w:ascii="Times New Roman" w:hAnsi="Times New Roman" w:cs="Times New Roman"/>
        </w:rPr>
        <w:t xml:space="preserve"> (дата обращения: 20.02.2021); Умблоо // </w:t>
      </w:r>
      <w:r w:rsidRPr="00861A97">
        <w:rPr>
          <w:rFonts w:ascii="Times New Roman" w:hAnsi="Times New Roman" w:cs="Times New Roman"/>
          <w:lang w:val="en-US"/>
        </w:rPr>
        <w:t>LiveJournal</w:t>
      </w:r>
      <w:r w:rsidRPr="00861A97">
        <w:rPr>
          <w:rFonts w:ascii="Times New Roman" w:hAnsi="Times New Roman" w:cs="Times New Roman"/>
        </w:rPr>
        <w:t xml:space="preserve">. </w:t>
      </w:r>
      <w:r w:rsidRPr="00861A97">
        <w:rPr>
          <w:rFonts w:ascii="Times New Roman" w:hAnsi="Times New Roman" w:cs="Times New Roman"/>
          <w:lang w:val="en-US"/>
        </w:rPr>
        <w:t>URL</w:t>
      </w:r>
      <w:r w:rsidRPr="00861A97">
        <w:rPr>
          <w:rFonts w:ascii="Times New Roman" w:hAnsi="Times New Roman" w:cs="Times New Roman"/>
        </w:rPr>
        <w:t xml:space="preserve">: </w:t>
      </w:r>
      <w:hyperlink r:id="rId295" w:history="1">
        <w:r w:rsidRPr="00861A97">
          <w:rPr>
            <w:rStyle w:val="Hyperlink"/>
            <w:rFonts w:ascii="Times New Roman" w:hAnsi="Times New Roman" w:cs="Times New Roman"/>
            <w:lang w:val="en-US"/>
          </w:rPr>
          <w:t>https</w:t>
        </w:r>
        <w:r w:rsidRPr="00861A97">
          <w:rPr>
            <w:rStyle w:val="Hyperlink"/>
            <w:rFonts w:ascii="Times New Roman" w:hAnsi="Times New Roman" w:cs="Times New Roman"/>
          </w:rPr>
          <w:t>://</w:t>
        </w:r>
        <w:r w:rsidRPr="00861A97">
          <w:rPr>
            <w:rStyle w:val="Hyperlink"/>
            <w:rFonts w:ascii="Times New Roman" w:hAnsi="Times New Roman" w:cs="Times New Roman"/>
            <w:lang w:val="en-US"/>
          </w:rPr>
          <w:t>umbloo</w:t>
        </w:r>
        <w:r w:rsidRPr="00861A97">
          <w:rPr>
            <w:rStyle w:val="Hyperlink"/>
            <w:rFonts w:ascii="Times New Roman" w:hAnsi="Times New Roman" w:cs="Times New Roman"/>
          </w:rPr>
          <w:t>.</w:t>
        </w:r>
        <w:r w:rsidRPr="00861A97">
          <w:rPr>
            <w:rStyle w:val="Hyperlink"/>
            <w:rFonts w:ascii="Times New Roman" w:hAnsi="Times New Roman" w:cs="Times New Roman"/>
            <w:lang w:val="en-US"/>
          </w:rPr>
          <w:t>livejournal</w:t>
        </w:r>
        <w:r w:rsidRPr="00861A97">
          <w:rPr>
            <w:rStyle w:val="Hyperlink"/>
            <w:rFonts w:ascii="Times New Roman" w:hAnsi="Times New Roman" w:cs="Times New Roman"/>
          </w:rPr>
          <w:t>.</w:t>
        </w:r>
        <w:r w:rsidRPr="00861A97">
          <w:rPr>
            <w:rStyle w:val="Hyperlink"/>
            <w:rFonts w:ascii="Times New Roman" w:hAnsi="Times New Roman" w:cs="Times New Roman"/>
            <w:lang w:val="en-US"/>
          </w:rPr>
          <w:t>com</w:t>
        </w:r>
        <w:r w:rsidRPr="00861A97">
          <w:rPr>
            <w:rStyle w:val="Hyperlink"/>
            <w:rFonts w:ascii="Times New Roman" w:hAnsi="Times New Roman" w:cs="Times New Roman"/>
          </w:rPr>
          <w:t>/622905.</w:t>
        </w:r>
        <w:r w:rsidRPr="00861A97">
          <w:rPr>
            <w:rStyle w:val="Hyperlink"/>
            <w:rFonts w:ascii="Times New Roman" w:hAnsi="Times New Roman" w:cs="Times New Roman"/>
            <w:lang w:val="en-US"/>
          </w:rPr>
          <w:t>html</w:t>
        </w:r>
      </w:hyperlink>
      <w:r w:rsidRPr="00861A97">
        <w:rPr>
          <w:rFonts w:ascii="Times New Roman" w:hAnsi="Times New Roman" w:cs="Times New Roman"/>
        </w:rPr>
        <w:t xml:space="preserve"> (дата обращения: 20.02.2021).</w:t>
      </w:r>
    </w:p>
  </w:footnote>
  <w:footnote w:id="128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Например, Бабкова М.В. «Буддийские записи годов Гэнко» как памятник историографической литературы // История как фундамент гуманитарного познания. Владивосток: Изд-во Дальневосточного федерального университета. 2018. С. 234-237; Бабкова М.В. Заметки Кокана Сирэна в первой исторической хронике японского буддизма // История и культура Японии / под ред. Н. Н. Трубниковой, И. А. Оказова; сост. А. Н. Мещеряков. М.: Издательский дом НИУ ВШЭ. Вып. 12. 2020. C. 267-281.</w:t>
      </w:r>
    </w:p>
  </w:footnote>
  <w:footnote w:id="128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Сахарова Е.Б. Посольство из Корё в Японию 1366-1367 гг. // Ежегодник Япония. М.: Институт востоковедения РАН. Т. 48. 2019. С. 155-174.</w:t>
      </w:r>
    </w:p>
  </w:footnote>
  <w:footnote w:id="128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Торопыгина М.В. Бухта песен. Шесть глав о средневековой японской поэзии / науч. ред. А. Н. Мещерякова. СПб.: Гиперион, 2020.</w:t>
      </w:r>
    </w:p>
  </w:footnote>
  <w:footnote w:id="128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Кабанов А.М. Годзан бунгаку. Поэзия дзэнских монастырей. СПб.: Гиперион, 1999.</w:t>
      </w:r>
    </w:p>
  </w:footnote>
  <w:footnote w:id="128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Долин А.А. Мерцание зарниц. Буддийская поэзия японского Средневековья. СПб.: Гиперион, 2020.</w:t>
      </w:r>
    </w:p>
  </w:footnote>
  <w:footnote w:id="128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Bohner H. Jinnō Shōtōki. Buch von der Wahren Gott-Kaiser-Herrschaftslinie, verfaßt von Kitabatake Chikafusa. Tokyo: Japanisch-Deutsches Kulturinstitut, 1935. </w:t>
      </w:r>
    </w:p>
  </w:footnote>
  <w:footnote w:id="1288">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xml:space="preserve">. Hermann Bohner (1884-1963). URL: </w:t>
      </w:r>
      <w:hyperlink r:id="rId296" w:history="1">
        <w:r w:rsidRPr="00861A97">
          <w:rPr>
            <w:rStyle w:val="Hyperlink"/>
            <w:rFonts w:ascii="Times New Roman" w:hAnsi="Times New Roman" w:cs="Times New Roman"/>
            <w:lang w:val="en-US"/>
          </w:rPr>
          <w:t>https://bohnerbiographie.zenwort.de/index.html</w:t>
        </w:r>
      </w:hyperlink>
      <w:r w:rsidRPr="00861A97">
        <w:rPr>
          <w:rFonts w:ascii="Times New Roman" w:hAnsi="Times New Roman" w:cs="Times New Roman"/>
          <w:lang w:val="en-US"/>
        </w:rPr>
        <w:t xml:space="preserve"> (date of access: 20.02.2021).</w:t>
      </w:r>
    </w:p>
  </w:footnote>
  <w:footnote w:id="1289">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Koike K., Roggendorf J. Kusonoki Masashige. Auszüge aus dem Taiheiki // Monumenta Nipponica. Tokyo: Sophia University. Vol. 4, No. 1. 1941. S. 133-165.</w:t>
      </w:r>
    </w:p>
  </w:footnote>
  <w:footnote w:id="1290">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w:t>
      </w:r>
      <w:r w:rsidRPr="00861A97">
        <w:rPr>
          <w:rFonts w:ascii="Times New Roman" w:hAnsi="Times New Roman" w:cs="Times New Roman"/>
        </w:rPr>
        <w:t>Подробнее</w:t>
      </w:r>
      <w:r w:rsidRPr="00861A97">
        <w:rPr>
          <w:rFonts w:ascii="Times New Roman" w:hAnsi="Times New Roman" w:cs="Times New Roman"/>
          <w:lang w:val="en-US"/>
        </w:rPr>
        <w:t xml:space="preserve"> </w:t>
      </w:r>
      <w:r w:rsidRPr="00861A97">
        <w:rPr>
          <w:rFonts w:ascii="Times New Roman" w:hAnsi="Times New Roman" w:cs="Times New Roman"/>
        </w:rPr>
        <w:t>см</w:t>
      </w:r>
      <w:r w:rsidRPr="00861A97">
        <w:rPr>
          <w:rFonts w:ascii="Times New Roman" w:hAnsi="Times New Roman" w:cs="Times New Roman"/>
          <w:lang w:val="en-US"/>
        </w:rPr>
        <w:t>. Maeda T. From Feudal Hero to National Icon: The Kusunoki Masashige Image, 1660-1945 // Artibus Asiae. Zürich: Museum Rietberg Zürich. Vol. 72, No. 2. 2012. Pp. 201-264.</w:t>
      </w:r>
    </w:p>
  </w:footnote>
  <w:footnote w:id="1291">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Entstehungsgeschichte von Onimara und Onikiri // Die Zauberschale. Erzählungen vom Leben japanischer Damen, Mönche, Herren und Knechte / ed. W. Naumann. München: Hanser, 1973. S. 297-300.</w:t>
      </w:r>
    </w:p>
  </w:footnote>
  <w:footnote w:id="1292">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Betrachtungen aus der Stille / üb. O. Benl. Frankfurt a.M.: Insel Verlag, 1963.</w:t>
      </w:r>
    </w:p>
  </w:footnote>
  <w:footnote w:id="1293">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Berndt J. Draussen in der Stille. Berlin: Quintessenz Verlag, 1993.</w:t>
      </w:r>
    </w:p>
  </w:footnote>
  <w:footnote w:id="1294">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Blümmel M.-V. Hofzeremonien im japanischen Mittelalter: Eine Untersuchung zu den Jahresbräuchen des Kaisers Go-Daigo (Kemmu-nenjūgyōji) // Verbffentlichungen des Ostasiatischen Seminars der Johann Wolfgang Goethe-Universitat, Frankfurt a.M. B series, Vol. 7. Wiesbaden: Harrassowitz, 1979.</w:t>
      </w:r>
    </w:p>
  </w:footnote>
  <w:footnote w:id="1295">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Reimers C. “Kenmuki”. Aufzeichnungen aus der Ara Kenmu // Nachrichten der Gesellschaft fur Natur- und Völkerkunde Ostasiens. Hamburg: Universität Hamburg. Vol. 149/150. 1991. Pp. 85-163.</w:t>
      </w:r>
    </w:p>
  </w:footnote>
  <w:footnote w:id="1296">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Jesse B. Der Weise Gott Ameisenmacht. Eine seltsame Geschichte aus dem japanischen Mittelalter // Klischee und Wirklichkeit japanischer Kultur. Festschrift für Toshinori Kanokogi / ed. P. Gregor. Frankfurt a.M., Bern, NY: Lang, 1987. S. 168-176.</w:t>
      </w:r>
    </w:p>
  </w:footnote>
  <w:footnote w:id="1297">
    <w:p w:rsidR="008869B3" w:rsidRPr="00861A97" w:rsidRDefault="008869B3" w:rsidP="008869B3">
      <w:pPr>
        <w:pStyle w:val="FootnoteText"/>
        <w:spacing w:before="0" w:beforeAutospacing="0" w:afterAutospacing="0"/>
        <w:jc w:val="left"/>
        <w:rPr>
          <w:rFonts w:ascii="Times New Roman" w:hAnsi="Times New Roman" w:cs="Times New Roman"/>
          <w:lang w:val="en-US"/>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Naumann W. Kein Vogel singt. Gedanken und Impressionen des Mönches Kokan Shiren (1278-1346) im Heiligtum von Ise // Bochumer Jahrbuch zur Ostasienforschung. Bochum: Ruhr-Universität Bochum. Vol. 12, No. 2. 1989.</w:t>
      </w:r>
    </w:p>
  </w:footnote>
  <w:footnote w:id="129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lang w:val="en-US"/>
        </w:rPr>
        <w:t xml:space="preserve"> Zapisky z volnych chvil: starojaponske literarni zapisniky paní Sei Šónagon, Kamo no Čómeiho, Jošidy Kenkóa / prev. M</w:t>
      </w:r>
      <w:r w:rsidRPr="00861A97">
        <w:rPr>
          <w:rFonts w:ascii="Times New Roman" w:hAnsi="Times New Roman" w:cs="Times New Roman"/>
        </w:rPr>
        <w:t xml:space="preserve">. </w:t>
      </w:r>
      <w:r w:rsidRPr="00861A97">
        <w:rPr>
          <w:rFonts w:ascii="Times New Roman" w:hAnsi="Times New Roman" w:cs="Times New Roman"/>
          <w:lang w:val="en-US"/>
        </w:rPr>
        <w:t>Nova</w:t>
      </w:r>
      <w:r w:rsidRPr="00861A97">
        <w:rPr>
          <w:rFonts w:ascii="Times New Roman" w:hAnsi="Times New Roman" w:cs="Times New Roman"/>
        </w:rPr>
        <w:t>́</w:t>
      </w:r>
      <w:r w:rsidRPr="00861A97">
        <w:rPr>
          <w:rFonts w:ascii="Times New Roman" w:hAnsi="Times New Roman" w:cs="Times New Roman"/>
          <w:lang w:val="en-US"/>
        </w:rPr>
        <w:t>k</w:t>
      </w:r>
      <w:r w:rsidRPr="00861A97">
        <w:rPr>
          <w:rFonts w:ascii="Times New Roman" w:hAnsi="Times New Roman" w:cs="Times New Roman"/>
        </w:rPr>
        <w:t xml:space="preserve">, </w:t>
      </w:r>
      <w:r w:rsidRPr="00861A97">
        <w:rPr>
          <w:rFonts w:ascii="Times New Roman" w:hAnsi="Times New Roman" w:cs="Times New Roman"/>
          <w:lang w:val="en-US"/>
        </w:rPr>
        <w:t>P</w:t>
      </w:r>
      <w:r w:rsidRPr="00861A97">
        <w:rPr>
          <w:rFonts w:ascii="Times New Roman" w:hAnsi="Times New Roman" w:cs="Times New Roman"/>
        </w:rPr>
        <w:t xml:space="preserve">. </w:t>
      </w:r>
      <w:r w:rsidRPr="00861A97">
        <w:rPr>
          <w:rFonts w:ascii="Times New Roman" w:hAnsi="Times New Roman" w:cs="Times New Roman"/>
          <w:lang w:val="en-US"/>
        </w:rPr>
        <w:t>Geisler</w:t>
      </w:r>
      <w:r w:rsidRPr="00861A97">
        <w:rPr>
          <w:rFonts w:ascii="Times New Roman" w:hAnsi="Times New Roman" w:cs="Times New Roman"/>
        </w:rPr>
        <w:t xml:space="preserve">. </w:t>
      </w:r>
      <w:r w:rsidRPr="00861A97">
        <w:rPr>
          <w:rFonts w:ascii="Times New Roman" w:hAnsi="Times New Roman" w:cs="Times New Roman"/>
          <w:lang w:val="en-US"/>
        </w:rPr>
        <w:t>Praha</w:t>
      </w:r>
      <w:r w:rsidRPr="00861A97">
        <w:rPr>
          <w:rFonts w:ascii="Times New Roman" w:hAnsi="Times New Roman" w:cs="Times New Roman"/>
        </w:rPr>
        <w:t xml:space="preserve">: </w:t>
      </w:r>
      <w:r w:rsidRPr="00861A97">
        <w:rPr>
          <w:rFonts w:ascii="Times New Roman" w:hAnsi="Times New Roman" w:cs="Times New Roman"/>
          <w:lang w:val="en-US"/>
        </w:rPr>
        <w:t>Odeon</w:t>
      </w:r>
      <w:r w:rsidRPr="00861A97">
        <w:rPr>
          <w:rFonts w:ascii="Times New Roman" w:hAnsi="Times New Roman" w:cs="Times New Roman"/>
        </w:rPr>
        <w:t>, 1984.</w:t>
      </w:r>
    </w:p>
  </w:footnote>
  <w:footnote w:id="129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Ко:когаку дзя:нару [Археологический журнал]. Токио: Нюсайэнсуся. № 8 (701). 2017. С. 18.</w:t>
      </w:r>
    </w:p>
  </w:footnote>
  <w:footnote w:id="130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Мещеряков А.Н., Грачёв М.В. Указ. соч. С. 89.</w:t>
      </w:r>
    </w:p>
  </w:footnote>
  <w:footnote w:id="130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Кофун дзидай-но кэнкю: [Исследования периода Кофун]: в 13 т. Т. 7. Функю: то найбу ко:дзо: [Курганы и их внутреннее устройство]. Токио: Юдзанкаку сюппан, 1992. С. 13.</w:t>
      </w:r>
    </w:p>
  </w:footnote>
  <w:footnote w:id="130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Кофун дзидай-но кэнкю: [Исследования периода Кофун]: в 13 т. Т. 9. Ханива [</w:t>
      </w:r>
      <w:r w:rsidRPr="00861A97">
        <w:rPr>
          <w:rFonts w:ascii="Times New Roman" w:hAnsi="Times New Roman" w:cs="Times New Roman"/>
          <w:i/>
        </w:rPr>
        <w:t>Ханива</w:t>
      </w:r>
      <w:r w:rsidRPr="00861A97">
        <w:rPr>
          <w:rFonts w:ascii="Times New Roman" w:hAnsi="Times New Roman" w:cs="Times New Roman"/>
        </w:rPr>
        <w:t>]. Токио: Ю:дзанкаку сюппан, 1992. С. 7-8.</w:t>
      </w:r>
    </w:p>
  </w:footnote>
  <w:footnote w:id="130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Мещеряков А.Н., Грачёв М.В. История древней Японии. М.: Наталис, 2010. С. 95.</w:t>
      </w:r>
    </w:p>
  </w:footnote>
  <w:footnote w:id="130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Нихон сёки — Анналы Японии: в 2 т. Т. 1. Свитки I-XVI / пер. Л. М. Ермаковой, А. Н. Мещерякова. СПб.: Гиперион, 1997. С. 228-229.</w:t>
      </w:r>
    </w:p>
  </w:footnote>
  <w:footnote w:id="130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Ханива ума [</w:t>
      </w:r>
      <w:r w:rsidRPr="00861A97">
        <w:rPr>
          <w:rFonts w:ascii="Times New Roman" w:hAnsi="Times New Roman" w:cs="Times New Roman"/>
          <w:i/>
        </w:rPr>
        <w:t>Ханива</w:t>
      </w:r>
      <w:r w:rsidRPr="00861A97">
        <w:rPr>
          <w:rFonts w:ascii="Times New Roman" w:hAnsi="Times New Roman" w:cs="Times New Roman"/>
        </w:rPr>
        <w:t xml:space="preserve"> в виде лошади] // Ума-но хакубуцукан [Музей лошадей]. Иокогама: Бадзибункадзайдан, 2005. С. 7.</w:t>
      </w:r>
    </w:p>
  </w:footnote>
  <w:footnote w:id="130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Мики Фумио. Ханива [</w:t>
      </w:r>
      <w:r w:rsidRPr="00861A97">
        <w:rPr>
          <w:rFonts w:ascii="Times New Roman" w:hAnsi="Times New Roman" w:cs="Times New Roman"/>
          <w:i/>
        </w:rPr>
        <w:t>Ханива</w:t>
      </w:r>
      <w:r w:rsidRPr="00861A97">
        <w:rPr>
          <w:rFonts w:ascii="Times New Roman" w:hAnsi="Times New Roman" w:cs="Times New Roman"/>
        </w:rPr>
        <w:t>]. Токио: Дайнихон юбэнкай коданся, 1958. С. 22.</w:t>
      </w:r>
    </w:p>
  </w:footnote>
  <w:footnote w:id="130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Кофун дзидай-но кэнкю: [Исследования периода Кофун]. Т. 7. С. 25.</w:t>
      </w:r>
    </w:p>
  </w:footnote>
  <w:footnote w:id="130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Кофун дзидай-но кэнкю: [Исследования периода Кофун]. Т. 9. С. 5.</w:t>
      </w:r>
    </w:p>
  </w:footnote>
  <w:footnote w:id="130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Кофун кодайси-но таби [Путешествие по древней истории кофун]: в 8 т. Т. 4. Кофун то о:бо : кэнрёку-но кинэнхи [Курганы и императорские гробницы: памятник власти]. Токио: Сёгакукан, 1974. С. 108.</w:t>
      </w:r>
    </w:p>
  </w:footnote>
  <w:footnote w:id="131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Ханива ума [</w:t>
      </w:r>
      <w:r w:rsidRPr="00861A97">
        <w:rPr>
          <w:rFonts w:ascii="Times New Roman" w:hAnsi="Times New Roman" w:cs="Times New Roman"/>
          <w:i/>
        </w:rPr>
        <w:t>Ханива</w:t>
      </w:r>
      <w:r w:rsidRPr="00861A97">
        <w:rPr>
          <w:rFonts w:ascii="Times New Roman" w:hAnsi="Times New Roman" w:cs="Times New Roman"/>
        </w:rPr>
        <w:t xml:space="preserve"> в виде лошади]. С. 25.</w:t>
      </w:r>
    </w:p>
  </w:footnote>
  <w:footnote w:id="1311">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Мики Фумио. Ханива кагами гёку кэн [</w:t>
      </w:r>
      <w:r w:rsidRPr="00861A97">
        <w:rPr>
          <w:rFonts w:ascii="Times New Roman" w:hAnsi="Times New Roman" w:cs="Times New Roman"/>
          <w:i/>
        </w:rPr>
        <w:t>Ханива</w:t>
      </w:r>
      <w:r w:rsidRPr="00861A97">
        <w:rPr>
          <w:rFonts w:ascii="Times New Roman" w:hAnsi="Times New Roman" w:cs="Times New Roman"/>
        </w:rPr>
        <w:t>, зеркала, драгоценные камни, мечи]. Токио: Коданся, 1966. С. 137-141.</w:t>
      </w:r>
    </w:p>
  </w:footnote>
  <w:footnote w:id="1312">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Мики Ф. Ханива [</w:t>
      </w:r>
      <w:r w:rsidRPr="00861A97">
        <w:rPr>
          <w:rFonts w:ascii="Times New Roman" w:hAnsi="Times New Roman" w:cs="Times New Roman"/>
          <w:i/>
        </w:rPr>
        <w:t>Ханива</w:t>
      </w:r>
      <w:r w:rsidRPr="00861A97">
        <w:rPr>
          <w:rFonts w:ascii="Times New Roman" w:hAnsi="Times New Roman" w:cs="Times New Roman"/>
        </w:rPr>
        <w:t>]. С. 22.</w:t>
      </w:r>
    </w:p>
  </w:footnote>
  <w:footnote w:id="1313">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Кофун дзидай-но кэнкю: [Исследования периода Кофун]. Т. 9. С. 146.</w:t>
      </w:r>
    </w:p>
  </w:footnote>
  <w:footnote w:id="1314">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143-144.</w:t>
      </w:r>
    </w:p>
  </w:footnote>
  <w:footnote w:id="1315">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Ханива ума [</w:t>
      </w:r>
      <w:r w:rsidRPr="00861A97">
        <w:rPr>
          <w:rFonts w:ascii="Times New Roman" w:hAnsi="Times New Roman" w:cs="Times New Roman"/>
          <w:i/>
        </w:rPr>
        <w:t>Ханива</w:t>
      </w:r>
      <w:r w:rsidRPr="00861A97">
        <w:rPr>
          <w:rFonts w:ascii="Times New Roman" w:hAnsi="Times New Roman" w:cs="Times New Roman"/>
        </w:rPr>
        <w:t xml:space="preserve"> в виде лошади]. С. 32-33.</w:t>
      </w:r>
    </w:p>
  </w:footnote>
  <w:footnote w:id="1316">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Макабэ Тадахико, Умэдзава Сигэаки, Мидзуно Масаёси [и др.]. Ханива то иси-но дзо:кэй [Создание ханива и изделий из камня]. Токио: Коданся, 1974. С. 25, 28, 40.</w:t>
      </w:r>
    </w:p>
  </w:footnote>
  <w:footnote w:id="1317">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Макабэ Тадахико, Умэдзава Сигэаки, Мидзуно Масаёси [и др.]. Указ. соч. С. 135.</w:t>
      </w:r>
    </w:p>
  </w:footnote>
  <w:footnote w:id="1318">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Ханива ума [Ханива в виде лошади] // Ума-но хакубуцукан [Музей лошадей]. Иокогама: Бадзибункадзайдан, 2005. С. 28-29.</w:t>
      </w:r>
    </w:p>
  </w:footnote>
  <w:footnote w:id="1319">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22.</w:t>
      </w:r>
    </w:p>
  </w:footnote>
  <w:footnote w:id="1320">
    <w:p w:rsidR="008869B3" w:rsidRPr="00861A97" w:rsidRDefault="008869B3" w:rsidP="008869B3">
      <w:pPr>
        <w:pStyle w:val="FootnoteText"/>
        <w:spacing w:before="0" w:beforeAutospacing="0" w:afterAutospacing="0"/>
        <w:jc w:val="left"/>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Там же. С. 24.</w:t>
      </w:r>
    </w:p>
  </w:footnote>
  <w:footnote w:id="132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AC195B">
        <w:rPr>
          <w:rFonts w:ascii="Times New Roman" w:eastAsia="Calibri" w:hAnsi="Times New Roman" w:cs="Times New Roman"/>
          <w:color w:val="000000"/>
          <w:sz w:val="20"/>
          <w:szCs w:val="20"/>
        </w:rPr>
        <w:t xml:space="preserve">Чхартишвили Г.Ш. Писатель и самоубийство. 3-е изд. доп. М.: Захаров, 2019. </w:t>
      </w:r>
      <w:r w:rsidRPr="00861A97">
        <w:rPr>
          <w:rFonts w:ascii="Times New Roman" w:eastAsia="Calibri" w:hAnsi="Times New Roman" w:cs="Times New Roman"/>
          <w:color w:val="000000"/>
          <w:sz w:val="20"/>
          <w:szCs w:val="20"/>
        </w:rPr>
        <w:t>672 с.</w:t>
      </w:r>
    </w:p>
  </w:footnote>
  <w:footnote w:id="132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AC195B">
        <w:rPr>
          <w:rFonts w:ascii="Times New Roman" w:eastAsia="Calibri" w:hAnsi="Times New Roman" w:cs="Times New Roman"/>
          <w:color w:val="000000"/>
          <w:sz w:val="20"/>
          <w:szCs w:val="20"/>
        </w:rPr>
        <w:t>Дадзай Осаму. Исповедь неполноценного человека / пер. В. В. Скальника. М.: Аграф, 1998.</w:t>
      </w:r>
      <w:r w:rsidRPr="00861A97">
        <w:rPr>
          <w:rFonts w:ascii="Times New Roman" w:eastAsia="Calibri" w:hAnsi="Times New Roman" w:cs="Times New Roman"/>
          <w:color w:val="000000"/>
          <w:sz w:val="20"/>
          <w:szCs w:val="20"/>
        </w:rPr>
        <w:t xml:space="preserve"> С.</w:t>
      </w:r>
      <w:r>
        <w:rPr>
          <w:rFonts w:ascii="Times New Roman" w:eastAsia="Calibri" w:hAnsi="Times New Roman" w:cs="Times New Roman"/>
          <w:color w:val="000000"/>
          <w:sz w:val="20"/>
          <w:szCs w:val="20"/>
        </w:rPr>
        <w:t xml:space="preserve"> </w:t>
      </w:r>
      <w:r w:rsidRPr="00861A97">
        <w:rPr>
          <w:rFonts w:ascii="Times New Roman" w:eastAsia="Calibri" w:hAnsi="Times New Roman" w:cs="Times New Roman"/>
          <w:color w:val="000000"/>
          <w:sz w:val="20"/>
          <w:szCs w:val="20"/>
        </w:rPr>
        <w:t>65.</w:t>
      </w:r>
    </w:p>
  </w:footnote>
  <w:footnote w:id="132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Calibri" w:hAnsi="Times New Roman" w:cs="Times New Roman"/>
          <w:color w:val="000000"/>
          <w:sz w:val="20"/>
          <w:szCs w:val="20"/>
        </w:rPr>
        <w:t xml:space="preserve"> </w:t>
      </w:r>
      <w:r w:rsidRPr="00AC195B">
        <w:rPr>
          <w:rFonts w:ascii="Times New Roman" w:eastAsia="Calibri" w:hAnsi="Times New Roman" w:cs="Times New Roman"/>
          <w:color w:val="000000"/>
          <w:sz w:val="20"/>
          <w:szCs w:val="20"/>
        </w:rPr>
        <w:t xml:space="preserve">Дадзай Осаму. Восемь видов Токио / пер. Т. Л. Соколовой-Делюсиной // Библиотека электронной литературы. URL: </w:t>
      </w:r>
      <w:hyperlink r:id="rId297" w:history="1">
        <w:r w:rsidRPr="00225BB0">
          <w:rPr>
            <w:rStyle w:val="Hyperlink"/>
            <w:rFonts w:ascii="Times New Roman" w:eastAsia="Calibri" w:hAnsi="Times New Roman" w:cs="Times New Roman"/>
            <w:sz w:val="20"/>
            <w:szCs w:val="20"/>
          </w:rPr>
          <w:t>https://litresp.ru/chitat/ru/Д/dadzaj-osamu/izbrannie-proizvedeniya/29</w:t>
        </w:r>
      </w:hyperlink>
      <w:r>
        <w:rPr>
          <w:rFonts w:ascii="Times New Roman" w:eastAsia="Calibri" w:hAnsi="Times New Roman" w:cs="Times New Roman"/>
          <w:color w:val="000000"/>
          <w:sz w:val="20"/>
          <w:szCs w:val="20"/>
        </w:rPr>
        <w:t xml:space="preserve"> </w:t>
      </w:r>
      <w:r w:rsidRPr="00AC195B">
        <w:rPr>
          <w:rFonts w:ascii="Times New Roman" w:eastAsia="Calibri" w:hAnsi="Times New Roman" w:cs="Times New Roman"/>
          <w:color w:val="000000"/>
          <w:sz w:val="20"/>
          <w:szCs w:val="20"/>
        </w:rPr>
        <w:t>(дата обращения: 22.11.2020).</w:t>
      </w:r>
      <w:r>
        <w:rPr>
          <w:rFonts w:ascii="Times New Roman" w:eastAsia="Calibri" w:hAnsi="Times New Roman" w:cs="Times New Roman"/>
          <w:color w:val="000000"/>
          <w:sz w:val="20"/>
          <w:szCs w:val="20"/>
        </w:rPr>
        <w:t xml:space="preserve"> С. 5.</w:t>
      </w:r>
    </w:p>
  </w:footnote>
  <w:footnote w:id="132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66ADB">
        <w:rPr>
          <w:rFonts w:ascii="Times New Roman" w:eastAsia="Times New Roman" w:hAnsi="Times New Roman" w:cs="Times New Roman"/>
          <w:color w:val="000000"/>
          <w:sz w:val="20"/>
          <w:szCs w:val="20"/>
        </w:rPr>
        <w:t xml:space="preserve">Сепир Э. Избранные труды по языкознанию и культурологии / под ред. А. Е. Кибрика. М.: Прогресс, 1993. </w:t>
      </w:r>
      <w:r w:rsidRPr="00861A97">
        <w:rPr>
          <w:rFonts w:ascii="Times New Roman" w:eastAsia="Times New Roman" w:hAnsi="Times New Roman" w:cs="Times New Roman"/>
          <w:color w:val="000000"/>
          <w:sz w:val="20"/>
          <w:szCs w:val="20"/>
        </w:rPr>
        <w:t>С. 83.</w:t>
      </w:r>
    </w:p>
  </w:footnote>
  <w:footnote w:id="1325">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3B2B6D">
        <w:rPr>
          <w:rFonts w:ascii="Times New Roman" w:eastAsia="Times New Roman" w:hAnsi="Times New Roman" w:cs="Times New Roman"/>
          <w:sz w:val="20"/>
          <w:szCs w:val="20"/>
        </w:rPr>
        <w:t>Гончарова Н.Н. Языковая картина мира как объект лингвистического описания // Известия ТулГУ. Гуманитарные наук</w:t>
      </w:r>
      <w:r>
        <w:rPr>
          <w:rFonts w:ascii="Times New Roman" w:eastAsia="Times New Roman" w:hAnsi="Times New Roman" w:cs="Times New Roman"/>
          <w:sz w:val="20"/>
          <w:szCs w:val="20"/>
        </w:rPr>
        <w:t xml:space="preserve">и. Тула: ТулГУ, 2012. Вып. 2. </w:t>
      </w:r>
      <w:r w:rsidRPr="00861A97">
        <w:rPr>
          <w:rFonts w:ascii="Times New Roman" w:eastAsia="Times New Roman" w:hAnsi="Times New Roman" w:cs="Times New Roman"/>
          <w:sz w:val="20"/>
          <w:szCs w:val="20"/>
        </w:rPr>
        <w:t>С. 400.</w:t>
      </w:r>
    </w:p>
  </w:footnote>
  <w:footnote w:id="132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3B2B6D">
        <w:rPr>
          <w:rFonts w:ascii="Times New Roman" w:eastAsia="Times New Roman" w:hAnsi="Times New Roman" w:cs="Times New Roman"/>
          <w:color w:val="000000"/>
          <w:sz w:val="20"/>
          <w:szCs w:val="20"/>
        </w:rPr>
        <w:t xml:space="preserve">Гончарова Н.Н. Концепт – основная единица языковых картин мира // Известия ТулГУ. Гуманитарные науки. Тула: ТулГУ, 2013. Вып. 1. </w:t>
      </w:r>
      <w:r w:rsidRPr="00861A97">
        <w:rPr>
          <w:rFonts w:ascii="Times New Roman" w:eastAsia="Times New Roman" w:hAnsi="Times New Roman" w:cs="Times New Roman"/>
          <w:color w:val="000000"/>
          <w:sz w:val="20"/>
          <w:szCs w:val="20"/>
        </w:rPr>
        <w:t>С. 227.</w:t>
      </w:r>
    </w:p>
  </w:footnote>
  <w:footnote w:id="1327">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3B2B6D">
        <w:rPr>
          <w:rFonts w:ascii="Times New Roman" w:eastAsia="Times New Roman" w:hAnsi="Times New Roman" w:cs="Times New Roman"/>
          <w:sz w:val="20"/>
          <w:szCs w:val="20"/>
        </w:rPr>
        <w:t xml:space="preserve">Аскольдов С.А. Концепт и слово // Русская словесность: От теории словесности к структуре текста / под ред. В. П. Нерознака. М.: Academia, 1997. </w:t>
      </w:r>
      <w:r w:rsidRPr="00861A97">
        <w:rPr>
          <w:rFonts w:ascii="Times New Roman" w:eastAsia="Times New Roman" w:hAnsi="Times New Roman" w:cs="Times New Roman"/>
          <w:sz w:val="20"/>
          <w:szCs w:val="20"/>
        </w:rPr>
        <w:t>С. 267.</w:t>
      </w:r>
    </w:p>
  </w:footnote>
  <w:footnote w:id="1328">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Гончарова Н.Н. Концепт – основн</w:t>
      </w:r>
      <w:r>
        <w:rPr>
          <w:rFonts w:ascii="Times New Roman" w:eastAsia="Times New Roman" w:hAnsi="Times New Roman" w:cs="Times New Roman"/>
          <w:sz w:val="20"/>
          <w:szCs w:val="20"/>
        </w:rPr>
        <w:t xml:space="preserve">ая единица языковых картин мира… </w:t>
      </w:r>
      <w:r w:rsidRPr="00861A97">
        <w:rPr>
          <w:rFonts w:ascii="Times New Roman" w:eastAsia="Times New Roman" w:hAnsi="Times New Roman" w:cs="Times New Roman"/>
          <w:sz w:val="20"/>
          <w:szCs w:val="20"/>
        </w:rPr>
        <w:t>С. 227.</w:t>
      </w:r>
    </w:p>
  </w:footnote>
  <w:footnote w:id="132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166ADB">
        <w:rPr>
          <w:rFonts w:ascii="Times New Roman" w:eastAsia="Times New Roman" w:hAnsi="Times New Roman" w:cs="Times New Roman"/>
          <w:sz w:val="20"/>
          <w:szCs w:val="20"/>
        </w:rPr>
        <w:t xml:space="preserve">Попова З.Д., Стернин И.А. Очерки по когнитивной лингвистике. Воронеж: Истоки, 2001. </w:t>
      </w:r>
      <w:r w:rsidRPr="00861A97">
        <w:rPr>
          <w:rFonts w:ascii="Times New Roman" w:eastAsia="Times New Roman" w:hAnsi="Times New Roman" w:cs="Times New Roman"/>
          <w:sz w:val="20"/>
          <w:szCs w:val="20"/>
        </w:rPr>
        <w:t>С.</w:t>
      </w:r>
      <w:r>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rPr>
        <w:t>40.</w:t>
      </w:r>
    </w:p>
  </w:footnote>
  <w:footnote w:id="1330">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3B2B6D">
        <w:rPr>
          <w:rFonts w:ascii="Times New Roman" w:eastAsia="Times New Roman" w:hAnsi="Times New Roman" w:cs="Times New Roman"/>
          <w:sz w:val="20"/>
          <w:szCs w:val="20"/>
        </w:rPr>
        <w:t xml:space="preserve">Володина Н.В. Концепт в системе когнитивного литературоведения: опыт методологического подхода // Вестник РГГУ. Серия: Литературоведение. Языкознание. Культурология. М.: РГГУ, 2018. №2-1 (35). </w:t>
      </w:r>
      <w:r w:rsidRPr="00861A97">
        <w:rPr>
          <w:rFonts w:ascii="Times New Roman" w:eastAsia="Times New Roman" w:hAnsi="Times New Roman" w:cs="Times New Roman"/>
          <w:sz w:val="20"/>
          <w:szCs w:val="20"/>
        </w:rPr>
        <w:t>С.</w:t>
      </w:r>
      <w:r>
        <w:rPr>
          <w:rFonts w:ascii="Times New Roman" w:eastAsia="Times New Roman" w:hAnsi="Times New Roman" w:cs="Times New Roman"/>
          <w:sz w:val="20"/>
          <w:szCs w:val="20"/>
        </w:rPr>
        <w:t xml:space="preserve"> </w:t>
      </w:r>
      <w:r w:rsidRPr="00861A97">
        <w:rPr>
          <w:rFonts w:ascii="Times New Roman" w:eastAsia="Times New Roman" w:hAnsi="Times New Roman" w:cs="Times New Roman"/>
          <w:sz w:val="20"/>
          <w:szCs w:val="20"/>
        </w:rPr>
        <w:t>10-19.</w:t>
      </w:r>
    </w:p>
  </w:footnote>
  <w:footnote w:id="133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3B2B6D">
        <w:rPr>
          <w:rFonts w:ascii="Times New Roman" w:eastAsia="Times New Roman" w:hAnsi="Times New Roman" w:cs="Times New Roman"/>
          <w:color w:val="000000"/>
          <w:sz w:val="20"/>
          <w:szCs w:val="20"/>
        </w:rPr>
        <w:t xml:space="preserve">Лакофф Дж., Джонсон М. Метафоры, которыми мы живём / под ред. А. Н. Баранова. М.: Едиториал УРСС, 2004. </w:t>
      </w:r>
      <w:r w:rsidRPr="00861A97">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25.</w:t>
      </w:r>
    </w:p>
  </w:footnote>
  <w:footnote w:id="133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9-11.</w:t>
      </w:r>
    </w:p>
  </w:footnote>
  <w:footnote w:id="133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3B2B6D">
        <w:rPr>
          <w:rFonts w:ascii="Times New Roman" w:eastAsia="Times New Roman" w:hAnsi="Times New Roman" w:cs="Times New Roman"/>
          <w:color w:val="000000"/>
          <w:sz w:val="20"/>
          <w:szCs w:val="20"/>
        </w:rPr>
        <w:t>Гуревич Т.М. Лингвокультурологический анализ концептосферы ЧЕЛОВЕК в японской языковой картине мира. Дисс. доктора культурологических наук. М.: МГИМО, 2006.</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19-21.</w:t>
      </w:r>
    </w:p>
  </w:footnote>
  <w:footnote w:id="133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26-27.</w:t>
      </w:r>
    </w:p>
  </w:footnote>
  <w:footnote w:id="133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27-28.</w:t>
      </w:r>
    </w:p>
  </w:footnote>
  <w:footnote w:id="133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3B2B6D">
        <w:rPr>
          <w:rFonts w:ascii="Times New Roman" w:eastAsia="Times New Roman" w:hAnsi="Times New Roman" w:cs="Times New Roman"/>
          <w:color w:val="000000"/>
          <w:sz w:val="20"/>
          <w:szCs w:val="20"/>
        </w:rPr>
        <w:t xml:space="preserve">Григорьева М.П. Лик Японии. Переводы и эссе. М.: Издание Института буддизма, 1997. </w:t>
      </w:r>
      <w:r w:rsidRPr="00861A97">
        <w:rPr>
          <w:rFonts w:ascii="Times New Roman" w:eastAsia="Times New Roman" w:hAnsi="Times New Roman" w:cs="Times New Roman"/>
          <w:color w:val="000000"/>
          <w:sz w:val="20"/>
          <w:szCs w:val="20"/>
        </w:rPr>
        <w:t>С. 265.</w:t>
      </w:r>
    </w:p>
  </w:footnote>
  <w:footnote w:id="1337">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3B2B6D">
        <w:rPr>
          <w:rFonts w:ascii="Times New Roman" w:eastAsia="Times New Roman" w:hAnsi="Times New Roman" w:cs="Times New Roman"/>
          <w:sz w:val="20"/>
          <w:szCs w:val="20"/>
        </w:rPr>
        <w:t xml:space="preserve">Ефимова С.К. Концепт «смерть» в языковой картине мира японцев // Научные исследования: теория, методика и практика. Чебоксары: ЦНС «Интерактив плюс», 2017.  Вып. 2. Т. 2. </w:t>
      </w:r>
      <w:r w:rsidRPr="00861A97">
        <w:rPr>
          <w:rFonts w:ascii="Times New Roman" w:eastAsia="Times New Roman" w:hAnsi="Times New Roman" w:cs="Times New Roman"/>
          <w:sz w:val="20"/>
          <w:szCs w:val="20"/>
        </w:rPr>
        <w:t>С. 115-118.</w:t>
      </w:r>
    </w:p>
  </w:footnote>
  <w:footnote w:id="133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AB67E6">
        <w:rPr>
          <w:rFonts w:ascii="Times New Roman" w:eastAsia="Times New Roman" w:hAnsi="Times New Roman" w:cs="Times New Roman"/>
          <w:color w:val="000000"/>
          <w:sz w:val="20"/>
          <w:szCs w:val="20"/>
        </w:rPr>
        <w:t xml:space="preserve">Миядзава К. </w:t>
      </w:r>
      <w:r>
        <w:rPr>
          <w:rFonts w:ascii="Times New Roman" w:eastAsia="Times New Roman" w:hAnsi="Times New Roman" w:cs="Times New Roman"/>
          <w:color w:val="000000"/>
          <w:sz w:val="20"/>
          <w:szCs w:val="20"/>
        </w:rPr>
        <w:t xml:space="preserve">Ночь </w:t>
      </w:r>
      <w:r w:rsidRPr="00AB67E6">
        <w:rPr>
          <w:rFonts w:ascii="Times New Roman" w:eastAsia="Times New Roman" w:hAnsi="Times New Roman" w:cs="Times New Roman"/>
          <w:color w:val="000000"/>
          <w:sz w:val="20"/>
          <w:szCs w:val="20"/>
        </w:rPr>
        <w:t>в поезде на Серебряной реке / пер. Е. А. Рябовой. М.: Истари Комикс, 2019.</w:t>
      </w:r>
      <w:r>
        <w:rPr>
          <w:rFonts w:ascii="Times New Roman" w:eastAsia="Times New Roman" w:hAnsi="Times New Roman" w:cs="Times New Roman"/>
          <w:color w:val="000000"/>
          <w:sz w:val="20"/>
          <w:szCs w:val="20"/>
        </w:rPr>
        <w:t xml:space="preserve"> С. 204.</w:t>
      </w:r>
    </w:p>
  </w:footnote>
  <w:footnote w:id="133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hAnsi="Times New Roman" w:cs="Times New Roman"/>
          <w:sz w:val="20"/>
          <w:szCs w:val="20"/>
        </w:rPr>
        <w:t xml:space="preserve"> </w:t>
      </w:r>
      <w:r w:rsidRPr="00166ADB">
        <w:rPr>
          <w:rFonts w:ascii="Times New Roman" w:hAnsi="Times New Roman" w:cs="Times New Roman"/>
          <w:sz w:val="20"/>
          <w:szCs w:val="20"/>
        </w:rPr>
        <w:t xml:space="preserve">Пупышева Н.В. Некоторые аспекты буддийской аксиологии в терминах системы «Великих элементов» // Вестник БГУ. Улан-Удэ: БГУ, 2010. №8. </w:t>
      </w:r>
      <w:r w:rsidRPr="00861A97">
        <w:rPr>
          <w:rFonts w:ascii="Times New Roman" w:eastAsia="Times New Roman" w:hAnsi="Times New Roman" w:cs="Times New Roman"/>
          <w:sz w:val="20"/>
          <w:szCs w:val="20"/>
        </w:rPr>
        <w:t>С. 31</w:t>
      </w:r>
      <w:r>
        <w:rPr>
          <w:rFonts w:ascii="Times New Roman" w:eastAsia="Times New Roman" w:hAnsi="Times New Roman" w:cs="Times New Roman"/>
          <w:sz w:val="20"/>
          <w:szCs w:val="20"/>
        </w:rPr>
        <w:t>.</w:t>
      </w:r>
    </w:p>
  </w:footnote>
  <w:footnote w:id="134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Миядзава К. Ночь в поезде на Сере</w:t>
      </w:r>
      <w:r>
        <w:rPr>
          <w:rFonts w:ascii="Times New Roman" w:eastAsia="Times New Roman" w:hAnsi="Times New Roman" w:cs="Times New Roman"/>
          <w:color w:val="000000"/>
          <w:sz w:val="20"/>
          <w:szCs w:val="20"/>
        </w:rPr>
        <w:t>бряной реке…</w:t>
      </w:r>
      <w:r w:rsidRPr="00861A97">
        <w:rPr>
          <w:rFonts w:ascii="Times New Roman" w:eastAsia="Times New Roman" w:hAnsi="Times New Roman" w:cs="Times New Roman"/>
          <w:color w:val="000000"/>
          <w:sz w:val="20"/>
          <w:szCs w:val="20"/>
        </w:rPr>
        <w:t xml:space="preserve"> С.</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7.</w:t>
      </w:r>
    </w:p>
  </w:footnote>
  <w:footnote w:id="134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С. 216.</w:t>
      </w:r>
    </w:p>
  </w:footnote>
  <w:footnote w:id="134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216-224.</w:t>
      </w:r>
    </w:p>
  </w:footnote>
  <w:footnote w:id="134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319-344.</w:t>
      </w:r>
    </w:p>
  </w:footnote>
  <w:footnote w:id="1344">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AB67E6">
        <w:rPr>
          <w:rFonts w:ascii="Times New Roman" w:eastAsia="Times New Roman" w:hAnsi="Times New Roman" w:cs="Times New Roman"/>
          <w:sz w:val="20"/>
          <w:szCs w:val="20"/>
        </w:rPr>
        <w:t xml:space="preserve">Миядзава К. Недетские сказки Японии / пер. О. Штык. М.: Мир Детства Медиа, 2010. </w:t>
      </w:r>
      <w:r>
        <w:rPr>
          <w:rFonts w:ascii="Times New Roman" w:eastAsia="Times New Roman" w:hAnsi="Times New Roman" w:cs="Times New Roman"/>
          <w:sz w:val="20"/>
          <w:szCs w:val="20"/>
        </w:rPr>
        <w:t>С. 15-</w:t>
      </w:r>
      <w:r w:rsidRPr="00861A97">
        <w:rPr>
          <w:rFonts w:ascii="Times New Roman" w:eastAsia="Times New Roman" w:hAnsi="Times New Roman" w:cs="Times New Roman"/>
          <w:sz w:val="20"/>
          <w:szCs w:val="20"/>
        </w:rPr>
        <w:t>18.</w:t>
      </w:r>
    </w:p>
  </w:footnote>
  <w:footnote w:id="134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С. 21-22.</w:t>
      </w:r>
    </w:p>
  </w:footnote>
  <w:footnote w:id="134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Миядзава К. Ночь в поезде на Серебряной реке</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203.</w:t>
      </w:r>
    </w:p>
  </w:footnote>
  <w:footnote w:id="134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sidRPr="00166ADB">
        <w:rPr>
          <w:rFonts w:ascii="Times New Roman" w:eastAsia="Times New Roman" w:hAnsi="Times New Roman" w:cs="Times New Roman"/>
          <w:color w:val="000000"/>
          <w:sz w:val="20"/>
          <w:szCs w:val="20"/>
        </w:rPr>
        <w:t xml:space="preserve">«Чжуд-ши»: Канон тибетской медицины / пер. Д. Б. Дашиевой. М.: Восточная литература РАН, 2001. </w:t>
      </w:r>
      <w:r w:rsidRPr="00861A97">
        <w:rPr>
          <w:rFonts w:ascii="Times New Roman" w:eastAsia="Times New Roman" w:hAnsi="Times New Roman" w:cs="Times New Roman"/>
          <w:color w:val="000000"/>
          <w:sz w:val="20"/>
          <w:szCs w:val="20"/>
        </w:rPr>
        <w:t>С. 49.</w:t>
      </w:r>
    </w:p>
  </w:footnote>
  <w:footnote w:id="134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Миядзава К. Ночь в поезде на Серебряной реке</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261-267.</w:t>
      </w:r>
    </w:p>
  </w:footnote>
  <w:footnote w:id="1349">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w:t>
      </w:r>
      <w:r w:rsidRPr="003B2B6D">
        <w:rPr>
          <w:rFonts w:ascii="Times New Roman" w:eastAsia="Times New Roman" w:hAnsi="Times New Roman" w:cs="Times New Roman"/>
          <w:sz w:val="20"/>
          <w:szCs w:val="20"/>
        </w:rPr>
        <w:t xml:space="preserve">Котлов А.Г. Мотивы религии и науки в творчестве Миядзава Кэндзи. ВКР. М.: НИУ ВШЭ, 2017. </w:t>
      </w:r>
      <w:r w:rsidRPr="00861A97">
        <w:rPr>
          <w:rFonts w:ascii="Times New Roman" w:eastAsia="Times New Roman" w:hAnsi="Times New Roman" w:cs="Times New Roman"/>
          <w:sz w:val="20"/>
          <w:szCs w:val="20"/>
        </w:rPr>
        <w:t>С. 13.</w:t>
      </w:r>
    </w:p>
  </w:footnote>
  <w:footnote w:id="135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Там же. С. 63.</w:t>
      </w:r>
    </w:p>
  </w:footnote>
  <w:footnote w:id="135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Миядзава К. Ночь в поезде на Серебряной реке</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230-231.</w:t>
      </w:r>
    </w:p>
  </w:footnote>
  <w:footnote w:id="135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47.</w:t>
      </w:r>
    </w:p>
  </w:footnote>
  <w:footnote w:id="135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Там же. </w:t>
      </w:r>
      <w:r w:rsidRPr="00861A97">
        <w:rPr>
          <w:rFonts w:ascii="Times New Roman" w:eastAsia="Times New Roman" w:hAnsi="Times New Roman" w:cs="Times New Roman"/>
          <w:color w:val="000000"/>
          <w:sz w:val="20"/>
          <w:szCs w:val="20"/>
        </w:rPr>
        <w:t>С. 484-485.</w:t>
      </w:r>
    </w:p>
  </w:footnote>
  <w:footnote w:id="135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Котлов А.Г. </w:t>
      </w:r>
      <w:r>
        <w:rPr>
          <w:rFonts w:ascii="Times New Roman" w:eastAsia="Times New Roman" w:hAnsi="Times New Roman" w:cs="Times New Roman"/>
          <w:color w:val="000000"/>
          <w:sz w:val="20"/>
          <w:szCs w:val="20"/>
        </w:rPr>
        <w:t>Указ. соч</w:t>
      </w:r>
      <w:r w:rsidRPr="00861A97">
        <w:rPr>
          <w:rFonts w:ascii="Times New Roman" w:eastAsia="Times New Roman" w:hAnsi="Times New Roman" w:cs="Times New Roman"/>
          <w:color w:val="000000"/>
          <w:sz w:val="20"/>
          <w:szCs w:val="20"/>
        </w:rPr>
        <w:t>. С. 40-41.</w:t>
      </w:r>
    </w:p>
  </w:footnote>
  <w:footnote w:id="135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Миядзава К. Ночь в поезде на Серебряной реке</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493.</w:t>
      </w:r>
    </w:p>
  </w:footnote>
  <w:footnote w:id="135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Там же. </w:t>
      </w:r>
      <w:r w:rsidRPr="00861A97">
        <w:rPr>
          <w:rFonts w:ascii="Times New Roman" w:eastAsia="Times New Roman" w:hAnsi="Times New Roman" w:cs="Times New Roman"/>
          <w:color w:val="000000"/>
          <w:sz w:val="20"/>
          <w:szCs w:val="20"/>
        </w:rPr>
        <w:t>С. 361-365.</w:t>
      </w:r>
    </w:p>
  </w:footnote>
  <w:footnote w:id="135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Миядзава К. Недетские сказки Японии… </w:t>
      </w:r>
      <w:r w:rsidRPr="00861A97">
        <w:rPr>
          <w:rFonts w:ascii="Times New Roman" w:eastAsia="Times New Roman" w:hAnsi="Times New Roman" w:cs="Times New Roman"/>
          <w:color w:val="000000"/>
          <w:sz w:val="20"/>
          <w:szCs w:val="20"/>
        </w:rPr>
        <w:t>С. 20.</w:t>
      </w:r>
    </w:p>
  </w:footnote>
  <w:footnote w:id="135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Миядзава К. Ночь в поезде на Серебряной реке</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267.</w:t>
      </w:r>
    </w:p>
  </w:footnote>
  <w:footnote w:id="135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w:t>
      </w:r>
      <w:r w:rsidRPr="00AB67E6">
        <w:rPr>
          <w:rFonts w:ascii="Times New Roman" w:eastAsia="Times New Roman" w:hAnsi="Times New Roman" w:cs="Times New Roman"/>
          <w:color w:val="000000"/>
          <w:sz w:val="20"/>
          <w:szCs w:val="20"/>
        </w:rPr>
        <w:t>Миядзава К. Бриллиант десяти сил / пер. О. Штык. М.</w:t>
      </w:r>
      <w:r>
        <w:rPr>
          <w:rFonts w:ascii="Times New Roman" w:eastAsia="Times New Roman" w:hAnsi="Times New Roman" w:cs="Times New Roman"/>
          <w:color w:val="000000"/>
          <w:sz w:val="20"/>
          <w:szCs w:val="20"/>
        </w:rPr>
        <w:t xml:space="preserve">: Мир Детства Медиа, 2012. </w:t>
      </w:r>
      <w:r w:rsidRPr="00861A97">
        <w:rPr>
          <w:rFonts w:ascii="Times New Roman" w:eastAsia="Times New Roman" w:hAnsi="Times New Roman" w:cs="Times New Roman"/>
          <w:color w:val="000000"/>
          <w:sz w:val="20"/>
          <w:szCs w:val="20"/>
        </w:rPr>
        <w:t>С. 33.</w:t>
      </w:r>
    </w:p>
  </w:footnote>
  <w:footnote w:id="1360">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sz w:val="20"/>
          <w:szCs w:val="20"/>
        </w:rPr>
        <w:t xml:space="preserve"> Лакофф Дж., Джонсон М. </w:t>
      </w:r>
      <w:r>
        <w:rPr>
          <w:rFonts w:ascii="Times New Roman" w:eastAsia="Times New Roman" w:hAnsi="Times New Roman" w:cs="Times New Roman"/>
          <w:sz w:val="20"/>
          <w:szCs w:val="20"/>
        </w:rPr>
        <w:t>Указ. соч.</w:t>
      </w:r>
      <w:r w:rsidRPr="00861A97">
        <w:rPr>
          <w:rFonts w:ascii="Times New Roman" w:eastAsia="Times New Roman" w:hAnsi="Times New Roman" w:cs="Times New Roman"/>
          <w:sz w:val="20"/>
          <w:szCs w:val="20"/>
        </w:rPr>
        <w:t xml:space="preserve"> С. 37.</w:t>
      </w:r>
    </w:p>
  </w:footnote>
  <w:footnote w:id="136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Миядзава К. Ночь в поезде на Серебряной реке</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259.</w:t>
      </w:r>
    </w:p>
  </w:footnote>
  <w:footnote w:id="136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47.</w:t>
      </w:r>
    </w:p>
  </w:footnote>
  <w:footnote w:id="136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365.</w:t>
      </w:r>
    </w:p>
  </w:footnote>
  <w:footnote w:id="136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493.</w:t>
      </w:r>
    </w:p>
  </w:footnote>
  <w:footnote w:id="136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С. 205.</w:t>
      </w:r>
    </w:p>
  </w:footnote>
  <w:footnote w:id="1366">
    <w:p w:rsidR="008869B3" w:rsidRPr="00861A97" w:rsidRDefault="008869B3" w:rsidP="008869B3">
      <w:pPr>
        <w:pBdr>
          <w:top w:val="nil"/>
          <w:left w:val="nil"/>
          <w:bottom w:val="nil"/>
          <w:right w:val="nil"/>
          <w:between w:val="nil"/>
        </w:pBdr>
        <w:tabs>
          <w:tab w:val="left" w:pos="5991"/>
        </w:tabs>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224.</w:t>
      </w:r>
      <w:r>
        <w:rPr>
          <w:rFonts w:ascii="Times New Roman" w:eastAsia="Times New Roman" w:hAnsi="Times New Roman" w:cs="Times New Roman"/>
          <w:color w:val="000000"/>
          <w:sz w:val="20"/>
          <w:szCs w:val="20"/>
        </w:rPr>
        <w:tab/>
      </w:r>
    </w:p>
  </w:footnote>
  <w:footnote w:id="1367">
    <w:p w:rsidR="008869B3" w:rsidRPr="00A545F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w:t>
      </w:r>
      <w:r w:rsidRPr="00A545F7">
        <w:rPr>
          <w:rFonts w:ascii="Times New Roman" w:eastAsia="Times New Roman" w:hAnsi="Times New Roman" w:cs="Times New Roman"/>
          <w:color w:val="000000"/>
          <w:sz w:val="20"/>
          <w:szCs w:val="20"/>
          <w:lang w:val="en-US"/>
        </w:rPr>
        <w:t>. 472-488.</w:t>
      </w:r>
    </w:p>
  </w:footnote>
  <w:footnote w:id="136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Мещеряков</w:t>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А</w:t>
      </w:r>
      <w:r w:rsidRPr="00A545F7">
        <w:rPr>
          <w:rFonts w:ascii="Times New Roman" w:eastAsia="Times New Roman" w:hAnsi="Times New Roman" w:cs="Times New Roman"/>
          <w:color w:val="000000"/>
          <w:sz w:val="20"/>
          <w:szCs w:val="20"/>
          <w:lang w:val="en-US"/>
        </w:rPr>
        <w:t>.</w:t>
      </w:r>
      <w:r w:rsidRPr="00861A97">
        <w:rPr>
          <w:rFonts w:ascii="Times New Roman" w:eastAsia="Times New Roman" w:hAnsi="Times New Roman" w:cs="Times New Roman"/>
          <w:color w:val="000000"/>
          <w:sz w:val="20"/>
          <w:szCs w:val="20"/>
        </w:rPr>
        <w:t>Н</w:t>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lang w:val="en-US"/>
        </w:rPr>
        <w:t>Terra</w:t>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lang w:val="en-US"/>
        </w:rPr>
        <w:t>Nipponica</w:t>
      </w:r>
      <w:r w:rsidRPr="00A545F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Среда обитания и среда воображения. М.: Дело, 2014. С. 158-159.</w:t>
      </w:r>
    </w:p>
  </w:footnote>
  <w:footnote w:id="136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Миядзава К. Ночь в поезде на Серебряной реке</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С. 40.</w:t>
      </w:r>
    </w:p>
  </w:footnote>
  <w:footnote w:id="137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Там же</w:t>
      </w:r>
      <w:r w:rsidRPr="00861A97">
        <w:rPr>
          <w:rFonts w:ascii="Times New Roman" w:eastAsia="Times New Roman" w:hAnsi="Times New Roman" w:cs="Times New Roman"/>
          <w:color w:val="000000"/>
          <w:sz w:val="20"/>
          <w:szCs w:val="20"/>
        </w:rPr>
        <w:t>. С. 490.</w:t>
      </w:r>
    </w:p>
  </w:footnote>
  <w:footnote w:id="137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145-146.</w:t>
      </w:r>
    </w:p>
  </w:footnote>
  <w:footnote w:id="137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93.</w:t>
      </w:r>
    </w:p>
  </w:footnote>
  <w:footnote w:id="137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265.</w:t>
      </w:r>
    </w:p>
  </w:footnote>
  <w:footnote w:id="137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sidRPr="00861A97">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Там же.</w:t>
      </w:r>
      <w:r w:rsidRPr="00861A97">
        <w:rPr>
          <w:rFonts w:ascii="Times New Roman" w:eastAsia="Times New Roman" w:hAnsi="Times New Roman" w:cs="Times New Roman"/>
          <w:color w:val="000000"/>
          <w:sz w:val="20"/>
          <w:szCs w:val="20"/>
        </w:rPr>
        <w:t xml:space="preserve"> С. 362.</w:t>
      </w:r>
    </w:p>
  </w:footnote>
  <w:footnote w:id="137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Там же. </w:t>
      </w:r>
      <w:r w:rsidRPr="00861A97">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color w:val="000000"/>
          <w:sz w:val="20"/>
          <w:szCs w:val="20"/>
        </w:rPr>
        <w:t>8.</w:t>
      </w:r>
    </w:p>
  </w:footnote>
  <w:footnote w:id="137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Учитывая время на проведение традиционных похоронных обрядов вроде ночного бдения у тела усопшего </w:t>
      </w:r>
      <w:r w:rsidRPr="00861A97">
        <w:rPr>
          <w:rFonts w:ascii="Times New Roman" w:eastAsia="Times New Roman" w:hAnsi="Times New Roman" w:cs="Times New Roman"/>
          <w:i/>
          <w:color w:val="000000"/>
          <w:sz w:val="20"/>
          <w:szCs w:val="20"/>
        </w:rPr>
        <w:t>цуя</w:t>
      </w:r>
      <w:r w:rsidRPr="00861A97">
        <w:rPr>
          <w:rFonts w:ascii="Times New Roman" w:eastAsia="Times New Roman" w:hAnsi="Times New Roman" w:cs="Times New Roman"/>
          <w:color w:val="000000"/>
          <w:sz w:val="20"/>
          <w:szCs w:val="20"/>
        </w:rPr>
        <w:t xml:space="preserve"> (яп. </w:t>
      </w:r>
      <w:r w:rsidRPr="00861A97">
        <w:rPr>
          <w:rFonts w:ascii="Times New Roman" w:eastAsia="MS Gothic" w:hAnsi="Times New Roman" w:cs="Times New Roman"/>
          <w:color w:val="000000"/>
          <w:sz w:val="20"/>
          <w:szCs w:val="20"/>
        </w:rPr>
        <w:t>通夜</w:t>
      </w:r>
      <w:r w:rsidRPr="00861A97">
        <w:rPr>
          <w:rFonts w:ascii="Times New Roman" w:eastAsia="Times New Roman" w:hAnsi="Times New Roman" w:cs="Times New Roman"/>
          <w:color w:val="000000"/>
          <w:sz w:val="20"/>
          <w:szCs w:val="20"/>
        </w:rPr>
        <w:t>), тело обычно предают огню не раньше, чем через 2 суток после смерти.</w:t>
      </w:r>
    </w:p>
  </w:footnote>
  <w:footnote w:id="137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Майкасо: но энкацу-на дзисси ни кансуру гайдорайн [Рекомендации про проведению кремации и захоронения] // Министерство здравоохранения, труда и благосостояния Японии. 26.03.2007. URL: </w:t>
      </w:r>
      <w:hyperlink r:id="rId298">
        <w:r w:rsidRPr="00861A97">
          <w:rPr>
            <w:rFonts w:ascii="Times New Roman" w:eastAsia="Times New Roman" w:hAnsi="Times New Roman" w:cs="Times New Roman"/>
            <w:color w:val="0000FF"/>
            <w:sz w:val="20"/>
            <w:szCs w:val="20"/>
            <w:u w:val="single"/>
          </w:rPr>
          <w:t>https://www.mhlw.go.jp/bunya/kenkou/kekkaku-kansenshou04/pdf/09-14.pdf</w:t>
        </w:r>
      </w:hyperlink>
      <w:r w:rsidRPr="00861A97">
        <w:rPr>
          <w:rFonts w:ascii="Times New Roman" w:eastAsia="Times New Roman" w:hAnsi="Times New Roman" w:cs="Times New Roman"/>
          <w:color w:val="000000"/>
          <w:sz w:val="20"/>
          <w:szCs w:val="20"/>
        </w:rPr>
        <w:t xml:space="preserve"> (дата обращения: 27.02.2021). С. 235.</w:t>
      </w:r>
    </w:p>
  </w:footnote>
  <w:footnote w:id="137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w:t>
      </w:r>
      <w:r w:rsidRPr="00861A97">
        <w:rPr>
          <w:rFonts w:ascii="Times New Roman" w:eastAsia="Times New Roman" w:hAnsi="Times New Roman" w:cs="Times New Roman"/>
          <w:i/>
          <w:color w:val="000000"/>
          <w:sz w:val="20"/>
          <w:szCs w:val="20"/>
        </w:rPr>
        <w:t>Коцуагэ</w:t>
      </w:r>
      <w:r w:rsidRPr="00861A97">
        <w:rPr>
          <w:rFonts w:ascii="Times New Roman" w:eastAsia="Times New Roman" w:hAnsi="Times New Roman" w:cs="Times New Roman"/>
          <w:color w:val="000000"/>
          <w:sz w:val="20"/>
          <w:szCs w:val="20"/>
        </w:rPr>
        <w:t xml:space="preserve"> (яп. </w:t>
      </w:r>
      <w:r w:rsidRPr="00861A97">
        <w:rPr>
          <w:rFonts w:ascii="Times New Roman" w:eastAsia="MS Gothic" w:hAnsi="Times New Roman" w:cs="Times New Roman"/>
          <w:color w:val="000000"/>
          <w:sz w:val="20"/>
          <w:szCs w:val="20"/>
        </w:rPr>
        <w:t>骨揚げ</w:t>
      </w:r>
      <w:r w:rsidRPr="00861A97">
        <w:rPr>
          <w:rFonts w:ascii="Times New Roman" w:eastAsia="Times New Roman" w:hAnsi="Times New Roman" w:cs="Times New Roman"/>
          <w:color w:val="000000"/>
          <w:sz w:val="20"/>
          <w:szCs w:val="20"/>
        </w:rPr>
        <w:t xml:space="preserve">) –– обряд, во время которого ближайшие родственники покойного при помощи бамбуковых палочек поднимают оставшиеся после кремации фрагменты костей и помещают их в специальную урну. </w:t>
      </w:r>
    </w:p>
  </w:footnote>
  <w:footnote w:id="137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lang w:val="en-US"/>
        </w:rPr>
        <w:t xml:space="preserve"> Unceremonious sendoffs for the dead in this age of coronavirus // Asahi Shimbun. 15.04.2020. URL: </w:t>
      </w:r>
      <w:hyperlink r:id="rId299">
        <w:r w:rsidRPr="00861A97">
          <w:rPr>
            <w:rFonts w:ascii="Times New Roman" w:eastAsia="Times New Roman" w:hAnsi="Times New Roman" w:cs="Times New Roman"/>
            <w:color w:val="0000FF"/>
            <w:sz w:val="20"/>
            <w:szCs w:val="20"/>
            <w:u w:val="single"/>
            <w:lang w:val="en-US"/>
          </w:rPr>
          <w:t>http://www.asahi.com/ajw/articles/13299516</w:t>
        </w:r>
      </w:hyperlink>
      <w:r w:rsidRPr="00861A97">
        <w:rPr>
          <w:rFonts w:ascii="Times New Roman" w:eastAsia="Times New Roman" w:hAnsi="Times New Roman" w:cs="Times New Roman"/>
          <w:color w:val="000000"/>
          <w:sz w:val="20"/>
          <w:szCs w:val="20"/>
          <w:lang w:val="en-US"/>
        </w:rPr>
        <w:t xml:space="preserve"> (date of access: 27.02.2021).</w:t>
      </w:r>
    </w:p>
  </w:footnote>
  <w:footnote w:id="138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lang w:val="en-US"/>
        </w:rPr>
        <w:t xml:space="preserve"> Japan's funeral industry scrambles to adapt in anticipation of rise in COVID-19 deaths // The Japan Times. 19.04.2020. URL: </w:t>
      </w:r>
      <w:hyperlink r:id="rId300" w:anchor=".XrZ0xhP7TOQ">
        <w:r w:rsidRPr="00861A97">
          <w:rPr>
            <w:rFonts w:ascii="Times New Roman" w:eastAsia="Times New Roman" w:hAnsi="Times New Roman" w:cs="Times New Roman"/>
            <w:color w:val="0000FF"/>
            <w:sz w:val="20"/>
            <w:szCs w:val="20"/>
            <w:u w:val="single"/>
            <w:lang w:val="en-US"/>
          </w:rPr>
          <w:t>https://www.japantimes.co.jp/news/2020/04/19/national/japanese-funeral-industry-coronavirus-deaths/#.XrZ0xhP7TOQ</w:t>
        </w:r>
      </w:hyperlink>
      <w:r w:rsidRPr="00861A97">
        <w:rPr>
          <w:rFonts w:ascii="Times New Roman" w:eastAsia="Times New Roman" w:hAnsi="Times New Roman" w:cs="Times New Roman"/>
          <w:color w:val="000000"/>
          <w:sz w:val="20"/>
          <w:szCs w:val="20"/>
          <w:lang w:val="en-US"/>
        </w:rPr>
        <w:t xml:space="preserve"> (date of access: 27.02.2021).</w:t>
      </w:r>
    </w:p>
  </w:footnote>
  <w:footnote w:id="138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Ibid.</w:t>
      </w:r>
    </w:p>
  </w:footnote>
  <w:footnote w:id="138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Сингата коронауирусу кансэнсё: ни ёри накунарарэта ката оёби соно утагаи га ару ката-но сёти, хансо:, со:ги, касо:-то: ни кансуру гайдорайн [Рекомендации по обращению, транспортировке, похоронам и кремации умерших от новой коронавирусной инфекции] // Министерство здравоохранения, труда и благосостояния Японии. 29.07.2020. URL: </w:t>
      </w:r>
      <w:hyperlink r:id="rId301">
        <w:r w:rsidRPr="00861A97">
          <w:rPr>
            <w:rFonts w:ascii="Times New Roman" w:eastAsia="Times New Roman" w:hAnsi="Times New Roman" w:cs="Times New Roman"/>
            <w:color w:val="0000FF"/>
            <w:sz w:val="20"/>
            <w:szCs w:val="20"/>
            <w:u w:val="single"/>
          </w:rPr>
          <w:t>https://www.mhlw.go.jp/content/000653447.pdf</w:t>
        </w:r>
      </w:hyperlink>
      <w:r w:rsidRPr="00861A97">
        <w:rPr>
          <w:rFonts w:ascii="Times New Roman" w:eastAsia="Times New Roman" w:hAnsi="Times New Roman" w:cs="Times New Roman"/>
          <w:color w:val="000000"/>
          <w:sz w:val="20"/>
          <w:szCs w:val="20"/>
        </w:rPr>
        <w:t xml:space="preserve"> (дата обращения: 26.02.2021). С. 5. </w:t>
      </w:r>
    </w:p>
  </w:footnote>
  <w:footnote w:id="138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Там же, стр. 5-9.</w:t>
      </w:r>
    </w:p>
  </w:footnote>
  <w:footnote w:id="138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Там же, с. 15.</w:t>
      </w:r>
    </w:p>
  </w:footnote>
  <w:footnote w:id="1385">
    <w:p w:rsidR="008869B3" w:rsidRPr="00861A97" w:rsidRDefault="008869B3" w:rsidP="008869B3">
      <w:pPr>
        <w:spacing w:before="0" w:beforeAutospacing="0" w:after="0" w:afterAutospacing="0" w:line="240" w:lineRule="auto"/>
        <w:jc w:val="left"/>
        <w:rPr>
          <w:rFonts w:ascii="Times New Roman" w:eastAsia="Times New Roman" w:hAnsi="Times New Roman" w:cs="Times New Roman"/>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sz w:val="20"/>
          <w:szCs w:val="20"/>
        </w:rPr>
        <w:t xml:space="preserve"> Этот вариант перевода на русский язык японского саммицу предложен изданием nippon.com, см. “В Японии названо самое популярное слово 2020 года – саммицу”. 02.12.2020 // Nippon.com. URL: </w:t>
      </w:r>
      <w:hyperlink r:id="rId302">
        <w:r w:rsidRPr="00861A97">
          <w:rPr>
            <w:rFonts w:ascii="Times New Roman" w:eastAsia="Times New Roman" w:hAnsi="Times New Roman" w:cs="Times New Roman"/>
            <w:color w:val="1155CC"/>
            <w:sz w:val="20"/>
            <w:szCs w:val="20"/>
            <w:u w:val="single"/>
          </w:rPr>
          <w:t>https://www.nippon.com/ru/japan-topics/c03824/</w:t>
        </w:r>
      </w:hyperlink>
      <w:r w:rsidRPr="00861A97">
        <w:rPr>
          <w:rFonts w:ascii="Times New Roman" w:eastAsia="Times New Roman" w:hAnsi="Times New Roman" w:cs="Times New Roman"/>
          <w:sz w:val="20"/>
          <w:szCs w:val="20"/>
        </w:rPr>
        <w:t xml:space="preserve"> (дата обращения: 26.02.2021).</w:t>
      </w:r>
    </w:p>
  </w:footnote>
  <w:footnote w:id="138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Там же.</w:t>
      </w:r>
    </w:p>
  </w:footnote>
  <w:footnote w:id="138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1F497D"/>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Источник изображения: Сайт Министерства здравоохранения, труда и благосостояния Японии.   URL: </w:t>
      </w:r>
      <w:hyperlink r:id="rId303" w:anchor="h2_4">
        <w:r w:rsidRPr="00861A97">
          <w:rPr>
            <w:rFonts w:ascii="Times New Roman" w:eastAsia="Times New Roman" w:hAnsi="Times New Roman" w:cs="Times New Roman"/>
            <w:color w:val="0000FF"/>
            <w:sz w:val="20"/>
            <w:szCs w:val="20"/>
            <w:u w:val="single"/>
          </w:rPr>
          <w:t>https://www.mhlw.go.jp/stf/covid-19/qa-jichitai-iryoukikan-fukushishisetsu.html#h2_4</w:t>
        </w:r>
      </w:hyperlink>
      <w:r w:rsidRPr="00861A97">
        <w:rPr>
          <w:rFonts w:ascii="Times New Roman" w:eastAsia="Times New Roman" w:hAnsi="Times New Roman" w:cs="Times New Roman"/>
          <w:color w:val="1F497D"/>
          <w:sz w:val="20"/>
          <w:szCs w:val="20"/>
        </w:rPr>
        <w:t xml:space="preserve"> </w:t>
      </w:r>
      <w:r w:rsidRPr="00861A97">
        <w:rPr>
          <w:rFonts w:ascii="Times New Roman" w:eastAsia="Times New Roman" w:hAnsi="Times New Roman" w:cs="Times New Roman"/>
          <w:color w:val="000000"/>
          <w:sz w:val="20"/>
          <w:szCs w:val="20"/>
        </w:rPr>
        <w:t>(дата обращения: 27.02.2021).</w:t>
      </w:r>
    </w:p>
  </w:footnote>
  <w:footnote w:id="138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Иллюстрация воспроизведена по: Коронака-но со:ги. Симпуру-ка ни хакуся, хиё: мо сюкусё: [Похороны в период пандемии. Упрощение и сокращение расходов] // Асахи симбун. Токио: Асахи симбун сюппан. Утренний выпуск от 22.11.2020. С. 19. Перевод выполнен автором данной статьи.</w:t>
      </w:r>
    </w:p>
  </w:footnote>
  <w:footnote w:id="138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Источник изображения: Сайт ритуальных услуг «Ий со:ги». URL: </w:t>
      </w:r>
      <w:hyperlink r:id="rId304">
        <w:r w:rsidRPr="00861A97">
          <w:rPr>
            <w:rFonts w:ascii="Times New Roman" w:eastAsia="Times New Roman" w:hAnsi="Times New Roman" w:cs="Times New Roman"/>
            <w:color w:val="0000FF"/>
            <w:sz w:val="20"/>
            <w:szCs w:val="20"/>
            <w:u w:val="single"/>
          </w:rPr>
          <w:t>https://www.e-sogi.com/lp/safety/</w:t>
        </w:r>
      </w:hyperlink>
      <w:r w:rsidRPr="00861A97">
        <w:rPr>
          <w:rFonts w:ascii="Times New Roman" w:eastAsia="Times New Roman" w:hAnsi="Times New Roman" w:cs="Times New Roman"/>
          <w:color w:val="1F497D"/>
          <w:sz w:val="20"/>
          <w:szCs w:val="20"/>
        </w:rPr>
        <w:t xml:space="preserve"> </w:t>
      </w:r>
      <w:r w:rsidRPr="00861A97">
        <w:rPr>
          <w:rFonts w:ascii="Times New Roman" w:eastAsia="Times New Roman" w:hAnsi="Times New Roman" w:cs="Times New Roman"/>
          <w:color w:val="000000"/>
          <w:sz w:val="20"/>
          <w:szCs w:val="20"/>
        </w:rPr>
        <w:t>(дата обращения: 27.02.2021).</w:t>
      </w:r>
    </w:p>
  </w:footnote>
  <w:footnote w:id="139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Воспроизведено по: DMM-но о-со:сики [Похороны DMM]. Рекламная брошюра ритуальных услуг, предоставляемых компанией LLC DMM.com. Издание 6. 2020. С. 5-6.</w:t>
      </w:r>
    </w:p>
  </w:footnote>
  <w:footnote w:id="139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Там же. С. 7, 15.</w:t>
      </w:r>
    </w:p>
  </w:footnote>
  <w:footnote w:id="139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Коронака-но со:ги. Симпуру-ка ни хакуся, хиё: мо сюкусё:…</w:t>
      </w:r>
    </w:p>
  </w:footnote>
  <w:footnote w:id="139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lang w:val="en-US"/>
        </w:rPr>
        <w:t xml:space="preserve"> Japan's funeral industry scrambles to adapt in anticipation of rise in COVID-19 deaths…</w:t>
      </w:r>
    </w:p>
  </w:footnote>
  <w:footnote w:id="139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Ibid.</w:t>
      </w:r>
    </w:p>
  </w:footnote>
  <w:footnote w:id="1395">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lang w:val="en-US"/>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Иллюстрация воспроизведена по: Коронака-но со:ги. Симпуру-ка ни хакуся, хиё: мо сюкусё:… Перевод</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выполнен</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автором</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данной</w:t>
      </w:r>
      <w:r w:rsidRPr="00861A97">
        <w:rPr>
          <w:rFonts w:ascii="Times New Roman" w:eastAsia="Times New Roman" w:hAnsi="Times New Roman" w:cs="Times New Roman"/>
          <w:color w:val="000000"/>
          <w:sz w:val="20"/>
          <w:szCs w:val="20"/>
          <w:lang w:val="en-US"/>
        </w:rPr>
        <w:t xml:space="preserve"> </w:t>
      </w:r>
      <w:r w:rsidRPr="00861A97">
        <w:rPr>
          <w:rFonts w:ascii="Times New Roman" w:eastAsia="Times New Roman" w:hAnsi="Times New Roman" w:cs="Times New Roman"/>
          <w:color w:val="000000"/>
          <w:sz w:val="20"/>
          <w:szCs w:val="20"/>
        </w:rPr>
        <w:t>статьи</w:t>
      </w:r>
      <w:r w:rsidRPr="00861A97">
        <w:rPr>
          <w:rFonts w:ascii="Times New Roman" w:eastAsia="Times New Roman" w:hAnsi="Times New Roman" w:cs="Times New Roman"/>
          <w:color w:val="000000"/>
          <w:sz w:val="20"/>
          <w:szCs w:val="20"/>
          <w:lang w:val="en-US"/>
        </w:rPr>
        <w:t>.</w:t>
      </w:r>
    </w:p>
  </w:footnote>
  <w:footnote w:id="1396">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lang w:val="en-US"/>
        </w:rPr>
        <w:t xml:space="preserve"> Inoue H. Contemporary transformation of Japanese death ceremonies // Death and Dying in Contemporary Japan. </w:t>
      </w:r>
      <w:r w:rsidRPr="00861A97">
        <w:rPr>
          <w:rFonts w:ascii="Times New Roman" w:eastAsia="Times New Roman" w:hAnsi="Times New Roman" w:cs="Times New Roman"/>
          <w:color w:val="000000"/>
          <w:sz w:val="20"/>
          <w:szCs w:val="20"/>
        </w:rPr>
        <w:t>London: Routledge, 2013. P. 125.</w:t>
      </w:r>
    </w:p>
  </w:footnote>
  <w:footnote w:id="1397">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Ibid.</w:t>
      </w:r>
    </w:p>
  </w:footnote>
  <w:footnote w:id="1398">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1F497D"/>
          <w:sz w:val="20"/>
          <w:szCs w:val="20"/>
        </w:rPr>
        <w:t xml:space="preserve"> </w:t>
      </w:r>
      <w:r w:rsidRPr="00861A97">
        <w:rPr>
          <w:rFonts w:ascii="Times New Roman" w:eastAsia="Times New Roman" w:hAnsi="Times New Roman" w:cs="Times New Roman"/>
          <w:color w:val="000000"/>
          <w:sz w:val="20"/>
          <w:szCs w:val="20"/>
        </w:rPr>
        <w:t xml:space="preserve">Источник изображения: Сайт компании «О-со:сики-но хината». URL: </w:t>
      </w:r>
      <w:hyperlink r:id="rId305">
        <w:r w:rsidRPr="00861A97">
          <w:rPr>
            <w:rFonts w:ascii="Times New Roman" w:eastAsia="Times New Roman" w:hAnsi="Times New Roman" w:cs="Times New Roman"/>
            <w:color w:val="0000FF"/>
            <w:sz w:val="20"/>
            <w:szCs w:val="20"/>
            <w:u w:val="single"/>
          </w:rPr>
          <w:t>https://sougi-himawari.tokyo/column</w:t>
        </w:r>
      </w:hyperlink>
      <w:r w:rsidRPr="00861A97">
        <w:rPr>
          <w:rFonts w:ascii="Times New Roman" w:eastAsia="Times New Roman" w:hAnsi="Times New Roman" w:cs="Times New Roman"/>
          <w:color w:val="1F497D"/>
          <w:sz w:val="20"/>
          <w:szCs w:val="20"/>
        </w:rPr>
        <w:t xml:space="preserve"> </w:t>
      </w:r>
      <w:r w:rsidRPr="00861A97">
        <w:rPr>
          <w:rFonts w:ascii="Times New Roman" w:eastAsia="Times New Roman" w:hAnsi="Times New Roman" w:cs="Times New Roman"/>
          <w:color w:val="000000"/>
          <w:sz w:val="20"/>
          <w:szCs w:val="20"/>
        </w:rPr>
        <w:t xml:space="preserve">(дата обращения: 27.02.2020).  </w:t>
      </w:r>
    </w:p>
  </w:footnote>
  <w:footnote w:id="1399">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Онрайн со:ги. Ханарэта басё кара мо санрэцу кано:ни [Онлайн-похороны. Теперь участвовать можно и из отдалённых мест] // NHK. 29.05.2020. URL: </w:t>
      </w:r>
      <w:hyperlink r:id="rId306">
        <w:r w:rsidRPr="00861A97">
          <w:rPr>
            <w:rFonts w:ascii="Times New Roman" w:eastAsia="Times New Roman" w:hAnsi="Times New Roman" w:cs="Times New Roman"/>
            <w:color w:val="0000FF"/>
            <w:sz w:val="20"/>
            <w:szCs w:val="20"/>
            <w:u w:val="single"/>
          </w:rPr>
          <w:t>https://www3.nhk.or.jp/news/html/20200529/k10012450421000.html</w:t>
        </w:r>
      </w:hyperlink>
      <w:r w:rsidRPr="00861A97">
        <w:rPr>
          <w:rFonts w:ascii="Times New Roman" w:eastAsia="Times New Roman" w:hAnsi="Times New Roman" w:cs="Times New Roman"/>
          <w:color w:val="000000"/>
          <w:sz w:val="20"/>
          <w:szCs w:val="20"/>
        </w:rPr>
        <w:t xml:space="preserve"> (дата обращения: 28.02.2021).</w:t>
      </w:r>
    </w:p>
  </w:footnote>
  <w:footnote w:id="1400">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Там же.</w:t>
      </w:r>
    </w:p>
  </w:footnote>
  <w:footnote w:id="1401">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Источник изображения: Сайт компании «Сю:раку». URL: </w:t>
      </w:r>
      <w:hyperlink r:id="rId307">
        <w:r w:rsidRPr="00861A97">
          <w:rPr>
            <w:rFonts w:ascii="Times New Roman" w:eastAsia="Times New Roman" w:hAnsi="Times New Roman" w:cs="Times New Roman"/>
            <w:color w:val="0000FF"/>
            <w:sz w:val="20"/>
            <w:szCs w:val="20"/>
            <w:u w:val="single"/>
          </w:rPr>
          <w:t>https://sumabou.jp/</w:t>
        </w:r>
      </w:hyperlink>
      <w:r w:rsidRPr="00861A97">
        <w:rPr>
          <w:rFonts w:ascii="Times New Roman" w:eastAsia="Times New Roman" w:hAnsi="Times New Roman" w:cs="Times New Roman"/>
          <w:color w:val="000000"/>
          <w:sz w:val="20"/>
          <w:szCs w:val="20"/>
        </w:rPr>
        <w:t xml:space="preserve"> (дата обращения: 27.02.2020).</w:t>
      </w:r>
    </w:p>
  </w:footnote>
  <w:footnote w:id="1402">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Сумахо кара доккё: [Чтение сутр из смартфона] // Асахи симбун. 03.05.2020. URL: </w:t>
      </w:r>
      <w:hyperlink r:id="rId308">
        <w:r w:rsidRPr="00861A97">
          <w:rPr>
            <w:rFonts w:ascii="Times New Roman" w:eastAsia="Times New Roman" w:hAnsi="Times New Roman" w:cs="Times New Roman"/>
            <w:color w:val="0000FF"/>
            <w:sz w:val="20"/>
            <w:szCs w:val="20"/>
            <w:u w:val="single"/>
          </w:rPr>
          <w:t>https://digital.asahi.com/articles/ASN516DLQN4LOIPE00G.html</w:t>
        </w:r>
      </w:hyperlink>
      <w:r w:rsidRPr="00861A97">
        <w:rPr>
          <w:rFonts w:ascii="Times New Roman" w:eastAsia="Times New Roman" w:hAnsi="Times New Roman" w:cs="Times New Roman"/>
          <w:color w:val="000000"/>
          <w:sz w:val="20"/>
          <w:szCs w:val="20"/>
        </w:rPr>
        <w:t xml:space="preserve"> (дата обращения: 27.02.2021).</w:t>
      </w:r>
    </w:p>
  </w:footnote>
  <w:footnote w:id="1403">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Источник изображения: Сайт компании «Урабэ сэкидзай». URL: </w:t>
      </w:r>
      <w:hyperlink r:id="rId309">
        <w:r w:rsidRPr="00861A97">
          <w:rPr>
            <w:rFonts w:ascii="Times New Roman" w:eastAsia="Times New Roman" w:hAnsi="Times New Roman" w:cs="Times New Roman"/>
            <w:color w:val="0000FF"/>
            <w:sz w:val="20"/>
            <w:szCs w:val="20"/>
            <w:u w:val="single"/>
          </w:rPr>
          <w:t>https://www.urabesekizai.com/takubo</w:t>
        </w:r>
      </w:hyperlink>
      <w:r w:rsidRPr="00861A97">
        <w:rPr>
          <w:rFonts w:ascii="Times New Roman" w:eastAsia="Times New Roman" w:hAnsi="Times New Roman" w:cs="Times New Roman"/>
          <w:color w:val="000000"/>
          <w:sz w:val="20"/>
          <w:szCs w:val="20"/>
        </w:rPr>
        <w:t xml:space="preserve"> (дата обращения: 27.02.2020).</w:t>
      </w:r>
    </w:p>
  </w:footnote>
  <w:footnote w:id="1404">
    <w:p w:rsidR="008869B3" w:rsidRPr="00861A97" w:rsidRDefault="008869B3" w:rsidP="008869B3">
      <w:pPr>
        <w:pBdr>
          <w:top w:val="nil"/>
          <w:left w:val="nil"/>
          <w:bottom w:val="nil"/>
          <w:right w:val="nil"/>
          <w:between w:val="nil"/>
        </w:pBdr>
        <w:spacing w:before="0" w:beforeAutospacing="0" w:after="0" w:afterAutospacing="0" w:line="240" w:lineRule="auto"/>
        <w:jc w:val="left"/>
        <w:rPr>
          <w:rFonts w:ascii="Times New Roman" w:eastAsia="Times New Roman" w:hAnsi="Times New Roman" w:cs="Times New Roman"/>
          <w:color w:val="000000"/>
          <w:sz w:val="20"/>
          <w:szCs w:val="20"/>
        </w:rPr>
      </w:pPr>
      <w:r w:rsidRPr="00861A97">
        <w:rPr>
          <w:rStyle w:val="FootnoteReference"/>
          <w:rFonts w:ascii="Times New Roman" w:hAnsi="Times New Roman" w:cs="Times New Roman"/>
          <w:sz w:val="20"/>
          <w:szCs w:val="20"/>
        </w:rPr>
        <w:footnoteRef/>
      </w:r>
      <w:r w:rsidRPr="00861A97">
        <w:rPr>
          <w:rFonts w:ascii="Times New Roman" w:eastAsia="Times New Roman" w:hAnsi="Times New Roman" w:cs="Times New Roman"/>
          <w:color w:val="000000"/>
          <w:sz w:val="20"/>
          <w:szCs w:val="20"/>
        </w:rPr>
        <w:t xml:space="preserve"> Омоидэ-но хэя ни тииса-на о-хака. Корона-ка дэ хирогару атарасий куё: [Маленькая могила в комнате воспоминаний. Новая форма почитания, распространяющаяся в период пандемии] // Асахи симбун. 14.10.2020. URL: </w:t>
      </w:r>
      <w:hyperlink r:id="rId310">
        <w:r w:rsidRPr="00861A97">
          <w:rPr>
            <w:rFonts w:ascii="Times New Roman" w:eastAsia="Times New Roman" w:hAnsi="Times New Roman" w:cs="Times New Roman"/>
            <w:color w:val="0000FF"/>
            <w:sz w:val="20"/>
            <w:szCs w:val="20"/>
            <w:u w:val="single"/>
          </w:rPr>
          <w:t>https://www.asahi.com/articles/ASNBG2V7ZNBFPTIL01L.html?iref=pc_photo_gallery_breadcrumb</w:t>
        </w:r>
      </w:hyperlink>
      <w:r w:rsidRPr="00861A97">
        <w:rPr>
          <w:rFonts w:ascii="Times New Roman" w:eastAsia="Times New Roman" w:hAnsi="Times New Roman" w:cs="Times New Roman"/>
          <w:color w:val="000000"/>
          <w:sz w:val="20"/>
          <w:szCs w:val="20"/>
        </w:rPr>
        <w:t xml:space="preserve"> (дата обращения: 27.02.2021).</w:t>
      </w:r>
    </w:p>
  </w:footnote>
  <w:footnote w:id="1405">
    <w:p w:rsidR="008869B3" w:rsidRPr="00861A97" w:rsidRDefault="008869B3" w:rsidP="008869B3">
      <w:pPr>
        <w:pStyle w:val="FootnoteText"/>
        <w:spacing w:before="0" w:beforeAutospacing="0" w:afterAutospacing="0"/>
        <w:rPr>
          <w:rFonts w:ascii="Times New Roman" w:hAnsi="Times New Roman" w:cs="Times New Roman"/>
        </w:rPr>
      </w:pPr>
      <w:r w:rsidRPr="00861A97">
        <w:rPr>
          <w:rStyle w:val="FootnoteReference"/>
          <w:rFonts w:ascii="Times New Roman" w:hAnsi="Times New Roman" w:cs="Times New Roman"/>
        </w:rPr>
        <w:footnoteRef/>
      </w:r>
      <w:r w:rsidRPr="00861A97">
        <w:rPr>
          <w:rFonts w:ascii="Times New Roman" w:hAnsi="Times New Roman" w:cs="Times New Roman"/>
        </w:rPr>
        <w:t xml:space="preserve"> </w:t>
      </w:r>
      <w:r w:rsidRPr="00595EDE">
        <w:rPr>
          <w:rFonts w:ascii="Times New Roman" w:hAnsi="Times New Roman" w:cs="Times New Roman"/>
        </w:rPr>
        <w:t>Представленная информация основана на данных осени 2021 года. Личные данные авторов размещены с их согласия.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69B3" w:rsidRDefault="008869B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singleLevel"/>
    <w:tmpl w:val="0590A5CC"/>
    <w:lvl w:ilvl="0">
      <w:start w:val="1"/>
      <w:numFmt w:val="decimal"/>
      <w:lvlText w:val="%1."/>
      <w:lvlJc w:val="left"/>
      <w:pPr>
        <w:tabs>
          <w:tab w:val="num" w:pos="720"/>
        </w:tabs>
        <w:ind w:left="720" w:hanging="360"/>
      </w:pPr>
      <w:rPr>
        <w:rFonts w:ascii="Times New Roman" w:hAnsi="Times New Roman" w:cs="Times New Roman" w:hint="default"/>
        <w:sz w:val="24"/>
        <w:szCs w:val="24"/>
      </w:rPr>
    </w:lvl>
  </w:abstractNum>
  <w:abstractNum w:abstractNumId="1" w15:restartNumberingAfterBreak="0">
    <w:nsid w:val="029075D9"/>
    <w:multiLevelType w:val="hybridMultilevel"/>
    <w:tmpl w:val="9A2403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2436B9"/>
    <w:multiLevelType w:val="multilevel"/>
    <w:tmpl w:val="128CFC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3394E10"/>
    <w:multiLevelType w:val="hybridMultilevel"/>
    <w:tmpl w:val="E780BB4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04C703DF"/>
    <w:multiLevelType w:val="multilevel"/>
    <w:tmpl w:val="615A523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0611743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61A560A"/>
    <w:multiLevelType w:val="multilevel"/>
    <w:tmpl w:val="F7AE535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70B5F2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7F73806"/>
    <w:multiLevelType w:val="hybridMultilevel"/>
    <w:tmpl w:val="0E80C296"/>
    <w:lvl w:ilvl="0" w:tplc="507AD9C6">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81C518E"/>
    <w:multiLevelType w:val="multilevel"/>
    <w:tmpl w:val="F26EF9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91D4787"/>
    <w:multiLevelType w:val="hybridMultilevel"/>
    <w:tmpl w:val="7AF6979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09DF4E9C"/>
    <w:multiLevelType w:val="multilevel"/>
    <w:tmpl w:val="C3F41F84"/>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A157F31"/>
    <w:multiLevelType w:val="multilevel"/>
    <w:tmpl w:val="8FE4AF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B2B14A6"/>
    <w:multiLevelType w:val="hybridMultilevel"/>
    <w:tmpl w:val="1E58598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CAE2774"/>
    <w:multiLevelType w:val="multilevel"/>
    <w:tmpl w:val="96107E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0CC4604D"/>
    <w:multiLevelType w:val="hybridMultilevel"/>
    <w:tmpl w:val="6056625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15:restartNumberingAfterBreak="0">
    <w:nsid w:val="0D85575E"/>
    <w:multiLevelType w:val="multilevel"/>
    <w:tmpl w:val="FA54FB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0EC24811"/>
    <w:multiLevelType w:val="multilevel"/>
    <w:tmpl w:val="D092F4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FF71BD3"/>
    <w:multiLevelType w:val="hybridMultilevel"/>
    <w:tmpl w:val="6B808ABA"/>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19" w15:restartNumberingAfterBreak="0">
    <w:nsid w:val="11314086"/>
    <w:multiLevelType w:val="hybridMultilevel"/>
    <w:tmpl w:val="0908E3EC"/>
    <w:lvl w:ilvl="0" w:tplc="507AD9C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2063136"/>
    <w:multiLevelType w:val="hybridMultilevel"/>
    <w:tmpl w:val="5274A69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122671CA"/>
    <w:multiLevelType w:val="multilevel"/>
    <w:tmpl w:val="5C604EC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123E10D1"/>
    <w:multiLevelType w:val="hybridMultilevel"/>
    <w:tmpl w:val="AD401AB2"/>
    <w:lvl w:ilvl="0" w:tplc="6E981A6A">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2D811C7"/>
    <w:multiLevelType w:val="hybridMultilevel"/>
    <w:tmpl w:val="4680FF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137D4C93"/>
    <w:multiLevelType w:val="hybridMultilevel"/>
    <w:tmpl w:val="9A2403B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13D33A1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14082A4E"/>
    <w:multiLevelType w:val="multilevel"/>
    <w:tmpl w:val="22244544"/>
    <w:lvl w:ilvl="0">
      <w:start w:val="1"/>
      <w:numFmt w:val="decimal"/>
      <w:lvlText w:val="%1."/>
      <w:lvlJc w:val="left"/>
      <w:pPr>
        <w:tabs>
          <w:tab w:val="num" w:pos="720"/>
        </w:tabs>
        <w:ind w:left="720" w:hanging="360"/>
      </w:pPr>
      <w:rPr>
        <w:rFonts w:ascii="Times New Roman" w:eastAsia="Times New Roman" w:hAnsi="Times New Roman" w:cs="Times New Roman"/>
        <w:b w:val="0"/>
        <w:bCs w:val="0"/>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48571F9"/>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14B34B28"/>
    <w:multiLevelType w:val="hybridMultilevel"/>
    <w:tmpl w:val="E57C85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16241E30"/>
    <w:multiLevelType w:val="multilevel"/>
    <w:tmpl w:val="23109FD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165209FF"/>
    <w:multiLevelType w:val="multilevel"/>
    <w:tmpl w:val="B2F016D2"/>
    <w:lvl w:ilvl="0">
      <w:start w:val="5"/>
      <w:numFmt w:val="bullet"/>
      <w:lvlText w:val="●"/>
      <w:lvlJc w:val="left"/>
      <w:pPr>
        <w:ind w:left="720" w:hanging="360"/>
      </w:pPr>
      <w:rPr>
        <w:rFonts w:ascii="Noto Sans Symbols" w:eastAsia="Noto Sans Symbols" w:hAnsi="Noto Sans Symbols" w:cs="Noto Sans Symbols"/>
        <w:sz w:val="24"/>
        <w:szCs w:val="2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7AA04E8"/>
    <w:multiLevelType w:val="hybridMultilevel"/>
    <w:tmpl w:val="FFF27FB0"/>
    <w:lvl w:ilvl="0" w:tplc="730AC48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15:restartNumberingAfterBreak="0">
    <w:nsid w:val="1AC52EC4"/>
    <w:multiLevelType w:val="hybridMultilevel"/>
    <w:tmpl w:val="C776AA6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1DD7728C"/>
    <w:multiLevelType w:val="hybridMultilevel"/>
    <w:tmpl w:val="805837E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1DD932F6"/>
    <w:multiLevelType w:val="multilevel"/>
    <w:tmpl w:val="22244544"/>
    <w:lvl w:ilvl="0">
      <w:start w:val="1"/>
      <w:numFmt w:val="decimal"/>
      <w:lvlText w:val="%1."/>
      <w:lvlJc w:val="left"/>
      <w:pPr>
        <w:tabs>
          <w:tab w:val="num" w:pos="720"/>
        </w:tabs>
        <w:ind w:left="720" w:hanging="360"/>
      </w:pPr>
      <w:rPr>
        <w:rFonts w:ascii="Times New Roman" w:eastAsia="Times New Roman" w:hAnsi="Times New Roman" w:cs="Times New Roman"/>
        <w:b w:val="0"/>
        <w:bCs w:val="0"/>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DDB1487"/>
    <w:multiLevelType w:val="multilevel"/>
    <w:tmpl w:val="716C9756"/>
    <w:lvl w:ilvl="0">
      <w:start w:val="1"/>
      <w:numFmt w:val="decimal"/>
      <w:lvlText w:val="%1."/>
      <w:lvlJc w:val="left"/>
      <w:pPr>
        <w:ind w:left="5606"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E1825C1"/>
    <w:multiLevelType w:val="multilevel"/>
    <w:tmpl w:val="29F278F2"/>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1F3D28F9"/>
    <w:multiLevelType w:val="hybridMultilevel"/>
    <w:tmpl w:val="0C58EFD4"/>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38" w15:restartNumberingAfterBreak="0">
    <w:nsid w:val="2053477E"/>
    <w:multiLevelType w:val="multilevel"/>
    <w:tmpl w:val="D09A5FCE"/>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39" w15:restartNumberingAfterBreak="0">
    <w:nsid w:val="21211A9C"/>
    <w:multiLevelType w:val="hybridMultilevel"/>
    <w:tmpl w:val="FF4CB07C"/>
    <w:lvl w:ilvl="0" w:tplc="016AA62E">
      <w:start w:val="1"/>
      <w:numFmt w:val="decimal"/>
      <w:lvlText w:val="%1."/>
      <w:lvlJc w:val="left"/>
      <w:pPr>
        <w:ind w:left="360" w:hanging="360"/>
      </w:pPr>
      <w:rPr>
        <w:rFonts w:ascii="Times New Roman" w:eastAsia="Times New Roman" w:hAnsi="Times New Roman" w:cs="Times New Roman" w:hint="default"/>
        <w:w w:val="100"/>
        <w:sz w:val="24"/>
        <w:szCs w:val="24"/>
        <w:lang w:val="ru-RU" w:eastAsia="en-US" w:bidi="ar-SA"/>
      </w:rPr>
    </w:lvl>
    <w:lvl w:ilvl="1" w:tplc="AF42048E">
      <w:numFmt w:val="bullet"/>
      <w:lvlText w:val="•"/>
      <w:lvlJc w:val="left"/>
      <w:pPr>
        <w:ind w:left="1390" w:hanging="360"/>
      </w:pPr>
      <w:rPr>
        <w:rFonts w:hint="default"/>
        <w:lang w:val="ru-RU" w:eastAsia="en-US" w:bidi="ar-SA"/>
      </w:rPr>
    </w:lvl>
    <w:lvl w:ilvl="2" w:tplc="FC6C700C">
      <w:numFmt w:val="bullet"/>
      <w:lvlText w:val="•"/>
      <w:lvlJc w:val="left"/>
      <w:pPr>
        <w:ind w:left="2300" w:hanging="360"/>
      </w:pPr>
      <w:rPr>
        <w:rFonts w:hint="default"/>
        <w:lang w:val="ru-RU" w:eastAsia="en-US" w:bidi="ar-SA"/>
      </w:rPr>
    </w:lvl>
    <w:lvl w:ilvl="3" w:tplc="085E759E">
      <w:numFmt w:val="bullet"/>
      <w:lvlText w:val="•"/>
      <w:lvlJc w:val="left"/>
      <w:pPr>
        <w:ind w:left="3210" w:hanging="360"/>
      </w:pPr>
      <w:rPr>
        <w:rFonts w:hint="default"/>
        <w:lang w:val="ru-RU" w:eastAsia="en-US" w:bidi="ar-SA"/>
      </w:rPr>
    </w:lvl>
    <w:lvl w:ilvl="4" w:tplc="CBE4A6E2">
      <w:numFmt w:val="bullet"/>
      <w:lvlText w:val="•"/>
      <w:lvlJc w:val="left"/>
      <w:pPr>
        <w:ind w:left="4120" w:hanging="360"/>
      </w:pPr>
      <w:rPr>
        <w:rFonts w:hint="default"/>
        <w:lang w:val="ru-RU" w:eastAsia="en-US" w:bidi="ar-SA"/>
      </w:rPr>
    </w:lvl>
    <w:lvl w:ilvl="5" w:tplc="9C1EB4C2">
      <w:numFmt w:val="bullet"/>
      <w:lvlText w:val="•"/>
      <w:lvlJc w:val="left"/>
      <w:pPr>
        <w:ind w:left="5030" w:hanging="360"/>
      </w:pPr>
      <w:rPr>
        <w:rFonts w:hint="default"/>
        <w:lang w:val="ru-RU" w:eastAsia="en-US" w:bidi="ar-SA"/>
      </w:rPr>
    </w:lvl>
    <w:lvl w:ilvl="6" w:tplc="2D1AAA4E">
      <w:numFmt w:val="bullet"/>
      <w:lvlText w:val="•"/>
      <w:lvlJc w:val="left"/>
      <w:pPr>
        <w:ind w:left="5940" w:hanging="360"/>
      </w:pPr>
      <w:rPr>
        <w:rFonts w:hint="default"/>
        <w:lang w:val="ru-RU" w:eastAsia="en-US" w:bidi="ar-SA"/>
      </w:rPr>
    </w:lvl>
    <w:lvl w:ilvl="7" w:tplc="1FB24AB0">
      <w:numFmt w:val="bullet"/>
      <w:lvlText w:val="•"/>
      <w:lvlJc w:val="left"/>
      <w:pPr>
        <w:ind w:left="6850" w:hanging="360"/>
      </w:pPr>
      <w:rPr>
        <w:rFonts w:hint="default"/>
        <w:lang w:val="ru-RU" w:eastAsia="en-US" w:bidi="ar-SA"/>
      </w:rPr>
    </w:lvl>
    <w:lvl w:ilvl="8" w:tplc="AECA0DB8">
      <w:numFmt w:val="bullet"/>
      <w:lvlText w:val="•"/>
      <w:lvlJc w:val="left"/>
      <w:pPr>
        <w:ind w:left="7760" w:hanging="360"/>
      </w:pPr>
      <w:rPr>
        <w:rFonts w:hint="default"/>
        <w:lang w:val="ru-RU" w:eastAsia="en-US" w:bidi="ar-SA"/>
      </w:rPr>
    </w:lvl>
  </w:abstractNum>
  <w:abstractNum w:abstractNumId="40" w15:restartNumberingAfterBreak="0">
    <w:nsid w:val="21267054"/>
    <w:multiLevelType w:val="hybridMultilevel"/>
    <w:tmpl w:val="6AC0DF3C"/>
    <w:lvl w:ilvl="0" w:tplc="0419000F">
      <w:start w:val="1"/>
      <w:numFmt w:val="decimal"/>
      <w:lvlText w:val="%1."/>
      <w:lvlJc w:val="left"/>
      <w:pPr>
        <w:ind w:left="305" w:hanging="305"/>
      </w:pPr>
      <w:rPr>
        <w:rFonts w:hint="default"/>
        <w:w w:val="100"/>
        <w:sz w:val="24"/>
        <w:szCs w:val="24"/>
        <w:lang w:val="ru-RU" w:eastAsia="en-US" w:bidi="ar-SA"/>
      </w:rPr>
    </w:lvl>
    <w:lvl w:ilvl="1" w:tplc="35DEE8A2">
      <w:numFmt w:val="bullet"/>
      <w:lvlText w:val="•"/>
      <w:lvlJc w:val="left"/>
      <w:pPr>
        <w:ind w:left="1066" w:hanging="305"/>
      </w:pPr>
      <w:rPr>
        <w:rFonts w:hint="default"/>
        <w:lang w:val="ru-RU" w:eastAsia="en-US" w:bidi="ar-SA"/>
      </w:rPr>
    </w:lvl>
    <w:lvl w:ilvl="2" w:tplc="3E86F9D0">
      <w:numFmt w:val="bullet"/>
      <w:lvlText w:val="•"/>
      <w:lvlJc w:val="left"/>
      <w:pPr>
        <w:ind w:left="2012" w:hanging="305"/>
      </w:pPr>
      <w:rPr>
        <w:rFonts w:hint="default"/>
        <w:lang w:val="ru-RU" w:eastAsia="en-US" w:bidi="ar-SA"/>
      </w:rPr>
    </w:lvl>
    <w:lvl w:ilvl="3" w:tplc="5194177A">
      <w:numFmt w:val="bullet"/>
      <w:lvlText w:val="•"/>
      <w:lvlJc w:val="left"/>
      <w:pPr>
        <w:ind w:left="2958" w:hanging="305"/>
      </w:pPr>
      <w:rPr>
        <w:rFonts w:hint="default"/>
        <w:lang w:val="ru-RU" w:eastAsia="en-US" w:bidi="ar-SA"/>
      </w:rPr>
    </w:lvl>
    <w:lvl w:ilvl="4" w:tplc="04D24FB8">
      <w:numFmt w:val="bullet"/>
      <w:lvlText w:val="•"/>
      <w:lvlJc w:val="left"/>
      <w:pPr>
        <w:ind w:left="3904" w:hanging="305"/>
      </w:pPr>
      <w:rPr>
        <w:rFonts w:hint="default"/>
        <w:lang w:val="ru-RU" w:eastAsia="en-US" w:bidi="ar-SA"/>
      </w:rPr>
    </w:lvl>
    <w:lvl w:ilvl="5" w:tplc="BA666FC0">
      <w:numFmt w:val="bullet"/>
      <w:lvlText w:val="•"/>
      <w:lvlJc w:val="left"/>
      <w:pPr>
        <w:ind w:left="4850" w:hanging="305"/>
      </w:pPr>
      <w:rPr>
        <w:rFonts w:hint="default"/>
        <w:lang w:val="ru-RU" w:eastAsia="en-US" w:bidi="ar-SA"/>
      </w:rPr>
    </w:lvl>
    <w:lvl w:ilvl="6" w:tplc="8F88F852">
      <w:numFmt w:val="bullet"/>
      <w:lvlText w:val="•"/>
      <w:lvlJc w:val="left"/>
      <w:pPr>
        <w:ind w:left="5796" w:hanging="305"/>
      </w:pPr>
      <w:rPr>
        <w:rFonts w:hint="default"/>
        <w:lang w:val="ru-RU" w:eastAsia="en-US" w:bidi="ar-SA"/>
      </w:rPr>
    </w:lvl>
    <w:lvl w:ilvl="7" w:tplc="018EDC46">
      <w:numFmt w:val="bullet"/>
      <w:lvlText w:val="•"/>
      <w:lvlJc w:val="left"/>
      <w:pPr>
        <w:ind w:left="6742" w:hanging="305"/>
      </w:pPr>
      <w:rPr>
        <w:rFonts w:hint="default"/>
        <w:lang w:val="ru-RU" w:eastAsia="en-US" w:bidi="ar-SA"/>
      </w:rPr>
    </w:lvl>
    <w:lvl w:ilvl="8" w:tplc="EB886B94">
      <w:numFmt w:val="bullet"/>
      <w:lvlText w:val="•"/>
      <w:lvlJc w:val="left"/>
      <w:pPr>
        <w:ind w:left="7688" w:hanging="305"/>
      </w:pPr>
      <w:rPr>
        <w:rFonts w:hint="default"/>
        <w:lang w:val="ru-RU" w:eastAsia="en-US" w:bidi="ar-SA"/>
      </w:rPr>
    </w:lvl>
  </w:abstractNum>
  <w:abstractNum w:abstractNumId="41" w15:restartNumberingAfterBreak="0">
    <w:nsid w:val="21A97EF9"/>
    <w:multiLevelType w:val="hybridMultilevel"/>
    <w:tmpl w:val="BC14C96E"/>
    <w:lvl w:ilvl="0" w:tplc="3476E2C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21C77684"/>
    <w:multiLevelType w:val="multilevel"/>
    <w:tmpl w:val="13E22B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24E17325"/>
    <w:multiLevelType w:val="hybridMultilevel"/>
    <w:tmpl w:val="FC4ECA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51B25F7"/>
    <w:multiLevelType w:val="multilevel"/>
    <w:tmpl w:val="6D8616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2553166A"/>
    <w:multiLevelType w:val="multilevel"/>
    <w:tmpl w:val="0CA20EA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 w15:restartNumberingAfterBreak="0">
    <w:nsid w:val="25EA3391"/>
    <w:multiLevelType w:val="multilevel"/>
    <w:tmpl w:val="15EAFA66"/>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47" w15:restartNumberingAfterBreak="0">
    <w:nsid w:val="275362B0"/>
    <w:multiLevelType w:val="multilevel"/>
    <w:tmpl w:val="A5A2E6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2776046F"/>
    <w:multiLevelType w:val="hybridMultilevel"/>
    <w:tmpl w:val="E9ACF53A"/>
    <w:lvl w:ilvl="0" w:tplc="4D24C73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9" w15:restartNumberingAfterBreak="0">
    <w:nsid w:val="287A10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28D76D8D"/>
    <w:multiLevelType w:val="multilevel"/>
    <w:tmpl w:val="F8A2FFE8"/>
    <w:lvl w:ilvl="0">
      <w:start w:val="16"/>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29387718"/>
    <w:multiLevelType w:val="hybridMultilevel"/>
    <w:tmpl w:val="27CAD7F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2972416C"/>
    <w:multiLevelType w:val="hybridMultilevel"/>
    <w:tmpl w:val="0A98BD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2C02119F"/>
    <w:multiLevelType w:val="multilevel"/>
    <w:tmpl w:val="DCDC9386"/>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4" w15:restartNumberingAfterBreak="0">
    <w:nsid w:val="2C88257D"/>
    <w:multiLevelType w:val="hybridMultilevel"/>
    <w:tmpl w:val="BE5C70A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5" w15:restartNumberingAfterBreak="0">
    <w:nsid w:val="2CF91993"/>
    <w:multiLevelType w:val="multilevel"/>
    <w:tmpl w:val="C6B481AA"/>
    <w:lvl w:ilvl="0">
      <w:start w:val="1"/>
      <w:numFmt w:val="decimal"/>
      <w:lvlText w:val="%1."/>
      <w:lvlJc w:val="left"/>
      <w:pPr>
        <w:ind w:left="960" w:hanging="9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6" w15:restartNumberingAfterBreak="0">
    <w:nsid w:val="2DD04733"/>
    <w:multiLevelType w:val="multilevel"/>
    <w:tmpl w:val="4F4A1C8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7" w15:restartNumberingAfterBreak="0">
    <w:nsid w:val="301251FA"/>
    <w:multiLevelType w:val="multilevel"/>
    <w:tmpl w:val="45F8A2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309D2A49"/>
    <w:multiLevelType w:val="multilevel"/>
    <w:tmpl w:val="003A113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9" w15:restartNumberingAfterBreak="0">
    <w:nsid w:val="30F27BBB"/>
    <w:multiLevelType w:val="hybridMultilevel"/>
    <w:tmpl w:val="1B10BC6A"/>
    <w:lvl w:ilvl="0" w:tplc="507AD9C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31B34BC7"/>
    <w:multiLevelType w:val="hybridMultilevel"/>
    <w:tmpl w:val="D1CAE5C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1" w15:restartNumberingAfterBreak="0">
    <w:nsid w:val="34125412"/>
    <w:multiLevelType w:val="hybridMultilevel"/>
    <w:tmpl w:val="D800F62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2" w15:restartNumberingAfterBreak="0">
    <w:nsid w:val="35332339"/>
    <w:multiLevelType w:val="multilevel"/>
    <w:tmpl w:val="E8941B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35525A17"/>
    <w:multiLevelType w:val="multilevel"/>
    <w:tmpl w:val="DCDC9386"/>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4" w15:restartNumberingAfterBreak="0">
    <w:nsid w:val="3588609F"/>
    <w:multiLevelType w:val="hybridMultilevel"/>
    <w:tmpl w:val="03507D36"/>
    <w:lvl w:ilvl="0" w:tplc="507AD9C6">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15:restartNumberingAfterBreak="0">
    <w:nsid w:val="35E67BC7"/>
    <w:multiLevelType w:val="multilevel"/>
    <w:tmpl w:val="B03C69EA"/>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6" w15:restartNumberingAfterBreak="0">
    <w:nsid w:val="3770720B"/>
    <w:multiLevelType w:val="hybridMultilevel"/>
    <w:tmpl w:val="B29470B6"/>
    <w:lvl w:ilvl="0" w:tplc="507AD9C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382E09C8"/>
    <w:multiLevelType w:val="multilevel"/>
    <w:tmpl w:val="BC989E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38FF55E1"/>
    <w:multiLevelType w:val="multilevel"/>
    <w:tmpl w:val="A69A0BE4"/>
    <w:lvl w:ilvl="0">
      <w:start w:val="1"/>
      <w:numFmt w:val="decimal"/>
      <w:lvlText w:val="%1."/>
      <w:lvlJc w:val="left"/>
      <w:pPr>
        <w:ind w:left="36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94E298A"/>
    <w:multiLevelType w:val="hybridMultilevel"/>
    <w:tmpl w:val="E4CC2C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3A0D55F5"/>
    <w:multiLevelType w:val="multilevel"/>
    <w:tmpl w:val="CD720354"/>
    <w:lvl w:ilvl="0">
      <w:start w:val="1"/>
      <w:numFmt w:val="decimal"/>
      <w:lvlText w:val="%1."/>
      <w:lvlJc w:val="left"/>
      <w:pPr>
        <w:ind w:left="360" w:hanging="360"/>
      </w:pPr>
      <w:rPr>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1" w15:restartNumberingAfterBreak="0">
    <w:nsid w:val="3A993A35"/>
    <w:multiLevelType w:val="multilevel"/>
    <w:tmpl w:val="A2BCA3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3B696865"/>
    <w:multiLevelType w:val="multilevel"/>
    <w:tmpl w:val="9612C8EE"/>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3E272201"/>
    <w:multiLevelType w:val="multilevel"/>
    <w:tmpl w:val="9612B1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3EFD27EC"/>
    <w:multiLevelType w:val="hybridMultilevel"/>
    <w:tmpl w:val="8BD4A42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5" w15:restartNumberingAfterBreak="0">
    <w:nsid w:val="4057781E"/>
    <w:multiLevelType w:val="multilevel"/>
    <w:tmpl w:val="E75EA07A"/>
    <w:lvl w:ilvl="0">
      <w:start w:val="1"/>
      <w:numFmt w:val="decimal"/>
      <w:lvlText w:val="%1."/>
      <w:lvlJc w:val="left"/>
      <w:pPr>
        <w:ind w:left="0" w:hanging="15"/>
      </w:pPr>
      <w:rPr>
        <w:sz w:val="18"/>
        <w:szCs w:val="18"/>
        <w:u w:val="none"/>
        <w:shd w:val="clear" w:color="auto" w:fill="auto"/>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406523A7"/>
    <w:multiLevelType w:val="singleLevel"/>
    <w:tmpl w:val="0590A5CC"/>
    <w:lvl w:ilvl="0">
      <w:start w:val="1"/>
      <w:numFmt w:val="decimal"/>
      <w:lvlText w:val="%1."/>
      <w:lvlJc w:val="left"/>
      <w:pPr>
        <w:tabs>
          <w:tab w:val="num" w:pos="360"/>
        </w:tabs>
        <w:ind w:left="360" w:hanging="360"/>
      </w:pPr>
      <w:rPr>
        <w:rFonts w:ascii="Times New Roman" w:hAnsi="Times New Roman" w:cs="Times New Roman" w:hint="default"/>
        <w:sz w:val="24"/>
        <w:szCs w:val="24"/>
      </w:rPr>
    </w:lvl>
  </w:abstractNum>
  <w:abstractNum w:abstractNumId="77" w15:restartNumberingAfterBreak="0">
    <w:nsid w:val="409B2E69"/>
    <w:multiLevelType w:val="multilevel"/>
    <w:tmpl w:val="5246A78C"/>
    <w:lvl w:ilvl="0">
      <w:start w:val="1"/>
      <w:numFmt w:val="decimal"/>
      <w:lvlText w:val="%1."/>
      <w:lvlJc w:val="left"/>
      <w:pPr>
        <w:ind w:left="5606"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41163371"/>
    <w:multiLevelType w:val="hybridMultilevel"/>
    <w:tmpl w:val="2F10F13C"/>
    <w:lvl w:ilvl="0" w:tplc="04190011">
      <w:start w:val="1"/>
      <w:numFmt w:val="decimal"/>
      <w:lvlText w:val="%1)"/>
      <w:lvlJc w:val="left"/>
      <w:pPr>
        <w:tabs>
          <w:tab w:val="num" w:pos="720"/>
        </w:tabs>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41CB5419"/>
    <w:multiLevelType w:val="multilevel"/>
    <w:tmpl w:val="F2346526"/>
    <w:lvl w:ilvl="0">
      <w:start w:val="1"/>
      <w:numFmt w:val="decimal"/>
      <w:lvlText w:val="%1."/>
      <w:lvlJc w:val="left"/>
      <w:pPr>
        <w:ind w:left="360" w:hanging="360"/>
      </w:pPr>
      <w:rPr>
        <w:i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42160BDD"/>
    <w:multiLevelType w:val="hybridMultilevel"/>
    <w:tmpl w:val="FC4ECA8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1" w15:restartNumberingAfterBreak="0">
    <w:nsid w:val="45227059"/>
    <w:multiLevelType w:val="hybridMultilevel"/>
    <w:tmpl w:val="AEE87230"/>
    <w:lvl w:ilvl="0" w:tplc="507AD9C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45940127"/>
    <w:multiLevelType w:val="hybridMultilevel"/>
    <w:tmpl w:val="F9CCAE14"/>
    <w:lvl w:ilvl="0" w:tplc="BAFAA7DC">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46311177"/>
    <w:multiLevelType w:val="hybridMultilevel"/>
    <w:tmpl w:val="51F6DC80"/>
    <w:lvl w:ilvl="0" w:tplc="04190001">
      <w:start w:val="1"/>
      <w:numFmt w:val="bullet"/>
      <w:lvlText w:val=""/>
      <w:lvlJc w:val="left"/>
      <w:pPr>
        <w:ind w:left="1425"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84" w15:restartNumberingAfterBreak="0">
    <w:nsid w:val="48AA758C"/>
    <w:multiLevelType w:val="multilevel"/>
    <w:tmpl w:val="B51685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49AC1384"/>
    <w:multiLevelType w:val="hybridMultilevel"/>
    <w:tmpl w:val="42620FA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6" w15:restartNumberingAfterBreak="0">
    <w:nsid w:val="4A3E6BA9"/>
    <w:multiLevelType w:val="hybridMultilevel"/>
    <w:tmpl w:val="257683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4B2C20D8"/>
    <w:multiLevelType w:val="multilevel"/>
    <w:tmpl w:val="8CBEC420"/>
    <w:lvl w:ilvl="0">
      <w:start w:val="1"/>
      <w:numFmt w:val="decimal"/>
      <w:lvlText w:val="%1."/>
      <w:lvlJc w:val="left"/>
      <w:pPr>
        <w:ind w:left="1428" w:hanging="360"/>
      </w:p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88" w15:restartNumberingAfterBreak="0">
    <w:nsid w:val="4D3F3300"/>
    <w:multiLevelType w:val="multilevel"/>
    <w:tmpl w:val="7A3AA5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15:restartNumberingAfterBreak="0">
    <w:nsid w:val="50911933"/>
    <w:multiLevelType w:val="hybridMultilevel"/>
    <w:tmpl w:val="1E58598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51D1087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1" w15:restartNumberingAfterBreak="0">
    <w:nsid w:val="54BD15A9"/>
    <w:multiLevelType w:val="hybridMultilevel"/>
    <w:tmpl w:val="1ADA7B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55776B05"/>
    <w:multiLevelType w:val="hybridMultilevel"/>
    <w:tmpl w:val="FDD0A4B0"/>
    <w:lvl w:ilvl="0" w:tplc="507AD9C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55B36E7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15:restartNumberingAfterBreak="0">
    <w:nsid w:val="56F425D3"/>
    <w:multiLevelType w:val="hybridMultilevel"/>
    <w:tmpl w:val="D710202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5" w15:restartNumberingAfterBreak="0">
    <w:nsid w:val="575E062F"/>
    <w:multiLevelType w:val="hybridMultilevel"/>
    <w:tmpl w:val="42620FA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6" w15:restartNumberingAfterBreak="0">
    <w:nsid w:val="57E838D9"/>
    <w:multiLevelType w:val="multilevel"/>
    <w:tmpl w:val="4DB6C56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7" w15:restartNumberingAfterBreak="0">
    <w:nsid w:val="587C67BA"/>
    <w:multiLevelType w:val="multilevel"/>
    <w:tmpl w:val="C3F41F84"/>
    <w:lvl w:ilvl="0">
      <w:start w:val="1"/>
      <w:numFmt w:val="decimal"/>
      <w:lvlText w:val="%1."/>
      <w:lvlJc w:val="left"/>
      <w:pPr>
        <w:ind w:left="360" w:hanging="360"/>
      </w:pPr>
      <w:rPr>
        <w:i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8" w15:restartNumberingAfterBreak="0">
    <w:nsid w:val="59F3137C"/>
    <w:multiLevelType w:val="multilevel"/>
    <w:tmpl w:val="59F3137C"/>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99" w15:restartNumberingAfterBreak="0">
    <w:nsid w:val="5A177FA0"/>
    <w:multiLevelType w:val="hybridMultilevel"/>
    <w:tmpl w:val="D710202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0" w15:restartNumberingAfterBreak="0">
    <w:nsid w:val="5B7B5982"/>
    <w:multiLevelType w:val="multilevel"/>
    <w:tmpl w:val="64FC7276"/>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5D432A3A"/>
    <w:multiLevelType w:val="multilevel"/>
    <w:tmpl w:val="5C743D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5D7E7191"/>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3" w15:restartNumberingAfterBreak="0">
    <w:nsid w:val="5FF46EC9"/>
    <w:multiLevelType w:val="multilevel"/>
    <w:tmpl w:val="E39ED9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608B7904"/>
    <w:multiLevelType w:val="multilevel"/>
    <w:tmpl w:val="C3DA2450"/>
    <w:lvl w:ilvl="0">
      <w:start w:val="1"/>
      <w:numFmt w:val="decimal"/>
      <w:lvlText w:val="%1."/>
      <w:lvlJc w:val="left"/>
      <w:pPr>
        <w:ind w:left="785"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60FB3EBF"/>
    <w:multiLevelType w:val="hybridMultilevel"/>
    <w:tmpl w:val="6056625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6" w15:restartNumberingAfterBreak="0">
    <w:nsid w:val="613611DB"/>
    <w:multiLevelType w:val="multilevel"/>
    <w:tmpl w:val="6BC4CECE"/>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lef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lef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left"/>
      <w:pPr>
        <w:ind w:left="6120" w:hanging="360"/>
      </w:pPr>
      <w:rPr>
        <w:u w:val="none"/>
      </w:rPr>
    </w:lvl>
  </w:abstractNum>
  <w:abstractNum w:abstractNumId="107" w15:restartNumberingAfterBreak="0">
    <w:nsid w:val="619B4E15"/>
    <w:multiLevelType w:val="hybridMultilevel"/>
    <w:tmpl w:val="C776AA6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8" w15:restartNumberingAfterBreak="0">
    <w:nsid w:val="628730E2"/>
    <w:multiLevelType w:val="multilevel"/>
    <w:tmpl w:val="1E3667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63FF6C46"/>
    <w:multiLevelType w:val="hybridMultilevel"/>
    <w:tmpl w:val="FDCC15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666E4FD5"/>
    <w:multiLevelType w:val="hybridMultilevel"/>
    <w:tmpl w:val="D506E08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1" w15:restartNumberingAfterBreak="0">
    <w:nsid w:val="671855FC"/>
    <w:multiLevelType w:val="multilevel"/>
    <w:tmpl w:val="671855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6758569C"/>
    <w:multiLevelType w:val="multilevel"/>
    <w:tmpl w:val="DA26A5C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3" w15:restartNumberingAfterBreak="0">
    <w:nsid w:val="678A6F12"/>
    <w:multiLevelType w:val="multilevel"/>
    <w:tmpl w:val="9C8EA0D0"/>
    <w:lvl w:ilvl="0">
      <w:start w:val="1"/>
      <w:numFmt w:val="decimal"/>
      <w:lvlText w:val="%1."/>
      <w:lvlJc w:val="left"/>
      <w:pPr>
        <w:ind w:left="36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67DC1FF6"/>
    <w:multiLevelType w:val="multilevel"/>
    <w:tmpl w:val="9FF2A0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 w15:restartNumberingAfterBreak="0">
    <w:nsid w:val="6A254EF8"/>
    <w:multiLevelType w:val="hybridMultilevel"/>
    <w:tmpl w:val="77405C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6AE229AA"/>
    <w:multiLevelType w:val="hybridMultilevel"/>
    <w:tmpl w:val="FF4CB07C"/>
    <w:lvl w:ilvl="0" w:tplc="016AA62E">
      <w:start w:val="1"/>
      <w:numFmt w:val="decimal"/>
      <w:lvlText w:val="%1."/>
      <w:lvlJc w:val="left"/>
      <w:pPr>
        <w:ind w:left="360" w:hanging="360"/>
      </w:pPr>
      <w:rPr>
        <w:rFonts w:ascii="Times New Roman" w:eastAsia="Times New Roman" w:hAnsi="Times New Roman" w:cs="Times New Roman" w:hint="default"/>
        <w:w w:val="100"/>
        <w:sz w:val="24"/>
        <w:szCs w:val="24"/>
        <w:lang w:val="ru-RU" w:eastAsia="en-US" w:bidi="ar-SA"/>
      </w:rPr>
    </w:lvl>
    <w:lvl w:ilvl="1" w:tplc="AF42048E">
      <w:numFmt w:val="bullet"/>
      <w:lvlText w:val="•"/>
      <w:lvlJc w:val="left"/>
      <w:pPr>
        <w:ind w:left="1390" w:hanging="360"/>
      </w:pPr>
      <w:rPr>
        <w:rFonts w:hint="default"/>
        <w:lang w:val="ru-RU" w:eastAsia="en-US" w:bidi="ar-SA"/>
      </w:rPr>
    </w:lvl>
    <w:lvl w:ilvl="2" w:tplc="FC6C700C">
      <w:numFmt w:val="bullet"/>
      <w:lvlText w:val="•"/>
      <w:lvlJc w:val="left"/>
      <w:pPr>
        <w:ind w:left="2300" w:hanging="360"/>
      </w:pPr>
      <w:rPr>
        <w:rFonts w:hint="default"/>
        <w:lang w:val="ru-RU" w:eastAsia="en-US" w:bidi="ar-SA"/>
      </w:rPr>
    </w:lvl>
    <w:lvl w:ilvl="3" w:tplc="085E759E">
      <w:numFmt w:val="bullet"/>
      <w:lvlText w:val="•"/>
      <w:lvlJc w:val="left"/>
      <w:pPr>
        <w:ind w:left="3210" w:hanging="360"/>
      </w:pPr>
      <w:rPr>
        <w:rFonts w:hint="default"/>
        <w:lang w:val="ru-RU" w:eastAsia="en-US" w:bidi="ar-SA"/>
      </w:rPr>
    </w:lvl>
    <w:lvl w:ilvl="4" w:tplc="CBE4A6E2">
      <w:numFmt w:val="bullet"/>
      <w:lvlText w:val="•"/>
      <w:lvlJc w:val="left"/>
      <w:pPr>
        <w:ind w:left="4120" w:hanging="360"/>
      </w:pPr>
      <w:rPr>
        <w:rFonts w:hint="default"/>
        <w:lang w:val="ru-RU" w:eastAsia="en-US" w:bidi="ar-SA"/>
      </w:rPr>
    </w:lvl>
    <w:lvl w:ilvl="5" w:tplc="9C1EB4C2">
      <w:numFmt w:val="bullet"/>
      <w:lvlText w:val="•"/>
      <w:lvlJc w:val="left"/>
      <w:pPr>
        <w:ind w:left="5030" w:hanging="360"/>
      </w:pPr>
      <w:rPr>
        <w:rFonts w:hint="default"/>
        <w:lang w:val="ru-RU" w:eastAsia="en-US" w:bidi="ar-SA"/>
      </w:rPr>
    </w:lvl>
    <w:lvl w:ilvl="6" w:tplc="2D1AAA4E">
      <w:numFmt w:val="bullet"/>
      <w:lvlText w:val="•"/>
      <w:lvlJc w:val="left"/>
      <w:pPr>
        <w:ind w:left="5940" w:hanging="360"/>
      </w:pPr>
      <w:rPr>
        <w:rFonts w:hint="default"/>
        <w:lang w:val="ru-RU" w:eastAsia="en-US" w:bidi="ar-SA"/>
      </w:rPr>
    </w:lvl>
    <w:lvl w:ilvl="7" w:tplc="1FB24AB0">
      <w:numFmt w:val="bullet"/>
      <w:lvlText w:val="•"/>
      <w:lvlJc w:val="left"/>
      <w:pPr>
        <w:ind w:left="6850" w:hanging="360"/>
      </w:pPr>
      <w:rPr>
        <w:rFonts w:hint="default"/>
        <w:lang w:val="ru-RU" w:eastAsia="en-US" w:bidi="ar-SA"/>
      </w:rPr>
    </w:lvl>
    <w:lvl w:ilvl="8" w:tplc="AECA0DB8">
      <w:numFmt w:val="bullet"/>
      <w:lvlText w:val="•"/>
      <w:lvlJc w:val="left"/>
      <w:pPr>
        <w:ind w:left="7760" w:hanging="360"/>
      </w:pPr>
      <w:rPr>
        <w:rFonts w:hint="default"/>
        <w:lang w:val="ru-RU" w:eastAsia="en-US" w:bidi="ar-SA"/>
      </w:rPr>
    </w:lvl>
  </w:abstractNum>
  <w:abstractNum w:abstractNumId="117" w15:restartNumberingAfterBreak="0">
    <w:nsid w:val="6B0B4B20"/>
    <w:multiLevelType w:val="hybridMultilevel"/>
    <w:tmpl w:val="B03ECC1A"/>
    <w:lvl w:ilvl="0" w:tplc="507AD9C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15:restartNumberingAfterBreak="0">
    <w:nsid w:val="6CFF48E3"/>
    <w:multiLevelType w:val="multilevel"/>
    <w:tmpl w:val="DA2680A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9" w15:restartNumberingAfterBreak="0">
    <w:nsid w:val="6DD66FF5"/>
    <w:multiLevelType w:val="hybridMultilevel"/>
    <w:tmpl w:val="9B1862B4"/>
    <w:lvl w:ilvl="0" w:tplc="507AD9C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6E795D15"/>
    <w:multiLevelType w:val="multilevel"/>
    <w:tmpl w:val="7876C1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6FB3073D"/>
    <w:multiLevelType w:val="multilevel"/>
    <w:tmpl w:val="A980FC68"/>
    <w:lvl w:ilvl="0">
      <w:start w:val="3"/>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2" w15:restartNumberingAfterBreak="0">
    <w:nsid w:val="712C67F4"/>
    <w:multiLevelType w:val="hybridMultilevel"/>
    <w:tmpl w:val="8C96DB40"/>
    <w:lvl w:ilvl="0" w:tplc="0419000F">
      <w:start w:val="1"/>
      <w:numFmt w:val="decimal"/>
      <w:lvlText w:val="%1."/>
      <w:lvlJc w:val="left"/>
      <w:pPr>
        <w:ind w:left="36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3" w15:restartNumberingAfterBreak="0">
    <w:nsid w:val="73623570"/>
    <w:multiLevelType w:val="hybridMultilevel"/>
    <w:tmpl w:val="A70CE07A"/>
    <w:lvl w:ilvl="0" w:tplc="507AD9C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15:restartNumberingAfterBreak="0">
    <w:nsid w:val="740A63A3"/>
    <w:multiLevelType w:val="multilevel"/>
    <w:tmpl w:val="594E7754"/>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74467906"/>
    <w:multiLevelType w:val="hybridMultilevel"/>
    <w:tmpl w:val="10CCB6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74A35F99"/>
    <w:multiLevelType w:val="multilevel"/>
    <w:tmpl w:val="5BF2B9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15:restartNumberingAfterBreak="0">
    <w:nsid w:val="74CE4146"/>
    <w:multiLevelType w:val="multilevel"/>
    <w:tmpl w:val="DD48B2C0"/>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8" w15:restartNumberingAfterBreak="0">
    <w:nsid w:val="7634687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9" w15:restartNumberingAfterBreak="0">
    <w:nsid w:val="7665585D"/>
    <w:multiLevelType w:val="hybridMultilevel"/>
    <w:tmpl w:val="B53C4A5E"/>
    <w:lvl w:ilvl="0" w:tplc="0419000F">
      <w:start w:val="1"/>
      <w:numFmt w:val="decimal"/>
      <w:lvlText w:val="%1."/>
      <w:lvlJc w:val="left"/>
      <w:pPr>
        <w:ind w:left="305" w:hanging="305"/>
      </w:pPr>
      <w:rPr>
        <w:rFonts w:hint="default"/>
        <w:w w:val="100"/>
        <w:sz w:val="24"/>
        <w:szCs w:val="24"/>
        <w:lang w:val="ru-RU" w:eastAsia="en-US" w:bidi="ar-SA"/>
      </w:rPr>
    </w:lvl>
    <w:lvl w:ilvl="1" w:tplc="35DEE8A2">
      <w:numFmt w:val="bullet"/>
      <w:lvlText w:val="•"/>
      <w:lvlJc w:val="left"/>
      <w:pPr>
        <w:ind w:left="1066" w:hanging="305"/>
      </w:pPr>
      <w:rPr>
        <w:rFonts w:hint="default"/>
        <w:lang w:val="ru-RU" w:eastAsia="en-US" w:bidi="ar-SA"/>
      </w:rPr>
    </w:lvl>
    <w:lvl w:ilvl="2" w:tplc="3E86F9D0">
      <w:numFmt w:val="bullet"/>
      <w:lvlText w:val="•"/>
      <w:lvlJc w:val="left"/>
      <w:pPr>
        <w:ind w:left="2012" w:hanging="305"/>
      </w:pPr>
      <w:rPr>
        <w:rFonts w:hint="default"/>
        <w:lang w:val="ru-RU" w:eastAsia="en-US" w:bidi="ar-SA"/>
      </w:rPr>
    </w:lvl>
    <w:lvl w:ilvl="3" w:tplc="5194177A">
      <w:numFmt w:val="bullet"/>
      <w:lvlText w:val="•"/>
      <w:lvlJc w:val="left"/>
      <w:pPr>
        <w:ind w:left="2958" w:hanging="305"/>
      </w:pPr>
      <w:rPr>
        <w:rFonts w:hint="default"/>
        <w:lang w:val="ru-RU" w:eastAsia="en-US" w:bidi="ar-SA"/>
      </w:rPr>
    </w:lvl>
    <w:lvl w:ilvl="4" w:tplc="04D24FB8">
      <w:numFmt w:val="bullet"/>
      <w:lvlText w:val="•"/>
      <w:lvlJc w:val="left"/>
      <w:pPr>
        <w:ind w:left="3904" w:hanging="305"/>
      </w:pPr>
      <w:rPr>
        <w:rFonts w:hint="default"/>
        <w:lang w:val="ru-RU" w:eastAsia="en-US" w:bidi="ar-SA"/>
      </w:rPr>
    </w:lvl>
    <w:lvl w:ilvl="5" w:tplc="BA666FC0">
      <w:numFmt w:val="bullet"/>
      <w:lvlText w:val="•"/>
      <w:lvlJc w:val="left"/>
      <w:pPr>
        <w:ind w:left="4850" w:hanging="305"/>
      </w:pPr>
      <w:rPr>
        <w:rFonts w:hint="default"/>
        <w:lang w:val="ru-RU" w:eastAsia="en-US" w:bidi="ar-SA"/>
      </w:rPr>
    </w:lvl>
    <w:lvl w:ilvl="6" w:tplc="8F88F852">
      <w:numFmt w:val="bullet"/>
      <w:lvlText w:val="•"/>
      <w:lvlJc w:val="left"/>
      <w:pPr>
        <w:ind w:left="5796" w:hanging="305"/>
      </w:pPr>
      <w:rPr>
        <w:rFonts w:hint="default"/>
        <w:lang w:val="ru-RU" w:eastAsia="en-US" w:bidi="ar-SA"/>
      </w:rPr>
    </w:lvl>
    <w:lvl w:ilvl="7" w:tplc="018EDC46">
      <w:numFmt w:val="bullet"/>
      <w:lvlText w:val="•"/>
      <w:lvlJc w:val="left"/>
      <w:pPr>
        <w:ind w:left="6742" w:hanging="305"/>
      </w:pPr>
      <w:rPr>
        <w:rFonts w:hint="default"/>
        <w:lang w:val="ru-RU" w:eastAsia="en-US" w:bidi="ar-SA"/>
      </w:rPr>
    </w:lvl>
    <w:lvl w:ilvl="8" w:tplc="EB886B94">
      <w:numFmt w:val="bullet"/>
      <w:lvlText w:val="•"/>
      <w:lvlJc w:val="left"/>
      <w:pPr>
        <w:ind w:left="7688" w:hanging="305"/>
      </w:pPr>
      <w:rPr>
        <w:rFonts w:hint="default"/>
        <w:lang w:val="ru-RU" w:eastAsia="en-US" w:bidi="ar-SA"/>
      </w:rPr>
    </w:lvl>
  </w:abstractNum>
  <w:abstractNum w:abstractNumId="130" w15:restartNumberingAfterBreak="0">
    <w:nsid w:val="771533E0"/>
    <w:multiLevelType w:val="hybridMultilevel"/>
    <w:tmpl w:val="FFF27FB0"/>
    <w:lvl w:ilvl="0" w:tplc="730AC4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1" w15:restartNumberingAfterBreak="0">
    <w:nsid w:val="77A414D1"/>
    <w:multiLevelType w:val="multilevel"/>
    <w:tmpl w:val="7236F2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2" w15:restartNumberingAfterBreak="0">
    <w:nsid w:val="78FD519F"/>
    <w:multiLevelType w:val="multilevel"/>
    <w:tmpl w:val="F276308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3" w15:restartNumberingAfterBreak="0">
    <w:nsid w:val="79212873"/>
    <w:multiLevelType w:val="multilevel"/>
    <w:tmpl w:val="77A0B5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4" w15:restartNumberingAfterBreak="0">
    <w:nsid w:val="792B41EA"/>
    <w:multiLevelType w:val="hybridMultilevel"/>
    <w:tmpl w:val="E912DF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7AD74E9E"/>
    <w:multiLevelType w:val="multilevel"/>
    <w:tmpl w:val="933AA5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7C290CBC"/>
    <w:multiLevelType w:val="hybridMultilevel"/>
    <w:tmpl w:val="8D36C39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7" w15:restartNumberingAfterBreak="0">
    <w:nsid w:val="7C7744FD"/>
    <w:multiLevelType w:val="multilevel"/>
    <w:tmpl w:val="C3F41F84"/>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15:restartNumberingAfterBreak="0">
    <w:nsid w:val="7EC943AB"/>
    <w:multiLevelType w:val="hybridMultilevel"/>
    <w:tmpl w:val="6A0EFF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7EE32AB8"/>
    <w:multiLevelType w:val="multilevel"/>
    <w:tmpl w:val="45042B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0" w15:restartNumberingAfterBreak="0">
    <w:nsid w:val="7F104EBB"/>
    <w:multiLevelType w:val="multilevel"/>
    <w:tmpl w:val="7F104EB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7F3E4B7D"/>
    <w:multiLevelType w:val="multilevel"/>
    <w:tmpl w:val="98E07970"/>
    <w:lvl w:ilvl="0">
      <w:start w:val="1"/>
      <w:numFmt w:val="decimal"/>
      <w:lvlText w:val="%1."/>
      <w:lvlJc w:val="left"/>
      <w:pPr>
        <w:ind w:left="360" w:hanging="360"/>
      </w:pPr>
    </w:lvl>
    <w:lvl w:ilvl="1">
      <w:start w:val="1"/>
      <w:numFmt w:val="lowerLetter"/>
      <w:lvlText w:val="%2."/>
      <w:lvlJc w:val="left"/>
      <w:pPr>
        <w:ind w:left="873" w:hanging="360"/>
      </w:pPr>
    </w:lvl>
    <w:lvl w:ilvl="2">
      <w:start w:val="1"/>
      <w:numFmt w:val="lowerRoman"/>
      <w:lvlText w:val="%3."/>
      <w:lvlJc w:val="right"/>
      <w:pPr>
        <w:ind w:left="1593" w:hanging="180"/>
      </w:pPr>
    </w:lvl>
    <w:lvl w:ilvl="3">
      <w:start w:val="1"/>
      <w:numFmt w:val="decimal"/>
      <w:lvlText w:val="%4."/>
      <w:lvlJc w:val="left"/>
      <w:pPr>
        <w:ind w:left="2313" w:hanging="360"/>
      </w:pPr>
    </w:lvl>
    <w:lvl w:ilvl="4">
      <w:start w:val="1"/>
      <w:numFmt w:val="lowerLetter"/>
      <w:lvlText w:val="%5."/>
      <w:lvlJc w:val="left"/>
      <w:pPr>
        <w:ind w:left="3033" w:hanging="360"/>
      </w:pPr>
    </w:lvl>
    <w:lvl w:ilvl="5">
      <w:start w:val="1"/>
      <w:numFmt w:val="lowerRoman"/>
      <w:lvlText w:val="%6."/>
      <w:lvlJc w:val="right"/>
      <w:pPr>
        <w:ind w:left="3753" w:hanging="180"/>
      </w:pPr>
    </w:lvl>
    <w:lvl w:ilvl="6">
      <w:start w:val="1"/>
      <w:numFmt w:val="decimal"/>
      <w:lvlText w:val="%7."/>
      <w:lvlJc w:val="left"/>
      <w:pPr>
        <w:ind w:left="4473" w:hanging="360"/>
      </w:pPr>
    </w:lvl>
    <w:lvl w:ilvl="7">
      <w:start w:val="1"/>
      <w:numFmt w:val="lowerLetter"/>
      <w:lvlText w:val="%8."/>
      <w:lvlJc w:val="left"/>
      <w:pPr>
        <w:ind w:left="5193" w:hanging="360"/>
      </w:pPr>
    </w:lvl>
    <w:lvl w:ilvl="8">
      <w:start w:val="1"/>
      <w:numFmt w:val="lowerRoman"/>
      <w:lvlText w:val="%9."/>
      <w:lvlJc w:val="right"/>
      <w:pPr>
        <w:ind w:left="5913" w:hanging="180"/>
      </w:pPr>
    </w:lvl>
  </w:abstractNum>
  <w:num w:numId="1">
    <w:abstractNumId w:val="137"/>
  </w:num>
  <w:num w:numId="2">
    <w:abstractNumId w:val="100"/>
  </w:num>
  <w:num w:numId="3">
    <w:abstractNumId w:val="68"/>
  </w:num>
  <w:num w:numId="4">
    <w:abstractNumId w:val="75"/>
  </w:num>
  <w:num w:numId="5">
    <w:abstractNumId w:val="54"/>
  </w:num>
  <w:num w:numId="6">
    <w:abstractNumId w:val="60"/>
  </w:num>
  <w:num w:numId="7">
    <w:abstractNumId w:val="130"/>
  </w:num>
  <w:num w:numId="8">
    <w:abstractNumId w:val="31"/>
  </w:num>
  <w:num w:numId="9">
    <w:abstractNumId w:val="105"/>
  </w:num>
  <w:num w:numId="10">
    <w:abstractNumId w:val="15"/>
  </w:num>
  <w:num w:numId="11">
    <w:abstractNumId w:val="22"/>
  </w:num>
  <w:num w:numId="12">
    <w:abstractNumId w:val="135"/>
  </w:num>
  <w:num w:numId="13">
    <w:abstractNumId w:val="26"/>
  </w:num>
  <w:num w:numId="14">
    <w:abstractNumId w:val="34"/>
  </w:num>
  <w:num w:numId="15">
    <w:abstractNumId w:val="36"/>
  </w:num>
  <w:num w:numId="16">
    <w:abstractNumId w:val="72"/>
  </w:num>
  <w:num w:numId="17">
    <w:abstractNumId w:val="0"/>
  </w:num>
  <w:num w:numId="18">
    <w:abstractNumId w:val="76"/>
  </w:num>
  <w:num w:numId="19">
    <w:abstractNumId w:val="78"/>
  </w:num>
  <w:num w:numId="20">
    <w:abstractNumId w:val="77"/>
  </w:num>
  <w:num w:numId="21">
    <w:abstractNumId w:val="35"/>
  </w:num>
  <w:num w:numId="22">
    <w:abstractNumId w:val="141"/>
  </w:num>
  <w:num w:numId="23">
    <w:abstractNumId w:val="61"/>
  </w:num>
  <w:num w:numId="24">
    <w:abstractNumId w:val="138"/>
  </w:num>
  <w:num w:numId="25">
    <w:abstractNumId w:val="43"/>
  </w:num>
  <w:num w:numId="26">
    <w:abstractNumId w:val="48"/>
  </w:num>
  <w:num w:numId="27">
    <w:abstractNumId w:val="115"/>
  </w:num>
  <w:num w:numId="28">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num>
  <w:num w:numId="30">
    <w:abstractNumId w:val="44"/>
  </w:num>
  <w:num w:numId="31">
    <w:abstractNumId w:val="118"/>
  </w:num>
  <w:num w:numId="32">
    <w:abstractNumId w:val="132"/>
  </w:num>
  <w:num w:numId="33">
    <w:abstractNumId w:val="127"/>
  </w:num>
  <w:num w:numId="34">
    <w:abstractNumId w:val="121"/>
  </w:num>
  <w:num w:numId="35">
    <w:abstractNumId w:val="120"/>
  </w:num>
  <w:num w:numId="36">
    <w:abstractNumId w:val="65"/>
  </w:num>
  <w:num w:numId="37">
    <w:abstractNumId w:val="104"/>
  </w:num>
  <w:num w:numId="38">
    <w:abstractNumId w:val="87"/>
  </w:num>
  <w:num w:numId="39">
    <w:abstractNumId w:val="71"/>
  </w:num>
  <w:num w:numId="40">
    <w:abstractNumId w:val="133"/>
  </w:num>
  <w:num w:numId="41">
    <w:abstractNumId w:val="88"/>
  </w:num>
  <w:num w:numId="42">
    <w:abstractNumId w:val="91"/>
  </w:num>
  <w:num w:numId="43">
    <w:abstractNumId w:val="83"/>
  </w:num>
  <w:num w:numId="44">
    <w:abstractNumId w:val="37"/>
  </w:num>
  <w:num w:numId="45">
    <w:abstractNumId w:val="18"/>
  </w:num>
  <w:num w:numId="46">
    <w:abstractNumId w:val="52"/>
  </w:num>
  <w:num w:numId="47">
    <w:abstractNumId w:val="82"/>
  </w:num>
  <w:num w:numId="48">
    <w:abstractNumId w:val="69"/>
  </w:num>
  <w:num w:numId="49">
    <w:abstractNumId w:val="101"/>
  </w:num>
  <w:num w:numId="50">
    <w:abstractNumId w:val="126"/>
  </w:num>
  <w:num w:numId="51">
    <w:abstractNumId w:val="84"/>
  </w:num>
  <w:num w:numId="52">
    <w:abstractNumId w:val="41"/>
  </w:num>
  <w:num w:numId="53">
    <w:abstractNumId w:val="134"/>
  </w:num>
  <w:num w:numId="54">
    <w:abstractNumId w:val="109"/>
  </w:num>
  <w:num w:numId="55">
    <w:abstractNumId w:val="125"/>
  </w:num>
  <w:num w:numId="56">
    <w:abstractNumId w:val="86"/>
  </w:num>
  <w:num w:numId="57">
    <w:abstractNumId w:val="122"/>
  </w:num>
  <w:num w:numId="58">
    <w:abstractNumId w:val="94"/>
  </w:num>
  <w:num w:numId="59">
    <w:abstractNumId w:val="51"/>
  </w:num>
  <w:num w:numId="60">
    <w:abstractNumId w:val="89"/>
  </w:num>
  <w:num w:numId="61">
    <w:abstractNumId w:val="13"/>
  </w:num>
  <w:num w:numId="62">
    <w:abstractNumId w:val="117"/>
  </w:num>
  <w:num w:numId="63">
    <w:abstractNumId w:val="19"/>
  </w:num>
  <w:num w:numId="64">
    <w:abstractNumId w:val="123"/>
  </w:num>
  <w:num w:numId="65">
    <w:abstractNumId w:val="81"/>
  </w:num>
  <w:num w:numId="66">
    <w:abstractNumId w:val="59"/>
  </w:num>
  <w:num w:numId="67">
    <w:abstractNumId w:val="92"/>
  </w:num>
  <w:num w:numId="68">
    <w:abstractNumId w:val="66"/>
  </w:num>
  <w:num w:numId="69">
    <w:abstractNumId w:val="8"/>
  </w:num>
  <w:num w:numId="70">
    <w:abstractNumId w:val="119"/>
  </w:num>
  <w:num w:numId="71">
    <w:abstractNumId w:val="64"/>
  </w:num>
  <w:num w:numId="72">
    <w:abstractNumId w:val="28"/>
  </w:num>
  <w:num w:numId="73">
    <w:abstractNumId w:val="16"/>
  </w:num>
  <w:num w:numId="74">
    <w:abstractNumId w:val="131"/>
  </w:num>
  <w:num w:numId="75">
    <w:abstractNumId w:val="6"/>
  </w:num>
  <w:num w:numId="76">
    <w:abstractNumId w:val="40"/>
  </w:num>
  <w:num w:numId="77">
    <w:abstractNumId w:val="39"/>
  </w:num>
  <w:num w:numId="78">
    <w:abstractNumId w:val="67"/>
  </w:num>
  <w:num w:numId="79">
    <w:abstractNumId w:val="73"/>
  </w:num>
  <w:num w:numId="80">
    <w:abstractNumId w:val="124"/>
  </w:num>
  <w:num w:numId="81">
    <w:abstractNumId w:val="47"/>
  </w:num>
  <w:num w:numId="82">
    <w:abstractNumId w:val="55"/>
  </w:num>
  <w:num w:numId="83">
    <w:abstractNumId w:val="98"/>
  </w:num>
  <w:num w:numId="84">
    <w:abstractNumId w:val="140"/>
  </w:num>
  <w:num w:numId="85">
    <w:abstractNumId w:val="111"/>
  </w:num>
  <w:num w:numId="86">
    <w:abstractNumId w:val="2"/>
  </w:num>
  <w:num w:numId="87">
    <w:abstractNumId w:val="58"/>
  </w:num>
  <w:num w:numId="88">
    <w:abstractNumId w:val="46"/>
  </w:num>
  <w:num w:numId="89">
    <w:abstractNumId w:val="96"/>
  </w:num>
  <w:num w:numId="90">
    <w:abstractNumId w:val="114"/>
  </w:num>
  <w:num w:numId="91">
    <w:abstractNumId w:val="45"/>
  </w:num>
  <w:num w:numId="92">
    <w:abstractNumId w:val="42"/>
  </w:num>
  <w:num w:numId="93">
    <w:abstractNumId w:val="29"/>
  </w:num>
  <w:num w:numId="94">
    <w:abstractNumId w:val="17"/>
  </w:num>
  <w:num w:numId="95">
    <w:abstractNumId w:val="112"/>
  </w:num>
  <w:num w:numId="96">
    <w:abstractNumId w:val="113"/>
  </w:num>
  <w:num w:numId="97">
    <w:abstractNumId w:val="1"/>
  </w:num>
  <w:num w:numId="98">
    <w:abstractNumId w:val="63"/>
  </w:num>
  <w:num w:numId="99">
    <w:abstractNumId w:val="30"/>
  </w:num>
  <w:num w:numId="100">
    <w:abstractNumId w:val="50"/>
  </w:num>
  <w:num w:numId="101">
    <w:abstractNumId w:val="21"/>
  </w:num>
  <w:num w:numId="102">
    <w:abstractNumId w:val="107"/>
  </w:num>
  <w:num w:numId="103">
    <w:abstractNumId w:val="97"/>
  </w:num>
  <w:num w:numId="104">
    <w:abstractNumId w:val="32"/>
  </w:num>
  <w:num w:numId="105">
    <w:abstractNumId w:val="95"/>
  </w:num>
  <w:num w:numId="106">
    <w:abstractNumId w:val="85"/>
  </w:num>
  <w:num w:numId="107">
    <w:abstractNumId w:val="33"/>
  </w:num>
  <w:num w:numId="108">
    <w:abstractNumId w:val="103"/>
  </w:num>
  <w:num w:numId="109">
    <w:abstractNumId w:val="62"/>
  </w:num>
  <w:num w:numId="110">
    <w:abstractNumId w:val="4"/>
  </w:num>
  <w:num w:numId="111">
    <w:abstractNumId w:val="12"/>
  </w:num>
  <w:num w:numId="112">
    <w:abstractNumId w:val="57"/>
  </w:num>
  <w:num w:numId="113">
    <w:abstractNumId w:val="108"/>
  </w:num>
  <w:num w:numId="114">
    <w:abstractNumId w:val="14"/>
  </w:num>
  <w:num w:numId="115">
    <w:abstractNumId w:val="9"/>
  </w:num>
  <w:num w:numId="116">
    <w:abstractNumId w:val="139"/>
  </w:num>
  <w:num w:numId="117">
    <w:abstractNumId w:val="38"/>
  </w:num>
  <w:num w:numId="118">
    <w:abstractNumId w:val="106"/>
  </w:num>
  <w:num w:numId="119">
    <w:abstractNumId w:val="56"/>
  </w:num>
  <w:num w:numId="120">
    <w:abstractNumId w:val="79"/>
  </w:num>
  <w:num w:numId="121">
    <w:abstractNumId w:val="128"/>
  </w:num>
  <w:num w:numId="122">
    <w:abstractNumId w:val="90"/>
  </w:num>
  <w:num w:numId="123">
    <w:abstractNumId w:val="93"/>
  </w:num>
  <w:num w:numId="124">
    <w:abstractNumId w:val="5"/>
  </w:num>
  <w:num w:numId="125">
    <w:abstractNumId w:val="102"/>
  </w:num>
  <w:num w:numId="126">
    <w:abstractNumId w:val="25"/>
  </w:num>
  <w:num w:numId="127">
    <w:abstractNumId w:val="27"/>
  </w:num>
  <w:num w:numId="128">
    <w:abstractNumId w:val="7"/>
  </w:num>
  <w:num w:numId="129">
    <w:abstractNumId w:val="49"/>
  </w:num>
  <w:num w:numId="130">
    <w:abstractNumId w:val="3"/>
  </w:num>
  <w:num w:numId="131">
    <w:abstractNumId w:val="10"/>
  </w:num>
  <w:num w:numId="132">
    <w:abstractNumId w:val="23"/>
  </w:num>
  <w:num w:numId="133">
    <w:abstractNumId w:val="80"/>
  </w:num>
  <w:num w:numId="134">
    <w:abstractNumId w:val="74"/>
  </w:num>
  <w:num w:numId="135">
    <w:abstractNumId w:val="20"/>
  </w:num>
  <w:num w:numId="136">
    <w:abstractNumId w:val="99"/>
  </w:num>
  <w:num w:numId="137">
    <w:abstractNumId w:val="110"/>
  </w:num>
  <w:num w:numId="138">
    <w:abstractNumId w:val="129"/>
  </w:num>
  <w:num w:numId="139">
    <w:abstractNumId w:val="116"/>
  </w:num>
  <w:num w:numId="140">
    <w:abstractNumId w:val="70"/>
  </w:num>
  <w:num w:numId="141">
    <w:abstractNumId w:val="24"/>
  </w:num>
  <w:num w:numId="142">
    <w:abstractNumId w:val="136"/>
  </w:num>
  <w:num w:numId="143">
    <w:abstractNumId w:val="53"/>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characterSpacingControl w:val="doNotCompress"/>
  <w:hdrShapeDefaults>
    <o:shapedefaults v:ext="edit" spidmax="2049"/>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6E74"/>
    <w:rsid w:val="00116E74"/>
    <w:rsid w:val="003E3AFF"/>
    <w:rsid w:val="00661C5B"/>
    <w:rsid w:val="006C63B0"/>
    <w:rsid w:val="008869B3"/>
    <w:rsid w:val="00ED4764"/>
    <w:rsid w:val="00FA6184"/>
    <w:rsid w:val="00FD33AA"/>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6886A32-BD37-47CE-A034-EDA5326814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69B3"/>
    <w:pPr>
      <w:spacing w:before="100" w:beforeAutospacing="1" w:after="100" w:afterAutospacing="1"/>
      <w:jc w:val="both"/>
    </w:pPr>
    <w:rPr>
      <w:lang w:eastAsia="zh-CN"/>
    </w:rPr>
  </w:style>
  <w:style w:type="paragraph" w:styleId="Heading1">
    <w:name w:val="heading 1"/>
    <w:basedOn w:val="Normal"/>
    <w:next w:val="Normal"/>
    <w:link w:val="Heading1Char"/>
    <w:uiPriority w:val="1"/>
    <w:qFormat/>
    <w:rsid w:val="008869B3"/>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Heading2">
    <w:name w:val="heading 2"/>
    <w:basedOn w:val="Normal"/>
    <w:next w:val="Normal"/>
    <w:link w:val="Heading2Char"/>
    <w:uiPriority w:val="9"/>
    <w:unhideWhenUsed/>
    <w:qFormat/>
    <w:rsid w:val="008869B3"/>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8869B3"/>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Heading4">
    <w:name w:val="heading 4"/>
    <w:basedOn w:val="Normal"/>
    <w:next w:val="Normal"/>
    <w:link w:val="Heading4Char"/>
    <w:uiPriority w:val="9"/>
    <w:unhideWhenUsed/>
    <w:qFormat/>
    <w:rsid w:val="008869B3"/>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Heading5">
    <w:name w:val="heading 5"/>
    <w:basedOn w:val="Normal"/>
    <w:next w:val="Normal"/>
    <w:link w:val="Heading5Char"/>
    <w:uiPriority w:val="9"/>
    <w:unhideWhenUsed/>
    <w:qFormat/>
    <w:rsid w:val="008869B3"/>
    <w:pPr>
      <w:keepNext/>
      <w:keepLines/>
      <w:spacing w:before="40" w:after="0"/>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unhideWhenUsed/>
    <w:qFormat/>
    <w:rsid w:val="008869B3"/>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unhideWhenUsed/>
    <w:qFormat/>
    <w:rsid w:val="008869B3"/>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unhideWhenUsed/>
    <w:qFormat/>
    <w:rsid w:val="008869B3"/>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8869B3"/>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8869B3"/>
    <w:rPr>
      <w:rFonts w:asciiTheme="majorHAnsi" w:eastAsiaTheme="majorEastAsia" w:hAnsiTheme="majorHAnsi" w:cstheme="majorBidi"/>
      <w:color w:val="1F4E79" w:themeColor="accent1" w:themeShade="80"/>
      <w:sz w:val="36"/>
      <w:szCs w:val="36"/>
      <w:lang w:eastAsia="zh-CN"/>
    </w:rPr>
  </w:style>
  <w:style w:type="character" w:customStyle="1" w:styleId="Heading2Char">
    <w:name w:val="Heading 2 Char"/>
    <w:basedOn w:val="DefaultParagraphFont"/>
    <w:link w:val="Heading2"/>
    <w:uiPriority w:val="9"/>
    <w:rsid w:val="008869B3"/>
    <w:rPr>
      <w:rFonts w:asciiTheme="majorHAnsi" w:eastAsiaTheme="majorEastAsia" w:hAnsiTheme="majorHAnsi" w:cstheme="majorBidi"/>
      <w:color w:val="2E74B5" w:themeColor="accent1" w:themeShade="BF"/>
      <w:sz w:val="32"/>
      <w:szCs w:val="32"/>
      <w:lang w:eastAsia="zh-CN"/>
    </w:rPr>
  </w:style>
  <w:style w:type="character" w:customStyle="1" w:styleId="Heading3Char">
    <w:name w:val="Heading 3 Char"/>
    <w:basedOn w:val="DefaultParagraphFont"/>
    <w:link w:val="Heading3"/>
    <w:uiPriority w:val="9"/>
    <w:rsid w:val="008869B3"/>
    <w:rPr>
      <w:rFonts w:asciiTheme="majorHAnsi" w:eastAsiaTheme="majorEastAsia" w:hAnsiTheme="majorHAnsi" w:cstheme="majorBidi"/>
      <w:color w:val="2E74B5" w:themeColor="accent1" w:themeShade="BF"/>
      <w:sz w:val="28"/>
      <w:szCs w:val="28"/>
      <w:lang w:eastAsia="zh-CN"/>
    </w:rPr>
  </w:style>
  <w:style w:type="character" w:customStyle="1" w:styleId="Heading4Char">
    <w:name w:val="Heading 4 Char"/>
    <w:basedOn w:val="DefaultParagraphFont"/>
    <w:link w:val="Heading4"/>
    <w:uiPriority w:val="9"/>
    <w:rsid w:val="008869B3"/>
    <w:rPr>
      <w:rFonts w:asciiTheme="majorHAnsi" w:eastAsiaTheme="majorEastAsia" w:hAnsiTheme="majorHAnsi" w:cstheme="majorBidi"/>
      <w:color w:val="2E74B5" w:themeColor="accent1" w:themeShade="BF"/>
      <w:sz w:val="24"/>
      <w:szCs w:val="24"/>
      <w:lang w:eastAsia="zh-CN"/>
    </w:rPr>
  </w:style>
  <w:style w:type="character" w:customStyle="1" w:styleId="Heading5Char">
    <w:name w:val="Heading 5 Char"/>
    <w:basedOn w:val="DefaultParagraphFont"/>
    <w:link w:val="Heading5"/>
    <w:uiPriority w:val="9"/>
    <w:rsid w:val="008869B3"/>
    <w:rPr>
      <w:rFonts w:asciiTheme="majorHAnsi" w:eastAsiaTheme="majorEastAsia" w:hAnsiTheme="majorHAnsi" w:cstheme="majorBidi"/>
      <w:caps/>
      <w:color w:val="2E74B5" w:themeColor="accent1" w:themeShade="BF"/>
      <w:lang w:eastAsia="zh-CN"/>
    </w:rPr>
  </w:style>
  <w:style w:type="character" w:customStyle="1" w:styleId="Heading6Char">
    <w:name w:val="Heading 6 Char"/>
    <w:basedOn w:val="DefaultParagraphFont"/>
    <w:link w:val="Heading6"/>
    <w:uiPriority w:val="9"/>
    <w:rsid w:val="008869B3"/>
    <w:rPr>
      <w:rFonts w:asciiTheme="majorHAnsi" w:eastAsiaTheme="majorEastAsia" w:hAnsiTheme="majorHAnsi" w:cstheme="majorBidi"/>
      <w:i/>
      <w:iCs/>
      <w:caps/>
      <w:color w:val="1F4E79" w:themeColor="accent1" w:themeShade="80"/>
      <w:lang w:eastAsia="zh-CN"/>
    </w:rPr>
  </w:style>
  <w:style w:type="character" w:customStyle="1" w:styleId="Heading7Char">
    <w:name w:val="Heading 7 Char"/>
    <w:basedOn w:val="DefaultParagraphFont"/>
    <w:link w:val="Heading7"/>
    <w:uiPriority w:val="9"/>
    <w:rsid w:val="008869B3"/>
    <w:rPr>
      <w:rFonts w:asciiTheme="majorHAnsi" w:eastAsiaTheme="majorEastAsia" w:hAnsiTheme="majorHAnsi" w:cstheme="majorBidi"/>
      <w:b/>
      <w:bCs/>
      <w:color w:val="1F4E79" w:themeColor="accent1" w:themeShade="80"/>
      <w:lang w:eastAsia="zh-CN"/>
    </w:rPr>
  </w:style>
  <w:style w:type="character" w:customStyle="1" w:styleId="Heading8Char">
    <w:name w:val="Heading 8 Char"/>
    <w:basedOn w:val="DefaultParagraphFont"/>
    <w:link w:val="Heading8"/>
    <w:uiPriority w:val="9"/>
    <w:rsid w:val="008869B3"/>
    <w:rPr>
      <w:rFonts w:asciiTheme="majorHAnsi" w:eastAsiaTheme="majorEastAsia" w:hAnsiTheme="majorHAnsi" w:cstheme="majorBidi"/>
      <w:b/>
      <w:bCs/>
      <w:i/>
      <w:iCs/>
      <w:color w:val="1F4E79" w:themeColor="accent1" w:themeShade="80"/>
      <w:lang w:eastAsia="zh-CN"/>
    </w:rPr>
  </w:style>
  <w:style w:type="character" w:customStyle="1" w:styleId="Heading9Char">
    <w:name w:val="Heading 9 Char"/>
    <w:basedOn w:val="DefaultParagraphFont"/>
    <w:link w:val="Heading9"/>
    <w:uiPriority w:val="9"/>
    <w:semiHidden/>
    <w:rsid w:val="008869B3"/>
    <w:rPr>
      <w:rFonts w:asciiTheme="majorHAnsi" w:eastAsiaTheme="majorEastAsia" w:hAnsiTheme="majorHAnsi" w:cstheme="majorBidi"/>
      <w:i/>
      <w:iCs/>
      <w:color w:val="1F4E79" w:themeColor="accent1" w:themeShade="80"/>
      <w:lang w:eastAsia="zh-CN"/>
    </w:rPr>
  </w:style>
  <w:style w:type="paragraph" w:styleId="Title">
    <w:name w:val="Title"/>
    <w:basedOn w:val="Normal"/>
    <w:next w:val="Normal"/>
    <w:link w:val="TitleChar"/>
    <w:uiPriority w:val="1"/>
    <w:qFormat/>
    <w:rsid w:val="008869B3"/>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itleChar">
    <w:name w:val="Title Char"/>
    <w:basedOn w:val="DefaultParagraphFont"/>
    <w:link w:val="Title"/>
    <w:uiPriority w:val="1"/>
    <w:rsid w:val="008869B3"/>
    <w:rPr>
      <w:rFonts w:asciiTheme="majorHAnsi" w:eastAsiaTheme="majorEastAsia" w:hAnsiTheme="majorHAnsi" w:cstheme="majorBidi"/>
      <w:caps/>
      <w:color w:val="44546A" w:themeColor="text2"/>
      <w:spacing w:val="-15"/>
      <w:sz w:val="72"/>
      <w:szCs w:val="72"/>
      <w:lang w:eastAsia="zh-CN"/>
    </w:rPr>
  </w:style>
  <w:style w:type="paragraph" w:styleId="Subtitle">
    <w:name w:val="Subtitle"/>
    <w:basedOn w:val="Normal"/>
    <w:next w:val="Normal"/>
    <w:link w:val="SubtitleChar"/>
    <w:uiPriority w:val="11"/>
    <w:qFormat/>
    <w:rsid w:val="008869B3"/>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8869B3"/>
    <w:rPr>
      <w:rFonts w:asciiTheme="majorHAnsi" w:eastAsiaTheme="majorEastAsia" w:hAnsiTheme="majorHAnsi" w:cstheme="majorBidi"/>
      <w:color w:val="5B9BD5" w:themeColor="accent1"/>
      <w:sz w:val="28"/>
      <w:szCs w:val="28"/>
      <w:lang w:eastAsia="zh-CN"/>
    </w:rPr>
  </w:style>
  <w:style w:type="table" w:customStyle="1" w:styleId="33">
    <w:name w:val="33"/>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32">
    <w:name w:val="32"/>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31">
    <w:name w:val="31"/>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30">
    <w:name w:val="30"/>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9">
    <w:name w:val="29"/>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8">
    <w:name w:val="28"/>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7">
    <w:name w:val="27"/>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6">
    <w:name w:val="26"/>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5">
    <w:name w:val="25"/>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4">
    <w:name w:val="24"/>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3">
    <w:name w:val="23"/>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2">
    <w:name w:val="22"/>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1">
    <w:name w:val="21"/>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0">
    <w:name w:val="20"/>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9">
    <w:name w:val="19"/>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8">
    <w:name w:val="18"/>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7">
    <w:name w:val="17"/>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6">
    <w:name w:val="16"/>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5">
    <w:name w:val="15"/>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4">
    <w:name w:val="14"/>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3">
    <w:name w:val="13"/>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2">
    <w:name w:val="12"/>
    <w:basedOn w:val="TableNormal"/>
    <w:rsid w:val="008869B3"/>
    <w:pPr>
      <w:spacing w:before="100" w:beforeAutospacing="1" w:after="0" w:afterAutospacing="1" w:line="240" w:lineRule="auto"/>
      <w:jc w:val="both"/>
    </w:pPr>
    <w:rPr>
      <w:lang w:eastAsia="zh-CN"/>
    </w:rPr>
    <w:tblPr>
      <w:tblStyleRowBandSize w:val="1"/>
      <w:tblStyleColBandSize w:val="1"/>
    </w:tblPr>
  </w:style>
  <w:style w:type="character" w:styleId="CommentReference">
    <w:name w:val="annotation reference"/>
    <w:uiPriority w:val="99"/>
    <w:semiHidden/>
    <w:unhideWhenUsed/>
    <w:rsid w:val="008869B3"/>
    <w:rPr>
      <w:sz w:val="16"/>
      <w:szCs w:val="16"/>
    </w:rPr>
  </w:style>
  <w:style w:type="paragraph" w:styleId="CommentText">
    <w:name w:val="annotation text"/>
    <w:basedOn w:val="Normal"/>
    <w:link w:val="CommentTextChar"/>
    <w:uiPriority w:val="99"/>
    <w:semiHidden/>
    <w:unhideWhenUsed/>
    <w:rsid w:val="008869B3"/>
    <w:pPr>
      <w:spacing w:line="240" w:lineRule="auto"/>
    </w:pPr>
    <w:rPr>
      <w:sz w:val="20"/>
      <w:szCs w:val="20"/>
    </w:rPr>
  </w:style>
  <w:style w:type="character" w:customStyle="1" w:styleId="CommentTextChar">
    <w:name w:val="Comment Text Char"/>
    <w:basedOn w:val="DefaultParagraphFont"/>
    <w:link w:val="CommentText"/>
    <w:uiPriority w:val="99"/>
    <w:semiHidden/>
    <w:rsid w:val="008869B3"/>
    <w:rPr>
      <w:sz w:val="20"/>
      <w:szCs w:val="20"/>
      <w:lang w:eastAsia="zh-CN"/>
    </w:rPr>
  </w:style>
  <w:style w:type="paragraph" w:styleId="CommentSubject">
    <w:name w:val="annotation subject"/>
    <w:basedOn w:val="CommentText"/>
    <w:next w:val="CommentText"/>
    <w:link w:val="CommentSubjectChar"/>
    <w:uiPriority w:val="99"/>
    <w:semiHidden/>
    <w:unhideWhenUsed/>
    <w:rsid w:val="008869B3"/>
    <w:rPr>
      <w:b/>
      <w:bCs/>
    </w:rPr>
  </w:style>
  <w:style w:type="character" w:customStyle="1" w:styleId="CommentSubjectChar">
    <w:name w:val="Comment Subject Char"/>
    <w:basedOn w:val="CommentTextChar"/>
    <w:link w:val="CommentSubject"/>
    <w:uiPriority w:val="99"/>
    <w:semiHidden/>
    <w:rsid w:val="008869B3"/>
    <w:rPr>
      <w:b/>
      <w:bCs/>
      <w:sz w:val="20"/>
      <w:szCs w:val="20"/>
      <w:lang w:eastAsia="zh-CN"/>
    </w:rPr>
  </w:style>
  <w:style w:type="table" w:customStyle="1" w:styleId="11">
    <w:name w:val="11"/>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0">
    <w:name w:val="10"/>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9">
    <w:name w:val="9"/>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8">
    <w:name w:val="8"/>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7">
    <w:name w:val="7"/>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6">
    <w:name w:val="6"/>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5">
    <w:name w:val="5"/>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4">
    <w:name w:val="4"/>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3">
    <w:name w:val="3"/>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2">
    <w:name w:val="2"/>
    <w:basedOn w:val="TableNormal"/>
    <w:rsid w:val="008869B3"/>
    <w:pPr>
      <w:spacing w:before="100" w:beforeAutospacing="1" w:after="0" w:afterAutospacing="1" w:line="240" w:lineRule="auto"/>
      <w:jc w:val="both"/>
    </w:pPr>
    <w:rPr>
      <w:lang w:eastAsia="zh-CN"/>
    </w:rPr>
    <w:tblPr>
      <w:tblStyleRowBandSize w:val="1"/>
      <w:tblStyleColBandSize w:val="1"/>
    </w:tblPr>
  </w:style>
  <w:style w:type="table" w:customStyle="1" w:styleId="1">
    <w:name w:val="1"/>
    <w:basedOn w:val="TableNormal"/>
    <w:rsid w:val="008869B3"/>
    <w:pPr>
      <w:spacing w:before="100" w:beforeAutospacing="1" w:after="0" w:afterAutospacing="1" w:line="240" w:lineRule="auto"/>
      <w:jc w:val="both"/>
    </w:pPr>
    <w:rPr>
      <w:lang w:eastAsia="zh-CN"/>
    </w:rPr>
    <w:tblPr>
      <w:tblStyleRowBandSize w:val="1"/>
      <w:tblStyleColBandSize w:val="1"/>
    </w:tblPr>
  </w:style>
  <w:style w:type="character" w:styleId="Hyperlink">
    <w:name w:val="Hyperlink"/>
    <w:basedOn w:val="DefaultParagraphFont"/>
    <w:uiPriority w:val="99"/>
    <w:unhideWhenUsed/>
    <w:rsid w:val="008869B3"/>
    <w:rPr>
      <w:color w:val="0563C1" w:themeColor="hyperlink"/>
      <w:u w:val="single"/>
    </w:rPr>
  </w:style>
  <w:style w:type="paragraph" w:styleId="Header">
    <w:name w:val="header"/>
    <w:basedOn w:val="Normal"/>
    <w:link w:val="HeaderChar"/>
    <w:uiPriority w:val="99"/>
    <w:unhideWhenUsed/>
    <w:rsid w:val="008869B3"/>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69B3"/>
    <w:rPr>
      <w:lang w:eastAsia="zh-CN"/>
    </w:rPr>
  </w:style>
  <w:style w:type="paragraph" w:styleId="Footer">
    <w:name w:val="footer"/>
    <w:basedOn w:val="Normal"/>
    <w:link w:val="FooterChar"/>
    <w:uiPriority w:val="99"/>
    <w:unhideWhenUsed/>
    <w:rsid w:val="008869B3"/>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69B3"/>
    <w:rPr>
      <w:lang w:eastAsia="zh-CN"/>
    </w:rPr>
  </w:style>
  <w:style w:type="paragraph" w:styleId="ListParagraph">
    <w:name w:val="List Paragraph"/>
    <w:basedOn w:val="Normal"/>
    <w:uiPriority w:val="1"/>
    <w:qFormat/>
    <w:rsid w:val="008869B3"/>
    <w:pPr>
      <w:ind w:left="720"/>
      <w:contextualSpacing/>
    </w:pPr>
  </w:style>
  <w:style w:type="paragraph" w:styleId="FootnoteText">
    <w:name w:val="footnote text"/>
    <w:basedOn w:val="Normal"/>
    <w:link w:val="FootnoteTextChar"/>
    <w:uiPriority w:val="99"/>
    <w:unhideWhenUsed/>
    <w:rsid w:val="008869B3"/>
    <w:pPr>
      <w:spacing w:after="0" w:line="240" w:lineRule="auto"/>
    </w:pPr>
    <w:rPr>
      <w:sz w:val="20"/>
      <w:szCs w:val="20"/>
    </w:rPr>
  </w:style>
  <w:style w:type="character" w:customStyle="1" w:styleId="FootnoteTextChar">
    <w:name w:val="Footnote Text Char"/>
    <w:basedOn w:val="DefaultParagraphFont"/>
    <w:link w:val="FootnoteText"/>
    <w:uiPriority w:val="99"/>
    <w:rsid w:val="008869B3"/>
    <w:rPr>
      <w:sz w:val="20"/>
      <w:szCs w:val="20"/>
      <w:lang w:eastAsia="zh-CN"/>
    </w:rPr>
  </w:style>
  <w:style w:type="character" w:styleId="FootnoteReference">
    <w:name w:val="footnote reference"/>
    <w:basedOn w:val="DefaultParagraphFont"/>
    <w:uiPriority w:val="99"/>
    <w:semiHidden/>
    <w:unhideWhenUsed/>
    <w:rsid w:val="008869B3"/>
    <w:rPr>
      <w:vertAlign w:val="superscript"/>
    </w:rPr>
  </w:style>
  <w:style w:type="paragraph" w:styleId="NoSpacing">
    <w:name w:val="No Spacing"/>
    <w:uiPriority w:val="1"/>
    <w:qFormat/>
    <w:rsid w:val="008869B3"/>
    <w:pPr>
      <w:spacing w:before="100" w:beforeAutospacing="1" w:after="0" w:afterAutospacing="1" w:line="240" w:lineRule="auto"/>
      <w:jc w:val="both"/>
    </w:pPr>
    <w:rPr>
      <w:lang w:eastAsia="zh-CN"/>
    </w:rPr>
  </w:style>
  <w:style w:type="paragraph" w:styleId="TOCHeading">
    <w:name w:val="TOC Heading"/>
    <w:basedOn w:val="Heading1"/>
    <w:next w:val="Normal"/>
    <w:uiPriority w:val="39"/>
    <w:unhideWhenUsed/>
    <w:qFormat/>
    <w:rsid w:val="008869B3"/>
    <w:pPr>
      <w:outlineLvl w:val="9"/>
    </w:pPr>
  </w:style>
  <w:style w:type="paragraph" w:styleId="Caption">
    <w:name w:val="caption"/>
    <w:basedOn w:val="Normal"/>
    <w:next w:val="Normal"/>
    <w:uiPriority w:val="35"/>
    <w:unhideWhenUsed/>
    <w:qFormat/>
    <w:rsid w:val="008869B3"/>
    <w:pPr>
      <w:spacing w:line="240" w:lineRule="auto"/>
    </w:pPr>
    <w:rPr>
      <w:b/>
      <w:bCs/>
      <w:smallCaps/>
      <w:color w:val="44546A" w:themeColor="text2"/>
    </w:rPr>
  </w:style>
  <w:style w:type="character" w:styleId="Strong">
    <w:name w:val="Strong"/>
    <w:basedOn w:val="DefaultParagraphFont"/>
    <w:uiPriority w:val="22"/>
    <w:qFormat/>
    <w:rsid w:val="008869B3"/>
    <w:rPr>
      <w:b/>
      <w:bCs/>
    </w:rPr>
  </w:style>
  <w:style w:type="character" w:styleId="Emphasis">
    <w:name w:val="Emphasis"/>
    <w:basedOn w:val="DefaultParagraphFont"/>
    <w:uiPriority w:val="20"/>
    <w:qFormat/>
    <w:rsid w:val="008869B3"/>
    <w:rPr>
      <w:i/>
      <w:iCs/>
    </w:rPr>
  </w:style>
  <w:style w:type="paragraph" w:styleId="Quote">
    <w:name w:val="Quote"/>
    <w:basedOn w:val="Normal"/>
    <w:next w:val="Normal"/>
    <w:link w:val="QuoteChar"/>
    <w:uiPriority w:val="29"/>
    <w:qFormat/>
    <w:rsid w:val="008869B3"/>
    <w:pPr>
      <w:spacing w:before="120" w:after="120"/>
      <w:ind w:left="720"/>
    </w:pPr>
    <w:rPr>
      <w:color w:val="44546A" w:themeColor="text2"/>
      <w:sz w:val="24"/>
      <w:szCs w:val="24"/>
    </w:rPr>
  </w:style>
  <w:style w:type="character" w:customStyle="1" w:styleId="QuoteChar">
    <w:name w:val="Quote Char"/>
    <w:basedOn w:val="DefaultParagraphFont"/>
    <w:link w:val="Quote"/>
    <w:uiPriority w:val="29"/>
    <w:rsid w:val="008869B3"/>
    <w:rPr>
      <w:color w:val="44546A" w:themeColor="text2"/>
      <w:sz w:val="24"/>
      <w:szCs w:val="24"/>
      <w:lang w:eastAsia="zh-CN"/>
    </w:rPr>
  </w:style>
  <w:style w:type="paragraph" w:styleId="IntenseQuote">
    <w:name w:val="Intense Quote"/>
    <w:basedOn w:val="Normal"/>
    <w:next w:val="Normal"/>
    <w:link w:val="IntenseQuoteChar"/>
    <w:uiPriority w:val="30"/>
    <w:qFormat/>
    <w:rsid w:val="008869B3"/>
    <w:pPr>
      <w:spacing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8869B3"/>
    <w:rPr>
      <w:rFonts w:asciiTheme="majorHAnsi" w:eastAsiaTheme="majorEastAsia" w:hAnsiTheme="majorHAnsi" w:cstheme="majorBidi"/>
      <w:color w:val="44546A" w:themeColor="text2"/>
      <w:spacing w:val="-6"/>
      <w:sz w:val="32"/>
      <w:szCs w:val="32"/>
      <w:lang w:eastAsia="zh-CN"/>
    </w:rPr>
  </w:style>
  <w:style w:type="character" w:styleId="SubtleEmphasis">
    <w:name w:val="Subtle Emphasis"/>
    <w:basedOn w:val="DefaultParagraphFont"/>
    <w:uiPriority w:val="19"/>
    <w:qFormat/>
    <w:rsid w:val="008869B3"/>
    <w:rPr>
      <w:i/>
      <w:iCs/>
      <w:color w:val="595959" w:themeColor="text1" w:themeTint="A6"/>
    </w:rPr>
  </w:style>
  <w:style w:type="character" w:styleId="IntenseEmphasis">
    <w:name w:val="Intense Emphasis"/>
    <w:basedOn w:val="DefaultParagraphFont"/>
    <w:uiPriority w:val="21"/>
    <w:qFormat/>
    <w:rsid w:val="008869B3"/>
    <w:rPr>
      <w:b/>
      <w:bCs/>
      <w:i/>
      <w:iCs/>
    </w:rPr>
  </w:style>
  <w:style w:type="character" w:styleId="SubtleReference">
    <w:name w:val="Subtle Reference"/>
    <w:basedOn w:val="DefaultParagraphFont"/>
    <w:uiPriority w:val="31"/>
    <w:qFormat/>
    <w:rsid w:val="008869B3"/>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8869B3"/>
    <w:rPr>
      <w:b/>
      <w:bCs/>
      <w:smallCaps/>
      <w:color w:val="44546A" w:themeColor="text2"/>
      <w:u w:val="single"/>
    </w:rPr>
  </w:style>
  <w:style w:type="character" w:styleId="BookTitle">
    <w:name w:val="Book Title"/>
    <w:basedOn w:val="DefaultParagraphFont"/>
    <w:uiPriority w:val="33"/>
    <w:qFormat/>
    <w:rsid w:val="008869B3"/>
    <w:rPr>
      <w:b/>
      <w:bCs/>
      <w:smallCaps/>
      <w:spacing w:val="10"/>
    </w:rPr>
  </w:style>
  <w:style w:type="paragraph" w:styleId="TOC1">
    <w:name w:val="toc 1"/>
    <w:basedOn w:val="Normal"/>
    <w:next w:val="Normal"/>
    <w:autoRedefine/>
    <w:uiPriority w:val="39"/>
    <w:unhideWhenUsed/>
    <w:rsid w:val="008869B3"/>
    <w:pPr>
      <w:tabs>
        <w:tab w:val="right" w:leader="dot" w:pos="9345"/>
      </w:tabs>
    </w:pPr>
    <w:rPr>
      <w:rFonts w:ascii="Times New Roman" w:hAnsi="Times New Roman" w:cs="Times New Roman"/>
      <w:b/>
      <w:noProof/>
      <w:sz w:val="24"/>
    </w:rPr>
  </w:style>
  <w:style w:type="paragraph" w:styleId="TOC2">
    <w:name w:val="toc 2"/>
    <w:basedOn w:val="Normal"/>
    <w:next w:val="Normal"/>
    <w:autoRedefine/>
    <w:uiPriority w:val="39"/>
    <w:unhideWhenUsed/>
    <w:rsid w:val="008869B3"/>
    <w:pPr>
      <w:ind w:left="220"/>
    </w:pPr>
  </w:style>
  <w:style w:type="paragraph" w:styleId="NormalWeb">
    <w:name w:val="Normal (Web)"/>
    <w:basedOn w:val="Normal"/>
    <w:uiPriority w:val="99"/>
    <w:unhideWhenUsed/>
    <w:rsid w:val="008869B3"/>
    <w:pPr>
      <w:spacing w:line="240" w:lineRule="auto"/>
      <w:jc w:val="left"/>
    </w:pPr>
    <w:rPr>
      <w:rFonts w:ascii="Times New Roman" w:eastAsia="Times New Roman" w:hAnsi="Times New Roman" w:cs="Times New Roman"/>
      <w:sz w:val="24"/>
      <w:szCs w:val="24"/>
      <w:lang w:eastAsia="ru-RU"/>
    </w:rPr>
  </w:style>
  <w:style w:type="character" w:customStyle="1" w:styleId="apple-tab-span">
    <w:name w:val="apple-tab-span"/>
    <w:basedOn w:val="DefaultParagraphFont"/>
    <w:rsid w:val="008869B3"/>
  </w:style>
  <w:style w:type="paragraph" w:customStyle="1" w:styleId="Default">
    <w:name w:val="Default"/>
    <w:rsid w:val="008869B3"/>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paragraph" w:styleId="BalloonText">
    <w:name w:val="Balloon Text"/>
    <w:basedOn w:val="Normal"/>
    <w:link w:val="BalloonTextChar"/>
    <w:uiPriority w:val="99"/>
    <w:semiHidden/>
    <w:unhideWhenUsed/>
    <w:rsid w:val="008869B3"/>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69B3"/>
    <w:rPr>
      <w:rFonts w:ascii="Segoe UI" w:hAnsi="Segoe UI" w:cs="Segoe UI"/>
      <w:sz w:val="18"/>
      <w:szCs w:val="18"/>
      <w:lang w:eastAsia="zh-CN"/>
    </w:rPr>
  </w:style>
  <w:style w:type="character" w:customStyle="1" w:styleId="a">
    <w:name w:val="транскр Знак"/>
    <w:basedOn w:val="DefaultParagraphFont"/>
    <w:link w:val="a0"/>
    <w:locked/>
    <w:rsid w:val="008869B3"/>
    <w:rPr>
      <w:rFonts w:ascii="Times New Roman" w:eastAsia="ArialMT" w:hAnsi="Times New Roman" w:cs="Times New Roman"/>
      <w:i/>
      <w:sz w:val="24"/>
      <w:szCs w:val="16"/>
    </w:rPr>
  </w:style>
  <w:style w:type="paragraph" w:customStyle="1" w:styleId="a0">
    <w:name w:val="транскр"/>
    <w:basedOn w:val="Normal"/>
    <w:link w:val="a"/>
    <w:qFormat/>
    <w:rsid w:val="008869B3"/>
    <w:pPr>
      <w:autoSpaceDE w:val="0"/>
      <w:autoSpaceDN w:val="0"/>
      <w:adjustRightInd w:val="0"/>
      <w:spacing w:before="0" w:beforeAutospacing="0" w:after="0" w:afterAutospacing="0" w:line="240" w:lineRule="auto"/>
    </w:pPr>
    <w:rPr>
      <w:rFonts w:ascii="Times New Roman" w:eastAsia="ArialMT" w:hAnsi="Times New Roman" w:cs="Times New Roman"/>
      <w:i/>
      <w:sz w:val="24"/>
      <w:szCs w:val="16"/>
      <w:lang w:eastAsia="ja-JP"/>
    </w:rPr>
  </w:style>
  <w:style w:type="table" w:styleId="TableGrid">
    <w:name w:val="Table Grid"/>
    <w:basedOn w:val="TableNormal"/>
    <w:uiPriority w:val="39"/>
    <w:rsid w:val="008869B3"/>
    <w:pPr>
      <w:spacing w:after="0" w:line="240" w:lineRule="auto"/>
    </w:pPr>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886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jc w:val="left"/>
    </w:pPr>
    <w:rPr>
      <w:rFonts w:ascii="Courier New" w:eastAsia="Times New Roman" w:hAnsi="Courier New" w:cs="Courier New"/>
      <w:sz w:val="20"/>
      <w:szCs w:val="20"/>
      <w:lang w:eastAsia="ja-JP"/>
    </w:rPr>
  </w:style>
  <w:style w:type="character" w:customStyle="1" w:styleId="HTMLPreformattedChar">
    <w:name w:val="HTML Preformatted Char"/>
    <w:basedOn w:val="DefaultParagraphFont"/>
    <w:link w:val="HTMLPreformatted"/>
    <w:uiPriority w:val="99"/>
    <w:rsid w:val="008869B3"/>
    <w:rPr>
      <w:rFonts w:ascii="Courier New" w:eastAsia="Times New Roman" w:hAnsi="Courier New" w:cs="Courier New"/>
      <w:sz w:val="20"/>
      <w:szCs w:val="20"/>
    </w:rPr>
  </w:style>
  <w:style w:type="character" w:customStyle="1" w:styleId="nowrap">
    <w:name w:val="nowrap"/>
    <w:basedOn w:val="DefaultParagraphFont"/>
    <w:rsid w:val="008869B3"/>
  </w:style>
  <w:style w:type="character" w:customStyle="1" w:styleId="1a">
    <w:name w:val="Неразрешенное упоминание1"/>
    <w:basedOn w:val="DefaultParagraphFont"/>
    <w:uiPriority w:val="99"/>
    <w:semiHidden/>
    <w:unhideWhenUsed/>
    <w:rsid w:val="008869B3"/>
    <w:rPr>
      <w:color w:val="605E5C"/>
      <w:shd w:val="clear" w:color="auto" w:fill="E1DFDD"/>
    </w:rPr>
  </w:style>
  <w:style w:type="character" w:styleId="FollowedHyperlink">
    <w:name w:val="FollowedHyperlink"/>
    <w:basedOn w:val="DefaultParagraphFont"/>
    <w:uiPriority w:val="99"/>
    <w:semiHidden/>
    <w:unhideWhenUsed/>
    <w:rsid w:val="008869B3"/>
    <w:rPr>
      <w:color w:val="954F72" w:themeColor="followedHyperlink"/>
      <w:u w:val="single"/>
    </w:rPr>
  </w:style>
  <w:style w:type="table" w:styleId="PlainTable4">
    <w:name w:val="Plain Table 4"/>
    <w:basedOn w:val="TableNormal"/>
    <w:uiPriority w:val="44"/>
    <w:rsid w:val="008869B3"/>
    <w:pPr>
      <w:spacing w:after="0" w:line="240" w:lineRule="auto"/>
    </w:p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Normal1">
    <w:name w:val="Normal1"/>
    <w:rsid w:val="008869B3"/>
    <w:pPr>
      <w:spacing w:after="0" w:line="276" w:lineRule="auto"/>
    </w:pPr>
    <w:rPr>
      <w:rFonts w:ascii="Arial" w:hAnsi="Arial" w:cs="Arial"/>
    </w:rPr>
  </w:style>
  <w:style w:type="paragraph" w:styleId="BodyText">
    <w:name w:val="Body Text"/>
    <w:basedOn w:val="Normal"/>
    <w:link w:val="BodyTextChar"/>
    <w:uiPriority w:val="1"/>
    <w:qFormat/>
    <w:rsid w:val="008869B3"/>
    <w:pPr>
      <w:widowControl w:val="0"/>
      <w:autoSpaceDE w:val="0"/>
      <w:autoSpaceDN w:val="0"/>
      <w:spacing w:before="0" w:beforeAutospacing="0" w:after="0" w:afterAutospacing="0" w:line="240" w:lineRule="auto"/>
    </w:pPr>
    <w:rPr>
      <w:rFonts w:ascii="Times New Roman" w:eastAsia="Times New Roman" w:hAnsi="Times New Roman" w:cs="Times New Roman"/>
      <w:sz w:val="24"/>
      <w:szCs w:val="24"/>
      <w:lang w:eastAsia="en-US"/>
    </w:rPr>
  </w:style>
  <w:style w:type="character" w:customStyle="1" w:styleId="BodyTextChar">
    <w:name w:val="Body Text Char"/>
    <w:basedOn w:val="DefaultParagraphFont"/>
    <w:link w:val="BodyText"/>
    <w:uiPriority w:val="1"/>
    <w:rsid w:val="008869B3"/>
    <w:rPr>
      <w:rFonts w:ascii="Times New Roman" w:eastAsia="Times New Roman" w:hAnsi="Times New Roman" w:cs="Times New Roman"/>
      <w:sz w:val="24"/>
      <w:szCs w:val="24"/>
      <w:lang w:eastAsia="en-US"/>
    </w:rPr>
  </w:style>
  <w:style w:type="paragraph" w:customStyle="1" w:styleId="TableParagraph">
    <w:name w:val="Table Paragraph"/>
    <w:basedOn w:val="Normal"/>
    <w:uiPriority w:val="1"/>
    <w:qFormat/>
    <w:rsid w:val="008869B3"/>
    <w:pPr>
      <w:widowControl w:val="0"/>
      <w:autoSpaceDE w:val="0"/>
      <w:autoSpaceDN w:val="0"/>
      <w:spacing w:before="0" w:beforeAutospacing="0" w:after="0" w:afterAutospacing="0" w:line="240" w:lineRule="auto"/>
      <w:jc w:val="left"/>
    </w:pPr>
    <w:rPr>
      <w:rFonts w:ascii="Times New Roman" w:eastAsia="Times New Roman" w:hAnsi="Times New Roman" w:cs="Times New Roman"/>
      <w:lang w:eastAsia="en-US"/>
    </w:rPr>
  </w:style>
  <w:style w:type="table" w:customStyle="1" w:styleId="-21">
    <w:name w:val="Таблица-сетка 21"/>
    <w:basedOn w:val="TableNormal"/>
    <w:uiPriority w:val="47"/>
    <w:rsid w:val="008869B3"/>
    <w:pPr>
      <w:spacing w:after="0" w:line="240" w:lineRule="auto"/>
    </w:pPr>
    <w:rPr>
      <w:sz w:val="20"/>
      <w:szCs w:val="20"/>
      <w:lang w:eastAsia="ru-RU"/>
    </w:rPr>
    <w:tblPr>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extended-textshort">
    <w:name w:val="extended-text__short"/>
    <w:basedOn w:val="DefaultParagraphFont"/>
    <w:rsid w:val="008869B3"/>
  </w:style>
  <w:style w:type="character" w:styleId="LineNumber">
    <w:name w:val="line number"/>
    <w:basedOn w:val="DefaultParagraphFont"/>
    <w:uiPriority w:val="99"/>
    <w:semiHidden/>
    <w:unhideWhenUsed/>
    <w:rsid w:val="008869B3"/>
  </w:style>
  <w:style w:type="paragraph" w:styleId="TOC3">
    <w:name w:val="toc 3"/>
    <w:basedOn w:val="Normal"/>
    <w:next w:val="Normal"/>
    <w:autoRedefine/>
    <w:uiPriority w:val="39"/>
    <w:unhideWhenUsed/>
    <w:rsid w:val="008869B3"/>
    <w:pPr>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evistacultural.ecosdeasia.com/flors-en-la-obra-de-la-artista-japonesa-mari-ito/" TargetMode="External"/><Relationship Id="rId299" Type="http://schemas.openxmlformats.org/officeDocument/2006/relationships/hyperlink" Target="https://ja.wikipedia.org/wiki/&#33733;&#32681;&#20553;" TargetMode="External"/><Relationship Id="rId21" Type="http://schemas.openxmlformats.org/officeDocument/2006/relationships/hyperlink" Target="http://psyberlink.flogiston.ru/internet/bits/vandijk2.htm" TargetMode="External"/><Relationship Id="rId63" Type="http://schemas.openxmlformats.org/officeDocument/2006/relationships/image" Target="media/image8.jpg"/><Relationship Id="rId159" Type="http://schemas.openxmlformats.org/officeDocument/2006/relationships/hyperlink" Target="https://www.meti.go.jp/english/press/2017/pdf/1226_003b.pdf" TargetMode="External"/><Relationship Id="rId324" Type="http://schemas.openxmlformats.org/officeDocument/2006/relationships/hyperlink" Target="https://www.meti.go.jp/report/tsuhaku2019/2019honbun/i3270000.html" TargetMode="External"/><Relationship Id="rId366" Type="http://schemas.openxmlformats.org/officeDocument/2006/relationships/hyperlink" Target="https://oec.world/en" TargetMode="External"/><Relationship Id="rId170" Type="http://schemas.openxmlformats.org/officeDocument/2006/relationships/image" Target="media/image56.png"/><Relationship Id="rId226" Type="http://schemas.openxmlformats.org/officeDocument/2006/relationships/hyperlink" Target="http://www.consultant.ru/document/cons_doc_LAW_64629/" TargetMode="External"/><Relationship Id="rId433" Type="http://schemas.openxmlformats.org/officeDocument/2006/relationships/hyperlink" Target="https://bohnerbiographie.zenwort.de/index.html" TargetMode="External"/><Relationship Id="rId268" Type="http://schemas.openxmlformats.org/officeDocument/2006/relationships/hyperlink" Target="https://www.cfr.org/blog/how-japans-new-cybersecurity-strategy-will-bring-country-par-rest-world" TargetMode="External"/><Relationship Id="rId32" Type="http://schemas.openxmlformats.org/officeDocument/2006/relationships/hyperlink" Target="http://www.chukai.ne.jp/~takecyun/youkai/nekoyakusi.htm" TargetMode="External"/><Relationship Id="rId74" Type="http://schemas.openxmlformats.org/officeDocument/2006/relationships/image" Target="media/image19.jpg"/><Relationship Id="rId128" Type="http://schemas.openxmlformats.org/officeDocument/2006/relationships/chart" Target="charts/chart1.xml"/><Relationship Id="rId335" Type="http://schemas.openxmlformats.org/officeDocument/2006/relationships/hyperlink" Target="https://www.honda.com.cn/honda/company/philanthropy/china_afforestation/index.html" TargetMode="External"/><Relationship Id="rId377" Type="http://schemas.openxmlformats.org/officeDocument/2006/relationships/hyperlink" Target="https://guam-organization.org/sovmestnyj-press-reliz-vtoroj-vstrechi-guam-yaponiya-tokio-4-5-12-2007-in-english%20" TargetMode="External"/><Relationship Id="rId5" Type="http://schemas.openxmlformats.org/officeDocument/2006/relationships/footnotes" Target="footnotes.xml"/><Relationship Id="rId181" Type="http://schemas.openxmlformats.org/officeDocument/2006/relationships/hyperlink" Target="https://1995kobe20th.jp/en/2016/03/2566" TargetMode="External"/><Relationship Id="rId237" Type="http://schemas.openxmlformats.org/officeDocument/2006/relationships/hyperlink" Target="http://www.japaneselawtranslation.go.jp/law/detail/?id=3379&amp;vm=&amp;re=" TargetMode="External"/><Relationship Id="rId402" Type="http://schemas.openxmlformats.org/officeDocument/2006/relationships/hyperlink" Target="https://wedge.ismedia.jp/articles/-/8852?page=2" TargetMode="External"/><Relationship Id="rId279" Type="http://schemas.openxmlformats.org/officeDocument/2006/relationships/hyperlink" Target="https://sakhalin.info/news/176563" TargetMode="External"/><Relationship Id="rId444" Type="http://schemas.openxmlformats.org/officeDocument/2006/relationships/hyperlink" Target="https://saygotakamori.livejournal.com/54234.html" TargetMode="External"/><Relationship Id="rId43" Type="http://schemas.openxmlformats.org/officeDocument/2006/relationships/hyperlink" Target="https://www.wul.waseda.ac.jp/kotenseki/html/he13/he13_02132_0080/index.html" TargetMode="External"/><Relationship Id="rId139" Type="http://schemas.openxmlformats.org/officeDocument/2006/relationships/chart" Target="charts/chart3.xml"/><Relationship Id="rId290" Type="http://schemas.openxmlformats.org/officeDocument/2006/relationships/hyperlink" Target="https://ria.ru/20150921/1271345305.html" TargetMode="External"/><Relationship Id="rId304" Type="http://schemas.openxmlformats.org/officeDocument/2006/relationships/hyperlink" Target="https://www.kommersant.ru/doc/3628732%20" TargetMode="External"/><Relationship Id="rId346" Type="http://schemas.openxmlformats.org/officeDocument/2006/relationships/hyperlink" Target="https://www.japanpolicyforum.jp/economy/pt20200611142942.html" TargetMode="External"/><Relationship Id="rId388" Type="http://schemas.openxmlformats.org/officeDocument/2006/relationships/hyperlink" Target="http://www.nhk.or.jp/bunken/research/yoron/pdf/20170509_1.pdf-" TargetMode="External"/><Relationship Id="rId85" Type="http://schemas.openxmlformats.org/officeDocument/2006/relationships/image" Target="media/image30.jpg"/><Relationship Id="rId150" Type="http://schemas.openxmlformats.org/officeDocument/2006/relationships/hyperlink" Target="https://www.japantimes.co.jp/news/2018/01/23/business/japan-frontrunner-solve-social-challenges/" TargetMode="External"/><Relationship Id="rId192" Type="http://schemas.openxmlformats.org/officeDocument/2006/relationships/hyperlink" Target="https://en.wikipedia.org/wiki/ANA_Hotels" TargetMode="External"/><Relationship Id="rId206" Type="http://schemas.openxmlformats.org/officeDocument/2006/relationships/chart" Target="charts/chart9.xml"/><Relationship Id="rId413" Type="http://schemas.openxmlformats.org/officeDocument/2006/relationships/hyperlink" Target="https://umbloo.livejournal.com/tag/%D0%B2%D0%B5%D0%BA%20%D0%93%D0%BE%D0%B4%D0%B0%D0%B9%D0%B3%D0%BE" TargetMode="External"/><Relationship Id="rId248" Type="http://schemas.openxmlformats.org/officeDocument/2006/relationships/hyperlink" Target="https://elaws.e-gov.go.jp/search/elawsSearch/elaws_search/lsg0500/detail?lawId=426AC1000000104" TargetMode="External"/><Relationship Id="rId455" Type="http://schemas.openxmlformats.org/officeDocument/2006/relationships/hyperlink" Target="https://www3.nhk.or.jp/news/html/20200529/k10012450421000.html" TargetMode="External"/><Relationship Id="rId12" Type="http://schemas.openxmlformats.org/officeDocument/2006/relationships/footer" Target="footer3.xml"/><Relationship Id="rId108" Type="http://schemas.openxmlformats.org/officeDocument/2006/relationships/hyperlink" Target="https://issuu.com/iias/docs/iias_nl65_full/18" TargetMode="External"/><Relationship Id="rId315" Type="http://schemas.openxmlformats.org/officeDocument/2006/relationships/hyperlink" Target="https://lenta.ru/news/2017/02/27/rossiajapanenergo" TargetMode="External"/><Relationship Id="rId357" Type="http://schemas.openxmlformats.org/officeDocument/2006/relationships/hyperlink" Target="http://www.iranicaonline.org/articles/japan-ii-diplomatic-and-commercial-relations-with-iran" TargetMode="External"/><Relationship Id="rId54" Type="http://schemas.openxmlformats.org/officeDocument/2006/relationships/hyperlink" Target="http://www.spoon-tamago.com/2016/02/17/a-survey-of-feminist-art-in-japan/" TargetMode="External"/><Relationship Id="rId96" Type="http://schemas.openxmlformats.org/officeDocument/2006/relationships/image" Target="media/image41.jpeg"/><Relationship Id="rId161" Type="http://schemas.openxmlformats.org/officeDocument/2006/relationships/hyperlink" Target="http://www.hystra.or.jp/en/project" TargetMode="External"/><Relationship Id="rId217" Type="http://schemas.openxmlformats.org/officeDocument/2006/relationships/hyperlink" Target="https://www.economist.com/business/2018/06/14/why-japans-sharing-economy-is-tiny" TargetMode="External"/><Relationship Id="rId399" Type="http://schemas.openxmlformats.org/officeDocument/2006/relationships/hyperlink" Target="https://www.hokudai.ac.jp/international3/students2015.pdf" TargetMode="External"/><Relationship Id="rId259" Type="http://schemas.openxmlformats.org/officeDocument/2006/relationships/hyperlink" Target="https://www.jpcert.or.jp/" TargetMode="External"/><Relationship Id="rId424" Type="http://schemas.openxmlformats.org/officeDocument/2006/relationships/footer" Target="footer5.xml"/><Relationship Id="rId23" Type="http://schemas.openxmlformats.org/officeDocument/2006/relationships/hyperlink" Target="https://www.rulit.me/books/veer-molodosti-read-308474-20.html" TargetMode="External"/><Relationship Id="rId119" Type="http://schemas.openxmlformats.org/officeDocument/2006/relationships/hyperlink" Target="http://kodainippon.com/&#26085;&#26412;&#26360;&#32000;&#12539;&#29694;&#20195;&#26085;&#26412;&#35486;&#35379;&#65288;&#23436;&#20840;&#35379;" TargetMode="External"/><Relationship Id="rId270" Type="http://schemas.openxmlformats.org/officeDocument/2006/relationships/hyperlink" Target="https://www.realcleardefense.com/2019/04/20/japan_us_say_cyber-attacks_would_be_covered_by_security_pact_307667.html" TargetMode="External"/><Relationship Id="rId326" Type="http://schemas.openxmlformats.org/officeDocument/2006/relationships/hyperlink" Target="https://www.meti.go.jp/speeches/danwa/2016/nentou2017.html" TargetMode="External"/><Relationship Id="rId65" Type="http://schemas.openxmlformats.org/officeDocument/2006/relationships/image" Target="media/image10.jpg"/><Relationship Id="rId130" Type="http://schemas.openxmlformats.org/officeDocument/2006/relationships/hyperlink" Target="https://www.dw.com/ru/&#1082;&#1072;&#1078;&#1076;&#1099;&#1081;-&#1076;&#1077;&#1074;&#1103;&#1090;&#1099;&#1081;-&#1078;&#1080;&#1090;&#1077;&#1083;&#1100;-&#1075;&#1077;&#1088;&#1084;&#1072;&#1085;&#1080;&#1080;-&#1085;&#1077;-&#1089;&#1086;&#1073;&#1080;&#1088;&#1072;&#1077;&#1090;&#1089;&#1103;-&#1080;&#1076;&#1090;&#1080;-&#1085;&#1072;-&#1074;&#1099;&#1073;&#1086;&#1088;&#1099;/a-4519130" TargetMode="External"/><Relationship Id="rId368" Type="http://schemas.openxmlformats.org/officeDocument/2006/relationships/hyperlink" Target="https://www.economy.gov.ae/english/Knowledge-Section/TradeRelations/Pages/uae-investment-map.aspx" TargetMode="External"/><Relationship Id="rId172" Type="http://schemas.openxmlformats.org/officeDocument/2006/relationships/image" Target="media/image58.png"/><Relationship Id="rId228" Type="http://schemas.openxmlformats.org/officeDocument/2006/relationships/hyperlink" Target="http://www.consultant.ru/document/cons_doc_LAW_103038" TargetMode="External"/><Relationship Id="rId435" Type="http://schemas.openxmlformats.org/officeDocument/2006/relationships/hyperlink" Target="https://www.oxforddnb.com/view/10.1093/ref:odnb/9780198614128.001.0001/odnb-9780198614128-e-35944" TargetMode="External"/><Relationship Id="rId281" Type="http://schemas.openxmlformats.org/officeDocument/2006/relationships/hyperlink" Target="https://tass.ru/info/5234898" TargetMode="External"/><Relationship Id="rId337" Type="http://schemas.openxmlformats.org/officeDocument/2006/relationships/hyperlink" Target="https://www.nippon.com/en/features/c00104" TargetMode="External"/><Relationship Id="rId34" Type="http://schemas.openxmlformats.org/officeDocument/2006/relationships/hyperlink" Target="https://xn----107a39dd7nq6e48ksicsok45e.jinja-tera-gosyuin-meguri.com/category/%E6%97%A5%E5%85%89%E6%9D%B1%E7%85%A7%E5%AE%AE%E3%81%AE%E5%A2%83%E5%86%85%E3%81%AE%E8%A6%8B%E3%81%A9%E3%81%93%E3%82%8D%E3%83%BB%E5%BB%BA%E9%80%A0%E7%89%A9%E4%B8%80%E8%A6%A7/%E6%97%A5%E5%85%89%E6%9D%B1%E7%85%A7%E5%AE%AE%E3%80%80%E7%9C%A0%E3%82%8A%E7%8C%AB%E3%81%AE%E6%84%8F%E5%91%B3%E3%83%BB%E7%94%B1%E6%9D%A5%E3%83%BB%E6%AD%B4%E5%8F%B2%E3%83%BB%E4%BC%9D%E8%AA%AC" TargetMode="External"/><Relationship Id="rId76" Type="http://schemas.openxmlformats.org/officeDocument/2006/relationships/image" Target="media/image21.jpg"/><Relationship Id="rId141" Type="http://schemas.openxmlformats.org/officeDocument/2006/relationships/hyperlink" Target="https://www.meti.go.jp/english/policy/economy/corporate_accounting/pdf/121114_11.pdf" TargetMode="External"/><Relationship Id="rId379" Type="http://schemas.openxmlformats.org/officeDocument/2006/relationships/hyperlink" Target="https://guam-organization.org/sovmestnyj-press-reliz-pervoj-vstrechi-guam-yaponiya-baku-18-06-2007-in-english%20" TargetMode="External"/><Relationship Id="rId7" Type="http://schemas.openxmlformats.org/officeDocument/2006/relationships/header" Target="header1.xml"/><Relationship Id="rId183" Type="http://schemas.openxmlformats.org/officeDocument/2006/relationships/chart" Target="charts/chart4.xml"/><Relationship Id="rId239" Type="http://schemas.openxmlformats.org/officeDocument/2006/relationships/hyperlink" Target="https://dlib.rsl.ru/viewer/01003715104" TargetMode="External"/><Relationship Id="rId390" Type="http://schemas.openxmlformats.org/officeDocument/2006/relationships/chart" Target="charts/chart12.xml"/><Relationship Id="rId404" Type="http://schemas.openxmlformats.org/officeDocument/2006/relationships/hyperlink" Target="https://www.meti.go.jp/english/policy/mono_info_service/creative_industries/pdf/120116_01a.pdf" TargetMode="External"/><Relationship Id="rId446" Type="http://schemas.openxmlformats.org/officeDocument/2006/relationships/image" Target="media/image66.png"/><Relationship Id="rId250" Type="http://schemas.openxmlformats.org/officeDocument/2006/relationships/hyperlink" Target="https://elaws.e-gov.go.jp/search/elawsSearch/elaws_search/lsg0500/detail?lawId=411AC0000000128" TargetMode="External"/><Relationship Id="rId292" Type="http://schemas.openxmlformats.org/officeDocument/2006/relationships/hyperlink" Target="https://tass.ru/interviews/5826060" TargetMode="External"/><Relationship Id="rId306" Type="http://schemas.openxmlformats.org/officeDocument/2006/relationships/hyperlink" Target="https://www.gazprom.ru/press/news/2015/september/article245693" TargetMode="External"/><Relationship Id="rId45" Type="http://schemas.openxmlformats.org/officeDocument/2006/relationships/hyperlink" Target="http://dl.ndl.go.jp/info:ndljp/pid/2539872" TargetMode="External"/><Relationship Id="rId87" Type="http://schemas.openxmlformats.org/officeDocument/2006/relationships/image" Target="media/image32.jpg"/><Relationship Id="rId110" Type="http://schemas.openxmlformats.org/officeDocument/2006/relationships/image" Target="media/image47.jpg"/><Relationship Id="rId348" Type="http://schemas.openxmlformats.org/officeDocument/2006/relationships/hyperlink" Target="https://www.eastasiaforum.org/2017/11/02/can-business-sell-a-likeable-japan-to-china" TargetMode="External"/><Relationship Id="rId152" Type="http://schemas.openxmlformats.org/officeDocument/2006/relationships/hyperlink" Target="https://asia.nikkei.com/Business/Business-trends/Japan-s-top-robot-makers-link-platforms-for-smart-factories" TargetMode="External"/><Relationship Id="rId194" Type="http://schemas.openxmlformats.org/officeDocument/2006/relationships/hyperlink" Target="https://hospitality.economictimes.indiatimes.com/news/hotels/coronavirus-impact-cuts-japan-march-hotel-occupancy-rate-to-lowest-on-record-research-firm/75083387" TargetMode="External"/><Relationship Id="rId208" Type="http://schemas.openxmlformats.org/officeDocument/2006/relationships/chart" Target="charts/chart11.xml"/><Relationship Id="rId415" Type="http://schemas.openxmlformats.org/officeDocument/2006/relationships/hyperlink" Target="http://www.chaskor.ru/article/evgenij_shtejner_yaponiya_v_svoe_vremya_uvela_mnogih_sovetskih_intelligentov_v_suhoj_sad_34620" TargetMode="External"/><Relationship Id="rId457" Type="http://schemas.openxmlformats.org/officeDocument/2006/relationships/hyperlink" Target="https://www.japantimes.co.jp/news/2020/03/30/business/coronavirus-pandemic-trend-smaller-funerals-japan/" TargetMode="External"/><Relationship Id="rId261" Type="http://schemas.openxmlformats.org/officeDocument/2006/relationships/hyperlink" Target="https://www.nisc.go.jp/" TargetMode="External"/><Relationship Id="rId14" Type="http://schemas.openxmlformats.org/officeDocument/2006/relationships/image" Target="media/image3.png"/><Relationship Id="rId56" Type="http://schemas.openxmlformats.org/officeDocument/2006/relationships/hyperlink" Target="https://newleftreview.org/issues/I167" TargetMode="External"/><Relationship Id="rId317" Type="http://schemas.openxmlformats.org/officeDocument/2006/relationships/hyperlink" Target="https://asia.nikkei.com/Business/Energy/Japan-and-Russia-set-to-launch-9bn-LNG-project-in-Far-East" TargetMode="External"/><Relationship Id="rId359" Type="http://schemas.openxmlformats.org/officeDocument/2006/relationships/hyperlink" Target="https://www.thepeninsulaqatar.com/article/10/09/2017/Japan-keen-to-help-solve-Gulf-crisis" TargetMode="External"/><Relationship Id="rId98" Type="http://schemas.openxmlformats.org/officeDocument/2006/relationships/image" Target="media/image43.jpeg"/><Relationship Id="rId121" Type="http://schemas.openxmlformats.org/officeDocument/2006/relationships/hyperlink" Target="http://www.osaka-kyoiku.ac.jp/~jochi/j1.htm" TargetMode="External"/><Relationship Id="rId163" Type="http://schemas.openxmlformats.org/officeDocument/2006/relationships/hyperlink" Target="https://www.reuters.com/article/us-autos-hydrogen-southkorea-insight-idUSKBN1W936A" TargetMode="External"/><Relationship Id="rId219" Type="http://schemas.openxmlformats.org/officeDocument/2006/relationships/hyperlink" Target="https://www.reuters.com/article/us-japan-economy-sharing/japans-tiny-sharing-economy-still-in-its-infancy-idUSKBN1KF14T" TargetMode="External"/><Relationship Id="rId370" Type="http://schemas.openxmlformats.org/officeDocument/2006/relationships/hyperlink" Target="https://www.nippon.com/ja/features/c00205" TargetMode="External"/><Relationship Id="rId426" Type="http://schemas.openxmlformats.org/officeDocument/2006/relationships/footer" Target="footer6.xml"/><Relationship Id="rId230" Type="http://schemas.openxmlformats.org/officeDocument/2006/relationships/hyperlink" Target="http://www.consultant.ru/document/cons_doc_LAW_219029" TargetMode="External"/><Relationship Id="rId25" Type="http://schemas.openxmlformats.org/officeDocument/2006/relationships/hyperlink" Target="https://www.rulit.me/books/veer-molodosti-read-308474-1.html" TargetMode="External"/><Relationship Id="rId67" Type="http://schemas.openxmlformats.org/officeDocument/2006/relationships/image" Target="media/image12.jpg"/><Relationship Id="rId272" Type="http://schemas.openxmlformats.org/officeDocument/2006/relationships/hyperlink" Target="https://www2.deloitte.com/content/dam/Deloitte/be/Documents/strategy/Securing%20The%20Future%20Of%20Mobility.pdf" TargetMode="External"/><Relationship Id="rId328" Type="http://schemas.openxmlformats.org/officeDocument/2006/relationships/hyperlink" Target="https://www.jetro.go.jp/ext_images/en/reports/survey/pdf/rp_firms_asia_oceania2019.pdf" TargetMode="External"/><Relationship Id="rId132" Type="http://schemas.openxmlformats.org/officeDocument/2006/relationships/hyperlink" Target="https://www.rieti.go.jp/en/papers/contribution/okazaki/06.html" TargetMode="External"/><Relationship Id="rId174" Type="http://schemas.openxmlformats.org/officeDocument/2006/relationships/hyperlink" Target="https://www.city.kobe.lg.jp/information/project/environment/promote/img/chap1_e.pdf" TargetMode="External"/><Relationship Id="rId381" Type="http://schemas.openxmlformats.org/officeDocument/2006/relationships/hyperlink" Target="https://www.mofa.go.jp/announce/fm/aso/speech0611.html" TargetMode="External"/><Relationship Id="rId241" Type="http://schemas.openxmlformats.org/officeDocument/2006/relationships/hyperlink" Target="https://elaws.e-gov.go.jp/search/elawsSearch/elaws_search/lsg0500/detail?lawId=415AC0000000057" TargetMode="External"/><Relationship Id="rId437" Type="http://schemas.openxmlformats.org/officeDocument/2006/relationships/hyperlink" Target="http://www.meijigakuin.ac.jp/~pmjs/trans/" TargetMode="External"/><Relationship Id="rId36" Type="http://schemas.openxmlformats.org/officeDocument/2006/relationships/hyperlink" Target="http://hukumusume.com/douwa/pc/jap/09/25.htm" TargetMode="External"/><Relationship Id="rId283" Type="http://schemas.openxmlformats.org/officeDocument/2006/relationships/hyperlink" Target="https://tass.ru/politika/2615101" TargetMode="External"/><Relationship Id="rId339" Type="http://schemas.openxmlformats.org/officeDocument/2006/relationships/hyperlink" Target="https://qz.com/1806376/japans-image-has-changed-from-fierce-to-lovable-over-the-decades" TargetMode="External"/><Relationship Id="rId78" Type="http://schemas.openxmlformats.org/officeDocument/2006/relationships/image" Target="media/image23.jpg"/><Relationship Id="rId101" Type="http://schemas.openxmlformats.org/officeDocument/2006/relationships/hyperlink" Target="https://note.com/yoshizuka/n/nf9081b25865c" TargetMode="External"/><Relationship Id="rId143" Type="http://schemas.openxmlformats.org/officeDocument/2006/relationships/hyperlink" Target="https://www.mitsubishielectric.co.jp/corporate/csr/social/labour/diversity/index.html" TargetMode="External"/><Relationship Id="rId185" Type="http://schemas.openxmlformats.org/officeDocument/2006/relationships/chart" Target="charts/chart6.xml"/><Relationship Id="rId350" Type="http://schemas.openxmlformats.org/officeDocument/2006/relationships/hyperlink" Target="https://russiancouncil.ru/analytics-and-comments/analytics/iranskiy-vyzov-dlya-sindzo-abe" TargetMode="External"/><Relationship Id="rId406" Type="http://schemas.openxmlformats.org/officeDocument/2006/relationships/hyperlink" Target="https://www.mofa.go.jp/files/100116875.pdf" TargetMode="External"/><Relationship Id="rId9" Type="http://schemas.openxmlformats.org/officeDocument/2006/relationships/footer" Target="footer1.xml"/><Relationship Id="rId210" Type="http://schemas.openxmlformats.org/officeDocument/2006/relationships/hyperlink" Target="https://cio.go.jp" TargetMode="External"/><Relationship Id="rId392" Type="http://schemas.openxmlformats.org/officeDocument/2006/relationships/chart" Target="charts/chart14.xml"/><Relationship Id="rId448" Type="http://schemas.openxmlformats.org/officeDocument/2006/relationships/image" Target="media/image68.png"/><Relationship Id="rId252" Type="http://schemas.openxmlformats.org/officeDocument/2006/relationships/hyperlink" Target="http://www.npa.go.jp/publications/statistics/cybersecurity/data/H30_cyber_jousei.pdf" TargetMode="External"/><Relationship Id="rId294" Type="http://schemas.openxmlformats.org/officeDocument/2006/relationships/hyperlink" Target="https://www.mofa.go.jp/announce/pm/abe/us_20130222en.html" TargetMode="External"/><Relationship Id="rId308" Type="http://schemas.openxmlformats.org/officeDocument/2006/relationships/hyperlink" Target="http://www.ng.ru/economics/2015-09-30/4_sahalin.html%20" TargetMode="External"/><Relationship Id="rId47" Type="http://schemas.openxmlformats.org/officeDocument/2006/relationships/hyperlink" Target="http://archive.wul.waseda.ac.jp/kosho/wo06/wo06_04906" TargetMode="External"/><Relationship Id="rId89" Type="http://schemas.openxmlformats.org/officeDocument/2006/relationships/image" Target="media/image34.jpg"/><Relationship Id="rId112" Type="http://schemas.openxmlformats.org/officeDocument/2006/relationships/image" Target="media/image49.jpeg"/><Relationship Id="rId154" Type="http://schemas.openxmlformats.org/officeDocument/2006/relationships/hyperlink" Target="https://english.kyodonews.net/news/2019/10/2d24a19dbf9c-number-of-foreign-residents-in-japan-hits-record-282-mil.html" TargetMode="External"/><Relationship Id="rId361" Type="http://schemas.openxmlformats.org/officeDocument/2006/relationships/hyperlink" Target="https://www.japantimes.co.jp/news/2000/11/01/national/khatami-meets-kono-in-tokyo" TargetMode="External"/><Relationship Id="rId196" Type="http://schemas.openxmlformats.org/officeDocument/2006/relationships/hyperlink" Target="https://www.hilton.com/en/locations/japan" TargetMode="External"/><Relationship Id="rId417" Type="http://schemas.openxmlformats.org/officeDocument/2006/relationships/hyperlink" Target="https://bohnerbiographie.zenwort.de/index.html" TargetMode="External"/><Relationship Id="rId459" Type="http://schemas.openxmlformats.org/officeDocument/2006/relationships/hyperlink" Target="http://www.asahi.com/ajw/articles/13299516" TargetMode="External"/><Relationship Id="rId16" Type="http://schemas.openxmlformats.org/officeDocument/2006/relationships/hyperlink" Target="http://gogen-allguide.com" TargetMode="External"/><Relationship Id="rId221" Type="http://schemas.openxmlformats.org/officeDocument/2006/relationships/hyperlink" Target="http://www.synologia.ru/a/&#1064;&#1072;&#1085;-&#1076;&#1080;" TargetMode="External"/><Relationship Id="rId263" Type="http://schemas.openxmlformats.org/officeDocument/2006/relationships/hyperlink" Target="http://afe.easia.columbia.edu/ps/japan/mutual_cooperation_treaty.pdf" TargetMode="External"/><Relationship Id="rId319" Type="http://schemas.openxmlformats.org/officeDocument/2006/relationships/hyperlink" Target="http://www.novatek.ru/ru/business/arctic-lng" TargetMode="External"/><Relationship Id="rId58" Type="http://schemas.openxmlformats.org/officeDocument/2006/relationships/hyperlink" Target="https://en.wikipedia.org/wiki/The_Paris_Review" TargetMode="External"/><Relationship Id="rId123" Type="http://schemas.openxmlformats.org/officeDocument/2006/relationships/hyperlink" Target="http://historyrakusei.bake-neko.net/education/clajp.html" TargetMode="External"/><Relationship Id="rId330" Type="http://schemas.openxmlformats.org/officeDocument/2006/relationships/hyperlink" Target="https://www.panasonic.com/global/corporate/sustainability/citizenship.html" TargetMode="External"/><Relationship Id="rId165" Type="http://schemas.openxmlformats.org/officeDocument/2006/relationships/hyperlink" Target="https://www.iea.org/countries/japan" TargetMode="External"/><Relationship Id="rId372" Type="http://schemas.openxmlformats.org/officeDocument/2006/relationships/hyperlink" Target="https://www.jica.go.jp/english/our_work/evaluation/oda_loan/economic_cooperation/c8h0vm000001rdjt-att/ukraine_150615_01.pdf" TargetMode="External"/><Relationship Id="rId428" Type="http://schemas.openxmlformats.org/officeDocument/2006/relationships/hyperlink" Target="https://umbloo.livejournal.com/tag/%D0%B2%D0%B5%D0%BA%20%D0%93%D0%BE%D0%B4%D0%B0%D0%B9%D0%B3%D0%BE" TargetMode="External"/><Relationship Id="rId232" Type="http://schemas.openxmlformats.org/officeDocument/2006/relationships/hyperlink" Target="http://nlr.ru/e-res/law_r/content.html" TargetMode="External"/><Relationship Id="rId274" Type="http://schemas.openxmlformats.org/officeDocument/2006/relationships/hyperlink" Target="http://militera.lib.ru/memo/russian/gromov_mm/01.html" TargetMode="External"/><Relationship Id="rId27" Type="http://schemas.openxmlformats.org/officeDocument/2006/relationships/hyperlink" Target="http://az.lib.ru/a/afanasxew_a_n/text_1855_skazki2.shtml" TargetMode="External"/><Relationship Id="rId69" Type="http://schemas.openxmlformats.org/officeDocument/2006/relationships/image" Target="media/image14.jpg"/><Relationship Id="rId134" Type="http://schemas.openxmlformats.org/officeDocument/2006/relationships/hyperlink" Target="https://www.sipri.org/databases/milex" TargetMode="External"/><Relationship Id="rId80" Type="http://schemas.openxmlformats.org/officeDocument/2006/relationships/image" Target="media/image25.jpg"/><Relationship Id="rId176" Type="http://schemas.openxmlformats.org/officeDocument/2006/relationships/hyperlink" Target="https://www.city.kobe.lg.jp/information/project/iryo/english/img/iryou_e.pdf" TargetMode="External"/><Relationship Id="rId341" Type="http://schemas.openxmlformats.org/officeDocument/2006/relationships/hyperlink" Target="https://www.investopedia.com/terms/c/corp-social-responsibility.asp%20" TargetMode="External"/><Relationship Id="rId383" Type="http://schemas.openxmlformats.org/officeDocument/2006/relationships/hyperlink" Target="https://www.jica.go.jp/english/news/press/2020/20200701_41_en.html" TargetMode="External"/><Relationship Id="rId439" Type="http://schemas.openxmlformats.org/officeDocument/2006/relationships/image" Target="media/image61.png"/><Relationship Id="rId201" Type="http://schemas.openxmlformats.org/officeDocument/2006/relationships/hyperlink" Target="https://www.mlit.go.jp/kankocho/en" TargetMode="External"/><Relationship Id="rId243" Type="http://schemas.openxmlformats.org/officeDocument/2006/relationships/hyperlink" Target="https://elaws.e-gov.go.jp/search/elawsSearch/elaws_search/lsg0500/detail?lawId=412AC0000000144" TargetMode="External"/><Relationship Id="rId285" Type="http://schemas.openxmlformats.org/officeDocument/2006/relationships/hyperlink" Target="http://kremlin.ru/events/president/transcripts/press_conferences/49264" TargetMode="External"/><Relationship Id="rId450" Type="http://schemas.openxmlformats.org/officeDocument/2006/relationships/image" Target="media/image70.png"/><Relationship Id="rId38" Type="http://schemas.openxmlformats.org/officeDocument/2006/relationships/hyperlink" Target="http://lucianofsamosata.info/wiki/doku.php?id=vico:kawabatas-snow-country-and-japanese-culture" TargetMode="External"/><Relationship Id="rId103" Type="http://schemas.openxmlformats.org/officeDocument/2006/relationships/hyperlink" Target="http://modern-building.jp/uchida_yoshikazu.html" TargetMode="External"/><Relationship Id="rId310" Type="http://schemas.openxmlformats.org/officeDocument/2006/relationships/hyperlink" Target="https://energybase.ru/news/industry/minenergo-estimates-cost-of-3-new-lng-projects-in-far-east-at-12-bln-usd-2019-09-24" TargetMode="External"/><Relationship Id="rId91" Type="http://schemas.openxmlformats.org/officeDocument/2006/relationships/image" Target="media/image36.jpg"/><Relationship Id="rId145" Type="http://schemas.openxmlformats.org/officeDocument/2006/relationships/hyperlink" Target="https://toyokeizai.net/articles/-/239496" TargetMode="External"/><Relationship Id="rId187" Type="http://schemas.openxmlformats.org/officeDocument/2006/relationships/hyperlink" Target="https://breeze.ru/ports/cruises-japan/tokushima" TargetMode="External"/><Relationship Id="rId352" Type="http://schemas.openxmlformats.org/officeDocument/2006/relationships/hyperlink" Target="https://www.economy.gov.ae/EconomicalReportsEn/MOE_Annual%20Economic%20Report_2019_.pdf" TargetMode="External"/><Relationship Id="rId394" Type="http://schemas.openxmlformats.org/officeDocument/2006/relationships/chart" Target="charts/chart16.xml"/><Relationship Id="rId408" Type="http://schemas.openxmlformats.org/officeDocument/2006/relationships/hyperlink" Target="https://www.mofa.go.jp/p_pd/pds/page22e_000759.html" TargetMode="External"/><Relationship Id="rId212" Type="http://schemas.openxmlformats.org/officeDocument/2006/relationships/hyperlink" Target="https://www.soumu.go.jp/johotsusintokei/whitepaper/ja/h30/pdf/30honpen.pdf" TargetMode="External"/><Relationship Id="rId254" Type="http://schemas.openxmlformats.org/officeDocument/2006/relationships/hyperlink" Target="http://www.npa.go.jp/cyber/pdf/R020305_access.pdf" TargetMode="External"/><Relationship Id="rId49" Type="http://schemas.openxmlformats.org/officeDocument/2006/relationships/hyperlink" Target="https://www.dazeddigital.com/artsandculture/article/29985/1/the-all-female-art-group-preaching-girl-power-to-japan-tomorrow-girls-troop" TargetMode="External"/><Relationship Id="rId114" Type="http://schemas.openxmlformats.org/officeDocument/2006/relationships/image" Target="media/image51.jpg"/><Relationship Id="rId296" Type="http://schemas.openxmlformats.org/officeDocument/2006/relationships/hyperlink" Target="https://www.mod.go.jp/e/publ/w_paper/wp2019/pdf/DOJ2019_Full.pdf" TargetMode="External"/><Relationship Id="rId461" Type="http://schemas.openxmlformats.org/officeDocument/2006/relationships/hyperlink" Target="mailto:tyulenev1313@gmail.com" TargetMode="External"/><Relationship Id="rId60" Type="http://schemas.openxmlformats.org/officeDocument/2006/relationships/image" Target="media/image5.jpg"/><Relationship Id="rId156" Type="http://schemas.openxmlformats.org/officeDocument/2006/relationships/image" Target="media/image54.jpg"/><Relationship Id="rId198" Type="http://schemas.openxmlformats.org/officeDocument/2006/relationships/hyperlink" Target="http://www.bbc.com/storyworks/capital/planning-your-next-business-event-in-japan/japans-business-event-industry-during-covid-19" TargetMode="External"/><Relationship Id="rId321" Type="http://schemas.openxmlformats.org/officeDocument/2006/relationships/hyperlink" Target="http://kremlin.ru/supplement/5230" TargetMode="External"/><Relationship Id="rId363" Type="http://schemas.openxmlformats.org/officeDocument/2006/relationships/hyperlink" Target="https://www.japantimes.co.jp/news/2001/08/22/business/saudi-investment-pact-going-nowhere" TargetMode="External"/><Relationship Id="rId419" Type="http://schemas.openxmlformats.org/officeDocument/2006/relationships/hyperlink" Target="https://www.historians.org/publications-and-directories/perspectives-on-history/march-2017/h-paul-varley-(1931%E2%80%932015)" TargetMode="External"/><Relationship Id="rId223" Type="http://schemas.openxmlformats.org/officeDocument/2006/relationships/hyperlink" Target="https://cyberleninka.ru/article/n/kontseptsiya-natsionalnoy-suschnosti-kokutay-kak-osnova-natsionalnogo-samosoznaniya-yaponii" TargetMode="External"/><Relationship Id="rId430" Type="http://schemas.openxmlformats.org/officeDocument/2006/relationships/hyperlink" Target="https://umbloo.livejournal.com/622905.html" TargetMode="External"/><Relationship Id="rId18" Type="http://schemas.openxmlformats.org/officeDocument/2006/relationships/hyperlink" Target="https://www.krugosvet.ru/enc/gumanitarnye_nauki/lingvistika/FRAZEOLOGIYA.html" TargetMode="External"/><Relationship Id="rId265" Type="http://schemas.openxmlformats.org/officeDocument/2006/relationships/hyperlink" Target="https://www.mod.go.jp/e/publ/w_paper/pdf/2019/DOJ2019_Full.pdf" TargetMode="External"/><Relationship Id="rId125" Type="http://schemas.openxmlformats.org/officeDocument/2006/relationships/hyperlink" Target="https://taisi123jp.exblog.jp/8107242" TargetMode="External"/><Relationship Id="rId167" Type="http://schemas.openxmlformats.org/officeDocument/2006/relationships/hyperlink" Target="https://global.kawasaki.com/en/stories/hydrogen" TargetMode="External"/><Relationship Id="rId332" Type="http://schemas.openxmlformats.org/officeDocument/2006/relationships/hyperlink" Target="https://www.honda.com.cn/honda/company/dreamfund/index.html" TargetMode="External"/><Relationship Id="rId374" Type="http://schemas.openxmlformats.org/officeDocument/2006/relationships/hyperlink" Target="https://www.mofa.go.jp/files/000067701.pdf" TargetMode="External"/><Relationship Id="rId71" Type="http://schemas.openxmlformats.org/officeDocument/2006/relationships/image" Target="media/image16.jpg"/><Relationship Id="rId234" Type="http://schemas.openxmlformats.org/officeDocument/2006/relationships/hyperlink" Target="https://civil.consultant.ru/code" TargetMode="External"/><Relationship Id="rId2" Type="http://schemas.openxmlformats.org/officeDocument/2006/relationships/styles" Target="styles.xml"/><Relationship Id="rId29" Type="http://schemas.openxmlformats.org/officeDocument/2006/relationships/hyperlink" Target="https://www.litmir.me/br/?b=559994&amp;p=11" TargetMode="External"/><Relationship Id="rId276" Type="http://schemas.openxmlformats.org/officeDocument/2006/relationships/hyperlink" Target="https://russian.rt.com/world/news/590169-abe-rossiya-kurily" TargetMode="External"/><Relationship Id="rId441" Type="http://schemas.openxmlformats.org/officeDocument/2006/relationships/image" Target="media/image63.png"/><Relationship Id="rId40" Type="http://schemas.openxmlformats.org/officeDocument/2006/relationships/hyperlink" Target="https://shounen.ru/books/hagakure_nyumon.html" TargetMode="External"/><Relationship Id="rId115" Type="http://schemas.openxmlformats.org/officeDocument/2006/relationships/hyperlink" Target="https://ohmygallery.wordpress.com/2017/06/17/el-florecimiento-del-deseo-una-entrevista-con-mari-ito" TargetMode="External"/><Relationship Id="rId136" Type="http://schemas.openxmlformats.org/officeDocument/2006/relationships/hyperlink" Target="https://hbr.org/1981/01/behind-japans-success" TargetMode="External"/><Relationship Id="rId157" Type="http://schemas.openxmlformats.org/officeDocument/2006/relationships/image" Target="media/image55.png"/><Relationship Id="rId178" Type="http://schemas.openxmlformats.org/officeDocument/2006/relationships/hyperlink" Target="https://openknowledge.worldbank.org/handle/10986/29780" TargetMode="External"/><Relationship Id="rId301" Type="http://schemas.openxmlformats.org/officeDocument/2006/relationships/hyperlink" Target="https://www.mk.ru/politics/2020/09/16/u-premerministra-yaponii-net-motivov-razvivat-otnosheniya-s-rossiey.html" TargetMode="External"/><Relationship Id="rId322" Type="http://schemas.openxmlformats.org/officeDocument/2006/relationships/hyperlink" Target="https://eabr.org/press/news/sakha-yaponskie-otnosheniya-aziatskiy-pragmatizm-s-dolgosrochnym-videniem" TargetMode="External"/><Relationship Id="rId343" Type="http://schemas.openxmlformats.org/officeDocument/2006/relationships/hyperlink" Target="https://www.scmp.com/comment/insight-opinion/article/1047886/economic-war-japan-wont-serve-chinas-interests" TargetMode="External"/><Relationship Id="rId364" Type="http://schemas.openxmlformats.org/officeDocument/2006/relationships/hyperlink" Target="https://www.mofa.go.jp/policy/other/bluebook/1996/III.html" TargetMode="External"/><Relationship Id="rId61" Type="http://schemas.openxmlformats.org/officeDocument/2006/relationships/image" Target="media/image6.jpg"/><Relationship Id="rId82" Type="http://schemas.openxmlformats.org/officeDocument/2006/relationships/image" Target="media/image27.jpg"/><Relationship Id="rId199" Type="http://schemas.openxmlformats.org/officeDocument/2006/relationships/hyperlink" Target="https://www.marriott.com/hotel-search/japan.hotels" TargetMode="External"/><Relationship Id="rId203" Type="http://schemas.openxmlformats.org/officeDocument/2006/relationships/hyperlink" Target="http://www.asahi.com/ajw/articles/13568211" TargetMode="External"/><Relationship Id="rId385" Type="http://schemas.openxmlformats.org/officeDocument/2006/relationships/hyperlink" Target="https://cyberleninka.ru/article/n/novoe-napravlenie-vneshney-politiki-yaponii-duga-svobody-i-protsvetaniya-politika-v-otnoshenii-guam" TargetMode="External"/><Relationship Id="rId19" Type="http://schemas.openxmlformats.org/officeDocument/2006/relationships/hyperlink" Target="https://www.asahi.com/articles/DA3S13878502.html" TargetMode="External"/><Relationship Id="rId224" Type="http://schemas.openxmlformats.org/officeDocument/2006/relationships/hyperlink" Target="http://www.consultant.ru/document/cons_doc_LAW_5112" TargetMode="External"/><Relationship Id="rId245" Type="http://schemas.openxmlformats.org/officeDocument/2006/relationships/hyperlink" Target="http://www.japaneselawtranslation.go.jp/law/detail/?printID=&amp;id=1960&amp;re=02&amp;vm=01" TargetMode="External"/><Relationship Id="rId266" Type="http://schemas.openxmlformats.org/officeDocument/2006/relationships/hyperlink" Target="https://www.mod.go.jp/e/publ/w_paper/wp2019/pdf/DOJ2019_Full.pdf" TargetMode="External"/><Relationship Id="rId287" Type="http://schemas.openxmlformats.org/officeDocument/2006/relationships/hyperlink" Target="https://www.jimin.jp/news/press/128912.html" TargetMode="External"/><Relationship Id="rId410" Type="http://schemas.openxmlformats.org/officeDocument/2006/relationships/hyperlink" Target="https://assets.publishing.service.gov.uk/government/uploads/system/uploads/attachment_data/file/929179/UK-Future-Trading-Relationship-with-Japan-print.pdf" TargetMode="External"/><Relationship Id="rId431" Type="http://schemas.openxmlformats.org/officeDocument/2006/relationships/hyperlink" Target="https://istina.msu.ru/profile/Trubnikova" TargetMode="External"/><Relationship Id="rId452" Type="http://schemas.openxmlformats.org/officeDocument/2006/relationships/hyperlink" Target="https://www.mhlw.go.jp/bunya/kenkou/kekkaku-kansenshou04/pdf/09-14.pdf" TargetMode="External"/><Relationship Id="rId30" Type="http://schemas.openxmlformats.org/officeDocument/2006/relationships/hyperlink" Target="https://www.gumer.info/bibliotek_Buks/Literat/melet10/10.php" TargetMode="External"/><Relationship Id="rId105" Type="http://schemas.openxmlformats.org/officeDocument/2006/relationships/hyperlink" Target="https://factpedia.org/wiki/%E5%A0%80%E5%8F%A3%E6%8D%A8%E5%B7%B1html" TargetMode="External"/><Relationship Id="rId126" Type="http://schemas.openxmlformats.org/officeDocument/2006/relationships/hyperlink" Target="http://dabohazj.web.fc2.com/kibo/note/nob/gakusei.htm" TargetMode="External"/><Relationship Id="rId147" Type="http://schemas.openxmlformats.org/officeDocument/2006/relationships/hyperlink" Target="https://www.kantei.go.jp/jp/singi/keizaisaisei/portal/innovation/policy.html" TargetMode="External"/><Relationship Id="rId168" Type="http://schemas.openxmlformats.org/officeDocument/2006/relationships/hyperlink" Target="https://www.isep.or.jp/en/879/" TargetMode="External"/><Relationship Id="rId312" Type="http://schemas.openxmlformats.org/officeDocument/2006/relationships/hyperlink" Target="https://www.sankeibiz.jp/macro/news/181123/mca1811230500006-n1.htm%20" TargetMode="External"/><Relationship Id="rId333" Type="http://schemas.openxmlformats.org/officeDocument/2006/relationships/hyperlink" Target="https://www.honda.com.cn/honda/company/emc/index.html" TargetMode="External"/><Relationship Id="rId354" Type="http://schemas.openxmlformats.org/officeDocument/2006/relationships/hyperlink" Target="https://www.bussolainstitute.org/news/connectivity-between-the-gulf-cooperation-council-and-asia" TargetMode="External"/><Relationship Id="rId51" Type="http://schemas.openxmlformats.org/officeDocument/2006/relationships/hyperlink" Target="https://blogs.wsj.com/japanrealtime/2015/11/06/japans-g7-city-abandons-sexist-manga-character-as-official-mascot/" TargetMode="External"/><Relationship Id="rId72" Type="http://schemas.openxmlformats.org/officeDocument/2006/relationships/image" Target="media/image17.jpg"/><Relationship Id="rId93" Type="http://schemas.openxmlformats.org/officeDocument/2006/relationships/image" Target="media/image38.jpg"/><Relationship Id="rId189" Type="http://schemas.openxmlformats.org/officeDocument/2006/relationships/hyperlink" Target="https://studme.org/377298/turizm/traditsionnye_gostinitsy_segodnya" TargetMode="External"/><Relationship Id="rId375" Type="http://schemas.openxmlformats.org/officeDocument/2006/relationships/hyperlink" Target="https://guam-organization.org/programma-sotrudnichestva-guam-yaponiya-in-english" TargetMode="External"/><Relationship Id="rId396" Type="http://schemas.openxmlformats.org/officeDocument/2006/relationships/hyperlink" Target="https://www.timeshighereducation.com/world-university-rankings" TargetMode="External"/><Relationship Id="rId3" Type="http://schemas.openxmlformats.org/officeDocument/2006/relationships/settings" Target="settings.xml"/><Relationship Id="rId214" Type="http://schemas.openxmlformats.org/officeDocument/2006/relationships/hyperlink" Target="https://cio.go.jp/sites/default/files/uploads/documents/share_nippon_100_R1.pdf" TargetMode="External"/><Relationship Id="rId235" Type="http://schemas.openxmlformats.org/officeDocument/2006/relationships/hyperlink" Target="http://www.cdep.ru/index.php?id=79" TargetMode="External"/><Relationship Id="rId256" Type="http://schemas.openxmlformats.org/officeDocument/2006/relationships/hyperlink" Target="https://warp.da.ndl.go.jp/info:ndljp/pid/11591426/www.mod.go.jp/e/d_act/d_budget/pdf/190510b.pdf" TargetMode="External"/><Relationship Id="rId277" Type="http://schemas.openxmlformats.org/officeDocument/2006/relationships/hyperlink" Target="https://tass.ru/mezhdunarodnaya-panorama/9269765" TargetMode="External"/><Relationship Id="rId298" Type="http://schemas.openxmlformats.org/officeDocument/2006/relationships/hyperlink" Target="https://jp.sputniknews.com/politics/202009167773788" TargetMode="External"/><Relationship Id="rId400" Type="http://schemas.openxmlformats.org/officeDocument/2006/relationships/hyperlink" Target="http://e-koncept.ru/2020/201041.htm" TargetMode="External"/><Relationship Id="rId421" Type="http://schemas.openxmlformats.org/officeDocument/2006/relationships/header" Target="header4.xml"/><Relationship Id="rId442" Type="http://schemas.openxmlformats.org/officeDocument/2006/relationships/image" Target="media/image64.png"/><Relationship Id="rId463" Type="http://schemas.openxmlformats.org/officeDocument/2006/relationships/theme" Target="theme/theme1.xml"/><Relationship Id="rId116" Type="http://schemas.openxmlformats.org/officeDocument/2006/relationships/hyperlink" Target="http://www.adamar.org/archivo/i_epoca/num2/pag2_25.htm" TargetMode="External"/><Relationship Id="rId137" Type="http://schemas.openxmlformats.org/officeDocument/2006/relationships/hyperlink" Target="https://hbr.org/1986/03/joint-ventures-with-japan-give-away-our-future" TargetMode="External"/><Relationship Id="rId158" Type="http://schemas.openxmlformats.org/officeDocument/2006/relationships/hyperlink" Target="https://www.forbes.ru/biznes/366881-formavody-vodorodnoe-toplivo-budet-deshevle-benzina" TargetMode="External"/><Relationship Id="rId302" Type="http://schemas.openxmlformats.org/officeDocument/2006/relationships/hyperlink" Target="https://www.kommersant.ru/doc/3081982" TargetMode="External"/><Relationship Id="rId323" Type="http://schemas.openxmlformats.org/officeDocument/2006/relationships/hyperlink" Target="http://kremlin.ru/supplement/5149" TargetMode="External"/><Relationship Id="rId344" Type="http://schemas.openxmlformats.org/officeDocument/2006/relationships/hyperlink" Target="https://unctad.org/system/files/official-document/osgdp20133_en.pdf" TargetMode="External"/><Relationship Id="rId20" Type="http://schemas.openxmlformats.org/officeDocument/2006/relationships/hyperlink" Target="https://www.mofa.go.jp/mofaj/fp/unp_a/page3_001135.html" TargetMode="External"/><Relationship Id="rId41" Type="http://schemas.openxmlformats.org/officeDocument/2006/relationships/hyperlink" Target="https://fedordostoevsky.ru/pdf/berdyaev.pdf" TargetMode="External"/><Relationship Id="rId62" Type="http://schemas.openxmlformats.org/officeDocument/2006/relationships/image" Target="media/image7.jpg"/><Relationship Id="rId83" Type="http://schemas.openxmlformats.org/officeDocument/2006/relationships/image" Target="media/image28.jpg"/><Relationship Id="rId179" Type="http://schemas.openxmlformats.org/officeDocument/2006/relationships/hyperlink" Target="https://asia.nikkei.com/Business/Technology/The-biomedical-cluster-spearheading-Kobe-s-revitalization" TargetMode="External"/><Relationship Id="rId365" Type="http://schemas.openxmlformats.org/officeDocument/2006/relationships/hyperlink" Target="https://www.mofa.go.jp/policy/other/bluebook/1998/III.html" TargetMode="External"/><Relationship Id="rId386" Type="http://schemas.openxmlformats.org/officeDocument/2006/relationships/hyperlink" Target="http://www.nippon.com/ru/in-depth/a03402%20" TargetMode="External"/><Relationship Id="rId190" Type="http://schemas.openxmlformats.org/officeDocument/2006/relationships/hyperlink" Target="http://serve360.marriott.com/wp-content/uploads/2019/09/2019_Serve_360_Report.pdf" TargetMode="External"/><Relationship Id="rId204" Type="http://schemas.openxmlformats.org/officeDocument/2006/relationships/hyperlink" Target="https://www.stat.go.jp/english" TargetMode="External"/><Relationship Id="rId225" Type="http://schemas.openxmlformats.org/officeDocument/2006/relationships/hyperlink" Target="https://www.un.org/ru/documents/decl_conv/conventions/pdf/copyright.pdf" TargetMode="External"/><Relationship Id="rId246" Type="http://schemas.openxmlformats.org/officeDocument/2006/relationships/hyperlink" Target="https://www.nisc.go.jp/active/kihon/pdf/cs2018.pdf" TargetMode="External"/><Relationship Id="rId267" Type="http://schemas.openxmlformats.org/officeDocument/2006/relationships/hyperlink" Target="https://www.reuters.com/article/us-honda-cyberattack-idUSKBN19C0EI" TargetMode="External"/><Relationship Id="rId288" Type="http://schemas.openxmlformats.org/officeDocument/2006/relationships/hyperlink" Target="https://ria.ru/20181114/1532786816.html" TargetMode="External"/><Relationship Id="rId411" Type="http://schemas.openxmlformats.org/officeDocument/2006/relationships/hyperlink" Target="https://www.japanhouselondon.uk/press/wow-city-lights-and-woodland-shade-plus-year-ahead-at-japan-house" TargetMode="External"/><Relationship Id="rId432" Type="http://schemas.openxmlformats.org/officeDocument/2006/relationships/hyperlink" Target="https://history.uoregon.edu/profile/platypus" TargetMode="External"/><Relationship Id="rId453" Type="http://schemas.openxmlformats.org/officeDocument/2006/relationships/hyperlink" Target="https://www.mhlw.go.jp/content/000653447.pdf" TargetMode="External"/><Relationship Id="rId106" Type="http://schemas.openxmlformats.org/officeDocument/2006/relationships/hyperlink" Target="https://www.topics.or.jp/articles/-/65357" TargetMode="External"/><Relationship Id="rId127" Type="http://schemas.openxmlformats.org/officeDocument/2006/relationships/hyperlink" Target="https://mathshistory.st-andrews.ac.uk/HistTopics/Ten_classics" TargetMode="External"/><Relationship Id="rId313" Type="http://schemas.openxmlformats.org/officeDocument/2006/relationships/hyperlink" Target="https://www.vedomosti.ru/business/articles/2019/09/05/810528-sechin%20" TargetMode="External"/><Relationship Id="rId10" Type="http://schemas.openxmlformats.org/officeDocument/2006/relationships/footer" Target="footer2.xml"/><Relationship Id="rId31" Type="http://schemas.openxmlformats.org/officeDocument/2006/relationships/hyperlink" Target="http://skazkoved.ru/index.php?fid=1&amp;sid=15" TargetMode="External"/><Relationship Id="rId52" Type="http://schemas.openxmlformats.org/officeDocument/2006/relationships/hyperlink" Target="https://aaa.org.hk/en/ideas/ideas/tomorrow-girls-troop-a-fourth-wave-feminist-art-collective" TargetMode="External"/><Relationship Id="rId73" Type="http://schemas.openxmlformats.org/officeDocument/2006/relationships/image" Target="media/image18.jpg"/><Relationship Id="rId94" Type="http://schemas.openxmlformats.org/officeDocument/2006/relationships/image" Target="media/image39.jpeg"/><Relationship Id="rId148" Type="http://schemas.openxmlformats.org/officeDocument/2006/relationships/hyperlink" Target="https://profile.yahoo.co.jp/fundamental/?s=6503" TargetMode="External"/><Relationship Id="rId169" Type="http://schemas.openxmlformats.org/officeDocument/2006/relationships/hyperlink" Target="https://ru.toyota.ee/world-of-toyota/articles-news-events/2014/new-toyota-mirai.json" TargetMode="External"/><Relationship Id="rId334" Type="http://schemas.openxmlformats.org/officeDocument/2006/relationships/hyperlink" Target="http://about.gac-toyota.com.cn/visit/NEWCSR/contribution/index.html" TargetMode="External"/><Relationship Id="rId355" Type="http://schemas.openxmlformats.org/officeDocument/2006/relationships/hyperlink" Target="https://www.economy.gov.ae/english/Knowledge-Section/TradeRelations/Pages/uae-investment-map.aspx" TargetMode="External"/><Relationship Id="rId376" Type="http://schemas.openxmlformats.org/officeDocument/2006/relationships/hyperlink" Target="https://guam-organization.org/turisticheskij-produkt-guam-dlya-yaponii-prezentatsiya-in-english" TargetMode="External"/><Relationship Id="rId397" Type="http://schemas.openxmlformats.org/officeDocument/2006/relationships/hyperlink" Target="https://www.mext.go.jp/en/policy/education/highered/title02/detail02/sdetail02/20200305_1395420-2.pdf." TargetMode="External"/><Relationship Id="rId4" Type="http://schemas.openxmlformats.org/officeDocument/2006/relationships/webSettings" Target="webSettings.xml"/><Relationship Id="rId180" Type="http://schemas.openxmlformats.org/officeDocument/2006/relationships/hyperlink" Target="https://www.city.kobe.lg.jp/safety/hanshinawaji/revival/promote/january.2014.pdf" TargetMode="External"/><Relationship Id="rId215" Type="http://schemas.openxmlformats.org/officeDocument/2006/relationships/hyperlink" Target="https://www.meti.go.jp/shingikai/sankoshin/shomu_ryutsu/joho_keizai/bunsan_senryaku/pdf/004_04_00.pdf" TargetMode="External"/><Relationship Id="rId236" Type="http://schemas.openxmlformats.org/officeDocument/2006/relationships/hyperlink" Target="http://base.garant.ru/4059989" TargetMode="External"/><Relationship Id="rId257" Type="http://schemas.openxmlformats.org/officeDocument/2006/relationships/hyperlink" Target="https://www.mofa.go.jp/files/000527162.pdf" TargetMode="External"/><Relationship Id="rId278" Type="http://schemas.openxmlformats.org/officeDocument/2006/relationships/hyperlink" Target="https://ria.ru/20181110/1532529272.html" TargetMode="External"/><Relationship Id="rId401" Type="http://schemas.openxmlformats.org/officeDocument/2006/relationships/hyperlink" Target="https://www.nippon.com/ru/in-depth/a02803" TargetMode="External"/><Relationship Id="rId422" Type="http://schemas.openxmlformats.org/officeDocument/2006/relationships/header" Target="header5.xml"/><Relationship Id="rId443" Type="http://schemas.openxmlformats.org/officeDocument/2006/relationships/hyperlink" Target="https://litresp.ru/chitat/ru/&#1044;/dadzaj-osamu/izbrannie-proizvedeniya/29" TargetMode="External"/><Relationship Id="rId303" Type="http://schemas.openxmlformats.org/officeDocument/2006/relationships/hyperlink" Target="https://english.kyodonews.net/news/2020/09/c535beea66e1-breaking-news-japans-suga-holds-1st-phone-talks-with-russias-putin.html" TargetMode="External"/><Relationship Id="rId42" Type="http://schemas.openxmlformats.org/officeDocument/2006/relationships/hyperlink" Target="http://ki-moscow.narod.ru/litra/zen/takuan_taynopis.htm" TargetMode="External"/><Relationship Id="rId84" Type="http://schemas.openxmlformats.org/officeDocument/2006/relationships/image" Target="media/image29.jpg"/><Relationship Id="rId138" Type="http://schemas.openxmlformats.org/officeDocument/2006/relationships/hyperlink" Target="https://digitalcommons.linfield.edu/cgi/viewcontent.cgi?referer=https://www.google.com/&amp;httpsredir=1&amp;article=1000&amp;context=histfac_pubs" TargetMode="External"/><Relationship Id="rId345" Type="http://schemas.openxmlformats.org/officeDocument/2006/relationships/hyperlink" Target="https://www.investopedia.com/terms/b/business-relations.asp%20" TargetMode="External"/><Relationship Id="rId387" Type="http://schemas.openxmlformats.org/officeDocument/2006/relationships/hyperlink" Target="https://www.sankei.com/politics/print/171113/plt1711130032&#173;c.html" TargetMode="External"/><Relationship Id="rId191" Type="http://schemas.openxmlformats.org/officeDocument/2006/relationships/hyperlink" Target="https://brandongaille.com/29-japan-hotel-industry-statistics-and-trends" TargetMode="External"/><Relationship Id="rId205" Type="http://schemas.openxmlformats.org/officeDocument/2006/relationships/chart" Target="charts/chart8.xml"/><Relationship Id="rId247" Type="http://schemas.openxmlformats.org/officeDocument/2006/relationships/hyperlink" Target="https://www.nisc.go.jp/active/kihon/pdf/cs2018.pdf" TargetMode="External"/><Relationship Id="rId412" Type="http://schemas.openxmlformats.org/officeDocument/2006/relationships/hyperlink" Target="https://youtu.be/zLB1JzBcgo4" TargetMode="External"/><Relationship Id="rId107" Type="http://schemas.openxmlformats.org/officeDocument/2006/relationships/hyperlink" Target="http://www.sainet.or.jp/~junkk/jikuutanbou/jikuukousou.htm" TargetMode="External"/><Relationship Id="rId289" Type="http://schemas.openxmlformats.org/officeDocument/2006/relationships/hyperlink" Target="https://www.1tv.ru/news/2013-04-29/74221-rossiya_i_yaponiya_vozobnovlyayut_dialog_o_mirnom_dogovore" TargetMode="External"/><Relationship Id="rId454" Type="http://schemas.openxmlformats.org/officeDocument/2006/relationships/hyperlink" Target="https://www.asahi.com/articles/ASNBG2V7ZNBFPTIL01L.html?iref=pc_photo_gallery_breadcrumb" TargetMode="External"/><Relationship Id="rId11" Type="http://schemas.openxmlformats.org/officeDocument/2006/relationships/header" Target="header3.xml"/><Relationship Id="rId53" Type="http://schemas.openxmlformats.org/officeDocument/2006/relationships/hyperlink" Target="https://aaa.org.hk/en/ideas/ideas/shortlist-the-defiant-fringed-pink-feminist-art-in-japan" TargetMode="External"/><Relationship Id="rId149" Type="http://schemas.openxmlformats.org/officeDocument/2006/relationships/hyperlink" Target="https://port.creww.me/news/33158" TargetMode="External"/><Relationship Id="rId314" Type="http://schemas.openxmlformats.org/officeDocument/2006/relationships/hyperlink" Target="https://www.vedomosti.ru/business/articles/2015/08/10/604099-ssha-vveli-sanktsii-protiv-krupneishego-mestorozhdeniya-gazproma-shelfe%20" TargetMode="External"/><Relationship Id="rId356" Type="http://schemas.openxmlformats.org/officeDocument/2006/relationships/hyperlink" Target="https://www.nordeatrade.com/no/explore-new-market/qatar/investment" TargetMode="External"/><Relationship Id="rId398" Type="http://schemas.openxmlformats.org/officeDocument/2006/relationships/hyperlink" Target="https://www.hokudai.ac.jp/international3/students2015.pdf" TargetMode="External"/><Relationship Id="rId95" Type="http://schemas.openxmlformats.org/officeDocument/2006/relationships/image" Target="media/image40.jpeg"/><Relationship Id="rId160" Type="http://schemas.openxmlformats.org/officeDocument/2006/relationships/hyperlink" Target="https://www.meti.go.jp/english/press/2017/pdf/1226_003a.pdf" TargetMode="External"/><Relationship Id="rId216" Type="http://schemas.openxmlformats.org/officeDocument/2006/relationships/hyperlink" Target="https://www.fastcompany.com/3022028/the-sharing-economy-lacks-a-shared-definition" TargetMode="External"/><Relationship Id="rId423" Type="http://schemas.openxmlformats.org/officeDocument/2006/relationships/footer" Target="footer4.xml"/><Relationship Id="rId258" Type="http://schemas.openxmlformats.org/officeDocument/2006/relationships/hyperlink" Target="https://www.mofa.go.jp/files/000527162.pdf" TargetMode="External"/><Relationship Id="rId22" Type="http://schemas.openxmlformats.org/officeDocument/2006/relationships/hyperlink" Target="http://psychology-konspect.org/?content=5805" TargetMode="External"/><Relationship Id="rId64" Type="http://schemas.openxmlformats.org/officeDocument/2006/relationships/image" Target="media/image9.jpg"/><Relationship Id="rId118" Type="http://schemas.openxmlformats.org/officeDocument/2006/relationships/hyperlink" Target="http://www.sol.dti.ne.jp/hiromi/kansei/yoro.html" TargetMode="External"/><Relationship Id="rId325" Type="http://schemas.openxmlformats.org/officeDocument/2006/relationships/hyperlink" Target="https://www.meti.go.jp/report/tsuhaku2020/2020honbun/i3270000.html" TargetMode="External"/><Relationship Id="rId367" Type="http://schemas.openxmlformats.org/officeDocument/2006/relationships/hyperlink" Target="https://www.washingtonpost.com/archive/politics/1983/07/29/tokyos-envoy-to-ask-end-of-iran-iraq-war/7871f4f5-2716-42b6-8274-65b1825b52dc" TargetMode="External"/><Relationship Id="rId171" Type="http://schemas.openxmlformats.org/officeDocument/2006/relationships/image" Target="media/image57.png"/><Relationship Id="rId227" Type="http://schemas.openxmlformats.org/officeDocument/2006/relationships/hyperlink" Target="https://www.wipo.int/treaties/ru/ip/wct" TargetMode="External"/><Relationship Id="rId269" Type="http://schemas.openxmlformats.org/officeDocument/2006/relationships/hyperlink" Target="https://asia.nikkei.com/Economy/Japan-setting-cybersecurity-guidelines-for-autonomous-vehicles" TargetMode="External"/><Relationship Id="rId434" Type="http://schemas.openxmlformats.org/officeDocument/2006/relationships/hyperlink" Target="https://www.japantimes.co.jp/news/2000/10/05/national/japanese-studies-in-czech-republic-flourishing-as-further-ties-develop" TargetMode="External"/><Relationship Id="rId33" Type="http://schemas.openxmlformats.org/officeDocument/2006/relationships/hyperlink" Target="https://www.asahigunma.com/%E7%AC%AC14%E5%9B%9E%E3%83%86%E3%83%BC%E3%83%9E%E5%B1%95%E7%A4%BA%E3%80%8C%E6%96%B0%E7%94%B0%E7%8C%AB%E7%B5%B5%E5%B1%95%E3%80%8D/" TargetMode="External"/><Relationship Id="rId129" Type="http://schemas.openxmlformats.org/officeDocument/2006/relationships/chart" Target="charts/chart2.xml"/><Relationship Id="rId280" Type="http://schemas.openxmlformats.org/officeDocument/2006/relationships/hyperlink" Target="https://tass.ru/ekonomika/3881128" TargetMode="External"/><Relationship Id="rId336" Type="http://schemas.openxmlformats.org/officeDocument/2006/relationships/hyperlink" Target="https://www.eastasiaforum.org/2015/10/21/whats-pushing-japanese-firms-out-of-china" TargetMode="External"/><Relationship Id="rId75" Type="http://schemas.openxmlformats.org/officeDocument/2006/relationships/image" Target="media/image20.jpg"/><Relationship Id="rId140" Type="http://schemas.openxmlformats.org/officeDocument/2006/relationships/image" Target="media/image52.png"/><Relationship Id="rId182" Type="http://schemas.openxmlformats.org/officeDocument/2006/relationships/image" Target="media/image59.png"/><Relationship Id="rId378" Type="http://schemas.openxmlformats.org/officeDocument/2006/relationships/hyperlink" Target="https://guam-organization.org/sovmestnyj-press-reliz-2-j-vstrechi-soveta-ministrov-inostrannyh-del-guam-i-yaponii-v-ramkah-vstrechi-glav-mid-obse-v-vilnyuse" TargetMode="External"/><Relationship Id="rId403" Type="http://schemas.openxmlformats.org/officeDocument/2006/relationships/hyperlink" Target="https://www.hurights.or.jp/archives/human_rights_education_in_asian_schools/section2/2005/03/education-reform-and-social-change-in-japan-the-case-of-osaka.html" TargetMode="External"/><Relationship Id="rId6" Type="http://schemas.openxmlformats.org/officeDocument/2006/relationships/endnotes" Target="endnotes.xml"/><Relationship Id="rId238" Type="http://schemas.openxmlformats.org/officeDocument/2006/relationships/hyperlink" Target="http://www.consultant.ru/document/Cons_doc_LAW_10699" TargetMode="External"/><Relationship Id="rId445" Type="http://schemas.openxmlformats.org/officeDocument/2006/relationships/image" Target="media/image65.jpg"/><Relationship Id="rId291" Type="http://schemas.openxmlformats.org/officeDocument/2006/relationships/hyperlink" Target="https://www.interfax.ru/world/338547" TargetMode="External"/><Relationship Id="rId305" Type="http://schemas.openxmlformats.org/officeDocument/2006/relationships/hyperlink" Target="https://www.rosneft.ru/press/releases/item/185089" TargetMode="External"/><Relationship Id="rId347" Type="http://schemas.openxmlformats.org/officeDocument/2006/relationships/hyperlink" Target="https://www.tandfonline.com/doi/abs/10.1080/014198798329784" TargetMode="External"/><Relationship Id="rId44" Type="http://schemas.openxmlformats.org/officeDocument/2006/relationships/hyperlink" Target="http://dl.ndl.go.jp/info:ndljp/pid/2605800" TargetMode="External"/><Relationship Id="rId86" Type="http://schemas.openxmlformats.org/officeDocument/2006/relationships/image" Target="media/image31.jpg"/><Relationship Id="rId151" Type="http://schemas.openxmlformats.org/officeDocument/2006/relationships/hyperlink" Target="https://www.oecd.org/japan/Japan-Policy-Brief-Digitalisation.pdf" TargetMode="External"/><Relationship Id="rId389" Type="http://schemas.openxmlformats.org/officeDocument/2006/relationships/hyperlink" Target="https://japan.kantei.go.jp/constitution_and_government_of_japan/constitution_e.html" TargetMode="External"/><Relationship Id="rId193" Type="http://schemas.openxmlformats.org/officeDocument/2006/relationships/hyperlink" Target="https://www.apahotel.com/en" TargetMode="External"/><Relationship Id="rId207" Type="http://schemas.openxmlformats.org/officeDocument/2006/relationships/chart" Target="charts/chart10.xml"/><Relationship Id="rId249" Type="http://schemas.openxmlformats.org/officeDocument/2006/relationships/hyperlink" Target="https://elaws.e-gov.go.jp/search/elawsSearch/elaws_search/lsg0500/detail?lawId=426AC1000000104" TargetMode="External"/><Relationship Id="rId414" Type="http://schemas.openxmlformats.org/officeDocument/2006/relationships/hyperlink" Target="https://iocs.hse.ru/hcj" TargetMode="External"/><Relationship Id="rId456" Type="http://schemas.openxmlformats.org/officeDocument/2006/relationships/hyperlink" Target="https://digital.asahi.com/articles/ASN516DLQN4LOIPE00G.html" TargetMode="External"/><Relationship Id="rId13" Type="http://schemas.openxmlformats.org/officeDocument/2006/relationships/image" Target="media/image2.png"/><Relationship Id="rId109" Type="http://schemas.openxmlformats.org/officeDocument/2006/relationships/image" Target="media/image46.jpeg"/><Relationship Id="rId260" Type="http://schemas.openxmlformats.org/officeDocument/2006/relationships/hyperlink" Target="https://www.jpcert.or.jp" TargetMode="External"/><Relationship Id="rId316" Type="http://schemas.openxmlformats.org/officeDocument/2006/relationships/hyperlink" Target="https://energybase.ru/news/industry/exxonmobil-rassiraet-proekt-s-rosneftu-po-szizeniu-gaza-nesmotra-na-sankcii-2018-05-03" TargetMode="External"/><Relationship Id="rId55" Type="http://schemas.openxmlformats.org/officeDocument/2006/relationships/hyperlink" Target="http://www.spoon-tamago.com/2016/02/17/a-survey-of-feminist-art-in-japan" TargetMode="External"/><Relationship Id="rId97" Type="http://schemas.openxmlformats.org/officeDocument/2006/relationships/image" Target="media/image42.jpeg"/><Relationship Id="rId120" Type="http://schemas.openxmlformats.org/officeDocument/2006/relationships/hyperlink" Target="http://www.osaka-kyoiku.ac.jp/~jochi/j11.htm" TargetMode="External"/><Relationship Id="rId358" Type="http://schemas.openxmlformats.org/officeDocument/2006/relationships/hyperlink" Target="https://www.washingtonpost.com/archive/politics/1991/03/17/japans-new-frustration/e5ea50e0-56f1-4380-a8f0-5e6b009b44a8" TargetMode="External"/><Relationship Id="rId162" Type="http://schemas.openxmlformats.org/officeDocument/2006/relationships/hyperlink" Target="http://globalcarbonatlas.org/ru/CO2-emissions" TargetMode="External"/><Relationship Id="rId218" Type="http://schemas.openxmlformats.org/officeDocument/2006/relationships/hyperlink" Target="https://www.travelvoice.jp/english/the-market-scale-of-sharing-economy-in-japan-is-estimated-at-1-9-trillion-jpy-in-2018" TargetMode="External"/><Relationship Id="rId425" Type="http://schemas.openxmlformats.org/officeDocument/2006/relationships/header" Target="header6.xml"/><Relationship Id="rId271" Type="http://schemas.openxmlformats.org/officeDocument/2006/relationships/hyperlink" Target="https://www.asiaone.com/asia/record-high-128-billion-cyber-attacks-logged-japan" TargetMode="External"/><Relationship Id="rId24" Type="http://schemas.openxmlformats.org/officeDocument/2006/relationships/hyperlink" Target="https://litvek.com/book-read/419843-kniga-avtor-neizvesten-narodnyie-skazki-zhena-iz-zhuravlinogo-gnezda-chitat-online" TargetMode="External"/><Relationship Id="rId66" Type="http://schemas.openxmlformats.org/officeDocument/2006/relationships/image" Target="media/image11.jpg"/><Relationship Id="rId131" Type="http://schemas.openxmlformats.org/officeDocument/2006/relationships/hyperlink" Target="https://www.mext.go.jp/b_menu/shingi/chukyo/chukyo0/toushin/1353440.htm" TargetMode="External"/><Relationship Id="rId327" Type="http://schemas.openxmlformats.org/officeDocument/2006/relationships/hyperlink" Target="https://ria.ru/20190626/1555920248.html" TargetMode="External"/><Relationship Id="rId369" Type="http://schemas.openxmlformats.org/officeDocument/2006/relationships/hyperlink" Target="https://www.mofa.go.jp/region/middle_e/iran/pv0010/summary.html" TargetMode="External"/><Relationship Id="rId173" Type="http://schemas.openxmlformats.org/officeDocument/2006/relationships/hyperlink" Target="https://irisgroup.dk/wp-content/uploads/2018/03/A-comparative-analysis-of-seven-world-leading-biotech-clusters.pdf" TargetMode="External"/><Relationship Id="rId229" Type="http://schemas.openxmlformats.org/officeDocument/2006/relationships/hyperlink" Target="http://www.consultant.ru/document/cons_doc_LAW_6510" TargetMode="External"/><Relationship Id="rId380" Type="http://schemas.openxmlformats.org/officeDocument/2006/relationships/hyperlink" Target="https://guam-organization.org/sovmestnyj-press-reliz-3-j-vstrechi-guam-yaponiya-batumi-01-07-2008-in-english%20" TargetMode="External"/><Relationship Id="rId436" Type="http://schemas.openxmlformats.org/officeDocument/2006/relationships/hyperlink" Target="https://www.historians.org/publications-and-directories/perspectives-on-history/march-2017/h-paul-varley-(1931%E2%80%932015)" TargetMode="External"/><Relationship Id="rId240" Type="http://schemas.openxmlformats.org/officeDocument/2006/relationships/hyperlink" Target="https://www.ip.courts.go.jp/eng/aboutus/jurisdiction/index.html" TargetMode="External"/><Relationship Id="rId35" Type="http://schemas.openxmlformats.org/officeDocument/2006/relationships/hyperlink" Target="https://minwa.fujipan.co.jp/area/iwate_010/" TargetMode="External"/><Relationship Id="rId77" Type="http://schemas.openxmlformats.org/officeDocument/2006/relationships/image" Target="media/image22.jpg"/><Relationship Id="rId100" Type="http://schemas.openxmlformats.org/officeDocument/2006/relationships/image" Target="media/image45.png"/><Relationship Id="rId282" Type="http://schemas.openxmlformats.org/officeDocument/2006/relationships/hyperlink" Target="https://www.ru.emb-japan.go.jp/itpr_ru/20130222_R.html" TargetMode="External"/><Relationship Id="rId338" Type="http://schemas.openxmlformats.org/officeDocument/2006/relationships/hyperlink" Target="https://journal-neo.org/2020/05/25/who-is-benefiting-from-comfort-women-issue%20" TargetMode="External"/><Relationship Id="rId8" Type="http://schemas.openxmlformats.org/officeDocument/2006/relationships/header" Target="header2.xml"/><Relationship Id="rId142" Type="http://schemas.openxmlformats.org/officeDocument/2006/relationships/hyperlink" Target="https://www.japan.go.jp/abenomics/_userdata/abenomics/pdf/society_5.0.pdf" TargetMode="External"/><Relationship Id="rId184" Type="http://schemas.openxmlformats.org/officeDocument/2006/relationships/chart" Target="charts/chart5.xml"/><Relationship Id="rId391" Type="http://schemas.openxmlformats.org/officeDocument/2006/relationships/chart" Target="charts/chart13.xml"/><Relationship Id="rId405" Type="http://schemas.openxmlformats.org/officeDocument/2006/relationships/hyperlink" Target="https://www.mofa.go.jp/files/000527162.pdf" TargetMode="External"/><Relationship Id="rId447" Type="http://schemas.openxmlformats.org/officeDocument/2006/relationships/image" Target="media/image67.png"/><Relationship Id="rId251" Type="http://schemas.openxmlformats.org/officeDocument/2006/relationships/hyperlink" Target="http://www.npa.go.jp/publications/statistics/cybersecurity/data/H30_cyber_jousei.pdf" TargetMode="External"/><Relationship Id="rId46" Type="http://schemas.openxmlformats.org/officeDocument/2006/relationships/hyperlink" Target="https://dl.ndl.go.jp/info:ndljp/pid/2539486" TargetMode="External"/><Relationship Id="rId293" Type="http://schemas.openxmlformats.org/officeDocument/2006/relationships/hyperlink" Target="https://www.japantimes.co.jp/news/2016/02/24/national/politics-diplomacy/obama-jittery-over-abes-possible-visit-to-russia/" TargetMode="External"/><Relationship Id="rId307" Type="http://schemas.openxmlformats.org/officeDocument/2006/relationships/hyperlink" Target="https://www.rosneft.ru/press/news/item/1216" TargetMode="External"/><Relationship Id="rId349" Type="http://schemas.openxmlformats.org/officeDocument/2006/relationships/hyperlink" Target="https://thediplomat.com/2014/04/history-education-the-source-of-conflict-between-china-and-japan" TargetMode="External"/><Relationship Id="rId88" Type="http://schemas.openxmlformats.org/officeDocument/2006/relationships/image" Target="media/image33.jpg"/><Relationship Id="rId111" Type="http://schemas.openxmlformats.org/officeDocument/2006/relationships/image" Target="media/image48.jpeg"/><Relationship Id="rId153" Type="http://schemas.openxmlformats.org/officeDocument/2006/relationships/hyperlink" Target="https://www.mitsubishielectric.com/en/sustainability/csr/social/labor/environment/index.html" TargetMode="External"/><Relationship Id="rId195" Type="http://schemas.openxmlformats.org/officeDocument/2006/relationships/hyperlink" Target="https://www.toyoko-inn.com/hotel_list" TargetMode="External"/><Relationship Id="rId209" Type="http://schemas.openxmlformats.org/officeDocument/2006/relationships/hyperlink" Target="https://sharing-economy.jp/ja/city/council" TargetMode="External"/><Relationship Id="rId360" Type="http://schemas.openxmlformats.org/officeDocument/2006/relationships/hyperlink" Target="https://www.mofa.go.jp/mofaj/gaiko/oda/files/000142579.pdf" TargetMode="External"/><Relationship Id="rId416" Type="http://schemas.openxmlformats.org/officeDocument/2006/relationships/hyperlink" Target="https://history.uoregon.edu/profile/platypus" TargetMode="External"/><Relationship Id="rId220" Type="http://schemas.openxmlformats.org/officeDocument/2006/relationships/hyperlink" Target="https://www.japantimes.co.jp/news/2017/10/30/business/sharing-economy-boom-slow-take-off-japan-just-0-005-gdp/" TargetMode="External"/><Relationship Id="rId458" Type="http://schemas.openxmlformats.org/officeDocument/2006/relationships/hyperlink" Target="https://www.japantimes.co.jp/news/2020/04/19/national/japanese-funeral-industry-coronavirus-deaths/" TargetMode="External"/><Relationship Id="rId15" Type="http://schemas.openxmlformats.org/officeDocument/2006/relationships/hyperlink" Target="http://www.omniglot.com/writing/siddham.htm" TargetMode="External"/><Relationship Id="rId57" Type="http://schemas.openxmlformats.org/officeDocument/2006/relationships/hyperlink" Target="https://en.wikipedia.org/wiki/The_Paris_Review" TargetMode="External"/><Relationship Id="rId262" Type="http://schemas.openxmlformats.org/officeDocument/2006/relationships/hyperlink" Target="https://www.nisc.go.jp" TargetMode="External"/><Relationship Id="rId318" Type="http://schemas.openxmlformats.org/officeDocument/2006/relationships/hyperlink" Target="https://www.reuters.com/article/us-exxon-mobil-russia-rosneft-oil/exxon-quits-russian-joint-ventures-cites-u-s-and-eu-sanctions-idUSKCN1GC39B" TargetMode="External"/><Relationship Id="rId99" Type="http://schemas.openxmlformats.org/officeDocument/2006/relationships/image" Target="media/image44.png"/><Relationship Id="rId122" Type="http://schemas.openxmlformats.org/officeDocument/2006/relationships/hyperlink" Target="https://www.synologia.ru/a/%D0%9B%D0%B8_%D0%A7%D1%83%D0%BD%D1%8C-%D1%84%D1%8D%D0%BD" TargetMode="External"/><Relationship Id="rId164" Type="http://schemas.openxmlformats.org/officeDocument/2006/relationships/hyperlink" Target="https://www.eastanalytics.com/en/hydrogen-market-profile-in-japan" TargetMode="External"/><Relationship Id="rId371" Type="http://schemas.openxmlformats.org/officeDocument/2006/relationships/hyperlink" Target="https://guam-organization.org/o-guam-organizatsii-za-demokratiyu-i-ekonomicheskoe-razvitie" TargetMode="External"/><Relationship Id="rId427" Type="http://schemas.openxmlformats.org/officeDocument/2006/relationships/hyperlink" Target="http://trubnikovann.narod.ru/titul.htm" TargetMode="External"/><Relationship Id="rId26" Type="http://schemas.openxmlformats.org/officeDocument/2006/relationships/hyperlink" Target="http://az.lib.ru/a/afanasxew_a_n/text_1855_skazki1.shtml" TargetMode="External"/><Relationship Id="rId231" Type="http://schemas.openxmlformats.org/officeDocument/2006/relationships/hyperlink" Target="https://dlib.rsl.ru/viewer/01003821763" TargetMode="External"/><Relationship Id="rId273" Type="http://schemas.openxmlformats.org/officeDocument/2006/relationships/hyperlink" Target="https://www.meti.go.jp/english/press/2018/0914_001.html" TargetMode="External"/><Relationship Id="rId329" Type="http://schemas.openxmlformats.org/officeDocument/2006/relationships/hyperlink" Target="https://www.nissan-global.com/EN/SUSTAINABILITY/REPORT/SOCIAL/COMMUNITY_ENGAGEMENT" TargetMode="External"/><Relationship Id="rId68" Type="http://schemas.openxmlformats.org/officeDocument/2006/relationships/image" Target="media/image13.jpg"/><Relationship Id="rId133" Type="http://schemas.openxmlformats.org/officeDocument/2006/relationships/hyperlink" Target="https://data.worldbank.org/indicator/FP.CPI.TOTL.ZG?locations=JP" TargetMode="External"/><Relationship Id="rId175" Type="http://schemas.openxmlformats.org/officeDocument/2006/relationships/hyperlink" Target="https://www.riken.jp/en/news_pubs/news/2020/20210209_1/index.html" TargetMode="External"/><Relationship Id="rId340" Type="http://schemas.openxmlformats.org/officeDocument/2006/relationships/hyperlink" Target="https://www.cyberpunks.com/cyberpunk-japan-then-who%20" TargetMode="External"/><Relationship Id="rId200" Type="http://schemas.openxmlformats.org/officeDocument/2006/relationships/hyperlink" Target="https://statistics.jnto.go.jp/en/graph/" TargetMode="External"/><Relationship Id="rId382" Type="http://schemas.openxmlformats.org/officeDocument/2006/relationships/hyperlink" Target="https://www.jica.go.jp/english/news/press/2018/180904_01.html" TargetMode="External"/><Relationship Id="rId438" Type="http://schemas.openxmlformats.org/officeDocument/2006/relationships/image" Target="media/image60.png"/><Relationship Id="rId242" Type="http://schemas.openxmlformats.org/officeDocument/2006/relationships/hyperlink" Target="https://elaws.e-gov.go.jp/search/elawsSearch/elaws_search/lsg0500/detail?lawId=415AC0000000057" TargetMode="External"/><Relationship Id="rId284" Type="http://schemas.openxmlformats.org/officeDocument/2006/relationships/hyperlink" Target="https://ria.ru/20160412/1409149514.html" TargetMode="External"/><Relationship Id="rId37" Type="http://schemas.openxmlformats.org/officeDocument/2006/relationships/hyperlink" Target="http://www.japanstudies.ru/index.php?option=com_content&amp;task=view&amp;id=794&amp;Itemid=65" TargetMode="External"/><Relationship Id="rId79" Type="http://schemas.openxmlformats.org/officeDocument/2006/relationships/image" Target="media/image24.jpg"/><Relationship Id="rId102" Type="http://schemas.openxmlformats.org/officeDocument/2006/relationships/hyperlink" Target="https://note.com/take_housing/n/n0c1d07865709" TargetMode="External"/><Relationship Id="rId144" Type="http://schemas.openxmlformats.org/officeDocument/2006/relationships/hyperlink" Target="https://www.mitsubishielectric.co.jp/corporate/csr/social/labour/training/index.html" TargetMode="External"/><Relationship Id="rId90" Type="http://schemas.openxmlformats.org/officeDocument/2006/relationships/image" Target="media/image35.jpg"/><Relationship Id="rId186" Type="http://schemas.openxmlformats.org/officeDocument/2006/relationships/chart" Target="charts/chart7.xml"/><Relationship Id="rId351" Type="http://schemas.openxmlformats.org/officeDocument/2006/relationships/hyperlink" Target="https://jp.sputniknews.com/opinion/201906146362840" TargetMode="External"/><Relationship Id="rId393" Type="http://schemas.openxmlformats.org/officeDocument/2006/relationships/chart" Target="charts/chart15.xml"/><Relationship Id="rId407" Type="http://schemas.openxmlformats.org/officeDocument/2006/relationships/hyperlink" Target="https://www.uk.emb-japan.go.jp/SeasonCulture/event/eve-list19-01.html" TargetMode="External"/><Relationship Id="rId449" Type="http://schemas.openxmlformats.org/officeDocument/2006/relationships/image" Target="media/image69.jpg"/><Relationship Id="rId211" Type="http://schemas.openxmlformats.org/officeDocument/2006/relationships/hyperlink" Target="http://www.kantei.go.jp" TargetMode="External"/><Relationship Id="rId253" Type="http://schemas.openxmlformats.org/officeDocument/2006/relationships/hyperlink" Target="http://www.npa.go.jp/cyber/pdf/R020305_access.pdf" TargetMode="External"/><Relationship Id="rId295" Type="http://schemas.openxmlformats.org/officeDocument/2006/relationships/hyperlink" Target="https://japan.kantei.go.jp/96_abe/statement/201212/26kaiken_e.html" TargetMode="External"/><Relationship Id="rId309" Type="http://schemas.openxmlformats.org/officeDocument/2006/relationships/hyperlink" Target="http://www.kremlin.ru/events/president/news/60393" TargetMode="External"/><Relationship Id="rId460" Type="http://schemas.openxmlformats.org/officeDocument/2006/relationships/hyperlink" Target="mailto:esabramova@hse.ru" TargetMode="External"/><Relationship Id="rId48" Type="http://schemas.openxmlformats.org/officeDocument/2006/relationships/hyperlink" Target="https://www.katsuju.biz/post/matsunomidori" TargetMode="External"/><Relationship Id="rId113" Type="http://schemas.openxmlformats.org/officeDocument/2006/relationships/image" Target="media/image50.jpeg"/><Relationship Id="rId320" Type="http://schemas.openxmlformats.org/officeDocument/2006/relationships/hyperlink" Target="https://www.rosbalt.ru/world/2016/09/01/1546224.html" TargetMode="External"/><Relationship Id="rId155" Type="http://schemas.openxmlformats.org/officeDocument/2006/relationships/image" Target="media/image53.png"/><Relationship Id="rId197" Type="http://schemas.openxmlformats.org/officeDocument/2006/relationships/hyperlink" Target="https://www.ihg.com/destinations/gb/en/japan-hotels" TargetMode="External"/><Relationship Id="rId362" Type="http://schemas.openxmlformats.org/officeDocument/2006/relationships/hyperlink" Target="https://www.mofa.go.jp/policy/other/bluebook/1991/1991-1-2.htm" TargetMode="External"/><Relationship Id="rId418" Type="http://schemas.openxmlformats.org/officeDocument/2006/relationships/hyperlink" Target="https://www.oxforddnb.com/view/10.1093/ref:odnb/9780198614128.001.0001/odnb-9780198614128-e-35944" TargetMode="External"/><Relationship Id="rId222" Type="http://schemas.openxmlformats.org/officeDocument/2006/relationships/hyperlink" Target="http://www.synologia.ru/a/&#1058;&#1103;&#1085;&#1100;-&#1076;&#1080;" TargetMode="External"/><Relationship Id="rId264" Type="http://schemas.openxmlformats.org/officeDocument/2006/relationships/hyperlink" Target="http://afe.easia.columbia.edu/ps/japan/mutual_cooperation_treaty.pdf" TargetMode="External"/><Relationship Id="rId17" Type="http://schemas.openxmlformats.org/officeDocument/2006/relationships/hyperlink" Target="http://kotowaza-allguide.com" TargetMode="External"/><Relationship Id="rId59" Type="http://schemas.openxmlformats.org/officeDocument/2006/relationships/image" Target="media/image4.jpg"/><Relationship Id="rId124" Type="http://schemas.openxmlformats.org/officeDocument/2006/relationships/hyperlink" Target="https://www.synologia.ru/a/%D0%A1%D1%83%D0%B0%D0%BD%D1%8C_%D1%86%D0%B7%D0%B8%D0%BD_%D1%88%D0%B8_%D1%88%D1%83" TargetMode="External"/><Relationship Id="rId70" Type="http://schemas.openxmlformats.org/officeDocument/2006/relationships/image" Target="media/image15.jpg"/><Relationship Id="rId166" Type="http://schemas.openxmlformats.org/officeDocument/2006/relationships/hyperlink" Target="https://asia.nikkei.com/Spotlight/Environment/Climate-Change/Japan-to-bet-big-on-hydrogen-to-meet-2050-zero-emission-goal" TargetMode="External"/><Relationship Id="rId331" Type="http://schemas.openxmlformats.org/officeDocument/2006/relationships/hyperlink" Target="https://www.hitachi.com.hk/eng/about/activity/csr/index.html%20" TargetMode="External"/><Relationship Id="rId373" Type="http://schemas.openxmlformats.org/officeDocument/2006/relationships/hyperlink" Target="https://www.oecd-ilibrary.org/sites/b8cf3944-en/index.html?itemId=/content/component/b8cf3944-en" TargetMode="External"/><Relationship Id="rId429" Type="http://schemas.openxmlformats.org/officeDocument/2006/relationships/hyperlink" Target="https://vk.com/wall-191169490_104" TargetMode="External"/><Relationship Id="rId1" Type="http://schemas.openxmlformats.org/officeDocument/2006/relationships/numbering" Target="numbering.xml"/><Relationship Id="rId233" Type="http://schemas.openxmlformats.org/officeDocument/2006/relationships/hyperlink" Target="http://nlr.ru/e-res/law_r/content.html" TargetMode="External"/><Relationship Id="rId440" Type="http://schemas.openxmlformats.org/officeDocument/2006/relationships/image" Target="media/image62.png"/><Relationship Id="rId28" Type="http://schemas.openxmlformats.org/officeDocument/2006/relationships/hyperlink" Target="http://az.lib.ru/a/afanasxew_a_n/text_1855_skazki3.shtml" TargetMode="External"/><Relationship Id="rId275" Type="http://schemas.openxmlformats.org/officeDocument/2006/relationships/hyperlink" Target="https://russian.rt.com/world/news/651838-abe-rossiya-mirnyi-dogovor" TargetMode="External"/><Relationship Id="rId300" Type="http://schemas.openxmlformats.org/officeDocument/2006/relationships/hyperlink" Target="https://premium.toyokeizai.net/articles/-/24881" TargetMode="External"/><Relationship Id="rId81" Type="http://schemas.openxmlformats.org/officeDocument/2006/relationships/image" Target="media/image26.jpg"/><Relationship Id="rId135" Type="http://schemas.openxmlformats.org/officeDocument/2006/relationships/hyperlink" Target="http://www3.weforum.org/docs/WEF_TheGlobalCompetitivenessReport2019.pdf" TargetMode="External"/><Relationship Id="rId177" Type="http://schemas.openxmlformats.org/officeDocument/2006/relationships/hyperlink" Target="https://www.city.kobe.lg.jp" TargetMode="External"/><Relationship Id="rId342" Type="http://schemas.openxmlformats.org/officeDocument/2006/relationships/hyperlink" Target="https://apjjf.org/-Laura-Hein/2792/article.html" TargetMode="External"/><Relationship Id="rId384" Type="http://schemas.openxmlformats.org/officeDocument/2006/relationships/hyperlink" Target="https://www.az.emb-japan.go.jp/upload/pdf/1%20%20The%20Project%20for%20Construction%20of%20Medical%20Point%20in%20Kortala%20Village%20of%20Balakan%20Region.pdf" TargetMode="External"/><Relationship Id="rId202" Type="http://schemas.openxmlformats.org/officeDocument/2006/relationships/hyperlink" Target="https://www.japantimes.co.jp/news/2020/06/19/business/corporate-business/tourism-industry-recovering-coronavirus" TargetMode="External"/><Relationship Id="rId244" Type="http://schemas.openxmlformats.org/officeDocument/2006/relationships/hyperlink" Target="https://elaws.e-gov.go.jp/search/elawsSearch/elaws_search/lsg0500/detail?lawId=412AC0000000144" TargetMode="External"/><Relationship Id="rId39" Type="http://schemas.openxmlformats.org/officeDocument/2006/relationships/hyperlink" Target="http://www.shomonji.or.jp/soroku/genzou.htm" TargetMode="External"/><Relationship Id="rId286" Type="http://schemas.openxmlformats.org/officeDocument/2006/relationships/hyperlink" Target="https://www.ru.emb-japan.go.jp/economy/ru/index.html" TargetMode="External"/><Relationship Id="rId451" Type="http://schemas.openxmlformats.org/officeDocument/2006/relationships/image" Target="media/image71.png"/><Relationship Id="rId50" Type="http://schemas.openxmlformats.org/officeDocument/2006/relationships/hyperlink" Target="https://www.artspace.com/magazine/art_101/the_big_idea/the-other-art-history-the-non-western-women-of-feminist-art-55280" TargetMode="External"/><Relationship Id="rId104" Type="http://schemas.openxmlformats.org/officeDocument/2006/relationships/hyperlink" Target="http://blog.livedoor.jp/teyang/archives/50113476.html" TargetMode="External"/><Relationship Id="rId146" Type="http://schemas.openxmlformats.org/officeDocument/2006/relationships/hyperlink" Target="https://www.asahi.com/articles/ASMCP53YLMCPULFA025.html" TargetMode="External"/><Relationship Id="rId188" Type="http://schemas.openxmlformats.org/officeDocument/2006/relationships/hyperlink" Target="https://hotelier.pro/management/item/2974-hotels325" TargetMode="External"/><Relationship Id="rId311" Type="http://schemas.openxmlformats.org/officeDocument/2006/relationships/hyperlink" Target="https://www.rosneft.ru/press/releases/item/199565" TargetMode="External"/><Relationship Id="rId353" Type="http://schemas.openxmlformats.org/officeDocument/2006/relationships/hyperlink" Target="https://www.nippon.com/en/currents/d00440" TargetMode="External"/><Relationship Id="rId395" Type="http://schemas.openxmlformats.org/officeDocument/2006/relationships/hyperlink" Target="https://www.nippon.com/en/features/h00233/japanese-school-kids-overseas.html" TargetMode="External"/><Relationship Id="rId409" Type="http://schemas.openxmlformats.org/officeDocument/2006/relationships/hyperlink" Target="https://www.chathamhouse.org/2019/05/uk-and-japan" TargetMode="External"/><Relationship Id="rId92" Type="http://schemas.openxmlformats.org/officeDocument/2006/relationships/image" Target="media/image37.jpg"/><Relationship Id="rId213" Type="http://schemas.openxmlformats.org/officeDocument/2006/relationships/hyperlink" Target="https://sharing-economy-lab.jp" TargetMode="External"/><Relationship Id="rId420" Type="http://schemas.openxmlformats.org/officeDocument/2006/relationships/hyperlink" Target="https://adb.anu.edu.au/biography/murdoch-james-7690" TargetMode="External"/><Relationship Id="rId255" Type="http://schemas.openxmlformats.org/officeDocument/2006/relationships/hyperlink" Target="https://www.mod.go.jp/e/d_act/d_budget/pdf/190510b.pdf" TargetMode="External"/><Relationship Id="rId297" Type="http://schemas.openxmlformats.org/officeDocument/2006/relationships/hyperlink" Target="https://tass.ru/encyclopedia/person/abe-sindzo" TargetMode="External"/><Relationship Id="rId46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gif"/></Relationships>
</file>

<file path=word/_rels/footer5.xml.rels><?xml version="1.0" encoding="UTF-8" standalone="yes"?>
<Relationships xmlns="http://schemas.openxmlformats.org/package/2006/relationships"><Relationship Id="rId1" Type="http://schemas.openxmlformats.org/officeDocument/2006/relationships/image" Target="media/image1.gif"/></Relationships>
</file>

<file path=word/_rels/footnotes.xml.rels><?xml version="1.0" encoding="UTF-8" standalone="yes"?>
<Relationships xmlns="http://schemas.openxmlformats.org/package/2006/relationships"><Relationship Id="rId117" Type="http://schemas.openxmlformats.org/officeDocument/2006/relationships/hyperlink" Target="https://www.soumu.go.jp/johotsusintokei/whitepaper/ja/h30/pdf/30honpen.pdf" TargetMode="External"/><Relationship Id="rId299" Type="http://schemas.openxmlformats.org/officeDocument/2006/relationships/hyperlink" Target="http://www.asahi.com/ajw/articles/13299516" TargetMode="External"/><Relationship Id="rId21" Type="http://schemas.openxmlformats.org/officeDocument/2006/relationships/hyperlink" Target="http://www.japanstudies.ru/index.php?option=com_content&amp;task=view&amp;id=794&amp;Itemid=65" TargetMode="External"/><Relationship Id="rId63" Type="http://schemas.openxmlformats.org/officeDocument/2006/relationships/hyperlink" Target="http://www3.weforum.org/docs/WEF_TheGlobalCompetitivenessReport2019.pdf" TargetMode="External"/><Relationship Id="rId159" Type="http://schemas.openxmlformats.org/officeDocument/2006/relationships/hyperlink" Target="https://tass.ru/politika/2615101" TargetMode="External"/><Relationship Id="rId170" Type="http://schemas.openxmlformats.org/officeDocument/2006/relationships/hyperlink" Target="https://www.ru.emb-japan.go.jp/economy/ru/index.html" TargetMode="External"/><Relationship Id="rId226" Type="http://schemas.openxmlformats.org/officeDocument/2006/relationships/hyperlink" Target="https://www.honda.com.cn/honda/company/emc/index.html" TargetMode="External"/><Relationship Id="rId268" Type="http://schemas.openxmlformats.org/officeDocument/2006/relationships/hyperlink" Target="http://www.nhk.or.jp/bunken/research/yoron/pdf/20170509_1.pdf-" TargetMode="External"/><Relationship Id="rId32" Type="http://schemas.openxmlformats.org/officeDocument/2006/relationships/hyperlink" Target="https://www.katsuju.biz/post/matsunomidori" TargetMode="External"/><Relationship Id="rId74" Type="http://schemas.openxmlformats.org/officeDocument/2006/relationships/hyperlink" Target="https://www.mitsubishielectric.co.jp/corporate/csr/social/labour/training/index.html" TargetMode="External"/><Relationship Id="rId128" Type="http://schemas.openxmlformats.org/officeDocument/2006/relationships/hyperlink" Target="https://www.wipo.int/treaties/ru/ip/wct" TargetMode="External"/><Relationship Id="rId5" Type="http://schemas.openxmlformats.org/officeDocument/2006/relationships/hyperlink" Target="http://gogen-allguide.com" TargetMode="External"/><Relationship Id="rId181" Type="http://schemas.openxmlformats.org/officeDocument/2006/relationships/hyperlink" Target="https://premium.toyokeizai.net/articles/-/24881" TargetMode="External"/><Relationship Id="rId237" Type="http://schemas.openxmlformats.org/officeDocument/2006/relationships/hyperlink" Target="https://www.mofa.go.jp/policy/other/bluebook/1996/III.html" TargetMode="External"/><Relationship Id="rId279" Type="http://schemas.openxmlformats.org/officeDocument/2006/relationships/hyperlink" Target="https://www.mofa.go.jp/p_pd/pds/page22e_000759.html" TargetMode="External"/><Relationship Id="rId43" Type="http://schemas.openxmlformats.org/officeDocument/2006/relationships/hyperlink" Target="https://note.com/take_housing/n/n0c1d07865709" TargetMode="External"/><Relationship Id="rId139" Type="http://schemas.openxmlformats.org/officeDocument/2006/relationships/hyperlink" Target="http://www.consultant.ru/document/cons_doc_LAW_6510" TargetMode="External"/><Relationship Id="rId290" Type="http://schemas.openxmlformats.org/officeDocument/2006/relationships/hyperlink" Target="http://www.chaskor.ru/article/evgenij_shtejner_yaponiya_v_svoe_vremya_uvela_mnogih_sovetskih_intelligentov_v_suhoj_sad_34620" TargetMode="External"/><Relationship Id="rId304" Type="http://schemas.openxmlformats.org/officeDocument/2006/relationships/hyperlink" Target="https://www.e-sogi.com/lp/safety/" TargetMode="External"/><Relationship Id="rId85" Type="http://schemas.openxmlformats.org/officeDocument/2006/relationships/hyperlink" Target="https://www.meti.go.jp/english/press/2017/pdf/1226_003b.pdf" TargetMode="External"/><Relationship Id="rId150" Type="http://schemas.openxmlformats.org/officeDocument/2006/relationships/hyperlink" Target="https://japan.kantei.go.jp/96_abe/statement/201212/26kaiken_e.html" TargetMode="External"/><Relationship Id="rId192" Type="http://schemas.openxmlformats.org/officeDocument/2006/relationships/hyperlink" Target="https://www.sankeibiz.jp/macro/news/181123/mca1811230500006-n1.htm" TargetMode="External"/><Relationship Id="rId206" Type="http://schemas.openxmlformats.org/officeDocument/2006/relationships/hyperlink" Target="https://www.meti.go.jp/report/tsuhaku2019/2019honbun/i3270000.html" TargetMode="External"/><Relationship Id="rId248" Type="http://schemas.openxmlformats.org/officeDocument/2006/relationships/hyperlink" Target="https://www.nordeatrade.com/no/explore-new-market/qatar/investment" TargetMode="External"/><Relationship Id="rId12" Type="http://schemas.openxmlformats.org/officeDocument/2006/relationships/hyperlink" Target="https://www.rulit.me/books/veer-molodosti-read-308474-1.html" TargetMode="External"/><Relationship Id="rId108" Type="http://schemas.openxmlformats.org/officeDocument/2006/relationships/hyperlink" Target="https://www.hilton.com/en/locations/japan" TargetMode="External"/><Relationship Id="rId54" Type="http://schemas.openxmlformats.org/officeDocument/2006/relationships/hyperlink" Target="https://taisi123jp.exblog.jp/8107242" TargetMode="External"/><Relationship Id="rId96" Type="http://schemas.openxmlformats.org/officeDocument/2006/relationships/hyperlink" Target="https://1995kobe20th.jp/en/2016/03/2566" TargetMode="External"/><Relationship Id="rId161" Type="http://schemas.openxmlformats.org/officeDocument/2006/relationships/hyperlink" Target="https://tass.ru/interviews/5826060" TargetMode="External"/><Relationship Id="rId217" Type="http://schemas.openxmlformats.org/officeDocument/2006/relationships/hyperlink" Target="https://unctad.org/system/files/official-document/osgdp20133_en.pdf" TargetMode="External"/><Relationship Id="rId259" Type="http://schemas.openxmlformats.org/officeDocument/2006/relationships/hyperlink" Target="https://guam-organization.org/programma-sotrudnichestva-guam-yaponiya-in-english" TargetMode="External"/><Relationship Id="rId23" Type="http://schemas.openxmlformats.org/officeDocument/2006/relationships/hyperlink" Target="http://www.shomonji.or.jp/soroku/genzou.htm" TargetMode="External"/><Relationship Id="rId119" Type="http://schemas.openxmlformats.org/officeDocument/2006/relationships/hyperlink" Target="https://www.economist.com/business/2018/06/14/why-japans-sharing-economy-is-tiny" TargetMode="External"/><Relationship Id="rId270" Type="http://schemas.openxmlformats.org/officeDocument/2006/relationships/hyperlink" Target="https://www.timeshighereducation.com/world-university-rankings" TargetMode="External"/><Relationship Id="rId44" Type="http://schemas.openxmlformats.org/officeDocument/2006/relationships/hyperlink" Target="http://modern-building.jp/uchida_yoshikazu.html" TargetMode="External"/><Relationship Id="rId65" Type="http://schemas.openxmlformats.org/officeDocument/2006/relationships/hyperlink" Target="https://digitalcommons.linfield.edu/cgi/viewcontent.cgi?referer=https://www.google.com/&amp;httpsredir=1&amp;article=1000&amp;context=histfac_pubs" TargetMode="External"/><Relationship Id="rId86" Type="http://schemas.openxmlformats.org/officeDocument/2006/relationships/hyperlink" Target="https://www.meti.go.jp/english/press/2017/pdf/1226_003a.pdf" TargetMode="External"/><Relationship Id="rId130" Type="http://schemas.openxmlformats.org/officeDocument/2006/relationships/hyperlink" Target="https://dlib.rsl.ru/viewer/01003715104" TargetMode="External"/><Relationship Id="rId151" Type="http://schemas.openxmlformats.org/officeDocument/2006/relationships/hyperlink" Target="https://tass.ru/mezhdunarodnaya-panorama/9269765" TargetMode="External"/><Relationship Id="rId172" Type="http://schemas.openxmlformats.org/officeDocument/2006/relationships/hyperlink" Target="https://cyberleninka.ru/article/n/sindzo-abe-novyy-premier-ministr-yaponii" TargetMode="External"/><Relationship Id="rId193" Type="http://schemas.openxmlformats.org/officeDocument/2006/relationships/hyperlink" Target="https://energybase.ru/news/industry/minenergo-estimates-cost-of-3-new-lng-projects-in-far-east-at-12-bln-usd-2019-09-24" TargetMode="External"/><Relationship Id="rId207" Type="http://schemas.openxmlformats.org/officeDocument/2006/relationships/hyperlink" Target="https://ria.ru/20190626/1555920248.html" TargetMode="External"/><Relationship Id="rId228" Type="http://schemas.openxmlformats.org/officeDocument/2006/relationships/hyperlink" Target="http://about.gac-toyota.com.cn/visit/NEWCSR/contribution/index.html" TargetMode="External"/><Relationship Id="rId249" Type="http://schemas.openxmlformats.org/officeDocument/2006/relationships/hyperlink" Target="https://www.bussolainstitute.org/news/connectivity-between-the-gulf-cooperation-council-and-asia" TargetMode="External"/><Relationship Id="rId13" Type="http://schemas.openxmlformats.org/officeDocument/2006/relationships/hyperlink" Target="https://www.rulit.me/books/veer-molodosti-read-308474-20.html" TargetMode="External"/><Relationship Id="rId109" Type="http://schemas.openxmlformats.org/officeDocument/2006/relationships/hyperlink" Target="https://hotelier.pro/management/item/2974-hotels325" TargetMode="External"/><Relationship Id="rId260" Type="http://schemas.openxmlformats.org/officeDocument/2006/relationships/hyperlink" Target="https://www.mofa.go.jp/files/000067701.pdf" TargetMode="External"/><Relationship Id="rId281" Type="http://schemas.openxmlformats.org/officeDocument/2006/relationships/hyperlink" Target="https://www.mofa.go.jp/files/100116875.pdf" TargetMode="External"/><Relationship Id="rId34" Type="http://schemas.openxmlformats.org/officeDocument/2006/relationships/hyperlink" Target="https://aaa.org.hk/en/ideas/ideas/tomorrow-girls-troop-a-fourth-wave-feminist-art-collective" TargetMode="External"/><Relationship Id="rId55" Type="http://schemas.openxmlformats.org/officeDocument/2006/relationships/hyperlink" Target="http://www.osaka-kyoiku.ac.jp/~jochi/j11.htm" TargetMode="External"/><Relationship Id="rId76" Type="http://schemas.openxmlformats.org/officeDocument/2006/relationships/hyperlink" Target="https://port.creww.me/news/33158" TargetMode="External"/><Relationship Id="rId97" Type="http://schemas.openxmlformats.org/officeDocument/2006/relationships/hyperlink" Target="https://asia.nikkei.com/Business/Technology/The-biomedical-cluster-spearheading-Kobe-s-revitalization" TargetMode="External"/><Relationship Id="rId120" Type="http://schemas.openxmlformats.org/officeDocument/2006/relationships/hyperlink" Target="https://cio.go.jp/sites/default/files/uploads/documents/share_nippon_100_R1.pdf" TargetMode="External"/><Relationship Id="rId141" Type="http://schemas.openxmlformats.org/officeDocument/2006/relationships/hyperlink" Target="http://www.cdep.ru/index.php?id=79" TargetMode="External"/><Relationship Id="rId7" Type="http://schemas.openxmlformats.org/officeDocument/2006/relationships/hyperlink" Target="https://www.mofa.go.jp/mofaj/fp/unp_a/page3_001135.html" TargetMode="External"/><Relationship Id="rId162" Type="http://schemas.openxmlformats.org/officeDocument/2006/relationships/hyperlink" Target="https://tass.ru/ekonomika/3881128" TargetMode="External"/><Relationship Id="rId183" Type="http://schemas.openxmlformats.org/officeDocument/2006/relationships/hyperlink" Target="https://english.kyodonews.net/news/2020/09/c535beea66e1-breaking-news-japans-suga-holds-1st-phone-talks-with-russias-putin.html" TargetMode="External"/><Relationship Id="rId218" Type="http://schemas.openxmlformats.org/officeDocument/2006/relationships/hyperlink" Target="https://qz.com/1806376/japans-image-has-changed-from-fierce-to-lovable-over-the-decades" TargetMode="External"/><Relationship Id="rId239" Type="http://schemas.openxmlformats.org/officeDocument/2006/relationships/hyperlink" Target="https://www.japantimes.co.jp/news/2001/08/22/business/saudi-investment-pact-going-nowhere" TargetMode="External"/><Relationship Id="rId250" Type="http://schemas.openxmlformats.org/officeDocument/2006/relationships/hyperlink" Target="https://oec.world/en" TargetMode="External"/><Relationship Id="rId271" Type="http://schemas.openxmlformats.org/officeDocument/2006/relationships/hyperlink" Target="https://www.mext.go.jp/en/policy/education/highered/title02/detail02/sdetail02/20200305_1395420-2.pdf" TargetMode="External"/><Relationship Id="rId292" Type="http://schemas.openxmlformats.org/officeDocument/2006/relationships/hyperlink" Target="https://vk.com/wall-191169490_104" TargetMode="External"/><Relationship Id="rId306" Type="http://schemas.openxmlformats.org/officeDocument/2006/relationships/hyperlink" Target="https://www3.nhk.or.jp/news/html/20200529/k10012450421000.html" TargetMode="External"/><Relationship Id="rId24" Type="http://schemas.openxmlformats.org/officeDocument/2006/relationships/hyperlink" Target="https://fedordostoevsky.ru/pdf/berdyaev.pdf" TargetMode="External"/><Relationship Id="rId45" Type="http://schemas.openxmlformats.org/officeDocument/2006/relationships/hyperlink" Target="http://blog.livedoor.jp/teyang/archives/50113476.html" TargetMode="External"/><Relationship Id="rId66" Type="http://schemas.openxmlformats.org/officeDocument/2006/relationships/hyperlink" Target="https://hbr.org/1986/03/joint-ventures-with-japan-give-away-our-future" TargetMode="External"/><Relationship Id="rId87" Type="http://schemas.openxmlformats.org/officeDocument/2006/relationships/hyperlink" Target="https://www.eastanalytics.com/en/hydrogen-market-profile-in-japan" TargetMode="External"/><Relationship Id="rId110" Type="http://schemas.openxmlformats.org/officeDocument/2006/relationships/hyperlink" Target="https://www.apahotel.com/en" TargetMode="External"/><Relationship Id="rId131" Type="http://schemas.openxmlformats.org/officeDocument/2006/relationships/hyperlink" Target="https://dlib.rsl.ru/viewer/01003821763" TargetMode="External"/><Relationship Id="rId152" Type="http://schemas.openxmlformats.org/officeDocument/2006/relationships/hyperlink" Target="https://www.jimin.jp/news/press/128912.html" TargetMode="External"/><Relationship Id="rId173" Type="http://schemas.openxmlformats.org/officeDocument/2006/relationships/hyperlink" Target="http://www.ponarseurasia.org/sites/default/files/streltsov_counterpoint10.pdf" TargetMode="External"/><Relationship Id="rId194" Type="http://schemas.openxmlformats.org/officeDocument/2006/relationships/hyperlink" Target="http://www.kremlin.ru/events/president/news/60393" TargetMode="External"/><Relationship Id="rId208" Type="http://schemas.openxmlformats.org/officeDocument/2006/relationships/hyperlink" Target="http://kremlin.ru/supplement/5230" TargetMode="External"/><Relationship Id="rId229" Type="http://schemas.openxmlformats.org/officeDocument/2006/relationships/hyperlink" Target="https://www.japanpolicyforum.jp/economy/pt20200611142942.html" TargetMode="External"/><Relationship Id="rId240" Type="http://schemas.openxmlformats.org/officeDocument/2006/relationships/hyperlink" Target="https://www.mofa.go.jp/region/middle_e/iran/pv0010/summary.html" TargetMode="External"/><Relationship Id="rId261" Type="http://schemas.openxmlformats.org/officeDocument/2006/relationships/hyperlink" Target="https://www.oecd-ilibrary.org/sites/b8cf3944-en/index.html?itemId=/content/component/b8cf3944-en" TargetMode="External"/><Relationship Id="rId14" Type="http://schemas.openxmlformats.org/officeDocument/2006/relationships/hyperlink" Target="http://az.lib.ru/a/afanasxew_a_n/text_1855_skazki3.shtml" TargetMode="External"/><Relationship Id="rId35" Type="http://schemas.openxmlformats.org/officeDocument/2006/relationships/hyperlink" Target="https://www.dazeddigital.com/artsandculture/article/29985/1/the-all-female-art-group-preaching-girl-power-to-japan-tomorrow-girls-troop" TargetMode="External"/><Relationship Id="rId56" Type="http://schemas.openxmlformats.org/officeDocument/2006/relationships/hyperlink" Target="http://www.osaka-kyoiku.ac.jp/~jochi/j1.htm" TargetMode="External"/><Relationship Id="rId77" Type="http://schemas.openxmlformats.org/officeDocument/2006/relationships/hyperlink" Target="https://profile.yahoo.co.jp/fundamental/?s=6503" TargetMode="External"/><Relationship Id="rId100" Type="http://schemas.openxmlformats.org/officeDocument/2006/relationships/hyperlink" Target="https://brandongaille.com/29-japan-hotel-industry-statistics-and-trends" TargetMode="External"/><Relationship Id="rId282" Type="http://schemas.openxmlformats.org/officeDocument/2006/relationships/hyperlink" Target="https://www.japanhouselondon.uk/press/wow-city-lights-and-woodland-shade-plus-year-ahead-at-japan-house" TargetMode="External"/><Relationship Id="rId8" Type="http://schemas.openxmlformats.org/officeDocument/2006/relationships/hyperlink" Target="https://www.gumer.info/bibliotek_Buks/Literat/melet10/10.php" TargetMode="External"/><Relationship Id="rId98" Type="http://schemas.openxmlformats.org/officeDocument/2006/relationships/hyperlink" Target="https://www.city.kobe.lg.jp/information/project/environment/promote/img/chap1_e.pdf" TargetMode="External"/><Relationship Id="rId121" Type="http://schemas.openxmlformats.org/officeDocument/2006/relationships/hyperlink" Target="https://sharing-economy.jp/ja/city/council" TargetMode="External"/><Relationship Id="rId142" Type="http://schemas.openxmlformats.org/officeDocument/2006/relationships/hyperlink" Target="https://www.ip.courts.go.jp/eng/documents/statistics/index.html" TargetMode="External"/><Relationship Id="rId163" Type="http://schemas.openxmlformats.org/officeDocument/2006/relationships/hyperlink" Target="https://ria.ru/20181114/1532786816.html" TargetMode="External"/><Relationship Id="rId184" Type="http://schemas.openxmlformats.org/officeDocument/2006/relationships/hyperlink" Target="https://www.reuters.com/article/us-exxon-mobil-russia-rosneft-oil/exxon-quits-russian-joint-ventures-cites-u-s-and-eu-sanctions-idUSKCN1GC39B" TargetMode="External"/><Relationship Id="rId219" Type="http://schemas.openxmlformats.org/officeDocument/2006/relationships/hyperlink" Target="https://www.scmp.com/comment/insight-opinion/article/1047886/economic-war-japan-wont-serve-chinas-interests" TargetMode="External"/><Relationship Id="rId230" Type="http://schemas.openxmlformats.org/officeDocument/2006/relationships/hyperlink" Target="https://www.eastasiaforum.org/2015/10/21/whats-pushing-japanese-firms-out-of-china" TargetMode="External"/><Relationship Id="rId251" Type="http://schemas.openxmlformats.org/officeDocument/2006/relationships/hyperlink" Target="https://www.japantimes.co.jp/news/2020/09/28/business/corporate-business/saudi-arabia-blue-ammonia-japan/" TargetMode="External"/><Relationship Id="rId25" Type="http://schemas.openxmlformats.org/officeDocument/2006/relationships/hyperlink" Target="https://shounen.ru/books/hagakure_nyumon.html" TargetMode="External"/><Relationship Id="rId46" Type="http://schemas.openxmlformats.org/officeDocument/2006/relationships/hyperlink" Target="https://factpedia.org/wiki/%E5%A0%80%E5%8F%A3%E6%8D%A8%E5%B7%B1html" TargetMode="External"/><Relationship Id="rId67" Type="http://schemas.openxmlformats.org/officeDocument/2006/relationships/hyperlink" Target="https://www.sipri.org/databases/milex" TargetMode="External"/><Relationship Id="rId272" Type="http://schemas.openxmlformats.org/officeDocument/2006/relationships/hyperlink" Target="https://wedge.ismedia.jp/articles/-/8852?page=2" TargetMode="External"/><Relationship Id="rId293" Type="http://schemas.openxmlformats.org/officeDocument/2006/relationships/hyperlink" Target="https://istina.msu.ru/profile/Trubnikova" TargetMode="External"/><Relationship Id="rId307" Type="http://schemas.openxmlformats.org/officeDocument/2006/relationships/hyperlink" Target="https://sumabou.jp/" TargetMode="External"/><Relationship Id="rId88" Type="http://schemas.openxmlformats.org/officeDocument/2006/relationships/hyperlink" Target="https://asia.nikkei.com/Spotlight/Environment/Climate-Change/Japan-to-bet-big-on-hydrogen-to-meet-2050-zero-emission-goal" TargetMode="External"/><Relationship Id="rId111" Type="http://schemas.openxmlformats.org/officeDocument/2006/relationships/hyperlink" Target="https://www.toyoko-inn.com/hotel_list" TargetMode="External"/><Relationship Id="rId132" Type="http://schemas.openxmlformats.org/officeDocument/2006/relationships/hyperlink" Target="http://nlr.ru/e-res/law_r/content.html" TargetMode="External"/><Relationship Id="rId153" Type="http://schemas.openxmlformats.org/officeDocument/2006/relationships/hyperlink" Target="https://www.ru.emb-japan.go.jp/itpr_ru/20130222_R.html" TargetMode="External"/><Relationship Id="rId174" Type="http://schemas.openxmlformats.org/officeDocument/2006/relationships/hyperlink" Target="https://tass.ru/encyclopedia/person/abe-sindzo" TargetMode="External"/><Relationship Id="rId195" Type="http://schemas.openxmlformats.org/officeDocument/2006/relationships/hyperlink" Target="https://www.vedomosti.ru/business/articles/2015/08/10/604099-ssha-vveli-sanktsii-protiv-krupneishego-mestorozhdeniya-gazproma-shelfe" TargetMode="External"/><Relationship Id="rId209" Type="http://schemas.openxmlformats.org/officeDocument/2006/relationships/hyperlink" Target="https://eabr.org/press/news/sakha-yaponskie-otnosheniya-aziatskiy-pragmatizm-s-dolgosrochnym-videniem" TargetMode="External"/><Relationship Id="rId220" Type="http://schemas.openxmlformats.org/officeDocument/2006/relationships/hyperlink" Target="https://www.investopedia.com/terms/c/corp-social-responsibility.asp" TargetMode="External"/><Relationship Id="rId241" Type="http://schemas.openxmlformats.org/officeDocument/2006/relationships/hyperlink" Target="https://www.japantimes.co.jp/news/2000/11/01/national/khatami-meets-kono-in-tokyo" TargetMode="External"/><Relationship Id="rId15" Type="http://schemas.openxmlformats.org/officeDocument/2006/relationships/hyperlink" Target="http://az.lib.ru/a/afanasxew_a_n/text_1855_skazki1.shtml" TargetMode="External"/><Relationship Id="rId36" Type="http://schemas.openxmlformats.org/officeDocument/2006/relationships/hyperlink" Target="http://www.spoon-tamago.com/2016/02/17/a-survey-of-feminist-art-in-japan/" TargetMode="External"/><Relationship Id="rId57" Type="http://schemas.openxmlformats.org/officeDocument/2006/relationships/hyperlink" Target="https://www.mext.go.jp/b_menu/shingi/chukyo/chukyo0/toushin/1353440.htm" TargetMode="External"/><Relationship Id="rId262" Type="http://schemas.openxmlformats.org/officeDocument/2006/relationships/hyperlink" Target="https://www.jica.go.jp/english/our_work/evaluation/oda_loan/economic_cooperation/c8h0vm000001rdjt-att/ukraine_150615_01.pdf" TargetMode="External"/><Relationship Id="rId283" Type="http://schemas.openxmlformats.org/officeDocument/2006/relationships/hyperlink" Target="https://www.uk.emb-japan.go.jp/SeasonCulture/event/eve-list19-01.html" TargetMode="External"/><Relationship Id="rId78" Type="http://schemas.openxmlformats.org/officeDocument/2006/relationships/hyperlink" Target="https://www.mitsubishielectric.co.jp/corporate/csr/social/labour/diversity/index.html" TargetMode="External"/><Relationship Id="rId99" Type="http://schemas.openxmlformats.org/officeDocument/2006/relationships/hyperlink" Target="https://www.riken.jp/en/news_pubs/news/2020/20210209_1/index.html" TargetMode="External"/><Relationship Id="rId101" Type="http://schemas.openxmlformats.org/officeDocument/2006/relationships/hyperlink" Target="http://www.asahi.com/ajw/articles/13568211" TargetMode="External"/><Relationship Id="rId122" Type="http://schemas.openxmlformats.org/officeDocument/2006/relationships/hyperlink" Target="http://www.synologia.ru/a/&#1064;&#1072;&#1085;-&#1076;&#1080;" TargetMode="External"/><Relationship Id="rId143" Type="http://schemas.openxmlformats.org/officeDocument/2006/relationships/hyperlink" Target="https://www.reuters.com/article/us-honda-cyberattack-idUSKBN19C0EI" TargetMode="External"/><Relationship Id="rId164" Type="http://schemas.openxmlformats.org/officeDocument/2006/relationships/hyperlink" Target="https://russian.rt.com/world/news/590169-abe-rossiya-kurily" TargetMode="External"/><Relationship Id="rId185" Type="http://schemas.openxmlformats.org/officeDocument/2006/relationships/hyperlink" Target="https://lenta.ru/news/2017/02/27/rossiajapanenergo" TargetMode="External"/><Relationship Id="rId9" Type="http://schemas.openxmlformats.org/officeDocument/2006/relationships/hyperlink" Target="http://az.lib.ru/a/afanasxew_a_n/text_1855_skazki2.shtml" TargetMode="External"/><Relationship Id="rId210" Type="http://schemas.openxmlformats.org/officeDocument/2006/relationships/hyperlink" Target="https://www.nippon.com/en/features/c00104" TargetMode="External"/><Relationship Id="rId26" Type="http://schemas.openxmlformats.org/officeDocument/2006/relationships/hyperlink" Target="http://ki-moscow.narod.ru/litra/zen/takuan_taynopis.htm" TargetMode="External"/><Relationship Id="rId231" Type="http://schemas.openxmlformats.org/officeDocument/2006/relationships/hyperlink" Target="https://www.jetro.go.jp/ext_images/en/reports/survey/pdf/rp_firms_asia_oceania2019.pdf" TargetMode="External"/><Relationship Id="rId252" Type="http://schemas.openxmlformats.org/officeDocument/2006/relationships/hyperlink" Target="https://www.mofa.go.jp/announce/fm/aso/speech0611.html" TargetMode="External"/><Relationship Id="rId273" Type="http://schemas.openxmlformats.org/officeDocument/2006/relationships/hyperlink" Target="https://www.nippon.com/en/features/h00233/japanese-school-kids-overseas.html" TargetMode="External"/><Relationship Id="rId294" Type="http://schemas.openxmlformats.org/officeDocument/2006/relationships/hyperlink" Target="http://trubnikovann.narod.ru/titul.htm" TargetMode="External"/><Relationship Id="rId308" Type="http://schemas.openxmlformats.org/officeDocument/2006/relationships/hyperlink" Target="https://digital.asahi.com/articles/ASN516DLQN4LOIPE00G.html" TargetMode="External"/><Relationship Id="rId47" Type="http://schemas.openxmlformats.org/officeDocument/2006/relationships/hyperlink" Target="https://www.topics.or.jp/articles/-/65357" TargetMode="External"/><Relationship Id="rId68" Type="http://schemas.openxmlformats.org/officeDocument/2006/relationships/hyperlink" Target="https://www.oecd.org/japan/Japan-Policy-Brief-Digitalisation.pdf" TargetMode="External"/><Relationship Id="rId89" Type="http://schemas.openxmlformats.org/officeDocument/2006/relationships/hyperlink" Target="https://www.reuters.com/article/us-autos-hydrogen-southkorea-insight-idUSKBN1W936A" TargetMode="External"/><Relationship Id="rId112" Type="http://schemas.openxmlformats.org/officeDocument/2006/relationships/hyperlink" Target="https://statistics.jnto.go.jp/en/graph/" TargetMode="External"/><Relationship Id="rId133" Type="http://schemas.openxmlformats.org/officeDocument/2006/relationships/hyperlink" Target="http://nlr.ru/e-res/law_r/content.html" TargetMode="External"/><Relationship Id="rId154" Type="http://schemas.openxmlformats.org/officeDocument/2006/relationships/hyperlink" Target="https://www.1tv.ru/news/2013-04-29/74221-rossiya_i_yaponiya_vozobnovlyayut_dialog_o_mirnom_dogovore" TargetMode="External"/><Relationship Id="rId175" Type="http://schemas.openxmlformats.org/officeDocument/2006/relationships/hyperlink" Target="https://jp.sputniknews.com/politics/202009167773788/" TargetMode="External"/><Relationship Id="rId196" Type="http://schemas.openxmlformats.org/officeDocument/2006/relationships/hyperlink" Target="http://www.ng.ru/economics/2015-09-30/4_sahalin.html" TargetMode="External"/><Relationship Id="rId200" Type="http://schemas.openxmlformats.org/officeDocument/2006/relationships/hyperlink" Target="http://kremlin.ru/supplement/5149" TargetMode="External"/><Relationship Id="rId16" Type="http://schemas.openxmlformats.org/officeDocument/2006/relationships/hyperlink" Target="https://minwa.fujipan.co.jp/area/iwate_010/" TargetMode="External"/><Relationship Id="rId221" Type="http://schemas.openxmlformats.org/officeDocument/2006/relationships/hyperlink" Target="https://www.eastasiaforum.org/2017/11/02/can-business-sell-a-likeable-japan-to-china" TargetMode="External"/><Relationship Id="rId242" Type="http://schemas.openxmlformats.org/officeDocument/2006/relationships/hyperlink" Target="https://russiancouncil.ru/analytics-and-comments/analytics/iranskiy-vyzov-dlya-sindzo-abe" TargetMode="External"/><Relationship Id="rId263" Type="http://schemas.openxmlformats.org/officeDocument/2006/relationships/hyperlink" Target="https://www.jica.go.jp/english/news/press/2020/20200701_41_en.html" TargetMode="External"/><Relationship Id="rId284" Type="http://schemas.openxmlformats.org/officeDocument/2006/relationships/hyperlink" Target="https://umbloo.livejournal.com/tag/%D0%B2%D0%B5%D0%BA%20%D0%93%D0%BE%D0%B4%D0%B0%D0%B9%D0%B3%D0%BE" TargetMode="External"/><Relationship Id="rId37" Type="http://schemas.openxmlformats.org/officeDocument/2006/relationships/hyperlink" Target="http://www.spoon-tamago.com/2016/02/17/a-survey-of-feminist-art-in-japan" TargetMode="External"/><Relationship Id="rId58" Type="http://schemas.openxmlformats.org/officeDocument/2006/relationships/hyperlink" Target="https://www.dw.com/ru/&#1082;&#1072;&#1078;&#1076;&#1099;&#1081;-&#1076;&#1077;&#1074;&#1103;&#1090;&#1099;&#1081;-&#1078;&#1080;&#1090;&#1077;&#1083;&#1100;-&#1075;&#1077;&#1088;&#1084;&#1072;&#1085;&#1080;&#1080;-&#1085;&#1077;-&#1089;&#1086;&#1073;&#1080;&#1088;&#1072;&#1077;&#1090;&#1089;&#1103;-&#1080;&#1076;&#1090;&#1080;-&#1085;&#1072;-&#1074;&#1099;&#1073;&#1086;&#1088;&#1099;/a-4519130" TargetMode="External"/><Relationship Id="rId79" Type="http://schemas.openxmlformats.org/officeDocument/2006/relationships/hyperlink" Target="https://toyokeizai.net/articles/-/239496" TargetMode="External"/><Relationship Id="rId102" Type="http://schemas.openxmlformats.org/officeDocument/2006/relationships/hyperlink" Target="https://www.japantimes.co.jp/news/2020/06/19/business/corporate-business/tourism-industry-recovering-coronavirus" TargetMode="External"/><Relationship Id="rId123" Type="http://schemas.openxmlformats.org/officeDocument/2006/relationships/hyperlink" Target="http://www.synologia.ru/a/&#1058;&#1103;&#1085;&#1100;-&#1076;&#1080;" TargetMode="External"/><Relationship Id="rId144" Type="http://schemas.openxmlformats.org/officeDocument/2006/relationships/hyperlink" Target="https://www.asiaone.com/asia/record-high-128-billion-cyber-attacks-logged-japan" TargetMode="External"/><Relationship Id="rId90" Type="http://schemas.openxmlformats.org/officeDocument/2006/relationships/hyperlink" Target="https://www.forbes.ru/biznes/366881-formavody-vodorodnoe-toplivo-budet-deshevle-benzina" TargetMode="External"/><Relationship Id="rId165" Type="http://schemas.openxmlformats.org/officeDocument/2006/relationships/hyperlink" Target="https://russian.rt.com/world/news/651838-abe-rossiya-mirnyi-dogovor" TargetMode="External"/><Relationship Id="rId186" Type="http://schemas.openxmlformats.org/officeDocument/2006/relationships/hyperlink" Target="https://www.rosneft.ru/press/news/item/1216" TargetMode="External"/><Relationship Id="rId211" Type="http://schemas.openxmlformats.org/officeDocument/2006/relationships/hyperlink" Target="https://www.investopedia.com/terms/b/business-relations.asp" TargetMode="External"/><Relationship Id="rId232" Type="http://schemas.openxmlformats.org/officeDocument/2006/relationships/hyperlink" Target="https://www.washingtonpost.com/archive/politics/1983/07/29/tokyos-envoy-to-ask-end-of-iran-iraq-war/7871f4f5-2716-42b6-8274-65b1825b52dc" TargetMode="External"/><Relationship Id="rId253" Type="http://schemas.openxmlformats.org/officeDocument/2006/relationships/hyperlink" Target="https://guam-organization.org/o-guam-organizatsii-za-demokratiyu-i-ekonomicheskoe-razvitie" TargetMode="External"/><Relationship Id="rId274" Type="http://schemas.openxmlformats.org/officeDocument/2006/relationships/hyperlink" Target="https://www.hokudai.ac.jp/international3/students2015.pdf" TargetMode="External"/><Relationship Id="rId295" Type="http://schemas.openxmlformats.org/officeDocument/2006/relationships/hyperlink" Target="https://umbloo.livejournal.com/622905.html" TargetMode="External"/><Relationship Id="rId309" Type="http://schemas.openxmlformats.org/officeDocument/2006/relationships/hyperlink" Target="https://www.urabesekizai.com/takubo" TargetMode="External"/><Relationship Id="rId27" Type="http://schemas.openxmlformats.org/officeDocument/2006/relationships/hyperlink" Target="https://www.wul.waseda.ac.jp/kotenseki/html/he13/he13_02132_0080/index.html" TargetMode="External"/><Relationship Id="rId48" Type="http://schemas.openxmlformats.org/officeDocument/2006/relationships/hyperlink" Target="http://www.sainet.or.jp/~junkk/jikuutanbou/jikuukousou.htm" TargetMode="External"/><Relationship Id="rId69" Type="http://schemas.openxmlformats.org/officeDocument/2006/relationships/hyperlink" Target="https://www.japan.go.jp/abenomics/_userdata/abenomics/pdf/society_5.0.pdf" TargetMode="External"/><Relationship Id="rId113" Type="http://schemas.openxmlformats.org/officeDocument/2006/relationships/hyperlink" Target="https://www.mlit.go.jp/kankocho/en" TargetMode="External"/><Relationship Id="rId134" Type="http://schemas.openxmlformats.org/officeDocument/2006/relationships/hyperlink" Target="https://civil.consultant.ru/code" TargetMode="External"/><Relationship Id="rId80" Type="http://schemas.openxmlformats.org/officeDocument/2006/relationships/hyperlink" Target="https://www.mitsubishielectric.com/en/sustainability/csr/social/labor/environment/index.html" TargetMode="External"/><Relationship Id="rId155" Type="http://schemas.openxmlformats.org/officeDocument/2006/relationships/hyperlink" Target="https://tass.ru/info/5234898" TargetMode="External"/><Relationship Id="rId176" Type="http://schemas.openxmlformats.org/officeDocument/2006/relationships/hyperlink" Target="https://tass.ru/encyclopedia/person/abe-sindzo" TargetMode="External"/><Relationship Id="rId197" Type="http://schemas.openxmlformats.org/officeDocument/2006/relationships/hyperlink" Target="https://www.kommersant.ru/doc/3628732" TargetMode="External"/><Relationship Id="rId201" Type="http://schemas.openxmlformats.org/officeDocument/2006/relationships/hyperlink" Target="https://www.rosbalt.ru/world/2016/09/01/1546224.html" TargetMode="External"/><Relationship Id="rId222" Type="http://schemas.openxmlformats.org/officeDocument/2006/relationships/hyperlink" Target="https://www.panasonic.com/global/corporate/sustainability/citizenship.html" TargetMode="External"/><Relationship Id="rId243" Type="http://schemas.openxmlformats.org/officeDocument/2006/relationships/hyperlink" Target="https://jp.sputniknews.com/opinion/201906146362840" TargetMode="External"/><Relationship Id="rId264" Type="http://schemas.openxmlformats.org/officeDocument/2006/relationships/hyperlink" Target="https://www.jica.go.jp/english/news/press/2018/180904_01.html" TargetMode="External"/><Relationship Id="rId285" Type="http://schemas.openxmlformats.org/officeDocument/2006/relationships/hyperlink" Target="https://adb.anu.edu.au/biography/murdoch-james-7690" TargetMode="External"/><Relationship Id="rId17" Type="http://schemas.openxmlformats.org/officeDocument/2006/relationships/hyperlink" Target="http://www.chukai.ne.jp/~takecyun/youkai/nekoyakusi.htm" TargetMode="External"/><Relationship Id="rId38" Type="http://schemas.openxmlformats.org/officeDocument/2006/relationships/hyperlink" Target="https://newleftreview.org/issues/I167" TargetMode="External"/><Relationship Id="rId59" Type="http://schemas.openxmlformats.org/officeDocument/2006/relationships/hyperlink" Target="https://docs.google.com/forms/d/1GG2VNnD3oJvunhbT9MSfebNKpxAgfvvN_4VpdgT_-xI/edit" TargetMode="External"/><Relationship Id="rId103" Type="http://schemas.openxmlformats.org/officeDocument/2006/relationships/hyperlink" Target="https://studme.org/377299/turizm/oteli_evropeyskogo_tipa" TargetMode="External"/><Relationship Id="rId124" Type="http://schemas.openxmlformats.org/officeDocument/2006/relationships/hyperlink" Target="https://cyberleninka.ru/article/n/kontseptsiya-natsionalnoy-suschnosti-kokutay-kak-osnova-natsionalnogo-samosoznaniya-yaponii" TargetMode="External"/><Relationship Id="rId310" Type="http://schemas.openxmlformats.org/officeDocument/2006/relationships/hyperlink" Target="https://www.asahi.com/articles/ASNBG2V7ZNBFPTIL01L.html?iref=pc_photo_gallery_breadcrumb" TargetMode="External"/><Relationship Id="rId70" Type="http://schemas.openxmlformats.org/officeDocument/2006/relationships/hyperlink" Target="https://www.kantei.go.jp/jp/singi/keizaisaisei/portal/innovation/policy.html" TargetMode="External"/><Relationship Id="rId91" Type="http://schemas.openxmlformats.org/officeDocument/2006/relationships/hyperlink" Target="https://global.kawasaki.com/en/stories/hydrogen" TargetMode="External"/><Relationship Id="rId145" Type="http://schemas.openxmlformats.org/officeDocument/2006/relationships/hyperlink" Target="https://elaws.e-gov.go.jp/search/elawsSearch/elaws_search/lsg0500/detail?lawId=415AC0000000057" TargetMode="External"/><Relationship Id="rId166" Type="http://schemas.openxmlformats.org/officeDocument/2006/relationships/hyperlink" Target="https://www.mod.go.jp/e/publ/w_paper/wp2019/pdf/DOJ2019_Full.pdf" TargetMode="External"/><Relationship Id="rId187" Type="http://schemas.openxmlformats.org/officeDocument/2006/relationships/hyperlink" Target="https://www.rosneft.ru/press/releases/item/185089" TargetMode="External"/><Relationship Id="rId1" Type="http://schemas.openxmlformats.org/officeDocument/2006/relationships/hyperlink" Target="https://oriental.hse.ru/news/448683710.html" TargetMode="External"/><Relationship Id="rId212" Type="http://schemas.openxmlformats.org/officeDocument/2006/relationships/hyperlink" Target="https://apjjf.org/-Laura-Hein/2792/article.html" TargetMode="External"/><Relationship Id="rId233" Type="http://schemas.openxmlformats.org/officeDocument/2006/relationships/hyperlink" Target="http://www.iranicaonline.org/articles/japan-ii-diplomatic-and-commercial-relations-with-iran" TargetMode="External"/><Relationship Id="rId254" Type="http://schemas.openxmlformats.org/officeDocument/2006/relationships/hyperlink" Target="https://guam-organization.org/sovmestnyj-press-reliz-pervoj-vstrechi-guam-yaponiya-baku-18-06-2007-in-english" TargetMode="External"/><Relationship Id="rId28" Type="http://schemas.openxmlformats.org/officeDocument/2006/relationships/hyperlink" Target="http://archive.wul.waseda.ac.jp/kosho/wo06/wo06_04906" TargetMode="External"/><Relationship Id="rId49" Type="http://schemas.openxmlformats.org/officeDocument/2006/relationships/hyperlink" Target="https://issuu.com/iias/docs/iias_nl65_full/18" TargetMode="External"/><Relationship Id="rId114" Type="http://schemas.openxmlformats.org/officeDocument/2006/relationships/hyperlink" Target="https://www.stat.go.jp/english" TargetMode="External"/><Relationship Id="rId275" Type="http://schemas.openxmlformats.org/officeDocument/2006/relationships/hyperlink" Target="http://e-koncept.ru/2020/201041.htm" TargetMode="External"/><Relationship Id="rId296" Type="http://schemas.openxmlformats.org/officeDocument/2006/relationships/hyperlink" Target="https://bohnerbiographie.zenwort.de/index.html" TargetMode="External"/><Relationship Id="rId300" Type="http://schemas.openxmlformats.org/officeDocument/2006/relationships/hyperlink" Target="https://www.japantimes.co.jp/news/2020/04/19/national/japanese-funeral-industry-coronavirus-deaths/" TargetMode="External"/><Relationship Id="rId60" Type="http://schemas.openxmlformats.org/officeDocument/2006/relationships/hyperlink" Target="https://docs.google.com/forms/d/1GG2VNnD3oJvunhbT9MSfebNKpxAgfvvN_4VpdgT_-xI/edit" TargetMode="External"/><Relationship Id="rId81" Type="http://schemas.openxmlformats.org/officeDocument/2006/relationships/hyperlink" Target="https://www.asahi.com/articles/ASMCP53YLMCPULFA025.html" TargetMode="External"/><Relationship Id="rId135" Type="http://schemas.openxmlformats.org/officeDocument/2006/relationships/hyperlink" Target="http://www.consultant.ru/document/cons_doc_LAW_64629/" TargetMode="External"/><Relationship Id="rId156" Type="http://schemas.openxmlformats.org/officeDocument/2006/relationships/hyperlink" Target="https://ria.ru/20160412/1409149514.html" TargetMode="External"/><Relationship Id="rId177" Type="http://schemas.openxmlformats.org/officeDocument/2006/relationships/hyperlink" Target="https://www.kommersant.ru/doc/3081982" TargetMode="External"/><Relationship Id="rId198" Type="http://schemas.openxmlformats.org/officeDocument/2006/relationships/hyperlink" Target="https://www.gazprom.ru/press/news/2015/september/article245693" TargetMode="External"/><Relationship Id="rId202" Type="http://schemas.openxmlformats.org/officeDocument/2006/relationships/hyperlink" Target="https://www.meti.go.jp/speeches/danwa/2016/nentou2017.html" TargetMode="External"/><Relationship Id="rId223" Type="http://schemas.openxmlformats.org/officeDocument/2006/relationships/hyperlink" Target="https://www.nissan-global.com/EN/SUSTAINABILITY/REPORT/SOCIAL/COMMUNITY_ENGAGEMENT" TargetMode="External"/><Relationship Id="rId244" Type="http://schemas.openxmlformats.org/officeDocument/2006/relationships/hyperlink" Target="https://www.thepeninsulaqatar.com/article/10/09/2017/Japan-keen-to-help-solve-Gulf-crisis" TargetMode="External"/><Relationship Id="rId18" Type="http://schemas.openxmlformats.org/officeDocument/2006/relationships/hyperlink" Target="http://hukumusume.com/douwa/pc/jap/09/25.htm" TargetMode="External"/><Relationship Id="rId39" Type="http://schemas.openxmlformats.org/officeDocument/2006/relationships/hyperlink" Target="https://blogs.wsj.com/japanrealtime/2015/11/06/japans-g7-city-abandons-sexist-manga-character-as-official-mascot/" TargetMode="External"/><Relationship Id="rId265" Type="http://schemas.openxmlformats.org/officeDocument/2006/relationships/hyperlink" Target="https://www.az.emb-japan.go.jp/upload/pdf/1%20%20The%20Project%20for%20Construction%20of%20Medical%20Point%20in%20Kortala%20Village%20of%20Balakan%20Region.pdf" TargetMode="External"/><Relationship Id="rId286" Type="http://schemas.openxmlformats.org/officeDocument/2006/relationships/hyperlink" Target="https://www.oxforddnb.com/view/10.1093/ref:odnb/9780198614128.001.0001/odnb-9780198614128-e-35944" TargetMode="External"/><Relationship Id="rId50" Type="http://schemas.openxmlformats.org/officeDocument/2006/relationships/hyperlink" Target="http://revistacultural.ecosdeasia.com/flors-en-la-obra-de-la-artista-japonesa-mari-ito" TargetMode="External"/><Relationship Id="rId104" Type="http://schemas.openxmlformats.org/officeDocument/2006/relationships/hyperlink" Target="https://studme.org/377298/turizm/traditsionnye_gostinitsy_segodnya" TargetMode="External"/><Relationship Id="rId125" Type="http://schemas.openxmlformats.org/officeDocument/2006/relationships/hyperlink" Target="http://www.consultant.ru/document/cons_doc_LAW_5112" TargetMode="External"/><Relationship Id="rId146" Type="http://schemas.openxmlformats.org/officeDocument/2006/relationships/hyperlink" Target="https://www.cfr.org/blog/how-japans-new-cybersecurity-strategy-will-bring-country-par-rest-world" TargetMode="External"/><Relationship Id="rId167" Type="http://schemas.openxmlformats.org/officeDocument/2006/relationships/hyperlink" Target="https://www.interfax.ru/world/338547" TargetMode="External"/><Relationship Id="rId188" Type="http://schemas.openxmlformats.org/officeDocument/2006/relationships/hyperlink" Target="https://energybase.ru/news/industry/exxonmobil-rassiraet-proekt-s-rosneftu-po-szizeniu-gaza-nesmotra-na-sankcii-2018-05-03" TargetMode="External"/><Relationship Id="rId71" Type="http://schemas.openxmlformats.org/officeDocument/2006/relationships/hyperlink" Target="https://www.japantimes.co.jp/news/2018/01/23/business/japan-frontrunner-solve-social-challenges/" TargetMode="External"/><Relationship Id="rId92" Type="http://schemas.openxmlformats.org/officeDocument/2006/relationships/hyperlink" Target="http://www.hystra.or.jp/en/project" TargetMode="External"/><Relationship Id="rId213" Type="http://schemas.openxmlformats.org/officeDocument/2006/relationships/hyperlink" Target="https://journal-neo.org/2020/05/25/who-is-benefiting-from-comfort-women-issue" TargetMode="External"/><Relationship Id="rId234" Type="http://schemas.openxmlformats.org/officeDocument/2006/relationships/hyperlink" Target="https://www.nippon.com/en/currents/d00440" TargetMode="External"/><Relationship Id="rId2" Type="http://schemas.openxmlformats.org/officeDocument/2006/relationships/hyperlink" Target="http://www.omniglot.com/writing/siddham.htm" TargetMode="External"/><Relationship Id="rId29" Type="http://schemas.openxmlformats.org/officeDocument/2006/relationships/hyperlink" Target="http://dl.ndl.go.jp/info:ndljp/pid/2605800" TargetMode="External"/><Relationship Id="rId255" Type="http://schemas.openxmlformats.org/officeDocument/2006/relationships/hyperlink" Target="https://guam-organization.org/sovmestnyj-press-reliz-vtoroj-vstrechi-guam-yaponiya-tokio-4-5-12-2007-in-english" TargetMode="External"/><Relationship Id="rId276" Type="http://schemas.openxmlformats.org/officeDocument/2006/relationships/hyperlink" Target="https://assets.publishing.service.gov.uk/government/uploads/system/uploads/attachment_data/file/929179/UK-Future-Trading-Relationship-with-Japan-print.pdf" TargetMode="External"/><Relationship Id="rId297" Type="http://schemas.openxmlformats.org/officeDocument/2006/relationships/hyperlink" Target="https://litresp.ru/chitat/ru/&#1044;/dadzaj-osamu/izbrannie-proizvedeniya/29" TargetMode="External"/><Relationship Id="rId40" Type="http://schemas.openxmlformats.org/officeDocument/2006/relationships/hyperlink" Target="https://www.artspace.com/magazine/art_101/the_big_idea/the-other-art-history-the-non-western-women-of-feminist-art-55280" TargetMode="External"/><Relationship Id="rId115" Type="http://schemas.openxmlformats.org/officeDocument/2006/relationships/hyperlink" Target="https://breeze.ru/ports/cruises-japan/tokushima" TargetMode="External"/><Relationship Id="rId136" Type="http://schemas.openxmlformats.org/officeDocument/2006/relationships/hyperlink" Target="http://www.consultant.ru/document/cons_doc_LAW_103038" TargetMode="External"/><Relationship Id="rId157" Type="http://schemas.openxmlformats.org/officeDocument/2006/relationships/hyperlink" Target="http://kremlin.ru/events/president/transcripts/press_conferences/49264" TargetMode="External"/><Relationship Id="rId178" Type="http://schemas.openxmlformats.org/officeDocument/2006/relationships/hyperlink" Target="https://dspace.susu.ru/xmlui/bitstream/handle/0001.74/16855/2017_425_byzovaag.pdf?sequence=1?sequence=1" TargetMode="External"/><Relationship Id="rId301" Type="http://schemas.openxmlformats.org/officeDocument/2006/relationships/hyperlink" Target="https://www.mhlw.go.jp/content/000653447.pdf" TargetMode="External"/><Relationship Id="rId61" Type="http://schemas.openxmlformats.org/officeDocument/2006/relationships/hyperlink" Target="https://www.rieti.go.jp/en/papers/contribution/okazaki/06.html" TargetMode="External"/><Relationship Id="rId82" Type="http://schemas.openxmlformats.org/officeDocument/2006/relationships/hyperlink" Target="https://www.iea.org/countries/japan" TargetMode="External"/><Relationship Id="rId199" Type="http://schemas.openxmlformats.org/officeDocument/2006/relationships/hyperlink" Target="https://www.meti.go.jp/report/tsuhaku2020/2020honbun/i3270000.html" TargetMode="External"/><Relationship Id="rId203" Type="http://schemas.openxmlformats.org/officeDocument/2006/relationships/hyperlink" Target="https://www.meti.go.jp/report/tsuhaku2020/2020honbun/i3270000.html" TargetMode="External"/><Relationship Id="rId19" Type="http://schemas.openxmlformats.org/officeDocument/2006/relationships/hyperlink" Target="https://www.asahigunma.com/%E7%AC%AC14%E5%9B%9E%E3%83%86%E3%83%BC%E3%83%9E%E5%B1%95%E7%A4%BA%E3%80%8C%E6%96%B0%E7%94%B0%E7%8C%AB%E7%B5%B5%E5%B1%95%E3%80%8D/" TargetMode="External"/><Relationship Id="rId224" Type="http://schemas.openxmlformats.org/officeDocument/2006/relationships/hyperlink" Target="https://www.hitachi.com.hk/eng/about/activity/csr/index.html" TargetMode="External"/><Relationship Id="rId245" Type="http://schemas.openxmlformats.org/officeDocument/2006/relationships/hyperlink" Target="https://www.mofa.go.jp/mofaj/gaiko/oda/files/000142579.pdf" TargetMode="External"/><Relationship Id="rId266" Type="http://schemas.openxmlformats.org/officeDocument/2006/relationships/hyperlink" Target="https://japan.kantei.go.jp/constitution_and_government_of_japan/constitution_e.html" TargetMode="External"/><Relationship Id="rId287" Type="http://schemas.openxmlformats.org/officeDocument/2006/relationships/hyperlink" Target="https://history.uoregon.edu/profile/platypus" TargetMode="External"/><Relationship Id="rId30" Type="http://schemas.openxmlformats.org/officeDocument/2006/relationships/hyperlink" Target="http://dl.ndl.go.jp/info:ndljp/pid/2539872" TargetMode="External"/><Relationship Id="rId105" Type="http://schemas.openxmlformats.org/officeDocument/2006/relationships/hyperlink" Target="https://www.marriott.com/hotel-search/japan.hotels" TargetMode="External"/><Relationship Id="rId126" Type="http://schemas.openxmlformats.org/officeDocument/2006/relationships/hyperlink" Target="https://www.un.org/ru/documents/decl_conv/conventions/pdf/copyright.pdf" TargetMode="External"/><Relationship Id="rId147" Type="http://schemas.openxmlformats.org/officeDocument/2006/relationships/hyperlink" Target="https://warp.da.ndl.go.jp/info:ndljp/pid/11591426/www.mod.go.jp/e/d_act/d_budget/pdf/190510b.pdf" TargetMode="External"/><Relationship Id="rId168" Type="http://schemas.openxmlformats.org/officeDocument/2006/relationships/hyperlink" Target="https://ria.ru/20181110/1532529272.html" TargetMode="External"/><Relationship Id="rId51" Type="http://schemas.openxmlformats.org/officeDocument/2006/relationships/hyperlink" Target="http://www.adamar.org/archivo/i_epoca/num2/pag2_25.htm" TargetMode="External"/><Relationship Id="rId72" Type="http://schemas.openxmlformats.org/officeDocument/2006/relationships/hyperlink" Target="https://english.kyodonews.net/news/2019/10/2d24a19dbf9c-number-of-foreign-residents-in-japan-hits-record-282-mil.html" TargetMode="External"/><Relationship Id="rId93" Type="http://schemas.openxmlformats.org/officeDocument/2006/relationships/hyperlink" Target="https://www.city.kobe.lg.jp/information/project/iryo/english/img/iryou_e.pdf" TargetMode="External"/><Relationship Id="rId189" Type="http://schemas.openxmlformats.org/officeDocument/2006/relationships/hyperlink" Target="https://www.vedomosti.ru/business/articles/2019/09/05/810528-sechin" TargetMode="External"/><Relationship Id="rId3" Type="http://schemas.openxmlformats.org/officeDocument/2006/relationships/hyperlink" Target="https://gogen-yurai.jp/mushinoshirase" TargetMode="External"/><Relationship Id="rId214" Type="http://schemas.openxmlformats.org/officeDocument/2006/relationships/hyperlink" Target="https://www.cyberpunks.com/cyberpunk-japan-then-who" TargetMode="External"/><Relationship Id="rId235" Type="http://schemas.openxmlformats.org/officeDocument/2006/relationships/hyperlink" Target="https://www.washingtonpost.com/archive/politics/1991/03/17/japans-new-frustration/e5ea50e0-56f1-4380-a8f0-5e6b009b44a8" TargetMode="External"/><Relationship Id="rId256" Type="http://schemas.openxmlformats.org/officeDocument/2006/relationships/hyperlink" Target="https://guam-organization.org/sovmestnyj-press-reliz-2-j-vstrechi-soveta-ministrov-inostrannyh-del-guam-i-yaponii-v-ramkah-vstrechi-glav-mid-obse-v-vilnyuse" TargetMode="External"/><Relationship Id="rId277" Type="http://schemas.openxmlformats.org/officeDocument/2006/relationships/hyperlink" Target="https://www.chathamhouse.org/2019/05/uk-and-japan" TargetMode="External"/><Relationship Id="rId298" Type="http://schemas.openxmlformats.org/officeDocument/2006/relationships/hyperlink" Target="https://www.mhlw.go.jp/bunya/kenkou/kekkaku-kansenshou04/pdf/09-14.pdf" TargetMode="External"/><Relationship Id="rId116" Type="http://schemas.openxmlformats.org/officeDocument/2006/relationships/hyperlink" Target="https://www.fastcompany.com/3022028/the-sharing-economy-lacks-a-shared-definition" TargetMode="External"/><Relationship Id="rId137" Type="http://schemas.openxmlformats.org/officeDocument/2006/relationships/hyperlink" Target="http://www.consultant.ru/document/cons_doc_LAW_219029" TargetMode="External"/><Relationship Id="rId158" Type="http://schemas.openxmlformats.org/officeDocument/2006/relationships/hyperlink" Target="https://ria.ru/20150921/1271345305.html" TargetMode="External"/><Relationship Id="rId302" Type="http://schemas.openxmlformats.org/officeDocument/2006/relationships/hyperlink" Target="https://www.nippon.com/ru/japan-topics/c03824/" TargetMode="External"/><Relationship Id="rId20" Type="http://schemas.openxmlformats.org/officeDocument/2006/relationships/hyperlink" Target="https://xn----107a39dd7nq6e48ksicsok45e.jinja-tera-gosyuin-meguri.com/category/%E6%97%A5%E5%85%89%E6%9D%B1%E7%85%A7%E5%AE%AE%E3%81%AE%E5%A2%83%E5%86%85%E3%81%AE%E8%A6%8B%E3%81%A9%E3%81%93%E3%82%8D%E3%83%BB%E5%BB%BA%E9%80%A0%E7%89%A9%E4%B8%80%E8%A6%A7/%E6%97%A5%E5%85%89%E6%9D%B1%E7%85%A7%E5%AE%AE%E3%80%80%E7%9C%A0%E3%82%8A%E7%8C%AB%E3%81%AE%E6%84%8F%E5%91%B3%E3%83%BB%E7%94%B1%E6%9D%A5%E3%83%BB%E6%AD%B4%E5%8F%B2%E3%83%BB%E4%BC%9D%E8%AA%AC" TargetMode="External"/><Relationship Id="rId41" Type="http://schemas.openxmlformats.org/officeDocument/2006/relationships/hyperlink" Target="https://aaa.org.hk/en/ideas/ideas/tomorrow-girls-troop-a-fourth-wave-feminist-art-collective" TargetMode="External"/><Relationship Id="rId62" Type="http://schemas.openxmlformats.org/officeDocument/2006/relationships/hyperlink" Target="https://data.worldbank.org/indicator/FP.CPI.TOTL.ZG?locations=JP" TargetMode="External"/><Relationship Id="rId83" Type="http://schemas.openxmlformats.org/officeDocument/2006/relationships/hyperlink" Target="http://globalcarbonatlas.org/ru/CO2-emissions" TargetMode="External"/><Relationship Id="rId179" Type="http://schemas.openxmlformats.org/officeDocument/2006/relationships/hyperlink" Target="https://jp.sputniknews.com/politics/202009167773788/" TargetMode="External"/><Relationship Id="rId190" Type="http://schemas.openxmlformats.org/officeDocument/2006/relationships/hyperlink" Target="https://www.rosneft.ru/press/releases/item/199565" TargetMode="External"/><Relationship Id="rId204" Type="http://schemas.openxmlformats.org/officeDocument/2006/relationships/hyperlink" Target="http://www.novatek.ru/ru/business/arctic-lng" TargetMode="External"/><Relationship Id="rId225" Type="http://schemas.openxmlformats.org/officeDocument/2006/relationships/hyperlink" Target="https://www.honda.com.cn/honda/company/philanthropy/china_afforestation/index.html" TargetMode="External"/><Relationship Id="rId246" Type="http://schemas.openxmlformats.org/officeDocument/2006/relationships/hyperlink" Target="https://www.economy.gov.ae/english/Knowledge-Section/TradeRelations/Pages/uae-investment-map.aspx" TargetMode="External"/><Relationship Id="rId267" Type="http://schemas.openxmlformats.org/officeDocument/2006/relationships/hyperlink" Target="https://www.sankei.com/politics/print/171113/plt1711130032&#173;c.html" TargetMode="External"/><Relationship Id="rId288" Type="http://schemas.openxmlformats.org/officeDocument/2006/relationships/hyperlink" Target="https://youtu.be/zLB1JzBcgo4" TargetMode="External"/><Relationship Id="rId106" Type="http://schemas.openxmlformats.org/officeDocument/2006/relationships/hyperlink" Target="https://www.ihg.com/destinations/gb/en/japan-hotels" TargetMode="External"/><Relationship Id="rId127" Type="http://schemas.openxmlformats.org/officeDocument/2006/relationships/hyperlink" Target="http://base.garant.ru/4059989" TargetMode="External"/><Relationship Id="rId10" Type="http://schemas.openxmlformats.org/officeDocument/2006/relationships/hyperlink" Target="https://www.litmir.me/br/?b=559994&amp;p=11" TargetMode="External"/><Relationship Id="rId31" Type="http://schemas.openxmlformats.org/officeDocument/2006/relationships/hyperlink" Target="https://dl.ndl.go.jp/info:ndljp/pid/2539486" TargetMode="External"/><Relationship Id="rId52" Type="http://schemas.openxmlformats.org/officeDocument/2006/relationships/hyperlink" Target="https://ohmygallery.wordpress.com/2017/06/17/el-florecimiento-del-deseo-una-entrevista-con-mari-ito" TargetMode="External"/><Relationship Id="rId73" Type="http://schemas.openxmlformats.org/officeDocument/2006/relationships/hyperlink" Target="https://www.meti.go.jp/english/policy/economy/corporate_accounting/pdf/121114_11.pdf" TargetMode="External"/><Relationship Id="rId94" Type="http://schemas.openxmlformats.org/officeDocument/2006/relationships/hyperlink" Target="https://www.city.kobe.lg.jp/safety/hanshinawaji/revival/promote/january.2014.pdf" TargetMode="External"/><Relationship Id="rId148" Type="http://schemas.openxmlformats.org/officeDocument/2006/relationships/hyperlink" Target="https://www.meti.go.jp/english/press/2018/0914_001.html" TargetMode="External"/><Relationship Id="rId169" Type="http://schemas.openxmlformats.org/officeDocument/2006/relationships/hyperlink" Target="https://sakhalin.info/news/176563" TargetMode="External"/><Relationship Id="rId4" Type="http://schemas.openxmlformats.org/officeDocument/2006/relationships/hyperlink" Target="http://kotowaza-allguide.com/ho/hotokenokaomosando.html" TargetMode="External"/><Relationship Id="rId180" Type="http://schemas.openxmlformats.org/officeDocument/2006/relationships/hyperlink" Target="https://ja.wikipedia.org/wiki/&#33733;&#32681;&#20553;" TargetMode="External"/><Relationship Id="rId215" Type="http://schemas.openxmlformats.org/officeDocument/2006/relationships/hyperlink" Target="https://www.tandfonline.com/doi/abs/10.1080/014198798329784" TargetMode="External"/><Relationship Id="rId236" Type="http://schemas.openxmlformats.org/officeDocument/2006/relationships/hyperlink" Target="https://www.mofa.go.jp/policy/other/bluebook/1991/1991-1-2.htm" TargetMode="External"/><Relationship Id="rId257" Type="http://schemas.openxmlformats.org/officeDocument/2006/relationships/hyperlink" Target="https://guam-organization.org/sovmestnyj-press-reliz-3-j-vstrechi-guam-yaponiya-batumi-01-07-2008-in-english" TargetMode="External"/><Relationship Id="rId278" Type="http://schemas.openxmlformats.org/officeDocument/2006/relationships/hyperlink" Target="https://www.meti.go.jp/english/policy/mono_info_service/creative_industries/pdf/120116_01a.pdf" TargetMode="External"/><Relationship Id="rId303" Type="http://schemas.openxmlformats.org/officeDocument/2006/relationships/hyperlink" Target="https://www.mhlw.go.jp/stf/covid-19/qa-jichitai-iryoukikan-fukushishisetsu.html" TargetMode="External"/><Relationship Id="rId42" Type="http://schemas.openxmlformats.org/officeDocument/2006/relationships/hyperlink" Target="https://note.com/yoshizuka/n/nf9081b25865c" TargetMode="External"/><Relationship Id="rId84" Type="http://schemas.openxmlformats.org/officeDocument/2006/relationships/hyperlink" Target="https://www.isep.or.jp/en/879/" TargetMode="External"/><Relationship Id="rId138" Type="http://schemas.openxmlformats.org/officeDocument/2006/relationships/hyperlink" Target="https://www.ip.courts.go.jp/eng/aboutus/jurisdiction/index.html" TargetMode="External"/><Relationship Id="rId191" Type="http://schemas.openxmlformats.org/officeDocument/2006/relationships/hyperlink" Target="https://asia.nikkei.com/Business/Energy/Japan-and-Russia-set-to-launch-9bn-LNG-project-in-Far-East" TargetMode="External"/><Relationship Id="rId205" Type="http://schemas.openxmlformats.org/officeDocument/2006/relationships/hyperlink" Target="https://www.meti.go.jp/report/tsuhaku2020/2020honbun/i3270000.html" TargetMode="External"/><Relationship Id="rId247" Type="http://schemas.openxmlformats.org/officeDocument/2006/relationships/hyperlink" Target="https://www.economy.gov.ae/EconomicalReportsEn/MOE_Annual%20Economic%20Report_2019_.pdf" TargetMode="External"/><Relationship Id="rId107" Type="http://schemas.openxmlformats.org/officeDocument/2006/relationships/hyperlink" Target="https://en.wikipedia.org/wiki/ANA_Hotels" TargetMode="External"/><Relationship Id="rId289" Type="http://schemas.openxmlformats.org/officeDocument/2006/relationships/hyperlink" Target="https://iocs.hse.ru/hcj" TargetMode="External"/><Relationship Id="rId11" Type="http://schemas.openxmlformats.org/officeDocument/2006/relationships/hyperlink" Target="https://litvek.com/book-read/419843-kniga-avtor-neizvesten-narodnyie-skazki-zhena-iz-zhuravlinogo-gnezda-chitat-online" TargetMode="External"/><Relationship Id="rId53" Type="http://schemas.openxmlformats.org/officeDocument/2006/relationships/hyperlink" Target="http://revistacultural.ecosdeasia.com/resena-la-exposicion-mari-ito-jardin-los-deseos-del-japon-contemporaneo" TargetMode="External"/><Relationship Id="rId149" Type="http://schemas.openxmlformats.org/officeDocument/2006/relationships/hyperlink" Target="http://militera.lib.ru/memo/russian/gromov_mm/01.html" TargetMode="External"/><Relationship Id="rId95" Type="http://schemas.openxmlformats.org/officeDocument/2006/relationships/hyperlink" Target="https://openknowledge.worldbank.org/handle/10986/29780" TargetMode="External"/><Relationship Id="rId160" Type="http://schemas.openxmlformats.org/officeDocument/2006/relationships/hyperlink" Target="https://www.japantimes.co.jp/news/2016/02/24/national/politics-diplomacy/obama-jittery-over-abes-possible-visit-to-russia/" TargetMode="External"/><Relationship Id="rId216" Type="http://schemas.openxmlformats.org/officeDocument/2006/relationships/hyperlink" Target="https://thediplomat.com/2014/04/history-education-the-source-of-conflict-between-china-and-japan" TargetMode="External"/><Relationship Id="rId258" Type="http://schemas.openxmlformats.org/officeDocument/2006/relationships/hyperlink" Target="https://guam-organization.org/turisticheskij-produkt-guam-dlya-yaponii-prezentatsiya-in-english" TargetMode="External"/><Relationship Id="rId22" Type="http://schemas.openxmlformats.org/officeDocument/2006/relationships/hyperlink" Target="http://lucianofsamosata.info/wiki/doku.php?id=vico:kawabatas-snow-country-and-japanese-culture" TargetMode="External"/><Relationship Id="rId64" Type="http://schemas.openxmlformats.org/officeDocument/2006/relationships/hyperlink" Target="https://hbr.org/1981/01/behind-japans-success" TargetMode="External"/><Relationship Id="rId118" Type="http://schemas.openxmlformats.org/officeDocument/2006/relationships/hyperlink" Target="https://www.travelvoice.jp/english/the-market-scale-of-sharing-economy-in-japan-is-estimated-at-1-9-trillion-jpy-in-2018" TargetMode="External"/><Relationship Id="rId171" Type="http://schemas.openxmlformats.org/officeDocument/2006/relationships/hyperlink" Target="https://www.mofa.go.jp/announce/pm/abe/us_20130222en.html" TargetMode="External"/><Relationship Id="rId227" Type="http://schemas.openxmlformats.org/officeDocument/2006/relationships/hyperlink" Target="https://www.honda.com.cn/honda/company/dreamfund/index.html" TargetMode="External"/><Relationship Id="rId269" Type="http://schemas.openxmlformats.org/officeDocument/2006/relationships/hyperlink" Target="https://www.nippon.com/ru/in-depth/a02803" TargetMode="External"/><Relationship Id="rId33" Type="http://schemas.openxmlformats.org/officeDocument/2006/relationships/hyperlink" Target="https://aaa.org.hk/en/ideas/ideas/shortlist-the-defiant-fringed-pink-feminist-art-in-japan" TargetMode="External"/><Relationship Id="rId129" Type="http://schemas.openxmlformats.org/officeDocument/2006/relationships/hyperlink" Target="http://www.japaneselawtranslation.go.jp/law/detail/?id=3379&amp;vm=&amp;re" TargetMode="External"/><Relationship Id="rId280" Type="http://schemas.openxmlformats.org/officeDocument/2006/relationships/hyperlink" Target="https://www.mofa.go.jp/files/000527162.pdf" TargetMode="External"/><Relationship Id="rId75" Type="http://schemas.openxmlformats.org/officeDocument/2006/relationships/hyperlink" Target="https://asia.nikkei.com/Business/Business-trends/Japan-s-top-robot-makers-link-platforms-for-smart-factories" TargetMode="External"/><Relationship Id="rId140" Type="http://schemas.openxmlformats.org/officeDocument/2006/relationships/hyperlink" Target="http://www.consultant.ru/document/Cons_doc_LAW_10699" TargetMode="External"/><Relationship Id="rId182" Type="http://schemas.openxmlformats.org/officeDocument/2006/relationships/hyperlink" Target="https://www.mk.ru/politics/2020/09/16/u-premerministra-yaponii-net-motivov-razvivat-otnosheniya-s-rossiey.html" TargetMode="External"/><Relationship Id="rId6" Type="http://schemas.openxmlformats.org/officeDocument/2006/relationships/hyperlink" Target="https://www.asahi.com/articles/DA3S13878502.html" TargetMode="External"/><Relationship Id="rId238" Type="http://schemas.openxmlformats.org/officeDocument/2006/relationships/hyperlink" Target="https://www.mofa.go.jp/policy/other/bluebook/1998/III.html" TargetMode="External"/><Relationship Id="rId291" Type="http://schemas.openxmlformats.org/officeDocument/2006/relationships/hyperlink" Target="https://umbloo.livejournal.com/tag/%D0%B2%D0%B5%D0%BA%20%D0%93%D0%BE%D0%B4%D0%B0%D0%B9%D0%B3%D0%BE" TargetMode="External"/><Relationship Id="rId305" Type="http://schemas.openxmlformats.org/officeDocument/2006/relationships/hyperlink" Target="https://sougi-himawari.tokyo/column"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kseni\Desktop\&#1057;&#1090;&#1088;&#1072;&#1085;&#1099;.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050"/>
              <a:t>Участвовали ли вы в «пробном голосовании» в школе?</a:t>
            </a:r>
          </a:p>
        </c:rich>
      </c:tx>
      <c:layout>
        <c:manualLayout>
          <c:xMode val="edge"/>
          <c:yMode val="edge"/>
          <c:x val="0.10358682407871968"/>
          <c:y val="4.4866175167594495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069C-B44F-A09E-68069ACCEE5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069C-B44F-A09E-68069ACCEE5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069C-B44F-A09E-68069ACCEE5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069C-B44F-A09E-68069ACCEE54}"/>
              </c:ext>
            </c:extLst>
          </c:dPt>
          <c:dLbls>
            <c:dLbl>
              <c:idx val="0"/>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69C-B44F-A09E-68069ACCEE54}"/>
                </c:ex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2"/>
                <c:pt idx="0">
                  <c:v>Да</c:v>
                </c:pt>
                <c:pt idx="1">
                  <c:v>Нет</c:v>
                </c:pt>
              </c:strCache>
            </c:strRef>
          </c:cat>
          <c:val>
            <c:numRef>
              <c:f>Лист1!$B$2:$B$5</c:f>
              <c:numCache>
                <c:formatCode>0%</c:formatCode>
                <c:ptCount val="4"/>
                <c:pt idx="0">
                  <c:v>0.16</c:v>
                </c:pt>
                <c:pt idx="1">
                  <c:v>0.84</c:v>
                </c:pt>
              </c:numCache>
            </c:numRef>
          </c:val>
          <c:extLst xmlns:c16r2="http://schemas.microsoft.com/office/drawing/2015/06/chart">
            <c:ext xmlns:c16="http://schemas.microsoft.com/office/drawing/2014/chart" uri="{C3380CC4-5D6E-409C-BE32-E72D297353CC}">
              <c16:uniqueId val="{00000008-069C-B44F-A09E-68069ACCEE5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Распределение кейсов внедрения шеринговой экономики в городскую инфраструктуру по регионам</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A5A-4F99-9ADA-C8E43066D610}"/>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A5A-4F99-9ADA-C8E43066D610}"/>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A5A-4F99-9ADA-C8E43066D610}"/>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A5A-4F99-9ADA-C8E43066D610}"/>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A5A-4F99-9ADA-C8E43066D610}"/>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A5A-4F99-9ADA-C8E43066D610}"/>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2A5A-4F99-9ADA-C8E43066D6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Лист1!$A$2:$A$8</c:f>
              <c:strCache>
                <c:ptCount val="7"/>
                <c:pt idx="0">
                  <c:v>Хоккайдо</c:v>
                </c:pt>
                <c:pt idx="1">
                  <c:v>Канто +</c:v>
                </c:pt>
                <c:pt idx="2">
                  <c:v>Кинки</c:v>
                </c:pt>
                <c:pt idx="3">
                  <c:v>Тохоку</c:v>
                </c:pt>
                <c:pt idx="4">
                  <c:v>Тюбу</c:v>
                </c:pt>
                <c:pt idx="5">
                  <c:v>Кюсю и Окинава</c:v>
                </c:pt>
                <c:pt idx="6">
                  <c:v>Тюгоку и Сикоку</c:v>
                </c:pt>
              </c:strCache>
            </c:strRef>
          </c:cat>
          <c:val>
            <c:numRef>
              <c:f>Лист1!$B$2:$B$8</c:f>
              <c:numCache>
                <c:formatCode>0.0%</c:formatCode>
                <c:ptCount val="7"/>
                <c:pt idx="0">
                  <c:v>3.4000000000000002E-2</c:v>
                </c:pt>
                <c:pt idx="1">
                  <c:v>0.3</c:v>
                </c:pt>
                <c:pt idx="2">
                  <c:v>0.154</c:v>
                </c:pt>
                <c:pt idx="3">
                  <c:v>0.14499999999999999</c:v>
                </c:pt>
                <c:pt idx="4">
                  <c:v>0.14499999999999999</c:v>
                </c:pt>
                <c:pt idx="5">
                  <c:v>0.14499999999999999</c:v>
                </c:pt>
                <c:pt idx="6">
                  <c:v>7.6999999999999999E-2</c:v>
                </c:pt>
              </c:numCache>
            </c:numRef>
          </c:val>
          <c:extLst xmlns:c16r2="http://schemas.microsoft.com/office/drawing/2015/06/chart">
            <c:ext xmlns:c16="http://schemas.microsoft.com/office/drawing/2014/chart" uri="{C3380CC4-5D6E-409C-BE32-E72D297353CC}">
              <c16:uniqueId val="{00000000-68CB-4D5A-8EF0-80B8052E033E}"/>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3EF-45C9-83DD-10A0DC2032E2}"/>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3EF-45C9-83DD-10A0DC2032E2}"/>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3EF-45C9-83DD-10A0DC2032E2}"/>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3EF-45C9-83DD-10A0DC2032E2}"/>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F3EF-45C9-83DD-10A0DC2032E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Лист1!$A$2:$A$6</c:f>
              <c:strCache>
                <c:ptCount val="5"/>
                <c:pt idx="0">
                  <c:v>Навыки</c:v>
                </c:pt>
                <c:pt idx="1">
                  <c:v>Пространство</c:v>
                </c:pt>
                <c:pt idx="2">
                  <c:v>Мобильность</c:v>
                </c:pt>
                <c:pt idx="3">
                  <c:v>Вещи</c:v>
                </c:pt>
                <c:pt idx="4">
                  <c:v>Финансы</c:v>
                </c:pt>
              </c:strCache>
            </c:strRef>
          </c:cat>
          <c:val>
            <c:numRef>
              <c:f>Лист1!$B$2:$B$6</c:f>
              <c:numCache>
                <c:formatCode>0.0%</c:formatCode>
                <c:ptCount val="5"/>
                <c:pt idx="0">
                  <c:v>0.47099999999999997</c:v>
                </c:pt>
                <c:pt idx="1">
                  <c:v>0.375</c:v>
                </c:pt>
                <c:pt idx="2">
                  <c:v>8.7999999999999995E-2</c:v>
                </c:pt>
                <c:pt idx="3">
                  <c:v>5.0999999999999997E-2</c:v>
                </c:pt>
                <c:pt idx="4">
                  <c:v>1.4999999999999999E-2</c:v>
                </c:pt>
              </c:numCache>
            </c:numRef>
          </c:val>
          <c:extLst xmlns:c16r2="http://schemas.microsoft.com/office/drawing/2015/06/chart">
            <c:ext xmlns:c16="http://schemas.microsoft.com/office/drawing/2014/chart" uri="{C3380CC4-5D6E-409C-BE32-E72D297353CC}">
              <c16:uniqueId val="{0000000A-F3EF-45C9-83DD-10A0DC2032E2}"/>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1800" b="1" i="0" u="none" strike="noStrike" kern="1200" baseline="0">
                <a:solidFill>
                  <a:schemeClr val="dk1">
                    <a:lumMod val="75000"/>
                    <a:lumOff val="25000"/>
                  </a:schemeClr>
                </a:solidFill>
                <a:latin typeface="+mn-lt"/>
                <a:ea typeface="+mn-ea"/>
                <a:cs typeface="+mn-cs"/>
              </a:defRPr>
            </a:pPr>
            <a:r>
              <a:rPr lang="ru-RU"/>
              <a:t>Международные связи университета Хоккайдо</a:t>
            </a:r>
          </a:p>
        </c:rich>
      </c:tx>
      <c:overlay val="0"/>
      <c:spPr>
        <a:noFill/>
        <a:ln>
          <a:noFill/>
        </a:ln>
        <a:effectLst/>
      </c:spPr>
    </c:title>
    <c:autoTitleDeleted val="0"/>
    <c:plotArea>
      <c:layout/>
      <c:barChart>
        <c:barDir val="bar"/>
        <c:grouping val="clustered"/>
        <c:varyColors val="0"/>
        <c:ser>
          <c:idx val="0"/>
          <c:order val="0"/>
          <c:spPr>
            <a:solidFill>
              <a:schemeClr val="accent1">
                <a:alpha val="85000"/>
              </a:schemeClr>
            </a:solidFill>
            <a:ln w="9525">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ru-RU"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[Страны.xlsx]Лист3!$A$1:$A$11</c:f>
              <c:strCache>
                <c:ptCount val="11"/>
                <c:pt idx="0">
                  <c:v>КНР</c:v>
                </c:pt>
                <c:pt idx="1">
                  <c:v>Южная Корея</c:v>
                </c:pt>
                <c:pt idx="2">
                  <c:v>США</c:v>
                </c:pt>
                <c:pt idx="3">
                  <c:v>Тайвань</c:v>
                </c:pt>
                <c:pt idx="4">
                  <c:v>Франция</c:v>
                </c:pt>
                <c:pt idx="5">
                  <c:v>Россия</c:v>
                </c:pt>
                <c:pt idx="6">
                  <c:v>Тайланд </c:v>
                </c:pt>
                <c:pt idx="7">
                  <c:v>Австралия</c:v>
                </c:pt>
                <c:pt idx="8">
                  <c:v>Финляндия </c:v>
                </c:pt>
                <c:pt idx="9">
                  <c:v>Германия</c:v>
                </c:pt>
                <c:pt idx="10">
                  <c:v>Великобритания</c:v>
                </c:pt>
              </c:strCache>
            </c:strRef>
          </c:cat>
          <c:val>
            <c:numRef>
              <c:f>[Страны.xlsx]Лист3!$B$1:$B$11</c:f>
              <c:numCache>
                <c:formatCode>General</c:formatCode>
                <c:ptCount val="11"/>
                <c:pt idx="0">
                  <c:v>26</c:v>
                </c:pt>
                <c:pt idx="1">
                  <c:v>18</c:v>
                </c:pt>
                <c:pt idx="2">
                  <c:v>17</c:v>
                </c:pt>
                <c:pt idx="3">
                  <c:v>15</c:v>
                </c:pt>
                <c:pt idx="4">
                  <c:v>11</c:v>
                </c:pt>
                <c:pt idx="5">
                  <c:v>10</c:v>
                </c:pt>
                <c:pt idx="6">
                  <c:v>7</c:v>
                </c:pt>
                <c:pt idx="7">
                  <c:v>7</c:v>
                </c:pt>
                <c:pt idx="8">
                  <c:v>6</c:v>
                </c:pt>
                <c:pt idx="9">
                  <c:v>6</c:v>
                </c:pt>
                <c:pt idx="10">
                  <c:v>6</c:v>
                </c:pt>
              </c:numCache>
            </c:numRef>
          </c:val>
        </c:ser>
        <c:dLbls>
          <c:showLegendKey val="0"/>
          <c:showVal val="1"/>
          <c:showCatName val="0"/>
          <c:showSerName val="0"/>
          <c:showPercent val="0"/>
          <c:showBubbleSize val="0"/>
        </c:dLbls>
        <c:gapWidth val="65"/>
        <c:axId val="-1078377040"/>
        <c:axId val="-1078375952"/>
      </c:barChart>
      <c:catAx>
        <c:axId val="-1078377040"/>
        <c:scaling>
          <c:orientation val="minMax"/>
        </c:scaling>
        <c:delete val="0"/>
        <c:axPos val="l"/>
        <c:numFmt formatCode="General" sourceLinked="0"/>
        <c:majorTickMark val="none"/>
        <c:minorTickMark val="none"/>
        <c:tickLblPos val="nextTo"/>
        <c:spPr>
          <a:noFill/>
          <a:ln w="19050" cap="flat" cmpd="sng" algn="ctr">
            <a:solidFill>
              <a:schemeClr val="dk1">
                <a:lumMod val="75000"/>
                <a:lumOff val="25000"/>
              </a:schemeClr>
            </a:solidFill>
            <a:prstDash val="solid"/>
            <a:round/>
          </a:ln>
          <a:effectLst/>
        </c:spPr>
        <c:txPr>
          <a:bodyPr rot="-60000000" spcFirstLastPara="0" vertOverflow="ellipsis" vert="horz" wrap="square" anchor="ctr" anchorCtr="1"/>
          <a:lstStyle/>
          <a:p>
            <a:pPr>
              <a:defRPr lang="ru-RU" sz="900" b="0" i="0" u="none" strike="noStrike" kern="1200" cap="all" baseline="0">
                <a:solidFill>
                  <a:schemeClr val="dk1">
                    <a:lumMod val="75000"/>
                    <a:lumOff val="25000"/>
                  </a:schemeClr>
                </a:solidFill>
                <a:latin typeface="+mn-lt"/>
                <a:ea typeface="+mn-ea"/>
                <a:cs typeface="+mn-cs"/>
              </a:defRPr>
            </a:pPr>
            <a:endParaRPr lang="ru-RU"/>
          </a:p>
        </c:txPr>
        <c:crossAx val="-1078375952"/>
        <c:crosses val="autoZero"/>
        <c:auto val="1"/>
        <c:lblAlgn val="ctr"/>
        <c:lblOffset val="100"/>
        <c:noMultiLvlLbl val="0"/>
      </c:catAx>
      <c:valAx>
        <c:axId val="-1078375952"/>
        <c:scaling>
          <c:orientation val="minMax"/>
        </c:scaling>
        <c:delete val="0"/>
        <c:axPos val="b"/>
        <c:majorGridlines>
          <c:spPr>
            <a:ln w="9525" cap="flat" cmpd="sng" algn="ctr">
              <a:gradFill rotWithShape="1">
                <a:gsLst>
                  <a:gs pos="0">
                    <a:schemeClr val="lt1">
                      <a:lumMod val="75000"/>
                      <a:alpha val="36000"/>
                    </a:schemeClr>
                  </a:gs>
                  <a:gs pos="100000">
                    <a:schemeClr val="dk1">
                      <a:lumMod val="95000"/>
                      <a:lumOff val="5000"/>
                      <a:alpha val="42000"/>
                    </a:schemeClr>
                  </a:gs>
                </a:gsLst>
                <a:lin ang="5400000" scaled="0"/>
              </a:gra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dk1">
                    <a:lumMod val="75000"/>
                    <a:lumOff val="25000"/>
                  </a:schemeClr>
                </a:solidFill>
                <a:latin typeface="+mn-lt"/>
                <a:ea typeface="+mn-ea"/>
                <a:cs typeface="+mn-cs"/>
              </a:defRPr>
            </a:pPr>
            <a:endParaRPr lang="ru-RU"/>
          </a:p>
        </c:txPr>
        <c:crossAx val="-1078377040"/>
        <c:crosses val="autoZero"/>
        <c:crossBetween val="between"/>
      </c:valAx>
      <c:spPr>
        <a:noFill/>
        <a:ln>
          <a:noFill/>
        </a:ln>
        <a:effectLst/>
      </c:spPr>
    </c:plotArea>
    <c:plotVisOnly val="1"/>
    <c:dispBlanksAs val="gap"/>
    <c:showDLblsOverMax val="0"/>
  </c:chart>
  <c:spPr>
    <a:gradFill rotWithShape="1">
      <a:gsLst>
        <a:gs pos="0">
          <a:schemeClr val="lt1"/>
        </a:gs>
        <a:gs pos="39000">
          <a:schemeClr val="lt1"/>
        </a:gs>
        <a:gs pos="100000">
          <a:schemeClr val="lt1">
            <a:lumMod val="75000"/>
          </a:schemeClr>
        </a:gs>
      </a:gsLst>
      <a:path path="circle">
        <a:fillToRect l="50000" t="-80000" r="50000" b="180000"/>
      </a:path>
    </a:gradFill>
    <a:ln w="9525" cap="flat" cmpd="sng" algn="ctr">
      <a:solidFill>
        <a:schemeClr val="dk1">
          <a:lumMod val="25000"/>
          <a:lumOff val="75000"/>
        </a:schemeClr>
      </a:solidFill>
      <a:prstDash val="solid"/>
      <a:round/>
    </a:ln>
    <a:effectLst/>
  </c:spPr>
  <c:txPr>
    <a:bodyPr/>
    <a:lstStyle/>
    <a:p>
      <a:pPr>
        <a:defRPr lang="ru-RU"/>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1800" b="0" i="0" u="none" strike="noStrike" kern="1200" baseline="0">
                <a:solidFill>
                  <a:schemeClr val="dk1">
                    <a:lumMod val="65000"/>
                    <a:lumOff val="35000"/>
                  </a:schemeClr>
                </a:solidFill>
                <a:effectLst/>
                <a:latin typeface="+mn-lt"/>
                <a:ea typeface="+mn-ea"/>
                <a:cs typeface="+mn-cs"/>
              </a:defRPr>
            </a:pPr>
            <a:r>
              <a:rPr lang="ru-RU" sz="1200">
                <a:latin typeface="Times New Roman" panose="02020603050405020304" charset="0"/>
                <a:cs typeface="Times New Roman" panose="02020603050405020304" charset="0"/>
              </a:rPr>
              <a:t>2015 - 2020 гг.</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0" vertOverflow="ellipsis" vert="horz" wrap="square" lIns="38100" tIns="19050" rIns="38100" bIns="19050" anchor="ctr" anchorCtr="1"/>
              <a:lstStyle/>
              <a:p>
                <a:pPr>
                  <a:defRPr lang="ru-RU" sz="8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[Книга1]Лист1!$A$1:$A$14</c:f>
              <c:strCache>
                <c:ptCount val="14"/>
                <c:pt idx="0">
                  <c:v>КНР</c:v>
                </c:pt>
                <c:pt idx="1">
                  <c:v>Южная Корея</c:v>
                </c:pt>
                <c:pt idx="2">
                  <c:v>Индонезия</c:v>
                </c:pt>
                <c:pt idx="3">
                  <c:v>Тайвань</c:v>
                </c:pt>
                <c:pt idx="4">
                  <c:v>Тайланд</c:v>
                </c:pt>
                <c:pt idx="5">
                  <c:v>Бангладеш</c:v>
                </c:pt>
                <c:pt idx="6">
                  <c:v>Индия</c:v>
                </c:pt>
                <c:pt idx="7">
                  <c:v>США</c:v>
                </c:pt>
                <c:pt idx="8">
                  <c:v>Вьетнам</c:v>
                </c:pt>
                <c:pt idx="9">
                  <c:v>Малайзия</c:v>
                </c:pt>
                <c:pt idx="10">
                  <c:v>Египет</c:v>
                </c:pt>
                <c:pt idx="11">
                  <c:v>Филиппины</c:v>
                </c:pt>
                <c:pt idx="12">
                  <c:v>Франция</c:v>
                </c:pt>
                <c:pt idx="13">
                  <c:v>Россия</c:v>
                </c:pt>
              </c:strCache>
            </c:strRef>
          </c:cat>
          <c:val>
            <c:numRef>
              <c:f>[Книга1]Лист1!$B$1:$B$14</c:f>
              <c:numCache>
                <c:formatCode>General</c:formatCode>
                <c:ptCount val="14"/>
                <c:pt idx="0">
                  <c:v>837</c:v>
                </c:pt>
                <c:pt idx="1">
                  <c:v>134</c:v>
                </c:pt>
                <c:pt idx="2">
                  <c:v>62</c:v>
                </c:pt>
                <c:pt idx="3">
                  <c:v>45</c:v>
                </c:pt>
                <c:pt idx="4">
                  <c:v>44</c:v>
                </c:pt>
                <c:pt idx="5">
                  <c:v>37</c:v>
                </c:pt>
                <c:pt idx="6">
                  <c:v>25</c:v>
                </c:pt>
                <c:pt idx="7">
                  <c:v>25</c:v>
                </c:pt>
                <c:pt idx="8">
                  <c:v>23</c:v>
                </c:pt>
                <c:pt idx="9">
                  <c:v>20</c:v>
                </c:pt>
                <c:pt idx="10">
                  <c:v>19</c:v>
                </c:pt>
                <c:pt idx="11">
                  <c:v>18</c:v>
                </c:pt>
                <c:pt idx="12">
                  <c:v>16</c:v>
                </c:pt>
                <c:pt idx="13">
                  <c:v>16</c:v>
                </c:pt>
              </c:numCache>
            </c:numRef>
          </c:val>
        </c:ser>
        <c:dLbls>
          <c:showLegendKey val="0"/>
          <c:showVal val="1"/>
          <c:showCatName val="0"/>
          <c:showSerName val="0"/>
          <c:showPercent val="0"/>
          <c:showBubbleSize val="0"/>
        </c:dLbls>
        <c:gapWidth val="41"/>
        <c:axId val="-1078378672"/>
        <c:axId val="-1078373232"/>
      </c:barChart>
      <c:catAx>
        <c:axId val="-1078378672"/>
        <c:scaling>
          <c:orientation val="minMax"/>
        </c:scaling>
        <c:delete val="0"/>
        <c:axPos val="b"/>
        <c:numFmt formatCode="General" sourceLinked="0"/>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dk1">
                    <a:lumMod val="65000"/>
                    <a:lumOff val="35000"/>
                  </a:schemeClr>
                </a:solidFill>
                <a:effectLst/>
                <a:latin typeface="+mn-lt"/>
                <a:ea typeface="+mn-ea"/>
                <a:cs typeface="+mn-cs"/>
              </a:defRPr>
            </a:pPr>
            <a:endParaRPr lang="ru-RU"/>
          </a:p>
        </c:txPr>
        <c:crossAx val="-1078373232"/>
        <c:crosses val="autoZero"/>
        <c:auto val="1"/>
        <c:lblAlgn val="ctr"/>
        <c:lblOffset val="100"/>
        <c:noMultiLvlLbl val="0"/>
      </c:catAx>
      <c:valAx>
        <c:axId val="-1078373232"/>
        <c:scaling>
          <c:orientation val="minMax"/>
        </c:scaling>
        <c:delete val="1"/>
        <c:axPos val="l"/>
        <c:numFmt formatCode="General" sourceLinked="1"/>
        <c:majorTickMark val="none"/>
        <c:minorTickMark val="none"/>
        <c:tickLblPos val="nextTo"/>
        <c:crossAx val="-1078378672"/>
        <c:crosses val="autoZero"/>
        <c:crossBetween val="between"/>
      </c:valAx>
      <c:spPr>
        <a:noFill/>
        <a:ln>
          <a:noFill/>
        </a:ln>
        <a:effectLst/>
      </c:spPr>
    </c:plotArea>
    <c:plotVisOnly val="1"/>
    <c:dispBlanksAs val="gap"/>
    <c:showDLblsOverMax val="0"/>
  </c:chart>
  <c:spPr>
    <a:gradFill rotWithShape="1">
      <a:gsLst>
        <a:gs pos="0">
          <a:schemeClr val="lt1"/>
        </a:gs>
        <a:gs pos="68000">
          <a:schemeClr val="lt1">
            <a:lumMod val="85000"/>
          </a:schemeClr>
        </a:gs>
        <a:gs pos="100000">
          <a:schemeClr val="lt1"/>
        </a:gs>
      </a:gsLst>
      <a:lin ang="5400000" scaled="1"/>
    </a:gradFill>
    <a:ln w="9525" cap="flat" cmpd="sng" algn="ctr">
      <a:solidFill>
        <a:schemeClr val="dk1">
          <a:lumMod val="15000"/>
          <a:lumOff val="85000"/>
        </a:schemeClr>
      </a:solidFill>
      <a:prstDash val="solid"/>
      <a:round/>
    </a:ln>
    <a:effectLst/>
  </c:spPr>
  <c:txPr>
    <a:bodyPr/>
    <a:lstStyle/>
    <a:p>
      <a:pPr>
        <a:defRPr lang="ru-RU"/>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1800" b="0" i="0" u="none" strike="noStrike" kern="1200" baseline="0">
                <a:solidFill>
                  <a:schemeClr val="dk1">
                    <a:lumMod val="65000"/>
                    <a:lumOff val="35000"/>
                  </a:schemeClr>
                </a:solidFill>
                <a:effectLst/>
                <a:latin typeface="+mn-lt"/>
                <a:ea typeface="+mn-ea"/>
                <a:cs typeface="+mn-cs"/>
              </a:defRPr>
            </a:pPr>
            <a:r>
              <a:rPr lang="ru-RU" sz="1200">
                <a:latin typeface="Times New Roman" panose="02020603050405020304" charset="0"/>
                <a:cs typeface="Times New Roman" panose="02020603050405020304" charset="0"/>
              </a:rPr>
              <a:t>2015 - 2020 гг.</a:t>
            </a:r>
          </a:p>
        </c:rich>
      </c:tx>
      <c:layout>
        <c:manualLayout>
          <c:xMode val="edge"/>
          <c:yMode val="edge"/>
          <c:x val="0.39196426404957302"/>
          <c:y val="4.7582054143168802E-2"/>
        </c:manualLayout>
      </c:layout>
      <c:overlay val="0"/>
      <c:spPr>
        <a:noFill/>
        <a:ln>
          <a:noFill/>
        </a:ln>
        <a:effectLst/>
      </c:spPr>
    </c:title>
    <c:autoTitleDeleted val="0"/>
    <c:plotArea>
      <c:layout/>
      <c:barChart>
        <c:barDir val="col"/>
        <c:grouping val="clustered"/>
        <c:varyColors val="0"/>
        <c:ser>
          <c:idx val="0"/>
          <c:order val="0"/>
          <c:spPr>
            <a:gradFill rotWithShape="1">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0" vertOverflow="ellipsis" vert="horz" wrap="square" lIns="38100" tIns="19050" rIns="38100" bIns="19050" anchor="ctr" anchorCtr="1"/>
              <a:lstStyle/>
              <a:p>
                <a:pPr>
                  <a:defRPr lang="ru-RU" sz="800" b="1" i="0" u="none" strike="noStrike" kern="1200" baseline="0">
                    <a:solidFill>
                      <a:schemeClr val="tx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[Книга1]Лист2!$A$1:$A$19</c:f>
              <c:strCache>
                <c:ptCount val="19"/>
                <c:pt idx="0">
                  <c:v>Непал</c:v>
                </c:pt>
                <c:pt idx="1">
                  <c:v>Монголия</c:v>
                </c:pt>
                <c:pt idx="2">
                  <c:v>Бразилия</c:v>
                </c:pt>
                <c:pt idx="3">
                  <c:v>Шри Ланка</c:v>
                </c:pt>
                <c:pt idx="4">
                  <c:v>Великобритания</c:v>
                </c:pt>
                <c:pt idx="5">
                  <c:v>Финляндия</c:v>
                </c:pt>
                <c:pt idx="6">
                  <c:v>Пакистан</c:v>
                </c:pt>
                <c:pt idx="7">
                  <c:v>Германия</c:v>
                </c:pt>
                <c:pt idx="8">
                  <c:v>Замбия</c:v>
                </c:pt>
                <c:pt idx="9">
                  <c:v>Мьянма</c:v>
                </c:pt>
                <c:pt idx="10">
                  <c:v>Нигерия</c:v>
                </c:pt>
                <c:pt idx="11">
                  <c:v>Польша</c:v>
                </c:pt>
                <c:pt idx="12">
                  <c:v>Камбоджа</c:v>
                </c:pt>
                <c:pt idx="13">
                  <c:v>Венгрия</c:v>
                </c:pt>
                <c:pt idx="14">
                  <c:v>Канада</c:v>
                </c:pt>
                <c:pt idx="15">
                  <c:v>Иран</c:v>
                </c:pt>
                <c:pt idx="16">
                  <c:v>Эфиопия</c:v>
                </c:pt>
                <c:pt idx="17">
                  <c:v>Гана</c:v>
                </c:pt>
                <c:pt idx="18">
                  <c:v>Мозамбик</c:v>
                </c:pt>
              </c:strCache>
            </c:strRef>
          </c:cat>
          <c:val>
            <c:numRef>
              <c:f>[Книга1]Лист2!$B$1:$B$19</c:f>
              <c:numCache>
                <c:formatCode>General</c:formatCode>
                <c:ptCount val="19"/>
                <c:pt idx="0">
                  <c:v>14</c:v>
                </c:pt>
                <c:pt idx="1">
                  <c:v>14</c:v>
                </c:pt>
                <c:pt idx="2">
                  <c:v>13</c:v>
                </c:pt>
                <c:pt idx="3">
                  <c:v>11</c:v>
                </c:pt>
                <c:pt idx="4">
                  <c:v>11</c:v>
                </c:pt>
                <c:pt idx="5">
                  <c:v>11</c:v>
                </c:pt>
                <c:pt idx="6">
                  <c:v>10</c:v>
                </c:pt>
                <c:pt idx="7">
                  <c:v>10</c:v>
                </c:pt>
                <c:pt idx="8">
                  <c:v>9</c:v>
                </c:pt>
                <c:pt idx="9">
                  <c:v>8</c:v>
                </c:pt>
                <c:pt idx="10">
                  <c:v>8</c:v>
                </c:pt>
                <c:pt idx="11">
                  <c:v>6</c:v>
                </c:pt>
                <c:pt idx="12">
                  <c:v>5</c:v>
                </c:pt>
                <c:pt idx="13">
                  <c:v>5</c:v>
                </c:pt>
                <c:pt idx="14">
                  <c:v>5</c:v>
                </c:pt>
                <c:pt idx="15">
                  <c:v>5</c:v>
                </c:pt>
                <c:pt idx="16">
                  <c:v>5</c:v>
                </c:pt>
                <c:pt idx="17">
                  <c:v>5</c:v>
                </c:pt>
                <c:pt idx="18">
                  <c:v>5</c:v>
                </c:pt>
              </c:numCache>
            </c:numRef>
          </c:val>
        </c:ser>
        <c:dLbls>
          <c:showLegendKey val="0"/>
          <c:showVal val="1"/>
          <c:showCatName val="0"/>
          <c:showSerName val="0"/>
          <c:showPercent val="0"/>
          <c:showBubbleSize val="0"/>
        </c:dLbls>
        <c:gapWidth val="41"/>
        <c:axId val="-1078374320"/>
        <c:axId val="-1078372688"/>
      </c:barChart>
      <c:catAx>
        <c:axId val="-1078374320"/>
        <c:scaling>
          <c:orientation val="minMax"/>
        </c:scaling>
        <c:delete val="0"/>
        <c:axPos val="b"/>
        <c:numFmt formatCode="General" sourceLinked="0"/>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dk1">
                    <a:lumMod val="65000"/>
                    <a:lumOff val="35000"/>
                  </a:schemeClr>
                </a:solidFill>
                <a:effectLst/>
                <a:latin typeface="+mn-lt"/>
                <a:ea typeface="+mn-ea"/>
                <a:cs typeface="+mn-cs"/>
              </a:defRPr>
            </a:pPr>
            <a:endParaRPr lang="ru-RU"/>
          </a:p>
        </c:txPr>
        <c:crossAx val="-1078372688"/>
        <c:crosses val="autoZero"/>
        <c:auto val="1"/>
        <c:lblAlgn val="ctr"/>
        <c:lblOffset val="100"/>
        <c:noMultiLvlLbl val="0"/>
      </c:catAx>
      <c:valAx>
        <c:axId val="-1078372688"/>
        <c:scaling>
          <c:orientation val="minMax"/>
        </c:scaling>
        <c:delete val="1"/>
        <c:axPos val="l"/>
        <c:numFmt formatCode="General" sourceLinked="1"/>
        <c:majorTickMark val="none"/>
        <c:minorTickMark val="none"/>
        <c:tickLblPos val="nextTo"/>
        <c:crossAx val="-1078374320"/>
        <c:crosses val="autoZero"/>
        <c:crossBetween val="between"/>
      </c:valAx>
      <c:spPr>
        <a:noFill/>
        <a:ln>
          <a:noFill/>
        </a:ln>
        <a:effectLst/>
      </c:spPr>
    </c:plotArea>
    <c:plotVisOnly val="1"/>
    <c:dispBlanksAs val="gap"/>
    <c:showDLblsOverMax val="0"/>
  </c:chart>
  <c:spPr>
    <a:gradFill rotWithShape="1">
      <a:gsLst>
        <a:gs pos="0">
          <a:schemeClr val="lt1"/>
        </a:gs>
        <a:gs pos="68000">
          <a:schemeClr val="lt1">
            <a:lumMod val="85000"/>
          </a:schemeClr>
        </a:gs>
        <a:gs pos="100000">
          <a:schemeClr val="lt1"/>
        </a:gs>
      </a:gsLst>
      <a:lin ang="5400000" scaled="1"/>
    </a:gradFill>
    <a:ln w="9525" cap="flat" cmpd="sng" algn="ctr">
      <a:solidFill>
        <a:schemeClr val="dk1">
          <a:lumMod val="15000"/>
          <a:lumOff val="85000"/>
        </a:schemeClr>
      </a:solidFill>
      <a:prstDash val="solid"/>
      <a:round/>
    </a:ln>
    <a:effectLst/>
  </c:spPr>
  <c:txPr>
    <a:bodyPr/>
    <a:lstStyle/>
    <a:p>
      <a:pPr>
        <a:defRPr lang="ru-RU"/>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1400" b="0" i="0" u="none" strike="noStrike" kern="1200" baseline="0">
                <a:solidFill>
                  <a:schemeClr val="dk1">
                    <a:lumMod val="65000"/>
                    <a:lumOff val="35000"/>
                  </a:schemeClr>
                </a:solidFill>
                <a:effectLst/>
                <a:latin typeface="+mn-lt"/>
                <a:ea typeface="+mn-ea"/>
                <a:cs typeface="+mn-cs"/>
              </a:defRPr>
            </a:pPr>
            <a:r>
              <a:rPr lang="ru-RU" sz="1200">
                <a:latin typeface="Times New Roman" panose="02020603050405020304" charset="0"/>
                <a:cs typeface="Times New Roman" panose="02020603050405020304" charset="0"/>
              </a:rPr>
              <a:t>2015-2020 гг.</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0" vertOverflow="ellipsis" vert="horz" wrap="square" lIns="38100" tIns="19050" rIns="38100" bIns="19050" anchor="ctr" anchorCtr="1"/>
              <a:lstStyle/>
              <a:p>
                <a:pPr>
                  <a:defRPr lang="ru-RU" sz="10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[Книга1]Лист3!$A$1:$A$11</c:f>
              <c:strCache>
                <c:ptCount val="11"/>
                <c:pt idx="0">
                  <c:v>Сингапур</c:v>
                </c:pt>
                <c:pt idx="1">
                  <c:v>Лаос</c:v>
                </c:pt>
                <c:pt idx="2">
                  <c:v>Австралия</c:v>
                </c:pt>
                <c:pt idx="3">
                  <c:v>Швеция</c:v>
                </c:pt>
                <c:pt idx="4">
                  <c:v>Перу</c:v>
                </c:pt>
                <c:pt idx="5">
                  <c:v>Кения</c:v>
                </c:pt>
                <c:pt idx="6">
                  <c:v>Соломоновы острова</c:v>
                </c:pt>
                <c:pt idx="7">
                  <c:v>Казахстан</c:v>
                </c:pt>
                <c:pt idx="8">
                  <c:v>Дания</c:v>
                </c:pt>
                <c:pt idx="9">
                  <c:v>Мексика</c:v>
                </c:pt>
                <c:pt idx="10">
                  <c:v>Буркина-Фасо</c:v>
                </c:pt>
              </c:strCache>
            </c:strRef>
          </c:cat>
          <c:val>
            <c:numRef>
              <c:f>[Книга1]Лист3!$B$1:$B$11</c:f>
              <c:numCache>
                <c:formatCode>General</c:formatCode>
                <c:ptCount val="11"/>
                <c:pt idx="0">
                  <c:v>4</c:v>
                </c:pt>
                <c:pt idx="1">
                  <c:v>4</c:v>
                </c:pt>
                <c:pt idx="2">
                  <c:v>4</c:v>
                </c:pt>
                <c:pt idx="3">
                  <c:v>4</c:v>
                </c:pt>
                <c:pt idx="4">
                  <c:v>4</c:v>
                </c:pt>
                <c:pt idx="5">
                  <c:v>4</c:v>
                </c:pt>
                <c:pt idx="6">
                  <c:v>3</c:v>
                </c:pt>
                <c:pt idx="7">
                  <c:v>3</c:v>
                </c:pt>
                <c:pt idx="8">
                  <c:v>3</c:v>
                </c:pt>
                <c:pt idx="9">
                  <c:v>3</c:v>
                </c:pt>
                <c:pt idx="10">
                  <c:v>3</c:v>
                </c:pt>
              </c:numCache>
            </c:numRef>
          </c:val>
        </c:ser>
        <c:dLbls>
          <c:showLegendKey val="0"/>
          <c:showVal val="1"/>
          <c:showCatName val="0"/>
          <c:showSerName val="0"/>
          <c:showPercent val="0"/>
          <c:showBubbleSize val="0"/>
        </c:dLbls>
        <c:gapWidth val="41"/>
        <c:axId val="-1078379216"/>
        <c:axId val="-1078378128"/>
      </c:barChart>
      <c:catAx>
        <c:axId val="-1078379216"/>
        <c:scaling>
          <c:orientation val="minMax"/>
        </c:scaling>
        <c:delete val="0"/>
        <c:axPos val="b"/>
        <c:numFmt formatCode="General" sourceLinked="0"/>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ru-RU" sz="900" b="0" i="0" u="none" strike="noStrike" kern="1200" baseline="0">
                <a:solidFill>
                  <a:schemeClr val="dk1">
                    <a:lumMod val="65000"/>
                    <a:lumOff val="35000"/>
                  </a:schemeClr>
                </a:solidFill>
                <a:effectLst/>
                <a:latin typeface="+mn-lt"/>
                <a:ea typeface="+mn-ea"/>
                <a:cs typeface="+mn-cs"/>
              </a:defRPr>
            </a:pPr>
            <a:endParaRPr lang="ru-RU"/>
          </a:p>
        </c:txPr>
        <c:crossAx val="-1078378128"/>
        <c:crosses val="autoZero"/>
        <c:auto val="1"/>
        <c:lblAlgn val="ctr"/>
        <c:lblOffset val="100"/>
        <c:noMultiLvlLbl val="0"/>
      </c:catAx>
      <c:valAx>
        <c:axId val="-1078378128"/>
        <c:scaling>
          <c:orientation val="minMax"/>
        </c:scaling>
        <c:delete val="1"/>
        <c:axPos val="l"/>
        <c:numFmt formatCode="General" sourceLinked="1"/>
        <c:majorTickMark val="none"/>
        <c:minorTickMark val="none"/>
        <c:tickLblPos val="nextTo"/>
        <c:crossAx val="-1078379216"/>
        <c:crosses val="autoZero"/>
        <c:crossBetween val="between"/>
      </c:valAx>
      <c:spPr>
        <a:noFill/>
        <a:ln>
          <a:noFill/>
        </a:ln>
        <a:effectLst/>
      </c:spPr>
    </c:plotArea>
    <c:plotVisOnly val="1"/>
    <c:dispBlanksAs val="gap"/>
    <c:showDLblsOverMax val="0"/>
  </c:chart>
  <c:spPr>
    <a:gradFill rotWithShape="1">
      <a:gsLst>
        <a:gs pos="0">
          <a:schemeClr val="lt1"/>
        </a:gs>
        <a:gs pos="68000">
          <a:schemeClr val="lt1">
            <a:lumMod val="85000"/>
          </a:schemeClr>
        </a:gs>
        <a:gs pos="100000">
          <a:schemeClr val="lt1"/>
        </a:gs>
      </a:gsLst>
      <a:lin ang="5400000" scaled="1"/>
    </a:gradFill>
    <a:ln w="9525" cap="flat" cmpd="sng" algn="ctr">
      <a:solidFill>
        <a:schemeClr val="dk1">
          <a:lumMod val="15000"/>
          <a:lumOff val="85000"/>
        </a:schemeClr>
      </a:solidFill>
      <a:prstDash val="solid"/>
      <a:round/>
    </a:ln>
    <a:effectLst/>
  </c:spPr>
  <c:txPr>
    <a:bodyPr/>
    <a:lstStyle/>
    <a:p>
      <a:pPr>
        <a:defRPr lang="ru-RU"/>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ru-RU" sz="1400" b="1" i="0" u="none" strike="noStrike" kern="1200" baseline="0">
                <a:solidFill>
                  <a:schemeClr val="dk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r>
              <a:rPr lang="ru-RU" sz="1400">
                <a:latin typeface="Times New Roman" panose="02020603050405020304" charset="0"/>
                <a:ea typeface="Times New Roman" panose="02020603050405020304" charset="0"/>
                <a:cs typeface="Times New Roman" panose="02020603050405020304" charset="0"/>
                <a:sym typeface="Times New Roman" panose="02020603050405020304" charset="0"/>
              </a:rPr>
              <a:t>Международная мобильность студентов СВФУ им. М. К. Аммосова (2015-2019 гг.)</a:t>
            </a:r>
          </a:p>
        </c:rich>
      </c:tx>
      <c:overlay val="0"/>
      <c:spPr>
        <a:noFill/>
        <a:ln>
          <a:noFill/>
        </a:ln>
        <a:effectLst/>
      </c:spPr>
    </c:title>
    <c:autoTitleDeleted val="0"/>
    <c:plotArea>
      <c:layout/>
      <c:barChart>
        <c:barDir val="col"/>
        <c:grouping val="clustered"/>
        <c:varyColors val="0"/>
        <c:ser>
          <c:idx val="0"/>
          <c:order val="0"/>
          <c:spPr>
            <a:solidFill>
              <a:schemeClr val="accent1">
                <a:alpha val="85000"/>
              </a:schemeClr>
            </a:solidFill>
            <a:ln w="9525">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ru-RU"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[Книга1]Лист1!$A$1:$A$21</c:f>
              <c:strCache>
                <c:ptCount val="21"/>
                <c:pt idx="0">
                  <c:v>Чехия</c:v>
                </c:pt>
                <c:pt idx="1">
                  <c:v>США</c:v>
                </c:pt>
                <c:pt idx="2">
                  <c:v>Норвегия</c:v>
                </c:pt>
                <c:pt idx="3">
                  <c:v>Польша</c:v>
                </c:pt>
                <c:pt idx="4">
                  <c:v>Италия</c:v>
                </c:pt>
                <c:pt idx="5">
                  <c:v>Казахстан</c:v>
                </c:pt>
                <c:pt idx="6">
                  <c:v>Канада</c:v>
                </c:pt>
                <c:pt idx="7">
                  <c:v>Финляндия</c:v>
                </c:pt>
                <c:pt idx="8">
                  <c:v>Швеция</c:v>
                </c:pt>
                <c:pt idx="9">
                  <c:v>Германия</c:v>
                </c:pt>
                <c:pt idx="10">
                  <c:v>Австрия</c:v>
                </c:pt>
                <c:pt idx="11">
                  <c:v>Япония</c:v>
                </c:pt>
                <c:pt idx="12">
                  <c:v>Франция</c:v>
                </c:pt>
                <c:pt idx="13">
                  <c:v>КНР</c:v>
                </c:pt>
                <c:pt idx="14">
                  <c:v>Южная Корея</c:v>
                </c:pt>
                <c:pt idx="15">
                  <c:v>Сингапур</c:v>
                </c:pt>
                <c:pt idx="16">
                  <c:v>Нидерланды</c:v>
                </c:pt>
                <c:pt idx="17">
                  <c:v>Литва</c:v>
                </c:pt>
                <c:pt idx="18">
                  <c:v>Испания</c:v>
                </c:pt>
                <c:pt idx="19">
                  <c:v>Великобритания</c:v>
                </c:pt>
                <c:pt idx="20">
                  <c:v>Гренландия</c:v>
                </c:pt>
              </c:strCache>
            </c:strRef>
          </c:cat>
          <c:val>
            <c:numRef>
              <c:f>[Книга1]Лист1!$B$1:$B$21</c:f>
            </c:numRef>
          </c:val>
        </c:ser>
        <c:ser>
          <c:idx val="1"/>
          <c:order val="1"/>
          <c:spPr>
            <a:solidFill>
              <a:schemeClr val="accent2">
                <a:alpha val="85000"/>
              </a:schemeClr>
            </a:solidFill>
            <a:ln w="9525">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ru-RU"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[Книга1]Лист1!$A$1:$A$21</c:f>
              <c:strCache>
                <c:ptCount val="21"/>
                <c:pt idx="0">
                  <c:v>Чехия</c:v>
                </c:pt>
                <c:pt idx="1">
                  <c:v>США</c:v>
                </c:pt>
                <c:pt idx="2">
                  <c:v>Норвегия</c:v>
                </c:pt>
                <c:pt idx="3">
                  <c:v>Польша</c:v>
                </c:pt>
                <c:pt idx="4">
                  <c:v>Италия</c:v>
                </c:pt>
                <c:pt idx="5">
                  <c:v>Казахстан</c:v>
                </c:pt>
                <c:pt idx="6">
                  <c:v>Канада</c:v>
                </c:pt>
                <c:pt idx="7">
                  <c:v>Финляндия</c:v>
                </c:pt>
                <c:pt idx="8">
                  <c:v>Швеция</c:v>
                </c:pt>
                <c:pt idx="9">
                  <c:v>Германия</c:v>
                </c:pt>
                <c:pt idx="10">
                  <c:v>Австрия</c:v>
                </c:pt>
                <c:pt idx="11">
                  <c:v>Япония</c:v>
                </c:pt>
                <c:pt idx="12">
                  <c:v>Франция</c:v>
                </c:pt>
                <c:pt idx="13">
                  <c:v>КНР</c:v>
                </c:pt>
                <c:pt idx="14">
                  <c:v>Южная Корея</c:v>
                </c:pt>
                <c:pt idx="15">
                  <c:v>Сингапур</c:v>
                </c:pt>
                <c:pt idx="16">
                  <c:v>Нидерланды</c:v>
                </c:pt>
                <c:pt idx="17">
                  <c:v>Литва</c:v>
                </c:pt>
                <c:pt idx="18">
                  <c:v>Испания</c:v>
                </c:pt>
                <c:pt idx="19">
                  <c:v>Великобритания</c:v>
                </c:pt>
                <c:pt idx="20">
                  <c:v>Гренландия</c:v>
                </c:pt>
              </c:strCache>
            </c:strRef>
          </c:cat>
          <c:val>
            <c:numRef>
              <c:f>[Книга1]Лист1!$C$1:$C$21</c:f>
            </c:numRef>
          </c:val>
        </c:ser>
        <c:ser>
          <c:idx val="2"/>
          <c:order val="2"/>
          <c:spPr>
            <a:solidFill>
              <a:schemeClr val="accent3">
                <a:alpha val="85000"/>
              </a:schemeClr>
            </a:solidFill>
            <a:ln w="9525">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ru-RU"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[Книга1]Лист1!$A$1:$A$21</c:f>
              <c:strCache>
                <c:ptCount val="21"/>
                <c:pt idx="0">
                  <c:v>Чехия</c:v>
                </c:pt>
                <c:pt idx="1">
                  <c:v>США</c:v>
                </c:pt>
                <c:pt idx="2">
                  <c:v>Норвегия</c:v>
                </c:pt>
                <c:pt idx="3">
                  <c:v>Польша</c:v>
                </c:pt>
                <c:pt idx="4">
                  <c:v>Италия</c:v>
                </c:pt>
                <c:pt idx="5">
                  <c:v>Казахстан</c:v>
                </c:pt>
                <c:pt idx="6">
                  <c:v>Канада</c:v>
                </c:pt>
                <c:pt idx="7">
                  <c:v>Финляндия</c:v>
                </c:pt>
                <c:pt idx="8">
                  <c:v>Швеция</c:v>
                </c:pt>
                <c:pt idx="9">
                  <c:v>Германия</c:v>
                </c:pt>
                <c:pt idx="10">
                  <c:v>Австрия</c:v>
                </c:pt>
                <c:pt idx="11">
                  <c:v>Япония</c:v>
                </c:pt>
                <c:pt idx="12">
                  <c:v>Франция</c:v>
                </c:pt>
                <c:pt idx="13">
                  <c:v>КНР</c:v>
                </c:pt>
                <c:pt idx="14">
                  <c:v>Южная Корея</c:v>
                </c:pt>
                <c:pt idx="15">
                  <c:v>Сингапур</c:v>
                </c:pt>
                <c:pt idx="16">
                  <c:v>Нидерланды</c:v>
                </c:pt>
                <c:pt idx="17">
                  <c:v>Литва</c:v>
                </c:pt>
                <c:pt idx="18">
                  <c:v>Испания</c:v>
                </c:pt>
                <c:pt idx="19">
                  <c:v>Великобритания</c:v>
                </c:pt>
                <c:pt idx="20">
                  <c:v>Гренландия</c:v>
                </c:pt>
              </c:strCache>
            </c:strRef>
          </c:cat>
          <c:val>
            <c:numRef>
              <c:f>[Книга1]Лист1!$D$1:$D$21</c:f>
            </c:numRef>
          </c:val>
        </c:ser>
        <c:ser>
          <c:idx val="3"/>
          <c:order val="3"/>
          <c:spPr>
            <a:solidFill>
              <a:schemeClr val="accent4">
                <a:alpha val="85000"/>
              </a:schemeClr>
            </a:solidFill>
            <a:ln w="9525">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ru-RU"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[Книга1]Лист1!$A$1:$A$21</c:f>
              <c:strCache>
                <c:ptCount val="21"/>
                <c:pt idx="0">
                  <c:v>Чехия</c:v>
                </c:pt>
                <c:pt idx="1">
                  <c:v>США</c:v>
                </c:pt>
                <c:pt idx="2">
                  <c:v>Норвегия</c:v>
                </c:pt>
                <c:pt idx="3">
                  <c:v>Польша</c:v>
                </c:pt>
                <c:pt idx="4">
                  <c:v>Италия</c:v>
                </c:pt>
                <c:pt idx="5">
                  <c:v>Казахстан</c:v>
                </c:pt>
                <c:pt idx="6">
                  <c:v>Канада</c:v>
                </c:pt>
                <c:pt idx="7">
                  <c:v>Финляндия</c:v>
                </c:pt>
                <c:pt idx="8">
                  <c:v>Швеция</c:v>
                </c:pt>
                <c:pt idx="9">
                  <c:v>Германия</c:v>
                </c:pt>
                <c:pt idx="10">
                  <c:v>Австрия</c:v>
                </c:pt>
                <c:pt idx="11">
                  <c:v>Япония</c:v>
                </c:pt>
                <c:pt idx="12">
                  <c:v>Франция</c:v>
                </c:pt>
                <c:pt idx="13">
                  <c:v>КНР</c:v>
                </c:pt>
                <c:pt idx="14">
                  <c:v>Южная Корея</c:v>
                </c:pt>
                <c:pt idx="15">
                  <c:v>Сингапур</c:v>
                </c:pt>
                <c:pt idx="16">
                  <c:v>Нидерланды</c:v>
                </c:pt>
                <c:pt idx="17">
                  <c:v>Литва</c:v>
                </c:pt>
                <c:pt idx="18">
                  <c:v>Испания</c:v>
                </c:pt>
                <c:pt idx="19">
                  <c:v>Великобритания</c:v>
                </c:pt>
                <c:pt idx="20">
                  <c:v>Гренландия</c:v>
                </c:pt>
              </c:strCache>
            </c:strRef>
          </c:cat>
          <c:val>
            <c:numRef>
              <c:f>[Книга1]Лист1!$E$1:$E$21</c:f>
            </c:numRef>
          </c:val>
        </c:ser>
        <c:ser>
          <c:idx val="4"/>
          <c:order val="4"/>
          <c:spPr>
            <a:solidFill>
              <a:schemeClr val="accent5">
                <a:alpha val="85000"/>
              </a:schemeClr>
            </a:solidFill>
            <a:ln w="9525">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ru-RU"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[Книга1]Лист1!$A$1:$A$21</c:f>
              <c:strCache>
                <c:ptCount val="21"/>
                <c:pt idx="0">
                  <c:v>Чехия</c:v>
                </c:pt>
                <c:pt idx="1">
                  <c:v>США</c:v>
                </c:pt>
                <c:pt idx="2">
                  <c:v>Норвегия</c:v>
                </c:pt>
                <c:pt idx="3">
                  <c:v>Польша</c:v>
                </c:pt>
                <c:pt idx="4">
                  <c:v>Италия</c:v>
                </c:pt>
                <c:pt idx="5">
                  <c:v>Казахстан</c:v>
                </c:pt>
                <c:pt idx="6">
                  <c:v>Канада</c:v>
                </c:pt>
                <c:pt idx="7">
                  <c:v>Финляндия</c:v>
                </c:pt>
                <c:pt idx="8">
                  <c:v>Швеция</c:v>
                </c:pt>
                <c:pt idx="9">
                  <c:v>Германия</c:v>
                </c:pt>
                <c:pt idx="10">
                  <c:v>Австрия</c:v>
                </c:pt>
                <c:pt idx="11">
                  <c:v>Япония</c:v>
                </c:pt>
                <c:pt idx="12">
                  <c:v>Франция</c:v>
                </c:pt>
                <c:pt idx="13">
                  <c:v>КНР</c:v>
                </c:pt>
                <c:pt idx="14">
                  <c:v>Южная Корея</c:v>
                </c:pt>
                <c:pt idx="15">
                  <c:v>Сингапур</c:v>
                </c:pt>
                <c:pt idx="16">
                  <c:v>Нидерланды</c:v>
                </c:pt>
                <c:pt idx="17">
                  <c:v>Литва</c:v>
                </c:pt>
                <c:pt idx="18">
                  <c:v>Испания</c:v>
                </c:pt>
                <c:pt idx="19">
                  <c:v>Великобритания</c:v>
                </c:pt>
                <c:pt idx="20">
                  <c:v>Гренландия</c:v>
                </c:pt>
              </c:strCache>
            </c:strRef>
          </c:cat>
          <c:val>
            <c:numRef>
              <c:f>[Книга1]Лист1!$F$1:$F$21</c:f>
            </c:numRef>
          </c:val>
        </c:ser>
        <c:ser>
          <c:idx val="5"/>
          <c:order val="5"/>
          <c:spPr>
            <a:gradFill rotWithShape="1">
              <a:gsLst>
                <a:gs pos="0">
                  <a:srgbClr val="7B32B2"/>
                </a:gs>
                <a:gs pos="100000">
                  <a:srgbClr val="401A5D"/>
                </a:gs>
              </a:gsLst>
              <a:path path="circle"/>
            </a:gradFill>
            <a:ln w="9525">
              <a:solidFill>
                <a:schemeClr val="lt1">
                  <a:alpha val="50000"/>
                </a:schemeClr>
              </a:solidFill>
              <a:round/>
            </a:ln>
            <a:effectLst/>
          </c:spPr>
          <c:invertIfNegative val="0"/>
          <c:dLbls>
            <c:spPr>
              <a:solidFill>
                <a:schemeClr val="tx1">
                  <a:alpha val="85000"/>
                </a:schemeClr>
              </a:solidFill>
              <a:ln>
                <a:noFill/>
              </a:ln>
              <a:effectLst/>
            </c:spPr>
            <c:txPr>
              <a:bodyPr rot="0" spcFirstLastPara="0" vertOverflow="ellipsis" vert="horz" wrap="square" lIns="38100" tIns="19050" rIns="38100" bIns="19050" anchor="ctr" anchorCtr="1"/>
              <a:lstStyle/>
              <a:p>
                <a:pPr>
                  <a:defRPr lang="ru-RU"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50000"/>
                          <a:lumOff val="50000"/>
                        </a:schemeClr>
                      </a:solidFill>
                      <a:prstDash val="solid"/>
                      <a:round/>
                    </a:ln>
                    <a:effectLst/>
                  </c:spPr>
                </c15:leaderLines>
              </c:ext>
            </c:extLst>
          </c:dLbls>
          <c:cat>
            <c:strRef>
              <c:f>[Книга1]Лист1!$A$1:$A$21</c:f>
              <c:strCache>
                <c:ptCount val="21"/>
                <c:pt idx="0">
                  <c:v>Чехия</c:v>
                </c:pt>
                <c:pt idx="1">
                  <c:v>США</c:v>
                </c:pt>
                <c:pt idx="2">
                  <c:v>Норвегия</c:v>
                </c:pt>
                <c:pt idx="3">
                  <c:v>Польша</c:v>
                </c:pt>
                <c:pt idx="4">
                  <c:v>Италия</c:v>
                </c:pt>
                <c:pt idx="5">
                  <c:v>Казахстан</c:v>
                </c:pt>
                <c:pt idx="6">
                  <c:v>Канада</c:v>
                </c:pt>
                <c:pt idx="7">
                  <c:v>Финляндия</c:v>
                </c:pt>
                <c:pt idx="8">
                  <c:v>Швеция</c:v>
                </c:pt>
                <c:pt idx="9">
                  <c:v>Германия</c:v>
                </c:pt>
                <c:pt idx="10">
                  <c:v>Австрия</c:v>
                </c:pt>
                <c:pt idx="11">
                  <c:v>Япония</c:v>
                </c:pt>
                <c:pt idx="12">
                  <c:v>Франция</c:v>
                </c:pt>
                <c:pt idx="13">
                  <c:v>КНР</c:v>
                </c:pt>
                <c:pt idx="14">
                  <c:v>Южная Корея</c:v>
                </c:pt>
                <c:pt idx="15">
                  <c:v>Сингапур</c:v>
                </c:pt>
                <c:pt idx="16">
                  <c:v>Нидерланды</c:v>
                </c:pt>
                <c:pt idx="17">
                  <c:v>Литва</c:v>
                </c:pt>
                <c:pt idx="18">
                  <c:v>Испания</c:v>
                </c:pt>
                <c:pt idx="19">
                  <c:v>Великобритания</c:v>
                </c:pt>
                <c:pt idx="20">
                  <c:v>Гренландия</c:v>
                </c:pt>
              </c:strCache>
            </c:strRef>
          </c:cat>
          <c:val>
            <c:numRef>
              <c:f>[Книга1]Лист1!$G$1:$G$21</c:f>
              <c:numCache>
                <c:formatCode>General</c:formatCode>
                <c:ptCount val="21"/>
                <c:pt idx="0">
                  <c:v>8</c:v>
                </c:pt>
                <c:pt idx="1">
                  <c:v>3</c:v>
                </c:pt>
                <c:pt idx="2">
                  <c:v>18</c:v>
                </c:pt>
                <c:pt idx="3">
                  <c:v>11</c:v>
                </c:pt>
                <c:pt idx="4">
                  <c:v>9</c:v>
                </c:pt>
                <c:pt idx="5">
                  <c:v>45</c:v>
                </c:pt>
                <c:pt idx="6">
                  <c:v>28</c:v>
                </c:pt>
                <c:pt idx="7">
                  <c:v>17</c:v>
                </c:pt>
                <c:pt idx="8">
                  <c:v>39</c:v>
                </c:pt>
                <c:pt idx="9">
                  <c:v>23</c:v>
                </c:pt>
                <c:pt idx="10">
                  <c:v>27</c:v>
                </c:pt>
                <c:pt idx="11">
                  <c:v>81</c:v>
                </c:pt>
                <c:pt idx="12">
                  <c:v>114</c:v>
                </c:pt>
                <c:pt idx="13">
                  <c:v>333</c:v>
                </c:pt>
                <c:pt idx="14">
                  <c:v>244</c:v>
                </c:pt>
                <c:pt idx="15">
                  <c:v>1</c:v>
                </c:pt>
                <c:pt idx="16">
                  <c:v>4</c:v>
                </c:pt>
                <c:pt idx="17">
                  <c:v>2</c:v>
                </c:pt>
                <c:pt idx="18">
                  <c:v>1</c:v>
                </c:pt>
                <c:pt idx="19">
                  <c:v>2</c:v>
                </c:pt>
                <c:pt idx="20">
                  <c:v>1</c:v>
                </c:pt>
              </c:numCache>
            </c:numRef>
          </c:val>
        </c:ser>
        <c:dLbls>
          <c:showLegendKey val="0"/>
          <c:showVal val="1"/>
          <c:showCatName val="0"/>
          <c:showSerName val="0"/>
          <c:showPercent val="0"/>
          <c:showBubbleSize val="0"/>
        </c:dLbls>
        <c:gapWidth val="65"/>
        <c:axId val="-554559616"/>
        <c:axId val="-554560704"/>
      </c:barChart>
      <c:catAx>
        <c:axId val="-554559616"/>
        <c:scaling>
          <c:orientation val="minMax"/>
        </c:scaling>
        <c:delete val="0"/>
        <c:axPos val="b"/>
        <c:numFmt formatCode="General" sourceLinked="0"/>
        <c:majorTickMark val="none"/>
        <c:minorTickMark val="none"/>
        <c:tickLblPos val="nextTo"/>
        <c:spPr>
          <a:noFill/>
          <a:ln w="19050" cap="flat" cmpd="sng" algn="ctr">
            <a:solidFill>
              <a:schemeClr val="dk1">
                <a:lumMod val="75000"/>
                <a:lumOff val="25000"/>
              </a:schemeClr>
            </a:solidFill>
            <a:prstDash val="solid"/>
            <a:round/>
          </a:ln>
          <a:effectLst/>
        </c:spPr>
        <c:txPr>
          <a:bodyPr rot="-60000000" spcFirstLastPara="0" vertOverflow="ellipsis" vert="horz" wrap="square" anchor="ctr" anchorCtr="1"/>
          <a:lstStyle/>
          <a:p>
            <a:pPr>
              <a:defRPr lang="ru-RU" sz="900" b="0" i="0" u="none" strike="noStrike" kern="1200" cap="all" baseline="0">
                <a:solidFill>
                  <a:schemeClr val="dk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endParaRPr lang="ru-RU"/>
          </a:p>
        </c:txPr>
        <c:crossAx val="-554560704"/>
        <c:crosses val="autoZero"/>
        <c:auto val="1"/>
        <c:lblAlgn val="ctr"/>
        <c:lblOffset val="100"/>
        <c:noMultiLvlLbl val="0"/>
      </c:catAx>
      <c:valAx>
        <c:axId val="-554560704"/>
        <c:scaling>
          <c:orientation val="minMax"/>
        </c:scaling>
        <c:delete val="1"/>
        <c:axPos val="l"/>
        <c:majorGridlines>
          <c:spPr>
            <a:ln w="9525" cap="flat" cmpd="sng" algn="ctr">
              <a:gradFill rotWithShape="1">
                <a:gsLst>
                  <a:gs pos="0">
                    <a:schemeClr val="lt1">
                      <a:lumMod val="75000"/>
                      <a:alpha val="36000"/>
                    </a:schemeClr>
                  </a:gs>
                  <a:gs pos="100000">
                    <a:schemeClr val="dk1">
                      <a:lumMod val="95000"/>
                      <a:lumOff val="5000"/>
                      <a:alpha val="42000"/>
                    </a:schemeClr>
                  </a:gs>
                </a:gsLst>
                <a:lin ang="5400000" scaled="0"/>
              </a:gradFill>
              <a:prstDash val="solid"/>
              <a:round/>
            </a:ln>
            <a:effectLst/>
          </c:spPr>
        </c:majorGridlines>
        <c:numFmt formatCode="General" sourceLinked="1"/>
        <c:majorTickMark val="none"/>
        <c:minorTickMark val="none"/>
        <c:tickLblPos val="nextTo"/>
        <c:crossAx val="-554559616"/>
        <c:crosses val="autoZero"/>
        <c:crossBetween val="between"/>
      </c:valAx>
      <c:spPr>
        <a:noFill/>
        <a:ln>
          <a:noFill/>
        </a:ln>
        <a:effectLst/>
      </c:spPr>
    </c:plotArea>
    <c:plotVisOnly val="1"/>
    <c:dispBlanksAs val="gap"/>
    <c:showDLblsOverMax val="0"/>
  </c:chart>
  <c:spPr>
    <a:gradFill rotWithShape="1">
      <a:gsLst>
        <a:gs pos="0">
          <a:schemeClr val="lt1"/>
        </a:gs>
        <a:gs pos="39000">
          <a:schemeClr val="lt1"/>
        </a:gs>
        <a:gs pos="100000">
          <a:schemeClr val="lt1">
            <a:lumMod val="75000"/>
          </a:schemeClr>
        </a:gs>
      </a:gsLst>
      <a:path path="circle">
        <a:fillToRect l="50000" t="-80000" r="50000" b="180000"/>
      </a:path>
    </a:gradFill>
    <a:ln w="9525" cap="flat" cmpd="sng" algn="ctr">
      <a:solidFill>
        <a:schemeClr val="dk1">
          <a:lumMod val="25000"/>
          <a:lumOff val="75000"/>
        </a:schemeClr>
      </a:solidFill>
      <a:prstDash val="solid"/>
      <a:round/>
    </a:ln>
    <a:effectLst/>
  </c:spPr>
  <c:txPr>
    <a:bodyPr/>
    <a:lstStyle/>
    <a:p>
      <a:pPr>
        <a:defRPr lang="ru-RU"/>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sz="900"/>
              <a:t>Изучали ли вы политику посредством сравнения газетных статей на уроках?</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8417-8440-8015-3C201089FF8D}"/>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8417-8440-8015-3C201089FF8D}"/>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8417-8440-8015-3C201089FF8D}"/>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8417-8440-8015-3C201089FF8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Лист1!$A$2:$A$5</c:f>
              <c:strCache>
                <c:ptCount val="2"/>
                <c:pt idx="0">
                  <c:v>Да</c:v>
                </c:pt>
                <c:pt idx="1">
                  <c:v>Нет</c:v>
                </c:pt>
              </c:strCache>
            </c:strRef>
          </c:cat>
          <c:val>
            <c:numRef>
              <c:f>Лист1!$B$2:$B$5</c:f>
              <c:numCache>
                <c:formatCode>0%</c:formatCode>
                <c:ptCount val="4"/>
                <c:pt idx="0">
                  <c:v>0.12</c:v>
                </c:pt>
                <c:pt idx="1">
                  <c:v>0.88</c:v>
                </c:pt>
              </c:numCache>
            </c:numRef>
          </c:val>
          <c:extLst xmlns:c16r2="http://schemas.microsoft.com/office/drawing/2015/06/chart">
            <c:ext xmlns:c16="http://schemas.microsoft.com/office/drawing/2014/chart" uri="{C3380CC4-5D6E-409C-BE32-E72D297353CC}">
              <c16:uniqueId val="{00000008-8417-8440-8015-3C201089FF8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2017</c:v>
                </c:pt>
              </c:strCache>
            </c:strRef>
          </c:tx>
          <c:spPr>
            <a:solidFill>
              <a:schemeClr val="dk1">
                <a:tint val="88500"/>
              </a:schemeClr>
            </a:solidFill>
            <a:ln>
              <a:solidFill>
                <a:schemeClr val="dk1">
                  <a:tint val="88500"/>
                  <a:lumMod val="75000"/>
                </a:schemeClr>
              </a:solidFill>
            </a:ln>
            <a:effectLst/>
            <a:scene3d>
              <a:camera prst="orthographicFront"/>
              <a:lightRig rig="threePt" dir="t"/>
            </a:scene3d>
            <a:sp3d prstMaterial="translucentPowder">
              <a:contourClr>
                <a:schemeClr val="dk1">
                  <a:tint val="88500"/>
                  <a:lumMod val="75000"/>
                </a:schemeClr>
              </a:contourClr>
            </a:sp3d>
          </c:spPr>
          <c:invertIfNegative val="0"/>
          <c:dLbls>
            <c:dLbl>
              <c:idx val="0"/>
              <c:layout>
                <c:manualLayout>
                  <c:x val="-2.0833333333333353E-2"/>
                  <c:y val="-4.1269528808898885E-2"/>
                </c:manualLayout>
              </c:layout>
              <c:tx>
                <c:rich>
                  <a:bodyPr/>
                  <a:lstStyle/>
                  <a:p>
                    <a:r>
                      <a:rPr lang="ru-RU" sz="1000">
                        <a:latin typeface="Times New Roman" panose="02020603050405020304" pitchFamily="18" charset="0"/>
                        <a:cs typeface="Times New Roman" panose="02020603050405020304" pitchFamily="18" charset="0"/>
                      </a:rPr>
                      <a:t>13</a:t>
                    </a:r>
                    <a:r>
                      <a:rPr lang="ru-RU" sz="1000" baseline="0">
                        <a:latin typeface="Times New Roman" panose="02020603050405020304" pitchFamily="18" charset="0"/>
                        <a:cs typeface="Times New Roman" panose="02020603050405020304" pitchFamily="18" charset="0"/>
                      </a:rPr>
                      <a:t> </a:t>
                    </a:r>
                    <a:r>
                      <a:rPr lang="ru-RU" sz="1000">
                        <a:latin typeface="Times New Roman" panose="02020603050405020304" pitchFamily="18" charset="0"/>
                        <a:cs typeface="Times New Roman" panose="02020603050405020304" pitchFamily="18" charset="0"/>
                      </a:rPr>
                      <a:t>799 миллиардов</a:t>
                    </a:r>
                    <a:r>
                      <a:rPr lang="ru-RU" sz="1000" baseline="0">
                        <a:latin typeface="Times New Roman" panose="02020603050405020304" pitchFamily="18" charset="0"/>
                        <a:cs typeface="Times New Roman" panose="02020603050405020304" pitchFamily="18" charset="0"/>
                      </a:rPr>
                      <a:t> иен</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EEF-4FE0-AC8B-5E37B24C15B9}"/>
                </c:ext>
                <c:ext xmlns:c15="http://schemas.microsoft.com/office/drawing/2012/chart" uri="{CE6537A1-D6FC-4f65-9D91-7224C49458BB}"/>
              </c:extLst>
            </c:dLbl>
            <c:dLbl>
              <c:idx val="1"/>
              <c:layout>
                <c:manualLayout>
                  <c:x val="3.4723133566637505E-3"/>
                  <c:y val="7.6584176977877042E-3"/>
                </c:manualLayout>
              </c:layout>
              <c:tx>
                <c:rich>
                  <a:bodyPr/>
                  <a:lstStyle/>
                  <a:p>
                    <a:r>
                      <a:rPr lang="ru-RU" sz="1000">
                        <a:latin typeface="Times New Roman" panose="02020603050405020304" pitchFamily="18" charset="0"/>
                        <a:cs typeface="Times New Roman" panose="02020603050405020304" pitchFamily="18" charset="0"/>
                      </a:rPr>
                      <a:t>1610</a:t>
                    </a:r>
                    <a:r>
                      <a:rPr lang="ru-RU" sz="1000" baseline="0">
                        <a:latin typeface="Times New Roman" panose="02020603050405020304" pitchFamily="18" charset="0"/>
                        <a:cs typeface="Times New Roman" panose="02020603050405020304" pitchFamily="18" charset="0"/>
                      </a:rPr>
                      <a:t> миллиардов иен</a:t>
                    </a:r>
                    <a:endParaRPr lang="ru-RU" sz="1000">
                      <a:latin typeface="Times New Roman" panose="02020603050405020304" pitchFamily="18" charset="0"/>
                      <a:cs typeface="Times New Roman" panose="02020603050405020304" pitchFamily="18" charset="0"/>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EEF-4FE0-AC8B-5E37B24C15B9}"/>
                </c:ext>
                <c:ext xmlns:c15="http://schemas.microsoft.com/office/drawing/2012/chart" uri="{CE6537A1-D6FC-4f65-9D91-7224C49458BB}">
                  <c15:layout>
                    <c:manualLayout>
                      <c:w val="0.25638888888888883"/>
                      <c:h val="0.10317460317460317"/>
                    </c:manualLayout>
                  </c15:layout>
                </c:ext>
              </c:extLst>
            </c:dLbl>
            <c:dLbl>
              <c:idx val="2"/>
              <c:layout>
                <c:manualLayout>
                  <c:x val="-3.2407407407407489E-2"/>
                  <c:y val="-2.3809523809523808E-2"/>
                </c:manualLayout>
              </c:layout>
              <c:tx>
                <c:rich>
                  <a:bodyPr/>
                  <a:lstStyle/>
                  <a:p>
                    <a:r>
                      <a:rPr lang="ru-RU" sz="1000">
                        <a:latin typeface="Times New Roman" panose="02020603050405020304" pitchFamily="18" charset="0"/>
                        <a:cs typeface="Times New Roman" panose="02020603050405020304" pitchFamily="18" charset="0"/>
                      </a:rPr>
                      <a:t>3642</a:t>
                    </a:r>
                    <a:r>
                      <a:rPr lang="ru-RU" sz="1000" baseline="0">
                        <a:latin typeface="Times New Roman" panose="02020603050405020304" pitchFamily="18" charset="0"/>
                        <a:cs typeface="Times New Roman" panose="02020603050405020304" pitchFamily="18" charset="0"/>
                      </a:rPr>
                      <a:t> миллиардов иен</a:t>
                    </a:r>
                    <a:endParaRPr lang="ru-RU" sz="1000">
                      <a:latin typeface="Times New Roman" panose="02020603050405020304" pitchFamily="18" charset="0"/>
                      <a:cs typeface="Times New Roman" panose="02020603050405020304" pitchFamily="18" charset="0"/>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EEF-4FE0-AC8B-5E37B24C15B9}"/>
                </c:ext>
                <c:ext xmlns:c15="http://schemas.microsoft.com/office/drawing/2012/chart" uri="{CE6537A1-D6FC-4f65-9D91-7224C49458BB}">
                  <c15:layout>
                    <c:manualLayout>
                      <c:w val="0.2262962962962963"/>
                      <c:h val="0.10317460317460317"/>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Коммерческие предприятия</c:v>
                </c:pt>
                <c:pt idx="1">
                  <c:v>Некоммерческие учреждения и общественные организации</c:v>
                </c:pt>
                <c:pt idx="2">
                  <c:v>Университеты и колледжи</c:v>
                </c:pt>
              </c:strCache>
            </c:strRef>
          </c:cat>
          <c:val>
            <c:numRef>
              <c:f>Лист1!$B$2:$B$4</c:f>
              <c:numCache>
                <c:formatCode>General</c:formatCode>
                <c:ptCount val="3"/>
                <c:pt idx="0">
                  <c:v>13799</c:v>
                </c:pt>
                <c:pt idx="1">
                  <c:v>1610</c:v>
                </c:pt>
                <c:pt idx="2">
                  <c:v>3642</c:v>
                </c:pt>
              </c:numCache>
            </c:numRef>
          </c:val>
          <c:extLst xmlns:c16r2="http://schemas.microsoft.com/office/drawing/2015/06/chart">
            <c:ext xmlns:c16="http://schemas.microsoft.com/office/drawing/2014/chart" uri="{C3380CC4-5D6E-409C-BE32-E72D297353CC}">
              <c16:uniqueId val="{00000003-EEEF-4FE0-AC8B-5E37B24C15B9}"/>
            </c:ext>
          </c:extLst>
        </c:ser>
        <c:ser>
          <c:idx val="1"/>
          <c:order val="1"/>
          <c:tx>
            <c:strRef>
              <c:f>Лист1!$C$1</c:f>
              <c:strCache>
                <c:ptCount val="1"/>
                <c:pt idx="0">
                  <c:v>2018</c:v>
                </c:pt>
              </c:strCache>
            </c:strRef>
          </c:tx>
          <c:spPr>
            <a:solidFill>
              <a:schemeClr val="dk1">
                <a:tint val="55000"/>
              </a:schemeClr>
            </a:solidFill>
            <a:ln>
              <a:solidFill>
                <a:schemeClr val="dk1">
                  <a:tint val="55000"/>
                  <a:lumMod val="75000"/>
                </a:schemeClr>
              </a:solidFill>
            </a:ln>
            <a:effectLst/>
            <a:scene3d>
              <a:camera prst="orthographicFront"/>
              <a:lightRig rig="threePt" dir="t"/>
            </a:scene3d>
            <a:sp3d prstMaterial="translucentPowder">
              <a:contourClr>
                <a:schemeClr val="dk1">
                  <a:tint val="55000"/>
                  <a:lumMod val="75000"/>
                </a:schemeClr>
              </a:contourClr>
            </a:sp3d>
          </c:spPr>
          <c:invertIfNegative val="0"/>
          <c:dLbls>
            <c:dLbl>
              <c:idx val="0"/>
              <c:layout>
                <c:manualLayout>
                  <c:x val="0.15046296296296291"/>
                  <c:y val="-3.1324834395700545E-2"/>
                </c:manualLayout>
              </c:layout>
              <c:tx>
                <c:rich>
                  <a:bodyPr/>
                  <a:lstStyle/>
                  <a:p>
                    <a:r>
                      <a:rPr lang="ru-RU" sz="1200" b="1">
                        <a:latin typeface="Times New Roman" panose="02020603050405020304" pitchFamily="18" charset="0"/>
                        <a:cs typeface="Times New Roman" panose="02020603050405020304" pitchFamily="18" charset="0"/>
                      </a:rPr>
                      <a:t>14</a:t>
                    </a:r>
                    <a:r>
                      <a:rPr lang="ru-RU" sz="1200" b="1" baseline="0">
                        <a:latin typeface="Times New Roman" panose="02020603050405020304" pitchFamily="18" charset="0"/>
                        <a:cs typeface="Times New Roman" panose="02020603050405020304" pitchFamily="18" charset="0"/>
                      </a:rPr>
                      <a:t> </a:t>
                    </a:r>
                    <a:r>
                      <a:rPr lang="ru-RU" sz="1200" b="1">
                        <a:latin typeface="Times New Roman" panose="02020603050405020304" pitchFamily="18" charset="0"/>
                        <a:cs typeface="Times New Roman" panose="02020603050405020304" pitchFamily="18" charset="0"/>
                      </a:rPr>
                      <a:t>232</a:t>
                    </a:r>
                    <a:r>
                      <a:rPr lang="ru-RU" sz="1200" b="1" baseline="0">
                        <a:latin typeface="Times New Roman" panose="02020603050405020304" pitchFamily="18" charset="0"/>
                        <a:cs typeface="Times New Roman" panose="02020603050405020304" pitchFamily="18" charset="0"/>
                      </a:rPr>
                      <a:t> миллиардов иен</a:t>
                    </a:r>
                    <a:endParaRPr lang="ru-RU" sz="1200" b="1">
                      <a:latin typeface="Times New Roman" panose="02020603050405020304" pitchFamily="18" charset="0"/>
                      <a:cs typeface="Times New Roman" panose="02020603050405020304" pitchFamily="18" charset="0"/>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EEF-4FE0-AC8B-5E37B24C15B9}"/>
                </c:ext>
                <c:ext xmlns:c15="http://schemas.microsoft.com/office/drawing/2012/chart" uri="{CE6537A1-D6FC-4f65-9D91-7224C49458BB}">
                  <c15:layout>
                    <c:manualLayout>
                      <c:w val="0.23770833333333333"/>
                      <c:h val="0.12142857142857143"/>
                    </c:manualLayout>
                  </c15:layout>
                </c:ext>
              </c:extLst>
            </c:dLbl>
            <c:dLbl>
              <c:idx val="1"/>
              <c:layout>
                <c:manualLayout>
                  <c:x val="-1.2731481481481481E-2"/>
                  <c:y val="-2.3809523809523808E-2"/>
                </c:manualLayout>
              </c:layout>
              <c:tx>
                <c:rich>
                  <a:bodyPr/>
                  <a:lstStyle/>
                  <a:p>
                    <a:r>
                      <a:rPr lang="ru-RU" sz="1200" b="1">
                        <a:latin typeface="Times New Roman" panose="02020603050405020304" pitchFamily="18" charset="0"/>
                        <a:cs typeface="Times New Roman" panose="02020603050405020304" pitchFamily="18" charset="0"/>
                      </a:rPr>
                      <a:t>1616</a:t>
                    </a:r>
                    <a:r>
                      <a:rPr lang="ru-RU" sz="1200" b="1" baseline="0">
                        <a:latin typeface="Times New Roman" panose="02020603050405020304" pitchFamily="18" charset="0"/>
                        <a:cs typeface="Times New Roman" panose="02020603050405020304" pitchFamily="18" charset="0"/>
                      </a:rPr>
                      <a:t> миллиардов иен</a:t>
                    </a:r>
                    <a:endParaRPr lang="ru-RU" sz="1200" b="1">
                      <a:latin typeface="Times New Roman" panose="02020603050405020304" pitchFamily="18" charset="0"/>
                      <a:cs typeface="Times New Roman" panose="02020603050405020304" pitchFamily="18" charset="0"/>
                    </a:endParaRP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EEF-4FE0-AC8B-5E37B24C15B9}"/>
                </c:ext>
                <c:ext xmlns:c15="http://schemas.microsoft.com/office/drawing/2012/chart" uri="{CE6537A1-D6FC-4f65-9D91-7224C49458BB}">
                  <c15:layout>
                    <c:manualLayout>
                      <c:w val="0.31409722222222225"/>
                      <c:h val="0.12142857142857143"/>
                    </c:manualLayout>
                  </c15:layout>
                </c:ext>
              </c:extLst>
            </c:dLbl>
            <c:dLbl>
              <c:idx val="2"/>
              <c:layout>
                <c:manualLayout>
                  <c:x val="3.6744039807524054E-2"/>
                  <c:y val="-5.5555555555555552E-2"/>
                </c:manualLayout>
              </c:layout>
              <c:tx>
                <c:rich>
                  <a:bodyPr/>
                  <a:lstStyle/>
                  <a:p>
                    <a:r>
                      <a:rPr lang="ru-RU" sz="1200" b="1">
                        <a:latin typeface="Times New Roman" panose="02020603050405020304" pitchFamily="18" charset="0"/>
                        <a:cs typeface="Times New Roman" panose="02020603050405020304" pitchFamily="18" charset="0"/>
                      </a:rPr>
                      <a:t>3678 миллиардов иен</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EEF-4FE0-AC8B-5E37B24C15B9}"/>
                </c:ext>
                <c:ext xmlns:c15="http://schemas.microsoft.com/office/drawing/2012/chart" uri="{CE6537A1-D6FC-4f65-9D91-7224C49458BB}">
                  <c15:layout>
                    <c:manualLayout>
                      <c:w val="0.29588291046952464"/>
                      <c:h val="0.12142857142857143"/>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Лист1!$A$2:$A$4</c:f>
              <c:strCache>
                <c:ptCount val="3"/>
                <c:pt idx="0">
                  <c:v>Коммерческие предприятия</c:v>
                </c:pt>
                <c:pt idx="1">
                  <c:v>Некоммерческие учреждения и общественные организации</c:v>
                </c:pt>
                <c:pt idx="2">
                  <c:v>Университеты и колледжи</c:v>
                </c:pt>
              </c:strCache>
            </c:strRef>
          </c:cat>
          <c:val>
            <c:numRef>
              <c:f>Лист1!$C$2:$C$4</c:f>
              <c:numCache>
                <c:formatCode>General</c:formatCode>
                <c:ptCount val="3"/>
                <c:pt idx="0">
                  <c:v>14232</c:v>
                </c:pt>
                <c:pt idx="1">
                  <c:v>1616</c:v>
                </c:pt>
                <c:pt idx="2">
                  <c:v>3678</c:v>
                </c:pt>
              </c:numCache>
            </c:numRef>
          </c:val>
          <c:extLst xmlns:c16r2="http://schemas.microsoft.com/office/drawing/2015/06/chart">
            <c:ext xmlns:c16="http://schemas.microsoft.com/office/drawing/2014/chart" uri="{C3380CC4-5D6E-409C-BE32-E72D297353CC}">
              <c16:uniqueId val="{00000007-EEEF-4FE0-AC8B-5E37B24C15B9}"/>
            </c:ext>
          </c:extLst>
        </c:ser>
        <c:dLbls>
          <c:showLegendKey val="0"/>
          <c:showVal val="1"/>
          <c:showCatName val="0"/>
          <c:showSerName val="0"/>
          <c:showPercent val="0"/>
          <c:showBubbleSize val="0"/>
        </c:dLbls>
        <c:gapWidth val="150"/>
        <c:shape val="box"/>
        <c:axId val="-1081003120"/>
        <c:axId val="-1081006928"/>
        <c:axId val="0"/>
      </c:bar3DChart>
      <c:catAx>
        <c:axId val="-10810031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81006928"/>
        <c:crosses val="autoZero"/>
        <c:auto val="1"/>
        <c:lblAlgn val="ctr"/>
        <c:lblOffset val="100"/>
        <c:noMultiLvlLbl val="0"/>
      </c:catAx>
      <c:valAx>
        <c:axId val="-1081006928"/>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ru-RU" sz="1000" baseline="0">
                    <a:solidFill>
                      <a:sysClr val="windowText" lastClr="000000"/>
                    </a:solidFill>
                    <a:latin typeface="Times New Roman" panose="02020603050405020304" pitchFamily="18" charset="0"/>
                    <a:cs typeface="Times New Roman" panose="02020603050405020304" pitchFamily="18" charset="0"/>
                  </a:rPr>
                  <a:t>Миллиарды иен</a:t>
                </a:r>
                <a:endParaRPr lang="ru-RU" sz="10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081003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400"/>
              <a:t>Рост посещаемости префектур Японии в 2019</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manualLayout>
          <c:layoutTarget val="inner"/>
          <c:xMode val="edge"/>
          <c:yMode val="edge"/>
          <c:x val="0.14358005249343833"/>
          <c:y val="7.5063278560113161E-2"/>
          <c:w val="0.84822269407335316"/>
          <c:h val="0.88953131604076319"/>
        </c:manualLayout>
      </c:layout>
      <c:barChart>
        <c:barDir val="bar"/>
        <c:grouping val="clustered"/>
        <c:varyColors val="0"/>
        <c:ser>
          <c:idx val="0"/>
          <c:order val="0"/>
          <c:tx>
            <c:strRef>
              <c:f>Лист1!$B$1</c:f>
              <c:strCache>
                <c:ptCount val="1"/>
                <c:pt idx="0">
                  <c:v>Темп роста, %</c:v>
                </c:pt>
              </c:strCache>
            </c:strRef>
          </c:tx>
          <c:spPr>
            <a:solidFill>
              <a:srgbClr val="9966FF"/>
            </a:solidFill>
            <a:ln w="9525" cap="flat" cmpd="sng" algn="ctr">
              <a:solidFill>
                <a:schemeClr val="lt1">
                  <a:alpha val="50000"/>
                </a:schemeClr>
              </a:solidFill>
              <a:round/>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5"/>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6"/>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7"/>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8"/>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9"/>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1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1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1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1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14"/>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15"/>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16"/>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ru-RU"/>
                </a:p>
              </c:txPr>
              <c:dLblPos val="inEnd"/>
              <c:showLegendKey val="0"/>
              <c:showVal val="1"/>
              <c:showCatName val="0"/>
              <c:showSerName val="0"/>
              <c:showPercent val="0"/>
              <c:showBubbleSize val="0"/>
            </c:dLbl>
            <c:dLbl>
              <c:idx val="17"/>
              <c:layout>
                <c:manualLayout>
                  <c:x val="-5.3173244648766918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8C61-4035-A4D7-7D1FC718A259}"/>
                </c:ext>
                <c:ext xmlns:c15="http://schemas.microsoft.com/office/drawing/2012/chart" uri="{CE6537A1-D6FC-4f65-9D91-7224C49458BB}"/>
              </c:extLst>
            </c:dLbl>
            <c:dLbl>
              <c:idx val="18"/>
              <c:layout>
                <c:manualLayout>
                  <c:x val="-1.3024241535025512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8C61-4035-A4D7-7D1FC718A259}"/>
                </c:ext>
                <c:ext xmlns:c15="http://schemas.microsoft.com/office/drawing/2012/chart" uri="{CE6537A1-D6FC-4f65-9D91-7224C49458BB}"/>
              </c:extLst>
            </c:dLbl>
            <c:dLbl>
              <c:idx val="19"/>
              <c:layout>
                <c:manualLayout>
                  <c:x val="-1.1701798144797137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8C61-4035-A4D7-7D1FC718A259}"/>
                </c:ext>
                <c:ext xmlns:c15="http://schemas.microsoft.com/office/drawing/2012/chart" uri="{CE6537A1-D6FC-4f65-9D91-7224C49458BB}"/>
              </c:extLst>
            </c:dLbl>
            <c:dLbl>
              <c:idx val="20"/>
              <c:layout>
                <c:manualLayout>
                  <c:x val="-1.2449748129309924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8C61-4035-A4D7-7D1FC718A259}"/>
                </c:ext>
                <c:ext xmlns:c15="http://schemas.microsoft.com/office/drawing/2012/chart" uri="{CE6537A1-D6FC-4f65-9D91-7224C49458BB}"/>
              </c:extLst>
            </c:dLbl>
            <c:dLbl>
              <c:idx val="21"/>
              <c:layout>
                <c:manualLayout>
                  <c:x val="-8.3089613798275411E-3"/>
                  <c:y val="-1.0961507651748155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8C61-4035-A4D7-7D1FC718A259}"/>
                </c:ext>
                <c:ext xmlns:c15="http://schemas.microsoft.com/office/drawing/2012/chart" uri="{CE6537A1-D6FC-4f65-9D91-7224C49458BB}"/>
              </c:extLst>
            </c:dLbl>
            <c:dLbl>
              <c:idx val="22"/>
              <c:layout>
                <c:manualLayout>
                  <c:x val="-1.0379354754568741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8C61-4035-A4D7-7D1FC718A259}"/>
                </c:ext>
                <c:ext xmlns:c15="http://schemas.microsoft.com/office/drawing/2012/chart" uri="{CE6537A1-D6FC-4f65-9D91-7224C49458BB}"/>
              </c:extLst>
            </c:dLbl>
            <c:dLbl>
              <c:idx val="23"/>
              <c:layout>
                <c:manualLayout>
                  <c:x val="-1.0753329746825125E-2"/>
                  <c:y val="5.4807538258740775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8C61-4035-A4D7-7D1FC718A259}"/>
                </c:ext>
                <c:ext xmlns:c15="http://schemas.microsoft.com/office/drawing/2012/chart" uri="{CE6537A1-D6FC-4f65-9D91-7224C49458BB}"/>
              </c:extLst>
            </c:dLbl>
            <c:dLbl>
              <c:idx val="24"/>
              <c:layout>
                <c:manualLayout>
                  <c:x val="-1.2823723121566344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8C61-4035-A4D7-7D1FC718A259}"/>
                </c:ext>
                <c:ext xmlns:c15="http://schemas.microsoft.com/office/drawing/2012/chart" uri="{CE6537A1-D6FC-4f65-9D91-7224C49458BB}"/>
              </c:extLst>
            </c:dLbl>
            <c:dLbl>
              <c:idx val="25"/>
              <c:layout>
                <c:manualLayout>
                  <c:x val="-6.6125429973427421E-3"/>
                  <c:y val="-5.4807538258740775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8C61-4035-A4D7-7D1FC718A259}"/>
                </c:ext>
                <c:ext xmlns:c15="http://schemas.microsoft.com/office/drawing/2012/chart" uri="{CE6537A1-D6FC-4f65-9D91-7224C49458BB}"/>
              </c:extLst>
            </c:dLbl>
            <c:dLbl>
              <c:idx val="26"/>
              <c:layout>
                <c:manualLayout>
                  <c:x val="-6.6125429973427421E-3"/>
                  <c:y val="-5.4807538258740775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8C61-4035-A4D7-7D1FC718A259}"/>
                </c:ext>
                <c:ext xmlns:c15="http://schemas.microsoft.com/office/drawing/2012/chart" uri="{CE6537A1-D6FC-4f65-9D91-7224C49458BB}"/>
              </c:extLst>
            </c:dLbl>
            <c:dLbl>
              <c:idx val="27"/>
              <c:layout>
                <c:manualLayout>
                  <c:x val="-6.9863549664987718E-3"/>
                  <c:y val="-5.4807538258740775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8C61-4035-A4D7-7D1FC718A259}"/>
                </c:ext>
                <c:ext xmlns:c15="http://schemas.microsoft.com/office/drawing/2012/chart" uri="{CE6537A1-D6FC-4f65-9D91-7224C49458BB}"/>
              </c:extLst>
            </c:dLbl>
            <c:dLbl>
              <c:idx val="28"/>
              <c:layout>
                <c:manualLayout>
                  <c:x val="-6.9863549664987718E-3"/>
                  <c:y val="-5.4807538258740775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8C61-4035-A4D7-7D1FC718A259}"/>
                </c:ext>
                <c:ext xmlns:c15="http://schemas.microsoft.com/office/drawing/2012/chart" uri="{CE6537A1-D6FC-4f65-9D91-7224C49458BB}"/>
              </c:extLst>
            </c:dLbl>
            <c:dLbl>
              <c:idx val="43"/>
              <c:layout>
                <c:manualLayout>
                  <c:x val="4.9632840838715383E-3"/>
                  <c:y val="-1.3701884564685194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8C61-4035-A4D7-7D1FC718A259}"/>
                </c:ext>
                <c:ext xmlns:c15="http://schemas.microsoft.com/office/drawing/2012/chart" uri="{CE6537A1-D6FC-4f65-9D91-7224C49458BB}"/>
              </c:extLst>
            </c:dLbl>
            <c:dLbl>
              <c:idx val="44"/>
              <c:layout>
                <c:manualLayout>
                  <c:x val="9.124748919493677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8C61-4035-A4D7-7D1FC718A25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Лист1!$A$2:$A$46</c:f>
              <c:strCache>
                <c:ptCount val="45"/>
                <c:pt idx="0">
                  <c:v>Токио</c:v>
                </c:pt>
                <c:pt idx="1">
                  <c:v>Осака</c:v>
                </c:pt>
                <c:pt idx="2">
                  <c:v>Тиба</c:v>
                </c:pt>
                <c:pt idx="3">
                  <c:v>Нара</c:v>
                </c:pt>
                <c:pt idx="4">
                  <c:v>Аити</c:v>
                </c:pt>
                <c:pt idx="5">
                  <c:v>Фукуока</c:v>
                </c:pt>
                <c:pt idx="6">
                  <c:v>Хоккайдо</c:v>
                </c:pt>
                <c:pt idx="7">
                  <c:v>Канагава</c:v>
                </c:pt>
                <c:pt idx="8">
                  <c:v>Окинава</c:v>
                </c:pt>
                <c:pt idx="9">
                  <c:v>Хёго</c:v>
                </c:pt>
                <c:pt idx="10">
                  <c:v>Яманаси</c:v>
                </c:pt>
                <c:pt idx="11">
                  <c:v>Сизуока</c:v>
                </c:pt>
                <c:pt idx="12">
                  <c:v>Оита</c:v>
                </c:pt>
                <c:pt idx="13">
                  <c:v>Хиросима</c:v>
                </c:pt>
                <c:pt idx="14">
                  <c:v>Гифу</c:v>
                </c:pt>
                <c:pt idx="15">
                  <c:v>Нагано</c:v>
                </c:pt>
                <c:pt idx="16">
                  <c:v>Исикава</c:v>
                </c:pt>
                <c:pt idx="17">
                  <c:v>Кумамото</c:v>
                </c:pt>
                <c:pt idx="18">
                  <c:v>Нагасаки</c:v>
                </c:pt>
                <c:pt idx="19">
                  <c:v>Тотиги</c:v>
                </c:pt>
                <c:pt idx="20">
                  <c:v>Тояма</c:v>
                </c:pt>
                <c:pt idx="21">
                  <c:v>Вакаяма</c:v>
                </c:pt>
                <c:pt idx="22">
                  <c:v>Сайтама</c:v>
                </c:pt>
                <c:pt idx="23">
                  <c:v>Кагосима</c:v>
                </c:pt>
                <c:pt idx="24">
                  <c:v>Окаяма</c:v>
                </c:pt>
                <c:pt idx="25">
                  <c:v>Мияги</c:v>
                </c:pt>
                <c:pt idx="26">
                  <c:v>Кагава</c:v>
                </c:pt>
                <c:pt idx="27">
                  <c:v>Сага</c:v>
                </c:pt>
                <c:pt idx="28">
                  <c:v>Ибараки</c:v>
                </c:pt>
                <c:pt idx="29">
                  <c:v>Миэ</c:v>
                </c:pt>
                <c:pt idx="30">
                  <c:v>Аомори</c:v>
                </c:pt>
                <c:pt idx="31">
                  <c:v>Сига</c:v>
                </c:pt>
                <c:pt idx="32">
                  <c:v>Ниигата</c:v>
                </c:pt>
                <c:pt idx="33">
                  <c:v>Ямагути</c:v>
                </c:pt>
                <c:pt idx="34">
                  <c:v>Гумма</c:v>
                </c:pt>
                <c:pt idx="35">
                  <c:v>Миядзаки</c:v>
                </c:pt>
                <c:pt idx="36">
                  <c:v>Тоттори</c:v>
                </c:pt>
                <c:pt idx="37">
                  <c:v>Ивате</c:v>
                </c:pt>
                <c:pt idx="38">
                  <c:v>Ямагата</c:v>
                </c:pt>
                <c:pt idx="39">
                  <c:v>Эхиме</c:v>
                </c:pt>
                <c:pt idx="40">
                  <c:v>Акита</c:v>
                </c:pt>
                <c:pt idx="41">
                  <c:v>Фукусима</c:v>
                </c:pt>
                <c:pt idx="42">
                  <c:v>Токусима</c:v>
                </c:pt>
                <c:pt idx="43">
                  <c:v>Симане</c:v>
                </c:pt>
                <c:pt idx="44">
                  <c:v>Фукуи</c:v>
                </c:pt>
              </c:strCache>
            </c:strRef>
          </c:cat>
          <c:val>
            <c:numRef>
              <c:f>Лист1!$B$2:$B$46</c:f>
              <c:numCache>
                <c:formatCode>General</c:formatCode>
                <c:ptCount val="45"/>
                <c:pt idx="0">
                  <c:v>47.2</c:v>
                </c:pt>
                <c:pt idx="1">
                  <c:v>38.6</c:v>
                </c:pt>
                <c:pt idx="2">
                  <c:v>35.1</c:v>
                </c:pt>
                <c:pt idx="3">
                  <c:v>11.7</c:v>
                </c:pt>
                <c:pt idx="4">
                  <c:v>9</c:v>
                </c:pt>
                <c:pt idx="5">
                  <c:v>8.6999999999999993</c:v>
                </c:pt>
                <c:pt idx="6">
                  <c:v>8</c:v>
                </c:pt>
                <c:pt idx="7">
                  <c:v>7.8</c:v>
                </c:pt>
                <c:pt idx="8">
                  <c:v>6.1</c:v>
                </c:pt>
                <c:pt idx="9">
                  <c:v>6</c:v>
                </c:pt>
                <c:pt idx="10">
                  <c:v>5.5</c:v>
                </c:pt>
                <c:pt idx="11">
                  <c:v>4.8</c:v>
                </c:pt>
                <c:pt idx="12">
                  <c:v>3.3</c:v>
                </c:pt>
                <c:pt idx="13">
                  <c:v>3</c:v>
                </c:pt>
                <c:pt idx="14">
                  <c:v>3</c:v>
                </c:pt>
                <c:pt idx="15">
                  <c:v>2.9</c:v>
                </c:pt>
                <c:pt idx="16">
                  <c:v>2</c:v>
                </c:pt>
                <c:pt idx="17">
                  <c:v>1.9</c:v>
                </c:pt>
                <c:pt idx="18">
                  <c:v>1.5</c:v>
                </c:pt>
                <c:pt idx="19">
                  <c:v>1.3</c:v>
                </c:pt>
                <c:pt idx="20">
                  <c:v>1.1000000000000001</c:v>
                </c:pt>
                <c:pt idx="21">
                  <c:v>1.1000000000000001</c:v>
                </c:pt>
                <c:pt idx="22">
                  <c:v>1.1000000000000001</c:v>
                </c:pt>
                <c:pt idx="23">
                  <c:v>1</c:v>
                </c:pt>
                <c:pt idx="24">
                  <c:v>1</c:v>
                </c:pt>
                <c:pt idx="25">
                  <c:v>1</c:v>
                </c:pt>
                <c:pt idx="26">
                  <c:v>1</c:v>
                </c:pt>
                <c:pt idx="27">
                  <c:v>0.9</c:v>
                </c:pt>
                <c:pt idx="28">
                  <c:v>0.9</c:v>
                </c:pt>
                <c:pt idx="29">
                  <c:v>0.7</c:v>
                </c:pt>
                <c:pt idx="30">
                  <c:v>0.7</c:v>
                </c:pt>
                <c:pt idx="31">
                  <c:v>0.7</c:v>
                </c:pt>
                <c:pt idx="32">
                  <c:v>0.6</c:v>
                </c:pt>
                <c:pt idx="33">
                  <c:v>0.6</c:v>
                </c:pt>
                <c:pt idx="34">
                  <c:v>0.5</c:v>
                </c:pt>
                <c:pt idx="35">
                  <c:v>0.5</c:v>
                </c:pt>
                <c:pt idx="36">
                  <c:v>0.5</c:v>
                </c:pt>
                <c:pt idx="37">
                  <c:v>0.4</c:v>
                </c:pt>
                <c:pt idx="38">
                  <c:v>0.4</c:v>
                </c:pt>
                <c:pt idx="39">
                  <c:v>0.4</c:v>
                </c:pt>
                <c:pt idx="40">
                  <c:v>0.3</c:v>
                </c:pt>
                <c:pt idx="41">
                  <c:v>0.3</c:v>
                </c:pt>
                <c:pt idx="42">
                  <c:v>0.3</c:v>
                </c:pt>
                <c:pt idx="43">
                  <c:v>0.2</c:v>
                </c:pt>
                <c:pt idx="44">
                  <c:v>0.2</c:v>
                </c:pt>
              </c:numCache>
            </c:numRef>
          </c:val>
          <c:extLst xmlns:c16r2="http://schemas.microsoft.com/office/drawing/2015/06/chart">
            <c:ext xmlns:c16="http://schemas.microsoft.com/office/drawing/2014/chart" uri="{C3380CC4-5D6E-409C-BE32-E72D297353CC}">
              <c16:uniqueId val="{0000001F-8C61-4035-A4D7-7D1FC718A259}"/>
            </c:ext>
          </c:extLst>
        </c:ser>
        <c:dLbls>
          <c:dLblPos val="inEnd"/>
          <c:showLegendKey val="0"/>
          <c:showVal val="1"/>
          <c:showCatName val="0"/>
          <c:showSerName val="0"/>
          <c:showPercent val="0"/>
          <c:showBubbleSize val="0"/>
        </c:dLbls>
        <c:gapWidth val="65"/>
        <c:axId val="-1081006384"/>
        <c:axId val="-1081004752"/>
      </c:barChart>
      <c:catAx>
        <c:axId val="-10810063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081004752"/>
        <c:crosses val="autoZero"/>
        <c:auto val="1"/>
        <c:lblAlgn val="ctr"/>
        <c:lblOffset val="100"/>
        <c:noMultiLvlLbl val="0"/>
      </c:catAx>
      <c:valAx>
        <c:axId val="-10810047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081006384"/>
        <c:crosses val="autoZero"/>
        <c:crossBetween val="between"/>
      </c:valAx>
      <c:spPr>
        <a:noFill/>
        <a:ln>
          <a:noFill/>
        </a:ln>
        <a:effectLst/>
      </c:spPr>
    </c:plotArea>
    <c:legend>
      <c:legendPos val="b"/>
      <c:layout>
        <c:manualLayout>
          <c:xMode val="edge"/>
          <c:yMode val="edge"/>
          <c:x val="0.42118628639538247"/>
          <c:y val="0.96707236893599036"/>
          <c:w val="0.15762742720923492"/>
          <c:h val="2.7957452137568291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a:t>Количество</a:t>
            </a:r>
            <a:r>
              <a:rPr lang="ru-RU" sz="1400" baseline="0"/>
              <a:t> гостей в местах размещения по году и региону</a:t>
            </a:r>
            <a:endParaRPr lang="ru-RU" sz="1400"/>
          </a:p>
        </c:rich>
      </c:tx>
      <c:layout>
        <c:manualLayout>
          <c:xMode val="edge"/>
          <c:yMode val="edge"/>
          <c:x val="0.18041913239105981"/>
          <c:y val="8.8809946714031966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7749303076245904"/>
          <c:y val="9.416085233081628E-2"/>
          <c:w val="0.77188032417000507"/>
          <c:h val="0.7931292187565393"/>
        </c:manualLayout>
      </c:layout>
      <c:barChart>
        <c:barDir val="bar"/>
        <c:grouping val="clustered"/>
        <c:varyColors val="0"/>
        <c:ser>
          <c:idx val="1"/>
          <c:order val="0"/>
          <c:tx>
            <c:strRef>
              <c:f>Лист1!$C$1</c:f>
              <c:strCache>
                <c:ptCount val="1"/>
                <c:pt idx="0">
                  <c:v>2019</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Хоккайдо</c:v>
                </c:pt>
                <c:pt idx="1">
                  <c:v>Тохоку</c:v>
                </c:pt>
                <c:pt idx="2">
                  <c:v>Канто</c:v>
                </c:pt>
                <c:pt idx="3">
                  <c:v>Хокурику Синецу</c:v>
                </c:pt>
                <c:pt idx="4">
                  <c:v>Кинки</c:v>
                </c:pt>
                <c:pt idx="5">
                  <c:v>Тюбу</c:v>
                </c:pt>
                <c:pt idx="6">
                  <c:v>Тюгоку</c:v>
                </c:pt>
                <c:pt idx="7">
                  <c:v>Сикоку</c:v>
                </c:pt>
                <c:pt idx="8">
                  <c:v>Кюсю</c:v>
                </c:pt>
                <c:pt idx="9">
                  <c:v>Окинава</c:v>
                </c:pt>
              </c:strCache>
            </c:strRef>
          </c:cat>
          <c:val>
            <c:numRef>
              <c:f>Лист1!$C$2:$C$11</c:f>
              <c:numCache>
                <c:formatCode>General</c:formatCode>
                <c:ptCount val="10"/>
                <c:pt idx="0">
                  <c:v>7975750</c:v>
                </c:pt>
                <c:pt idx="1">
                  <c:v>1682190</c:v>
                </c:pt>
                <c:pt idx="2">
                  <c:v>38342580</c:v>
                </c:pt>
                <c:pt idx="3">
                  <c:v>2830100</c:v>
                </c:pt>
                <c:pt idx="4">
                  <c:v>27346300</c:v>
                </c:pt>
                <c:pt idx="5">
                  <c:v>7403690</c:v>
                </c:pt>
                <c:pt idx="6">
                  <c:v>1840300</c:v>
                </c:pt>
                <c:pt idx="7">
                  <c:v>926430</c:v>
                </c:pt>
                <c:pt idx="8">
                  <c:v>7537660</c:v>
                </c:pt>
                <c:pt idx="9">
                  <c:v>5423450</c:v>
                </c:pt>
              </c:numCache>
            </c:numRef>
          </c:val>
          <c:extLst xmlns:c16r2="http://schemas.microsoft.com/office/drawing/2015/06/chart">
            <c:ext xmlns:c16="http://schemas.microsoft.com/office/drawing/2014/chart" uri="{C3380CC4-5D6E-409C-BE32-E72D297353CC}">
              <c16:uniqueId val="{00000000-B7E5-4C71-83BC-2A123D2E3781}"/>
            </c:ext>
          </c:extLst>
        </c:ser>
        <c:ser>
          <c:idx val="0"/>
          <c:order val="1"/>
          <c:tx>
            <c:strRef>
              <c:f>Лист1!$B$1</c:f>
              <c:strCache>
                <c:ptCount val="1"/>
                <c:pt idx="0">
                  <c:v>2018</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Лист1!$A$2:$A$11</c:f>
              <c:strCache>
                <c:ptCount val="10"/>
                <c:pt idx="0">
                  <c:v>Хоккайдо</c:v>
                </c:pt>
                <c:pt idx="1">
                  <c:v>Тохоку</c:v>
                </c:pt>
                <c:pt idx="2">
                  <c:v>Канто</c:v>
                </c:pt>
                <c:pt idx="3">
                  <c:v>Хокурику Синецу</c:v>
                </c:pt>
                <c:pt idx="4">
                  <c:v>Кинки</c:v>
                </c:pt>
                <c:pt idx="5">
                  <c:v>Тюбу</c:v>
                </c:pt>
                <c:pt idx="6">
                  <c:v>Тюгоку</c:v>
                </c:pt>
                <c:pt idx="7">
                  <c:v>Сикоку</c:v>
                </c:pt>
                <c:pt idx="8">
                  <c:v>Кюсю</c:v>
                </c:pt>
                <c:pt idx="9">
                  <c:v>Окинава</c:v>
                </c:pt>
              </c:strCache>
            </c:strRef>
          </c:cat>
          <c:val>
            <c:numRef>
              <c:f>Лист1!$B$2:$B$11</c:f>
              <c:numCache>
                <c:formatCode>General</c:formatCode>
                <c:ptCount val="10"/>
                <c:pt idx="0">
                  <c:v>7689550</c:v>
                </c:pt>
                <c:pt idx="1">
                  <c:v>1287470</c:v>
                </c:pt>
                <c:pt idx="2">
                  <c:v>31365650</c:v>
                </c:pt>
                <c:pt idx="3">
                  <c:v>2583680</c:v>
                </c:pt>
                <c:pt idx="4">
                  <c:v>20378470</c:v>
                </c:pt>
                <c:pt idx="5">
                  <c:v>5799760</c:v>
                </c:pt>
                <c:pt idx="6">
                  <c:v>1675750</c:v>
                </c:pt>
                <c:pt idx="7">
                  <c:v>783890</c:v>
                </c:pt>
                <c:pt idx="8">
                  <c:v>7145710</c:v>
                </c:pt>
                <c:pt idx="9">
                  <c:v>4856530</c:v>
                </c:pt>
              </c:numCache>
            </c:numRef>
          </c:val>
          <c:extLst xmlns:c16r2="http://schemas.microsoft.com/office/drawing/2015/06/chart">
            <c:ext xmlns:c16="http://schemas.microsoft.com/office/drawing/2014/chart" uri="{C3380CC4-5D6E-409C-BE32-E72D297353CC}">
              <c16:uniqueId val="{00000001-B7E5-4C71-83BC-2A123D2E3781}"/>
            </c:ext>
          </c:extLst>
        </c:ser>
        <c:dLbls>
          <c:showLegendKey val="0"/>
          <c:showVal val="0"/>
          <c:showCatName val="0"/>
          <c:showSerName val="0"/>
          <c:showPercent val="0"/>
          <c:showBubbleSize val="0"/>
        </c:dLbls>
        <c:gapWidth val="115"/>
        <c:overlap val="-20"/>
        <c:axId val="-1081001488"/>
        <c:axId val="-1081005840"/>
      </c:barChart>
      <c:catAx>
        <c:axId val="-108100148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1005840"/>
        <c:crosses val="autoZero"/>
        <c:auto val="1"/>
        <c:lblAlgn val="ctr"/>
        <c:lblOffset val="100"/>
        <c:noMultiLvlLbl val="0"/>
      </c:catAx>
      <c:valAx>
        <c:axId val="-10810058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1001488"/>
        <c:crosses val="autoZero"/>
        <c:crossBetween val="between"/>
      </c:valAx>
      <c:spPr>
        <a:noFill/>
        <a:ln>
          <a:noFill/>
        </a:ln>
        <a:effectLst/>
      </c:spPr>
    </c:plotArea>
    <c:legend>
      <c:legendPos val="b"/>
      <c:layout>
        <c:manualLayout>
          <c:xMode val="edge"/>
          <c:yMode val="edge"/>
          <c:x val="0.43230479217620732"/>
          <c:y val="0.95130784165677917"/>
          <c:w val="0.17081495247876624"/>
          <c:h val="4.573161231558384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baseline="0">
                <a:solidFill>
                  <a:sysClr val="windowText" lastClr="000000"/>
                </a:solidFill>
                <a:effectLst/>
                <a:latin typeface="Times New Roman" panose="02020603050405020304" pitchFamily="18" charset="0"/>
                <a:cs typeface="Times New Roman" panose="02020603050405020304" pitchFamily="18" charset="0"/>
              </a:rPr>
              <a:t>Уровень заполняемости номеров</a:t>
            </a:r>
            <a:endParaRPr lang="ru-RU" i="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1452849526475024"/>
          <c:y val="1.22490938632670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4.9998193279657314E-2"/>
          <c:y val="5.8017539474232389E-2"/>
          <c:w val="0.92705645836823591"/>
          <c:h val="0.89174570569983103"/>
        </c:manualLayout>
      </c:layout>
      <c:lineChart>
        <c:grouping val="standard"/>
        <c:varyColors val="0"/>
        <c:ser>
          <c:idx val="0"/>
          <c:order val="0"/>
          <c:tx>
            <c:strRef>
              <c:f>Лист1!$B$1</c:f>
              <c:strCache>
                <c:ptCount val="1"/>
                <c:pt idx="0">
                  <c:v>Токио</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0"/>
                  <c:y val="-3.97416790859414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55D-4129-AC6B-8EC0F62D3A4F}"/>
                </c:ext>
                <c:ext xmlns:c15="http://schemas.microsoft.com/office/drawing/2012/chart" uri="{CE6537A1-D6FC-4f65-9D91-7224C49458BB}"/>
              </c:extLst>
            </c:dLbl>
            <c:dLbl>
              <c:idx val="1"/>
              <c:layout>
                <c:manualLayout>
                  <c:x val="0"/>
                  <c:y val="-2.23546944858420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55D-4129-AC6B-8EC0F62D3A4F}"/>
                </c:ext>
                <c:ext xmlns:c15="http://schemas.microsoft.com/office/drawing/2012/chart" uri="{CE6537A1-D6FC-4f65-9D91-7224C49458BB}"/>
              </c:extLst>
            </c:dLbl>
            <c:dLbl>
              <c:idx val="2"/>
              <c:layout>
                <c:manualLayout>
                  <c:x val="0"/>
                  <c:y val="1.73869846000993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55D-4129-AC6B-8EC0F62D3A4F}"/>
                </c:ext>
                <c:ext xmlns:c15="http://schemas.microsoft.com/office/drawing/2012/chart" uri="{CE6537A1-D6FC-4f65-9D91-7224C49458BB}"/>
              </c:extLst>
            </c:dLbl>
            <c:dLbl>
              <c:idx val="3"/>
              <c:layout>
                <c:manualLayout>
                  <c:x val="-7.6483610961822236E-17"/>
                  <c:y val="2.23546944858420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55D-4129-AC6B-8EC0F62D3A4F}"/>
                </c:ext>
                <c:ext xmlns:c15="http://schemas.microsoft.com/office/drawing/2012/chart" uri="{CE6537A1-D6FC-4f65-9D91-7224C49458BB}"/>
              </c:extLst>
            </c:dLbl>
            <c:dLbl>
              <c:idx val="4"/>
              <c:layout>
                <c:manualLayout>
                  <c:x val="-7.6483610961822236E-17"/>
                  <c:y val="1.73869846000993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55D-4129-AC6B-8EC0F62D3A4F}"/>
                </c:ext>
                <c:ext xmlns:c15="http://schemas.microsoft.com/office/drawing/2012/chart" uri="{CE6537A1-D6FC-4f65-9D91-7224C49458BB}"/>
              </c:extLst>
            </c:dLbl>
            <c:dLbl>
              <c:idx val="5"/>
              <c:layout>
                <c:manualLayout>
                  <c:x val="0"/>
                  <c:y val="2.23546944858420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55D-4129-AC6B-8EC0F62D3A4F}"/>
                </c:ext>
                <c:ext xmlns:c15="http://schemas.microsoft.com/office/drawing/2012/chart" uri="{CE6537A1-D6FC-4f65-9D91-7224C49458BB}"/>
              </c:extLst>
            </c:dLbl>
            <c:dLbl>
              <c:idx val="6"/>
              <c:layout>
                <c:manualLayout>
                  <c:x val="-1.5296722192364447E-16"/>
                  <c:y val="-2.9806259314456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E55D-4129-AC6B-8EC0F62D3A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Лист1!$B$2:$B$8</c:f>
              <c:numCache>
                <c:formatCode>General</c:formatCode>
                <c:ptCount val="7"/>
                <c:pt idx="0">
                  <c:v>76</c:v>
                </c:pt>
                <c:pt idx="1">
                  <c:v>81</c:v>
                </c:pt>
                <c:pt idx="2">
                  <c:v>79</c:v>
                </c:pt>
                <c:pt idx="3">
                  <c:v>83</c:v>
                </c:pt>
                <c:pt idx="4">
                  <c:v>79</c:v>
                </c:pt>
                <c:pt idx="5">
                  <c:v>80</c:v>
                </c:pt>
                <c:pt idx="6">
                  <c:v>80.3</c:v>
                </c:pt>
              </c:numCache>
            </c:numRef>
          </c:val>
          <c:smooth val="0"/>
          <c:extLst xmlns:c16r2="http://schemas.microsoft.com/office/drawing/2015/06/chart">
            <c:ext xmlns:c16="http://schemas.microsoft.com/office/drawing/2014/chart" uri="{C3380CC4-5D6E-409C-BE32-E72D297353CC}">
              <c16:uniqueId val="{00000007-E55D-4129-AC6B-8EC0F62D3A4F}"/>
            </c:ext>
          </c:extLst>
        </c:ser>
        <c:ser>
          <c:idx val="1"/>
          <c:order val="1"/>
          <c:tx>
            <c:strRef>
              <c:f>Лист1!$C$1</c:f>
              <c:strCache>
                <c:ptCount val="1"/>
                <c:pt idx="0">
                  <c:v>Осака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0"/>
                  <c:y val="1.73869846000993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55D-4129-AC6B-8EC0F62D3A4F}"/>
                </c:ext>
                <c:ext xmlns:c15="http://schemas.microsoft.com/office/drawing/2012/chart" uri="{CE6537A1-D6FC-4f65-9D91-7224C49458BB}"/>
              </c:extLst>
            </c:dLbl>
            <c:dLbl>
              <c:idx val="1"/>
              <c:layout>
                <c:manualLayout>
                  <c:x val="0"/>
                  <c:y val="1.73869846000993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E55D-4129-AC6B-8EC0F62D3A4F}"/>
                </c:ext>
                <c:ext xmlns:c15="http://schemas.microsoft.com/office/drawing/2012/chart" uri="{CE6537A1-D6FC-4f65-9D91-7224C49458BB}"/>
              </c:extLst>
            </c:dLbl>
            <c:dLbl>
              <c:idx val="2"/>
              <c:layout>
                <c:manualLayout>
                  <c:x val="0"/>
                  <c:y val="-3.22901142573273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E55D-4129-AC6B-8EC0F62D3A4F}"/>
                </c:ext>
                <c:ext xmlns:c15="http://schemas.microsoft.com/office/drawing/2012/chart" uri="{CE6537A1-D6FC-4f65-9D91-7224C49458BB}"/>
              </c:extLst>
            </c:dLbl>
            <c:dLbl>
              <c:idx val="3"/>
              <c:layout>
                <c:manualLayout>
                  <c:x val="-7.6483610961822236E-17"/>
                  <c:y val="-2.48385494287133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E55D-4129-AC6B-8EC0F62D3A4F}"/>
                </c:ext>
                <c:ext xmlns:c15="http://schemas.microsoft.com/office/drawing/2012/chart" uri="{CE6537A1-D6FC-4f65-9D91-7224C49458BB}"/>
              </c:extLst>
            </c:dLbl>
            <c:dLbl>
              <c:idx val="4"/>
              <c:layout>
                <c:manualLayout>
                  <c:x val="-7.6483610961822236E-17"/>
                  <c:y val="-2.73224043715846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E55D-4129-AC6B-8EC0F62D3A4F}"/>
                </c:ext>
                <c:ext xmlns:c15="http://schemas.microsoft.com/office/drawing/2012/chart" uri="{CE6537A1-D6FC-4f65-9D91-7224C49458BB}"/>
              </c:extLst>
            </c:dLbl>
            <c:dLbl>
              <c:idx val="5"/>
              <c:layout>
                <c:manualLayout>
                  <c:x val="0"/>
                  <c:y val="-2.73224043715847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E55D-4129-AC6B-8EC0F62D3A4F}"/>
                </c:ext>
                <c:ext xmlns:c15="http://schemas.microsoft.com/office/drawing/2012/chart" uri="{CE6537A1-D6FC-4f65-9D91-7224C49458BB}"/>
              </c:extLst>
            </c:dLbl>
            <c:dLbl>
              <c:idx val="6"/>
              <c:layout>
                <c:manualLayout>
                  <c:x val="-1.5296722192364447E-16"/>
                  <c:y val="9.935419771485322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E55D-4129-AC6B-8EC0F62D3A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Лист1!$C$2:$C$8</c:f>
              <c:numCache>
                <c:formatCode>General</c:formatCode>
                <c:ptCount val="7"/>
                <c:pt idx="0">
                  <c:v>72</c:v>
                </c:pt>
                <c:pt idx="1">
                  <c:v>76</c:v>
                </c:pt>
                <c:pt idx="2">
                  <c:v>81</c:v>
                </c:pt>
                <c:pt idx="3">
                  <c:v>85</c:v>
                </c:pt>
                <c:pt idx="4">
                  <c:v>84</c:v>
                </c:pt>
                <c:pt idx="5">
                  <c:v>83</c:v>
                </c:pt>
                <c:pt idx="6">
                  <c:v>79.8</c:v>
                </c:pt>
              </c:numCache>
            </c:numRef>
          </c:val>
          <c:smooth val="0"/>
          <c:extLst xmlns:c16r2="http://schemas.microsoft.com/office/drawing/2015/06/chart">
            <c:ext xmlns:c16="http://schemas.microsoft.com/office/drawing/2014/chart" uri="{C3380CC4-5D6E-409C-BE32-E72D297353CC}">
              <c16:uniqueId val="{0000000F-E55D-4129-AC6B-8EC0F62D3A4F}"/>
            </c:ext>
          </c:extLst>
        </c:ser>
        <c:ser>
          <c:idx val="2"/>
          <c:order val="2"/>
          <c:tx>
            <c:strRef>
              <c:f>Лист1!$D$1</c:f>
              <c:strCache>
                <c:ptCount val="1"/>
                <c:pt idx="0">
                  <c:v>Фукуока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6.2578222778473091E-3"/>
                  <c:y val="-4.22255340288127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E55D-4129-AC6B-8EC0F62D3A4F}"/>
                </c:ext>
                <c:ext xmlns:c15="http://schemas.microsoft.com/office/drawing/2012/chart" uri="{CE6537A1-D6FC-4f65-9D91-7224C49458BB}"/>
              </c:extLst>
            </c:dLbl>
            <c:dLbl>
              <c:idx val="1"/>
              <c:layout>
                <c:manualLayout>
                  <c:x val="-1.4601585314977055E-2"/>
                  <c:y val="-3.47739692001987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E55D-4129-AC6B-8EC0F62D3A4F}"/>
                </c:ext>
                <c:ext xmlns:c15="http://schemas.microsoft.com/office/drawing/2012/chart" uri="{CE6537A1-D6FC-4f65-9D91-7224C49458BB}"/>
              </c:extLst>
            </c:dLbl>
            <c:dLbl>
              <c:idx val="2"/>
              <c:layout>
                <c:manualLayout>
                  <c:x val="-8.343763037129746E-3"/>
                  <c:y val="-2.48385494287133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E55D-4129-AC6B-8EC0F62D3A4F}"/>
                </c:ext>
                <c:ext xmlns:c15="http://schemas.microsoft.com/office/drawing/2012/chart" uri="{CE6537A1-D6FC-4f65-9D91-7224C49458BB}"/>
              </c:extLst>
            </c:dLbl>
            <c:dLbl>
              <c:idx val="3"/>
              <c:layout>
                <c:manualLayout>
                  <c:x val="-1.2515644555694618E-2"/>
                  <c:y val="-2.98062593144560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E55D-4129-AC6B-8EC0F62D3A4F}"/>
                </c:ext>
                <c:ext xmlns:c15="http://schemas.microsoft.com/office/drawing/2012/chart" uri="{CE6537A1-D6FC-4f65-9D91-7224C49458BB}"/>
              </c:extLst>
            </c:dLbl>
            <c:dLbl>
              <c:idx val="4"/>
              <c:layout>
                <c:manualLayout>
                  <c:x val="-5.0062578222778473E-2"/>
                  <c:y val="-2.23546944858420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E55D-4129-AC6B-8EC0F62D3A4F}"/>
                </c:ext>
                <c:ext xmlns:c15="http://schemas.microsoft.com/office/drawing/2012/chart" uri="{CE6537A1-D6FC-4f65-9D91-7224C49458BB}"/>
              </c:extLst>
            </c:dLbl>
            <c:dLbl>
              <c:idx val="5"/>
              <c:layout>
                <c:manualLayout>
                  <c:x val="-5.8406341259908373E-2"/>
                  <c:y val="-2.23546944858420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E55D-4129-AC6B-8EC0F62D3A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Лист1!$D$2:$D$8</c:f>
              <c:numCache>
                <c:formatCode>General</c:formatCode>
                <c:ptCount val="7"/>
                <c:pt idx="0">
                  <c:v>56</c:v>
                </c:pt>
                <c:pt idx="1">
                  <c:v>63</c:v>
                </c:pt>
                <c:pt idx="2">
                  <c:v>67</c:v>
                </c:pt>
                <c:pt idx="3">
                  <c:v>68</c:v>
                </c:pt>
                <c:pt idx="4">
                  <c:v>70.5</c:v>
                </c:pt>
                <c:pt idx="5">
                  <c:v>72.5</c:v>
                </c:pt>
                <c:pt idx="6">
                  <c:v>71.5</c:v>
                </c:pt>
              </c:numCache>
            </c:numRef>
          </c:val>
          <c:smooth val="0"/>
          <c:extLst xmlns:c16r2="http://schemas.microsoft.com/office/drawing/2015/06/chart">
            <c:ext xmlns:c16="http://schemas.microsoft.com/office/drawing/2014/chart" uri="{C3380CC4-5D6E-409C-BE32-E72D297353CC}">
              <c16:uniqueId val="{00000016-E55D-4129-AC6B-8EC0F62D3A4F}"/>
            </c:ext>
          </c:extLst>
        </c:ser>
        <c:ser>
          <c:idx val="3"/>
          <c:order val="3"/>
          <c:tx>
            <c:strRef>
              <c:f>Лист1!$E$1</c:f>
              <c:strCache>
                <c:ptCount val="1"/>
                <c:pt idx="0">
                  <c:v>Окинава</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5.632040050062579E-2"/>
                  <c:y val="-1.73869846000993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E55D-4129-AC6B-8EC0F62D3A4F}"/>
                </c:ext>
                <c:ext xmlns:c15="http://schemas.microsoft.com/office/drawing/2012/chart" uri="{CE6537A1-D6FC-4f65-9D91-7224C49458BB}"/>
              </c:extLst>
            </c:dLbl>
            <c:dLbl>
              <c:idx val="1"/>
              <c:layout>
                <c:manualLayout>
                  <c:x val="-1.0429703796412181E-2"/>
                  <c:y val="-2.23546944858420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E55D-4129-AC6B-8EC0F62D3A4F}"/>
                </c:ext>
                <c:ext xmlns:c15="http://schemas.microsoft.com/office/drawing/2012/chart" uri="{CE6537A1-D6FC-4f65-9D91-7224C49458BB}"/>
              </c:extLst>
            </c:dLbl>
            <c:dLbl>
              <c:idx val="2"/>
              <c:layout>
                <c:manualLayout>
                  <c:x val="-6.2578222778473136E-2"/>
                  <c:y val="-9.935419771485345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E55D-4129-AC6B-8EC0F62D3A4F}"/>
                </c:ext>
                <c:ext xmlns:c15="http://schemas.microsoft.com/office/drawing/2012/chart" uri="{CE6537A1-D6FC-4f65-9D91-7224C49458BB}"/>
              </c:extLst>
            </c:dLbl>
            <c:dLbl>
              <c:idx val="3"/>
              <c:layout>
                <c:manualLayout>
                  <c:x val="2.5031289111389236E-2"/>
                  <c:y val="-2.483757153306656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E55D-4129-AC6B-8EC0F62D3A4F}"/>
                </c:ext>
                <c:ext xmlns:c15="http://schemas.microsoft.com/office/drawing/2012/chart" uri="{CE6537A1-D6FC-4f65-9D91-7224C49458BB}">
                  <c15:layout>
                    <c:manualLayout>
                      <c:w val="3.1539424280350441E-2"/>
                      <c:h val="3.473680916562031E-2"/>
                    </c:manualLayout>
                  </c15:layout>
                </c:ext>
              </c:extLst>
            </c:dLbl>
            <c:dLbl>
              <c:idx val="4"/>
              <c:layout>
                <c:manualLayout>
                  <c:x val="-6.2578222778473854E-3"/>
                  <c:y val="-1.73869846000993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E55D-4129-AC6B-8EC0F62D3A4F}"/>
                </c:ext>
                <c:ext xmlns:c15="http://schemas.microsoft.com/office/drawing/2012/chart" uri="{CE6537A1-D6FC-4f65-9D91-7224C49458BB}"/>
              </c:extLst>
            </c:dLbl>
            <c:dLbl>
              <c:idx val="5"/>
              <c:layout>
                <c:manualLayout>
                  <c:x val="-1.4601585314977055E-2"/>
                  <c:y val="-2.23017214172429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E55D-4129-AC6B-8EC0F62D3A4F}"/>
                </c:ext>
                <c:ext xmlns:c15="http://schemas.microsoft.com/office/drawing/2012/chart" uri="{CE6537A1-D6FC-4f65-9D91-7224C49458BB}"/>
              </c:extLst>
            </c:dLbl>
            <c:dLbl>
              <c:idx val="6"/>
              <c:layout>
                <c:manualLayout>
                  <c:x val="-1.5296722192364447E-16"/>
                  <c:y val="-7.451564828614008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D-E55D-4129-AC6B-8EC0F62D3A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Лист1!$E$2:$E$8</c:f>
              <c:numCache>
                <c:formatCode>General</c:formatCode>
                <c:ptCount val="7"/>
                <c:pt idx="0">
                  <c:v>55</c:v>
                </c:pt>
                <c:pt idx="1">
                  <c:v>57</c:v>
                </c:pt>
                <c:pt idx="2">
                  <c:v>62.5</c:v>
                </c:pt>
                <c:pt idx="3">
                  <c:v>67</c:v>
                </c:pt>
                <c:pt idx="4">
                  <c:v>65</c:v>
                </c:pt>
                <c:pt idx="5">
                  <c:v>66</c:v>
                </c:pt>
                <c:pt idx="6">
                  <c:v>66.3</c:v>
                </c:pt>
              </c:numCache>
            </c:numRef>
          </c:val>
          <c:smooth val="0"/>
          <c:extLst xmlns:c16r2="http://schemas.microsoft.com/office/drawing/2015/06/chart">
            <c:ext xmlns:c16="http://schemas.microsoft.com/office/drawing/2014/chart" uri="{C3380CC4-5D6E-409C-BE32-E72D297353CC}">
              <c16:uniqueId val="{0000001E-E55D-4129-AC6B-8EC0F62D3A4F}"/>
            </c:ext>
          </c:extLst>
        </c:ser>
        <c:ser>
          <c:idx val="4"/>
          <c:order val="4"/>
          <c:tx>
            <c:strRef>
              <c:f>Лист1!$F$1</c:f>
              <c:strCache>
                <c:ptCount val="1"/>
                <c:pt idx="0">
                  <c:v>Хоккайдо</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delete val="1"/>
              <c:extLst xmlns:c16r2="http://schemas.microsoft.com/office/drawing/2015/06/chart">
                <c:ext xmlns:c16="http://schemas.microsoft.com/office/drawing/2014/chart" uri="{C3380CC4-5D6E-409C-BE32-E72D297353CC}">
                  <c16:uniqueId val="{0000001F-E55D-4129-AC6B-8EC0F62D3A4F}"/>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20-E55D-4129-AC6B-8EC0F62D3A4F}"/>
                </c:ext>
                <c:ext xmlns:c15="http://schemas.microsoft.com/office/drawing/2012/chart" uri="{CE6537A1-D6FC-4f65-9D91-7224C49458BB}"/>
              </c:extLst>
            </c:dLbl>
            <c:dLbl>
              <c:idx val="2"/>
              <c:layout>
                <c:manualLayout>
                  <c:x val="0"/>
                  <c:y val="-1.73869846000993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1-E55D-4129-AC6B-8EC0F62D3A4F}"/>
                </c:ext>
                <c:ext xmlns:c15="http://schemas.microsoft.com/office/drawing/2012/chart" uri="{CE6537A1-D6FC-4f65-9D91-7224C49458BB}"/>
              </c:extLst>
            </c:dLbl>
            <c:dLbl>
              <c:idx val="3"/>
              <c:layout>
                <c:manualLayout>
                  <c:x val="-4.1718815185649493E-3"/>
                  <c:y val="-1.24192747143567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E55D-4129-AC6B-8EC0F62D3A4F}"/>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23-E55D-4129-AC6B-8EC0F62D3A4F}"/>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24-E55D-4129-AC6B-8EC0F62D3A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Лист1!$F$2:$F$8</c:f>
              <c:numCache>
                <c:formatCode>General</c:formatCode>
                <c:ptCount val="7"/>
                <c:pt idx="0">
                  <c:v>54.5</c:v>
                </c:pt>
                <c:pt idx="1">
                  <c:v>56.6</c:v>
                </c:pt>
                <c:pt idx="2">
                  <c:v>58</c:v>
                </c:pt>
                <c:pt idx="3">
                  <c:v>62</c:v>
                </c:pt>
                <c:pt idx="4">
                  <c:v>61.5</c:v>
                </c:pt>
                <c:pt idx="5">
                  <c:v>63</c:v>
                </c:pt>
                <c:pt idx="6">
                  <c:v>63.6</c:v>
                </c:pt>
              </c:numCache>
            </c:numRef>
          </c:val>
          <c:smooth val="0"/>
          <c:extLst xmlns:c16r2="http://schemas.microsoft.com/office/drawing/2015/06/chart">
            <c:ext xmlns:c16="http://schemas.microsoft.com/office/drawing/2014/chart" uri="{C3380CC4-5D6E-409C-BE32-E72D297353CC}">
              <c16:uniqueId val="{00000025-E55D-4129-AC6B-8EC0F62D3A4F}"/>
            </c:ext>
          </c:extLst>
        </c:ser>
        <c:ser>
          <c:idx val="5"/>
          <c:order val="5"/>
          <c:tx>
            <c:strRef>
              <c:f>Лист1!$G$1</c:f>
              <c:strCache>
                <c:ptCount val="1"/>
                <c:pt idx="0">
                  <c:v>Средний по стране</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dLbls>
            <c:dLbl>
              <c:idx val="0"/>
              <c:layout>
                <c:manualLayout>
                  <c:x val="0"/>
                  <c:y val="1.014713343480462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6-E55D-4129-AC6B-8EC0F62D3A4F}"/>
                </c:ext>
                <c:ext xmlns:c15="http://schemas.microsoft.com/office/drawing/2012/chart" uri="{CE6537A1-D6FC-4f65-9D91-7224C49458BB}"/>
              </c:extLst>
            </c:dLbl>
            <c:dLbl>
              <c:idx val="1"/>
              <c:layout>
                <c:manualLayout>
                  <c:x val="-6.2578222778473091E-3"/>
                  <c:y val="1.738698460009935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7-E55D-4129-AC6B-8EC0F62D3A4F}"/>
                </c:ext>
                <c:ext xmlns:c15="http://schemas.microsoft.com/office/drawing/2012/chart" uri="{CE6537A1-D6FC-4f65-9D91-7224C49458BB}"/>
              </c:extLst>
            </c:dLbl>
            <c:dLbl>
              <c:idx val="2"/>
              <c:layout>
                <c:manualLayout>
                  <c:x val="-2.0859407592824365E-3"/>
                  <c:y val="1.49031296572279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8-E55D-4129-AC6B-8EC0F62D3A4F}"/>
                </c:ext>
                <c:ext xmlns:c15="http://schemas.microsoft.com/office/drawing/2012/chart" uri="{CE6537A1-D6FC-4f65-9D91-7224C49458BB}"/>
              </c:extLst>
            </c:dLbl>
            <c:dLbl>
              <c:idx val="3"/>
              <c:layout>
                <c:manualLayout>
                  <c:x val="-1.6687526074259492E-2"/>
                  <c:y val="1.49031296572279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9-E55D-4129-AC6B-8EC0F62D3A4F}"/>
                </c:ext>
                <c:ext xmlns:c15="http://schemas.microsoft.com/office/drawing/2012/chart" uri="{CE6537A1-D6FC-4f65-9D91-7224C49458BB}"/>
              </c:extLst>
            </c:dLbl>
            <c:dLbl>
              <c:idx val="4"/>
              <c:layout>
                <c:manualLayout>
                  <c:x val="-3.1289111389236547E-2"/>
                  <c:y val="2.98591386122396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A-E55D-4129-AC6B-8EC0F62D3A4F}"/>
                </c:ext>
                <c:ext xmlns:c15="http://schemas.microsoft.com/office/drawing/2012/chart" uri="{CE6537A1-D6FC-4f65-9D91-7224C49458BB}"/>
              </c:extLst>
            </c:dLbl>
            <c:dLbl>
              <c:idx val="5"/>
              <c:layout>
                <c:manualLayout>
                  <c:x val="-1.6687526074259645E-2"/>
                  <c:y val="3.725782414307000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B-E55D-4129-AC6B-8EC0F62D3A4F}"/>
                </c:ext>
                <c:ext xmlns:c15="http://schemas.microsoft.com/office/drawing/2012/chart" uri="{CE6537A1-D6FC-4f65-9D91-7224C49458BB}"/>
              </c:extLst>
            </c:dLbl>
            <c:dLbl>
              <c:idx val="6"/>
              <c:layout>
                <c:manualLayout>
                  <c:x val="1.0429703796412029E-2"/>
                  <c:y val="9.829536148164128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C-E55D-4129-AC6B-8EC0F62D3A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Лист1!$G$2:$G$8</c:f>
              <c:numCache>
                <c:formatCode>General</c:formatCode>
                <c:ptCount val="7"/>
                <c:pt idx="0">
                  <c:v>55</c:v>
                </c:pt>
                <c:pt idx="1">
                  <c:v>55.3</c:v>
                </c:pt>
                <c:pt idx="2">
                  <c:v>57</c:v>
                </c:pt>
                <c:pt idx="3">
                  <c:v>60.5</c:v>
                </c:pt>
                <c:pt idx="4">
                  <c:v>59.5</c:v>
                </c:pt>
                <c:pt idx="5">
                  <c:v>60.5</c:v>
                </c:pt>
                <c:pt idx="6">
                  <c:v>61.1</c:v>
                </c:pt>
              </c:numCache>
            </c:numRef>
          </c:val>
          <c:smooth val="0"/>
          <c:extLst xmlns:c16r2="http://schemas.microsoft.com/office/drawing/2015/06/chart">
            <c:ext xmlns:c16="http://schemas.microsoft.com/office/drawing/2014/chart" uri="{C3380CC4-5D6E-409C-BE32-E72D297353CC}">
              <c16:uniqueId val="{0000002D-E55D-4129-AC6B-8EC0F62D3A4F}"/>
            </c:ext>
          </c:extLst>
        </c:ser>
        <c:ser>
          <c:idx val="6"/>
          <c:order val="6"/>
          <c:tx>
            <c:strRef>
              <c:f>Лист1!$H$1</c:f>
              <c:strCache>
                <c:ptCount val="1"/>
                <c:pt idx="0">
                  <c:v>Кагава</c:v>
                </c:pt>
              </c:strCache>
            </c:strRef>
          </c:tx>
          <c:spPr>
            <a:ln w="28575" cap="rnd">
              <a:solidFill>
                <a:schemeClr val="accent6">
                  <a:lumMod val="40000"/>
                  <a:lumOff val="60000"/>
                </a:schemeClr>
              </a:solidFill>
              <a:round/>
            </a:ln>
            <a:effectLst/>
          </c:spPr>
          <c:marker>
            <c:symbol val="circle"/>
            <c:size val="5"/>
            <c:spPr>
              <a:solidFill>
                <a:schemeClr val="accent6">
                  <a:lumMod val="40000"/>
                  <a:lumOff val="60000"/>
                </a:schemeClr>
              </a:solidFill>
              <a:ln w="9525">
                <a:solidFill>
                  <a:schemeClr val="accent6">
                    <a:lumMod val="40000"/>
                    <a:lumOff val="60000"/>
                  </a:schemeClr>
                </a:solidFill>
              </a:ln>
              <a:effectLst/>
            </c:spPr>
          </c:marker>
          <c:dLbls>
            <c:dLbl>
              <c:idx val="0"/>
              <c:layout>
                <c:manualLayout>
                  <c:x val="-2.920317062995411E-2"/>
                  <c:y val="2.980625931445603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E-E55D-4129-AC6B-8EC0F62D3A4F}"/>
                </c:ext>
                <c:ext xmlns:c15="http://schemas.microsoft.com/office/drawing/2012/chart" uri="{CE6537A1-D6FC-4f65-9D91-7224C49458BB}"/>
              </c:extLst>
            </c:dLbl>
            <c:dLbl>
              <c:idx val="1"/>
              <c:layout>
                <c:manualLayout>
                  <c:x val="-3.5460992907801421E-2"/>
                  <c:y val="2.98062593144559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F-E55D-4129-AC6B-8EC0F62D3A4F}"/>
                </c:ext>
                <c:ext xmlns:c15="http://schemas.microsoft.com/office/drawing/2012/chart" uri="{CE6537A1-D6FC-4f65-9D91-7224C49458BB}"/>
              </c:extLst>
            </c:dLbl>
            <c:dLbl>
              <c:idx val="2"/>
              <c:layout>
                <c:manualLayout>
                  <c:x val="-3.9632874426366288E-2"/>
                  <c:y val="2.483854942871336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0-E55D-4129-AC6B-8EC0F62D3A4F}"/>
                </c:ext>
                <c:ext xmlns:c15="http://schemas.microsoft.com/office/drawing/2012/chart" uri="{CE6537A1-D6FC-4f65-9D91-7224C49458BB}"/>
              </c:extLst>
            </c:dLbl>
            <c:dLbl>
              <c:idx val="3"/>
              <c:layout>
                <c:manualLayout>
                  <c:x val="-2.920317062995411E-2"/>
                  <c:y val="2.73224043715846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1-E55D-4129-AC6B-8EC0F62D3A4F}"/>
                </c:ext>
                <c:ext xmlns:c15="http://schemas.microsoft.com/office/drawing/2012/chart" uri="{CE6537A1-D6FC-4f65-9D91-7224C49458BB}"/>
              </c:extLst>
            </c:dLbl>
            <c:dLbl>
              <c:idx val="4"/>
              <c:layout>
                <c:manualLayout>
                  <c:x val="6.2578222778473091E-3"/>
                  <c:y val="-1.52207001522070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2-E55D-4129-AC6B-8EC0F62D3A4F}"/>
                </c:ext>
                <c:ext xmlns:c15="http://schemas.microsoft.com/office/drawing/2012/chart" uri="{CE6537A1-D6FC-4f65-9D91-7224C49458BB}"/>
              </c:extLst>
            </c:dLbl>
            <c:dLbl>
              <c:idx val="5"/>
              <c:layout>
                <c:manualLayout>
                  <c:x val="2.0859407592822834E-3"/>
                  <c:y val="-1.49031296572280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3-E55D-4129-AC6B-8EC0F62D3A4F}"/>
                </c:ext>
                <c:ext xmlns:c15="http://schemas.microsoft.com/office/drawing/2012/chart" uri="{CE6537A1-D6FC-4f65-9D91-7224C49458BB}"/>
              </c:extLst>
            </c:dLbl>
            <c:dLbl>
              <c:idx val="6"/>
              <c:layout>
                <c:manualLayout>
                  <c:x val="-2.5031289111389236E-2"/>
                  <c:y val="4.729902483650726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34-E55D-4129-AC6B-8EC0F62D3A4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Лист1!$H$2:$H$8</c:f>
              <c:numCache>
                <c:formatCode>General</c:formatCode>
                <c:ptCount val="7"/>
                <c:pt idx="0">
                  <c:v>53</c:v>
                </c:pt>
                <c:pt idx="1">
                  <c:v>47</c:v>
                </c:pt>
                <c:pt idx="2">
                  <c:v>50.5</c:v>
                </c:pt>
                <c:pt idx="3">
                  <c:v>54</c:v>
                </c:pt>
                <c:pt idx="4">
                  <c:v>59</c:v>
                </c:pt>
                <c:pt idx="5">
                  <c:v>60</c:v>
                </c:pt>
                <c:pt idx="6">
                  <c:v>60.6</c:v>
                </c:pt>
              </c:numCache>
            </c:numRef>
          </c:val>
          <c:smooth val="0"/>
          <c:extLst xmlns:c16r2="http://schemas.microsoft.com/office/drawing/2015/06/chart">
            <c:ext xmlns:c16="http://schemas.microsoft.com/office/drawing/2014/chart" uri="{C3380CC4-5D6E-409C-BE32-E72D297353CC}">
              <c16:uniqueId val="{00000035-E55D-4129-AC6B-8EC0F62D3A4F}"/>
            </c:ext>
          </c:extLst>
        </c:ser>
        <c:dLbls>
          <c:showLegendKey val="0"/>
          <c:showVal val="0"/>
          <c:showCatName val="0"/>
          <c:showSerName val="0"/>
          <c:showPercent val="0"/>
          <c:showBubbleSize val="0"/>
        </c:dLbls>
        <c:marker val="1"/>
        <c:smooth val="0"/>
        <c:axId val="-1081005296"/>
        <c:axId val="-1081004208"/>
      </c:lineChart>
      <c:catAx>
        <c:axId val="-1081005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1004208"/>
        <c:crosses val="autoZero"/>
        <c:auto val="1"/>
        <c:lblAlgn val="ctr"/>
        <c:lblOffset val="100"/>
        <c:noMultiLvlLbl val="0"/>
      </c:catAx>
      <c:valAx>
        <c:axId val="-1081004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1005296"/>
        <c:crosses val="autoZero"/>
        <c:crossBetween val="between"/>
      </c:valAx>
      <c:spPr>
        <a:noFill/>
        <a:ln>
          <a:noFill/>
        </a:ln>
        <a:effectLst/>
      </c:spPr>
    </c:plotArea>
    <c:legend>
      <c:legendPos val="b"/>
      <c:layout>
        <c:manualLayout>
          <c:xMode val="edge"/>
          <c:yMode val="edge"/>
          <c:x val="0.11954510066717255"/>
          <c:y val="0.85252104356520664"/>
          <c:w val="0.82348802144412814"/>
          <c:h val="6.881114746501436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solidFill>
                  <a:sysClr val="windowText" lastClr="000000"/>
                </a:solidFill>
              </a:rPr>
              <a:t>Заполняемость номеров по типу размещения, 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1"/>
          <c:tx>
            <c:strRef>
              <c:f>Лист1!$B$1</c:f>
              <c:strCache>
                <c:ptCount val="1"/>
                <c:pt idx="0">
                  <c:v>Городские отели</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0"/>
                  <c:y val="-4.83091787439613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4C0A-47C7-878B-EFD8C24A8990}"/>
                </c:ext>
                <c:ext xmlns:c15="http://schemas.microsoft.com/office/drawing/2012/chart" uri="{CE6537A1-D6FC-4f65-9D91-7224C49458BB}"/>
              </c:extLst>
            </c:dLbl>
            <c:dLbl>
              <c:idx val="1"/>
              <c:layout>
                <c:manualLayout>
                  <c:x val="-2.0859407592824365E-3"/>
                  <c:y val="-6.211180124223602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C0A-47C7-878B-EFD8C24A8990}"/>
                </c:ext>
                <c:ext xmlns:c15="http://schemas.microsoft.com/office/drawing/2012/chart" uri="{CE6537A1-D6FC-4f65-9D91-7224C49458BB}"/>
              </c:extLst>
            </c:dLbl>
            <c:dLbl>
              <c:idx val="2"/>
              <c:layout>
                <c:manualLayout>
                  <c:x val="0"/>
                  <c:y val="-3.79572118702553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C0A-47C7-878B-EFD8C24A8990}"/>
                </c:ext>
                <c:ext xmlns:c15="http://schemas.microsoft.com/office/drawing/2012/chart" uri="{CE6537A1-D6FC-4f65-9D91-7224C49458BB}"/>
              </c:extLst>
            </c:dLbl>
            <c:dLbl>
              <c:idx val="3"/>
              <c:layout>
                <c:manualLayout>
                  <c:x val="8.2123651863769795E-8"/>
                  <c:y val="-4.485852311939271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C0A-47C7-878B-EFD8C24A8990}"/>
                </c:ext>
                <c:ext xmlns:c15="http://schemas.microsoft.com/office/drawing/2012/chart" uri="{CE6537A1-D6FC-4f65-9D91-7224C49458BB}"/>
              </c:extLst>
            </c:dLbl>
            <c:dLbl>
              <c:idx val="4"/>
              <c:layout>
                <c:manualLayout>
                  <c:x val="2.0859407592824365E-3"/>
                  <c:y val="-4.14078674948240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4C0A-47C7-878B-EFD8C24A8990}"/>
                </c:ext>
                <c:ext xmlns:c15="http://schemas.microsoft.com/office/drawing/2012/chart" uri="{CE6537A1-D6FC-4f65-9D91-7224C49458BB}"/>
              </c:extLst>
            </c:dLbl>
            <c:dLbl>
              <c:idx val="5"/>
              <c:layout>
                <c:manualLayout>
                  <c:x val="-2.0859407592825892E-3"/>
                  <c:y val="-3.1055900621118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C0A-47C7-878B-EFD8C24A899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Лист1!$B$2:$B$8</c:f>
              <c:numCache>
                <c:formatCode>General</c:formatCode>
                <c:ptCount val="7"/>
                <c:pt idx="0">
                  <c:v>72.5</c:v>
                </c:pt>
                <c:pt idx="1">
                  <c:v>75.7</c:v>
                </c:pt>
                <c:pt idx="2">
                  <c:v>77.3</c:v>
                </c:pt>
                <c:pt idx="3">
                  <c:v>79.2</c:v>
                </c:pt>
                <c:pt idx="4">
                  <c:v>78.7</c:v>
                </c:pt>
                <c:pt idx="5">
                  <c:v>79.5</c:v>
                </c:pt>
                <c:pt idx="6">
                  <c:v>79.900000000000006</c:v>
                </c:pt>
              </c:numCache>
            </c:numRef>
          </c:val>
          <c:smooth val="0"/>
          <c:extLst xmlns:c16r2="http://schemas.microsoft.com/office/drawing/2015/06/chart">
            <c:ext xmlns:c16="http://schemas.microsoft.com/office/drawing/2014/chart" uri="{C3380CC4-5D6E-409C-BE32-E72D297353CC}">
              <c16:uniqueId val="{00000006-4C0A-47C7-878B-EFD8C24A8990}"/>
            </c:ext>
          </c:extLst>
        </c:ser>
        <c:ser>
          <c:idx val="11"/>
          <c:order val="2"/>
          <c:tx>
            <c:strRef>
              <c:f>Лист1!$C$1</c:f>
              <c:strCache>
                <c:ptCount val="1"/>
                <c:pt idx="0">
                  <c:v>Бизнесс-отели</c:v>
                </c:pt>
              </c:strCache>
            </c:strRef>
          </c:tx>
          <c:spPr>
            <a:ln w="28575" cap="rnd">
              <a:solidFill>
                <a:schemeClr val="accent6">
                  <a:lumMod val="80000"/>
                </a:schemeClr>
              </a:solidFill>
              <a:round/>
            </a:ln>
            <a:effectLst/>
          </c:spPr>
          <c:marker>
            <c:symbol val="circle"/>
            <c:size val="5"/>
            <c:spPr>
              <a:solidFill>
                <a:schemeClr val="accent6">
                  <a:lumMod val="80000"/>
                </a:schemeClr>
              </a:solidFill>
              <a:ln w="9525">
                <a:solidFill>
                  <a:schemeClr val="accent6">
                    <a:lumMod val="80000"/>
                  </a:schemeClr>
                </a:solidFill>
              </a:ln>
              <a:effectLst/>
            </c:spPr>
          </c:marker>
          <c:dLbls>
            <c:dLbl>
              <c:idx val="0"/>
              <c:layout>
                <c:manualLayout>
                  <c:x val="0"/>
                  <c:y val="2.07039337474119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C0A-47C7-878B-EFD8C24A8990}"/>
                </c:ext>
                <c:ext xmlns:c15="http://schemas.microsoft.com/office/drawing/2012/chart" uri="{CE6537A1-D6FC-4f65-9D91-7224C49458BB}"/>
              </c:extLst>
            </c:dLbl>
            <c:dLbl>
              <c:idx val="1"/>
              <c:layout>
                <c:manualLayout>
                  <c:x val="0"/>
                  <c:y val="2.41545893719806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4C0A-47C7-878B-EFD8C24A8990}"/>
                </c:ext>
                <c:ext xmlns:c15="http://schemas.microsoft.com/office/drawing/2012/chart" uri="{CE6537A1-D6FC-4f65-9D91-7224C49458BB}"/>
              </c:extLst>
            </c:dLbl>
            <c:dLbl>
              <c:idx val="2"/>
              <c:layout>
                <c:manualLayout>
                  <c:x val="0"/>
                  <c:y val="2.07039337474119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4C0A-47C7-878B-EFD8C24A8990}"/>
                </c:ext>
                <c:ext xmlns:c15="http://schemas.microsoft.com/office/drawing/2012/chart" uri="{CE6537A1-D6FC-4f65-9D91-7224C49458BB}"/>
              </c:extLst>
            </c:dLbl>
            <c:dLbl>
              <c:idx val="3"/>
              <c:layout>
                <c:manualLayout>
                  <c:x val="-7.6483610961822236E-17"/>
                  <c:y val="2.41545893719806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4C0A-47C7-878B-EFD8C24A8990}"/>
                </c:ext>
                <c:ext xmlns:c15="http://schemas.microsoft.com/office/drawing/2012/chart" uri="{CE6537A1-D6FC-4f65-9D91-7224C49458BB}"/>
              </c:extLst>
            </c:dLbl>
            <c:dLbl>
              <c:idx val="4"/>
              <c:layout>
                <c:manualLayout>
                  <c:x val="-7.6483610961822236E-17"/>
                  <c:y val="3.4506556245686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4C0A-47C7-878B-EFD8C24A8990}"/>
                </c:ext>
                <c:ext xmlns:c15="http://schemas.microsoft.com/office/drawing/2012/chart" uri="{CE6537A1-D6FC-4f65-9D91-7224C49458BB}"/>
              </c:extLst>
            </c:dLbl>
            <c:dLbl>
              <c:idx val="5"/>
              <c:layout>
                <c:manualLayout>
                  <c:x val="0"/>
                  <c:y val="3.10559006211179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4C0A-47C7-878B-EFD8C24A899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Лист1!$C$2:$C$8</c:f>
              <c:numCache>
                <c:formatCode>General</c:formatCode>
                <c:ptCount val="7"/>
                <c:pt idx="0">
                  <c:v>67.3</c:v>
                </c:pt>
                <c:pt idx="1">
                  <c:v>69.5</c:v>
                </c:pt>
                <c:pt idx="2">
                  <c:v>72.099999999999994</c:v>
                </c:pt>
                <c:pt idx="3">
                  <c:v>74.2</c:v>
                </c:pt>
                <c:pt idx="4">
                  <c:v>74.400000000000006</c:v>
                </c:pt>
                <c:pt idx="5">
                  <c:v>75.3</c:v>
                </c:pt>
                <c:pt idx="6">
                  <c:v>75.3</c:v>
                </c:pt>
              </c:numCache>
            </c:numRef>
          </c:val>
          <c:smooth val="0"/>
          <c:extLst xmlns:c16r2="http://schemas.microsoft.com/office/drawing/2015/06/chart">
            <c:ext xmlns:c16="http://schemas.microsoft.com/office/drawing/2014/chart" uri="{C3380CC4-5D6E-409C-BE32-E72D297353CC}">
              <c16:uniqueId val="{0000000D-4C0A-47C7-878B-EFD8C24A8990}"/>
            </c:ext>
          </c:extLst>
        </c:ser>
        <c:ser>
          <c:idx val="12"/>
          <c:order val="3"/>
          <c:tx>
            <c:strRef>
              <c:f>Лист1!$D$1</c:f>
              <c:strCache>
                <c:ptCount val="1"/>
                <c:pt idx="0">
                  <c:v>Общее среднее</c:v>
                </c:pt>
              </c:strCache>
            </c:strRef>
          </c:tx>
          <c:spPr>
            <a:ln w="28575" cap="rnd">
              <a:solidFill>
                <a:srgbClr val="FF0000"/>
              </a:solidFill>
              <a:round/>
            </a:ln>
            <a:effectLst/>
          </c:spPr>
          <c:marker>
            <c:symbol val="circle"/>
            <c:size val="5"/>
            <c:spPr>
              <a:solidFill>
                <a:srgbClr val="FF0000"/>
              </a:solidFill>
              <a:ln w="9525">
                <a:solidFill>
                  <a:srgbClr val="FF0000"/>
                </a:solidFill>
              </a:ln>
              <a:effectLst/>
            </c:spPr>
          </c:marker>
          <c:dLbls>
            <c:dLbl>
              <c:idx val="0"/>
              <c:layout>
                <c:manualLayout>
                  <c:x val="0"/>
                  <c:y val="-2.415458937198073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4C0A-47C7-878B-EFD8C24A8990}"/>
                </c:ext>
                <c:ext xmlns:c15="http://schemas.microsoft.com/office/drawing/2012/chart" uri="{CE6537A1-D6FC-4f65-9D91-7224C49458BB}"/>
              </c:extLst>
            </c:dLbl>
            <c:dLbl>
              <c:idx val="1"/>
              <c:layout>
                <c:manualLayout>
                  <c:x val="0"/>
                  <c:y val="-3.10559006211180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4C0A-47C7-878B-EFD8C24A8990}"/>
                </c:ext>
                <c:ext xmlns:c15="http://schemas.microsoft.com/office/drawing/2012/chart" uri="{CE6537A1-D6FC-4f65-9D91-7224C49458BB}"/>
              </c:extLst>
            </c:dLbl>
            <c:dLbl>
              <c:idx val="2"/>
              <c:layout>
                <c:manualLayout>
                  <c:x val="0"/>
                  <c:y val="-3.1055900621118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4C0A-47C7-878B-EFD8C24A8990}"/>
                </c:ext>
                <c:ext xmlns:c15="http://schemas.microsoft.com/office/drawing/2012/chart" uri="{CE6537A1-D6FC-4f65-9D91-7224C49458BB}"/>
              </c:extLst>
            </c:dLbl>
            <c:dLbl>
              <c:idx val="3"/>
              <c:layout>
                <c:manualLayout>
                  <c:x val="-7.6483610961822236E-17"/>
                  <c:y val="-2.41545893719806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4C0A-47C7-878B-EFD8C24A8990}"/>
                </c:ext>
                <c:ext xmlns:c15="http://schemas.microsoft.com/office/drawing/2012/chart" uri="{CE6537A1-D6FC-4f65-9D91-7224C49458BB}"/>
              </c:extLst>
            </c:dLbl>
            <c:dLbl>
              <c:idx val="4"/>
              <c:layout>
                <c:manualLayout>
                  <c:x val="-7.6483610961822236E-17"/>
                  <c:y val="-2.41545893719806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4C0A-47C7-878B-EFD8C24A8990}"/>
                </c:ext>
                <c:ext xmlns:c15="http://schemas.microsoft.com/office/drawing/2012/chart" uri="{CE6537A1-D6FC-4f65-9D91-7224C49458BB}"/>
              </c:extLst>
            </c:dLbl>
            <c:dLbl>
              <c:idx val="5"/>
              <c:layout>
                <c:manualLayout>
                  <c:x val="0"/>
                  <c:y val="-2.41545893719806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4C0A-47C7-878B-EFD8C24A8990}"/>
                </c:ext>
                <c:ext xmlns:c15="http://schemas.microsoft.com/office/drawing/2012/chart" uri="{CE6537A1-D6FC-4f65-9D91-7224C49458BB}"/>
              </c:extLst>
            </c:dLbl>
            <c:dLbl>
              <c:idx val="6"/>
              <c:layout>
                <c:manualLayout>
                  <c:x val="-2.0859407592824365E-3"/>
                  <c:y val="-2.070393374741200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4C0A-47C7-878B-EFD8C24A899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Лист1!$D$2:$D$8</c:f>
              <c:numCache>
                <c:formatCode>General</c:formatCode>
                <c:ptCount val="7"/>
                <c:pt idx="0">
                  <c:v>54.8</c:v>
                </c:pt>
                <c:pt idx="1">
                  <c:v>55.2</c:v>
                </c:pt>
                <c:pt idx="2">
                  <c:v>57.4</c:v>
                </c:pt>
                <c:pt idx="3">
                  <c:v>60.3</c:v>
                </c:pt>
                <c:pt idx="4">
                  <c:v>59.7</c:v>
                </c:pt>
                <c:pt idx="5">
                  <c:v>60.5</c:v>
                </c:pt>
                <c:pt idx="6">
                  <c:v>61.1</c:v>
                </c:pt>
              </c:numCache>
            </c:numRef>
          </c:val>
          <c:smooth val="0"/>
          <c:extLst xmlns:c16r2="http://schemas.microsoft.com/office/drawing/2015/06/chart">
            <c:ext xmlns:c16="http://schemas.microsoft.com/office/drawing/2014/chart" uri="{C3380CC4-5D6E-409C-BE32-E72D297353CC}">
              <c16:uniqueId val="{00000015-4C0A-47C7-878B-EFD8C24A8990}"/>
            </c:ext>
          </c:extLst>
        </c:ser>
        <c:ser>
          <c:idx val="13"/>
          <c:order val="4"/>
          <c:tx>
            <c:strRef>
              <c:f>Лист1!$E$1</c:f>
              <c:strCache>
                <c:ptCount val="1"/>
                <c:pt idx="0">
                  <c:v>Курортные отели</c:v>
                </c:pt>
              </c:strCache>
            </c:strRef>
          </c:tx>
          <c:spPr>
            <a:ln w="28575" cap="rnd">
              <a:solidFill>
                <a:schemeClr val="accent4">
                  <a:lumMod val="60000"/>
                  <a:lumOff val="40000"/>
                </a:schemeClr>
              </a:solidFill>
              <a:round/>
            </a:ln>
            <a:effectLst/>
          </c:spPr>
          <c:marker>
            <c:symbol val="circle"/>
            <c:size val="5"/>
            <c:spPr>
              <a:solidFill>
                <a:schemeClr val="accent4">
                  <a:lumMod val="60000"/>
                  <a:lumOff val="40000"/>
                </a:schemeClr>
              </a:solidFill>
              <a:ln w="9525">
                <a:solidFill>
                  <a:schemeClr val="accent4">
                    <a:lumMod val="60000"/>
                    <a:lumOff val="40000"/>
                  </a:schemeClr>
                </a:solidFill>
              </a:ln>
              <a:effectLst/>
            </c:spPr>
          </c:marker>
          <c:dLbls>
            <c:dLbl>
              <c:idx val="0"/>
              <c:layout>
                <c:manualLayout>
                  <c:x val="2.0859407592824174E-3"/>
                  <c:y val="2.07039337474119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4C0A-47C7-878B-EFD8C24A8990}"/>
                </c:ext>
                <c:ext xmlns:c15="http://schemas.microsoft.com/office/drawing/2012/chart" uri="{CE6537A1-D6FC-4f65-9D91-7224C49458BB}"/>
              </c:extLst>
            </c:dLbl>
            <c:dLbl>
              <c:idx val="1"/>
              <c:layout>
                <c:manualLayout>
                  <c:x val="0"/>
                  <c:y val="2.41545893719806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4C0A-47C7-878B-EFD8C24A8990}"/>
                </c:ext>
                <c:ext xmlns:c15="http://schemas.microsoft.com/office/drawing/2012/chart" uri="{CE6537A1-D6FC-4f65-9D91-7224C49458BB}"/>
              </c:extLst>
            </c:dLbl>
            <c:dLbl>
              <c:idx val="2"/>
              <c:layout>
                <c:manualLayout>
                  <c:x val="4.171881518564873E-3"/>
                  <c:y val="3.1055900621118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4C0A-47C7-878B-EFD8C24A8990}"/>
                </c:ext>
                <c:ext xmlns:c15="http://schemas.microsoft.com/office/drawing/2012/chart" uri="{CE6537A1-D6FC-4f65-9D91-7224C49458BB}"/>
              </c:extLst>
            </c:dLbl>
            <c:dLbl>
              <c:idx val="3"/>
              <c:layout>
                <c:manualLayout>
                  <c:x val="8.2123651863769795E-8"/>
                  <c:y val="4.14078674948240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4C0A-47C7-878B-EFD8C24A8990}"/>
                </c:ext>
                <c:ext xmlns:c15="http://schemas.microsoft.com/office/drawing/2012/chart" uri="{CE6537A1-D6FC-4f65-9D91-7224C49458BB}"/>
              </c:extLst>
            </c:dLbl>
            <c:dLbl>
              <c:idx val="4"/>
              <c:layout>
                <c:manualLayout>
                  <c:x val="-7.6483610961822236E-17"/>
                  <c:y val="2.76052449965492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4C0A-47C7-878B-EFD8C24A8990}"/>
                </c:ext>
                <c:ext xmlns:c15="http://schemas.microsoft.com/office/drawing/2012/chart" uri="{CE6537A1-D6FC-4f65-9D91-7224C49458BB}"/>
              </c:extLst>
            </c:dLbl>
            <c:dLbl>
              <c:idx val="5"/>
              <c:layout>
                <c:manualLayout>
                  <c:x val="0"/>
                  <c:y val="2.76052449965493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4C0A-47C7-878B-EFD8C24A8990}"/>
                </c:ext>
                <c:ext xmlns:c15="http://schemas.microsoft.com/office/drawing/2012/chart" uri="{CE6537A1-D6FC-4f65-9D91-7224C49458BB}"/>
              </c:extLst>
            </c:dLbl>
            <c:dLbl>
              <c:idx val="6"/>
              <c:layout>
                <c:manualLayout>
                  <c:x val="-1.5296722192364447E-16"/>
                  <c:y val="3.10559006211179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4C0A-47C7-878B-EFD8C24A899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Лист1!$E$2:$E$8</c:f>
              <c:numCache>
                <c:formatCode>General</c:formatCode>
                <c:ptCount val="7"/>
                <c:pt idx="0">
                  <c:v>48</c:v>
                </c:pt>
                <c:pt idx="1">
                  <c:v>52.3</c:v>
                </c:pt>
                <c:pt idx="2">
                  <c:v>54</c:v>
                </c:pt>
                <c:pt idx="3">
                  <c:v>56</c:v>
                </c:pt>
                <c:pt idx="4">
                  <c:v>56.9</c:v>
                </c:pt>
                <c:pt idx="5">
                  <c:v>57.5</c:v>
                </c:pt>
                <c:pt idx="6">
                  <c:v>58.3</c:v>
                </c:pt>
              </c:numCache>
            </c:numRef>
          </c:val>
          <c:smooth val="0"/>
          <c:extLst xmlns:c16r2="http://schemas.microsoft.com/office/drawing/2015/06/chart">
            <c:ext xmlns:c16="http://schemas.microsoft.com/office/drawing/2014/chart" uri="{C3380CC4-5D6E-409C-BE32-E72D297353CC}">
              <c16:uniqueId val="{0000001D-4C0A-47C7-878B-EFD8C24A8990}"/>
            </c:ext>
          </c:extLst>
        </c:ser>
        <c:ser>
          <c:idx val="2"/>
          <c:order val="5"/>
          <c:tx>
            <c:strRef>
              <c:f>Лист1!$F$1</c:f>
              <c:strCache>
                <c:ptCount val="1"/>
                <c:pt idx="0">
                  <c:v>Рёканы</c:v>
                </c:pt>
              </c:strCache>
            </c:strRef>
          </c:tx>
          <c:spPr>
            <a:ln w="28575" cap="rnd">
              <a:solidFill>
                <a:srgbClr val="7030A0"/>
              </a:solidFill>
              <a:round/>
            </a:ln>
            <a:effectLst/>
          </c:spPr>
          <c:marker>
            <c:symbol val="circle"/>
            <c:size val="5"/>
            <c:spPr>
              <a:solidFill>
                <a:srgbClr val="7030A0"/>
              </a:solidFill>
              <a:ln w="9525">
                <a:solidFill>
                  <a:srgbClr val="7030A0"/>
                </a:solidFill>
              </a:ln>
              <a:effectLst/>
            </c:spPr>
          </c:marker>
          <c:dLbls>
            <c:dLbl>
              <c:idx val="0"/>
              <c:layout>
                <c:manualLayout>
                  <c:x val="0"/>
                  <c:y val="3.45065562456865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E-4C0A-47C7-878B-EFD8C24A8990}"/>
                </c:ext>
                <c:ext xmlns:c15="http://schemas.microsoft.com/office/drawing/2012/chart" uri="{CE6537A1-D6FC-4f65-9D91-7224C49458BB}"/>
              </c:extLst>
            </c:dLbl>
            <c:dLbl>
              <c:idx val="1"/>
              <c:layout>
                <c:manualLayout>
                  <c:x val="0"/>
                  <c:y val="3.10559006211180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F-4C0A-47C7-878B-EFD8C24A8990}"/>
                </c:ext>
                <c:ext xmlns:c15="http://schemas.microsoft.com/office/drawing/2012/chart" uri="{CE6537A1-D6FC-4f65-9D91-7224C49458BB}"/>
              </c:extLst>
            </c:dLbl>
            <c:dLbl>
              <c:idx val="2"/>
              <c:layout>
                <c:manualLayout>
                  <c:x val="0"/>
                  <c:y val="4.140786749482389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0-4C0A-47C7-878B-EFD8C24A8990}"/>
                </c:ext>
                <c:ext xmlns:c15="http://schemas.microsoft.com/office/drawing/2012/chart" uri="{CE6537A1-D6FC-4f65-9D91-7224C49458BB}"/>
              </c:extLst>
            </c:dLbl>
            <c:dLbl>
              <c:idx val="3"/>
              <c:layout>
                <c:manualLayout>
                  <c:x val="-7.6483610961822236E-17"/>
                  <c:y val="2.76053808491329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1-4C0A-47C7-878B-EFD8C24A8990}"/>
                </c:ext>
                <c:ext xmlns:c15="http://schemas.microsoft.com/office/drawing/2012/chart" uri="{CE6537A1-D6FC-4f65-9D91-7224C49458BB}"/>
              </c:extLst>
            </c:dLbl>
            <c:dLbl>
              <c:idx val="4"/>
              <c:layout>
                <c:manualLayout>
                  <c:x val="-7.6483610961822236E-17"/>
                  <c:y val="4.140786749482401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2-4C0A-47C7-878B-EFD8C24A8990}"/>
                </c:ext>
                <c:ext xmlns:c15="http://schemas.microsoft.com/office/drawing/2012/chart" uri="{CE6537A1-D6FC-4f65-9D91-7224C49458BB}"/>
              </c:extLst>
            </c:dLbl>
            <c:dLbl>
              <c:idx val="5"/>
              <c:layout>
                <c:manualLayout>
                  <c:x val="0"/>
                  <c:y val="3.45065562456866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23-4C0A-47C7-878B-EFD8C24A899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Лист1!$A$2:$A$8</c:f>
              <c:numCache>
                <c:formatCode>General</c:formatCode>
                <c:ptCount val="7"/>
                <c:pt idx="0">
                  <c:v>2012</c:v>
                </c:pt>
                <c:pt idx="1">
                  <c:v>2013</c:v>
                </c:pt>
                <c:pt idx="2">
                  <c:v>2014</c:v>
                </c:pt>
                <c:pt idx="3">
                  <c:v>2015</c:v>
                </c:pt>
                <c:pt idx="4">
                  <c:v>2016</c:v>
                </c:pt>
                <c:pt idx="5">
                  <c:v>2017</c:v>
                </c:pt>
                <c:pt idx="6">
                  <c:v>2018</c:v>
                </c:pt>
              </c:numCache>
            </c:numRef>
          </c:cat>
          <c:val>
            <c:numRef>
              <c:f>Лист1!$F$2:$F$8</c:f>
              <c:numCache>
                <c:formatCode>General</c:formatCode>
                <c:ptCount val="7"/>
                <c:pt idx="0">
                  <c:v>35.5</c:v>
                </c:pt>
                <c:pt idx="1">
                  <c:v>33.4</c:v>
                </c:pt>
                <c:pt idx="2">
                  <c:v>35.200000000000003</c:v>
                </c:pt>
                <c:pt idx="3">
                  <c:v>37</c:v>
                </c:pt>
                <c:pt idx="4">
                  <c:v>37.1</c:v>
                </c:pt>
                <c:pt idx="5">
                  <c:v>37.5</c:v>
                </c:pt>
                <c:pt idx="6">
                  <c:v>39</c:v>
                </c:pt>
              </c:numCache>
            </c:numRef>
          </c:val>
          <c:smooth val="0"/>
          <c:extLst xmlns:c16r2="http://schemas.microsoft.com/office/drawing/2015/06/chart">
            <c:ext xmlns:c16="http://schemas.microsoft.com/office/drawing/2014/chart" uri="{C3380CC4-5D6E-409C-BE32-E72D297353CC}">
              <c16:uniqueId val="{00000024-4C0A-47C7-878B-EFD8C24A8990}"/>
            </c:ext>
          </c:extLst>
        </c:ser>
        <c:dLbls>
          <c:showLegendKey val="0"/>
          <c:showVal val="0"/>
          <c:showCatName val="0"/>
          <c:showSerName val="0"/>
          <c:showPercent val="0"/>
          <c:showBubbleSize val="0"/>
        </c:dLbls>
        <c:marker val="1"/>
        <c:smooth val="0"/>
        <c:axId val="-1081003664"/>
        <c:axId val="-1081002576"/>
        <c:extLst xmlns:c16r2="http://schemas.microsoft.com/office/drawing/2015/06/chart">
          <c:ext xmlns:c15="http://schemas.microsoft.com/office/drawing/2012/chart" uri="{02D57815-91ED-43cb-92C2-25804820EDAC}">
            <c15:filteredLineSeries>
              <c15:ser>
                <c:idx val="1"/>
                <c:order val="0"/>
                <c:tx>
                  <c:strRef>
                    <c:extLst xmlns:c16r2="http://schemas.microsoft.com/office/drawing/2015/06/chart">
                      <c:ext uri="{02D57815-91ED-43cb-92C2-25804820EDAC}">
                        <c15:formulaRef>
                          <c15:sqref>Лист1!$A$1</c15:sqref>
                        </c15:formulaRef>
                      </c:ext>
                    </c:extLst>
                    <c:strCache>
                      <c:ptCount val="1"/>
                      <c:pt idx="0">
                        <c:v>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extLst xmlns:c16r2="http://schemas.microsoft.com/office/drawing/2015/06/chart">
                      <c:ext uri="{02D57815-91ED-43cb-92C2-25804820EDAC}">
                        <c15:formulaRef>
                          <c15:sqref>Лист1!$A$2:$A$8</c15:sqref>
                        </c15:formulaRef>
                      </c:ext>
                    </c:extLst>
                    <c:numCache>
                      <c:formatCode>General</c:formatCode>
                      <c:ptCount val="7"/>
                      <c:pt idx="0">
                        <c:v>2012</c:v>
                      </c:pt>
                      <c:pt idx="1">
                        <c:v>2013</c:v>
                      </c:pt>
                      <c:pt idx="2">
                        <c:v>2014</c:v>
                      </c:pt>
                      <c:pt idx="3">
                        <c:v>2015</c:v>
                      </c:pt>
                      <c:pt idx="4">
                        <c:v>2016</c:v>
                      </c:pt>
                      <c:pt idx="5">
                        <c:v>2017</c:v>
                      </c:pt>
                      <c:pt idx="6">
                        <c:v>2018</c:v>
                      </c:pt>
                    </c:numCache>
                  </c:numRef>
                </c:cat>
                <c:val>
                  <c:numRef>
                    <c:extLst xmlns:c16r2="http://schemas.microsoft.com/office/drawing/2015/06/chart">
                      <c:ext uri="{02D57815-91ED-43cb-92C2-25804820EDAC}">
                        <c15:formulaRef>
                          <c15:sqref>Лист1!$A$2:$A$8</c15:sqref>
                        </c15:formulaRef>
                      </c:ext>
                    </c:extLst>
                    <c:numCache>
                      <c:formatCode>General</c:formatCode>
                      <c:ptCount val="7"/>
                      <c:pt idx="0">
                        <c:v>2012</c:v>
                      </c:pt>
                      <c:pt idx="1">
                        <c:v>2013</c:v>
                      </c:pt>
                      <c:pt idx="2">
                        <c:v>2014</c:v>
                      </c:pt>
                      <c:pt idx="3">
                        <c:v>2015</c:v>
                      </c:pt>
                      <c:pt idx="4">
                        <c:v>2016</c:v>
                      </c:pt>
                      <c:pt idx="5">
                        <c:v>2017</c:v>
                      </c:pt>
                      <c:pt idx="6">
                        <c:v>2018</c:v>
                      </c:pt>
                    </c:numCache>
                  </c:numRef>
                </c:val>
                <c:smooth val="0"/>
                <c:extLst xmlns:c16r2="http://schemas.microsoft.com/office/drawing/2015/06/chart">
                  <c:ext xmlns:c16="http://schemas.microsoft.com/office/drawing/2014/chart" uri="{C3380CC4-5D6E-409C-BE32-E72D297353CC}">
                    <c16:uniqueId val="{00000025-4C0A-47C7-878B-EFD8C24A8990}"/>
                  </c:ext>
                </c:extLst>
              </c15:ser>
            </c15:filteredLineSeries>
          </c:ext>
        </c:extLst>
      </c:lineChart>
      <c:catAx>
        <c:axId val="-108100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1002576"/>
        <c:crosses val="autoZero"/>
        <c:auto val="1"/>
        <c:lblAlgn val="ctr"/>
        <c:lblOffset val="100"/>
        <c:noMultiLvlLbl val="0"/>
      </c:catAx>
      <c:valAx>
        <c:axId val="-1081002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1003664"/>
        <c:crosses val="autoZero"/>
        <c:crossBetween val="between"/>
      </c:valAx>
      <c:spPr>
        <a:noFill/>
        <a:ln>
          <a:noFill/>
        </a:ln>
        <a:effectLst/>
      </c:spPr>
    </c:plotArea>
    <c:legend>
      <c:legendPos val="b"/>
      <c:layout>
        <c:manualLayout>
          <c:xMode val="edge"/>
          <c:yMode val="edge"/>
          <c:x val="0.05"/>
          <c:y val="0.9228234881570978"/>
          <c:w val="0.91237623762376241"/>
          <c:h val="7.717651184290222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Оптимистичный прогноз</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2018</c:v>
                </c:pt>
                <c:pt idx="1">
                  <c:v>2020</c:v>
                </c:pt>
                <c:pt idx="2">
                  <c:v>2025</c:v>
                </c:pt>
                <c:pt idx="3">
                  <c:v>2030</c:v>
                </c:pt>
              </c:numCache>
            </c:numRef>
          </c:cat>
          <c:val>
            <c:numRef>
              <c:f>Лист1!$B$2:$B$5</c:f>
              <c:numCache>
                <c:formatCode>General</c:formatCode>
                <c:ptCount val="4"/>
                <c:pt idx="0">
                  <c:v>1.8874</c:v>
                </c:pt>
                <c:pt idx="1">
                  <c:v>2.5710999999999999</c:v>
                </c:pt>
                <c:pt idx="2">
                  <c:v>5.5750000000000002</c:v>
                </c:pt>
                <c:pt idx="3">
                  <c:v>11.1275</c:v>
                </c:pt>
              </c:numCache>
            </c:numRef>
          </c:val>
          <c:smooth val="0"/>
          <c:extLst xmlns:c16r2="http://schemas.microsoft.com/office/drawing/2015/06/chart">
            <c:ext xmlns:c16="http://schemas.microsoft.com/office/drawing/2014/chart" uri="{C3380CC4-5D6E-409C-BE32-E72D297353CC}">
              <c16:uniqueId val="{00000000-D6F4-4638-ABA6-3EF2D6387286}"/>
            </c:ext>
          </c:extLst>
        </c:ser>
        <c:ser>
          <c:idx val="1"/>
          <c:order val="1"/>
          <c:tx>
            <c:strRef>
              <c:f>Лист1!$C$1</c:f>
              <c:strCache>
                <c:ptCount val="1"/>
                <c:pt idx="0">
                  <c:v>Базовый прогноз</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Лист1!$A$2:$A$5</c:f>
              <c:numCache>
                <c:formatCode>General</c:formatCode>
                <c:ptCount val="4"/>
                <c:pt idx="0">
                  <c:v>2018</c:v>
                </c:pt>
                <c:pt idx="1">
                  <c:v>2020</c:v>
                </c:pt>
                <c:pt idx="2">
                  <c:v>2025</c:v>
                </c:pt>
                <c:pt idx="3">
                  <c:v>2030</c:v>
                </c:pt>
              </c:numCache>
            </c:numRef>
          </c:cat>
          <c:val>
            <c:numRef>
              <c:f>Лист1!$C$2:$C$5</c:f>
              <c:numCache>
                <c:formatCode>General</c:formatCode>
                <c:ptCount val="4"/>
                <c:pt idx="0">
                  <c:v>1.8874</c:v>
                </c:pt>
                <c:pt idx="1">
                  <c:v>2.2909000000000002</c:v>
                </c:pt>
                <c:pt idx="2">
                  <c:v>3.6833</c:v>
                </c:pt>
                <c:pt idx="3">
                  <c:v>5.7588999999999997</c:v>
                </c:pt>
              </c:numCache>
            </c:numRef>
          </c:val>
          <c:smooth val="0"/>
          <c:extLst xmlns:c16r2="http://schemas.microsoft.com/office/drawing/2015/06/chart">
            <c:ext xmlns:c16="http://schemas.microsoft.com/office/drawing/2014/chart" uri="{C3380CC4-5D6E-409C-BE32-E72D297353CC}">
              <c16:uniqueId val="{00000001-D6F4-4638-ABA6-3EF2D6387286}"/>
            </c:ext>
          </c:extLst>
        </c:ser>
        <c:dLbls>
          <c:dLblPos val="t"/>
          <c:showLegendKey val="0"/>
          <c:showVal val="1"/>
          <c:showCatName val="0"/>
          <c:showSerName val="0"/>
          <c:showPercent val="0"/>
          <c:showBubbleSize val="0"/>
        </c:dLbls>
        <c:marker val="1"/>
        <c:smooth val="0"/>
        <c:axId val="-1078374864"/>
        <c:axId val="-1078373776"/>
      </c:lineChart>
      <c:catAx>
        <c:axId val="-1078374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78373776"/>
        <c:crosses val="autoZero"/>
        <c:auto val="1"/>
        <c:lblAlgn val="ctr"/>
        <c:lblOffset val="100"/>
        <c:noMultiLvlLbl val="0"/>
      </c:catAx>
      <c:valAx>
        <c:axId val="-1078373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Трлн. иен</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78374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Распределение примеров внедрения шеринговой экономики в городскую инфраструктуру по целям</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643-45EF-A3D0-F8FB6F150286}"/>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643-45EF-A3D0-F8FB6F150286}"/>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643-45EF-A3D0-F8FB6F150286}"/>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643-45EF-A3D0-F8FB6F150286}"/>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643-45EF-A3D0-F8FB6F150286}"/>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0643-45EF-A3D0-F8FB6F150286}"/>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0643-45EF-A3D0-F8FB6F15028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Лист1!$A$2:$A$8</c:f>
              <c:strCache>
                <c:ptCount val="7"/>
                <c:pt idx="0">
                  <c:v>Создание новых рабочих мест</c:v>
                </c:pt>
                <c:pt idx="1">
                  <c:v>Устранение проблемы недостатка предложения при наличии спроса</c:v>
                </c:pt>
                <c:pt idx="2">
                  <c:v>Стимулирование туризма</c:v>
                </c:pt>
                <c:pt idx="3">
                  <c:v>Помощь в сфере воспитания детей</c:v>
                </c:pt>
                <c:pt idx="4">
                  <c:v>Улучшение транспортной инфраструктуры</c:v>
                </c:pt>
                <c:pt idx="5">
                  <c:v>Обеспечение безопасности во время стихийных бедствий и ликвидация ущерба от них</c:v>
                </c:pt>
                <c:pt idx="6">
                  <c:v>Другое</c:v>
                </c:pt>
              </c:strCache>
            </c:strRef>
          </c:cat>
          <c:val>
            <c:numRef>
              <c:f>Лист1!$B$2:$B$8</c:f>
              <c:numCache>
                <c:formatCode>0.0%</c:formatCode>
                <c:ptCount val="7"/>
                <c:pt idx="0">
                  <c:v>0.29699999999999999</c:v>
                </c:pt>
                <c:pt idx="1">
                  <c:v>0.17100000000000001</c:v>
                </c:pt>
                <c:pt idx="2">
                  <c:v>0.16200000000000001</c:v>
                </c:pt>
                <c:pt idx="3">
                  <c:v>8.5000000000000006E-2</c:v>
                </c:pt>
                <c:pt idx="4">
                  <c:v>8.5000000000000006E-2</c:v>
                </c:pt>
                <c:pt idx="5">
                  <c:v>5.0999999999999997E-2</c:v>
                </c:pt>
                <c:pt idx="6">
                  <c:v>0.25800000000000001</c:v>
                </c:pt>
              </c:numCache>
            </c:numRef>
          </c:val>
          <c:extLst xmlns:c16r2="http://schemas.microsoft.com/office/drawing/2015/06/chart">
            <c:ext xmlns:c16="http://schemas.microsoft.com/office/drawing/2014/chart" uri="{C3380CC4-5D6E-409C-BE32-E72D297353CC}">
              <c16:uniqueId val="{0000000E-0643-45EF-A3D0-F8FB6F15028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TotalTime>
  <Pages>598</Pages>
  <Words>203341</Words>
  <Characters>1159044</Characters>
  <Application>Microsoft Office Word</Application>
  <DocSecurity>0</DocSecurity>
  <Lines>9658</Lines>
  <Paragraphs>2719</Paragraphs>
  <ScaleCrop>false</ScaleCrop>
  <Company>Sanofi</Company>
  <LinksUpToDate>false</LinksUpToDate>
  <CharactersWithSpaces>1359666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Tyuleneva, Nataliya /RU</dc:creator>
  <cp:keywords/>
  <dc:description/>
  <cp:lastModifiedBy>Tyuleneva, Nataliya /RU</cp:lastModifiedBy>
  <cp:revision>2</cp:revision>
  <dcterms:created xsi:type="dcterms:W3CDTF">2021-10-01T20:08:00Z</dcterms:created>
  <dcterms:modified xsi:type="dcterms:W3CDTF">2021-10-01T20:12:00Z</dcterms:modified>
</cp:coreProperties>
</file>